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359A2"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Name of Journal: </w:t>
      </w:r>
      <w:r w:rsidRPr="009A7D0B">
        <w:rPr>
          <w:rFonts w:ascii="Book Antiqua" w:eastAsia="Book Antiqua" w:hAnsi="Book Antiqua" w:cs="Book Antiqua"/>
          <w:i/>
          <w:color w:val="000000"/>
        </w:rPr>
        <w:t>World Journal of Gastroenterology</w:t>
      </w:r>
    </w:p>
    <w:p w14:paraId="7002AAD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Manuscript NO: </w:t>
      </w:r>
      <w:r w:rsidRPr="009A7D0B">
        <w:rPr>
          <w:rFonts w:ascii="Book Antiqua" w:eastAsia="Book Antiqua" w:hAnsi="Book Antiqua" w:cs="Book Antiqua"/>
          <w:color w:val="000000"/>
        </w:rPr>
        <w:t>70199</w:t>
      </w:r>
    </w:p>
    <w:p w14:paraId="315FDD4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Manuscript Type: </w:t>
      </w:r>
      <w:r w:rsidRPr="009A7D0B">
        <w:rPr>
          <w:rFonts w:ascii="Book Antiqua" w:eastAsia="Book Antiqua" w:hAnsi="Book Antiqua" w:cs="Book Antiqua"/>
          <w:color w:val="000000"/>
        </w:rPr>
        <w:t>ORIGINAL ARTICLE</w:t>
      </w:r>
    </w:p>
    <w:p w14:paraId="45B8E667" w14:textId="77777777" w:rsidR="00A77B3E" w:rsidRPr="009A7D0B" w:rsidRDefault="00A77B3E" w:rsidP="001F0571">
      <w:pPr>
        <w:spacing w:line="360" w:lineRule="auto"/>
        <w:jc w:val="both"/>
        <w:rPr>
          <w:rFonts w:ascii="Book Antiqua" w:hAnsi="Book Antiqua"/>
        </w:rPr>
      </w:pPr>
    </w:p>
    <w:p w14:paraId="616BCFB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Basic Study</w:t>
      </w:r>
    </w:p>
    <w:p w14:paraId="000B7DB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Connective </w:t>
      </w:r>
      <w:r w:rsidR="009375CF" w:rsidRPr="009A7D0B">
        <w:rPr>
          <w:rFonts w:ascii="Book Antiqua" w:hAnsi="Book Antiqua" w:cs="Book Antiqua"/>
          <w:b/>
          <w:bCs/>
          <w:color w:val="000000"/>
          <w:lang w:eastAsia="zh-CN"/>
        </w:rPr>
        <w:t>t</w:t>
      </w:r>
      <w:r w:rsidRPr="009A7D0B">
        <w:rPr>
          <w:rFonts w:ascii="Book Antiqua" w:eastAsia="Book Antiqua" w:hAnsi="Book Antiqua" w:cs="Book Antiqua"/>
          <w:b/>
          <w:bCs/>
          <w:color w:val="000000"/>
        </w:rPr>
        <w:t xml:space="preserve">issue </w:t>
      </w:r>
      <w:r w:rsidR="009375CF" w:rsidRPr="009A7D0B">
        <w:rPr>
          <w:rFonts w:ascii="Book Antiqua" w:hAnsi="Book Antiqua" w:cs="Book Antiqua"/>
          <w:b/>
          <w:bCs/>
          <w:color w:val="000000"/>
          <w:lang w:eastAsia="zh-CN"/>
        </w:rPr>
        <w:t>g</w:t>
      </w:r>
      <w:r w:rsidRPr="009A7D0B">
        <w:rPr>
          <w:rFonts w:ascii="Book Antiqua" w:eastAsia="Book Antiqua" w:hAnsi="Book Antiqua" w:cs="Book Antiqua"/>
          <w:b/>
          <w:bCs/>
          <w:color w:val="000000"/>
        </w:rPr>
        <w:t xml:space="preserve">rowth </w:t>
      </w:r>
      <w:r w:rsidR="009375CF" w:rsidRPr="009A7D0B">
        <w:rPr>
          <w:rFonts w:ascii="Book Antiqua" w:hAnsi="Book Antiqua" w:cs="Book Antiqua"/>
          <w:b/>
          <w:bCs/>
          <w:color w:val="000000"/>
          <w:lang w:eastAsia="zh-CN"/>
        </w:rPr>
        <w:t>f</w:t>
      </w:r>
      <w:r w:rsidRPr="009A7D0B">
        <w:rPr>
          <w:rFonts w:ascii="Book Antiqua" w:eastAsia="Book Antiqua" w:hAnsi="Book Antiqua" w:cs="Book Antiqua"/>
          <w:b/>
          <w:bCs/>
          <w:color w:val="000000"/>
        </w:rPr>
        <w:t xml:space="preserve">actor </w:t>
      </w:r>
      <w:r w:rsidR="009375CF" w:rsidRPr="009A7D0B">
        <w:rPr>
          <w:rFonts w:ascii="Book Antiqua" w:hAnsi="Book Antiqua" w:cs="Book Antiqua"/>
          <w:b/>
          <w:bCs/>
          <w:color w:val="000000"/>
          <w:lang w:eastAsia="zh-CN"/>
        </w:rPr>
        <w:t>e</w:t>
      </w:r>
      <w:r w:rsidRPr="009A7D0B">
        <w:rPr>
          <w:rFonts w:ascii="Book Antiqua" w:eastAsia="Book Antiqua" w:hAnsi="Book Antiqua" w:cs="Book Antiqua"/>
          <w:b/>
          <w:bCs/>
          <w:color w:val="000000"/>
        </w:rPr>
        <w:t xml:space="preserve">xpression </w:t>
      </w:r>
      <w:r w:rsidR="009375CF" w:rsidRPr="009A7D0B">
        <w:rPr>
          <w:rFonts w:ascii="Book Antiqua" w:hAnsi="Book Antiqua" w:cs="Book Antiqua"/>
          <w:b/>
          <w:bCs/>
          <w:color w:val="000000"/>
          <w:lang w:eastAsia="zh-CN"/>
        </w:rPr>
        <w:t>h</w:t>
      </w:r>
      <w:r w:rsidRPr="009A7D0B">
        <w:rPr>
          <w:rFonts w:ascii="Book Antiqua" w:eastAsia="Book Antiqua" w:hAnsi="Book Antiqua" w:cs="Book Antiqua"/>
          <w:b/>
          <w:bCs/>
          <w:color w:val="000000"/>
        </w:rPr>
        <w:t xml:space="preserve">ints at </w:t>
      </w:r>
      <w:r w:rsidR="009375CF" w:rsidRPr="009A7D0B">
        <w:rPr>
          <w:rFonts w:ascii="Book Antiqua" w:hAnsi="Book Antiqua" w:cs="Book Antiqua"/>
          <w:b/>
          <w:bCs/>
          <w:color w:val="000000"/>
          <w:lang w:eastAsia="zh-CN"/>
        </w:rPr>
        <w:t>a</w:t>
      </w:r>
      <w:r w:rsidRPr="009A7D0B">
        <w:rPr>
          <w:rFonts w:ascii="Book Antiqua" w:eastAsia="Book Antiqua" w:hAnsi="Book Antiqua" w:cs="Book Antiqua"/>
          <w:b/>
          <w:bCs/>
          <w:color w:val="000000"/>
        </w:rPr>
        <w:t xml:space="preserve">ggressive </w:t>
      </w:r>
      <w:r w:rsidR="009375CF" w:rsidRPr="009A7D0B">
        <w:rPr>
          <w:rFonts w:ascii="Book Antiqua" w:hAnsi="Book Antiqua" w:cs="Book Antiqua"/>
          <w:b/>
          <w:bCs/>
          <w:color w:val="000000"/>
          <w:lang w:eastAsia="zh-CN"/>
        </w:rPr>
        <w:t>n</w:t>
      </w:r>
      <w:r w:rsidRPr="009A7D0B">
        <w:rPr>
          <w:rFonts w:ascii="Book Antiqua" w:eastAsia="Book Antiqua" w:hAnsi="Book Antiqua" w:cs="Book Antiqua"/>
          <w:b/>
          <w:bCs/>
          <w:color w:val="000000"/>
        </w:rPr>
        <w:t xml:space="preserve">ature of </w:t>
      </w:r>
      <w:r w:rsidR="009375CF" w:rsidRPr="009A7D0B">
        <w:rPr>
          <w:rFonts w:ascii="Book Antiqua" w:hAnsi="Book Antiqua" w:cs="Book Antiqua"/>
          <w:b/>
          <w:bCs/>
          <w:color w:val="000000"/>
          <w:lang w:eastAsia="zh-CN"/>
        </w:rPr>
        <w:t>c</w:t>
      </w:r>
      <w:r w:rsidRPr="009A7D0B">
        <w:rPr>
          <w:rFonts w:ascii="Book Antiqua" w:eastAsia="Book Antiqua" w:hAnsi="Book Antiqua" w:cs="Book Antiqua"/>
          <w:b/>
          <w:bCs/>
          <w:color w:val="000000"/>
        </w:rPr>
        <w:t xml:space="preserve">olorectal </w:t>
      </w:r>
      <w:r w:rsidR="009375CF" w:rsidRPr="009A7D0B">
        <w:rPr>
          <w:rFonts w:ascii="Book Antiqua" w:hAnsi="Book Antiqua" w:cs="Book Antiqua"/>
          <w:b/>
          <w:bCs/>
          <w:color w:val="000000"/>
          <w:lang w:eastAsia="zh-CN"/>
        </w:rPr>
        <w:t>c</w:t>
      </w:r>
      <w:r w:rsidRPr="009A7D0B">
        <w:rPr>
          <w:rFonts w:ascii="Book Antiqua" w:eastAsia="Book Antiqua" w:hAnsi="Book Antiqua" w:cs="Book Antiqua"/>
          <w:b/>
          <w:bCs/>
          <w:color w:val="000000"/>
        </w:rPr>
        <w:t>ancer</w:t>
      </w:r>
    </w:p>
    <w:p w14:paraId="53E282BC" w14:textId="77777777" w:rsidR="00A77B3E" w:rsidRPr="009A7D0B" w:rsidRDefault="00A77B3E" w:rsidP="001F0571">
      <w:pPr>
        <w:spacing w:line="360" w:lineRule="auto"/>
        <w:jc w:val="both"/>
        <w:rPr>
          <w:rFonts w:ascii="Book Antiqua" w:hAnsi="Book Antiqua"/>
        </w:rPr>
      </w:pPr>
    </w:p>
    <w:p w14:paraId="33BE5B6A" w14:textId="77777777" w:rsidR="00A77B3E" w:rsidRPr="009A7D0B" w:rsidRDefault="007D34B6" w:rsidP="001F0571">
      <w:pPr>
        <w:spacing w:line="360" w:lineRule="auto"/>
        <w:jc w:val="both"/>
        <w:rPr>
          <w:rFonts w:ascii="Book Antiqua" w:hAnsi="Book Antiqua"/>
        </w:rPr>
      </w:pPr>
      <w:r w:rsidRPr="009A7D0B">
        <w:rPr>
          <w:rFonts w:ascii="Book Antiqua" w:eastAsia="Book Antiqua" w:hAnsi="Book Antiqua" w:cs="Book Antiqua"/>
          <w:color w:val="000000"/>
        </w:rPr>
        <w:t xml:space="preserve">Bhat </w:t>
      </w:r>
      <w:r w:rsidRPr="009A7D0B">
        <w:rPr>
          <w:rFonts w:ascii="Book Antiqua" w:hAnsi="Book Antiqua" w:cs="Book Antiqua"/>
          <w:color w:val="000000"/>
          <w:lang w:eastAsia="zh-CN"/>
        </w:rPr>
        <w:t xml:space="preserve">IP </w:t>
      </w:r>
      <w:r w:rsidRPr="009A7D0B">
        <w:rPr>
          <w:rFonts w:ascii="Book Antiqua" w:hAnsi="Book Antiqua" w:cs="Book Antiqua"/>
          <w:i/>
          <w:color w:val="000000"/>
          <w:lang w:eastAsia="zh-CN"/>
        </w:rPr>
        <w:t>et al</w:t>
      </w:r>
      <w:r w:rsidRPr="009A7D0B">
        <w:rPr>
          <w:rFonts w:ascii="Book Antiqua" w:hAnsi="Book Antiqua" w:cs="Book Antiqua"/>
          <w:color w:val="000000"/>
          <w:lang w:eastAsia="zh-CN"/>
        </w:rPr>
        <w:t xml:space="preserve">. </w:t>
      </w:r>
      <w:r w:rsidR="00FE1753" w:rsidRPr="009A7D0B">
        <w:rPr>
          <w:rFonts w:ascii="Book Antiqua" w:eastAsia="Book Antiqua" w:hAnsi="Book Antiqua" w:cs="Book Antiqua"/>
          <w:color w:val="000000"/>
        </w:rPr>
        <w:t>CTGF</w:t>
      </w:r>
      <w:r w:rsidR="00DC7E29" w:rsidRPr="009A7D0B">
        <w:rPr>
          <w:rFonts w:ascii="Book Antiqua" w:eastAsia="Book Antiqua" w:hAnsi="Book Antiqua" w:cs="Book Antiqua"/>
          <w:color w:val="000000"/>
        </w:rPr>
        <w:t xml:space="preserve"> and </w:t>
      </w:r>
      <w:r w:rsidR="00934020" w:rsidRPr="009A7D0B">
        <w:rPr>
          <w:rFonts w:ascii="Book Antiqua" w:hAnsi="Book Antiqua" w:cs="Book Antiqua"/>
          <w:color w:val="000000"/>
          <w:lang w:eastAsia="zh-CN"/>
        </w:rPr>
        <w:t>c</w:t>
      </w:r>
      <w:r w:rsidR="00DC7E29" w:rsidRPr="009A7D0B">
        <w:rPr>
          <w:rFonts w:ascii="Book Antiqua" w:eastAsia="Book Antiqua" w:hAnsi="Book Antiqua" w:cs="Book Antiqua"/>
          <w:color w:val="000000"/>
        </w:rPr>
        <w:t>olorectal cancer</w:t>
      </w:r>
    </w:p>
    <w:p w14:paraId="28C5AEF3" w14:textId="77777777" w:rsidR="00A77B3E" w:rsidRPr="009A7D0B" w:rsidRDefault="00A77B3E" w:rsidP="001F0571">
      <w:pPr>
        <w:spacing w:line="360" w:lineRule="auto"/>
        <w:jc w:val="both"/>
        <w:rPr>
          <w:rFonts w:ascii="Book Antiqua" w:hAnsi="Book Antiqua"/>
        </w:rPr>
      </w:pPr>
    </w:p>
    <w:p w14:paraId="42D5780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Ishrat </w:t>
      </w:r>
      <w:proofErr w:type="spellStart"/>
      <w:r w:rsidRPr="009A7D0B">
        <w:rPr>
          <w:rFonts w:ascii="Book Antiqua" w:eastAsia="Book Antiqua" w:hAnsi="Book Antiqua" w:cs="Book Antiqua"/>
          <w:color w:val="000000"/>
        </w:rPr>
        <w:t>Parveiz</w:t>
      </w:r>
      <w:proofErr w:type="spellEnd"/>
      <w:r w:rsidRPr="009A7D0B">
        <w:rPr>
          <w:rFonts w:ascii="Book Antiqua" w:eastAsia="Book Antiqua" w:hAnsi="Book Antiqua" w:cs="Book Antiqua"/>
          <w:color w:val="000000"/>
        </w:rPr>
        <w:t xml:space="preserve"> Bhat, Tahseen Bilal Rather, Irfan Maqbool, </w:t>
      </w:r>
      <w:proofErr w:type="spellStart"/>
      <w:r w:rsidRPr="009A7D0B">
        <w:rPr>
          <w:rFonts w:ascii="Book Antiqua" w:eastAsia="Book Antiqua" w:hAnsi="Book Antiqua" w:cs="Book Antiqua"/>
          <w:color w:val="000000"/>
        </w:rPr>
        <w:t>Gowhar</w:t>
      </w:r>
      <w:proofErr w:type="spellEnd"/>
      <w:r w:rsidRPr="009A7D0B">
        <w:rPr>
          <w:rFonts w:ascii="Book Antiqua" w:eastAsia="Book Antiqua" w:hAnsi="Book Antiqua" w:cs="Book Antiqua"/>
          <w:color w:val="000000"/>
        </w:rPr>
        <w:t xml:space="preserve"> Rashid, </w:t>
      </w:r>
      <w:proofErr w:type="spellStart"/>
      <w:r w:rsidRPr="009A7D0B">
        <w:rPr>
          <w:rFonts w:ascii="Book Antiqua" w:eastAsia="Book Antiqua" w:hAnsi="Book Antiqua" w:cs="Book Antiqua"/>
          <w:color w:val="000000"/>
        </w:rPr>
        <w:t>Kulsum</w:t>
      </w:r>
      <w:proofErr w:type="spellEnd"/>
      <w:r w:rsidRPr="009A7D0B">
        <w:rPr>
          <w:rFonts w:ascii="Book Antiqua" w:eastAsia="Book Antiqua" w:hAnsi="Book Antiqua" w:cs="Book Antiqua"/>
          <w:color w:val="000000"/>
        </w:rPr>
        <w:t xml:space="preserve"> Akhtar, Gulzar A Bhat, </w:t>
      </w:r>
      <w:proofErr w:type="spellStart"/>
      <w:r w:rsidRPr="009A7D0B">
        <w:rPr>
          <w:rFonts w:ascii="Book Antiqua" w:eastAsia="Book Antiqua" w:hAnsi="Book Antiqua" w:cs="Book Antiqua"/>
          <w:color w:val="000000"/>
        </w:rPr>
        <w:t>Fazl</w:t>
      </w:r>
      <w:proofErr w:type="spellEnd"/>
      <w:r w:rsidRPr="009A7D0B">
        <w:rPr>
          <w:rFonts w:ascii="Book Antiqua" w:eastAsia="Book Antiqua" w:hAnsi="Book Antiqua" w:cs="Book Antiqua"/>
          <w:color w:val="000000"/>
        </w:rPr>
        <w:t xml:space="preserve"> Q </w:t>
      </w:r>
      <w:proofErr w:type="spellStart"/>
      <w:r w:rsidRPr="009A7D0B">
        <w:rPr>
          <w:rFonts w:ascii="Book Antiqua" w:eastAsia="Book Antiqua" w:hAnsi="Book Antiqua" w:cs="Book Antiqua"/>
          <w:color w:val="000000"/>
        </w:rPr>
        <w:t>Parray</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Besina</w:t>
      </w:r>
      <w:proofErr w:type="spellEnd"/>
      <w:r w:rsidRPr="009A7D0B">
        <w:rPr>
          <w:rFonts w:ascii="Book Antiqua" w:eastAsia="Book Antiqua" w:hAnsi="Book Antiqua" w:cs="Book Antiqua"/>
          <w:color w:val="000000"/>
        </w:rPr>
        <w:t xml:space="preserve"> Syed, Ishrat Younas Khan, Mohsin </w:t>
      </w:r>
      <w:proofErr w:type="spellStart"/>
      <w:r w:rsidRPr="009A7D0B">
        <w:rPr>
          <w:rFonts w:ascii="Book Antiqua" w:eastAsia="Book Antiqua" w:hAnsi="Book Antiqua" w:cs="Book Antiqua"/>
          <w:color w:val="000000"/>
        </w:rPr>
        <w:t>Kazi</w:t>
      </w:r>
      <w:proofErr w:type="spellEnd"/>
      <w:r w:rsidRPr="009A7D0B">
        <w:rPr>
          <w:rFonts w:ascii="Book Antiqua" w:eastAsia="Book Antiqua" w:hAnsi="Book Antiqua" w:cs="Book Antiqua"/>
          <w:color w:val="000000"/>
        </w:rPr>
        <w:t>, Muhammad D Hussain, Mudassar Syed</w:t>
      </w:r>
    </w:p>
    <w:p w14:paraId="126A2632" w14:textId="77777777" w:rsidR="00A77B3E" w:rsidRPr="009A7D0B" w:rsidRDefault="00A77B3E" w:rsidP="001F0571">
      <w:pPr>
        <w:spacing w:line="360" w:lineRule="auto"/>
        <w:jc w:val="both"/>
        <w:rPr>
          <w:rFonts w:ascii="Book Antiqua" w:hAnsi="Book Antiqua"/>
        </w:rPr>
      </w:pPr>
    </w:p>
    <w:p w14:paraId="0D47FF7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Ishrat </w:t>
      </w:r>
      <w:proofErr w:type="spellStart"/>
      <w:r w:rsidRPr="009A7D0B">
        <w:rPr>
          <w:rFonts w:ascii="Book Antiqua" w:eastAsia="Book Antiqua" w:hAnsi="Book Antiqua" w:cs="Book Antiqua"/>
          <w:b/>
          <w:bCs/>
          <w:color w:val="000000"/>
        </w:rPr>
        <w:t>Parveiz</w:t>
      </w:r>
      <w:proofErr w:type="spellEnd"/>
      <w:r w:rsidRPr="009A7D0B">
        <w:rPr>
          <w:rFonts w:ascii="Book Antiqua" w:eastAsia="Book Antiqua" w:hAnsi="Book Antiqua" w:cs="Book Antiqua"/>
          <w:b/>
          <w:bCs/>
          <w:color w:val="000000"/>
        </w:rPr>
        <w:t xml:space="preserve"> Bhat,</w:t>
      </w:r>
      <w:r w:rsidR="003F0978" w:rsidRPr="009A7D0B">
        <w:rPr>
          <w:rFonts w:ascii="Book Antiqua" w:eastAsia="Book Antiqua" w:hAnsi="Book Antiqua" w:cs="Book Antiqua"/>
          <w:b/>
          <w:bCs/>
          <w:color w:val="000000"/>
        </w:rPr>
        <w:t xml:space="preserve"> Tahseen Bilal Rather, Irfan Maqbool, </w:t>
      </w:r>
      <w:proofErr w:type="spellStart"/>
      <w:r w:rsidR="003F0978" w:rsidRPr="009A7D0B">
        <w:rPr>
          <w:rFonts w:ascii="Book Antiqua" w:eastAsia="Book Antiqua" w:hAnsi="Book Antiqua" w:cs="Book Antiqua"/>
          <w:b/>
          <w:bCs/>
          <w:color w:val="000000"/>
        </w:rPr>
        <w:t>Gowhar</w:t>
      </w:r>
      <w:proofErr w:type="spellEnd"/>
      <w:r w:rsidR="003F0978" w:rsidRPr="009A7D0B">
        <w:rPr>
          <w:rFonts w:ascii="Book Antiqua" w:eastAsia="Book Antiqua" w:hAnsi="Book Antiqua" w:cs="Book Antiqua"/>
          <w:b/>
          <w:bCs/>
          <w:color w:val="000000"/>
        </w:rPr>
        <w:t xml:space="preserve"> Rashid, </w:t>
      </w:r>
      <w:proofErr w:type="spellStart"/>
      <w:r w:rsidR="003F0978" w:rsidRPr="009A7D0B">
        <w:rPr>
          <w:rFonts w:ascii="Book Antiqua" w:eastAsia="Book Antiqua" w:hAnsi="Book Antiqua" w:cs="Book Antiqua"/>
          <w:b/>
          <w:bCs/>
          <w:color w:val="000000"/>
        </w:rPr>
        <w:t>Kulsum</w:t>
      </w:r>
      <w:proofErr w:type="spellEnd"/>
      <w:r w:rsidR="003F0978" w:rsidRPr="009A7D0B">
        <w:rPr>
          <w:rFonts w:ascii="Book Antiqua" w:eastAsia="Book Antiqua" w:hAnsi="Book Antiqua" w:cs="Book Antiqua"/>
          <w:b/>
          <w:bCs/>
          <w:color w:val="000000"/>
        </w:rPr>
        <w:t xml:space="preserve"> Akhtar, Gulzar A Bhat, Mudassar Syed, </w:t>
      </w:r>
      <w:r w:rsidRPr="009A7D0B">
        <w:rPr>
          <w:rFonts w:ascii="Book Antiqua" w:eastAsia="Book Antiqua" w:hAnsi="Book Antiqua" w:cs="Book Antiqua"/>
          <w:color w:val="000000"/>
        </w:rPr>
        <w:t>Department of Clinical Biochemistry, Sher-I-Kashmir Institute of Medical Sciences, Srinagar 190011, Jammu and Kashmir, India</w:t>
      </w:r>
    </w:p>
    <w:p w14:paraId="1E214883" w14:textId="77777777" w:rsidR="00A77B3E" w:rsidRPr="009A7D0B" w:rsidRDefault="00A77B3E" w:rsidP="001F0571">
      <w:pPr>
        <w:spacing w:line="360" w:lineRule="auto"/>
        <w:jc w:val="both"/>
        <w:rPr>
          <w:rFonts w:ascii="Book Antiqua" w:hAnsi="Book Antiqua"/>
        </w:rPr>
      </w:pPr>
    </w:p>
    <w:p w14:paraId="7DE784DB" w14:textId="77777777" w:rsidR="00A77B3E" w:rsidRPr="009A7D0B" w:rsidRDefault="00DC7E29" w:rsidP="001F0571">
      <w:pPr>
        <w:spacing w:line="360" w:lineRule="auto"/>
        <w:jc w:val="both"/>
        <w:rPr>
          <w:rFonts w:ascii="Book Antiqua" w:hAnsi="Book Antiqua"/>
        </w:rPr>
      </w:pPr>
      <w:proofErr w:type="spellStart"/>
      <w:r w:rsidRPr="009A7D0B">
        <w:rPr>
          <w:rFonts w:ascii="Book Antiqua" w:eastAsia="Book Antiqua" w:hAnsi="Book Antiqua" w:cs="Book Antiqua"/>
          <w:b/>
          <w:bCs/>
          <w:color w:val="000000"/>
        </w:rPr>
        <w:t>Fazl</w:t>
      </w:r>
      <w:proofErr w:type="spellEnd"/>
      <w:r w:rsidRPr="009A7D0B">
        <w:rPr>
          <w:rFonts w:ascii="Book Antiqua" w:eastAsia="Book Antiqua" w:hAnsi="Book Antiqua" w:cs="Book Antiqua"/>
          <w:b/>
          <w:bCs/>
          <w:color w:val="000000"/>
        </w:rPr>
        <w:t xml:space="preserve"> Q </w:t>
      </w:r>
      <w:proofErr w:type="spellStart"/>
      <w:r w:rsidRPr="009A7D0B">
        <w:rPr>
          <w:rFonts w:ascii="Book Antiqua" w:eastAsia="Book Antiqua" w:hAnsi="Book Antiqua" w:cs="Book Antiqua"/>
          <w:b/>
          <w:bCs/>
          <w:color w:val="000000"/>
        </w:rPr>
        <w:t>Parray</w:t>
      </w:r>
      <w:proofErr w:type="spellEnd"/>
      <w:r w:rsidRPr="009A7D0B">
        <w:rPr>
          <w:rFonts w:ascii="Book Antiqua" w:eastAsia="Book Antiqua" w:hAnsi="Book Antiqua" w:cs="Book Antiqua"/>
          <w:b/>
          <w:bCs/>
          <w:color w:val="000000"/>
        </w:rPr>
        <w:t xml:space="preserve">, </w:t>
      </w:r>
      <w:r w:rsidRPr="009A7D0B">
        <w:rPr>
          <w:rFonts w:ascii="Book Antiqua" w:eastAsia="Book Antiqua" w:hAnsi="Book Antiqua" w:cs="Book Antiqua"/>
          <w:color w:val="000000"/>
        </w:rPr>
        <w:t>Department of General Surgery, Sher-I-Kashmir Institute of Medical Sciences, Srinagar 190011, Jammu and Kashmir, India</w:t>
      </w:r>
    </w:p>
    <w:p w14:paraId="35E0B966" w14:textId="77777777" w:rsidR="00A77B3E" w:rsidRPr="009A7D0B" w:rsidRDefault="00A77B3E" w:rsidP="001F0571">
      <w:pPr>
        <w:spacing w:line="360" w:lineRule="auto"/>
        <w:jc w:val="both"/>
        <w:rPr>
          <w:rFonts w:ascii="Book Antiqua" w:hAnsi="Book Antiqua"/>
        </w:rPr>
      </w:pPr>
    </w:p>
    <w:p w14:paraId="09355101" w14:textId="77777777" w:rsidR="00A77B3E" w:rsidRPr="009A7D0B" w:rsidRDefault="00DC7E29" w:rsidP="001F0571">
      <w:pPr>
        <w:spacing w:line="360" w:lineRule="auto"/>
        <w:jc w:val="both"/>
        <w:rPr>
          <w:rFonts w:ascii="Book Antiqua" w:hAnsi="Book Antiqua"/>
        </w:rPr>
      </w:pPr>
      <w:proofErr w:type="spellStart"/>
      <w:r w:rsidRPr="009A7D0B">
        <w:rPr>
          <w:rFonts w:ascii="Book Antiqua" w:eastAsia="Book Antiqua" w:hAnsi="Book Antiqua" w:cs="Book Antiqua"/>
          <w:b/>
          <w:bCs/>
          <w:color w:val="000000"/>
        </w:rPr>
        <w:t>Besina</w:t>
      </w:r>
      <w:proofErr w:type="spellEnd"/>
      <w:r w:rsidRPr="009A7D0B">
        <w:rPr>
          <w:rFonts w:ascii="Book Antiqua" w:eastAsia="Book Antiqua" w:hAnsi="Book Antiqua" w:cs="Book Antiqua"/>
          <w:b/>
          <w:bCs/>
          <w:color w:val="000000"/>
        </w:rPr>
        <w:t xml:space="preserve"> Syed, Ishrat Younas Khan, </w:t>
      </w:r>
      <w:r w:rsidRPr="009A7D0B">
        <w:rPr>
          <w:rFonts w:ascii="Book Antiqua" w:eastAsia="Book Antiqua" w:hAnsi="Book Antiqua" w:cs="Book Antiqua"/>
          <w:color w:val="000000"/>
        </w:rPr>
        <w:t>Department of Pathology, Sher-I-Kashmi</w:t>
      </w:r>
      <w:r w:rsidR="003F0978" w:rsidRPr="009A7D0B">
        <w:rPr>
          <w:rFonts w:ascii="Book Antiqua" w:eastAsia="Book Antiqua" w:hAnsi="Book Antiqua" w:cs="Book Antiqua"/>
          <w:color w:val="000000"/>
        </w:rPr>
        <w:t>r Institute of Medical Sciences</w:t>
      </w:r>
      <w:r w:rsidRPr="009A7D0B">
        <w:rPr>
          <w:rFonts w:ascii="Book Antiqua" w:eastAsia="Book Antiqua" w:hAnsi="Book Antiqua" w:cs="Book Antiqua"/>
          <w:color w:val="000000"/>
        </w:rPr>
        <w:t>, Srinagar 190011, Jammu and Kashmir, India</w:t>
      </w:r>
    </w:p>
    <w:p w14:paraId="5D7149C2" w14:textId="77777777" w:rsidR="00A77B3E" w:rsidRPr="009A7D0B" w:rsidRDefault="00A77B3E" w:rsidP="001F0571">
      <w:pPr>
        <w:spacing w:line="360" w:lineRule="auto"/>
        <w:jc w:val="both"/>
        <w:rPr>
          <w:rFonts w:ascii="Book Antiqua" w:hAnsi="Book Antiqua"/>
        </w:rPr>
      </w:pPr>
    </w:p>
    <w:p w14:paraId="5E2792B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Mohsin </w:t>
      </w:r>
      <w:proofErr w:type="spellStart"/>
      <w:r w:rsidRPr="009A7D0B">
        <w:rPr>
          <w:rFonts w:ascii="Book Antiqua" w:eastAsia="Book Antiqua" w:hAnsi="Book Antiqua" w:cs="Book Antiqua"/>
          <w:b/>
          <w:bCs/>
          <w:color w:val="000000"/>
        </w:rPr>
        <w:t>Kazi</w:t>
      </w:r>
      <w:proofErr w:type="spellEnd"/>
      <w:r w:rsidRPr="009A7D0B">
        <w:rPr>
          <w:rFonts w:ascii="Book Antiqua" w:eastAsia="Book Antiqua" w:hAnsi="Book Antiqua" w:cs="Book Antiqua"/>
          <w:b/>
          <w:bCs/>
          <w:color w:val="000000"/>
        </w:rPr>
        <w:t xml:space="preserve">, </w:t>
      </w:r>
      <w:r w:rsidRPr="009A7D0B">
        <w:rPr>
          <w:rFonts w:ascii="Book Antiqua" w:eastAsia="Book Antiqua" w:hAnsi="Book Antiqua" w:cs="Book Antiqua"/>
          <w:color w:val="000000"/>
        </w:rPr>
        <w:t>Department of Pharmaceutics, King Saud University, Riyadh 11451, Saudi Arabia</w:t>
      </w:r>
    </w:p>
    <w:p w14:paraId="2F35086B" w14:textId="77777777" w:rsidR="00A77B3E" w:rsidRPr="009A7D0B" w:rsidRDefault="00A77B3E" w:rsidP="001F0571">
      <w:pPr>
        <w:spacing w:line="360" w:lineRule="auto"/>
        <w:jc w:val="both"/>
        <w:rPr>
          <w:rFonts w:ascii="Book Antiqua" w:hAnsi="Book Antiqua"/>
        </w:rPr>
      </w:pPr>
    </w:p>
    <w:p w14:paraId="2090CDB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Muhammad D Hussain, </w:t>
      </w:r>
      <w:r w:rsidRPr="009A7D0B">
        <w:rPr>
          <w:rFonts w:ascii="Book Antiqua" w:eastAsia="Book Antiqua" w:hAnsi="Book Antiqua" w:cs="Book Antiqua"/>
          <w:color w:val="000000"/>
        </w:rPr>
        <w:t>Department of Pharmaceutical and Biomedical Sciences, California Health Sciences University, California, CA 93612, United States</w:t>
      </w:r>
    </w:p>
    <w:p w14:paraId="6E30749D" w14:textId="77777777" w:rsidR="00A77B3E" w:rsidRPr="009A7D0B" w:rsidRDefault="00A77B3E" w:rsidP="001F0571">
      <w:pPr>
        <w:spacing w:line="360" w:lineRule="auto"/>
        <w:jc w:val="both"/>
        <w:rPr>
          <w:rFonts w:ascii="Book Antiqua" w:hAnsi="Book Antiqua"/>
        </w:rPr>
      </w:pPr>
    </w:p>
    <w:p w14:paraId="53F69F6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Author contributions: </w:t>
      </w:r>
      <w:r w:rsidRPr="009A7D0B">
        <w:rPr>
          <w:rFonts w:ascii="Book Antiqua" w:eastAsia="Book Antiqua" w:hAnsi="Book Antiqua" w:cs="Book Antiqua"/>
          <w:color w:val="000000"/>
        </w:rPr>
        <w:t xml:space="preserve">Bhat IP </w:t>
      </w:r>
      <w:r w:rsidR="00D253D8">
        <w:rPr>
          <w:rFonts w:ascii="Book Antiqua" w:eastAsia="Book Antiqua" w:hAnsi="Book Antiqua" w:cs="Book Antiqua"/>
          <w:color w:val="000000"/>
        </w:rPr>
        <w:t xml:space="preserve">completed </w:t>
      </w:r>
      <w:r w:rsidRPr="009A7D0B">
        <w:rPr>
          <w:rFonts w:ascii="Book Antiqua" w:eastAsia="Book Antiqua" w:hAnsi="Book Antiqua" w:cs="Book Antiqua"/>
          <w:color w:val="000000"/>
        </w:rPr>
        <w:t>the main experimental work, d</w:t>
      </w:r>
      <w:r w:rsidR="00D253D8">
        <w:rPr>
          <w:rFonts w:ascii="Book Antiqua" w:eastAsia="Book Antiqua" w:hAnsi="Book Antiqua" w:cs="Book Antiqua"/>
          <w:color w:val="000000"/>
        </w:rPr>
        <w:t>rafted the manuscript and analyz</w:t>
      </w:r>
      <w:r w:rsidRPr="009A7D0B">
        <w:rPr>
          <w:rFonts w:ascii="Book Antiqua" w:eastAsia="Book Antiqua" w:hAnsi="Book Antiqua" w:cs="Book Antiqua"/>
          <w:color w:val="000000"/>
        </w:rPr>
        <w:t xml:space="preserve">ed the data; Rather TB helped in block collection for IHC experiments, revised the manuscript; Maqbool I contributed to experimental work; Rashid G contributed to patient sample collection; Akhtar K contributed to data collection and methodology design; Bhat GA gave directions in data analysis and helped in proofreading; </w:t>
      </w:r>
      <w:proofErr w:type="spellStart"/>
      <w:r w:rsidRPr="009A7D0B">
        <w:rPr>
          <w:rFonts w:ascii="Book Antiqua" w:eastAsia="Book Antiqua" w:hAnsi="Book Antiqua" w:cs="Book Antiqua"/>
          <w:color w:val="000000"/>
        </w:rPr>
        <w:t>Parray</w:t>
      </w:r>
      <w:proofErr w:type="spellEnd"/>
      <w:r w:rsidRPr="009A7D0B">
        <w:rPr>
          <w:rFonts w:ascii="Book Antiqua" w:eastAsia="Book Antiqua" w:hAnsi="Book Antiqua" w:cs="Book Antiqua"/>
          <w:color w:val="000000"/>
        </w:rPr>
        <w:t xml:space="preserve"> FQ provided access for patient sample and data collection; Syed B was involved in Immunohistochemical analysis of tissue samples; Khan IY contributed in IHC experimental work; </w:t>
      </w:r>
      <w:proofErr w:type="spellStart"/>
      <w:r w:rsidRPr="009A7D0B">
        <w:rPr>
          <w:rFonts w:ascii="Book Antiqua" w:eastAsia="Book Antiqua" w:hAnsi="Book Antiqua" w:cs="Book Antiqua"/>
          <w:color w:val="000000"/>
        </w:rPr>
        <w:t>Kazi</w:t>
      </w:r>
      <w:proofErr w:type="spellEnd"/>
      <w:r w:rsidRPr="009A7D0B">
        <w:rPr>
          <w:rFonts w:ascii="Book Antiqua" w:eastAsia="Book Antiqua" w:hAnsi="Book Antiqua" w:cs="Book Antiqua"/>
          <w:color w:val="000000"/>
        </w:rPr>
        <w:t xml:space="preserve"> M contributed to manuscript revision and scientific editing; Hussain MD contributed to manuscript language editing and proofreading</w:t>
      </w:r>
      <w:r w:rsidR="00E67710"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w:t>
      </w:r>
    </w:p>
    <w:p w14:paraId="374DE957" w14:textId="77777777" w:rsidR="00A77B3E" w:rsidRPr="009A7D0B" w:rsidRDefault="00A77B3E" w:rsidP="001F0571">
      <w:pPr>
        <w:spacing w:line="360" w:lineRule="auto"/>
        <w:jc w:val="both"/>
        <w:rPr>
          <w:rFonts w:ascii="Book Antiqua" w:hAnsi="Book Antiqua"/>
        </w:rPr>
      </w:pPr>
    </w:p>
    <w:p w14:paraId="42FD8DE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Supported by </w:t>
      </w:r>
      <w:r w:rsidRPr="009A7D0B">
        <w:rPr>
          <w:rFonts w:ascii="Book Antiqua" w:eastAsia="Book Antiqua" w:hAnsi="Book Antiqua" w:cs="Book Antiqua"/>
          <w:color w:val="000000"/>
        </w:rPr>
        <w:t>Sher-I-Kashmir Institute of Medical Sciences, Srinagar Kashmir, India</w:t>
      </w:r>
      <w:r w:rsidR="00EC445E"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No. SIMS/DF/17-467-73. </w:t>
      </w:r>
    </w:p>
    <w:p w14:paraId="143A25A6" w14:textId="77777777" w:rsidR="00A77B3E" w:rsidRPr="009A7D0B" w:rsidRDefault="00A77B3E" w:rsidP="001F0571">
      <w:pPr>
        <w:spacing w:line="360" w:lineRule="auto"/>
        <w:jc w:val="both"/>
        <w:rPr>
          <w:rFonts w:ascii="Book Antiqua" w:hAnsi="Book Antiqua"/>
        </w:rPr>
      </w:pPr>
    </w:p>
    <w:p w14:paraId="15C30A6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Corresponding author: Mudassar Syed, PhD, Full Professor, </w:t>
      </w:r>
      <w:r w:rsidRPr="009A7D0B">
        <w:rPr>
          <w:rFonts w:ascii="Book Antiqua" w:eastAsia="Book Antiqua" w:hAnsi="Book Antiqua" w:cs="Book Antiqua"/>
          <w:color w:val="000000"/>
        </w:rPr>
        <w:t>Department of Clinical Biochemistry, Sher-I-Kashmi</w:t>
      </w:r>
      <w:r w:rsidR="00FE1753" w:rsidRPr="009A7D0B">
        <w:rPr>
          <w:rFonts w:ascii="Book Antiqua" w:eastAsia="Book Antiqua" w:hAnsi="Book Antiqua" w:cs="Book Antiqua"/>
          <w:color w:val="000000"/>
        </w:rPr>
        <w:t>r Institute of Medical Sciences</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Soura</w:t>
      </w:r>
      <w:proofErr w:type="spellEnd"/>
      <w:r w:rsidRPr="009A7D0B">
        <w:rPr>
          <w:rFonts w:ascii="Book Antiqua" w:eastAsia="Book Antiqua" w:hAnsi="Book Antiqua" w:cs="Book Antiqua"/>
          <w:color w:val="000000"/>
        </w:rPr>
        <w:t xml:space="preserve"> Srinagar Kashmir, Srinagar 190011, Jammu and Kashmir, India. syed.mudassar@skims.ac.in</w:t>
      </w:r>
    </w:p>
    <w:p w14:paraId="7672D4A0" w14:textId="77777777" w:rsidR="00A77B3E" w:rsidRPr="009A7D0B" w:rsidRDefault="00A77B3E" w:rsidP="001F0571">
      <w:pPr>
        <w:spacing w:line="360" w:lineRule="auto"/>
        <w:jc w:val="both"/>
        <w:rPr>
          <w:rFonts w:ascii="Book Antiqua" w:hAnsi="Book Antiqua"/>
        </w:rPr>
      </w:pPr>
    </w:p>
    <w:p w14:paraId="2E53FBB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Received: </w:t>
      </w:r>
      <w:r w:rsidRPr="009A7D0B">
        <w:rPr>
          <w:rFonts w:ascii="Book Antiqua" w:eastAsia="Book Antiqua" w:hAnsi="Book Antiqua" w:cs="Book Antiqua"/>
          <w:color w:val="000000"/>
        </w:rPr>
        <w:t>July 26, 2021</w:t>
      </w:r>
    </w:p>
    <w:p w14:paraId="66EC12B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Revised: </w:t>
      </w:r>
      <w:r w:rsidRPr="009A7D0B">
        <w:rPr>
          <w:rFonts w:ascii="Book Antiqua" w:eastAsia="Book Antiqua" w:hAnsi="Book Antiqua" w:cs="Book Antiqua"/>
          <w:color w:val="000000"/>
        </w:rPr>
        <w:t>October 23, 2021</w:t>
      </w:r>
    </w:p>
    <w:p w14:paraId="0996C6A8" w14:textId="2A958B7E"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Accepted: </w:t>
      </w:r>
      <w:ins w:id="0" w:author="Liansheng Ma" w:date="2022-01-11T14:49:00Z">
        <w:r w:rsidR="00B400B4" w:rsidRPr="00B400B4">
          <w:rPr>
            <w:rFonts w:ascii="Book Antiqua" w:eastAsia="Book Antiqua" w:hAnsi="Book Antiqua" w:cs="Book Antiqua"/>
            <w:b/>
            <w:bCs/>
            <w:color w:val="000000"/>
          </w:rPr>
          <w:t>January 11, 2022</w:t>
        </w:r>
      </w:ins>
    </w:p>
    <w:p w14:paraId="784FDC2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Published online: </w:t>
      </w:r>
    </w:p>
    <w:p w14:paraId="2ABD4B5D" w14:textId="77777777" w:rsidR="00A77B3E" w:rsidRPr="009A7D0B" w:rsidRDefault="00A77B3E" w:rsidP="001F0571">
      <w:pPr>
        <w:spacing w:line="360" w:lineRule="auto"/>
        <w:jc w:val="both"/>
        <w:rPr>
          <w:rFonts w:ascii="Book Antiqua" w:hAnsi="Book Antiqua"/>
        </w:rPr>
        <w:sectPr w:rsidR="00A77B3E" w:rsidRPr="009A7D0B">
          <w:footerReference w:type="default" r:id="rId6"/>
          <w:pgSz w:w="12240" w:h="15840"/>
          <w:pgMar w:top="1440" w:right="1440" w:bottom="1440" w:left="1440" w:header="720" w:footer="720" w:gutter="0"/>
          <w:cols w:space="720"/>
          <w:docGrid w:linePitch="360"/>
        </w:sectPr>
      </w:pPr>
    </w:p>
    <w:p w14:paraId="3B00F30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lastRenderedPageBreak/>
        <w:t>Abstract</w:t>
      </w:r>
    </w:p>
    <w:p w14:paraId="2E78D90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BACKGROUND</w:t>
      </w:r>
    </w:p>
    <w:p w14:paraId="6D2B51F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Connective tissue growth factor (CTGF) is a mediator of </w:t>
      </w:r>
      <w:r w:rsidR="00FE1753" w:rsidRPr="009A7D0B">
        <w:rPr>
          <w:rFonts w:ascii="Book Antiqua" w:eastAsia="Book Antiqua" w:hAnsi="Book Antiqua" w:cs="Book Antiqua"/>
          <w:color w:val="000000"/>
        </w:rPr>
        <w:t>transforming growth factor-beta</w:t>
      </w:r>
      <w:r w:rsidRPr="009A7D0B">
        <w:rPr>
          <w:rFonts w:ascii="Book Antiqua" w:eastAsia="Book Antiqua" w:hAnsi="Book Antiqua" w:cs="Book Antiqua"/>
          <w:color w:val="000000"/>
        </w:rPr>
        <w:t xml:space="preserve"> signaling</w:t>
      </w:r>
      <w:r w:rsidR="00D253D8">
        <w:rPr>
          <w:rFonts w:ascii="Book Antiqua" w:eastAsia="Book Antiqua" w:hAnsi="Book Antiqua" w:cs="Book Antiqua"/>
          <w:color w:val="000000"/>
        </w:rPr>
        <w:t xml:space="preserve"> and plays</w:t>
      </w:r>
      <w:r w:rsidRPr="009A7D0B">
        <w:rPr>
          <w:rFonts w:ascii="Book Antiqua" w:eastAsia="Book Antiqua" w:hAnsi="Book Antiqua" w:cs="Book Antiqua"/>
          <w:color w:val="000000"/>
        </w:rPr>
        <w:t xml:space="preserve"> a key role in connective tissue remodeling, inflammatory processes and fibrosis in various illnesses including cancer. </w:t>
      </w:r>
    </w:p>
    <w:p w14:paraId="31F52C54" w14:textId="77777777" w:rsidR="00A77B3E" w:rsidRPr="009A7D0B" w:rsidRDefault="00A77B3E" w:rsidP="001F0571">
      <w:pPr>
        <w:spacing w:line="360" w:lineRule="auto"/>
        <w:jc w:val="both"/>
        <w:rPr>
          <w:rFonts w:ascii="Book Antiqua" w:hAnsi="Book Antiqua"/>
        </w:rPr>
      </w:pPr>
    </w:p>
    <w:p w14:paraId="25B26F0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AIM</w:t>
      </w:r>
    </w:p>
    <w:p w14:paraId="495B2C13"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To investigate the role of CTGF in </w:t>
      </w:r>
      <w:r w:rsidR="00154CEC" w:rsidRPr="009A7D0B">
        <w:rPr>
          <w:rFonts w:ascii="Book Antiqua" w:hAnsi="Book Antiqua" w:cs="Book Antiqua"/>
          <w:color w:val="000000"/>
          <w:lang w:eastAsia="zh-CN"/>
        </w:rPr>
        <w:t>c</w:t>
      </w:r>
      <w:r w:rsidR="00154CEC" w:rsidRPr="009A7D0B">
        <w:rPr>
          <w:rFonts w:ascii="Book Antiqua" w:eastAsia="Book Antiqua" w:hAnsi="Book Antiqua" w:cs="Book Antiqua"/>
          <w:color w:val="000000"/>
        </w:rPr>
        <w:t xml:space="preserve">olorectal </w:t>
      </w:r>
      <w:r w:rsidR="00154CEC" w:rsidRPr="009A7D0B">
        <w:rPr>
          <w:rFonts w:ascii="Book Antiqua" w:hAnsi="Book Antiqua" w:cs="Book Antiqua"/>
          <w:color w:val="000000"/>
          <w:lang w:eastAsia="zh-CN"/>
        </w:rPr>
        <w:t>c</w:t>
      </w:r>
      <w:r w:rsidR="00154CEC" w:rsidRPr="009A7D0B">
        <w:rPr>
          <w:rFonts w:ascii="Book Antiqua" w:eastAsia="Book Antiqua" w:hAnsi="Book Antiqua" w:cs="Book Antiqua"/>
          <w:color w:val="000000"/>
        </w:rPr>
        <w:t>ancer (CRC)</w:t>
      </w:r>
      <w:r w:rsidRPr="009A7D0B">
        <w:rPr>
          <w:rFonts w:ascii="Book Antiqua" w:eastAsia="Book Antiqua" w:hAnsi="Book Antiqua" w:cs="Book Antiqua"/>
          <w:color w:val="000000"/>
        </w:rPr>
        <w:t xml:space="preserve"> progression and to compare the CTGF expression with different clinicopathological parameters. </w:t>
      </w:r>
    </w:p>
    <w:p w14:paraId="49B6B363" w14:textId="77777777" w:rsidR="00A77B3E" w:rsidRPr="009A7D0B" w:rsidRDefault="00A77B3E" w:rsidP="001F0571">
      <w:pPr>
        <w:spacing w:line="360" w:lineRule="auto"/>
        <w:jc w:val="both"/>
        <w:rPr>
          <w:rFonts w:ascii="Book Antiqua" w:hAnsi="Book Antiqua"/>
        </w:rPr>
      </w:pPr>
    </w:p>
    <w:p w14:paraId="010CB8A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METHODS</w:t>
      </w:r>
    </w:p>
    <w:p w14:paraId="6015AB4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Real-time </w:t>
      </w:r>
      <w:r w:rsidR="00325691" w:rsidRPr="009A7D0B">
        <w:rPr>
          <w:rFonts w:ascii="Book Antiqua" w:eastAsia="Book Antiqua" w:hAnsi="Book Antiqua" w:cs="Book Antiqua"/>
          <w:color w:val="000000"/>
        </w:rPr>
        <w:t>polymerase chain reaction</w:t>
      </w:r>
      <w:r w:rsidRPr="009A7D0B">
        <w:rPr>
          <w:rFonts w:ascii="Book Antiqua" w:eastAsia="Book Antiqua" w:hAnsi="Book Antiqua" w:cs="Book Antiqua"/>
          <w:color w:val="000000"/>
        </w:rPr>
        <w:t xml:space="preserve">, </w:t>
      </w:r>
      <w:r w:rsidR="00325691" w:rsidRPr="009A7D0B">
        <w:rPr>
          <w:rFonts w:ascii="Book Antiqua" w:hAnsi="Book Antiqua" w:cs="Book Antiqua"/>
          <w:color w:val="000000"/>
          <w:lang w:eastAsia="zh-CN"/>
        </w:rPr>
        <w:t>i</w:t>
      </w:r>
      <w:r w:rsidRPr="009A7D0B">
        <w:rPr>
          <w:rFonts w:ascii="Book Antiqua" w:eastAsia="Book Antiqua" w:hAnsi="Book Antiqua" w:cs="Book Antiqua"/>
          <w:color w:val="000000"/>
        </w:rPr>
        <w:t xml:space="preserve">mmunohistochemistry and Western </w:t>
      </w:r>
      <w:r w:rsidR="00E3502F" w:rsidRPr="009A7D0B">
        <w:rPr>
          <w:rFonts w:ascii="Book Antiqua" w:hAnsi="Book Antiqua" w:cs="Book Antiqua"/>
          <w:color w:val="000000"/>
          <w:lang w:eastAsia="zh-CN"/>
        </w:rPr>
        <w:t>b</w:t>
      </w:r>
      <w:r w:rsidR="00D253D8">
        <w:rPr>
          <w:rFonts w:ascii="Book Antiqua" w:eastAsia="Book Antiqua" w:hAnsi="Book Antiqua" w:cs="Book Antiqua"/>
          <w:color w:val="000000"/>
        </w:rPr>
        <w:t>lotting was performed</w:t>
      </w:r>
      <w:r w:rsidRPr="009A7D0B">
        <w:rPr>
          <w:rFonts w:ascii="Book Antiqua" w:eastAsia="Book Antiqua" w:hAnsi="Book Antiqua" w:cs="Book Antiqua"/>
          <w:color w:val="000000"/>
        </w:rPr>
        <w:t xml:space="preserve"> to evaluate the CTGF expression and the r</w:t>
      </w:r>
      <w:r w:rsidR="00D253D8">
        <w:rPr>
          <w:rFonts w:ascii="Book Antiqua" w:eastAsia="Book Antiqua" w:hAnsi="Book Antiqua" w:cs="Book Antiqua"/>
          <w:color w:val="000000"/>
        </w:rPr>
        <w:t>esults were statistically analyz</w:t>
      </w:r>
      <w:r w:rsidRPr="009A7D0B">
        <w:rPr>
          <w:rFonts w:ascii="Book Antiqua" w:eastAsia="Book Antiqua" w:hAnsi="Book Antiqua" w:cs="Book Antiqua"/>
          <w:color w:val="000000"/>
        </w:rPr>
        <w:t xml:space="preserve">ed against the clinicopathological variables of patient data using STATA software version 16. </w:t>
      </w:r>
    </w:p>
    <w:p w14:paraId="3A5881E2" w14:textId="77777777" w:rsidR="00A77B3E" w:rsidRPr="009A7D0B" w:rsidRDefault="00A77B3E" w:rsidP="001F0571">
      <w:pPr>
        <w:spacing w:line="360" w:lineRule="auto"/>
        <w:jc w:val="both"/>
        <w:rPr>
          <w:rFonts w:ascii="Book Antiqua" w:hAnsi="Book Antiqua"/>
        </w:rPr>
      </w:pPr>
    </w:p>
    <w:p w14:paraId="707B9E2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RESULTS</w:t>
      </w:r>
    </w:p>
    <w:p w14:paraId="516F4351" w14:textId="77777777" w:rsidR="00A77B3E" w:rsidRPr="00797996" w:rsidRDefault="00DC7E29" w:rsidP="001F0571">
      <w:pPr>
        <w:spacing w:line="360" w:lineRule="auto"/>
        <w:jc w:val="both"/>
        <w:rPr>
          <w:rFonts w:ascii="Book Antiqua" w:hAnsi="Book Antiqua"/>
          <w:lang w:eastAsia="zh-CN"/>
        </w:rPr>
      </w:pPr>
      <w:r w:rsidRPr="009A7D0B">
        <w:rPr>
          <w:rFonts w:ascii="Book Antiqua" w:eastAsia="Book Antiqua" w:hAnsi="Book Antiqua" w:cs="Book Antiqua"/>
          <w:color w:val="000000"/>
        </w:rPr>
        <w:t xml:space="preserve">CTGF expression levels in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specimens were significantly higher than their paired normal specimens. The higher protein expression levels showed a significant association with smoking, staging,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grade, invasion depth, necrosis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 </w:t>
      </w:r>
      <w:r w:rsidR="00D253D8">
        <w:rPr>
          <w:rFonts w:ascii="Book Antiqua" w:eastAsia="Book Antiqua" w:hAnsi="Book Antiqua" w:cs="Book Antiqua"/>
          <w:color w:val="000000"/>
        </w:rPr>
        <w:t xml:space="preserve">and both </w:t>
      </w:r>
      <w:r w:rsidRPr="009A7D0B">
        <w:rPr>
          <w:rFonts w:ascii="Book Antiqua" w:eastAsia="Book Antiqua" w:hAnsi="Book Antiqua" w:cs="Book Antiqua"/>
          <w:color w:val="000000"/>
        </w:rPr>
        <w:t xml:space="preserve">lymphovascular and perineural invasion. As </w:t>
      </w:r>
      <w:r w:rsidRPr="009A7D0B">
        <w:rPr>
          <w:rFonts w:ascii="Book Antiqua" w:eastAsia="Book Antiqua" w:hAnsi="Book Antiqua" w:cs="Book Antiqua"/>
          <w:i/>
          <w:color w:val="000000"/>
        </w:rPr>
        <w:t>per</w:t>
      </w:r>
      <w:r w:rsidRPr="009A7D0B">
        <w:rPr>
          <w:rFonts w:ascii="Book Antiqua" w:eastAsia="Book Antiqua" w:hAnsi="Book Antiqua" w:cs="Book Antiqua"/>
          <w:color w:val="000000"/>
        </w:rPr>
        <w:t xml:space="preserve"> the </w:t>
      </w:r>
      <w:r w:rsidR="000B01C4" w:rsidRPr="009A7D0B">
        <w:rPr>
          <w:rFonts w:ascii="Book Antiqua" w:hAnsi="Book Antiqua" w:cs="Book Antiqua"/>
          <w:color w:val="000000"/>
          <w:lang w:eastAsia="zh-CN"/>
        </w:rPr>
        <w:t>c</w:t>
      </w:r>
      <w:r w:rsidRPr="009A7D0B">
        <w:rPr>
          <w:rFonts w:ascii="Book Antiqua" w:eastAsia="Book Antiqua" w:hAnsi="Book Antiqua" w:cs="Book Antiqua"/>
          <w:color w:val="000000"/>
        </w:rPr>
        <w:t xml:space="preserve">ox regression model and classification tree analysis, </w:t>
      </w:r>
      <w:r w:rsidR="00D253D8">
        <w:rPr>
          <w:rFonts w:ascii="Book Antiqua" w:hAnsi="Book Antiqua"/>
          <w:lang w:eastAsia="zh-CN"/>
        </w:rPr>
        <w:t>tumor</w:t>
      </w:r>
      <w:r w:rsidR="000B01C4" w:rsidRPr="009A7D0B">
        <w:rPr>
          <w:rFonts w:ascii="Book Antiqua" w:hAnsi="Book Antiqua"/>
        </w:rPr>
        <w:t>-</w:t>
      </w:r>
      <w:r w:rsidR="000B01C4" w:rsidRPr="009A7D0B">
        <w:rPr>
          <w:rFonts w:ascii="Book Antiqua" w:hAnsi="Book Antiqua"/>
          <w:lang w:eastAsia="zh-CN"/>
        </w:rPr>
        <w:t>n</w:t>
      </w:r>
      <w:r w:rsidR="000B01C4" w:rsidRPr="009A7D0B">
        <w:rPr>
          <w:rFonts w:ascii="Book Antiqua" w:hAnsi="Book Antiqua"/>
        </w:rPr>
        <w:t>ode-</w:t>
      </w:r>
      <w:r w:rsidR="000B01C4" w:rsidRPr="009A7D0B">
        <w:rPr>
          <w:rFonts w:ascii="Book Antiqua" w:hAnsi="Book Antiqua"/>
          <w:lang w:eastAsia="zh-CN"/>
        </w:rPr>
        <w:t>m</w:t>
      </w:r>
      <w:r w:rsidR="000B01C4" w:rsidRPr="009A7D0B">
        <w:rPr>
          <w:rFonts w:ascii="Book Antiqua" w:hAnsi="Book Antiqua"/>
        </w:rPr>
        <w:t>etastasis</w:t>
      </w:r>
      <w:r w:rsidR="000C50A7">
        <w:rPr>
          <w:rFonts w:ascii="Book Antiqua" w:eastAsia="Book Antiqua" w:hAnsi="Book Antiqua" w:cs="Book Antiqua"/>
          <w:color w:val="000000"/>
        </w:rPr>
        <w:t xml:space="preserve"> stage and perineural invasion</w:t>
      </w:r>
      <w:r w:rsidRPr="009A7D0B">
        <w:rPr>
          <w:rFonts w:ascii="Book Antiqua" w:eastAsia="Book Antiqua" w:hAnsi="Book Antiqua" w:cs="Book Antiqua"/>
          <w:color w:val="000000"/>
        </w:rPr>
        <w:t xml:space="preserve"> were important predictors for CTGF expression and prognosis of CRC patients. Survival analysis indicated that CTGF overexpression was associated with poorer overall and disease-free survival</w:t>
      </w:r>
      <w:r w:rsidR="00797996">
        <w:rPr>
          <w:rFonts w:ascii="Book Antiqua" w:hAnsi="Book Antiqua" w:cs="Book Antiqua" w:hint="eastAsia"/>
          <w:color w:val="000000"/>
          <w:lang w:eastAsia="zh-CN"/>
        </w:rPr>
        <w:t>.</w:t>
      </w:r>
    </w:p>
    <w:p w14:paraId="34764BB9" w14:textId="77777777" w:rsidR="00A77B3E" w:rsidRPr="009A7D0B" w:rsidRDefault="00A77B3E" w:rsidP="001F0571">
      <w:pPr>
        <w:spacing w:line="360" w:lineRule="auto"/>
        <w:jc w:val="both"/>
        <w:rPr>
          <w:rFonts w:ascii="Book Antiqua" w:hAnsi="Book Antiqua"/>
        </w:rPr>
      </w:pPr>
    </w:p>
    <w:p w14:paraId="3943D51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CONCLUSION</w:t>
      </w:r>
    </w:p>
    <w:p w14:paraId="7A53C2BA" w14:textId="77777777" w:rsidR="00A77B3E" w:rsidRPr="009A7D0B" w:rsidRDefault="00D253D8" w:rsidP="001F0571">
      <w:pPr>
        <w:spacing w:line="360" w:lineRule="auto"/>
        <w:jc w:val="both"/>
        <w:rPr>
          <w:rFonts w:ascii="Book Antiqua" w:hAnsi="Book Antiqua"/>
        </w:rPr>
      </w:pPr>
      <w:r>
        <w:rPr>
          <w:rFonts w:ascii="Book Antiqua" w:eastAsia="Book Antiqua" w:hAnsi="Book Antiqua" w:cs="Book Antiqua"/>
          <w:color w:val="000000"/>
        </w:rPr>
        <w:lastRenderedPageBreak/>
        <w:t>E</w:t>
      </w:r>
      <w:r w:rsidR="00DC7E29" w:rsidRPr="009A7D0B">
        <w:rPr>
          <w:rFonts w:ascii="Book Antiqua" w:eastAsia="Book Antiqua" w:hAnsi="Book Antiqua" w:cs="Book Antiqua"/>
          <w:color w:val="000000"/>
        </w:rPr>
        <w:t xml:space="preserve">xpression of CTGF was increased in CRC and was linked with poor overall and </w:t>
      </w:r>
      <w:r w:rsidR="00FA1236">
        <w:rPr>
          <w:rFonts w:ascii="Book Antiqua" w:hAnsi="Book Antiqua" w:cs="Book Antiqua" w:hint="eastAsia"/>
          <w:color w:val="000000"/>
          <w:lang w:eastAsia="zh-CN"/>
        </w:rPr>
        <w:t>disease-free survival</w:t>
      </w:r>
      <w:r w:rsidR="00DC7E29" w:rsidRPr="009A7D0B">
        <w:rPr>
          <w:rFonts w:ascii="Book Antiqua" w:eastAsia="Book Antiqua" w:hAnsi="Book Antiqua" w:cs="Book Antiqua"/>
          <w:color w:val="000000"/>
        </w:rPr>
        <w:t xml:space="preserve"> of CRC patients. These findings support prior observations and thus CTGF may be a possible prognostic marker in CRC</w:t>
      </w:r>
      <w:r w:rsidR="00FA1236">
        <w:rPr>
          <w:rFonts w:ascii="Book Antiqua" w:eastAsia="Book Antiqua" w:hAnsi="Book Antiqua" w:cs="Book Antiqua"/>
          <w:color w:val="000000"/>
        </w:rPr>
        <w:t>.</w:t>
      </w:r>
    </w:p>
    <w:p w14:paraId="7A6249CF" w14:textId="77777777" w:rsidR="00A77B3E" w:rsidRPr="009A7D0B" w:rsidRDefault="00A77B3E" w:rsidP="001F0571">
      <w:pPr>
        <w:spacing w:line="360" w:lineRule="auto"/>
        <w:jc w:val="both"/>
        <w:rPr>
          <w:rFonts w:ascii="Book Antiqua" w:hAnsi="Book Antiqua"/>
        </w:rPr>
      </w:pPr>
    </w:p>
    <w:p w14:paraId="27B68E4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Key Words: </w:t>
      </w:r>
      <w:r w:rsidRPr="009A7D0B">
        <w:rPr>
          <w:rFonts w:ascii="Book Antiqua" w:eastAsia="Book Antiqua" w:hAnsi="Book Antiqua" w:cs="Book Antiqua"/>
          <w:color w:val="000000"/>
        </w:rPr>
        <w:t xml:space="preserve">Connective </w:t>
      </w:r>
      <w:r w:rsidR="00BC2231" w:rsidRPr="009A7D0B">
        <w:rPr>
          <w:rFonts w:ascii="Book Antiqua" w:hAnsi="Book Antiqua" w:cs="Book Antiqua"/>
          <w:color w:val="000000"/>
          <w:lang w:eastAsia="zh-CN"/>
        </w:rPr>
        <w:t>t</w:t>
      </w:r>
      <w:r w:rsidRPr="009A7D0B">
        <w:rPr>
          <w:rFonts w:ascii="Book Antiqua" w:eastAsia="Book Antiqua" w:hAnsi="Book Antiqua" w:cs="Book Antiqua"/>
          <w:color w:val="000000"/>
        </w:rPr>
        <w:t xml:space="preserve">issue </w:t>
      </w:r>
      <w:r w:rsidR="00BC2231" w:rsidRPr="009A7D0B">
        <w:rPr>
          <w:rFonts w:ascii="Book Antiqua" w:hAnsi="Book Antiqua" w:cs="Book Antiqua"/>
          <w:color w:val="000000"/>
          <w:lang w:eastAsia="zh-CN"/>
        </w:rPr>
        <w:t>g</w:t>
      </w:r>
      <w:r w:rsidRPr="009A7D0B">
        <w:rPr>
          <w:rFonts w:ascii="Book Antiqua" w:eastAsia="Book Antiqua" w:hAnsi="Book Antiqua" w:cs="Book Antiqua"/>
          <w:color w:val="000000"/>
        </w:rPr>
        <w:t xml:space="preserve">rowth </w:t>
      </w:r>
      <w:r w:rsidR="00BC2231" w:rsidRPr="009A7D0B">
        <w:rPr>
          <w:rFonts w:ascii="Book Antiqua" w:hAnsi="Book Antiqua" w:cs="Book Antiqua"/>
          <w:color w:val="000000"/>
          <w:lang w:eastAsia="zh-CN"/>
        </w:rPr>
        <w:t>f</w:t>
      </w:r>
      <w:r w:rsidRPr="009A7D0B">
        <w:rPr>
          <w:rFonts w:ascii="Book Antiqua" w:eastAsia="Book Antiqua" w:hAnsi="Book Antiqua" w:cs="Book Antiqua"/>
          <w:color w:val="000000"/>
        </w:rPr>
        <w:t xml:space="preserve">actor; Quantitative </w:t>
      </w:r>
      <w:r w:rsidR="00BC2231" w:rsidRPr="009A7D0B">
        <w:rPr>
          <w:rFonts w:ascii="Book Antiqua" w:hAnsi="Book Antiqua" w:cs="Book Antiqua"/>
          <w:color w:val="000000"/>
          <w:lang w:eastAsia="zh-CN"/>
        </w:rPr>
        <w:t>r</w:t>
      </w:r>
      <w:r w:rsidRPr="009A7D0B">
        <w:rPr>
          <w:rFonts w:ascii="Book Antiqua" w:eastAsia="Book Antiqua" w:hAnsi="Book Antiqua" w:cs="Book Antiqua"/>
          <w:color w:val="000000"/>
        </w:rPr>
        <w:t xml:space="preserve">eal time </w:t>
      </w:r>
      <w:r w:rsidR="00325691" w:rsidRPr="009A7D0B">
        <w:rPr>
          <w:rFonts w:ascii="Book Antiqua" w:eastAsia="Book Antiqua" w:hAnsi="Book Antiqua" w:cs="Book Antiqua"/>
          <w:color w:val="000000"/>
        </w:rPr>
        <w:t>polymerase chain reaction</w:t>
      </w:r>
      <w:r w:rsidRPr="009A7D0B">
        <w:rPr>
          <w:rFonts w:ascii="Book Antiqua" w:eastAsia="Book Antiqua" w:hAnsi="Book Antiqua" w:cs="Book Antiqua"/>
          <w:color w:val="000000"/>
        </w:rPr>
        <w:t xml:space="preserve">; Immunohistochemistry; Western blotting; Colorectal </w:t>
      </w:r>
      <w:r w:rsidR="00BC2231" w:rsidRPr="009A7D0B">
        <w:rPr>
          <w:rFonts w:ascii="Book Antiqua" w:hAnsi="Book Antiqua" w:cs="Book Antiqua"/>
          <w:color w:val="000000"/>
          <w:lang w:eastAsia="zh-CN"/>
        </w:rPr>
        <w:t>c</w:t>
      </w:r>
      <w:r w:rsidRPr="009A7D0B">
        <w:rPr>
          <w:rFonts w:ascii="Book Antiqua" w:eastAsia="Book Antiqua" w:hAnsi="Book Antiqua" w:cs="Book Antiqua"/>
          <w:color w:val="000000"/>
        </w:rPr>
        <w:t>ancer</w:t>
      </w:r>
    </w:p>
    <w:p w14:paraId="217DDC71" w14:textId="77777777" w:rsidR="00A77B3E" w:rsidRPr="009A7D0B" w:rsidRDefault="00A77B3E" w:rsidP="001F0571">
      <w:pPr>
        <w:spacing w:line="360" w:lineRule="auto"/>
        <w:jc w:val="both"/>
        <w:rPr>
          <w:rFonts w:ascii="Book Antiqua" w:hAnsi="Book Antiqua"/>
        </w:rPr>
      </w:pPr>
    </w:p>
    <w:p w14:paraId="747EA4E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Bhat IP, Rather TB, Maqbool I, Rashid G, Akhtar K, Bhat GA, </w:t>
      </w:r>
      <w:proofErr w:type="spellStart"/>
      <w:r w:rsidRPr="009A7D0B">
        <w:rPr>
          <w:rFonts w:ascii="Book Antiqua" w:eastAsia="Book Antiqua" w:hAnsi="Book Antiqua" w:cs="Book Antiqua"/>
          <w:color w:val="000000"/>
        </w:rPr>
        <w:t>Parray</w:t>
      </w:r>
      <w:proofErr w:type="spellEnd"/>
      <w:r w:rsidRPr="009A7D0B">
        <w:rPr>
          <w:rFonts w:ascii="Book Antiqua" w:eastAsia="Book Antiqua" w:hAnsi="Book Antiqua" w:cs="Book Antiqua"/>
          <w:color w:val="000000"/>
        </w:rPr>
        <w:t xml:space="preserve"> FQ, Syed B, Khan IY, </w:t>
      </w:r>
      <w:proofErr w:type="spellStart"/>
      <w:r w:rsidRPr="009A7D0B">
        <w:rPr>
          <w:rFonts w:ascii="Book Antiqua" w:eastAsia="Book Antiqua" w:hAnsi="Book Antiqua" w:cs="Book Antiqua"/>
          <w:color w:val="000000"/>
        </w:rPr>
        <w:t>Kazi</w:t>
      </w:r>
      <w:proofErr w:type="spellEnd"/>
      <w:r w:rsidRPr="009A7D0B">
        <w:rPr>
          <w:rFonts w:ascii="Book Antiqua" w:eastAsia="Book Antiqua" w:hAnsi="Book Antiqua" w:cs="Book Antiqua"/>
          <w:color w:val="000000"/>
        </w:rPr>
        <w:t xml:space="preserve"> M, Hussain MD, Syed M. </w:t>
      </w:r>
      <w:r w:rsidR="00191FCB" w:rsidRPr="009A7D0B">
        <w:rPr>
          <w:rFonts w:ascii="Book Antiqua" w:eastAsia="Book Antiqua" w:hAnsi="Book Antiqua" w:cs="Book Antiqua"/>
          <w:bCs/>
          <w:color w:val="000000"/>
        </w:rPr>
        <w:t xml:space="preserve">Connective </w:t>
      </w:r>
      <w:r w:rsidR="00191FCB" w:rsidRPr="009A7D0B">
        <w:rPr>
          <w:rFonts w:ascii="Book Antiqua" w:hAnsi="Book Antiqua" w:cs="Book Antiqua"/>
          <w:bCs/>
          <w:color w:val="000000"/>
          <w:lang w:eastAsia="zh-CN"/>
        </w:rPr>
        <w:t>t</w:t>
      </w:r>
      <w:r w:rsidR="00191FCB" w:rsidRPr="009A7D0B">
        <w:rPr>
          <w:rFonts w:ascii="Book Antiqua" w:eastAsia="Book Antiqua" w:hAnsi="Book Antiqua" w:cs="Book Antiqua"/>
          <w:bCs/>
          <w:color w:val="000000"/>
        </w:rPr>
        <w:t xml:space="preserve">issue </w:t>
      </w:r>
      <w:r w:rsidR="00191FCB" w:rsidRPr="009A7D0B">
        <w:rPr>
          <w:rFonts w:ascii="Book Antiqua" w:hAnsi="Book Antiqua" w:cs="Book Antiqua"/>
          <w:bCs/>
          <w:color w:val="000000"/>
          <w:lang w:eastAsia="zh-CN"/>
        </w:rPr>
        <w:t>g</w:t>
      </w:r>
      <w:r w:rsidR="00191FCB" w:rsidRPr="009A7D0B">
        <w:rPr>
          <w:rFonts w:ascii="Book Antiqua" w:eastAsia="Book Antiqua" w:hAnsi="Book Antiqua" w:cs="Book Antiqua"/>
          <w:bCs/>
          <w:color w:val="000000"/>
        </w:rPr>
        <w:t xml:space="preserve">rowth </w:t>
      </w:r>
      <w:r w:rsidR="00191FCB" w:rsidRPr="009A7D0B">
        <w:rPr>
          <w:rFonts w:ascii="Book Antiqua" w:hAnsi="Book Antiqua" w:cs="Book Antiqua"/>
          <w:bCs/>
          <w:color w:val="000000"/>
          <w:lang w:eastAsia="zh-CN"/>
        </w:rPr>
        <w:t>f</w:t>
      </w:r>
      <w:r w:rsidR="00191FCB" w:rsidRPr="009A7D0B">
        <w:rPr>
          <w:rFonts w:ascii="Book Antiqua" w:eastAsia="Book Antiqua" w:hAnsi="Book Antiqua" w:cs="Book Antiqua"/>
          <w:bCs/>
          <w:color w:val="000000"/>
        </w:rPr>
        <w:t xml:space="preserve">actor </w:t>
      </w:r>
      <w:r w:rsidR="00191FCB" w:rsidRPr="009A7D0B">
        <w:rPr>
          <w:rFonts w:ascii="Book Antiqua" w:hAnsi="Book Antiqua" w:cs="Book Antiqua"/>
          <w:bCs/>
          <w:color w:val="000000"/>
          <w:lang w:eastAsia="zh-CN"/>
        </w:rPr>
        <w:t>e</w:t>
      </w:r>
      <w:r w:rsidR="00191FCB" w:rsidRPr="009A7D0B">
        <w:rPr>
          <w:rFonts w:ascii="Book Antiqua" w:eastAsia="Book Antiqua" w:hAnsi="Book Antiqua" w:cs="Book Antiqua"/>
          <w:bCs/>
          <w:color w:val="000000"/>
        </w:rPr>
        <w:t xml:space="preserve">xpression </w:t>
      </w:r>
      <w:r w:rsidR="00191FCB" w:rsidRPr="009A7D0B">
        <w:rPr>
          <w:rFonts w:ascii="Book Antiqua" w:hAnsi="Book Antiqua" w:cs="Book Antiqua"/>
          <w:bCs/>
          <w:color w:val="000000"/>
          <w:lang w:eastAsia="zh-CN"/>
        </w:rPr>
        <w:t>h</w:t>
      </w:r>
      <w:r w:rsidR="00191FCB" w:rsidRPr="009A7D0B">
        <w:rPr>
          <w:rFonts w:ascii="Book Antiqua" w:eastAsia="Book Antiqua" w:hAnsi="Book Antiqua" w:cs="Book Antiqua"/>
          <w:bCs/>
          <w:color w:val="000000"/>
        </w:rPr>
        <w:t xml:space="preserve">ints at </w:t>
      </w:r>
      <w:r w:rsidR="00191FCB" w:rsidRPr="009A7D0B">
        <w:rPr>
          <w:rFonts w:ascii="Book Antiqua" w:hAnsi="Book Antiqua" w:cs="Book Antiqua"/>
          <w:bCs/>
          <w:color w:val="000000"/>
          <w:lang w:eastAsia="zh-CN"/>
        </w:rPr>
        <w:t>a</w:t>
      </w:r>
      <w:r w:rsidR="00191FCB" w:rsidRPr="009A7D0B">
        <w:rPr>
          <w:rFonts w:ascii="Book Antiqua" w:eastAsia="Book Antiqua" w:hAnsi="Book Antiqua" w:cs="Book Antiqua"/>
          <w:bCs/>
          <w:color w:val="000000"/>
        </w:rPr>
        <w:t xml:space="preserve">ggressive </w:t>
      </w:r>
      <w:r w:rsidR="00191FCB" w:rsidRPr="009A7D0B">
        <w:rPr>
          <w:rFonts w:ascii="Book Antiqua" w:hAnsi="Book Antiqua" w:cs="Book Antiqua"/>
          <w:bCs/>
          <w:color w:val="000000"/>
          <w:lang w:eastAsia="zh-CN"/>
        </w:rPr>
        <w:t>n</w:t>
      </w:r>
      <w:r w:rsidR="00191FCB" w:rsidRPr="009A7D0B">
        <w:rPr>
          <w:rFonts w:ascii="Book Antiqua" w:eastAsia="Book Antiqua" w:hAnsi="Book Antiqua" w:cs="Book Antiqua"/>
          <w:bCs/>
          <w:color w:val="000000"/>
        </w:rPr>
        <w:t xml:space="preserve">ature of </w:t>
      </w:r>
      <w:r w:rsidR="00191FCB" w:rsidRPr="009A7D0B">
        <w:rPr>
          <w:rFonts w:ascii="Book Antiqua" w:hAnsi="Book Antiqua" w:cs="Book Antiqua"/>
          <w:bCs/>
          <w:color w:val="000000"/>
          <w:lang w:eastAsia="zh-CN"/>
        </w:rPr>
        <w:t>c</w:t>
      </w:r>
      <w:r w:rsidR="00191FCB" w:rsidRPr="009A7D0B">
        <w:rPr>
          <w:rFonts w:ascii="Book Antiqua" w:eastAsia="Book Antiqua" w:hAnsi="Book Antiqua" w:cs="Book Antiqua"/>
          <w:bCs/>
          <w:color w:val="000000"/>
        </w:rPr>
        <w:t xml:space="preserve">olorectal </w:t>
      </w:r>
      <w:r w:rsidR="00191FCB" w:rsidRPr="009A7D0B">
        <w:rPr>
          <w:rFonts w:ascii="Book Antiqua" w:hAnsi="Book Antiqua" w:cs="Book Antiqua"/>
          <w:bCs/>
          <w:color w:val="000000"/>
          <w:lang w:eastAsia="zh-CN"/>
        </w:rPr>
        <w:t>c</w:t>
      </w:r>
      <w:r w:rsidR="00191FCB" w:rsidRPr="009A7D0B">
        <w:rPr>
          <w:rFonts w:ascii="Book Antiqua" w:eastAsia="Book Antiqua" w:hAnsi="Book Antiqua" w:cs="Book Antiqua"/>
          <w:bCs/>
          <w:color w:val="000000"/>
        </w:rPr>
        <w:t>ancer</w:t>
      </w:r>
      <w:r w:rsidRPr="009A7D0B">
        <w:rPr>
          <w:rFonts w:ascii="Book Antiqua" w:eastAsia="Book Antiqua" w:hAnsi="Book Antiqua" w:cs="Book Antiqua"/>
          <w:color w:val="000000"/>
        </w:rPr>
        <w:t xml:space="preserve">. </w:t>
      </w:r>
      <w:r w:rsidRPr="009A7D0B">
        <w:rPr>
          <w:rFonts w:ascii="Book Antiqua" w:eastAsia="Book Antiqua" w:hAnsi="Book Antiqua" w:cs="Book Antiqua"/>
          <w:i/>
          <w:iCs/>
          <w:color w:val="000000"/>
        </w:rPr>
        <w:t>World J Gastroenterol</w:t>
      </w:r>
      <w:r w:rsidRPr="009A7D0B">
        <w:rPr>
          <w:rFonts w:ascii="Book Antiqua" w:eastAsia="Book Antiqua" w:hAnsi="Book Antiqua" w:cs="Book Antiqua"/>
          <w:color w:val="000000"/>
        </w:rPr>
        <w:t xml:space="preserve"> 2021; In press</w:t>
      </w:r>
    </w:p>
    <w:p w14:paraId="398A1C0C" w14:textId="77777777" w:rsidR="00A77B3E" w:rsidRPr="009A7D0B" w:rsidRDefault="00A77B3E" w:rsidP="001F0571">
      <w:pPr>
        <w:spacing w:line="360" w:lineRule="auto"/>
        <w:jc w:val="both"/>
        <w:rPr>
          <w:rFonts w:ascii="Book Antiqua" w:hAnsi="Book Antiqua"/>
        </w:rPr>
      </w:pPr>
    </w:p>
    <w:p w14:paraId="0262CD42"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Core Tip: </w:t>
      </w:r>
      <w:r w:rsidRPr="009A7D0B">
        <w:rPr>
          <w:rFonts w:ascii="Book Antiqua" w:eastAsia="Book Antiqua" w:hAnsi="Book Antiqua" w:cs="Book Antiqua"/>
          <w:color w:val="000000"/>
        </w:rPr>
        <w:t xml:space="preserve">This study demonstrates that connective tissue growth factor is overexpressed in colorectal carcinoma and is predominantly localized in </w:t>
      </w:r>
      <w:r w:rsidR="00D253D8">
        <w:rPr>
          <w:rFonts w:ascii="Book Antiqua" w:eastAsia="Book Antiqua" w:hAnsi="Book Antiqua" w:cs="Book Antiqua"/>
          <w:color w:val="000000"/>
        </w:rPr>
        <w:t xml:space="preserve">the </w:t>
      </w:r>
      <w:r w:rsidRPr="009A7D0B">
        <w:rPr>
          <w:rFonts w:ascii="Book Antiqua" w:eastAsia="Book Antiqua" w:hAnsi="Book Antiqua" w:cs="Book Antiqua"/>
          <w:color w:val="000000"/>
        </w:rPr>
        <w:t>cytoplasm of the cell. The expression pattern of this gene showed a substantial association with aggressive phenotype</w:t>
      </w:r>
      <w:r w:rsidR="00D253D8">
        <w:rPr>
          <w:rFonts w:ascii="Book Antiqua" w:eastAsia="Book Antiqua" w:hAnsi="Book Antiqua" w:cs="Book Antiqua"/>
          <w:color w:val="000000"/>
        </w:rPr>
        <w:t>s</w:t>
      </w:r>
      <w:r w:rsidRPr="009A7D0B">
        <w:rPr>
          <w:rFonts w:ascii="Book Antiqua" w:eastAsia="Book Antiqua" w:hAnsi="Book Antiqua" w:cs="Book Antiqua"/>
          <w:color w:val="000000"/>
        </w:rPr>
        <w:t xml:space="preserve"> of colorectal cancer like late-stage tumor and lymph node metastasis. It also showed a significant correlation with the overall and disease-free survival of colorectal cancer patients, hence could act as a predictive biomarker for diagnostics and prognostics of colorectal cancer.</w:t>
      </w:r>
    </w:p>
    <w:p w14:paraId="236908BD" w14:textId="77777777" w:rsidR="00A77B3E" w:rsidRPr="009A7D0B" w:rsidRDefault="00A77B3E" w:rsidP="001F0571">
      <w:pPr>
        <w:spacing w:line="360" w:lineRule="auto"/>
        <w:jc w:val="both"/>
        <w:rPr>
          <w:rFonts w:ascii="Book Antiqua" w:hAnsi="Book Antiqua"/>
        </w:rPr>
      </w:pPr>
    </w:p>
    <w:p w14:paraId="0F80F123"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INTRODUCTION</w:t>
      </w:r>
    </w:p>
    <w:p w14:paraId="60AF9837" w14:textId="2221400A"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Colorectal </w:t>
      </w:r>
      <w:r w:rsidR="00154CEC" w:rsidRPr="009A7D0B">
        <w:rPr>
          <w:rFonts w:ascii="Book Antiqua" w:hAnsi="Book Antiqua" w:cs="Book Antiqua"/>
          <w:color w:val="000000"/>
          <w:lang w:eastAsia="zh-CN"/>
        </w:rPr>
        <w:t>c</w:t>
      </w:r>
      <w:r w:rsidRPr="009A7D0B">
        <w:rPr>
          <w:rFonts w:ascii="Book Antiqua" w:eastAsia="Book Antiqua" w:hAnsi="Book Antiqua" w:cs="Book Antiqua"/>
          <w:color w:val="000000"/>
        </w:rPr>
        <w:t>ancer (CRC) ranks 3</w:t>
      </w:r>
      <w:r w:rsidRPr="009A7D0B">
        <w:rPr>
          <w:rFonts w:ascii="Book Antiqua" w:eastAsia="Book Antiqua" w:hAnsi="Book Antiqua" w:cs="Book Antiqua"/>
          <w:color w:val="000000"/>
          <w:vertAlign w:val="superscript"/>
        </w:rPr>
        <w:t>rd</w:t>
      </w:r>
      <w:r w:rsidRPr="009A7D0B">
        <w:rPr>
          <w:rFonts w:ascii="Book Antiqua" w:eastAsia="Book Antiqua" w:hAnsi="Book Antiqua" w:cs="Book Antiqua"/>
          <w:color w:val="000000"/>
        </w:rPr>
        <w:t xml:space="preserve"> worldwide in terms of prevalence and </w:t>
      </w:r>
      <w:r w:rsidR="00D22F84">
        <w:rPr>
          <w:rFonts w:ascii="Book Antiqua" w:eastAsia="Book Antiqua" w:hAnsi="Book Antiqua" w:cs="Book Antiqua"/>
          <w:color w:val="000000"/>
        </w:rPr>
        <w:t xml:space="preserve">is the </w:t>
      </w:r>
      <w:r w:rsidRPr="009A7D0B">
        <w:rPr>
          <w:rFonts w:ascii="Book Antiqua" w:eastAsia="Book Antiqua" w:hAnsi="Book Antiqua" w:cs="Book Antiqua"/>
          <w:color w:val="000000"/>
        </w:rPr>
        <w:t>second most common type of cancer in terms of mortality, with bowel cancer being the fourth most common cancer and rectal cancer being the eighth most common cancer</w:t>
      </w:r>
      <w:r w:rsidR="000C50A7">
        <w:rPr>
          <w:rFonts w:ascii="Book Antiqua" w:eastAsia="Book Antiqua" w:hAnsi="Book Antiqua" w:cs="Book Antiqua"/>
          <w:color w:val="000000"/>
        </w:rPr>
        <w:t xml:space="preserve"> in world</w:t>
      </w:r>
      <w:r w:rsidRPr="009A7D0B">
        <w:rPr>
          <w:rFonts w:ascii="Book Antiqua" w:eastAsia="Book Antiqua" w:hAnsi="Book Antiqua" w:cs="Book Antiqua"/>
          <w:color w:val="000000"/>
        </w:rPr>
        <w:t>. In 2020, more than 1.9 million new CRC c</w:t>
      </w:r>
      <w:r w:rsidR="00D11F1D" w:rsidRPr="009A7D0B">
        <w:rPr>
          <w:rFonts w:ascii="Book Antiqua" w:eastAsia="Book Antiqua" w:hAnsi="Book Antiqua" w:cs="Book Antiqua"/>
          <w:color w:val="000000"/>
        </w:rPr>
        <w:t>ases including the anus and 935</w:t>
      </w:r>
      <w:r w:rsidRPr="009A7D0B">
        <w:rPr>
          <w:rFonts w:ascii="Book Antiqua" w:eastAsia="Book Antiqua" w:hAnsi="Book Antiqua" w:cs="Book Antiqua"/>
          <w:color w:val="000000"/>
        </w:rPr>
        <w:t xml:space="preserve">000 deaths were expected, accounting for about one in every ten cases and </w:t>
      </w:r>
      <w:proofErr w:type="gramStart"/>
      <w:r w:rsidR="006976F6" w:rsidRPr="009A7D0B">
        <w:rPr>
          <w:rFonts w:ascii="Book Antiqua" w:eastAsia="Book Antiqua" w:hAnsi="Book Antiqua" w:cs="Book Antiqua"/>
          <w:color w:val="000000"/>
        </w:rPr>
        <w:t>deaths</w:t>
      </w:r>
      <w:r w:rsidR="006976F6"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w:t>
      </w:r>
      <w:r w:rsidRPr="009A7D0B">
        <w:rPr>
          <w:rFonts w:ascii="Book Antiqua" w:eastAsia="Book Antiqua" w:hAnsi="Book Antiqua" w:cs="Book Antiqua"/>
          <w:color w:val="000000"/>
        </w:rPr>
        <w:t xml:space="preserve">. Transitioned countries have a four-fold higher incidence rate than transitional countries, but there is less difference in death rates due to the higher fatality rate in transitioning </w:t>
      </w:r>
      <w:proofErr w:type="gramStart"/>
      <w:r w:rsidR="006976F6" w:rsidRPr="009A7D0B">
        <w:rPr>
          <w:rFonts w:ascii="Book Antiqua" w:eastAsia="Book Antiqua" w:hAnsi="Book Antiqua" w:cs="Book Antiqua"/>
          <w:color w:val="000000"/>
        </w:rPr>
        <w:t>countries</w:t>
      </w:r>
      <w:r w:rsidR="006976F6"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2]</w:t>
      </w:r>
      <w:r w:rsidRPr="009A7D0B">
        <w:rPr>
          <w:rFonts w:ascii="Book Antiqua" w:eastAsia="Book Antiqua" w:hAnsi="Book Antiqua" w:cs="Book Antiqua"/>
          <w:color w:val="000000"/>
        </w:rPr>
        <w:t>.</w:t>
      </w:r>
      <w:r w:rsidRPr="009A7D0B">
        <w:rPr>
          <w:rFonts w:ascii="Book Antiqua" w:eastAsia="Book Antiqua" w:hAnsi="Book Antiqua" w:cs="Book Antiqua"/>
          <w:color w:val="000000"/>
          <w:shd w:val="clear" w:color="auto" w:fill="FFFFFF"/>
        </w:rPr>
        <w:t xml:space="preserve"> However, most of the cases and deaths are </w:t>
      </w:r>
      <w:r w:rsidR="00D22F84">
        <w:rPr>
          <w:rFonts w:ascii="Book Antiqua" w:eastAsia="Book Antiqua" w:hAnsi="Book Antiqua" w:cs="Book Antiqua"/>
          <w:color w:val="000000"/>
          <w:shd w:val="clear" w:color="auto" w:fill="FFFFFF"/>
        </w:rPr>
        <w:t xml:space="preserve">attributed </w:t>
      </w:r>
      <w:r w:rsidRPr="009A7D0B">
        <w:rPr>
          <w:rFonts w:ascii="Book Antiqua" w:eastAsia="Book Antiqua" w:hAnsi="Book Antiqua" w:cs="Book Antiqua"/>
          <w:color w:val="000000"/>
          <w:shd w:val="clear" w:color="auto" w:fill="FFFFFF"/>
        </w:rPr>
        <w:t xml:space="preserve">to modifiable risk factors, such as smoking, certain types of diets, high alcohol consumption, sedentary lifestyle, and </w:t>
      </w:r>
      <w:r w:rsidRPr="009A7D0B">
        <w:rPr>
          <w:rFonts w:ascii="Book Antiqua" w:eastAsia="Book Antiqua" w:hAnsi="Book Antiqua" w:cs="Book Antiqua"/>
          <w:color w:val="000000"/>
          <w:shd w:val="clear" w:color="auto" w:fill="FFFFFF"/>
        </w:rPr>
        <w:lastRenderedPageBreak/>
        <w:t>being over-weight or obese,</w:t>
      </w:r>
      <w:r w:rsidR="00D11F1D" w:rsidRPr="009A7D0B">
        <w:rPr>
          <w:rFonts w:ascii="Book Antiqua" w:eastAsia="Book Antiqua" w:hAnsi="Book Antiqua" w:cs="Book Antiqua"/>
          <w:color w:val="000000"/>
          <w:shd w:val="clear" w:color="auto" w:fill="FFFFFF"/>
        </w:rPr>
        <w:t xml:space="preserve"> and thus potentially evadable.</w:t>
      </w:r>
      <w:r w:rsidRPr="009A7D0B">
        <w:rPr>
          <w:rFonts w:ascii="Book Antiqua" w:eastAsia="Book Antiqua" w:hAnsi="Book Antiqua" w:cs="Book Antiqua"/>
          <w:color w:val="000000"/>
          <w:shd w:val="clear" w:color="auto" w:fill="FFFFFF"/>
        </w:rPr>
        <w:t xml:space="preserve"> Other clinicopathological characteristics like age, family history of CRC or personal history of inflammatory bowel disease or colon polyps </w:t>
      </w:r>
      <w:r w:rsidRPr="009A7D0B">
        <w:rPr>
          <w:rFonts w:ascii="Book Antiqua" w:eastAsia="Book Antiqua" w:hAnsi="Book Antiqua" w:cs="Book Antiqua"/>
          <w:color w:val="000000"/>
        </w:rPr>
        <w:t xml:space="preserve">and many other inherent risk factors that cannot be modified have progressively been recognized as contributing to a more individual prognosis prediction in </w:t>
      </w:r>
      <w:proofErr w:type="gramStart"/>
      <w:r w:rsidR="001D401B" w:rsidRPr="009A7D0B">
        <w:rPr>
          <w:rFonts w:ascii="Book Antiqua" w:eastAsia="Book Antiqua" w:hAnsi="Book Antiqua" w:cs="Book Antiqua"/>
          <w:color w:val="000000"/>
        </w:rPr>
        <w:t>CRC</w:t>
      </w:r>
      <w:r w:rsidR="001D401B"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3,4]</w:t>
      </w:r>
      <w:r w:rsidRPr="009A7D0B">
        <w:rPr>
          <w:rFonts w:ascii="Book Antiqua" w:eastAsia="Book Antiqua" w:hAnsi="Book Antiqua" w:cs="Book Antiqua"/>
          <w:color w:val="000000"/>
        </w:rPr>
        <w:t>.</w:t>
      </w:r>
      <w:r w:rsidRPr="009A7D0B">
        <w:rPr>
          <w:rFonts w:ascii="Book Antiqua" w:eastAsia="Book Antiqua" w:hAnsi="Book Antiqua" w:cs="Book Antiqua"/>
          <w:color w:val="000000"/>
          <w:shd w:val="clear" w:color="auto" w:fill="FFFFFF"/>
        </w:rPr>
        <w:t xml:space="preserve"> CRC is a disease of modernity and heterogeneity: </w:t>
      </w:r>
      <w:r w:rsidR="00C37CA2">
        <w:rPr>
          <w:rFonts w:ascii="Book Antiqua" w:hAnsi="Book Antiqua" w:cs="Book Antiqua" w:hint="eastAsia"/>
          <w:color w:val="000000"/>
          <w:shd w:val="clear" w:color="auto" w:fill="FFFFFF"/>
          <w:lang w:eastAsia="zh-CN"/>
        </w:rPr>
        <w:t>I</w:t>
      </w:r>
      <w:r w:rsidRPr="009A7D0B">
        <w:rPr>
          <w:rFonts w:ascii="Book Antiqua" w:eastAsia="Book Antiqua" w:hAnsi="Book Antiqua" w:cs="Book Antiqua"/>
          <w:color w:val="000000"/>
          <w:shd w:val="clear" w:color="auto" w:fill="FFFFFF"/>
        </w:rPr>
        <w:t xml:space="preserve">t has the highest rates of incidence and almost 60% of cases are encountered in developed countries. In India, the age-standardized average for CRC is poor, at 7.2 </w:t>
      </w:r>
      <w:r w:rsidRPr="009A7D0B">
        <w:rPr>
          <w:rFonts w:ascii="Book Antiqua" w:eastAsia="Book Antiqua" w:hAnsi="Book Antiqua" w:cs="Book Antiqua"/>
          <w:i/>
          <w:color w:val="000000"/>
          <w:shd w:val="clear" w:color="auto" w:fill="FFFFFF"/>
        </w:rPr>
        <w:t>per</w:t>
      </w:r>
      <w:r w:rsidR="00D11F1D" w:rsidRPr="009A7D0B">
        <w:rPr>
          <w:rFonts w:ascii="Book Antiqua" w:eastAsia="Book Antiqua" w:hAnsi="Book Antiqua" w:cs="Book Antiqua"/>
          <w:color w:val="000000"/>
          <w:shd w:val="clear" w:color="auto" w:fill="FFFFFF"/>
        </w:rPr>
        <w:t xml:space="preserve"> 100</w:t>
      </w:r>
      <w:r w:rsidRPr="009A7D0B">
        <w:rPr>
          <w:rFonts w:ascii="Book Antiqua" w:eastAsia="Book Antiqua" w:hAnsi="Book Antiqua" w:cs="Book Antiqua"/>
          <w:color w:val="000000"/>
          <w:shd w:val="clear" w:color="auto" w:fill="FFFFFF"/>
        </w:rPr>
        <w:t xml:space="preserve">000 for men and 5.1 </w:t>
      </w:r>
      <w:r w:rsidRPr="009A7D0B">
        <w:rPr>
          <w:rFonts w:ascii="Book Antiqua" w:eastAsia="Book Antiqua" w:hAnsi="Book Antiqua" w:cs="Book Antiqua"/>
          <w:i/>
          <w:color w:val="000000"/>
          <w:shd w:val="clear" w:color="auto" w:fill="FFFFFF"/>
        </w:rPr>
        <w:t xml:space="preserve">per </w:t>
      </w:r>
      <w:r w:rsidR="00D11F1D" w:rsidRPr="009A7D0B">
        <w:rPr>
          <w:rFonts w:ascii="Book Antiqua" w:eastAsia="Book Antiqua" w:hAnsi="Book Antiqua" w:cs="Book Antiqua"/>
          <w:color w:val="000000"/>
          <w:shd w:val="clear" w:color="auto" w:fill="FFFFFF"/>
        </w:rPr>
        <w:t>100</w:t>
      </w:r>
      <w:r w:rsidRPr="009A7D0B">
        <w:rPr>
          <w:rFonts w:ascii="Book Antiqua" w:eastAsia="Book Antiqua" w:hAnsi="Book Antiqua" w:cs="Book Antiqua"/>
          <w:color w:val="000000"/>
          <w:shd w:val="clear" w:color="auto" w:fill="FFFFFF"/>
        </w:rPr>
        <w:t xml:space="preserve">000 for </w:t>
      </w:r>
      <w:proofErr w:type="gramStart"/>
      <w:r w:rsidR="00EA767D" w:rsidRPr="009A7D0B">
        <w:rPr>
          <w:rFonts w:ascii="Book Antiqua" w:eastAsia="Book Antiqua" w:hAnsi="Book Antiqua" w:cs="Book Antiqua"/>
          <w:color w:val="000000"/>
          <w:shd w:val="clear" w:color="auto" w:fill="FFFFFF"/>
        </w:rPr>
        <w:t>women</w:t>
      </w:r>
      <w:r w:rsidR="00EA767D"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3]</w:t>
      </w:r>
      <w:r w:rsidRPr="009A7D0B">
        <w:rPr>
          <w:rFonts w:ascii="Book Antiqua" w:eastAsia="Book Antiqua" w:hAnsi="Book Antiqua" w:cs="Book Antiqua"/>
          <w:color w:val="000000"/>
          <w:shd w:val="clear" w:color="auto" w:fill="FFFFFF"/>
        </w:rPr>
        <w:t>.</w:t>
      </w:r>
    </w:p>
    <w:p w14:paraId="4B6F6147" w14:textId="70A28457" w:rsidR="00A77B3E" w:rsidRPr="009A7D0B" w:rsidRDefault="00DC7E29" w:rsidP="00D11F1D">
      <w:pPr>
        <w:spacing w:line="360" w:lineRule="auto"/>
        <w:ind w:firstLineChars="200" w:firstLine="480"/>
        <w:jc w:val="both"/>
        <w:rPr>
          <w:rFonts w:ascii="Book Antiqua" w:hAnsi="Book Antiqua"/>
        </w:rPr>
      </w:pPr>
      <w:r w:rsidRPr="009A7D0B">
        <w:rPr>
          <w:rFonts w:ascii="Book Antiqua" w:eastAsia="Book Antiqua" w:hAnsi="Book Antiqua" w:cs="Book Antiqua"/>
          <w:color w:val="000000"/>
          <w:shd w:val="clear" w:color="auto" w:fill="FFFFFF"/>
        </w:rPr>
        <w:t xml:space="preserve">Connective </w:t>
      </w:r>
      <w:r w:rsidR="00D11F1D" w:rsidRPr="009A7D0B">
        <w:rPr>
          <w:rFonts w:ascii="Book Antiqua" w:hAnsi="Book Antiqua" w:cs="Book Antiqua"/>
          <w:color w:val="000000"/>
          <w:shd w:val="clear" w:color="auto" w:fill="FFFFFF"/>
          <w:lang w:eastAsia="zh-CN"/>
        </w:rPr>
        <w:t>t</w:t>
      </w:r>
      <w:r w:rsidRPr="009A7D0B">
        <w:rPr>
          <w:rFonts w:ascii="Book Antiqua" w:eastAsia="Book Antiqua" w:hAnsi="Book Antiqua" w:cs="Book Antiqua"/>
          <w:color w:val="000000"/>
          <w:shd w:val="clear" w:color="auto" w:fill="FFFFFF"/>
        </w:rPr>
        <w:t xml:space="preserve">issue </w:t>
      </w:r>
      <w:r w:rsidR="00D11F1D" w:rsidRPr="009A7D0B">
        <w:rPr>
          <w:rFonts w:ascii="Book Antiqua" w:hAnsi="Book Antiqua" w:cs="Book Antiqua"/>
          <w:color w:val="000000"/>
          <w:shd w:val="clear" w:color="auto" w:fill="FFFFFF"/>
          <w:lang w:eastAsia="zh-CN"/>
        </w:rPr>
        <w:t>g</w:t>
      </w:r>
      <w:r w:rsidRPr="009A7D0B">
        <w:rPr>
          <w:rFonts w:ascii="Book Antiqua" w:eastAsia="Book Antiqua" w:hAnsi="Book Antiqua" w:cs="Book Antiqua"/>
          <w:color w:val="000000"/>
          <w:shd w:val="clear" w:color="auto" w:fill="FFFFFF"/>
        </w:rPr>
        <w:t xml:space="preserve">rowth </w:t>
      </w:r>
      <w:r w:rsidR="00D11F1D" w:rsidRPr="009A7D0B">
        <w:rPr>
          <w:rFonts w:ascii="Book Antiqua" w:hAnsi="Book Antiqua" w:cs="Book Antiqua"/>
          <w:color w:val="000000"/>
          <w:shd w:val="clear" w:color="auto" w:fill="FFFFFF"/>
          <w:lang w:eastAsia="zh-CN"/>
        </w:rPr>
        <w:t>f</w:t>
      </w:r>
      <w:r w:rsidRPr="009A7D0B">
        <w:rPr>
          <w:rFonts w:ascii="Book Antiqua" w:eastAsia="Book Antiqua" w:hAnsi="Book Antiqua" w:cs="Book Antiqua"/>
          <w:color w:val="000000"/>
          <w:shd w:val="clear" w:color="auto" w:fill="FFFFFF"/>
        </w:rPr>
        <w:t xml:space="preserve">actor (CTGF) or CCN-family protein 2 (CCN2), is a member of </w:t>
      </w:r>
      <w:r w:rsidR="00EA767D">
        <w:rPr>
          <w:rFonts w:ascii="Book Antiqua" w:eastAsia="Book Antiqua" w:hAnsi="Book Antiqua" w:cs="Book Antiqua"/>
          <w:color w:val="000000"/>
          <w:shd w:val="clear" w:color="auto" w:fill="FFFFFF"/>
        </w:rPr>
        <w:t xml:space="preserve">the </w:t>
      </w:r>
      <w:r w:rsidRPr="009A7D0B">
        <w:rPr>
          <w:rFonts w:ascii="Book Antiqua" w:eastAsia="Book Antiqua" w:hAnsi="Book Antiqua" w:cs="Book Antiqua"/>
          <w:color w:val="000000"/>
          <w:shd w:val="clear" w:color="auto" w:fill="FFFFFF"/>
        </w:rPr>
        <w:t xml:space="preserve">CCN family. The acronym CCN was assigned to this family after the initials of </w:t>
      </w:r>
      <w:r w:rsidR="00EA767D">
        <w:rPr>
          <w:rFonts w:ascii="Book Antiqua" w:eastAsia="Book Antiqua" w:hAnsi="Book Antiqua" w:cs="Book Antiqua"/>
          <w:color w:val="000000"/>
          <w:shd w:val="clear" w:color="auto" w:fill="FFFFFF"/>
        </w:rPr>
        <w:t xml:space="preserve">the </w:t>
      </w:r>
      <w:r w:rsidRPr="009A7D0B">
        <w:rPr>
          <w:rFonts w:ascii="Book Antiqua" w:eastAsia="Book Antiqua" w:hAnsi="Book Antiqua" w:cs="Book Antiqua"/>
          <w:color w:val="000000"/>
          <w:shd w:val="clear" w:color="auto" w:fill="FFFFFF"/>
        </w:rPr>
        <w:t>first three proteins which include cysteine rich-61 (Cyr61/CCN1), connective tissue growth factor (CTGF/CCN2) and nephroblastoma overexpressed (Nov/CCN</w:t>
      </w:r>
      <w:proofErr w:type="gramStart"/>
      <w:r w:rsidRPr="009A7D0B">
        <w:rPr>
          <w:rFonts w:ascii="Book Antiqua" w:eastAsia="Book Antiqua" w:hAnsi="Book Antiqua" w:cs="Book Antiqua"/>
          <w:color w:val="000000"/>
          <w:shd w:val="clear" w:color="auto" w:fill="FFFFFF"/>
        </w:rPr>
        <w:t>3)</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5]</w:t>
      </w:r>
      <w:r w:rsidR="00EA767D">
        <w:rPr>
          <w:rFonts w:ascii="Book Antiqua" w:eastAsia="Book Antiqua" w:hAnsi="Book Antiqua" w:cs="Book Antiqua"/>
          <w:color w:val="000000"/>
          <w:shd w:val="clear" w:color="auto" w:fill="FFFFFF"/>
        </w:rPr>
        <w:t>. WNT1 inducible signal</w:t>
      </w:r>
      <w:r w:rsidRPr="009A7D0B">
        <w:rPr>
          <w:rFonts w:ascii="Book Antiqua" w:eastAsia="Book Antiqua" w:hAnsi="Book Antiqua" w:cs="Book Antiqua"/>
          <w:color w:val="000000"/>
          <w:shd w:val="clear" w:color="auto" w:fill="FFFFFF"/>
        </w:rPr>
        <w:t>ing pathway proteins WISP1/CCN4, WISP</w:t>
      </w:r>
      <w:r w:rsidR="001D401B">
        <w:rPr>
          <w:rFonts w:ascii="Book Antiqua" w:eastAsia="Book Antiqua" w:hAnsi="Book Antiqua" w:cs="Book Antiqua"/>
          <w:color w:val="000000"/>
          <w:shd w:val="clear" w:color="auto" w:fill="FFFFFF"/>
        </w:rPr>
        <w:t xml:space="preserve">2/CCN5 and WISP3/CCN6 </w:t>
      </w:r>
      <w:r w:rsidR="001D401B" w:rsidRPr="00E5400E">
        <w:rPr>
          <w:rFonts w:ascii="Book Antiqua" w:eastAsia="Book Antiqua" w:hAnsi="Book Antiqua" w:cs="Book Antiqua"/>
          <w:color w:val="000000"/>
          <w:shd w:val="clear" w:color="auto" w:fill="FFFFFF"/>
        </w:rPr>
        <w:t>are other</w:t>
      </w:r>
      <w:r w:rsidR="00EA767D">
        <w:rPr>
          <w:rFonts w:ascii="Book Antiqua" w:eastAsia="Book Antiqua" w:hAnsi="Book Antiqua" w:cs="Book Antiqua"/>
          <w:color w:val="000000"/>
          <w:shd w:val="clear" w:color="auto" w:fill="FFFFFF"/>
        </w:rPr>
        <w:t xml:space="preserve"> members of this</w:t>
      </w:r>
      <w:r w:rsidRPr="009A7D0B">
        <w:rPr>
          <w:rFonts w:ascii="Book Antiqua" w:eastAsia="Book Antiqua" w:hAnsi="Book Antiqua" w:cs="Book Antiqua"/>
          <w:color w:val="000000"/>
          <w:shd w:val="clear" w:color="auto" w:fill="FFFFFF"/>
        </w:rPr>
        <w:t xml:space="preserve"> </w:t>
      </w:r>
      <w:proofErr w:type="gramStart"/>
      <w:r w:rsidRPr="009A7D0B">
        <w:rPr>
          <w:rFonts w:ascii="Book Antiqua" w:eastAsia="Book Antiqua" w:hAnsi="Book Antiqua" w:cs="Book Antiqua"/>
          <w:color w:val="000000"/>
          <w:shd w:val="clear" w:color="auto" w:fill="FFFFFF"/>
        </w:rPr>
        <w:t>family</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6]</w:t>
      </w:r>
      <w:r w:rsidRPr="009A7D0B">
        <w:rPr>
          <w:rFonts w:ascii="Book Antiqua" w:eastAsia="Book Antiqua" w:hAnsi="Book Antiqua" w:cs="Book Antiqua"/>
          <w:color w:val="000000"/>
          <w:shd w:val="clear" w:color="auto" w:fill="FFFFFF"/>
        </w:rPr>
        <w:t xml:space="preserve">. These proteins manifest roles in cellular mechanisms like cell proliferation, apoptosis, cell-cell adhesion, ion-transport, extracellular matrix production, growth arrest, migration in numerous cell types, chemotaxis and </w:t>
      </w:r>
      <w:proofErr w:type="gramStart"/>
      <w:r w:rsidR="004618B2" w:rsidRPr="009A7D0B">
        <w:rPr>
          <w:rFonts w:ascii="Book Antiqua" w:eastAsia="Book Antiqua" w:hAnsi="Book Antiqua" w:cs="Book Antiqua"/>
          <w:color w:val="000000"/>
          <w:shd w:val="clear" w:color="auto" w:fill="FFFFFF"/>
        </w:rPr>
        <w:t>motility</w:t>
      </w:r>
      <w:r w:rsidR="004618B2"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7]</w:t>
      </w:r>
      <w:r w:rsidRPr="009A7D0B">
        <w:rPr>
          <w:rFonts w:ascii="Book Antiqua" w:eastAsia="Book Antiqua" w:hAnsi="Book Antiqua" w:cs="Book Antiqua"/>
          <w:color w:val="000000"/>
          <w:shd w:val="clear" w:color="auto" w:fill="FFFFFF"/>
        </w:rPr>
        <w:t>.</w:t>
      </w:r>
      <w:r w:rsidRPr="009A7D0B">
        <w:rPr>
          <w:rFonts w:ascii="Book Antiqua" w:eastAsia="Book Antiqua" w:hAnsi="Book Antiqua" w:cs="Book Antiqua"/>
          <w:color w:val="000000"/>
        </w:rPr>
        <w:t xml:space="preserve"> CTGF is also related to growth of bone, cartilage, angiogenesis and is associated with a number of biological response </w:t>
      </w:r>
      <w:proofErr w:type="gramStart"/>
      <w:r w:rsidRPr="009A7D0B">
        <w:rPr>
          <w:rFonts w:ascii="Book Antiqua" w:eastAsia="Book Antiqua" w:hAnsi="Book Antiqua" w:cs="Book Antiqua"/>
          <w:color w:val="000000"/>
        </w:rPr>
        <w:t>modifiers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8,9]</w:t>
      </w:r>
      <w:r w:rsidRPr="009A7D0B">
        <w:rPr>
          <w:rFonts w:ascii="Book Antiqua" w:eastAsia="Book Antiqua" w:hAnsi="Book Antiqua" w:cs="Book Antiqua"/>
          <w:color w:val="000000"/>
        </w:rPr>
        <w:t xml:space="preserve">. CTGF expression has been linked to a variety of disorders, including diabetic nephropathy, arthritis, cardiovascular disease, and retinopathy as well as many types of </w:t>
      </w:r>
      <w:proofErr w:type="gramStart"/>
      <w:r w:rsidRPr="009A7D0B">
        <w:rPr>
          <w:rFonts w:ascii="Book Antiqua" w:eastAsia="Book Antiqua" w:hAnsi="Book Antiqua" w:cs="Book Antiqua"/>
          <w:color w:val="000000"/>
        </w:rPr>
        <w:t>malignancies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10–14]</w:t>
      </w:r>
      <w:r w:rsidRPr="009A7D0B">
        <w:rPr>
          <w:rFonts w:ascii="Book Antiqua" w:eastAsia="Book Antiqua" w:hAnsi="Book Antiqua" w:cs="Book Antiqua"/>
          <w:color w:val="000000"/>
        </w:rPr>
        <w:t xml:space="preserve">. CTGF shows an aberrant expression in variety of cancers like pancreatic cancer </w:t>
      </w:r>
      <w:proofErr w:type="gramStart"/>
      <w:r w:rsidRPr="009A7D0B">
        <w:rPr>
          <w:rFonts w:ascii="Book Antiqua" w:eastAsia="Book Antiqua" w:hAnsi="Book Antiqua" w:cs="Book Antiqua"/>
          <w:color w:val="000000"/>
        </w:rPr>
        <w:t>cells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12]</w:t>
      </w:r>
      <w:r w:rsidRPr="009A7D0B">
        <w:rPr>
          <w:rFonts w:ascii="Book Antiqua" w:eastAsia="Book Antiqua" w:hAnsi="Book Antiqua" w:cs="Book Antiqua"/>
          <w:color w:val="000000"/>
        </w:rPr>
        <w:t>, breast</w:t>
      </w:r>
      <w:r w:rsidRPr="009A7D0B">
        <w:rPr>
          <w:rFonts w:ascii="Book Antiqua" w:eastAsia="Book Antiqua" w:hAnsi="Book Antiqua" w:cs="Book Antiqua"/>
          <w:bCs/>
          <w:color w:val="000000"/>
          <w:vertAlign w:val="superscript"/>
        </w:rPr>
        <w:t>[15]</w:t>
      </w:r>
      <w:r w:rsidR="00EA767D">
        <w:rPr>
          <w:rFonts w:ascii="Book Antiqua" w:eastAsia="Book Antiqua" w:hAnsi="Book Antiqua" w:cs="Book Antiqua"/>
          <w:color w:val="000000"/>
        </w:rPr>
        <w:t xml:space="preserve">, </w:t>
      </w:r>
      <w:r w:rsidRPr="009A7D0B">
        <w:rPr>
          <w:rFonts w:ascii="Book Antiqua" w:eastAsia="Book Antiqua" w:hAnsi="Book Antiqua" w:cs="Book Antiqua"/>
          <w:color w:val="000000"/>
        </w:rPr>
        <w:t>esophageal cancers</w:t>
      </w:r>
      <w:r w:rsidRPr="009A7D0B">
        <w:rPr>
          <w:rFonts w:ascii="Book Antiqua" w:eastAsia="Book Antiqua" w:hAnsi="Book Antiqua" w:cs="Book Antiqua"/>
          <w:bCs/>
          <w:color w:val="000000"/>
          <w:vertAlign w:val="superscript"/>
        </w:rPr>
        <w:t>[11]</w:t>
      </w:r>
      <w:r w:rsidRPr="009A7D0B">
        <w:rPr>
          <w:rFonts w:ascii="Book Antiqua" w:eastAsia="Book Antiqua" w:hAnsi="Book Antiqua" w:cs="Book Antiqua"/>
          <w:color w:val="000000"/>
        </w:rPr>
        <w:t>, in gliomas</w:t>
      </w:r>
      <w:r w:rsidRPr="009A7D0B">
        <w:rPr>
          <w:rFonts w:ascii="Book Antiqua" w:eastAsia="Book Antiqua" w:hAnsi="Book Antiqua" w:cs="Book Antiqua"/>
          <w:bCs/>
          <w:color w:val="000000"/>
          <w:vertAlign w:val="superscript"/>
        </w:rPr>
        <w:t>[10]</w:t>
      </w:r>
      <w:r w:rsidRPr="009A7D0B">
        <w:rPr>
          <w:rFonts w:ascii="Book Antiqua" w:eastAsia="Book Antiqua" w:hAnsi="Book Antiqua" w:cs="Book Antiqua"/>
          <w:color w:val="000000"/>
        </w:rPr>
        <w:t xml:space="preserve"> and invasive melanomas</w:t>
      </w:r>
      <w:r w:rsidRPr="009A7D0B">
        <w:rPr>
          <w:rFonts w:ascii="Book Antiqua" w:eastAsia="Book Antiqua" w:hAnsi="Book Antiqua" w:cs="Book Antiqua"/>
          <w:bCs/>
          <w:color w:val="000000"/>
          <w:vertAlign w:val="superscript"/>
        </w:rPr>
        <w:t>[16]</w:t>
      </w:r>
      <w:r w:rsidRPr="009A7D0B">
        <w:rPr>
          <w:rFonts w:ascii="Book Antiqua" w:eastAsia="Book Antiqua" w:hAnsi="Book Antiqua" w:cs="Book Antiqua"/>
          <w:color w:val="000000"/>
        </w:rPr>
        <w:t>. Expression s</w:t>
      </w:r>
      <w:r w:rsidR="006614E9" w:rsidRPr="009A7D0B">
        <w:rPr>
          <w:rFonts w:ascii="Book Antiqua" w:eastAsia="Book Antiqua" w:hAnsi="Book Antiqua" w:cs="Book Antiqua"/>
          <w:color w:val="000000"/>
        </w:rPr>
        <w:t>tudies of</w:t>
      </w:r>
      <w:r w:rsidRPr="009A7D0B">
        <w:rPr>
          <w:rFonts w:ascii="Book Antiqua" w:eastAsia="Book Antiqua" w:hAnsi="Book Antiqua" w:cs="Book Antiqua"/>
          <w:color w:val="000000"/>
        </w:rPr>
        <w:t xml:space="preserve"> CTGF in CRC have been reported by some </w:t>
      </w:r>
      <w:proofErr w:type="gramStart"/>
      <w:r w:rsidRPr="009A7D0B">
        <w:rPr>
          <w:rFonts w:ascii="Book Antiqua" w:eastAsia="Book Antiqua" w:hAnsi="Book Antiqua" w:cs="Book Antiqua"/>
          <w:color w:val="000000"/>
        </w:rPr>
        <w:t>groups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17,18]</w:t>
      </w:r>
      <w:r w:rsidRPr="009A7D0B">
        <w:rPr>
          <w:rFonts w:ascii="Book Antiqua" w:eastAsia="Book Antiqua" w:hAnsi="Book Antiqua" w:cs="Book Antiqua"/>
          <w:color w:val="000000"/>
        </w:rPr>
        <w:t xml:space="preserve">, but no such study has been </w:t>
      </w:r>
      <w:r w:rsidR="004618B2">
        <w:rPr>
          <w:rFonts w:ascii="Book Antiqua" w:eastAsia="Book Antiqua" w:hAnsi="Book Antiqua" w:cs="Book Antiqua"/>
          <w:color w:val="000000"/>
        </w:rPr>
        <w:t>conducted in our population to</w:t>
      </w:r>
      <w:r w:rsidRPr="009A7D0B">
        <w:rPr>
          <w:rFonts w:ascii="Book Antiqua" w:eastAsia="Book Antiqua" w:hAnsi="Book Antiqua" w:cs="Book Antiqua"/>
          <w:color w:val="000000"/>
        </w:rPr>
        <w:t xml:space="preserve"> date. The Kashmir valley, located in India's extreme north, is very unique in its climate, diet and geology. CRC is the fourth most prevalent kind of cancer in </w:t>
      </w:r>
      <w:r w:rsidR="004618B2">
        <w:rPr>
          <w:rFonts w:ascii="Book Antiqua" w:eastAsia="Book Antiqua" w:hAnsi="Book Antiqua" w:cs="Book Antiqua"/>
          <w:color w:val="000000"/>
        </w:rPr>
        <w:t xml:space="preserve">the </w:t>
      </w:r>
      <w:r w:rsidRPr="009A7D0B">
        <w:rPr>
          <w:rFonts w:ascii="Book Antiqua" w:eastAsia="Book Antiqua" w:hAnsi="Book Antiqua" w:cs="Book Antiqua"/>
          <w:color w:val="000000"/>
        </w:rPr>
        <w:t xml:space="preserve">Kashmir valley, after stomach, </w:t>
      </w:r>
      <w:r w:rsidR="004618B2">
        <w:rPr>
          <w:rFonts w:ascii="Book Antiqua" w:eastAsia="Book Antiqua" w:hAnsi="Book Antiqua" w:cs="Book Antiqua"/>
          <w:color w:val="000000"/>
        </w:rPr>
        <w:t>esophageal</w:t>
      </w:r>
      <w:r w:rsidRPr="009A7D0B">
        <w:rPr>
          <w:rFonts w:ascii="Book Antiqua" w:eastAsia="Book Antiqua" w:hAnsi="Book Antiqua" w:cs="Book Antiqua"/>
          <w:color w:val="000000"/>
        </w:rPr>
        <w:t xml:space="preserve">, and lung with a significant increase in a number of </w:t>
      </w:r>
      <w:proofErr w:type="gramStart"/>
      <w:r w:rsidRPr="009A7D0B">
        <w:rPr>
          <w:rFonts w:ascii="Book Antiqua" w:eastAsia="Book Antiqua" w:hAnsi="Book Antiqua" w:cs="Book Antiqua"/>
          <w:color w:val="000000"/>
        </w:rPr>
        <w:t>cases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19]</w:t>
      </w:r>
      <w:r w:rsidRPr="009A7D0B">
        <w:rPr>
          <w:rFonts w:ascii="Book Antiqua" w:eastAsia="Book Antiqua" w:hAnsi="Book Antiqua" w:cs="Book Antiqua"/>
          <w:color w:val="000000"/>
        </w:rPr>
        <w:t xml:space="preserve">. To further explore the potential role of CTGF in CRC, we looked at its expression and localization and compared the findings to critical clinicopathological parameters like </w:t>
      </w:r>
      <w:r w:rsidR="004618B2">
        <w:rPr>
          <w:rFonts w:ascii="Book Antiqua" w:eastAsia="Book Antiqua" w:hAnsi="Book Antiqua" w:cs="Book Antiqua"/>
          <w:color w:val="000000"/>
        </w:rPr>
        <w:lastRenderedPageBreak/>
        <w:t>t</w:t>
      </w:r>
      <w:r w:rsidR="00D253D8">
        <w:rPr>
          <w:rFonts w:ascii="Book Antiqua" w:eastAsia="Book Antiqua" w:hAnsi="Book Antiqua" w:cs="Book Antiqua"/>
          <w:color w:val="000000"/>
        </w:rPr>
        <w:t>umor</w:t>
      </w:r>
      <w:r w:rsidRPr="009A7D0B">
        <w:rPr>
          <w:rFonts w:ascii="Book Antiqua" w:eastAsia="Book Antiqua" w:hAnsi="Book Antiqua" w:cs="Book Antiqua"/>
          <w:color w:val="000000"/>
        </w:rPr>
        <w:t xml:space="preserve"> grade, </w:t>
      </w:r>
      <w:r w:rsidR="00D253D8">
        <w:rPr>
          <w:rFonts w:ascii="Book Antiqua" w:hAnsi="Book Antiqua"/>
          <w:lang w:eastAsia="zh-CN"/>
        </w:rPr>
        <w:t>tumor</w:t>
      </w:r>
      <w:r w:rsidR="000B01C4" w:rsidRPr="009A7D0B">
        <w:rPr>
          <w:rFonts w:ascii="Book Antiqua" w:hAnsi="Book Antiqua"/>
        </w:rPr>
        <w:t>-</w:t>
      </w:r>
      <w:r w:rsidR="000B01C4" w:rsidRPr="009A7D0B">
        <w:rPr>
          <w:rFonts w:ascii="Book Antiqua" w:hAnsi="Book Antiqua"/>
          <w:lang w:eastAsia="zh-CN"/>
        </w:rPr>
        <w:t>n</w:t>
      </w:r>
      <w:r w:rsidR="000B01C4" w:rsidRPr="009A7D0B">
        <w:rPr>
          <w:rFonts w:ascii="Book Antiqua" w:hAnsi="Book Antiqua"/>
        </w:rPr>
        <w:t>ode-</w:t>
      </w:r>
      <w:r w:rsidR="000B01C4" w:rsidRPr="009A7D0B">
        <w:rPr>
          <w:rFonts w:ascii="Book Antiqua" w:hAnsi="Book Antiqua"/>
          <w:lang w:eastAsia="zh-CN"/>
        </w:rPr>
        <w:t>m</w:t>
      </w:r>
      <w:r w:rsidR="000B01C4" w:rsidRPr="009A7D0B">
        <w:rPr>
          <w:rFonts w:ascii="Book Antiqua" w:hAnsi="Book Antiqua"/>
        </w:rPr>
        <w:t>etastasis</w:t>
      </w:r>
      <w:r w:rsidR="000B01C4" w:rsidRPr="009A7D0B">
        <w:rPr>
          <w:rFonts w:ascii="Book Antiqua" w:eastAsia="Book Antiqua" w:hAnsi="Book Antiqua" w:cs="Book Antiqua"/>
          <w:color w:val="000000"/>
        </w:rPr>
        <w:t xml:space="preserve"> </w:t>
      </w:r>
      <w:r w:rsidR="000B01C4" w:rsidRPr="009A7D0B">
        <w:rPr>
          <w:rFonts w:ascii="Book Antiqua" w:hAnsi="Book Antiqua" w:cs="Book Antiqua"/>
          <w:color w:val="000000"/>
          <w:lang w:eastAsia="zh-CN"/>
        </w:rPr>
        <w:t>(</w:t>
      </w:r>
      <w:r w:rsidRPr="009A7D0B">
        <w:rPr>
          <w:rFonts w:ascii="Book Antiqua" w:eastAsia="Book Antiqua" w:hAnsi="Book Antiqua" w:cs="Book Antiqua"/>
          <w:color w:val="000000"/>
        </w:rPr>
        <w:t>TNM</w:t>
      </w:r>
      <w:r w:rsidR="000B01C4"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stage, Duke </w:t>
      </w:r>
      <w:r w:rsidR="006614E9" w:rsidRPr="009A7D0B">
        <w:rPr>
          <w:rFonts w:ascii="Book Antiqua" w:hAnsi="Book Antiqua" w:cs="Book Antiqua"/>
          <w:color w:val="000000"/>
          <w:lang w:eastAsia="zh-CN"/>
        </w:rPr>
        <w:t>s</w:t>
      </w:r>
      <w:r w:rsidRPr="009A7D0B">
        <w:rPr>
          <w:rFonts w:ascii="Book Antiqua" w:eastAsia="Book Antiqua" w:hAnsi="Book Antiqua" w:cs="Book Antiqua"/>
          <w:color w:val="000000"/>
        </w:rPr>
        <w:t xml:space="preserve">tage, lymph node metastasis, lymphovascular invasion (LVI), perineural invasion (PNI) and so on. We also performed a survival study analysis on the CRC patients to see whether CTGF has a prognostic role in the disease. In patients with CRC, TNM staging remains the most important prognostic predictor. The systemic spread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w:t>
      </w:r>
      <w:r w:rsidRPr="009A7D0B">
        <w:rPr>
          <w:rFonts w:ascii="Book Antiqua" w:eastAsia="Book Antiqua" w:hAnsi="Book Antiqua" w:cs="Book Antiqua"/>
          <w:i/>
          <w:iCs/>
          <w:color w:val="000000"/>
        </w:rPr>
        <w:t>via</w:t>
      </w:r>
      <w:r w:rsidRPr="009A7D0B">
        <w:rPr>
          <w:rFonts w:ascii="Book Antiqua" w:eastAsia="Book Antiqua" w:hAnsi="Book Antiqua" w:cs="Book Antiqua"/>
          <w:color w:val="000000"/>
        </w:rPr>
        <w:t xml:space="preserve"> metastasis is the major factor that leads to cancer recurrence and prognosis. As a result, including LVI and PNI into the present TNM staging method may provide a more accurate indication of patient prognosis in any stage of CRC, allowing for more effective adjuvant therapy planning and patient follow-up.</w:t>
      </w:r>
    </w:p>
    <w:p w14:paraId="0AF3BED5" w14:textId="77777777" w:rsidR="00A77B3E" w:rsidRPr="009A7D0B" w:rsidRDefault="00A77B3E" w:rsidP="001F0571">
      <w:pPr>
        <w:spacing w:line="360" w:lineRule="auto"/>
        <w:ind w:firstLine="720"/>
        <w:jc w:val="both"/>
        <w:rPr>
          <w:rFonts w:ascii="Book Antiqua" w:hAnsi="Book Antiqua"/>
        </w:rPr>
      </w:pPr>
    </w:p>
    <w:p w14:paraId="43ECA34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MATERIALS AND METHODS</w:t>
      </w:r>
    </w:p>
    <w:p w14:paraId="6840D9F2" w14:textId="77777777" w:rsidR="00A77B3E" w:rsidRPr="009A7D0B" w:rsidRDefault="00DC7E29" w:rsidP="001F0571">
      <w:pPr>
        <w:spacing w:line="360" w:lineRule="auto"/>
        <w:jc w:val="both"/>
        <w:rPr>
          <w:rFonts w:ascii="Book Antiqua" w:hAnsi="Book Antiqua"/>
          <w:i/>
        </w:rPr>
      </w:pPr>
      <w:r w:rsidRPr="009A7D0B">
        <w:rPr>
          <w:rFonts w:ascii="Book Antiqua" w:eastAsia="Book Antiqua" w:hAnsi="Book Antiqua" w:cs="Book Antiqua"/>
          <w:b/>
          <w:bCs/>
          <w:i/>
          <w:color w:val="000000"/>
        </w:rPr>
        <w:t xml:space="preserve">Patient </w:t>
      </w:r>
      <w:r w:rsidR="006614E9" w:rsidRPr="009A7D0B">
        <w:rPr>
          <w:rFonts w:ascii="Book Antiqua" w:hAnsi="Book Antiqua" w:cs="Book Antiqua"/>
          <w:b/>
          <w:bCs/>
          <w:i/>
          <w:color w:val="000000"/>
          <w:lang w:eastAsia="zh-CN"/>
        </w:rPr>
        <w:t>s</w:t>
      </w:r>
      <w:r w:rsidRPr="009A7D0B">
        <w:rPr>
          <w:rFonts w:ascii="Book Antiqua" w:eastAsia="Book Antiqua" w:hAnsi="Book Antiqua" w:cs="Book Antiqua"/>
          <w:b/>
          <w:bCs/>
          <w:i/>
          <w:color w:val="000000"/>
        </w:rPr>
        <w:t>pecimens</w:t>
      </w:r>
    </w:p>
    <w:p w14:paraId="1AF5FC1F"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Seventy-one (</w:t>
      </w:r>
      <w:r w:rsidRPr="009A7D0B">
        <w:rPr>
          <w:rFonts w:ascii="Book Antiqua" w:eastAsia="Book Antiqua" w:hAnsi="Book Antiqua" w:cs="Book Antiqua"/>
          <w:i/>
          <w:iCs/>
          <w:color w:val="000000"/>
        </w:rPr>
        <w:t>n</w:t>
      </w:r>
      <w:r w:rsidR="004618B2">
        <w:rPr>
          <w:rFonts w:ascii="Book Antiqua" w:eastAsia="Book Antiqua" w:hAnsi="Book Antiqua" w:cs="Book Antiqua"/>
          <w:color w:val="000000"/>
        </w:rPr>
        <w:t xml:space="preserve"> = 71) histopathological</w:t>
      </w:r>
      <w:r w:rsidRPr="009A7D0B">
        <w:rPr>
          <w:rFonts w:ascii="Book Antiqua" w:eastAsia="Book Antiqua" w:hAnsi="Book Antiqua" w:cs="Book Antiqua"/>
          <w:color w:val="000000"/>
        </w:rPr>
        <w:t xml:space="preserve"> confirmed human CRC tissues along with adjacent normal tissues (study controls) were taken for the study, which included 38 males and 33 females. The specimens were taken from the subjects who underwent primary surgical resection for CRC at the Department of General and Minimal invasive Surgery, Sher-</w:t>
      </w:r>
      <w:proofErr w:type="spellStart"/>
      <w:r w:rsidRPr="009A7D0B">
        <w:rPr>
          <w:rFonts w:ascii="Book Antiqua" w:eastAsia="Book Antiqua" w:hAnsi="Book Antiqua" w:cs="Book Antiqua"/>
          <w:color w:val="000000"/>
        </w:rPr>
        <w:t>i</w:t>
      </w:r>
      <w:proofErr w:type="spellEnd"/>
      <w:r w:rsidRPr="009A7D0B">
        <w:rPr>
          <w:rFonts w:ascii="Book Antiqua" w:eastAsia="Book Antiqua" w:hAnsi="Book Antiqua" w:cs="Book Antiqua"/>
          <w:color w:val="000000"/>
        </w:rPr>
        <w:t>-Kashmir Institute of Medical Science (SKIMS) Srinagar. Patients who received neoadjuvant or chemoradiotherapy were excluded from our study. Specimens were preserved in RNA Later (Sigma-Aldrich Burlington, MA) for RNA extraction and held in −80</w:t>
      </w:r>
      <w:r w:rsidR="00B365D5">
        <w:rPr>
          <w:rFonts w:ascii="Book Antiqua" w:eastAsia="Book Antiqua" w:hAnsi="Book Antiqua" w:cs="Book Antiqua"/>
          <w:color w:val="000000"/>
        </w:rPr>
        <w:t>º</w:t>
      </w:r>
      <w:r w:rsidRPr="009A7D0B">
        <w:rPr>
          <w:rFonts w:ascii="Book Antiqua" w:eastAsia="Book Antiqua" w:hAnsi="Book Antiqua" w:cs="Book Antiqua"/>
          <w:color w:val="000000"/>
        </w:rPr>
        <w:t xml:space="preserve">C till further processing. For </w:t>
      </w:r>
      <w:r w:rsidR="006614E9" w:rsidRPr="009A7D0B">
        <w:rPr>
          <w:rFonts w:ascii="Book Antiqua" w:hAnsi="Book Antiqua" w:cs="Book Antiqua"/>
          <w:color w:val="000000"/>
          <w:lang w:eastAsia="zh-CN"/>
        </w:rPr>
        <w:t>i</w:t>
      </w:r>
      <w:r w:rsidRPr="009A7D0B">
        <w:rPr>
          <w:rFonts w:ascii="Book Antiqua" w:eastAsia="Book Antiqua" w:hAnsi="Book Antiqua" w:cs="Book Antiqua"/>
          <w:color w:val="000000"/>
        </w:rPr>
        <w:t xml:space="preserve">mmunohistochemistry (IHC), formalin fixed and paraffin embedded blocks of the same specimens and their adjacent normal blocks were collected from </w:t>
      </w:r>
      <w:r w:rsidR="004618B2">
        <w:rPr>
          <w:rFonts w:ascii="Book Antiqua" w:eastAsia="Book Antiqua" w:hAnsi="Book Antiqua" w:cs="Book Antiqua"/>
          <w:color w:val="000000"/>
        </w:rPr>
        <w:t xml:space="preserve">the </w:t>
      </w:r>
      <w:r w:rsidRPr="009A7D0B">
        <w:rPr>
          <w:rFonts w:ascii="Book Antiqua" w:eastAsia="Book Antiqua" w:hAnsi="Book Antiqua" w:cs="Book Antiqua"/>
          <w:color w:val="000000"/>
        </w:rPr>
        <w:t xml:space="preserve">Department of Pathology, SKIMS. Both the samples and blocks were taken in accordance with SKIMS Research Ethics Committee’s approved protocol and with the patient’s written consent. </w:t>
      </w:r>
    </w:p>
    <w:p w14:paraId="69D5F79E" w14:textId="77777777" w:rsidR="00A77B3E" w:rsidRPr="009A7D0B" w:rsidRDefault="00A77B3E" w:rsidP="001F0571">
      <w:pPr>
        <w:spacing w:line="360" w:lineRule="auto"/>
        <w:jc w:val="both"/>
        <w:rPr>
          <w:rFonts w:ascii="Book Antiqua" w:hAnsi="Book Antiqua"/>
        </w:rPr>
      </w:pPr>
    </w:p>
    <w:p w14:paraId="508957BE" w14:textId="77777777" w:rsidR="00A77B3E" w:rsidRPr="009A7D0B" w:rsidRDefault="00DC7E29" w:rsidP="001F0571">
      <w:pPr>
        <w:spacing w:line="360" w:lineRule="auto"/>
        <w:jc w:val="both"/>
        <w:rPr>
          <w:rFonts w:ascii="Book Antiqua" w:hAnsi="Book Antiqua"/>
          <w:b/>
          <w:i/>
        </w:rPr>
      </w:pPr>
      <w:r w:rsidRPr="009A7D0B">
        <w:rPr>
          <w:rFonts w:ascii="Book Antiqua" w:eastAsia="Book Antiqua" w:hAnsi="Book Antiqua" w:cs="Book Antiqua"/>
          <w:b/>
          <w:bCs/>
          <w:i/>
          <w:color w:val="000000"/>
        </w:rPr>
        <w:t xml:space="preserve">RNA </w:t>
      </w:r>
      <w:r w:rsidR="006614E9" w:rsidRPr="009A7D0B">
        <w:rPr>
          <w:rFonts w:ascii="Book Antiqua" w:hAnsi="Book Antiqua" w:cs="Book Antiqua"/>
          <w:b/>
          <w:bCs/>
          <w:i/>
          <w:color w:val="000000"/>
          <w:lang w:eastAsia="zh-CN"/>
        </w:rPr>
        <w:t>i</w:t>
      </w:r>
      <w:r w:rsidRPr="009A7D0B">
        <w:rPr>
          <w:rFonts w:ascii="Book Antiqua" w:eastAsia="Book Antiqua" w:hAnsi="Book Antiqua" w:cs="Book Antiqua"/>
          <w:b/>
          <w:bCs/>
          <w:i/>
          <w:color w:val="000000"/>
        </w:rPr>
        <w:t xml:space="preserve">solation and cDNA synthesis and real-time </w:t>
      </w:r>
      <w:r w:rsidR="00325691" w:rsidRPr="009A7D0B">
        <w:rPr>
          <w:rFonts w:ascii="Book Antiqua" w:eastAsia="Book Antiqua" w:hAnsi="Book Antiqua" w:cs="Book Antiqua"/>
          <w:b/>
          <w:i/>
          <w:color w:val="000000"/>
        </w:rPr>
        <w:t>polymerase chain reaction</w:t>
      </w:r>
    </w:p>
    <w:p w14:paraId="3FF7EAB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Total RNA was extracted by </w:t>
      </w:r>
      <w:r w:rsidR="004618B2">
        <w:rPr>
          <w:rFonts w:ascii="Book Antiqua" w:eastAsia="Book Antiqua" w:hAnsi="Book Antiqua" w:cs="Book Antiqua"/>
          <w:color w:val="000000"/>
        </w:rPr>
        <w:t xml:space="preserve">the </w:t>
      </w:r>
      <w:proofErr w:type="spellStart"/>
      <w:r w:rsidRPr="009A7D0B">
        <w:rPr>
          <w:rFonts w:ascii="Book Antiqua" w:eastAsia="Book Antiqua" w:hAnsi="Book Antiqua" w:cs="Book Antiqua"/>
          <w:color w:val="000000"/>
        </w:rPr>
        <w:t>Trizol</w:t>
      </w:r>
      <w:proofErr w:type="spellEnd"/>
      <w:r w:rsidRPr="009A7D0B">
        <w:rPr>
          <w:rFonts w:ascii="Book Antiqua" w:eastAsia="Book Antiqua" w:hAnsi="Book Antiqua" w:cs="Book Antiqua"/>
          <w:color w:val="000000"/>
        </w:rPr>
        <w:t xml:space="preserve"> method (Invitrogen Waltham, MA</w:t>
      </w:r>
      <w:r w:rsidR="004618B2">
        <w:rPr>
          <w:rFonts w:ascii="Book Antiqua" w:eastAsia="Book Antiqua" w:hAnsi="Book Antiqua" w:cs="Book Antiqua"/>
          <w:color w:val="000000"/>
        </w:rPr>
        <w:t xml:space="preserve">, United </w:t>
      </w:r>
      <w:proofErr w:type="gramStart"/>
      <w:r w:rsidR="004618B2">
        <w:rPr>
          <w:rFonts w:ascii="Book Antiqua" w:eastAsia="Book Antiqua" w:hAnsi="Book Antiqua" w:cs="Book Antiqua"/>
          <w:color w:val="000000"/>
        </w:rPr>
        <w:t>States</w:t>
      </w:r>
      <w:r w:rsidRPr="009A7D0B">
        <w:rPr>
          <w:rFonts w:ascii="Book Antiqua" w:eastAsia="Book Antiqua" w:hAnsi="Book Antiqua" w:cs="Book Antiqua"/>
          <w:color w:val="000000"/>
        </w:rPr>
        <w:t>)</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20]</w:t>
      </w:r>
      <w:r w:rsidRPr="009A7D0B">
        <w:rPr>
          <w:rFonts w:ascii="Book Antiqua" w:eastAsia="Book Antiqua" w:hAnsi="Book Antiqua" w:cs="Book Antiqua"/>
          <w:color w:val="000000"/>
        </w:rPr>
        <w:t xml:space="preserve">. The absorbance at A260/280 of 1.8-2 was considered “pure” for RNA. After DNase-I (Qiagen) treatment, as </w:t>
      </w:r>
      <w:r w:rsidRPr="00275137">
        <w:rPr>
          <w:rFonts w:ascii="Book Antiqua" w:eastAsia="Book Antiqua" w:hAnsi="Book Antiqua" w:cs="Book Antiqua"/>
          <w:i/>
          <w:color w:val="000000"/>
        </w:rPr>
        <w:t xml:space="preserve">per </w:t>
      </w:r>
      <w:r w:rsidRPr="009A7D0B">
        <w:rPr>
          <w:rFonts w:ascii="Book Antiqua" w:eastAsia="Book Antiqua" w:hAnsi="Book Antiqua" w:cs="Book Antiqua"/>
          <w:color w:val="000000"/>
        </w:rPr>
        <w:t xml:space="preserve">the manufacturer’s instructions, complementary </w:t>
      </w:r>
      <w:r w:rsidRPr="009A7D0B">
        <w:rPr>
          <w:rFonts w:ascii="Book Antiqua" w:eastAsia="Book Antiqua" w:hAnsi="Book Antiqua" w:cs="Book Antiqua"/>
          <w:color w:val="000000"/>
        </w:rPr>
        <w:lastRenderedPageBreak/>
        <w:t xml:space="preserve">DNA (cDNA) was synthesized using </w:t>
      </w:r>
      <w:proofErr w:type="spellStart"/>
      <w:r w:rsidRPr="009A7D0B">
        <w:rPr>
          <w:rFonts w:ascii="Book Antiqua" w:eastAsia="Book Antiqua" w:hAnsi="Book Antiqua" w:cs="Book Antiqua"/>
          <w:color w:val="000000"/>
        </w:rPr>
        <w:t>RevertAid</w:t>
      </w:r>
      <w:proofErr w:type="spellEnd"/>
      <w:r w:rsidRPr="009A7D0B">
        <w:rPr>
          <w:rFonts w:ascii="Book Antiqua" w:eastAsia="Book Antiqua" w:hAnsi="Book Antiqua" w:cs="Book Antiqua"/>
          <w:color w:val="000000"/>
        </w:rPr>
        <w:t xml:space="preserve"> First Strand cDNA Synthesis Kit </w:t>
      </w:r>
      <w:r w:rsidR="004618B2">
        <w:rPr>
          <w:rFonts w:ascii="Book Antiqua" w:eastAsia="Book Antiqua" w:hAnsi="Book Antiqua" w:cs="Book Antiqua"/>
          <w:color w:val="000000"/>
        </w:rPr>
        <w:t>(</w:t>
      </w:r>
      <w:r w:rsidR="004618B2" w:rsidRPr="009A7D0B">
        <w:rPr>
          <w:rFonts w:ascii="Book Antiqua" w:eastAsia="Book Antiqua" w:hAnsi="Book Antiqua" w:cs="Book Antiqua"/>
          <w:color w:val="000000"/>
        </w:rPr>
        <w:t>#K1622</w:t>
      </w:r>
      <w:r w:rsidR="004618B2">
        <w:rPr>
          <w:rFonts w:ascii="Book Antiqua" w:eastAsia="Book Antiqua" w:hAnsi="Book Antiqua" w:cs="Book Antiqua"/>
          <w:color w:val="000000"/>
        </w:rPr>
        <w:t xml:space="preserve">; </w:t>
      </w:r>
      <w:r w:rsidRPr="009A7D0B">
        <w:rPr>
          <w:rFonts w:ascii="Book Antiqua" w:eastAsia="Book Antiqua" w:hAnsi="Book Antiqua" w:cs="Book Antiqua"/>
          <w:color w:val="000000"/>
        </w:rPr>
        <w:t>Thermo Scientific Ltd, Waltham, MA</w:t>
      </w:r>
      <w:r w:rsidR="004618B2">
        <w:rPr>
          <w:rFonts w:ascii="Book Antiqua" w:eastAsia="Book Antiqua" w:hAnsi="Book Antiqua" w:cs="Book Antiqua"/>
          <w:color w:val="000000"/>
        </w:rPr>
        <w:t>, United States</w:t>
      </w:r>
      <w:r w:rsidRPr="009A7D0B">
        <w:rPr>
          <w:rFonts w:ascii="Book Antiqua" w:eastAsia="Book Antiqua" w:hAnsi="Book Antiqua" w:cs="Book Antiqua"/>
          <w:color w:val="000000"/>
        </w:rPr>
        <w:t>). In a final volume of 20</w:t>
      </w:r>
      <w:r w:rsidR="006614E9" w:rsidRPr="009A7D0B">
        <w:rPr>
          <w:rFonts w:ascii="Book Antiqua" w:hAnsi="Book Antiqua" w:cs="Book Antiqua"/>
          <w:color w:val="000000"/>
          <w:lang w:eastAsia="zh-CN"/>
        </w:rPr>
        <w:t xml:space="preserve"> </w:t>
      </w:r>
      <w:proofErr w:type="spellStart"/>
      <w:r w:rsidR="006614E9" w:rsidRPr="009A7D0B">
        <w:rPr>
          <w:rFonts w:ascii="Book Antiqua" w:eastAsia="Book Antiqua" w:hAnsi="Book Antiqua" w:cs="Book Antiqua"/>
          <w:color w:val="000000"/>
        </w:rPr>
        <w:t>μ</w:t>
      </w:r>
      <w:r w:rsidR="006614E9" w:rsidRPr="009A7D0B">
        <w:rPr>
          <w:rFonts w:ascii="Book Antiqua" w:hAnsi="Book Antiqua" w:cs="Book Antiqua"/>
          <w:color w:val="000000"/>
          <w:lang w:eastAsia="zh-CN"/>
        </w:rPr>
        <w:t>L</w:t>
      </w:r>
      <w:proofErr w:type="spellEnd"/>
      <w:r w:rsidRPr="009A7D0B">
        <w:rPr>
          <w:rFonts w:ascii="Book Antiqua" w:eastAsia="Book Antiqua" w:hAnsi="Book Antiqua" w:cs="Book Antiqua"/>
          <w:color w:val="000000"/>
        </w:rPr>
        <w:t>, 1g RNA was reverse transcribed using AMV Reverse Transcriptase and random hexamers. The cyclic conditions were 5</w:t>
      </w:r>
      <w:r w:rsidR="006614E9"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at 25</w:t>
      </w:r>
      <w:r w:rsidR="00B365D5">
        <w:rPr>
          <w:rFonts w:ascii="Book Antiqua" w:hAnsi="Book Antiqua" w:cs="Book Antiqua"/>
          <w:color w:val="000000"/>
          <w:vertAlign w:val="superscript"/>
          <w:lang w:eastAsia="zh-CN"/>
        </w:rPr>
        <w:t>º</w:t>
      </w:r>
      <w:r w:rsidRPr="009A7D0B">
        <w:rPr>
          <w:rFonts w:ascii="Book Antiqua" w:eastAsia="Book Antiqua" w:hAnsi="Book Antiqua" w:cs="Book Antiqua"/>
          <w:color w:val="000000"/>
        </w:rPr>
        <w:t>C, then 60</w:t>
      </w:r>
      <w:r w:rsidR="006614E9"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at 42</w:t>
      </w:r>
      <w:r w:rsidR="00B365D5">
        <w:rPr>
          <w:rFonts w:ascii="Book Antiqua" w:hAnsi="Book Antiqua" w:cs="Book Antiqua"/>
          <w:color w:val="000000"/>
          <w:lang w:eastAsia="zh-CN"/>
        </w:rPr>
        <w:t>º</w:t>
      </w:r>
      <w:r w:rsidRPr="009A7D0B">
        <w:rPr>
          <w:rFonts w:ascii="Book Antiqua" w:eastAsia="Book Antiqua" w:hAnsi="Book Antiqua" w:cs="Book Antiqua"/>
          <w:color w:val="000000"/>
        </w:rPr>
        <w:t>C and finally 5</w:t>
      </w:r>
      <w:r w:rsidR="00A51477"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at 70</w:t>
      </w:r>
      <w:r w:rsidR="00B365D5">
        <w:rPr>
          <w:rFonts w:ascii="Book Antiqua" w:hAnsi="Book Antiqua" w:cs="Book Antiqua"/>
          <w:color w:val="000000"/>
          <w:lang w:eastAsia="zh-CN"/>
        </w:rPr>
        <w:t>º</w:t>
      </w:r>
      <w:r w:rsidRPr="009A7D0B">
        <w:rPr>
          <w:rFonts w:ascii="Book Antiqua" w:eastAsia="Book Antiqua" w:hAnsi="Book Antiqua" w:cs="Book Antiqua"/>
          <w:color w:val="000000"/>
        </w:rPr>
        <w:t xml:space="preserve">C. Quantitative real time </w:t>
      </w:r>
      <w:r w:rsidR="00325691" w:rsidRPr="009A7D0B">
        <w:rPr>
          <w:rFonts w:ascii="Book Antiqua" w:eastAsia="Book Antiqua" w:hAnsi="Book Antiqua" w:cs="Book Antiqua"/>
          <w:color w:val="000000"/>
        </w:rPr>
        <w:t>polymerase chain reaction</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qRT</w:t>
      </w:r>
      <w:proofErr w:type="spellEnd"/>
      <w:r w:rsidRPr="009A7D0B">
        <w:rPr>
          <w:rFonts w:ascii="Book Antiqua" w:eastAsia="Book Antiqua" w:hAnsi="Book Antiqua" w:cs="Book Antiqua"/>
          <w:color w:val="000000"/>
        </w:rPr>
        <w:t xml:space="preserve">-PCR) was done using SYBR Green Master Mix (Thermo Fisher Scientific Ltd) in </w:t>
      </w:r>
      <w:proofErr w:type="spellStart"/>
      <w:r w:rsidRPr="009A7D0B">
        <w:rPr>
          <w:rFonts w:ascii="Book Antiqua" w:eastAsia="Book Antiqua" w:hAnsi="Book Antiqua" w:cs="Book Antiqua"/>
          <w:color w:val="000000"/>
        </w:rPr>
        <w:t>Piko</w:t>
      </w:r>
      <w:proofErr w:type="spellEnd"/>
      <w:r w:rsidRPr="009A7D0B">
        <w:rPr>
          <w:rFonts w:ascii="Book Antiqua" w:eastAsia="Book Antiqua" w:hAnsi="Book Antiqua" w:cs="Book Antiqua"/>
          <w:color w:val="000000"/>
        </w:rPr>
        <w:t xml:space="preserve">-Real PCR machine (Thermo). Experiments were carried out in triplicates with </w:t>
      </w:r>
      <w:r w:rsidR="004618B2">
        <w:rPr>
          <w:rFonts w:ascii="Book Antiqua" w:eastAsia="Book Antiqua" w:hAnsi="Book Antiqua" w:cs="Book Antiqua"/>
          <w:color w:val="000000"/>
        </w:rPr>
        <w:t>effects of each being standardiz</w:t>
      </w:r>
      <w:r w:rsidRPr="009A7D0B">
        <w:rPr>
          <w:rFonts w:ascii="Book Antiqua" w:eastAsia="Book Antiqua" w:hAnsi="Book Antiqua" w:cs="Book Antiqua"/>
          <w:color w:val="000000"/>
        </w:rPr>
        <w:t>ed against the housekeeping gene GAPDH. The following primers were used; CTGF</w:t>
      </w:r>
      <w:r w:rsidR="00847F03" w:rsidRPr="009A7D0B">
        <w:rPr>
          <w:rFonts w:ascii="Book Antiqua" w:hAnsi="Book Antiqua" w:cs="Book Antiqua"/>
          <w:color w:val="000000"/>
          <w:lang w:eastAsia="zh-CN"/>
        </w:rPr>
        <w:t>-</w:t>
      </w:r>
      <w:proofErr w:type="spellStart"/>
      <w:r w:rsidR="00847F03" w:rsidRPr="009A7D0B">
        <w:rPr>
          <w:rFonts w:ascii="Book Antiqua" w:eastAsia="Book Antiqua" w:hAnsi="Book Antiqua" w:cs="Book Antiqua"/>
          <w:color w:val="000000"/>
        </w:rPr>
        <w:t>fp</w:t>
      </w:r>
      <w:proofErr w:type="spellEnd"/>
      <w:r w:rsidR="00847F03" w:rsidRPr="009A7D0B">
        <w:rPr>
          <w:rFonts w:ascii="Book Antiqua" w:eastAsia="Book Antiqua" w:hAnsi="Book Antiqua" w:cs="Book Antiqua"/>
          <w:color w:val="000000"/>
        </w:rPr>
        <w:t>: 5’CTCCTGCAGGCTAGAGAAGC3’;</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rp</w:t>
      </w:r>
      <w:proofErr w:type="spellEnd"/>
      <w:r w:rsidRPr="009A7D0B">
        <w:rPr>
          <w:rFonts w:ascii="Book Antiqua" w:eastAsia="Book Antiqua" w:hAnsi="Book Antiqua" w:cs="Book Antiqua"/>
          <w:color w:val="000000"/>
        </w:rPr>
        <w:t>: 5’GATGCACTTTTTGCCCTTCTT3’</w:t>
      </w:r>
      <w:r w:rsidR="00847F03"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GAPDH</w:t>
      </w:r>
      <w:r w:rsidR="00847F03" w:rsidRPr="009A7D0B">
        <w:rPr>
          <w:rFonts w:ascii="Book Antiqua" w:hAnsi="Book Antiqua" w:cs="Book Antiqua"/>
          <w:color w:val="000000"/>
          <w:lang w:eastAsia="zh-CN"/>
        </w:rPr>
        <w:t>-</w:t>
      </w:r>
      <w:proofErr w:type="spellStart"/>
      <w:r w:rsidRPr="009A7D0B">
        <w:rPr>
          <w:rFonts w:ascii="Book Antiqua" w:eastAsia="Book Antiqua" w:hAnsi="Book Antiqua" w:cs="Book Antiqua"/>
          <w:color w:val="000000"/>
        </w:rPr>
        <w:t>fp</w:t>
      </w:r>
      <w:proofErr w:type="spellEnd"/>
      <w:r w:rsidRPr="009A7D0B">
        <w:rPr>
          <w:rFonts w:ascii="Book Antiqua" w:eastAsia="Book Antiqua" w:hAnsi="Book Antiqua" w:cs="Book Antiqua"/>
          <w:color w:val="000000"/>
        </w:rPr>
        <w:t>:</w:t>
      </w:r>
      <w:r w:rsidR="00847F03"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5’CACCACCAACTGCTTAG3’</w:t>
      </w:r>
      <w:r w:rsidR="00847F03"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rp</w:t>
      </w:r>
      <w:proofErr w:type="spellEnd"/>
      <w:r w:rsidRPr="009A7D0B">
        <w:rPr>
          <w:rFonts w:ascii="Book Antiqua" w:eastAsia="Book Antiqua" w:hAnsi="Book Antiqua" w:cs="Book Antiqua"/>
          <w:color w:val="000000"/>
        </w:rPr>
        <w:t>:</w:t>
      </w:r>
      <w:r w:rsidR="00847F03"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 xml:space="preserve">5’CTTCACCACCTTCTTGATG’. The Cycle Threshold (Ct) was used to describe the expression of CTGF messenger RNA (mRNA). The relative expression levels were determined using </w:t>
      </w:r>
      <w:proofErr w:type="spellStart"/>
      <w:r w:rsidRPr="009A7D0B">
        <w:rPr>
          <w:rFonts w:ascii="Book Antiqua" w:eastAsia="Book Antiqua" w:hAnsi="Book Antiqua" w:cs="Book Antiqua"/>
          <w:color w:val="000000"/>
        </w:rPr>
        <w:t>Livak</w:t>
      </w:r>
      <w:proofErr w:type="spellEnd"/>
      <w:r w:rsidRPr="009A7D0B">
        <w:rPr>
          <w:rFonts w:ascii="Book Antiqua" w:eastAsia="Book Antiqua" w:hAnsi="Book Antiqua" w:cs="Book Antiqua"/>
          <w:color w:val="000000"/>
        </w:rPr>
        <w:t xml:space="preserve"> and </w:t>
      </w:r>
      <w:proofErr w:type="spellStart"/>
      <w:r w:rsidRPr="009A7D0B">
        <w:rPr>
          <w:rFonts w:ascii="Book Antiqua" w:eastAsia="Book Antiqua" w:hAnsi="Book Antiqua" w:cs="Book Antiqua"/>
          <w:color w:val="000000"/>
        </w:rPr>
        <w:t>Schmittgen’s</w:t>
      </w:r>
      <w:proofErr w:type="spellEnd"/>
      <w:r w:rsidRPr="009A7D0B">
        <w:rPr>
          <w:rFonts w:ascii="Book Antiqua" w:eastAsia="Book Antiqua" w:hAnsi="Book Antiqua" w:cs="Book Antiqua"/>
          <w:color w:val="000000"/>
        </w:rPr>
        <w:t xml:space="preserve"> 2</w:t>
      </w:r>
      <w:r w:rsidRPr="009A7D0B">
        <w:rPr>
          <w:rFonts w:ascii="Book Antiqua" w:eastAsia="Book Antiqua" w:hAnsi="Book Antiqua" w:cs="Book Antiqua"/>
          <w:color w:val="000000"/>
          <w:vertAlign w:val="superscript"/>
        </w:rPr>
        <w:t>-∆∆</w:t>
      </w:r>
      <w:proofErr w:type="spellStart"/>
      <w:r w:rsidRPr="009A7D0B">
        <w:rPr>
          <w:rFonts w:ascii="Book Antiqua" w:eastAsia="Book Antiqua" w:hAnsi="Book Antiqua" w:cs="Book Antiqua"/>
          <w:color w:val="000000"/>
          <w:vertAlign w:val="superscript"/>
        </w:rPr>
        <w:t>ct</w:t>
      </w:r>
      <w:proofErr w:type="spellEnd"/>
      <w:r w:rsidRPr="009A7D0B">
        <w:rPr>
          <w:rFonts w:ascii="Book Antiqua" w:eastAsia="Book Antiqua" w:hAnsi="Book Antiqua" w:cs="Book Antiqua"/>
          <w:color w:val="000000"/>
          <w:vertAlign w:val="superscript"/>
        </w:rPr>
        <w:t xml:space="preserve"> </w:t>
      </w:r>
      <w:proofErr w:type="gramStart"/>
      <w:r w:rsidRPr="009A7D0B">
        <w:rPr>
          <w:rFonts w:ascii="Book Antiqua" w:eastAsia="Book Antiqua" w:hAnsi="Book Antiqua" w:cs="Book Antiqua"/>
          <w:color w:val="000000"/>
        </w:rPr>
        <w:t>method</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21]</w:t>
      </w:r>
      <w:r w:rsidRPr="009A7D0B">
        <w:rPr>
          <w:rFonts w:ascii="Book Antiqua" w:eastAsia="Book Antiqua" w:hAnsi="Book Antiqua" w:cs="Book Antiqua"/>
          <w:bCs/>
          <w:color w:val="000000"/>
        </w:rPr>
        <w:t>.</w:t>
      </w:r>
    </w:p>
    <w:p w14:paraId="24F44E64" w14:textId="77777777" w:rsidR="00A77B3E" w:rsidRPr="009A7D0B" w:rsidRDefault="00DC7E29" w:rsidP="000334B1">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The mean Ct values for the gene of interest (</w:t>
      </w:r>
      <w:r w:rsidRPr="009A7D0B">
        <w:rPr>
          <w:rFonts w:ascii="Book Antiqua" w:eastAsia="Book Antiqua" w:hAnsi="Book Antiqua" w:cs="Book Antiqua"/>
          <w:i/>
          <w:color w:val="000000"/>
        </w:rPr>
        <w:t>CTGF</w:t>
      </w:r>
      <w:r w:rsidRPr="009A7D0B">
        <w:rPr>
          <w:rFonts w:ascii="Book Antiqua" w:eastAsia="Book Antiqua" w:hAnsi="Book Antiqua" w:cs="Book Antiqua"/>
          <w:color w:val="000000"/>
        </w:rPr>
        <w:t>) and the control gene (</w:t>
      </w:r>
      <w:r w:rsidRPr="009A7D0B">
        <w:rPr>
          <w:rFonts w:ascii="Book Antiqua" w:eastAsia="Book Antiqua" w:hAnsi="Book Antiqua" w:cs="Book Antiqua"/>
          <w:i/>
          <w:color w:val="000000"/>
        </w:rPr>
        <w:t>GAPDH</w:t>
      </w:r>
      <w:r w:rsidRPr="009A7D0B">
        <w:rPr>
          <w:rFonts w:ascii="Book Antiqua" w:eastAsia="Book Antiqua" w:hAnsi="Book Antiqua" w:cs="Book Antiqua"/>
          <w:color w:val="000000"/>
        </w:rPr>
        <w:t xml:space="preserve">) were estimated. ∆Ct was calculated by subtracting </w:t>
      </w:r>
      <w:r w:rsidR="004618B2">
        <w:rPr>
          <w:rFonts w:ascii="Book Antiqua" w:eastAsia="Book Antiqua" w:hAnsi="Book Antiqua" w:cs="Book Antiqua"/>
          <w:color w:val="000000"/>
        </w:rPr>
        <w:t xml:space="preserve">the </w:t>
      </w:r>
      <w:r w:rsidRPr="009A7D0B">
        <w:rPr>
          <w:rFonts w:ascii="Book Antiqua" w:eastAsia="Book Antiqua" w:hAnsi="Book Antiqua" w:cs="Book Antiqua"/>
          <w:color w:val="000000"/>
        </w:rPr>
        <w:t xml:space="preserve">average of triplicate CTGF Ct values from the average of triplicate GAPDH Ct values. The ∆∆Ct stood for the difference between the paired tissues samples, which was determined using the formula ∆∆Ct=∆Ct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-∆Ct of normal. The fold-change in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levels relative to surrounding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was estimated as 2</w:t>
      </w:r>
      <w:r w:rsidRPr="009A7D0B">
        <w:rPr>
          <w:rFonts w:ascii="Book Antiqua" w:eastAsia="Book Antiqua" w:hAnsi="Book Antiqua" w:cs="Book Antiqua"/>
          <w:color w:val="000000"/>
          <w:vertAlign w:val="superscript"/>
        </w:rPr>
        <w:t>-∆∆Ct</w:t>
      </w:r>
      <w:r w:rsidRPr="009A7D0B">
        <w:rPr>
          <w:rFonts w:ascii="Book Antiqua" w:eastAsia="Book Antiqua" w:hAnsi="Book Antiqua" w:cs="Book Antiqua"/>
          <w:color w:val="000000"/>
        </w:rPr>
        <w:t>. Denaturation at 95</w:t>
      </w:r>
      <w:r w:rsidR="004E0044">
        <w:rPr>
          <w:rFonts w:ascii="Book Antiqua" w:hAnsi="Book Antiqua" w:cs="Book Antiqua"/>
          <w:color w:val="000000"/>
          <w:lang w:eastAsia="zh-CN"/>
        </w:rPr>
        <w:t>º</w:t>
      </w:r>
      <w:r w:rsidRPr="009A7D0B">
        <w:rPr>
          <w:rFonts w:ascii="Book Antiqua" w:eastAsia="Book Antiqua" w:hAnsi="Book Antiqua" w:cs="Book Antiqua"/>
          <w:color w:val="000000"/>
        </w:rPr>
        <w:t>C for 7</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40 cycles of denaturation; 95</w:t>
      </w:r>
      <w:r w:rsidR="004E0044">
        <w:rPr>
          <w:rFonts w:ascii="Book Antiqua" w:hAnsi="Book Antiqua" w:cs="Book Antiqua"/>
          <w:color w:val="000000"/>
          <w:lang w:eastAsia="zh-CN"/>
        </w:rPr>
        <w:t>º</w:t>
      </w:r>
      <w:r w:rsidRPr="009A7D0B">
        <w:rPr>
          <w:rFonts w:ascii="Book Antiqua" w:eastAsia="Book Antiqua" w:hAnsi="Book Antiqua" w:cs="Book Antiqua"/>
          <w:color w:val="000000"/>
        </w:rPr>
        <w:t>C for 5</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annealing; 59</w:t>
      </w:r>
      <w:r w:rsidR="004E0044">
        <w:rPr>
          <w:rFonts w:ascii="Book Antiqua" w:hAnsi="Book Antiqua" w:cs="Book Antiqua"/>
          <w:color w:val="000000"/>
          <w:lang w:eastAsia="zh-CN"/>
        </w:rPr>
        <w:t>º</w:t>
      </w:r>
      <w:r w:rsidR="004E0044">
        <w:rPr>
          <w:rFonts w:ascii="Book Antiqua" w:eastAsia="Book Antiqua" w:hAnsi="Book Antiqua" w:cs="Book Antiqua"/>
          <w:color w:val="000000"/>
        </w:rPr>
        <w:t>C for 50</w:t>
      </w:r>
      <w:r w:rsidRPr="009A7D0B">
        <w:rPr>
          <w:rFonts w:ascii="Book Antiqua" w:eastAsia="Book Antiqua" w:hAnsi="Book Antiqua" w:cs="Book Antiqua"/>
          <w:color w:val="000000"/>
        </w:rPr>
        <w:t>s and extension; 60</w:t>
      </w:r>
      <w:r w:rsidR="004E0044">
        <w:rPr>
          <w:rFonts w:ascii="Book Antiqua" w:hAnsi="Book Antiqua" w:cs="Book Antiqua"/>
          <w:color w:val="000000"/>
          <w:vertAlign w:val="superscript"/>
          <w:lang w:eastAsia="zh-CN"/>
        </w:rPr>
        <w:t>º</w:t>
      </w:r>
      <w:r w:rsidR="000334B1" w:rsidRPr="009A7D0B">
        <w:rPr>
          <w:rFonts w:ascii="Book Antiqua" w:eastAsia="Book Antiqua" w:hAnsi="Book Antiqua" w:cs="Book Antiqua"/>
          <w:color w:val="000000"/>
        </w:rPr>
        <w:t>C</w:t>
      </w:r>
      <w:r w:rsidR="004E0044">
        <w:rPr>
          <w:rFonts w:ascii="Book Antiqua" w:eastAsia="Book Antiqua" w:hAnsi="Book Antiqua" w:cs="Book Antiqua"/>
          <w:color w:val="000000"/>
        </w:rPr>
        <w:t xml:space="preserve"> for 30</w:t>
      </w:r>
      <w:r w:rsidRPr="009A7D0B">
        <w:rPr>
          <w:rFonts w:ascii="Book Antiqua" w:eastAsia="Book Antiqua" w:hAnsi="Book Antiqua" w:cs="Book Antiqua"/>
          <w:color w:val="000000"/>
        </w:rPr>
        <w:t xml:space="preserve">s were used in the </w:t>
      </w:r>
      <w:proofErr w:type="spellStart"/>
      <w:r w:rsidRPr="009A7D0B">
        <w:rPr>
          <w:rFonts w:ascii="Book Antiqua" w:eastAsia="Book Antiqua" w:hAnsi="Book Antiqua" w:cs="Book Antiqua"/>
          <w:color w:val="000000"/>
        </w:rPr>
        <w:t>qRT</w:t>
      </w:r>
      <w:proofErr w:type="spellEnd"/>
      <w:r w:rsidRPr="009A7D0B">
        <w:rPr>
          <w:rFonts w:ascii="Book Antiqua" w:eastAsia="Book Antiqua" w:hAnsi="Book Antiqua" w:cs="Book Antiqua"/>
          <w:color w:val="000000"/>
        </w:rPr>
        <w:t xml:space="preserve">-PCR reaction. There was no non-specific product formation according to the melt curve review. </w:t>
      </w:r>
    </w:p>
    <w:p w14:paraId="4B7018FC" w14:textId="77777777" w:rsidR="00A77B3E" w:rsidRPr="009A7D0B" w:rsidRDefault="00A77B3E" w:rsidP="001F0571">
      <w:pPr>
        <w:spacing w:line="360" w:lineRule="auto"/>
        <w:jc w:val="both"/>
        <w:rPr>
          <w:rFonts w:ascii="Book Antiqua" w:hAnsi="Book Antiqua"/>
        </w:rPr>
      </w:pPr>
    </w:p>
    <w:p w14:paraId="267B6067" w14:textId="77777777" w:rsidR="00A77B3E" w:rsidRPr="009A7D0B" w:rsidRDefault="00DC7E29" w:rsidP="001F0571">
      <w:pPr>
        <w:spacing w:line="360" w:lineRule="auto"/>
        <w:jc w:val="both"/>
        <w:rPr>
          <w:rFonts w:ascii="Book Antiqua" w:hAnsi="Book Antiqua"/>
          <w:i/>
        </w:rPr>
      </w:pPr>
      <w:r w:rsidRPr="009A7D0B">
        <w:rPr>
          <w:rFonts w:ascii="Book Antiqua" w:eastAsia="Book Antiqua" w:hAnsi="Book Antiqua" w:cs="Book Antiqua"/>
          <w:b/>
          <w:bCs/>
          <w:i/>
          <w:color w:val="000000"/>
        </w:rPr>
        <w:t xml:space="preserve">Protein extraction and Western </w:t>
      </w:r>
      <w:r w:rsidR="000334B1" w:rsidRPr="009A7D0B">
        <w:rPr>
          <w:rFonts w:ascii="Book Antiqua" w:hAnsi="Book Antiqua" w:cs="Book Antiqua"/>
          <w:b/>
          <w:bCs/>
          <w:i/>
          <w:color w:val="000000"/>
          <w:lang w:eastAsia="zh-CN"/>
        </w:rPr>
        <w:t>b</w:t>
      </w:r>
      <w:r w:rsidRPr="009A7D0B">
        <w:rPr>
          <w:rFonts w:ascii="Book Antiqua" w:eastAsia="Book Antiqua" w:hAnsi="Book Antiqua" w:cs="Book Antiqua"/>
          <w:b/>
          <w:bCs/>
          <w:i/>
          <w:color w:val="000000"/>
        </w:rPr>
        <w:t xml:space="preserve">lot </w:t>
      </w:r>
      <w:r w:rsidR="000334B1" w:rsidRPr="009A7D0B">
        <w:rPr>
          <w:rFonts w:ascii="Book Antiqua" w:hAnsi="Book Antiqua" w:cs="Book Antiqua"/>
          <w:b/>
          <w:bCs/>
          <w:i/>
          <w:color w:val="000000"/>
          <w:lang w:eastAsia="zh-CN"/>
        </w:rPr>
        <w:t>a</w:t>
      </w:r>
      <w:r w:rsidRPr="009A7D0B">
        <w:rPr>
          <w:rFonts w:ascii="Book Antiqua" w:eastAsia="Book Antiqua" w:hAnsi="Book Antiqua" w:cs="Book Antiqua"/>
          <w:b/>
          <w:bCs/>
          <w:i/>
          <w:color w:val="000000"/>
        </w:rPr>
        <w:t>ssay</w:t>
      </w:r>
    </w:p>
    <w:p w14:paraId="662E15A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About 50-100</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 xml:space="preserve">mg tissue specimens were washed thrice with icy-cold phosphate-saline buffer in a centrifuge at 3567g for 5-min. The Tissue sections were then homogenized in </w:t>
      </w:r>
      <w:r w:rsidR="00461F9F">
        <w:rPr>
          <w:rFonts w:ascii="Book Antiqua" w:eastAsia="Book Antiqua" w:hAnsi="Book Antiqua" w:cs="Book Antiqua"/>
          <w:color w:val="000000"/>
        </w:rPr>
        <w:t>RIPA Lysis buffer (Cat#20-188; L</w:t>
      </w:r>
      <w:r w:rsidRPr="009A7D0B">
        <w:rPr>
          <w:rFonts w:ascii="Book Antiqua" w:eastAsia="Book Antiqua" w:hAnsi="Book Antiqua" w:cs="Book Antiqua"/>
          <w:color w:val="000000"/>
        </w:rPr>
        <w:t xml:space="preserve">ot#3283787), to which 1 mmol/L sodium fluoride, 1 mmol/L PMSF </w:t>
      </w:r>
      <w:r w:rsidR="000334B1" w:rsidRPr="009A7D0B">
        <w:rPr>
          <w:rFonts w:ascii="Book Antiqua" w:eastAsia="Book Antiqua" w:hAnsi="Book Antiqua" w:cs="Book Antiqua"/>
          <w:color w:val="000000"/>
        </w:rPr>
        <w:t>and protease inhibitor cocktail</w:t>
      </w:r>
      <w:r w:rsidRPr="009A7D0B">
        <w:rPr>
          <w:rFonts w:ascii="Book Antiqua" w:eastAsia="Book Antiqua" w:hAnsi="Book Antiqua" w:cs="Book Antiqua"/>
          <w:color w:val="000000"/>
        </w:rPr>
        <w:t xml:space="preserve"> 10</w:t>
      </w:r>
      <w:r w:rsidR="000334B1" w:rsidRPr="009A7D0B">
        <w:rPr>
          <w:rFonts w:ascii="Book Antiqua" w:hAnsi="Book Antiqua" w:cs="Book Antiqua"/>
          <w:color w:val="000000"/>
          <w:lang w:eastAsia="zh-CN"/>
        </w:rPr>
        <w:t xml:space="preserve"> </w:t>
      </w:r>
      <w:proofErr w:type="spellStart"/>
      <w:r w:rsidRPr="009A7D0B">
        <w:rPr>
          <w:rFonts w:ascii="Book Antiqua" w:eastAsia="Book Antiqua" w:hAnsi="Book Antiqua" w:cs="Book Antiqua"/>
          <w:color w:val="000000"/>
        </w:rPr>
        <w:t>μ</w:t>
      </w:r>
      <w:r w:rsidR="000334B1" w:rsidRPr="009A7D0B">
        <w:rPr>
          <w:rFonts w:ascii="Book Antiqua" w:hAnsi="Book Antiqua" w:cs="Book Antiqua"/>
          <w:color w:val="000000"/>
          <w:lang w:eastAsia="zh-CN"/>
        </w:rPr>
        <w:t>L</w:t>
      </w:r>
      <w:proofErr w:type="spellEnd"/>
      <w:r w:rsidRPr="009A7D0B">
        <w:rPr>
          <w:rFonts w:ascii="Book Antiqua" w:eastAsia="Book Antiqua" w:hAnsi="Book Antiqua" w:cs="Book Antiqua"/>
          <w:color w:val="000000"/>
        </w:rPr>
        <w:t xml:space="preserve"> </w:t>
      </w:r>
      <w:r w:rsidRPr="009A7D0B">
        <w:rPr>
          <w:rFonts w:ascii="Book Antiqua" w:eastAsia="Book Antiqua" w:hAnsi="Book Antiqua" w:cs="Book Antiqua"/>
          <w:i/>
          <w:color w:val="000000"/>
        </w:rPr>
        <w:t>per</w:t>
      </w:r>
      <w:r w:rsidRPr="009A7D0B">
        <w:rPr>
          <w:rFonts w:ascii="Book Antiqua" w:eastAsia="Book Antiqua" w:hAnsi="Book Antiqua" w:cs="Book Antiqua"/>
          <w:color w:val="000000"/>
        </w:rPr>
        <w:t xml:space="preserve"> 1 mL of lysis buffer were added immediately prior to use. After lysis samples were vortexed for 15</w:t>
      </w:r>
      <w:r w:rsidR="000334B1" w:rsidRPr="009A7D0B">
        <w:rPr>
          <w:rFonts w:ascii="Book Antiqua" w:hAnsi="Book Antiqua" w:cs="Book Antiqua"/>
          <w:color w:val="000000"/>
          <w:lang w:eastAsia="zh-CN"/>
        </w:rPr>
        <w:t xml:space="preserve"> </w:t>
      </w:r>
      <w:r w:rsidR="00B345C5">
        <w:rPr>
          <w:rFonts w:ascii="Book Antiqua" w:eastAsia="Book Antiqua" w:hAnsi="Book Antiqua" w:cs="Book Antiqua"/>
          <w:color w:val="000000"/>
        </w:rPr>
        <w:t>s</w:t>
      </w:r>
      <w:r w:rsidRPr="009A7D0B">
        <w:rPr>
          <w:rFonts w:ascii="Book Antiqua" w:eastAsia="Book Antiqua" w:hAnsi="Book Antiqua" w:cs="Book Antiqua"/>
          <w:color w:val="000000"/>
        </w:rPr>
        <w:t xml:space="preserve"> and then incubated </w:t>
      </w:r>
      <w:r w:rsidRPr="009A7D0B">
        <w:rPr>
          <w:rFonts w:ascii="Book Antiqua" w:eastAsia="Book Antiqua" w:hAnsi="Book Antiqua" w:cs="Book Antiqua"/>
          <w:color w:val="000000"/>
        </w:rPr>
        <w:lastRenderedPageBreak/>
        <w:t>on ice for 40</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Centrifugation at 73</w:t>
      </w:r>
      <w:r w:rsidR="00953C4F">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g for 20</w:t>
      </w:r>
      <w:r w:rsidR="000334B1" w:rsidRPr="009A7D0B">
        <w:rPr>
          <w:rFonts w:ascii="Book Antiqua" w:hAnsi="Book Antiqua" w:cs="Book Antiqua"/>
          <w:color w:val="000000"/>
          <w:lang w:eastAsia="zh-CN"/>
        </w:rPr>
        <w:t xml:space="preserve"> </w:t>
      </w:r>
      <w:r w:rsidR="000334B1" w:rsidRPr="009A7D0B">
        <w:rPr>
          <w:rFonts w:ascii="Book Antiqua" w:eastAsia="Book Antiqua" w:hAnsi="Book Antiqua" w:cs="Book Antiqua"/>
          <w:color w:val="000000"/>
        </w:rPr>
        <w:t>min</w:t>
      </w:r>
      <w:r w:rsidRPr="009A7D0B">
        <w:rPr>
          <w:rFonts w:ascii="Book Antiqua" w:eastAsia="Book Antiqua" w:hAnsi="Book Antiqua" w:cs="Book Antiqua"/>
          <w:color w:val="000000"/>
        </w:rPr>
        <w:t xml:space="preserve"> was done and the supernatant containing extracted protein was collected, the protein concentration was measured spectrophotometrically at 595</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nm by using Bradford’s assay. Protein extract was run on a 12% sodium dodecyl sulphate (SDS) polyacrylamide gel after being preheated at 95</w:t>
      </w:r>
      <w:r w:rsidR="000334B1" w:rsidRPr="009A7D0B">
        <w:rPr>
          <w:rFonts w:ascii="Book Antiqua" w:hAnsi="Book Antiqua" w:cs="Book Antiqua"/>
          <w:color w:val="000000"/>
          <w:lang w:eastAsia="zh-CN"/>
        </w:rPr>
        <w:t xml:space="preserve"> </w:t>
      </w:r>
      <w:proofErr w:type="spellStart"/>
      <w:r w:rsidR="000334B1" w:rsidRPr="009A7D0B">
        <w:rPr>
          <w:rFonts w:ascii="Book Antiqua" w:hAnsi="Book Antiqua" w:cs="Book Antiqua"/>
          <w:color w:val="000000"/>
          <w:vertAlign w:val="superscript"/>
          <w:lang w:eastAsia="zh-CN"/>
        </w:rPr>
        <w:t>o</w:t>
      </w:r>
      <w:r w:rsidRPr="009A7D0B">
        <w:rPr>
          <w:rFonts w:ascii="Book Antiqua" w:eastAsia="Book Antiqua" w:hAnsi="Book Antiqua" w:cs="Book Antiqua"/>
          <w:color w:val="000000"/>
        </w:rPr>
        <w:t>C</w:t>
      </w:r>
      <w:proofErr w:type="spellEnd"/>
      <w:r w:rsidRPr="009A7D0B">
        <w:rPr>
          <w:rFonts w:ascii="Book Antiqua" w:eastAsia="Book Antiqua" w:hAnsi="Book Antiqua" w:cs="Book Antiqua"/>
          <w:color w:val="000000"/>
        </w:rPr>
        <w:t xml:space="preserve"> for 5 min in reducing SDS sample buffer containing 50 mmol/L </w:t>
      </w:r>
      <w:proofErr w:type="spellStart"/>
      <w:r w:rsidRPr="009A7D0B">
        <w:rPr>
          <w:rFonts w:ascii="Book Antiqua" w:eastAsia="Book Antiqua" w:hAnsi="Book Antiqua" w:cs="Book Antiqua"/>
          <w:color w:val="000000"/>
        </w:rPr>
        <w:t>TrisHCl</w:t>
      </w:r>
      <w:proofErr w:type="spellEnd"/>
      <w:r w:rsidRPr="009A7D0B">
        <w:rPr>
          <w:rFonts w:ascii="Book Antiqua" w:eastAsia="Book Antiqua" w:hAnsi="Book Antiqua" w:cs="Book Antiqua"/>
          <w:color w:val="000000"/>
        </w:rPr>
        <w:t xml:space="preserve"> (pH6.8), 2% SDS, 10% glycerol, 0.1% bromophenol blue and 100 mmol/L </w:t>
      </w:r>
      <w:proofErr w:type="spellStart"/>
      <w:r w:rsidRPr="009A7D0B">
        <w:rPr>
          <w:rFonts w:ascii="Book Antiqua" w:eastAsia="Book Antiqua" w:hAnsi="Book Antiqua" w:cs="Book Antiqua"/>
          <w:color w:val="000000"/>
        </w:rPr>
        <w:t>mercaptoethanol</w:t>
      </w:r>
      <w:proofErr w:type="spellEnd"/>
      <w:r w:rsidRPr="009A7D0B">
        <w:rPr>
          <w:rFonts w:ascii="Book Antiqua" w:eastAsia="Book Antiqua" w:hAnsi="Book Antiqua" w:cs="Book Antiqua"/>
          <w:color w:val="000000"/>
        </w:rPr>
        <w:t>. The proteins isolated were transferred to a polyvinylidene difluoride (PVDF) membrane (Millipore, U</w:t>
      </w:r>
      <w:r w:rsidR="000334B1" w:rsidRPr="009A7D0B">
        <w:rPr>
          <w:rFonts w:ascii="Book Antiqua" w:hAnsi="Book Antiqua" w:cs="Book Antiqua"/>
          <w:color w:val="000000"/>
          <w:lang w:eastAsia="zh-CN"/>
        </w:rPr>
        <w:t>nited States</w:t>
      </w:r>
      <w:r w:rsidRPr="009A7D0B">
        <w:rPr>
          <w:rFonts w:ascii="Book Antiqua" w:eastAsia="Book Antiqua" w:hAnsi="Book Antiqua" w:cs="Book Antiqua"/>
          <w:color w:val="000000"/>
        </w:rPr>
        <w:t xml:space="preserve">) by semidry transfer method following the manufacturer’s instructions (Hoefer) after gel electrophoresis. The PVDF membrane was processed according to a </w:t>
      </w:r>
      <w:r w:rsidR="00461F9F" w:rsidRPr="009A7D0B">
        <w:rPr>
          <w:rFonts w:ascii="Book Antiqua" w:eastAsia="Book Antiqua" w:hAnsi="Book Antiqua" w:cs="Book Antiqua"/>
          <w:color w:val="000000"/>
        </w:rPr>
        <w:t>standardized</w:t>
      </w:r>
      <w:r w:rsidRPr="009A7D0B">
        <w:rPr>
          <w:rFonts w:ascii="Book Antiqua" w:eastAsia="Book Antiqua" w:hAnsi="Book Antiqua" w:cs="Book Antiqua"/>
          <w:color w:val="000000"/>
        </w:rPr>
        <w:t xml:space="preserve"> protocol for immune detection. Rabbit polyclonal antibody anti-CTGF was used at 1:1000 dilution</w:t>
      </w:r>
      <w:r w:rsidR="00461F9F">
        <w:rPr>
          <w:rFonts w:ascii="Book Antiqua" w:eastAsia="Book Antiqua" w:hAnsi="Book Antiqua" w:cs="Book Antiqua"/>
          <w:color w:val="000000"/>
        </w:rPr>
        <w:t xml:space="preserve"> </w:t>
      </w:r>
      <w:r w:rsidR="00461F9F" w:rsidRPr="009A7D0B">
        <w:rPr>
          <w:rFonts w:ascii="Book Antiqua" w:eastAsia="Book Antiqua" w:hAnsi="Book Antiqua" w:cs="Book Antiqua"/>
          <w:color w:val="000000"/>
        </w:rPr>
        <w:t>(ab5097</w:t>
      </w:r>
      <w:r w:rsidR="00461F9F">
        <w:rPr>
          <w:rFonts w:ascii="Book Antiqua" w:eastAsia="Book Antiqua" w:hAnsi="Book Antiqua" w:cs="Book Antiqua"/>
          <w:color w:val="000000"/>
        </w:rPr>
        <w:t xml:space="preserve">; </w:t>
      </w:r>
      <w:r w:rsidR="00461F9F" w:rsidRPr="009A7D0B">
        <w:rPr>
          <w:rFonts w:ascii="Book Antiqua" w:eastAsia="Book Antiqua" w:hAnsi="Book Antiqua" w:cs="Book Antiqua"/>
          <w:color w:val="000000"/>
        </w:rPr>
        <w:t>Abcam</w:t>
      </w:r>
      <w:r w:rsidR="00461F9F">
        <w:rPr>
          <w:rFonts w:ascii="Book Antiqua" w:eastAsia="Book Antiqua" w:hAnsi="Book Antiqua" w:cs="Book Antiqua"/>
          <w:color w:val="000000"/>
        </w:rPr>
        <w:t>, Cambridge,</w:t>
      </w:r>
      <w:r w:rsidR="00461F9F" w:rsidRPr="009A7D0B">
        <w:rPr>
          <w:rFonts w:ascii="Book Antiqua" w:eastAsia="Book Antiqua" w:hAnsi="Book Antiqua" w:cs="Book Antiqua"/>
          <w:color w:val="000000"/>
        </w:rPr>
        <w:t xml:space="preserve"> U</w:t>
      </w:r>
      <w:r w:rsidR="00461F9F" w:rsidRPr="009A7D0B">
        <w:rPr>
          <w:rFonts w:ascii="Book Antiqua" w:hAnsi="Book Antiqua" w:cs="Book Antiqua"/>
          <w:color w:val="000000"/>
          <w:lang w:eastAsia="zh-CN"/>
        </w:rPr>
        <w:t>nited</w:t>
      </w:r>
      <w:r w:rsidR="00461F9F">
        <w:rPr>
          <w:rFonts w:ascii="Book Antiqua" w:hAnsi="Book Antiqua" w:cs="Book Antiqua"/>
          <w:color w:val="000000"/>
          <w:lang w:eastAsia="zh-CN"/>
        </w:rPr>
        <w:t xml:space="preserve"> Kingdom)</w:t>
      </w:r>
      <w:r w:rsidR="00461F9F">
        <w:rPr>
          <w:rFonts w:ascii="Book Antiqua" w:eastAsia="Book Antiqua" w:hAnsi="Book Antiqua" w:cs="Book Antiqua"/>
          <w:color w:val="000000"/>
        </w:rPr>
        <w:t xml:space="preserve">. </w:t>
      </w:r>
      <w:r w:rsidRPr="009A7D0B">
        <w:rPr>
          <w:rFonts w:ascii="Book Antiqua" w:eastAsia="Book Antiqua" w:hAnsi="Book Antiqua" w:cs="Book Antiqua"/>
          <w:color w:val="000000"/>
        </w:rPr>
        <w:t>Rabbit monoclonal antibody against beta-actin was employed at 1</w:t>
      </w:r>
      <w:r w:rsidR="00461F9F">
        <w:rPr>
          <w:rFonts w:ascii="Book Antiqua" w:eastAsia="Book Antiqua" w:hAnsi="Book Antiqua" w:cs="Book Antiqua"/>
          <w:color w:val="000000"/>
        </w:rPr>
        <w:t>:1000 dilution (Cell Signaling T</w:t>
      </w:r>
      <w:r w:rsidRPr="009A7D0B">
        <w:rPr>
          <w:rFonts w:ascii="Book Antiqua" w:eastAsia="Book Antiqua" w:hAnsi="Book Antiqua" w:cs="Book Antiqua"/>
          <w:color w:val="000000"/>
        </w:rPr>
        <w:t>echnology;</w:t>
      </w:r>
      <w:r w:rsidR="00461F9F">
        <w:rPr>
          <w:rFonts w:ascii="Book Antiqua" w:eastAsia="Book Antiqua" w:hAnsi="Book Antiqua" w:cs="Book Antiqua"/>
          <w:color w:val="000000"/>
        </w:rPr>
        <w:t xml:space="preserve"> Danvers, MA, </w:t>
      </w:r>
      <w:r w:rsidR="00EE455C" w:rsidRPr="009A7D0B">
        <w:rPr>
          <w:rFonts w:ascii="Book Antiqua" w:eastAsia="Book Antiqua" w:hAnsi="Book Antiqua" w:cs="Book Antiqua"/>
          <w:color w:val="000000"/>
        </w:rPr>
        <w:t>U</w:t>
      </w:r>
      <w:r w:rsidR="00EE455C" w:rsidRPr="009A7D0B">
        <w:rPr>
          <w:rFonts w:ascii="Book Antiqua" w:hAnsi="Book Antiqua" w:cs="Book Antiqua"/>
          <w:color w:val="000000"/>
          <w:lang w:eastAsia="zh-CN"/>
        </w:rPr>
        <w:t>nited States</w:t>
      </w:r>
      <w:r w:rsidRPr="009A7D0B">
        <w:rPr>
          <w:rFonts w:ascii="Book Antiqua" w:eastAsia="Book Antiqua" w:hAnsi="Book Antiqua" w:cs="Book Antiqua"/>
          <w:color w:val="000000"/>
        </w:rPr>
        <w:t>). The HRP-tagged secondary antibody (</w:t>
      </w:r>
      <w:r w:rsidR="00461F9F" w:rsidRPr="009A7D0B">
        <w:rPr>
          <w:rFonts w:ascii="Book Antiqua" w:eastAsia="Book Antiqua" w:hAnsi="Book Antiqua" w:cs="Book Antiqua"/>
          <w:color w:val="000000"/>
        </w:rPr>
        <w:t>#70749</w:t>
      </w:r>
      <w:r w:rsidR="00461F9F">
        <w:rPr>
          <w:rFonts w:ascii="Book Antiqua" w:eastAsia="Book Antiqua" w:hAnsi="Book Antiqua" w:cs="Book Antiqua"/>
          <w:color w:val="000000"/>
        </w:rPr>
        <w:t>; Cell Signaling Technology</w:t>
      </w:r>
      <w:r w:rsidRPr="009A7D0B">
        <w:rPr>
          <w:rFonts w:ascii="Book Antiqua" w:eastAsia="Book Antiqua" w:hAnsi="Book Antiqua" w:cs="Book Antiqua"/>
          <w:color w:val="000000"/>
        </w:rPr>
        <w:t xml:space="preserve">) was used for the detection of protein bands. Beta-actin served as a loading control. The blot was detected by chemiluminescence with Super Signal West </w:t>
      </w:r>
      <w:proofErr w:type="spellStart"/>
      <w:r w:rsidRPr="009A7D0B">
        <w:rPr>
          <w:rFonts w:ascii="Book Antiqua" w:eastAsia="Book Antiqua" w:hAnsi="Book Antiqua" w:cs="Book Antiqua"/>
          <w:color w:val="000000"/>
        </w:rPr>
        <w:t>Femto</w:t>
      </w:r>
      <w:proofErr w:type="spellEnd"/>
      <w:r w:rsidRPr="009A7D0B">
        <w:rPr>
          <w:rFonts w:ascii="Book Antiqua" w:eastAsia="Book Antiqua" w:hAnsi="Book Antiqua" w:cs="Book Antiqua"/>
          <w:color w:val="000000"/>
        </w:rPr>
        <w:t xml:space="preserve"> Maximum </w:t>
      </w:r>
      <w:r w:rsidR="00EE455C" w:rsidRPr="009A7D0B">
        <w:rPr>
          <w:rFonts w:ascii="Book Antiqua" w:eastAsia="Book Antiqua" w:hAnsi="Book Antiqua" w:cs="Book Antiqua"/>
          <w:color w:val="000000"/>
        </w:rPr>
        <w:t>Sensitivity Substrate. (Cat No.</w:t>
      </w:r>
      <w:r w:rsidR="00EE455C" w:rsidRPr="009A7D0B">
        <w:rPr>
          <w:rFonts w:ascii="Book Antiqua" w:hAnsi="Book Antiqua" w:cs="Book Antiqua"/>
          <w:color w:val="000000"/>
          <w:lang w:eastAsia="zh-CN"/>
        </w:rPr>
        <w:t xml:space="preserve"> </w:t>
      </w:r>
      <w:r w:rsidR="00461F9F">
        <w:rPr>
          <w:rFonts w:ascii="Book Antiqua" w:eastAsia="Book Antiqua" w:hAnsi="Book Antiqua" w:cs="Book Antiqua"/>
          <w:color w:val="000000"/>
        </w:rPr>
        <w:t>34095). Imag</w:t>
      </w:r>
      <w:r w:rsidRPr="009A7D0B">
        <w:rPr>
          <w:rFonts w:ascii="Book Antiqua" w:eastAsia="Book Antiqua" w:hAnsi="Book Antiqua" w:cs="Book Antiqua"/>
          <w:color w:val="000000"/>
        </w:rPr>
        <w:t xml:space="preserve">e J software version 15.3a was used to assess the </w:t>
      </w:r>
      <w:proofErr w:type="spellStart"/>
      <w:r w:rsidRPr="009A7D0B">
        <w:rPr>
          <w:rFonts w:ascii="Book Antiqua" w:eastAsia="Book Antiqua" w:hAnsi="Book Antiqua" w:cs="Book Antiqua"/>
          <w:color w:val="000000"/>
        </w:rPr>
        <w:t>densiometry</w:t>
      </w:r>
      <w:proofErr w:type="spellEnd"/>
      <w:r w:rsidRPr="009A7D0B">
        <w:rPr>
          <w:rFonts w:ascii="Book Antiqua" w:eastAsia="Book Antiqua" w:hAnsi="Book Antiqua" w:cs="Book Antiqua"/>
          <w:color w:val="000000"/>
        </w:rPr>
        <w:t xml:space="preserve"> of the blots to measure the quantity of proteins present.</w:t>
      </w:r>
    </w:p>
    <w:p w14:paraId="11007C89" w14:textId="77777777" w:rsidR="00A77B3E" w:rsidRPr="009A7D0B" w:rsidRDefault="00A77B3E" w:rsidP="001F0571">
      <w:pPr>
        <w:spacing w:line="360" w:lineRule="auto"/>
        <w:jc w:val="both"/>
        <w:rPr>
          <w:rFonts w:ascii="Book Antiqua" w:hAnsi="Book Antiqua"/>
        </w:rPr>
      </w:pPr>
    </w:p>
    <w:p w14:paraId="5AB64C57" w14:textId="77777777" w:rsidR="00A77B3E" w:rsidRPr="009A7D0B" w:rsidRDefault="00DC7E29" w:rsidP="001F0571">
      <w:pPr>
        <w:spacing w:line="360" w:lineRule="auto"/>
        <w:jc w:val="both"/>
        <w:rPr>
          <w:rFonts w:ascii="Book Antiqua" w:hAnsi="Book Antiqua"/>
          <w:i/>
        </w:rPr>
      </w:pPr>
      <w:r w:rsidRPr="009A7D0B">
        <w:rPr>
          <w:rFonts w:ascii="Book Antiqua" w:eastAsia="Book Antiqua" w:hAnsi="Book Antiqua" w:cs="Book Antiqua"/>
          <w:b/>
          <w:bCs/>
          <w:i/>
          <w:color w:val="000000"/>
        </w:rPr>
        <w:t>Immunohistochemical analysis</w:t>
      </w:r>
    </w:p>
    <w:p w14:paraId="1E9B84C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For immunohistochemical analysis of CRC tissues, the formalin-fixed and paraffin embedded representative blocks were used. A manual microtome (Leica Biosystems, Mumbai, Maharashtra, India) was used to slice 5-μm thick tissue sections from paraffin blocks and mount on charged poly-L-lysin coated glass slides (</w:t>
      </w:r>
      <w:r w:rsidR="00461F9F" w:rsidRPr="009A7D0B">
        <w:rPr>
          <w:rFonts w:ascii="Book Antiqua" w:eastAsia="Book Antiqua" w:hAnsi="Book Antiqua" w:cs="Book Antiqua"/>
          <w:color w:val="000000"/>
        </w:rPr>
        <w:t>LOT #180310</w:t>
      </w:r>
      <w:r w:rsidR="00461F9F">
        <w:rPr>
          <w:rFonts w:ascii="Book Antiqua" w:eastAsia="Book Antiqua" w:hAnsi="Book Antiqua" w:cs="Book Antiqua"/>
          <w:color w:val="000000"/>
        </w:rPr>
        <w:t xml:space="preserve"> </w:t>
      </w:r>
      <w:r w:rsidRPr="009A7D0B">
        <w:rPr>
          <w:rFonts w:ascii="Book Antiqua" w:eastAsia="Book Antiqua" w:hAnsi="Book Antiqua" w:cs="Book Antiqua"/>
          <w:color w:val="000000"/>
        </w:rPr>
        <w:t xml:space="preserve">Bio-Optica Milano </w:t>
      </w:r>
      <w:proofErr w:type="spellStart"/>
      <w:r w:rsidRPr="009A7D0B">
        <w:rPr>
          <w:rFonts w:ascii="Book Antiqua" w:eastAsia="Book Antiqua" w:hAnsi="Book Antiqua" w:cs="Book Antiqua"/>
          <w:color w:val="000000"/>
        </w:rPr>
        <w:t>S.p.a</w:t>
      </w:r>
      <w:proofErr w:type="spellEnd"/>
      <w:r w:rsidRPr="009A7D0B">
        <w:rPr>
          <w:rFonts w:ascii="Book Antiqua" w:eastAsia="Book Antiqua" w:hAnsi="Book Antiqua" w:cs="Book Antiqua"/>
          <w:color w:val="000000"/>
        </w:rPr>
        <w:t xml:space="preserve"> </w:t>
      </w:r>
      <w:r w:rsidRPr="009A7D0B">
        <w:rPr>
          <w:rFonts w:ascii="Book Antiqua" w:eastAsia="Book Antiqua" w:hAnsi="Book Antiqua" w:cs="Book Antiqua"/>
          <w:i/>
          <w:iCs/>
          <w:color w:val="000000"/>
        </w:rPr>
        <w:t>via</w:t>
      </w:r>
      <w:r w:rsidRPr="009A7D0B">
        <w:rPr>
          <w:rFonts w:ascii="Book Antiqua" w:eastAsia="Book Antiqua" w:hAnsi="Book Antiqua" w:cs="Book Antiqua"/>
          <w:color w:val="000000"/>
        </w:rPr>
        <w:t xml:space="preserve"> San Faustino, 58 20134 Milan-Italy)</w:t>
      </w:r>
      <w:r w:rsidR="00461F9F">
        <w:rPr>
          <w:rFonts w:ascii="Book Antiqua" w:eastAsia="Book Antiqua" w:hAnsi="Book Antiqua" w:cs="Book Antiqua"/>
          <w:color w:val="000000"/>
        </w:rPr>
        <w:t>. The sections were deparaffiniz</w:t>
      </w:r>
      <w:r w:rsidRPr="009A7D0B">
        <w:rPr>
          <w:rFonts w:ascii="Book Antiqua" w:eastAsia="Book Antiqua" w:hAnsi="Book Antiqua" w:cs="Book Antiqua"/>
          <w:color w:val="000000"/>
        </w:rPr>
        <w:t>ed using xylene and ethanol, and then they were rehydrated in a graded series of ethanol (100%, 95%, 90%, 80% and 70%), followed by microwave/pressure cooker antigen retrieval. Rehydration of sections was done using distilled water. Hydrogen peroxide blocking solution (</w:t>
      </w:r>
      <w:proofErr w:type="spellStart"/>
      <w:r w:rsidRPr="009A7D0B">
        <w:rPr>
          <w:rFonts w:ascii="Book Antiqua" w:eastAsia="Book Antiqua" w:hAnsi="Book Antiqua" w:cs="Book Antiqua"/>
          <w:color w:val="000000"/>
        </w:rPr>
        <w:t>Biocare</w:t>
      </w:r>
      <w:proofErr w:type="spellEnd"/>
      <w:r w:rsidRPr="009A7D0B">
        <w:rPr>
          <w:rFonts w:ascii="Book Antiqua" w:eastAsia="Book Antiqua" w:hAnsi="Book Antiqua" w:cs="Book Antiqua"/>
          <w:color w:val="000000"/>
        </w:rPr>
        <w:t xml:space="preserve"> Medical,</w:t>
      </w:r>
      <w:r w:rsidR="00461F9F">
        <w:rPr>
          <w:rFonts w:ascii="Book Antiqua" w:eastAsia="Book Antiqua" w:hAnsi="Book Antiqua" w:cs="Book Antiqua"/>
          <w:color w:val="000000"/>
        </w:rPr>
        <w:t xml:space="preserve"> </w:t>
      </w:r>
      <w:proofErr w:type="spellStart"/>
      <w:r w:rsidR="00461F9F">
        <w:rPr>
          <w:rFonts w:ascii="Book Antiqua" w:eastAsia="Book Antiqua" w:hAnsi="Book Antiqua" w:cs="Book Antiqua"/>
          <w:color w:val="000000"/>
        </w:rPr>
        <w:t>Condord</w:t>
      </w:r>
      <w:proofErr w:type="spellEnd"/>
      <w:r w:rsidR="00461F9F">
        <w:rPr>
          <w:rFonts w:ascii="Book Antiqua" w:eastAsia="Book Antiqua" w:hAnsi="Book Antiqua" w:cs="Book Antiqua"/>
          <w:color w:val="000000"/>
        </w:rPr>
        <w:t>, CA,</w:t>
      </w:r>
      <w:r w:rsidRPr="009A7D0B">
        <w:rPr>
          <w:rFonts w:ascii="Book Antiqua" w:eastAsia="Book Antiqua" w:hAnsi="Book Antiqua" w:cs="Book Antiqua"/>
          <w:color w:val="000000"/>
        </w:rPr>
        <w:t xml:space="preserve"> </w:t>
      </w:r>
      <w:r w:rsidR="009A7D0B" w:rsidRPr="009A7D0B">
        <w:rPr>
          <w:rFonts w:ascii="Book Antiqua" w:eastAsia="Book Antiqua" w:hAnsi="Book Antiqua" w:cs="Book Antiqua"/>
          <w:color w:val="000000"/>
        </w:rPr>
        <w:t>U</w:t>
      </w:r>
      <w:r w:rsidR="009A7D0B" w:rsidRPr="009A7D0B">
        <w:rPr>
          <w:rFonts w:ascii="Book Antiqua" w:hAnsi="Book Antiqua" w:cs="Book Antiqua"/>
          <w:color w:val="000000"/>
          <w:lang w:eastAsia="zh-CN"/>
        </w:rPr>
        <w:t>nited States</w:t>
      </w:r>
      <w:r w:rsidRPr="009A7D0B">
        <w:rPr>
          <w:rFonts w:ascii="Book Antiqua" w:eastAsia="Book Antiqua" w:hAnsi="Book Antiqua" w:cs="Book Antiqua"/>
          <w:color w:val="000000"/>
        </w:rPr>
        <w:t xml:space="preserve">) was added after </w:t>
      </w:r>
      <w:r w:rsidRPr="009A7D0B">
        <w:rPr>
          <w:rFonts w:ascii="Book Antiqua" w:eastAsia="Book Antiqua" w:hAnsi="Book Antiqua" w:cs="Book Antiqua"/>
          <w:color w:val="000000"/>
        </w:rPr>
        <w:lastRenderedPageBreak/>
        <w:t>rehydration to cover the whole section which acts as an inhibitor of endogenous peroxidase activ</w:t>
      </w:r>
      <w:r w:rsidR="00461F9F">
        <w:rPr>
          <w:rFonts w:ascii="Book Antiqua" w:eastAsia="Book Antiqua" w:hAnsi="Book Antiqua" w:cs="Book Antiqua"/>
          <w:color w:val="000000"/>
        </w:rPr>
        <w:t>ity. A</w:t>
      </w:r>
      <w:r w:rsidRPr="009A7D0B">
        <w:rPr>
          <w:rFonts w:ascii="Book Antiqua" w:eastAsia="Book Antiqua" w:hAnsi="Book Antiqua" w:cs="Book Antiqua"/>
          <w:color w:val="000000"/>
        </w:rPr>
        <w:t>fter that was done the</w:t>
      </w:r>
      <w:r w:rsidR="00461F9F">
        <w:rPr>
          <w:rFonts w:ascii="Book Antiqua" w:eastAsia="Book Antiqua" w:hAnsi="Book Antiqua" w:cs="Book Antiqua"/>
          <w:color w:val="000000"/>
        </w:rPr>
        <w:t xml:space="preserve"> slides were incubated</w:t>
      </w:r>
      <w:r w:rsidRPr="009A7D0B">
        <w:rPr>
          <w:rFonts w:ascii="Book Antiqua" w:eastAsia="Book Antiqua" w:hAnsi="Book Antiqua" w:cs="Book Antiqua"/>
          <w:color w:val="000000"/>
        </w:rPr>
        <w:t xml:space="preserve"> for 15 min while keeping the slides hydrated and letting them dry. </w:t>
      </w:r>
      <w:r w:rsidR="00461F9F">
        <w:rPr>
          <w:rFonts w:ascii="Book Antiqua" w:eastAsia="Book Antiqua" w:hAnsi="Book Antiqua" w:cs="Book Antiqua"/>
          <w:color w:val="000000"/>
        </w:rPr>
        <w:t>Slides were washed t</w:t>
      </w:r>
      <w:r w:rsidRPr="009A7D0B">
        <w:rPr>
          <w:rFonts w:ascii="Book Antiqua" w:eastAsia="Book Antiqua" w:hAnsi="Book Antiqua" w:cs="Book Antiqua"/>
          <w:color w:val="000000"/>
        </w:rPr>
        <w:t>wo to three times with</w:t>
      </w:r>
      <w:r w:rsidR="00461F9F">
        <w:rPr>
          <w:rFonts w:ascii="Book Antiqua" w:eastAsia="Book Antiqua" w:hAnsi="Book Antiqua" w:cs="Book Antiqua"/>
          <w:color w:val="000000"/>
        </w:rPr>
        <w:t xml:space="preserve"> a</w:t>
      </w:r>
      <w:r w:rsidRPr="009A7D0B">
        <w:rPr>
          <w:rFonts w:ascii="Book Antiqua" w:eastAsia="Book Antiqua" w:hAnsi="Book Antiqua" w:cs="Book Antiqua"/>
          <w:color w:val="000000"/>
        </w:rPr>
        <w:t xml:space="preserve"> phosphate buffer saline</w:t>
      </w:r>
      <w:r w:rsidR="00176236">
        <w:rPr>
          <w:rFonts w:ascii="Book Antiqua" w:eastAsia="Book Antiqua" w:hAnsi="Book Antiqua" w:cs="Book Antiqua"/>
          <w:color w:val="000000"/>
        </w:rPr>
        <w:t xml:space="preserve"> (PBS)</w:t>
      </w:r>
      <w:r w:rsidRPr="009A7D0B">
        <w:rPr>
          <w:rFonts w:ascii="Book Antiqua" w:eastAsia="Book Antiqua" w:hAnsi="Book Antiqua" w:cs="Book Antiqua"/>
          <w:color w:val="000000"/>
        </w:rPr>
        <w:t xml:space="preserve"> (pH</w:t>
      </w:r>
      <w:r w:rsidR="009A7D0B"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w:t>
      </w:r>
      <w:r w:rsidR="009A7D0B"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 xml:space="preserve">7.4).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sections </w:t>
      </w:r>
      <w:r w:rsidR="00461F9F">
        <w:rPr>
          <w:rFonts w:ascii="Book Antiqua" w:eastAsia="Book Antiqua" w:hAnsi="Book Antiqua" w:cs="Book Antiqua"/>
          <w:color w:val="000000"/>
        </w:rPr>
        <w:t xml:space="preserve">were </w:t>
      </w:r>
      <w:r w:rsidRPr="009A7D0B">
        <w:rPr>
          <w:rFonts w:ascii="Book Antiqua" w:eastAsia="Book Antiqua" w:hAnsi="Book Antiqua" w:cs="Book Antiqua"/>
          <w:color w:val="000000"/>
        </w:rPr>
        <w:t>then treated w</w:t>
      </w:r>
      <w:r w:rsidR="009A7D0B" w:rsidRPr="009A7D0B">
        <w:rPr>
          <w:rFonts w:ascii="Book Antiqua" w:eastAsia="Book Antiqua" w:hAnsi="Book Antiqua" w:cs="Book Antiqua"/>
          <w:color w:val="000000"/>
        </w:rPr>
        <w:t>ith 10 mmol/L citrate buffer (p</w:t>
      </w:r>
      <w:r w:rsidRPr="009A7D0B">
        <w:rPr>
          <w:rFonts w:ascii="Book Antiqua" w:eastAsia="Book Antiqua" w:hAnsi="Book Antiqua" w:cs="Book Antiqua"/>
          <w:color w:val="000000"/>
        </w:rPr>
        <w:t>H 6.0) at 95</w:t>
      </w:r>
      <w:r w:rsidR="009A7D0B" w:rsidRPr="009A7D0B">
        <w:rPr>
          <w:rFonts w:ascii="Book Antiqua" w:hAnsi="Book Antiqua" w:cs="Book Antiqua"/>
          <w:color w:val="000000"/>
          <w:lang w:eastAsia="zh-CN"/>
        </w:rPr>
        <w:t xml:space="preserve"> </w:t>
      </w:r>
      <w:proofErr w:type="spellStart"/>
      <w:r w:rsidR="009A7D0B" w:rsidRPr="009A7D0B">
        <w:rPr>
          <w:rFonts w:ascii="Book Antiqua" w:hAnsi="Book Antiqua" w:cs="Book Antiqua"/>
          <w:color w:val="000000"/>
          <w:vertAlign w:val="superscript"/>
          <w:lang w:eastAsia="zh-CN"/>
        </w:rPr>
        <w:t>o</w:t>
      </w:r>
      <w:r w:rsidRPr="009A7D0B">
        <w:rPr>
          <w:rFonts w:ascii="Book Antiqua" w:eastAsia="Book Antiqua" w:hAnsi="Book Antiqua" w:cs="Book Antiqua"/>
          <w:color w:val="000000"/>
        </w:rPr>
        <w:t>C</w:t>
      </w:r>
      <w:proofErr w:type="spellEnd"/>
      <w:r w:rsidRPr="009A7D0B">
        <w:rPr>
          <w:rFonts w:ascii="Book Antiqua" w:eastAsia="Book Antiqua" w:hAnsi="Book Antiqua" w:cs="Book Antiqua"/>
          <w:color w:val="000000"/>
        </w:rPr>
        <w:t xml:space="preserve"> to retrieve antigens. After which the slides were washed three times with PBS. To block non-specific background staining, the sections were covered with protein blocking solution (</w:t>
      </w:r>
      <w:r w:rsidR="00461F9F" w:rsidRPr="009A7D0B">
        <w:rPr>
          <w:rFonts w:ascii="Book Antiqua" w:eastAsia="Book Antiqua" w:hAnsi="Book Antiqua" w:cs="Book Antiqua"/>
          <w:color w:val="000000"/>
        </w:rPr>
        <w:t xml:space="preserve">#BS966G </w:t>
      </w:r>
      <w:proofErr w:type="spellStart"/>
      <w:r w:rsidR="00461F9F">
        <w:rPr>
          <w:rFonts w:ascii="Book Antiqua" w:eastAsia="Book Antiqua" w:hAnsi="Book Antiqua" w:cs="Book Antiqua"/>
          <w:color w:val="000000"/>
        </w:rPr>
        <w:t>Biocare</w:t>
      </w:r>
      <w:proofErr w:type="spellEnd"/>
      <w:r w:rsidR="00461F9F">
        <w:rPr>
          <w:rFonts w:ascii="Book Antiqua" w:eastAsia="Book Antiqua" w:hAnsi="Book Antiqua" w:cs="Book Antiqua"/>
          <w:color w:val="000000"/>
        </w:rPr>
        <w:t xml:space="preserve"> Medical</w:t>
      </w:r>
      <w:r w:rsidRPr="009A7D0B">
        <w:rPr>
          <w:rFonts w:ascii="Book Antiqua" w:eastAsia="Book Antiqua" w:hAnsi="Book Antiqua" w:cs="Book Antiqua"/>
          <w:color w:val="000000"/>
        </w:rPr>
        <w:t>) which was followed by</w:t>
      </w:r>
      <w:r w:rsidR="00461F9F">
        <w:rPr>
          <w:rFonts w:ascii="Book Antiqua" w:eastAsia="Book Antiqua" w:hAnsi="Book Antiqua" w:cs="Book Antiqua"/>
          <w:color w:val="000000"/>
        </w:rPr>
        <w:t xml:space="preserve"> a</w:t>
      </w:r>
      <w:r w:rsidRPr="009A7D0B">
        <w:rPr>
          <w:rFonts w:ascii="Book Antiqua" w:eastAsia="Book Antiqua" w:hAnsi="Book Antiqua" w:cs="Book Antiqua"/>
          <w:color w:val="000000"/>
        </w:rPr>
        <w:t xml:space="preserve"> 15</w:t>
      </w:r>
      <w:r w:rsidR="009A7D0B" w:rsidRPr="009A7D0B">
        <w:rPr>
          <w:rFonts w:ascii="Book Antiqua" w:hAnsi="Book Antiqua" w:cs="Book Antiqua"/>
          <w:color w:val="000000"/>
          <w:lang w:eastAsia="zh-CN"/>
        </w:rPr>
        <w:t xml:space="preserve"> </w:t>
      </w:r>
      <w:r w:rsidR="009A7D0B" w:rsidRPr="009A7D0B">
        <w:rPr>
          <w:rFonts w:ascii="Book Antiqua" w:eastAsia="Book Antiqua" w:hAnsi="Book Antiqua" w:cs="Book Antiqua"/>
          <w:color w:val="000000"/>
        </w:rPr>
        <w:t>min</w:t>
      </w:r>
      <w:r w:rsidR="00461F9F">
        <w:rPr>
          <w:rFonts w:ascii="Book Antiqua" w:eastAsia="Book Antiqua" w:hAnsi="Book Antiqua" w:cs="Book Antiqua"/>
          <w:color w:val="000000"/>
        </w:rPr>
        <w:t>ute</w:t>
      </w:r>
      <w:r w:rsidRPr="009A7D0B">
        <w:rPr>
          <w:rFonts w:ascii="Book Antiqua" w:eastAsia="Book Antiqua" w:hAnsi="Book Antiqua" w:cs="Book Antiqua"/>
          <w:color w:val="000000"/>
        </w:rPr>
        <w:t xml:space="preserve"> incubation. Washings</w:t>
      </w:r>
      <w:r w:rsidR="00831125">
        <w:rPr>
          <w:rFonts w:ascii="Book Antiqua" w:eastAsia="Book Antiqua" w:hAnsi="Book Antiqua" w:cs="Book Antiqua"/>
          <w:color w:val="000000"/>
        </w:rPr>
        <w:t xml:space="preserve"> were done</w:t>
      </w:r>
      <w:r w:rsidRPr="009A7D0B">
        <w:rPr>
          <w:rFonts w:ascii="Book Antiqua" w:eastAsia="Book Antiqua" w:hAnsi="Book Antiqua" w:cs="Book Antiqua"/>
          <w:color w:val="000000"/>
        </w:rPr>
        <w:t xml:space="preserve"> with PBST (1</w:t>
      </w:r>
      <w:r w:rsidR="009A7D0B">
        <w:rPr>
          <w:rFonts w:ascii="Book Antiqua" w:hAnsi="Book Antiqua" w:cs="Book Antiqua" w:hint="eastAsia"/>
          <w:color w:val="000000"/>
          <w:lang w:eastAsia="zh-CN"/>
        </w:rPr>
        <w:t xml:space="preserve"> </w:t>
      </w:r>
      <w:r w:rsidR="009A7D0B" w:rsidRPr="009A7D0B">
        <w:rPr>
          <w:rFonts w:ascii="Book Antiqua" w:eastAsia="Book Antiqua" w:hAnsi="Book Antiqua" w:cs="Book Antiqua"/>
          <w:color w:val="000000"/>
        </w:rPr>
        <w:t>×</w:t>
      </w:r>
      <w:r w:rsidR="009A7D0B">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PBS with Tween-20). Slide edges were </w:t>
      </w:r>
      <w:r w:rsidR="00461F9F">
        <w:rPr>
          <w:rFonts w:ascii="Book Antiqua" w:eastAsia="Book Antiqua" w:hAnsi="Book Antiqua" w:cs="Book Antiqua"/>
          <w:color w:val="000000"/>
        </w:rPr>
        <w:t xml:space="preserve">dried </w:t>
      </w:r>
      <w:r w:rsidRPr="009A7D0B">
        <w:rPr>
          <w:rFonts w:ascii="Book Antiqua" w:eastAsia="Book Antiqua" w:hAnsi="Book Antiqua" w:cs="Book Antiqua"/>
          <w:color w:val="000000"/>
        </w:rPr>
        <w:t>and sections were outlined with boundary by PAP pen (Abcam). Primary antibody anti-CTGF (1:200; Abcam) was put o</w:t>
      </w:r>
      <w:r w:rsidR="00461F9F">
        <w:rPr>
          <w:rFonts w:ascii="Book Antiqua" w:eastAsia="Book Antiqua" w:hAnsi="Book Antiqua" w:cs="Book Antiqua"/>
          <w:color w:val="000000"/>
        </w:rPr>
        <w:t>n the whole sections and kept in</w:t>
      </w:r>
      <w:r w:rsidRPr="009A7D0B">
        <w:rPr>
          <w:rFonts w:ascii="Book Antiqua" w:eastAsia="Book Antiqua" w:hAnsi="Book Antiqua" w:cs="Book Antiqua"/>
          <w:color w:val="000000"/>
        </w:rPr>
        <w:t xml:space="preserve"> overnight incubation. Next day the slides</w:t>
      </w:r>
      <w:r w:rsidR="009A7D0B">
        <w:rPr>
          <w:rFonts w:ascii="Book Antiqua" w:eastAsia="Book Antiqua" w:hAnsi="Book Antiqua" w:cs="Book Antiqua"/>
          <w:color w:val="000000"/>
        </w:rPr>
        <w:t xml:space="preserve"> were washed thrice using PBS. </w:t>
      </w:r>
      <w:r w:rsidRPr="009A7D0B">
        <w:rPr>
          <w:rFonts w:ascii="Book Antiqua" w:eastAsia="Book Antiqua" w:hAnsi="Book Antiqua" w:cs="Book Antiqua"/>
          <w:color w:val="000000"/>
        </w:rPr>
        <w:t>Secondary antibody coated to goat anti-rabbit HRP-conjugated secondary antibody (</w:t>
      </w:r>
      <w:r w:rsidR="009A00A1" w:rsidRPr="009A7D0B">
        <w:rPr>
          <w:rFonts w:ascii="Book Antiqua" w:eastAsia="Book Antiqua" w:hAnsi="Book Antiqua" w:cs="Book Antiqua"/>
          <w:color w:val="000000"/>
        </w:rPr>
        <w:t>#M2U522G</w:t>
      </w:r>
      <w:r w:rsidR="009A00A1">
        <w:rPr>
          <w:rFonts w:ascii="Book Antiqua" w:eastAsia="Book Antiqua" w:hAnsi="Book Antiqua" w:cs="Book Antiqua"/>
          <w:color w:val="000000"/>
        </w:rPr>
        <w:t>;</w:t>
      </w:r>
      <w:r w:rsidR="009A00A1" w:rsidRPr="009A7D0B">
        <w:rPr>
          <w:rFonts w:ascii="Book Antiqua" w:eastAsia="Book Antiqua" w:hAnsi="Book Antiqua" w:cs="Book Antiqua"/>
          <w:color w:val="000000"/>
        </w:rPr>
        <w:t xml:space="preserve"> </w:t>
      </w:r>
      <w:r w:rsidRPr="009A7D0B">
        <w:rPr>
          <w:rFonts w:ascii="Book Antiqua" w:eastAsia="Book Antiqua" w:hAnsi="Book Antiqua" w:cs="Book Antiqua"/>
          <w:color w:val="000000"/>
        </w:rPr>
        <w:t>MACH 2 Unive</w:t>
      </w:r>
      <w:r w:rsidR="009A00A1">
        <w:rPr>
          <w:rFonts w:ascii="Book Antiqua" w:eastAsia="Book Antiqua" w:hAnsi="Book Antiqua" w:cs="Book Antiqua"/>
          <w:color w:val="000000"/>
        </w:rPr>
        <w:t xml:space="preserve">rsal HRP-Polymer Detection Kit) </w:t>
      </w:r>
      <w:r w:rsidRPr="009A7D0B">
        <w:rPr>
          <w:rFonts w:ascii="Book Antiqua" w:eastAsia="Book Antiqua" w:hAnsi="Book Antiqua" w:cs="Book Antiqua"/>
          <w:color w:val="000000"/>
        </w:rPr>
        <w:t>wa</w:t>
      </w:r>
      <w:r w:rsidR="009A00A1">
        <w:rPr>
          <w:rFonts w:ascii="Book Antiqua" w:eastAsia="Book Antiqua" w:hAnsi="Book Antiqua" w:cs="Book Antiqua"/>
          <w:color w:val="000000"/>
        </w:rPr>
        <w:t>s put on the sections which were then kept i</w:t>
      </w:r>
      <w:r w:rsidRPr="009A7D0B">
        <w:rPr>
          <w:rFonts w:ascii="Book Antiqua" w:eastAsia="Book Antiqua" w:hAnsi="Book Antiqua" w:cs="Book Antiqua"/>
          <w:color w:val="000000"/>
        </w:rPr>
        <w:t>n incubation for 15 min. PBST washings were done four times and later stained with HRP/DAB detection IHC kit (</w:t>
      </w:r>
      <w:r w:rsidR="009A00A1">
        <w:rPr>
          <w:rFonts w:ascii="Book Antiqua" w:eastAsia="Book Antiqua" w:hAnsi="Book Antiqua" w:cs="Book Antiqua"/>
          <w:color w:val="000000"/>
        </w:rPr>
        <w:t>#</w:t>
      </w:r>
      <w:r w:rsidR="009A00A1" w:rsidRPr="009A7D0B">
        <w:rPr>
          <w:rFonts w:ascii="Book Antiqua" w:eastAsia="Book Antiqua" w:hAnsi="Book Antiqua" w:cs="Book Antiqua"/>
          <w:color w:val="000000"/>
        </w:rPr>
        <w:t xml:space="preserve">BDB2004H; </w:t>
      </w:r>
      <w:proofErr w:type="spellStart"/>
      <w:r w:rsidR="009A00A1" w:rsidRPr="009A7D0B">
        <w:rPr>
          <w:rFonts w:ascii="Book Antiqua" w:eastAsia="Book Antiqua" w:hAnsi="Book Antiqua" w:cs="Book Antiqua"/>
          <w:color w:val="000000"/>
        </w:rPr>
        <w:t>Biocare</w:t>
      </w:r>
      <w:proofErr w:type="spellEnd"/>
      <w:r w:rsidR="009A00A1">
        <w:rPr>
          <w:rFonts w:ascii="Book Antiqua" w:eastAsia="Book Antiqua" w:hAnsi="Book Antiqua" w:cs="Book Antiqua"/>
          <w:color w:val="000000"/>
        </w:rPr>
        <w:t xml:space="preserve"> Medical</w:t>
      </w:r>
      <w:r w:rsidRPr="009A7D0B">
        <w:rPr>
          <w:rFonts w:ascii="Book Antiqua" w:eastAsia="Book Antiqua" w:hAnsi="Book Antiqua" w:cs="Book Antiqua"/>
          <w:color w:val="000000"/>
        </w:rPr>
        <w:t>). To prepare DAB solution, 30</w:t>
      </w:r>
      <w:r w:rsidR="009A7D0B">
        <w:rPr>
          <w:rFonts w:ascii="Book Antiqua" w:hAnsi="Book Antiqua" w:cs="Book Antiqua" w:hint="eastAsia"/>
          <w:color w:val="000000"/>
          <w:lang w:eastAsia="zh-CN"/>
        </w:rPr>
        <w:t xml:space="preserve"> </w:t>
      </w:r>
      <w:proofErr w:type="spellStart"/>
      <w:r w:rsidRPr="009A7D0B">
        <w:rPr>
          <w:rFonts w:ascii="Book Antiqua" w:eastAsia="Book Antiqua" w:hAnsi="Book Antiqua" w:cs="Book Antiqua"/>
          <w:color w:val="000000"/>
        </w:rPr>
        <w:t>μ</w:t>
      </w:r>
      <w:r w:rsidR="009A7D0B">
        <w:rPr>
          <w:rFonts w:ascii="Book Antiqua" w:hAnsi="Book Antiqua" w:cs="Book Antiqua" w:hint="eastAsia"/>
          <w:color w:val="000000"/>
          <w:lang w:eastAsia="zh-CN"/>
        </w:rPr>
        <w:t>L</w:t>
      </w:r>
      <w:proofErr w:type="spellEnd"/>
      <w:r w:rsidRPr="009A7D0B">
        <w:rPr>
          <w:rFonts w:ascii="Book Antiqua" w:eastAsia="Book Antiqua" w:hAnsi="Book Antiqua" w:cs="Book Antiqua"/>
          <w:color w:val="000000"/>
        </w:rPr>
        <w:t xml:space="preserve"> of DAB chromogen (#BDB900C</w:t>
      </w:r>
      <w:r w:rsidR="009A00A1">
        <w:rPr>
          <w:rFonts w:ascii="Book Antiqua" w:eastAsia="Book Antiqua" w:hAnsi="Book Antiqua" w:cs="Book Antiqua"/>
          <w:color w:val="000000"/>
        </w:rPr>
        <w:t xml:space="preserve">; </w:t>
      </w:r>
      <w:proofErr w:type="spellStart"/>
      <w:r w:rsidR="009A00A1">
        <w:rPr>
          <w:rFonts w:ascii="Book Antiqua" w:eastAsia="Book Antiqua" w:hAnsi="Book Antiqua" w:cs="Book Antiqua"/>
          <w:color w:val="000000"/>
        </w:rPr>
        <w:t>Biocare</w:t>
      </w:r>
      <w:proofErr w:type="spellEnd"/>
      <w:r w:rsidR="009A00A1">
        <w:rPr>
          <w:rFonts w:ascii="Book Antiqua" w:eastAsia="Book Antiqua" w:hAnsi="Book Antiqua" w:cs="Book Antiqua"/>
          <w:color w:val="000000"/>
        </w:rPr>
        <w:t xml:space="preserve"> Medical</w:t>
      </w:r>
      <w:r w:rsidRPr="009A7D0B">
        <w:rPr>
          <w:rFonts w:ascii="Book Antiqua" w:eastAsia="Book Antiqua" w:hAnsi="Book Antiqua" w:cs="Book Antiqua"/>
          <w:color w:val="000000"/>
        </w:rPr>
        <w:t>) was mixed with 1.5</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mL of DAB substrate (#DS900H</w:t>
      </w:r>
      <w:r w:rsidR="009A00A1">
        <w:rPr>
          <w:rFonts w:ascii="Book Antiqua" w:eastAsia="Book Antiqua" w:hAnsi="Book Antiqua" w:cs="Book Antiqua"/>
          <w:color w:val="000000"/>
        </w:rPr>
        <w:t xml:space="preserve">; </w:t>
      </w:r>
      <w:proofErr w:type="spellStart"/>
      <w:r w:rsidR="009A00A1">
        <w:rPr>
          <w:rFonts w:ascii="Book Antiqua" w:eastAsia="Book Antiqua" w:hAnsi="Book Antiqua" w:cs="Book Antiqua"/>
          <w:color w:val="000000"/>
        </w:rPr>
        <w:t>Biocare</w:t>
      </w:r>
      <w:proofErr w:type="spellEnd"/>
      <w:r w:rsidR="009A00A1">
        <w:rPr>
          <w:rFonts w:ascii="Book Antiqua" w:eastAsia="Book Antiqua" w:hAnsi="Book Antiqua" w:cs="Book Antiqua"/>
          <w:color w:val="000000"/>
        </w:rPr>
        <w:t xml:space="preserve"> Medical</w:t>
      </w:r>
      <w:r w:rsidRPr="009A7D0B">
        <w:rPr>
          <w:rFonts w:ascii="Book Antiqua" w:eastAsia="Book Antiqua" w:hAnsi="Book Antiqua" w:cs="Book Antiqua"/>
          <w:color w:val="000000"/>
        </w:rPr>
        <w:t xml:space="preserve">), which was </w:t>
      </w:r>
      <w:r w:rsidR="009A00A1">
        <w:rPr>
          <w:rFonts w:ascii="Book Antiqua" w:eastAsia="Book Antiqua" w:hAnsi="Book Antiqua" w:cs="Book Antiqua"/>
          <w:color w:val="000000"/>
        </w:rPr>
        <w:t xml:space="preserve">then </w:t>
      </w:r>
      <w:r w:rsidRPr="009A7D0B">
        <w:rPr>
          <w:rFonts w:ascii="Book Antiqua" w:eastAsia="Book Antiqua" w:hAnsi="Book Antiqua" w:cs="Book Antiqua"/>
          <w:color w:val="000000"/>
        </w:rPr>
        <w:t>applied to the sections. The slides were again washed four times with PBST. The slides were immersed in distilled water, counterstained with hematoxylin and thereafter, dehydrated in xylene, mounted with DPX and covered by cover slips. Visualization was done by a light microscope (1</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81; Olympus, 1</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81; </w:t>
      </w:r>
      <w:r w:rsidR="009A00A1">
        <w:rPr>
          <w:rFonts w:ascii="Book Antiqua" w:eastAsia="Book Antiqua" w:hAnsi="Book Antiqua" w:cs="Book Antiqua"/>
          <w:color w:val="000000"/>
        </w:rPr>
        <w:t xml:space="preserve">Tokyo, </w:t>
      </w:r>
      <w:r w:rsidRPr="009A7D0B">
        <w:rPr>
          <w:rFonts w:ascii="Book Antiqua" w:eastAsia="Book Antiqua" w:hAnsi="Book Antiqua" w:cs="Book Antiqua"/>
          <w:color w:val="000000"/>
        </w:rPr>
        <w:t>Japan). Sections from liver carcinoma were used as positive contro</w:t>
      </w:r>
      <w:r w:rsidR="009110C1">
        <w:rPr>
          <w:rFonts w:ascii="Book Antiqua" w:eastAsia="Book Antiqua" w:hAnsi="Book Antiqua" w:cs="Book Antiqua"/>
          <w:color w:val="000000"/>
        </w:rPr>
        <w:t xml:space="preserve">ls. </w:t>
      </w:r>
      <w:r w:rsidRPr="009A7D0B">
        <w:rPr>
          <w:rFonts w:ascii="Book Antiqua" w:eastAsia="Book Antiqua" w:hAnsi="Book Antiqua" w:cs="Book Antiqua"/>
          <w:color w:val="000000"/>
        </w:rPr>
        <w:t>For negative controls, PBS was used instead of primary antibody to tissue sections.</w:t>
      </w:r>
    </w:p>
    <w:p w14:paraId="4F4120E7" w14:textId="77777777" w:rsidR="00A77B3E" w:rsidRPr="009A7D0B" w:rsidRDefault="00A77B3E" w:rsidP="001F0571">
      <w:pPr>
        <w:spacing w:line="360" w:lineRule="auto"/>
        <w:jc w:val="both"/>
        <w:rPr>
          <w:rFonts w:ascii="Book Antiqua" w:hAnsi="Book Antiqua"/>
        </w:rPr>
      </w:pPr>
    </w:p>
    <w:p w14:paraId="1098259F" w14:textId="77777777" w:rsidR="00A77B3E" w:rsidRPr="009110C1" w:rsidRDefault="00DC7E29" w:rsidP="001F0571">
      <w:pPr>
        <w:spacing w:line="360" w:lineRule="auto"/>
        <w:jc w:val="both"/>
        <w:rPr>
          <w:rFonts w:ascii="Book Antiqua" w:hAnsi="Book Antiqua"/>
          <w:i/>
        </w:rPr>
      </w:pPr>
      <w:r w:rsidRPr="009110C1">
        <w:rPr>
          <w:rFonts w:ascii="Book Antiqua" w:eastAsia="Book Antiqua" w:hAnsi="Book Antiqua" w:cs="Book Antiqua"/>
          <w:b/>
          <w:bCs/>
          <w:i/>
          <w:color w:val="000000"/>
        </w:rPr>
        <w:t xml:space="preserve">Statistical </w:t>
      </w:r>
      <w:r w:rsidR="009110C1" w:rsidRPr="009110C1">
        <w:rPr>
          <w:rFonts w:ascii="Book Antiqua" w:hAnsi="Book Antiqua" w:cs="Book Antiqua" w:hint="eastAsia"/>
          <w:b/>
          <w:bCs/>
          <w:i/>
          <w:color w:val="000000"/>
          <w:lang w:eastAsia="zh-CN"/>
        </w:rPr>
        <w:t>a</w:t>
      </w:r>
      <w:r w:rsidRPr="009110C1">
        <w:rPr>
          <w:rFonts w:ascii="Book Antiqua" w:eastAsia="Book Antiqua" w:hAnsi="Book Antiqua" w:cs="Book Antiqua"/>
          <w:b/>
          <w:bCs/>
          <w:i/>
          <w:color w:val="000000"/>
        </w:rPr>
        <w:t>nalysis</w:t>
      </w:r>
    </w:p>
    <w:p w14:paraId="37E8073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For statistical analysis, independent t test and logistic regression was used to calculate the odds ratio (OR) and 95% confidence interval (95%CI). </w:t>
      </w:r>
      <w:r w:rsidRPr="009A7D0B">
        <w:rPr>
          <w:rFonts w:ascii="Book Antiqua" w:eastAsia="Book Antiqua" w:hAnsi="Book Antiqua" w:cs="Book Antiqua"/>
          <w:i/>
          <w:iCs/>
          <w:color w:val="000000"/>
        </w:rPr>
        <w:t xml:space="preserve">P </w:t>
      </w:r>
      <w:r w:rsidRPr="009A7D0B">
        <w:rPr>
          <w:rFonts w:ascii="Book Antiqua" w:eastAsia="Book Antiqua" w:hAnsi="Book Antiqua" w:cs="Book Antiqua"/>
          <w:color w:val="000000"/>
        </w:rPr>
        <w:t>value &lt;</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0.05 was considered as statistically significant. Analysis of the survival data was done by the Kaplan–Meier method. Kaplan–Meier curves were compared by a log-rank test. Regression analysis </w:t>
      </w:r>
      <w:r w:rsidRPr="009A7D0B">
        <w:rPr>
          <w:rFonts w:ascii="Book Antiqua" w:eastAsia="Book Antiqua" w:hAnsi="Book Antiqua" w:cs="Book Antiqua"/>
          <w:color w:val="000000"/>
        </w:rPr>
        <w:lastRenderedPageBreak/>
        <w:t>was utilized using an extended Cox regression model. All the statistical analysis was done using STATA software, version 16 (STATA 16 Corp., College Station, TX, U</w:t>
      </w:r>
      <w:r w:rsidR="009110C1">
        <w:rPr>
          <w:rFonts w:ascii="Book Antiqua" w:hAnsi="Book Antiqua" w:cs="Book Antiqua" w:hint="eastAsia"/>
          <w:color w:val="000000"/>
          <w:lang w:eastAsia="zh-CN"/>
        </w:rPr>
        <w:t>nited States</w:t>
      </w:r>
      <w:r w:rsidRPr="009A7D0B">
        <w:rPr>
          <w:rFonts w:ascii="Book Antiqua" w:eastAsia="Book Antiqua" w:hAnsi="Book Antiqua" w:cs="Book Antiqua"/>
          <w:color w:val="000000"/>
        </w:rPr>
        <w:t xml:space="preserve">). </w:t>
      </w:r>
    </w:p>
    <w:p w14:paraId="5B69F3F7" w14:textId="77777777" w:rsidR="00A77B3E" w:rsidRPr="009A7D0B" w:rsidRDefault="00A77B3E" w:rsidP="001F0571">
      <w:pPr>
        <w:spacing w:line="360" w:lineRule="auto"/>
        <w:jc w:val="both"/>
        <w:rPr>
          <w:rFonts w:ascii="Book Antiqua" w:hAnsi="Book Antiqua"/>
          <w:lang w:eastAsia="zh-CN"/>
        </w:rPr>
      </w:pPr>
    </w:p>
    <w:p w14:paraId="0AC137E8" w14:textId="77777777" w:rsidR="00A77B3E" w:rsidRPr="004B1B3C" w:rsidRDefault="00DC7E29" w:rsidP="001F0571">
      <w:pPr>
        <w:spacing w:line="360" w:lineRule="auto"/>
        <w:jc w:val="both"/>
        <w:rPr>
          <w:rFonts w:ascii="Book Antiqua" w:hAnsi="Book Antiqua"/>
          <w:i/>
        </w:rPr>
      </w:pPr>
      <w:r w:rsidRPr="004B1B3C">
        <w:rPr>
          <w:rFonts w:ascii="Book Antiqua" w:eastAsia="Book Antiqua" w:hAnsi="Book Antiqua" w:cs="Book Antiqua"/>
          <w:b/>
          <w:bCs/>
          <w:i/>
          <w:color w:val="000000"/>
        </w:rPr>
        <w:t xml:space="preserve">Ethical </w:t>
      </w:r>
      <w:r w:rsidR="009110C1" w:rsidRPr="004B1B3C">
        <w:rPr>
          <w:rFonts w:ascii="Book Antiqua" w:hAnsi="Book Antiqua" w:cs="Book Antiqua" w:hint="eastAsia"/>
          <w:b/>
          <w:bCs/>
          <w:i/>
          <w:color w:val="000000"/>
          <w:lang w:eastAsia="zh-CN"/>
        </w:rPr>
        <w:t>c</w:t>
      </w:r>
      <w:r w:rsidRPr="004B1B3C">
        <w:rPr>
          <w:rFonts w:ascii="Book Antiqua" w:eastAsia="Book Antiqua" w:hAnsi="Book Antiqua" w:cs="Book Antiqua"/>
          <w:b/>
          <w:bCs/>
          <w:i/>
          <w:color w:val="000000"/>
        </w:rPr>
        <w:t>learance</w:t>
      </w:r>
    </w:p>
    <w:p w14:paraId="318A6559" w14:textId="77777777" w:rsidR="00A77B3E" w:rsidRPr="004B1B3C"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A written consent was taken from all the patients prior to surgery and they were also apprised about the ongoing study which was approved by Ethical Clearance Committee of SKIMS </w:t>
      </w:r>
      <w:r w:rsidRPr="004B1B3C">
        <w:rPr>
          <w:rFonts w:ascii="Book Antiqua" w:eastAsia="Book Antiqua" w:hAnsi="Book Antiqua" w:cs="Book Antiqua"/>
          <w:bCs/>
          <w:color w:val="000000"/>
        </w:rPr>
        <w:t xml:space="preserve">(SIMS 1131/IEC-SKIMS/2018-330). </w:t>
      </w:r>
    </w:p>
    <w:p w14:paraId="255EC54D" w14:textId="77777777" w:rsidR="00A77B3E" w:rsidRPr="009A7D0B" w:rsidRDefault="00A77B3E" w:rsidP="001F0571">
      <w:pPr>
        <w:spacing w:line="360" w:lineRule="auto"/>
        <w:jc w:val="both"/>
        <w:rPr>
          <w:rFonts w:ascii="Book Antiqua" w:hAnsi="Book Antiqua"/>
        </w:rPr>
      </w:pPr>
    </w:p>
    <w:p w14:paraId="3FC3D6C4" w14:textId="77777777" w:rsidR="00A77B3E" w:rsidRPr="00EB33DD" w:rsidRDefault="00DC7E29" w:rsidP="001F0571">
      <w:pPr>
        <w:spacing w:line="360" w:lineRule="auto"/>
        <w:jc w:val="both"/>
        <w:rPr>
          <w:rFonts w:ascii="Book Antiqua" w:hAnsi="Book Antiqua"/>
          <w:i/>
        </w:rPr>
      </w:pPr>
      <w:r w:rsidRPr="00EB33DD">
        <w:rPr>
          <w:rFonts w:ascii="Book Antiqua" w:eastAsia="Book Antiqua" w:hAnsi="Book Antiqua" w:cs="Book Antiqua"/>
          <w:b/>
          <w:bCs/>
          <w:i/>
          <w:color w:val="000000"/>
        </w:rPr>
        <w:t>Follow-up</w:t>
      </w:r>
    </w:p>
    <w:p w14:paraId="5712F518" w14:textId="77777777" w:rsidR="00A77B3E" w:rsidRPr="009A7D0B" w:rsidRDefault="00FF177D" w:rsidP="001F0571">
      <w:pPr>
        <w:spacing w:line="360" w:lineRule="auto"/>
        <w:jc w:val="both"/>
        <w:rPr>
          <w:rFonts w:ascii="Book Antiqua" w:hAnsi="Book Antiqua"/>
        </w:rPr>
      </w:pPr>
      <w:r>
        <w:rPr>
          <w:rFonts w:ascii="Book Antiqua" w:eastAsia="Book Antiqua" w:hAnsi="Book Antiqua" w:cs="Book Antiqua"/>
          <w:color w:val="000000"/>
        </w:rPr>
        <w:t>Patients were contacted by</w:t>
      </w:r>
      <w:r w:rsidR="00DC7E29" w:rsidRPr="009A7D0B">
        <w:rPr>
          <w:rFonts w:ascii="Book Antiqua" w:eastAsia="Book Antiqua" w:hAnsi="Book Antiqua" w:cs="Book Antiqua"/>
          <w:color w:val="000000"/>
        </w:rPr>
        <w:t xml:space="preserve"> phone for follow-up. The deadline for contacting the patients was May 2021. The survival intervals were calculated from both the date of diagnosis as well as from the date of surgery to the last follow-up. </w:t>
      </w:r>
    </w:p>
    <w:p w14:paraId="0D517609" w14:textId="77777777" w:rsidR="00A77B3E" w:rsidRPr="009A7D0B" w:rsidRDefault="00A77B3E" w:rsidP="001F0571">
      <w:pPr>
        <w:spacing w:line="360" w:lineRule="auto"/>
        <w:jc w:val="both"/>
        <w:rPr>
          <w:rFonts w:ascii="Book Antiqua" w:hAnsi="Book Antiqua"/>
        </w:rPr>
      </w:pPr>
    </w:p>
    <w:p w14:paraId="0929E25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RESULTS</w:t>
      </w:r>
    </w:p>
    <w:p w14:paraId="26DD818B" w14:textId="77777777" w:rsidR="00A77B3E" w:rsidRPr="00284395" w:rsidRDefault="00DC7E29" w:rsidP="001F0571">
      <w:pPr>
        <w:spacing w:line="360" w:lineRule="auto"/>
        <w:jc w:val="both"/>
        <w:rPr>
          <w:rFonts w:ascii="Book Antiqua" w:hAnsi="Book Antiqua"/>
          <w:i/>
        </w:rPr>
      </w:pPr>
      <w:r w:rsidRPr="00284395">
        <w:rPr>
          <w:rFonts w:ascii="Book Antiqua" w:eastAsia="Book Antiqua" w:hAnsi="Book Antiqua" w:cs="Book Antiqua"/>
          <w:b/>
          <w:bCs/>
          <w:i/>
          <w:color w:val="000000"/>
        </w:rPr>
        <w:t>Patient characteristics</w:t>
      </w:r>
    </w:p>
    <w:p w14:paraId="1ABF8C16" w14:textId="77777777" w:rsidR="00A77B3E" w:rsidRPr="009A7D0B" w:rsidRDefault="0052777D" w:rsidP="001F0571">
      <w:pPr>
        <w:spacing w:line="360" w:lineRule="auto"/>
        <w:jc w:val="both"/>
        <w:rPr>
          <w:rFonts w:ascii="Book Antiqua" w:hAnsi="Book Antiqua"/>
        </w:rPr>
      </w:pPr>
      <w:r>
        <w:rPr>
          <w:rFonts w:ascii="Book Antiqua" w:eastAsia="Book Antiqua" w:hAnsi="Book Antiqua" w:cs="Book Antiqua"/>
          <w:color w:val="000000"/>
        </w:rPr>
        <w:t>Seventy-</w:t>
      </w:r>
      <w:r w:rsidR="00DC7E29" w:rsidRPr="009A7D0B">
        <w:rPr>
          <w:rFonts w:ascii="Book Antiqua" w:eastAsia="Book Antiqua" w:hAnsi="Book Antiqua" w:cs="Book Antiqua"/>
          <w:color w:val="000000"/>
        </w:rPr>
        <w:t>one</w:t>
      </w:r>
      <w:r>
        <w:rPr>
          <w:rFonts w:ascii="Book Antiqua" w:eastAsia="Book Antiqua" w:hAnsi="Book Antiqua" w:cs="Book Antiqua"/>
          <w:color w:val="000000"/>
        </w:rPr>
        <w:t xml:space="preserve"> human histopathological</w:t>
      </w:r>
      <w:r w:rsidR="00DC7E29" w:rsidRPr="009A7D0B">
        <w:rPr>
          <w:rFonts w:ascii="Book Antiqua" w:eastAsia="Book Antiqua" w:hAnsi="Book Antiqua" w:cs="Book Antiqua"/>
          <w:color w:val="000000"/>
        </w:rPr>
        <w:t xml:space="preserve"> confirmed CRC tissues and paired normal adjacent tissue specimens from patients who went through primary surgical resection for CRC with no chemo/radiotherapy received were used to assess the CTGF expression. Demographic and clinicopathological variables for this study are outlined in Table 1. The cases included 38 (53.52%) males and 33(46.47%) females. In all, 50 of 71 (70.42%) subjects were greater or equal to 50 years and 21 of 71 (29.71%) were less than 50 years having a mean age of 56.04 ± 13.48.</w:t>
      </w:r>
    </w:p>
    <w:p w14:paraId="416DF29F" w14:textId="77777777" w:rsidR="00A77B3E" w:rsidRPr="009A7D0B" w:rsidRDefault="00A77B3E" w:rsidP="001F0571">
      <w:pPr>
        <w:spacing w:line="360" w:lineRule="auto"/>
        <w:jc w:val="both"/>
        <w:rPr>
          <w:rFonts w:ascii="Book Antiqua" w:hAnsi="Book Antiqua"/>
        </w:rPr>
      </w:pPr>
    </w:p>
    <w:p w14:paraId="3201944E" w14:textId="77777777" w:rsidR="00A77B3E" w:rsidRPr="00284395" w:rsidRDefault="00DC7E29" w:rsidP="001F0571">
      <w:pPr>
        <w:spacing w:line="360" w:lineRule="auto"/>
        <w:jc w:val="both"/>
        <w:rPr>
          <w:rFonts w:ascii="Book Antiqua" w:hAnsi="Book Antiqua"/>
          <w:i/>
        </w:rPr>
      </w:pPr>
      <w:r w:rsidRPr="00284395">
        <w:rPr>
          <w:rFonts w:ascii="Book Antiqua" w:eastAsia="Book Antiqua" w:hAnsi="Book Antiqua" w:cs="Book Antiqua"/>
          <w:b/>
          <w:bCs/>
          <w:i/>
          <w:color w:val="000000"/>
        </w:rPr>
        <w:t>CTGF mRNA expression in CRC</w:t>
      </w:r>
    </w:p>
    <w:p w14:paraId="01A3465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We used </w:t>
      </w:r>
      <w:proofErr w:type="spellStart"/>
      <w:r w:rsidRPr="009A7D0B">
        <w:rPr>
          <w:rFonts w:ascii="Book Antiqua" w:eastAsia="Book Antiqua" w:hAnsi="Book Antiqua" w:cs="Book Antiqua"/>
          <w:color w:val="000000"/>
        </w:rPr>
        <w:t>qRT</w:t>
      </w:r>
      <w:proofErr w:type="spellEnd"/>
      <w:r w:rsidRPr="009A7D0B">
        <w:rPr>
          <w:rFonts w:ascii="Book Antiqua" w:eastAsia="Book Antiqua" w:hAnsi="Book Antiqua" w:cs="Book Antiqua"/>
          <w:color w:val="000000"/>
        </w:rPr>
        <w:t xml:space="preserve">-PCR to </w:t>
      </w:r>
      <w:r w:rsidR="0052777D">
        <w:rPr>
          <w:rFonts w:ascii="Book Antiqua" w:eastAsia="Book Antiqua" w:hAnsi="Book Antiqua" w:cs="Book Antiqua"/>
          <w:color w:val="000000"/>
        </w:rPr>
        <w:t>analyze</w:t>
      </w:r>
      <w:r w:rsidRPr="009A7D0B">
        <w:rPr>
          <w:rFonts w:ascii="Book Antiqua" w:eastAsia="Book Antiqua" w:hAnsi="Book Antiqua" w:cs="Book Antiqua"/>
          <w:color w:val="000000"/>
        </w:rPr>
        <w:t xml:space="preserve"> the expression of CTGF at mRNA level in CRC tissues and the adjacent normal tissues (</w:t>
      </w:r>
      <w:r w:rsidRPr="009A7D0B">
        <w:rPr>
          <w:rFonts w:ascii="Book Antiqua" w:eastAsia="Book Antiqua" w:hAnsi="Book Antiqua" w:cs="Book Antiqua"/>
          <w:i/>
          <w:iCs/>
          <w:color w:val="000000"/>
        </w:rPr>
        <w:t>n</w:t>
      </w:r>
      <w:r w:rsidRPr="009A7D0B">
        <w:rPr>
          <w:rFonts w:ascii="Book Antiqua" w:eastAsia="Book Antiqua" w:hAnsi="Book Antiqua" w:cs="Book Antiqua"/>
          <w:color w:val="000000"/>
        </w:rPr>
        <w:t xml:space="preserve"> = 71). Overexpression of CTGF was detected in 80.28% (57/71)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as compared to adjacent normal tissues. The average fold change of CTGF expression in CRC tissues in comparison to normal adjacent tissues was 2.49</w:t>
      </w:r>
      <w:r w:rsidR="00284395">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284395">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lastRenderedPageBreak/>
        <w:t xml:space="preserve">1.59. Figure 1 depicts the dot blots of CTGF mRNA indicating ∆Ct values. To ensure accuracy, melt curve analysis was performed on every experiment that yielded zero nonspecific results. </w:t>
      </w:r>
    </w:p>
    <w:p w14:paraId="6FCD1399" w14:textId="77777777" w:rsidR="00A77B3E" w:rsidRPr="009A7D0B" w:rsidRDefault="00A77B3E" w:rsidP="001F0571">
      <w:pPr>
        <w:spacing w:line="360" w:lineRule="auto"/>
        <w:jc w:val="both"/>
        <w:rPr>
          <w:rFonts w:ascii="Book Antiqua" w:hAnsi="Book Antiqua"/>
        </w:rPr>
      </w:pPr>
    </w:p>
    <w:p w14:paraId="2975B8B0" w14:textId="77777777" w:rsidR="00A77B3E" w:rsidRPr="00284395" w:rsidRDefault="00DC7E29" w:rsidP="001F0571">
      <w:pPr>
        <w:spacing w:line="360" w:lineRule="auto"/>
        <w:jc w:val="both"/>
        <w:rPr>
          <w:rFonts w:ascii="Book Antiqua" w:hAnsi="Book Antiqua"/>
          <w:i/>
        </w:rPr>
      </w:pPr>
      <w:r w:rsidRPr="00284395">
        <w:rPr>
          <w:rFonts w:ascii="Book Antiqua" w:eastAsia="Book Antiqua" w:hAnsi="Book Antiqua" w:cs="Book Antiqua"/>
          <w:b/>
          <w:bCs/>
          <w:i/>
          <w:color w:val="000000"/>
        </w:rPr>
        <w:t>CTGF protein expression and localization in CRC</w:t>
      </w:r>
    </w:p>
    <w:p w14:paraId="243B10B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CTGF protein localization and expression pattern was analyzed by </w:t>
      </w:r>
      <w:r w:rsidR="006614E9" w:rsidRPr="009A7D0B">
        <w:rPr>
          <w:rFonts w:ascii="Book Antiqua" w:eastAsia="Book Antiqua" w:hAnsi="Book Antiqua" w:cs="Book Antiqua"/>
          <w:color w:val="000000"/>
        </w:rPr>
        <w:t>IHC</w:t>
      </w:r>
      <w:r w:rsidR="0052777D">
        <w:rPr>
          <w:rFonts w:ascii="Book Antiqua" w:eastAsia="Book Antiqua" w:hAnsi="Book Antiqua" w:cs="Book Antiqua"/>
          <w:color w:val="000000"/>
        </w:rPr>
        <w:t xml:space="preserve"> in 71 histopathological</w:t>
      </w:r>
      <w:r w:rsidRPr="009A7D0B">
        <w:rPr>
          <w:rFonts w:ascii="Book Antiqua" w:eastAsia="Book Antiqua" w:hAnsi="Book Antiqua" w:cs="Book Antiqua"/>
          <w:color w:val="000000"/>
        </w:rPr>
        <w:t xml:space="preserve"> confirmed CRC specimens and their adjacent normal tissues. In CRC tissues, CTGF immunoreactivity showed a varying intensity of staining with most remarkable staining in cytoplasm of the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(Figure 2). A scoring system was set for evaluation of CTGF immunoreactivity as 0 (negative staining)</w:t>
      </w:r>
      <w:r w:rsidR="00284395">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 +1(less than 5% of the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stained/Weak staining)</w:t>
      </w:r>
      <w:r w:rsidR="00284395">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 +2 (less than 50%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stained/Moderate staining)</w:t>
      </w:r>
      <w:r w:rsidR="00284395">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 and +3 (more than 50%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stained/Strong staining). Overexpression was said to be intense when cytoplasm stained more than three times in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compared to normal adjacent tissues. IHC Profiler plugin ImageJ software (ImageJ version 15.3a) was used for quantification of staining intensity. Out of 71 CRC cases, a total of 44/71</w:t>
      </w:r>
      <w:r w:rsidR="00AB25B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(61.97%) cases showed </w:t>
      </w:r>
      <w:r w:rsidR="00AB25B0">
        <w:rPr>
          <w:rFonts w:ascii="Book Antiqua" w:hAnsi="Book Antiqua" w:cs="Book Antiqua" w:hint="eastAsia"/>
          <w:color w:val="000000"/>
          <w:lang w:eastAsia="zh-CN"/>
        </w:rPr>
        <w:t>h</w:t>
      </w:r>
      <w:r w:rsidRPr="009A7D0B">
        <w:rPr>
          <w:rFonts w:ascii="Book Antiqua" w:eastAsia="Book Antiqua" w:hAnsi="Book Antiqua" w:cs="Book Antiqua"/>
          <w:color w:val="000000"/>
        </w:rPr>
        <w:t xml:space="preserve">igh </w:t>
      </w:r>
      <w:r w:rsidR="00AB25B0">
        <w:rPr>
          <w:rFonts w:ascii="Book Antiqua" w:hAnsi="Book Antiqua" w:cs="Book Antiqua" w:hint="eastAsia"/>
          <w:color w:val="000000"/>
          <w:lang w:eastAsia="zh-CN"/>
        </w:rPr>
        <w:t>e</w:t>
      </w:r>
      <w:r w:rsidRPr="009A7D0B">
        <w:rPr>
          <w:rFonts w:ascii="Book Antiqua" w:eastAsia="Book Antiqua" w:hAnsi="Book Antiqua" w:cs="Book Antiqua"/>
          <w:color w:val="000000"/>
        </w:rPr>
        <w:t>xpression compared to their normal adjacent tissues. Among all, 26 of 71 (36.61%) displayed a strong (+3) cytoplasmic staining intensity, 18 of 71 (25.35%) showed moderate (+2), 25 of 71</w:t>
      </w:r>
      <w:r w:rsidR="00AB25B0">
        <w:rPr>
          <w:rFonts w:ascii="Book Antiqua" w:hAnsi="Book Antiqua" w:cs="Book Antiqua" w:hint="eastAsia"/>
          <w:color w:val="000000"/>
          <w:lang w:eastAsia="zh-CN"/>
        </w:rPr>
        <w:t xml:space="preserve"> </w:t>
      </w:r>
      <w:r w:rsidR="00E17D24">
        <w:rPr>
          <w:rFonts w:ascii="Book Antiqua" w:eastAsia="Book Antiqua" w:hAnsi="Book Antiqua" w:cs="Book Antiqua"/>
          <w:color w:val="000000"/>
        </w:rPr>
        <w:t>(35.21</w:t>
      </w:r>
      <w:r w:rsidRPr="009A7D0B">
        <w:rPr>
          <w:rFonts w:ascii="Book Antiqua" w:eastAsia="Book Antiqua" w:hAnsi="Book Antiqua" w:cs="Book Antiqua"/>
          <w:color w:val="000000"/>
        </w:rPr>
        <w:t>%) showed weak (+1) intensity and 2 of 71 (2.82%) CRC cases sho</w:t>
      </w:r>
      <w:r w:rsidR="008C7F9A">
        <w:rPr>
          <w:rFonts w:ascii="Book Antiqua" w:eastAsia="Book Antiqua" w:hAnsi="Book Antiqua" w:cs="Book Antiqua"/>
          <w:color w:val="000000"/>
        </w:rPr>
        <w:t>wed negative scoring intensity.</w:t>
      </w:r>
      <w:r w:rsidRPr="009A7D0B">
        <w:rPr>
          <w:rFonts w:ascii="Book Antiqua" w:eastAsia="Book Antiqua" w:hAnsi="Book Antiqua" w:cs="Book Antiqua"/>
          <w:color w:val="000000"/>
        </w:rPr>
        <w:t xml:space="preserve"> The prevalence of </w:t>
      </w:r>
      <w:r w:rsidR="008C7F9A">
        <w:rPr>
          <w:rFonts w:ascii="Book Antiqua" w:hAnsi="Book Antiqua" w:cs="Book Antiqua" w:hint="eastAsia"/>
          <w:color w:val="000000"/>
          <w:lang w:eastAsia="zh-CN"/>
        </w:rPr>
        <w:t>h</w:t>
      </w:r>
      <w:r w:rsidRPr="009A7D0B">
        <w:rPr>
          <w:rFonts w:ascii="Book Antiqua" w:eastAsia="Book Antiqua" w:hAnsi="Book Antiqua" w:cs="Book Antiqua"/>
          <w:color w:val="000000"/>
        </w:rPr>
        <w:t>igh CTGF expression among the 4 TNM stages was 28%, 72%, 88.89% and 100% for Stage I, II, III, and IV resp</w:t>
      </w:r>
      <w:r w:rsidR="00597FE0">
        <w:rPr>
          <w:rFonts w:ascii="Book Antiqua" w:eastAsia="Book Antiqua" w:hAnsi="Book Antiqua" w:cs="Book Antiqua"/>
          <w:color w:val="000000"/>
        </w:rPr>
        <w:t>ectively among all 71 CRC cases</w:t>
      </w:r>
      <w:r w:rsidR="0052777D">
        <w:rPr>
          <w:rFonts w:ascii="Book Antiqua" w:eastAsia="Book Antiqua" w:hAnsi="Book Antiqua" w:cs="Book Antiqua"/>
          <w:color w:val="000000"/>
        </w:rPr>
        <w:t>. A</w:t>
      </w:r>
      <w:r w:rsidRPr="009A7D0B">
        <w:rPr>
          <w:rFonts w:ascii="Book Antiqua" w:eastAsia="Book Antiqua" w:hAnsi="Book Antiqua" w:cs="Book Antiqua"/>
          <w:color w:val="000000"/>
        </w:rPr>
        <w:t>mong the 44 cases which showed overexpression of CTGF, the st</w:t>
      </w:r>
      <w:r w:rsidR="00597FE0">
        <w:rPr>
          <w:rFonts w:ascii="Book Antiqua" w:eastAsia="Book Antiqua" w:hAnsi="Book Antiqua" w:cs="Book Antiqua"/>
          <w:color w:val="000000"/>
        </w:rPr>
        <w:t>age wise contribution was</w:t>
      </w:r>
      <w:r w:rsidR="00482363">
        <w:rPr>
          <w:rFonts w:ascii="Book Antiqua" w:eastAsia="Book Antiqua" w:hAnsi="Book Antiqua" w:cs="Book Antiqua"/>
          <w:color w:val="000000"/>
        </w:rPr>
        <w:t xml:space="preserve"> </w:t>
      </w:r>
      <w:r w:rsidR="00597FE0">
        <w:rPr>
          <w:rFonts w:ascii="Book Antiqua" w:eastAsia="Book Antiqua" w:hAnsi="Book Antiqua" w:cs="Book Antiqua"/>
          <w:color w:val="000000"/>
        </w:rPr>
        <w:t>15.91% (7/44) in stage I, 40.91%</w:t>
      </w:r>
      <w:r w:rsidRPr="009A7D0B">
        <w:rPr>
          <w:rFonts w:ascii="Book Antiqua" w:eastAsia="Book Antiqua" w:hAnsi="Book Antiqua" w:cs="Book Antiqua"/>
          <w:color w:val="000000"/>
        </w:rPr>
        <w:t xml:space="preserve"> (18/44) in stage II, 36.36% (16) in stage III and 6.82% (3/44) in stage IV disease (</w:t>
      </w:r>
      <w:r w:rsidRPr="00597FE0">
        <w:rPr>
          <w:rFonts w:ascii="Book Antiqua" w:eastAsia="Book Antiqua" w:hAnsi="Book Antiqua" w:cs="Book Antiqua"/>
          <w:i/>
          <w:color w:val="000000"/>
        </w:rPr>
        <w:t>P</w:t>
      </w:r>
      <w:r w:rsidR="00597FE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&lt;</w:t>
      </w:r>
      <w:r w:rsidR="00597FE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0.001</w:t>
      </w:r>
      <w:r w:rsidR="00597FE0">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 Chi2</w:t>
      </w:r>
      <w:r w:rsidR="00597FE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597FE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20.7).</w:t>
      </w:r>
    </w:p>
    <w:p w14:paraId="08FD92C7" w14:textId="77777777" w:rsidR="00A77B3E" w:rsidRPr="009A7D0B" w:rsidRDefault="00DC7E29" w:rsidP="00D03A18">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 xml:space="preserve">In order to confirm the results of immunohistochemical staining, western blot analysis was performed to evaluate the CTGF protein levels in the same patient specimens and their adjacent normal tissues. Densitometric image analysis was done by ImageJ version 1.53a software to assess the amount of protein present in the sample. CTGF protein expression was considered high in CRC tumor samples when the level </w:t>
      </w:r>
      <w:r w:rsidR="00C44885">
        <w:rPr>
          <w:rFonts w:ascii="Book Antiqua" w:eastAsia="Book Antiqua" w:hAnsi="Book Antiqua" w:cs="Book Antiqua"/>
          <w:color w:val="000000"/>
        </w:rPr>
        <w:lastRenderedPageBreak/>
        <w:t>was more than one-</w:t>
      </w:r>
      <w:r w:rsidRPr="009A7D0B">
        <w:rPr>
          <w:rFonts w:ascii="Book Antiqua" w:eastAsia="Book Antiqua" w:hAnsi="Book Antiqua" w:cs="Book Antiqua"/>
          <w:color w:val="000000"/>
        </w:rPr>
        <w:t xml:space="preserve">fold than that in adjacent normal tissues. Among the 71 CRC cases, 60.56% (43/71) exhibited increased CTGF protein expression in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as compared to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Figure 3A shows the representative blot of CTGF protein expression upregulated in CRC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and Figure 3B depicts the corresponding bar chart of densiometric values of CTGF protein expression. The CRC samples which showed protein overexpression had also increased mRNA expression. Figure 4 depicts the average fold change in CTGF overexpression in all 71 CRC tumors relative to adjacent normal.</w:t>
      </w:r>
    </w:p>
    <w:p w14:paraId="02F4A2A8" w14:textId="77777777" w:rsidR="00A77B3E" w:rsidRPr="009A7D0B" w:rsidRDefault="00DC7E29" w:rsidP="00D03A18">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The correlation between real time PCR, western blotting and immunohistochemical analysis was high and significant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0.0001). </w:t>
      </w:r>
    </w:p>
    <w:p w14:paraId="7E10A9A5" w14:textId="77777777" w:rsidR="00A77B3E" w:rsidRPr="009A7D0B" w:rsidRDefault="00A77B3E" w:rsidP="001F0571">
      <w:pPr>
        <w:spacing w:line="360" w:lineRule="auto"/>
        <w:ind w:firstLine="720"/>
        <w:jc w:val="both"/>
        <w:rPr>
          <w:rFonts w:ascii="Book Antiqua" w:hAnsi="Book Antiqua"/>
        </w:rPr>
      </w:pPr>
    </w:p>
    <w:p w14:paraId="60491BFF" w14:textId="77777777" w:rsidR="00A77B3E" w:rsidRPr="00D03A18" w:rsidRDefault="00DC7E29" w:rsidP="001F0571">
      <w:pPr>
        <w:spacing w:line="360" w:lineRule="auto"/>
        <w:jc w:val="both"/>
        <w:rPr>
          <w:rFonts w:ascii="Book Antiqua" w:hAnsi="Book Antiqua"/>
          <w:i/>
        </w:rPr>
      </w:pPr>
      <w:r w:rsidRPr="00D03A18">
        <w:rPr>
          <w:rFonts w:ascii="Book Antiqua" w:eastAsia="Book Antiqua" w:hAnsi="Book Antiqua" w:cs="Book Antiqua"/>
          <w:b/>
          <w:bCs/>
          <w:i/>
          <w:color w:val="000000"/>
        </w:rPr>
        <w:t>Correlation of CTGF with various clinicopathological factors</w:t>
      </w:r>
    </w:p>
    <w:p w14:paraId="6FC3FC8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To better understand the clinical significance of CTGF expression in CRC, expression of CTGF was correlated with a series of clinicopathological parameters. The overexpression of CTGF was associated </w:t>
      </w:r>
      <w:r w:rsidR="00C44885" w:rsidRPr="009A7D0B">
        <w:rPr>
          <w:rFonts w:ascii="Book Antiqua" w:eastAsia="Book Antiqua" w:hAnsi="Book Antiqua" w:cs="Book Antiqua"/>
          <w:color w:val="000000"/>
        </w:rPr>
        <w:t xml:space="preserve">with smoking, </w:t>
      </w:r>
      <w:r w:rsidR="00C44885">
        <w:rPr>
          <w:rFonts w:ascii="Book Antiqua" w:eastAsia="Book Antiqua" w:hAnsi="Book Antiqua" w:cs="Book Antiqua"/>
          <w:color w:val="000000"/>
        </w:rPr>
        <w:t>tumor</w:t>
      </w:r>
      <w:r w:rsidR="00C44885" w:rsidRPr="009A7D0B">
        <w:rPr>
          <w:rFonts w:ascii="Book Antiqua" w:eastAsia="Book Antiqua" w:hAnsi="Book Antiqua" w:cs="Book Antiqua"/>
          <w:color w:val="000000"/>
        </w:rPr>
        <w:t xml:space="preserve"> diff</w:t>
      </w:r>
      <w:r w:rsidR="00C44885">
        <w:rPr>
          <w:rFonts w:ascii="Book Antiqua" w:eastAsia="Book Antiqua" w:hAnsi="Book Antiqua" w:cs="Book Antiqua"/>
          <w:color w:val="000000"/>
        </w:rPr>
        <w:t>erentiation, invasion depth, TNM</w:t>
      </w:r>
      <w:r w:rsidR="00C44885" w:rsidRPr="009A7D0B">
        <w:rPr>
          <w:rFonts w:ascii="Book Antiqua" w:eastAsia="Book Antiqua" w:hAnsi="Book Antiqua" w:cs="Book Antiqua"/>
          <w:color w:val="000000"/>
        </w:rPr>
        <w:t xml:space="preserve"> stage, </w:t>
      </w:r>
      <w:r w:rsidR="00C44885">
        <w:rPr>
          <w:rFonts w:ascii="Book Antiqua" w:eastAsia="Book Antiqua" w:hAnsi="Book Antiqua" w:cs="Book Antiqua"/>
          <w:color w:val="000000"/>
        </w:rPr>
        <w:t>tumor grade, D</w:t>
      </w:r>
      <w:r w:rsidR="00C44885" w:rsidRPr="009A7D0B">
        <w:rPr>
          <w:rFonts w:ascii="Book Antiqua" w:eastAsia="Book Antiqua" w:hAnsi="Book Antiqua" w:cs="Book Antiqua"/>
          <w:color w:val="000000"/>
        </w:rPr>
        <w:t xml:space="preserve">uke staging </w:t>
      </w:r>
      <w:r w:rsidRPr="009A7D0B">
        <w:rPr>
          <w:rFonts w:ascii="Book Antiqua" w:eastAsia="Book Antiqua" w:hAnsi="Book Antiqua" w:cs="Book Antiqua"/>
          <w:color w:val="000000"/>
        </w:rPr>
        <w:t xml:space="preserve">both at mRNA level as well as at protein level. Node status, lymphovascular, </w:t>
      </w:r>
      <w:r w:rsidR="006614E9" w:rsidRPr="009A7D0B">
        <w:rPr>
          <w:rFonts w:ascii="Book Antiqua" w:hAnsi="Book Antiqua" w:cs="Book Antiqua"/>
          <w:color w:val="000000"/>
          <w:lang w:eastAsia="zh-CN"/>
        </w:rPr>
        <w:t>PNI</w:t>
      </w:r>
      <w:r w:rsidRPr="009A7D0B">
        <w:rPr>
          <w:rFonts w:ascii="Book Antiqua" w:eastAsia="Book Antiqua" w:hAnsi="Book Antiqua" w:cs="Book Antiqua"/>
          <w:color w:val="000000"/>
        </w:rPr>
        <w:t xml:space="preserve"> and necrosis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was also significantly associated with the overexpression of CTGF (</w:t>
      </w:r>
      <w:r w:rsidRPr="00D03A18">
        <w:rPr>
          <w:rFonts w:ascii="Book Antiqua" w:eastAsia="Book Antiqua" w:hAnsi="Book Antiqua" w:cs="Book Antiqua"/>
          <w:i/>
          <w:color w:val="000000"/>
        </w:rPr>
        <w:t>P</w:t>
      </w:r>
      <w:r w:rsidR="00D03A18">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&lt;</w:t>
      </w:r>
      <w:r w:rsidR="00D03A18">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0.001). Gender was associated with mRNA expression of CTGF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0.037), but not with its protein expression. No significant association with other parameters such as age, sex, dwelling, social class, family history, lifestyle, salt tea intake, sundried vegetables, junk food consumption, pesticide exposure, use of pickles, source of drinking water and site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was observed at mRNA </w:t>
      </w:r>
      <w:r w:rsidR="00C44885">
        <w:rPr>
          <w:rFonts w:ascii="Book Antiqua" w:eastAsia="Book Antiqua" w:hAnsi="Book Antiqua" w:cs="Book Antiqua"/>
          <w:color w:val="000000"/>
        </w:rPr>
        <w:t>or p</w:t>
      </w:r>
      <w:r w:rsidRPr="009A7D0B">
        <w:rPr>
          <w:rFonts w:ascii="Book Antiqua" w:eastAsia="Book Antiqua" w:hAnsi="Book Antiqua" w:cs="Book Antiqua"/>
          <w:color w:val="000000"/>
        </w:rPr>
        <w:t>rotein level. CTGF high expression was also significantly correlated with recurrence of the patients after surgery, but no association was seen with v</w:t>
      </w:r>
      <w:r w:rsidR="00D03A18">
        <w:rPr>
          <w:rFonts w:ascii="Book Antiqua" w:eastAsia="Book Antiqua" w:hAnsi="Book Antiqua" w:cs="Book Antiqua"/>
          <w:color w:val="000000"/>
        </w:rPr>
        <w:t>ital status of the CRC patients</w:t>
      </w:r>
      <w:r w:rsidRPr="009A7D0B">
        <w:rPr>
          <w:rFonts w:ascii="Book Antiqua" w:eastAsia="Book Antiqua" w:hAnsi="Book Antiqua" w:cs="Book Antiqua"/>
          <w:color w:val="000000"/>
        </w:rPr>
        <w:t xml:space="preserve"> (Table</w:t>
      </w:r>
      <w:r w:rsidR="00D03A18">
        <w:rPr>
          <w:rFonts w:ascii="Book Antiqua" w:hAnsi="Book Antiqua" w:cs="Book Antiqua" w:hint="eastAsia"/>
          <w:color w:val="000000"/>
          <w:lang w:eastAsia="zh-CN"/>
        </w:rPr>
        <w:t>s</w:t>
      </w:r>
      <w:r w:rsidRPr="009A7D0B">
        <w:rPr>
          <w:rFonts w:ascii="Book Antiqua" w:eastAsia="Book Antiqua" w:hAnsi="Book Antiqua" w:cs="Book Antiqua"/>
          <w:color w:val="000000"/>
        </w:rPr>
        <w:t xml:space="preserve"> 2</w:t>
      </w:r>
      <w:r w:rsidR="00D03A18">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4). </w:t>
      </w:r>
    </w:p>
    <w:p w14:paraId="4CBC6AD0" w14:textId="77777777" w:rsidR="00A77B3E" w:rsidRPr="009A7D0B" w:rsidRDefault="00A77B3E" w:rsidP="001F0571">
      <w:pPr>
        <w:spacing w:line="360" w:lineRule="auto"/>
        <w:jc w:val="both"/>
        <w:rPr>
          <w:rFonts w:ascii="Book Antiqua" w:hAnsi="Book Antiqua"/>
        </w:rPr>
      </w:pPr>
    </w:p>
    <w:p w14:paraId="735A9363" w14:textId="77777777" w:rsidR="00A77B3E" w:rsidRPr="00EA0461" w:rsidRDefault="00DC7E29" w:rsidP="001F0571">
      <w:pPr>
        <w:spacing w:line="360" w:lineRule="auto"/>
        <w:jc w:val="both"/>
        <w:rPr>
          <w:rFonts w:ascii="Book Antiqua" w:hAnsi="Book Antiqua"/>
          <w:i/>
        </w:rPr>
      </w:pPr>
      <w:r w:rsidRPr="00EA0461">
        <w:rPr>
          <w:rFonts w:ascii="Book Antiqua" w:eastAsia="Book Antiqua" w:hAnsi="Book Antiqua" w:cs="Book Antiqua"/>
          <w:b/>
          <w:bCs/>
          <w:i/>
          <w:color w:val="000000"/>
        </w:rPr>
        <w:t xml:space="preserve">CTGF and </w:t>
      </w:r>
      <w:r w:rsidR="00D11F1D" w:rsidRPr="00EA0461">
        <w:rPr>
          <w:rFonts w:ascii="Book Antiqua" w:eastAsia="Book Antiqua" w:hAnsi="Book Antiqua" w:cs="Book Antiqua"/>
          <w:b/>
          <w:i/>
          <w:color w:val="000000"/>
        </w:rPr>
        <w:t>CRC</w:t>
      </w:r>
      <w:r w:rsidRPr="00EA0461">
        <w:rPr>
          <w:rFonts w:ascii="Book Antiqua" w:eastAsia="Book Antiqua" w:hAnsi="Book Antiqua" w:cs="Book Antiqua"/>
          <w:b/>
          <w:bCs/>
          <w:i/>
          <w:color w:val="000000"/>
        </w:rPr>
        <w:t xml:space="preserve"> </w:t>
      </w:r>
      <w:r w:rsidR="00EA0461">
        <w:rPr>
          <w:rFonts w:ascii="Book Antiqua" w:hAnsi="Book Antiqua" w:cs="Book Antiqua" w:hint="eastAsia"/>
          <w:b/>
          <w:bCs/>
          <w:i/>
          <w:color w:val="000000"/>
          <w:lang w:eastAsia="zh-CN"/>
        </w:rPr>
        <w:t>p</w:t>
      </w:r>
      <w:r w:rsidRPr="00EA0461">
        <w:rPr>
          <w:rFonts w:ascii="Book Antiqua" w:eastAsia="Book Antiqua" w:hAnsi="Book Antiqua" w:cs="Book Antiqua"/>
          <w:b/>
          <w:bCs/>
          <w:i/>
          <w:color w:val="000000"/>
        </w:rPr>
        <w:t>rognosis</w:t>
      </w:r>
    </w:p>
    <w:p w14:paraId="74D5376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Kaplan-Meier survival curves from date of diagnosis of the disease and from date of surgery as shown in Figure</w:t>
      </w:r>
      <w:r w:rsidR="00797996">
        <w:rPr>
          <w:rFonts w:ascii="Book Antiqua" w:hAnsi="Book Antiqua" w:cs="Book Antiqua" w:hint="eastAsia"/>
          <w:color w:val="000000"/>
          <w:lang w:eastAsia="zh-CN"/>
        </w:rPr>
        <w:t>s</w:t>
      </w:r>
      <w:r w:rsidRPr="009A7D0B">
        <w:rPr>
          <w:rFonts w:ascii="Book Antiqua" w:eastAsia="Book Antiqua" w:hAnsi="Book Antiqua" w:cs="Book Antiqua"/>
          <w:color w:val="000000"/>
        </w:rPr>
        <w:t xml:space="preserve"> 5 and 6 revealed that CRC patients with low CTGF protein </w:t>
      </w:r>
      <w:r w:rsidRPr="009A7D0B">
        <w:rPr>
          <w:rFonts w:ascii="Book Antiqua" w:eastAsia="Book Antiqua" w:hAnsi="Book Antiqua" w:cs="Book Antiqua"/>
          <w:color w:val="000000"/>
        </w:rPr>
        <w:lastRenderedPageBreak/>
        <w:t xml:space="preserve">expression had good overall survival (OS) and disease-free survival (DFS) than those with higher levels of CTGF. The patients had a median survival time of 37 </w:t>
      </w:r>
      <w:proofErr w:type="spellStart"/>
      <w:r w:rsidRPr="009A7D0B">
        <w:rPr>
          <w:rFonts w:ascii="Book Antiqua" w:eastAsia="Book Antiqua" w:hAnsi="Book Antiqua" w:cs="Book Antiqua"/>
          <w:color w:val="000000"/>
        </w:rPr>
        <w:t>mo</w:t>
      </w:r>
      <w:proofErr w:type="spellEnd"/>
      <w:r w:rsidRPr="009A7D0B">
        <w:rPr>
          <w:rFonts w:ascii="Book Antiqua" w:eastAsia="Book Antiqua" w:hAnsi="Book Antiqua" w:cs="Book Antiqua"/>
          <w:color w:val="000000"/>
        </w:rPr>
        <w:t xml:space="preserve"> from the time </w:t>
      </w:r>
      <w:r w:rsidR="00C44885">
        <w:rPr>
          <w:rFonts w:ascii="Book Antiqua" w:eastAsia="Book Antiqua" w:hAnsi="Book Antiqua" w:cs="Book Antiqua"/>
          <w:color w:val="000000"/>
        </w:rPr>
        <w:t xml:space="preserve">that </w:t>
      </w:r>
      <w:r w:rsidRPr="009A7D0B">
        <w:rPr>
          <w:rFonts w:ascii="Book Antiqua" w:eastAsia="Book Antiqua" w:hAnsi="Book Antiqua" w:cs="Book Antiqua"/>
          <w:color w:val="000000"/>
        </w:rPr>
        <w:t xml:space="preserve">CRC was diagnosed and 28 </w:t>
      </w:r>
      <w:proofErr w:type="spellStart"/>
      <w:r w:rsidRPr="009A7D0B">
        <w:rPr>
          <w:rFonts w:ascii="Book Antiqua" w:eastAsia="Book Antiqua" w:hAnsi="Book Antiqua" w:cs="Book Antiqua"/>
          <w:color w:val="000000"/>
        </w:rPr>
        <w:t>mo</w:t>
      </w:r>
      <w:proofErr w:type="spellEnd"/>
      <w:r w:rsidRPr="009A7D0B">
        <w:rPr>
          <w:rFonts w:ascii="Book Antiqua" w:eastAsia="Book Antiqua" w:hAnsi="Book Antiqua" w:cs="Book Antiqua"/>
          <w:color w:val="000000"/>
        </w:rPr>
        <w:t xml:space="preserve"> </w:t>
      </w:r>
      <w:r w:rsidR="00C44885">
        <w:rPr>
          <w:rFonts w:ascii="Book Antiqua" w:eastAsia="Book Antiqua" w:hAnsi="Book Antiqua" w:cs="Book Antiqua"/>
          <w:color w:val="000000"/>
        </w:rPr>
        <w:t xml:space="preserve">from </w:t>
      </w:r>
      <w:r w:rsidRPr="009A7D0B">
        <w:rPr>
          <w:rFonts w:ascii="Book Antiqua" w:eastAsia="Book Antiqua" w:hAnsi="Book Antiqua" w:cs="Book Antiqua"/>
          <w:color w:val="000000"/>
        </w:rPr>
        <w:t>when the surgery was done and the higher CTGF protein levels were significantly associated with the recurrence of disease (</w:t>
      </w:r>
      <w:r w:rsidR="00116BA6">
        <w:rPr>
          <w:rFonts w:ascii="Book Antiqua" w:eastAsia="Book Antiqua" w:hAnsi="Book Antiqua" w:cs="Book Antiqua"/>
          <w:color w:val="000000"/>
        </w:rPr>
        <w:t>P=</w:t>
      </w:r>
      <w:r w:rsidRPr="009A7D0B">
        <w:rPr>
          <w:rFonts w:ascii="Book Antiqua" w:eastAsia="Book Antiqua" w:hAnsi="Book Antiqua" w:cs="Book Antiqua"/>
          <w:color w:val="000000"/>
        </w:rPr>
        <w:t>0.020). To determine the independent predictive value of CTGF expression, the influence of each clinicopathological parameter and the expression pattern of CTGF on patient OS and DFS was determined using extended Cox-regression model listed in Table 5. Although TNM stage, Duke Stage, Node status, Necrosis and CTGF Expression showed an accord with the DFS, but only TNM stage and PNI were significant independent predictors of OS in the multivariate analysis (</w:t>
      </w:r>
      <w:r w:rsidRPr="00797996">
        <w:rPr>
          <w:rFonts w:ascii="Book Antiqua" w:eastAsia="Book Antiqua" w:hAnsi="Book Antiqua" w:cs="Book Antiqua"/>
          <w:i/>
          <w:color w:val="000000"/>
        </w:rPr>
        <w:t>P</w:t>
      </w:r>
      <w:r w:rsidR="00797996">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&lt;</w:t>
      </w:r>
      <w:r w:rsidR="00797996">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0.05). A classification tree analysis was also done to explore the relationship of CTGF overexpression with different variables of colorectal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s (Figure 7). TNM Stage, Duke Stage, Node status and necrosis were important factors for recurrence of the disease and TNM stage with PNI positive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s were important predictors for CTGF expression in CRC. </w:t>
      </w:r>
    </w:p>
    <w:p w14:paraId="32BB1667" w14:textId="77777777" w:rsidR="00A77B3E" w:rsidRPr="009A7D0B" w:rsidRDefault="00A77B3E" w:rsidP="001F0571">
      <w:pPr>
        <w:spacing w:line="360" w:lineRule="auto"/>
        <w:jc w:val="both"/>
        <w:rPr>
          <w:rFonts w:ascii="Book Antiqua" w:hAnsi="Book Antiqua"/>
        </w:rPr>
      </w:pPr>
    </w:p>
    <w:p w14:paraId="4E5738DF"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DISCUSSION</w:t>
      </w:r>
    </w:p>
    <w:p w14:paraId="032D997C" w14:textId="77777777" w:rsidR="00A77B3E" w:rsidRPr="002131E7"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In the present study, the CTGF mRNA and protein expression in CRC tissues was evaluat</w:t>
      </w:r>
      <w:r w:rsidR="000C5BE3">
        <w:rPr>
          <w:rFonts w:ascii="Book Antiqua" w:eastAsia="Book Antiqua" w:hAnsi="Book Antiqua" w:cs="Book Antiqua"/>
          <w:color w:val="000000"/>
        </w:rPr>
        <w:t>ed and their histopathological</w:t>
      </w:r>
      <w:r w:rsidRPr="009A7D0B">
        <w:rPr>
          <w:rFonts w:ascii="Book Antiqua" w:eastAsia="Book Antiqua" w:hAnsi="Book Antiqua" w:cs="Book Antiqua"/>
          <w:color w:val="000000"/>
        </w:rPr>
        <w:t xml:space="preserve"> confirmed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using </w:t>
      </w:r>
      <w:proofErr w:type="spellStart"/>
      <w:r w:rsidRPr="009A7D0B">
        <w:rPr>
          <w:rFonts w:ascii="Book Antiqua" w:eastAsia="Book Antiqua" w:hAnsi="Book Antiqua" w:cs="Book Antiqua"/>
          <w:color w:val="000000"/>
        </w:rPr>
        <w:t>qRT</w:t>
      </w:r>
      <w:proofErr w:type="spellEnd"/>
      <w:r w:rsidRPr="009A7D0B">
        <w:rPr>
          <w:rFonts w:ascii="Book Antiqua" w:eastAsia="Book Antiqua" w:hAnsi="Book Antiqua" w:cs="Book Antiqua"/>
          <w:color w:val="000000"/>
        </w:rPr>
        <w:t xml:space="preserve">-PCR, western blotting, and </w:t>
      </w:r>
      <w:r w:rsidR="006614E9" w:rsidRPr="009A7D0B">
        <w:rPr>
          <w:rFonts w:ascii="Book Antiqua" w:hAnsi="Book Antiqua" w:cs="Book Antiqua"/>
          <w:color w:val="000000"/>
          <w:lang w:eastAsia="zh-CN"/>
        </w:rPr>
        <w:t>IHC</w:t>
      </w:r>
      <w:r w:rsidRPr="009A7D0B">
        <w:rPr>
          <w:rFonts w:ascii="Book Antiqua" w:eastAsia="Book Antiqua" w:hAnsi="Book Antiqua" w:cs="Book Antiqua"/>
          <w:color w:val="000000"/>
        </w:rPr>
        <w:t xml:space="preserve">. The results show that 80.28% </w:t>
      </w:r>
      <w:r w:rsidR="000C5BE3">
        <w:rPr>
          <w:rFonts w:ascii="Book Antiqua" w:eastAsia="Book Antiqua" w:hAnsi="Book Antiqua" w:cs="Book Antiqua"/>
          <w:color w:val="000000"/>
        </w:rPr>
        <w:t xml:space="preserve">of </w:t>
      </w:r>
      <w:r w:rsidRPr="009A7D0B">
        <w:rPr>
          <w:rFonts w:ascii="Book Antiqua" w:eastAsia="Book Antiqua" w:hAnsi="Book Antiqua" w:cs="Book Antiqua"/>
          <w:color w:val="000000"/>
        </w:rPr>
        <w:t xml:space="preserve">CRC tissues at mRNA level and 60.56% </w:t>
      </w:r>
      <w:r w:rsidR="000C5BE3">
        <w:rPr>
          <w:rFonts w:ascii="Book Antiqua" w:eastAsia="Book Antiqua" w:hAnsi="Book Antiqua" w:cs="Book Antiqua"/>
          <w:color w:val="000000"/>
        </w:rPr>
        <w:t xml:space="preserve">of </w:t>
      </w:r>
      <w:r w:rsidRPr="009A7D0B">
        <w:rPr>
          <w:rFonts w:ascii="Book Antiqua" w:eastAsia="Book Antiqua" w:hAnsi="Book Antiqua" w:cs="Book Antiqua"/>
          <w:color w:val="000000"/>
        </w:rPr>
        <w:t xml:space="preserve">CRC tissues at protein level had overexpression compared to their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CTGF was overexpressed at both the protein and mRNA levels in the majority of samples, showing that CTGF is upregulated at both the transcriptional and translational levels, although some samples showed overexpression at the mRNA level only. CTGF overexpression in CRC has previously been reported in some studies but they did not contain much clinicopathological data of patients. Higher expression levels of CTGF in CRC tissues compared to adjacent normal specimens have been found in cancers of </w:t>
      </w:r>
      <w:r w:rsidR="009E114C">
        <w:rPr>
          <w:rFonts w:ascii="Book Antiqua" w:eastAsia="Book Antiqua" w:hAnsi="Book Antiqua" w:cs="Book Antiqua"/>
          <w:color w:val="000000"/>
        </w:rPr>
        <w:t xml:space="preserve">the </w:t>
      </w:r>
      <w:r w:rsidR="004618B2">
        <w:rPr>
          <w:rFonts w:ascii="Book Antiqua" w:eastAsia="Book Antiqua" w:hAnsi="Book Antiqua" w:cs="Book Antiqua"/>
          <w:color w:val="000000"/>
        </w:rPr>
        <w:t>esophagus</w:t>
      </w:r>
      <w:r w:rsidR="009E114C">
        <w:rPr>
          <w:rFonts w:ascii="Book Antiqua" w:eastAsia="Book Antiqua" w:hAnsi="Book Antiqua" w:cs="Book Antiqua"/>
          <w:color w:val="000000"/>
        </w:rPr>
        <w:t xml:space="preserve">, pancreas and </w:t>
      </w:r>
      <w:proofErr w:type="gramStart"/>
      <w:r w:rsidR="009E114C">
        <w:rPr>
          <w:rFonts w:ascii="Book Antiqua" w:eastAsia="Book Antiqua" w:hAnsi="Book Antiqua" w:cs="Book Antiqua"/>
          <w:color w:val="000000"/>
        </w:rPr>
        <w:t>g</w:t>
      </w:r>
      <w:r w:rsidRPr="009A7D0B">
        <w:rPr>
          <w:rFonts w:ascii="Book Antiqua" w:eastAsia="Book Antiqua" w:hAnsi="Book Antiqua" w:cs="Book Antiqua"/>
          <w:color w:val="000000"/>
        </w:rPr>
        <w:t>liomas</w:t>
      </w:r>
      <w:r w:rsidRPr="009A7D0B">
        <w:rPr>
          <w:rFonts w:ascii="Book Antiqua" w:eastAsia="Book Antiqua" w:hAnsi="Book Antiqua" w:cs="Book Antiqua"/>
          <w:b/>
          <w:bCs/>
          <w:color w:val="000000"/>
          <w:vertAlign w:val="superscript"/>
        </w:rPr>
        <w:t>[</w:t>
      </w:r>
      <w:proofErr w:type="gramEnd"/>
      <w:r w:rsidRPr="00797996">
        <w:rPr>
          <w:rFonts w:ascii="Book Antiqua" w:eastAsia="Book Antiqua" w:hAnsi="Book Antiqua" w:cs="Book Antiqua"/>
          <w:bCs/>
          <w:color w:val="000000"/>
          <w:vertAlign w:val="superscript"/>
        </w:rPr>
        <w:t>11,22,23]</w:t>
      </w:r>
      <w:r w:rsidRPr="00797996">
        <w:rPr>
          <w:rFonts w:ascii="Book Antiqua" w:eastAsia="Book Antiqua" w:hAnsi="Book Antiqua" w:cs="Book Antiqua"/>
          <w:color w:val="000000"/>
        </w:rPr>
        <w:t>.</w:t>
      </w:r>
      <w:r w:rsidRPr="009A7D0B">
        <w:rPr>
          <w:rFonts w:ascii="Book Antiqua" w:eastAsia="Book Antiqua" w:hAnsi="Book Antiqua" w:cs="Book Antiqua"/>
          <w:b/>
          <w:bCs/>
          <w:color w:val="000000"/>
        </w:rPr>
        <w:t xml:space="preserve"> </w:t>
      </w:r>
      <w:r w:rsidRPr="009A7D0B">
        <w:rPr>
          <w:rFonts w:ascii="Book Antiqua" w:eastAsia="Book Antiqua" w:hAnsi="Book Antiqua" w:cs="Book Antiqua"/>
          <w:color w:val="000000"/>
        </w:rPr>
        <w:t>In this study, it was observed that CTGF expression was high in 61.97%</w:t>
      </w:r>
      <w:r w:rsidR="00B46317">
        <w:rPr>
          <w:rFonts w:ascii="Book Antiqua" w:eastAsia="Book Antiqua" w:hAnsi="Book Antiqua" w:cs="Book Antiqua"/>
          <w:color w:val="000000"/>
        </w:rPr>
        <w:t xml:space="preserve"> of</w:t>
      </w:r>
      <w:r w:rsidRPr="009A7D0B">
        <w:rPr>
          <w:rFonts w:ascii="Book Antiqua" w:eastAsia="Book Antiqua" w:hAnsi="Book Antiqua" w:cs="Book Antiqua"/>
          <w:color w:val="000000"/>
        </w:rPr>
        <w:t xml:space="preserv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sections as compared to their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and was predominantly present in cytoplasm of CRC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This </w:t>
      </w:r>
      <w:r w:rsidRPr="009A7D0B">
        <w:rPr>
          <w:rFonts w:ascii="Book Antiqua" w:eastAsia="Book Antiqua" w:hAnsi="Book Antiqua" w:cs="Book Antiqua"/>
          <w:color w:val="000000"/>
        </w:rPr>
        <w:lastRenderedPageBreak/>
        <w:t xml:space="preserve">is analogous to a variety of other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forms, such as </w:t>
      </w:r>
      <w:r w:rsidR="004618B2">
        <w:rPr>
          <w:rFonts w:ascii="Book Antiqua" w:eastAsia="Book Antiqua" w:hAnsi="Book Antiqua" w:cs="Book Antiqua"/>
          <w:color w:val="000000"/>
        </w:rPr>
        <w:t>esophageal</w:t>
      </w:r>
      <w:r w:rsidRPr="009A7D0B">
        <w:rPr>
          <w:rFonts w:ascii="Book Antiqua" w:eastAsia="Book Antiqua" w:hAnsi="Book Antiqua" w:cs="Book Antiqua"/>
          <w:color w:val="000000"/>
        </w:rPr>
        <w:t xml:space="preserve"> and pancreatic </w:t>
      </w:r>
      <w:proofErr w:type="gramStart"/>
      <w:r w:rsidRPr="009A7D0B">
        <w:rPr>
          <w:rFonts w:ascii="Book Antiqua" w:eastAsia="Book Antiqua" w:hAnsi="Book Antiqua" w:cs="Book Antiqua"/>
          <w:color w:val="000000"/>
        </w:rPr>
        <w:t>cancers</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11,22]</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Previous CTGF immunohistochemical studies also revealed cytoplasmic or membranous </w:t>
      </w:r>
      <w:proofErr w:type="gramStart"/>
      <w:r w:rsidRPr="009A7D0B">
        <w:rPr>
          <w:rFonts w:ascii="Book Antiqua" w:eastAsia="Book Antiqua" w:hAnsi="Book Antiqua" w:cs="Book Antiqua"/>
          <w:color w:val="000000"/>
        </w:rPr>
        <w:t>staining</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17,18]</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Higher levels of CTGF are linked to more advanced disease in </w:t>
      </w:r>
      <w:r w:rsidR="004618B2">
        <w:rPr>
          <w:rFonts w:ascii="Book Antiqua" w:eastAsia="Book Antiqua" w:hAnsi="Book Antiqua" w:cs="Book Antiqua"/>
          <w:color w:val="000000"/>
        </w:rPr>
        <w:t>esophageal</w:t>
      </w:r>
      <w:r w:rsidRPr="009A7D0B">
        <w:rPr>
          <w:rFonts w:ascii="Book Antiqua" w:eastAsia="Book Antiqua" w:hAnsi="Book Antiqua" w:cs="Book Antiqua"/>
          <w:color w:val="000000"/>
        </w:rPr>
        <w:t xml:space="preserve"> adenocarcinoma and breast </w:t>
      </w:r>
      <w:proofErr w:type="gramStart"/>
      <w:r w:rsidRPr="009A7D0B">
        <w:rPr>
          <w:rFonts w:ascii="Book Antiqua" w:eastAsia="Book Antiqua" w:hAnsi="Book Antiqua" w:cs="Book Antiqua"/>
          <w:color w:val="000000"/>
        </w:rPr>
        <w:t>cancer</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11,24]</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CTGF, a well-known transcriptional target of </w:t>
      </w:r>
      <w:r w:rsidR="002131E7" w:rsidRPr="002131E7">
        <w:rPr>
          <w:rFonts w:ascii="Book Antiqua" w:eastAsia="Book Antiqua" w:hAnsi="Book Antiqua" w:cs="Book Antiqua"/>
          <w:color w:val="000000"/>
        </w:rPr>
        <w:t>transforming growth factor-beta</w:t>
      </w:r>
      <w:r w:rsidR="002131E7">
        <w:rPr>
          <w:rFonts w:ascii="Book Antiqua" w:hAnsi="Book Antiqua" w:cs="Book Antiqua" w:hint="eastAsia"/>
          <w:color w:val="000000"/>
          <w:lang w:eastAsia="zh-CN"/>
        </w:rPr>
        <w:t xml:space="preserve"> (</w:t>
      </w:r>
      <w:r w:rsidR="002131E7" w:rsidRPr="009A7D0B">
        <w:rPr>
          <w:rFonts w:ascii="Book Antiqua" w:eastAsia="Book Antiqua" w:hAnsi="Book Antiqua" w:cs="Book Antiqua"/>
          <w:color w:val="000000"/>
        </w:rPr>
        <w:t>TGF-β</w:t>
      </w:r>
      <w:r w:rsidR="002131E7">
        <w:rPr>
          <w:rFonts w:ascii="Book Antiqua" w:hAnsi="Book Antiqua" w:cs="Book Antiqua" w:hint="eastAsia"/>
          <w:color w:val="000000"/>
          <w:lang w:eastAsia="zh-CN"/>
        </w:rPr>
        <w:t>)</w:t>
      </w:r>
      <w:r w:rsidRPr="009A7D0B">
        <w:rPr>
          <w:rFonts w:ascii="Book Antiqua" w:eastAsia="Book Antiqua" w:hAnsi="Book Antiqua" w:cs="Book Antiqua"/>
          <w:color w:val="000000"/>
        </w:rPr>
        <w:t>, was found to have higher mRNA and protein levels in more advanced Duke and TNM stages of CRC</w:t>
      </w:r>
      <w:r w:rsidRPr="002131E7">
        <w:rPr>
          <w:rFonts w:ascii="Book Antiqua" w:eastAsia="Book Antiqua" w:hAnsi="Book Antiqua" w:cs="Book Antiqua"/>
          <w:bCs/>
          <w:color w:val="000000"/>
          <w:vertAlign w:val="superscript"/>
        </w:rPr>
        <w:t>[18,25]</w:t>
      </w:r>
      <w:r w:rsidRPr="002131E7">
        <w:rPr>
          <w:rFonts w:ascii="Book Antiqua" w:eastAsia="Book Antiqua" w:hAnsi="Book Antiqua" w:cs="Book Antiqua"/>
          <w:color w:val="000000"/>
        </w:rPr>
        <w:t>.</w:t>
      </w:r>
    </w:p>
    <w:p w14:paraId="0765CEB1" w14:textId="77777777" w:rsidR="00A77B3E" w:rsidRPr="002131E7" w:rsidRDefault="00DC7E29" w:rsidP="002131E7">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 xml:space="preserve">In our study, we correlated the CTGF expression with a number of clinicopathological parameters of patients and we found that CTGF protein overexpression was significantly associated with smoking,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differentiation, invasion depth, TNM </w:t>
      </w:r>
      <w:r w:rsidR="00953C4F">
        <w:rPr>
          <w:rFonts w:ascii="Book Antiqua" w:hAnsi="Book Antiqua" w:cs="Book Antiqua" w:hint="eastAsia"/>
          <w:color w:val="000000"/>
          <w:lang w:eastAsia="zh-CN"/>
        </w:rPr>
        <w:t>s</w:t>
      </w:r>
      <w:r w:rsidRPr="009A7D0B">
        <w:rPr>
          <w:rFonts w:ascii="Book Antiqua" w:eastAsia="Book Antiqua" w:hAnsi="Book Antiqua" w:cs="Book Antiqua"/>
          <w:color w:val="000000"/>
        </w:rPr>
        <w:t xml:space="preserve">taging, Duke Staging,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grade and lymph node metastasis (</w:t>
      </w:r>
      <w:r w:rsidRPr="002131E7">
        <w:rPr>
          <w:rFonts w:ascii="Book Antiqua" w:eastAsia="Book Antiqua" w:hAnsi="Book Antiqua" w:cs="Book Antiqua"/>
          <w:i/>
          <w:color w:val="000000"/>
        </w:rPr>
        <w:t>P</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&lt;</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0.001). This was also the first study which revealed that the presence of </w:t>
      </w:r>
      <w:r w:rsidR="006614E9" w:rsidRPr="009A7D0B">
        <w:rPr>
          <w:rFonts w:ascii="Book Antiqua" w:eastAsia="Book Antiqua" w:hAnsi="Book Antiqua" w:cs="Book Antiqua"/>
          <w:color w:val="000000"/>
        </w:rPr>
        <w:t>LVI</w:t>
      </w:r>
      <w:r w:rsidRPr="009A7D0B">
        <w:rPr>
          <w:rFonts w:ascii="Book Antiqua" w:eastAsia="Book Antiqua" w:hAnsi="Book Antiqua" w:cs="Book Antiqua"/>
          <w:color w:val="000000"/>
        </w:rPr>
        <w:t xml:space="preserve">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0.015), </w:t>
      </w:r>
      <w:r w:rsidR="006614E9" w:rsidRPr="009A7D0B">
        <w:rPr>
          <w:rFonts w:ascii="Book Antiqua" w:hAnsi="Book Antiqua" w:cs="Book Antiqua"/>
          <w:color w:val="000000"/>
          <w:lang w:eastAsia="zh-CN"/>
        </w:rPr>
        <w:t>PNI</w:t>
      </w:r>
      <w:r w:rsidRPr="009A7D0B">
        <w:rPr>
          <w:rFonts w:ascii="Book Antiqua" w:eastAsia="Book Antiqua" w:hAnsi="Book Antiqua" w:cs="Book Antiqua"/>
          <w:color w:val="000000"/>
        </w:rPr>
        <w:t xml:space="preserve">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0.016) and necrosis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0.008) in the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was significantly associated with the overexpression of CTGF. In considerat</w:t>
      </w:r>
      <w:r w:rsidR="00B46317">
        <w:rPr>
          <w:rFonts w:ascii="Book Antiqua" w:eastAsia="Book Antiqua" w:hAnsi="Book Antiqua" w:cs="Book Antiqua"/>
          <w:color w:val="000000"/>
        </w:rPr>
        <w:t>ion with a previous study, smoking</w:t>
      </w:r>
      <w:r w:rsidRPr="009A7D0B">
        <w:rPr>
          <w:rFonts w:ascii="Book Antiqua" w:eastAsia="Book Antiqua" w:hAnsi="Book Antiqua" w:cs="Book Antiqua"/>
          <w:color w:val="000000"/>
        </w:rPr>
        <w:t xml:space="preserve"> is an important factor which might oxidatively activate the latent TGF-β members like </w:t>
      </w:r>
      <w:proofErr w:type="gramStart"/>
      <w:r w:rsidRPr="009A7D0B">
        <w:rPr>
          <w:rFonts w:ascii="Book Antiqua" w:eastAsia="Book Antiqua" w:hAnsi="Book Antiqua" w:cs="Book Antiqua"/>
          <w:color w:val="000000"/>
        </w:rPr>
        <w:t>CTGF</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26]</w:t>
      </w:r>
      <w:r w:rsidRPr="002131E7">
        <w:rPr>
          <w:rFonts w:ascii="Book Antiqua" w:eastAsia="Book Antiqua" w:hAnsi="Book Antiqua" w:cs="Book Antiqua"/>
          <w:color w:val="000000"/>
        </w:rPr>
        <w:t xml:space="preserve">. In </w:t>
      </w:r>
      <w:r w:rsidRPr="009A7D0B">
        <w:rPr>
          <w:rFonts w:ascii="Book Antiqua" w:eastAsia="Book Antiqua" w:hAnsi="Book Antiqua" w:cs="Book Antiqua"/>
          <w:color w:val="000000"/>
        </w:rPr>
        <w:t xml:space="preserve">another study, rat models were exposed to cigarette smoke, and it was found that CTGF shRNA effectively suppressed the upregulation of CTGF and cyclin D1 expression in narrow, intrapulmonary arteries which indicated that CTGF plays a crucial role in smoke-induced pulmonary vascular </w:t>
      </w:r>
      <w:r w:rsidR="00B46317" w:rsidRPr="009A7D0B">
        <w:rPr>
          <w:rFonts w:ascii="Book Antiqua" w:eastAsia="Book Antiqua" w:hAnsi="Book Antiqua" w:cs="Book Antiqua"/>
          <w:color w:val="000000"/>
        </w:rPr>
        <w:t>remodeling</w:t>
      </w:r>
      <w:r w:rsidRPr="009A7D0B">
        <w:rPr>
          <w:rFonts w:ascii="Book Antiqua" w:eastAsia="Book Antiqua" w:hAnsi="Book Antiqua" w:cs="Book Antiqua"/>
          <w:color w:val="000000"/>
        </w:rPr>
        <w:t xml:space="preserve"> while regulating cyclin D1 </w:t>
      </w:r>
      <w:proofErr w:type="gramStart"/>
      <w:r w:rsidRPr="009A7D0B">
        <w:rPr>
          <w:rFonts w:ascii="Book Antiqua" w:eastAsia="Book Antiqua" w:hAnsi="Book Antiqua" w:cs="Book Antiqua"/>
          <w:color w:val="000000"/>
        </w:rPr>
        <w:t>expression</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27]</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In a study, it was found that CTGF mRNA overexpression was significantly associated with Duke Stage which was particularly noticeable in Duke’s A and B stage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s, while as they found noticeable proportion</w:t>
      </w:r>
      <w:r w:rsidR="00B46317">
        <w:rPr>
          <w:rFonts w:ascii="Book Antiqua" w:eastAsia="Book Antiqua" w:hAnsi="Book Antiqua" w:cs="Book Antiqua"/>
          <w:color w:val="000000"/>
        </w:rPr>
        <w:t>s</w:t>
      </w:r>
      <w:r w:rsidRPr="009A7D0B">
        <w:rPr>
          <w:rFonts w:ascii="Book Antiqua" w:eastAsia="Book Antiqua" w:hAnsi="Book Antiqua" w:cs="Book Antiqua"/>
          <w:color w:val="000000"/>
        </w:rPr>
        <w:t xml:space="preserve"> of CTGF protein overexpression in Duke’s stage C</w:t>
      </w:r>
      <w:r w:rsidRPr="002131E7">
        <w:rPr>
          <w:rFonts w:ascii="Book Antiqua" w:eastAsia="Book Antiqua" w:hAnsi="Book Antiqua" w:cs="Book Antiqua"/>
          <w:bCs/>
          <w:color w:val="000000"/>
          <w:vertAlign w:val="superscript"/>
        </w:rPr>
        <w:t>[18]</w:t>
      </w:r>
      <w:r w:rsidRPr="002131E7">
        <w:rPr>
          <w:rFonts w:ascii="Book Antiqua" w:eastAsia="Book Antiqua" w:hAnsi="Book Antiqua" w:cs="Book Antiqua"/>
          <w:color w:val="000000"/>
        </w:rPr>
        <w:t xml:space="preserve">. In addition to this, CTGF protein expression was higher in more advanced T-stage and lymph node positive CRC samples as </w:t>
      </w:r>
      <w:r w:rsidRPr="00275137">
        <w:rPr>
          <w:rFonts w:ascii="Book Antiqua" w:eastAsia="Book Antiqua" w:hAnsi="Book Antiqua" w:cs="Book Antiqua"/>
          <w:i/>
          <w:color w:val="000000"/>
        </w:rPr>
        <w:t xml:space="preserve">per </w:t>
      </w:r>
      <w:r w:rsidRPr="002131E7">
        <w:rPr>
          <w:rFonts w:ascii="Book Antiqua" w:eastAsia="Book Antiqua" w:hAnsi="Book Antiqua" w:cs="Book Antiqua"/>
          <w:color w:val="000000"/>
        </w:rPr>
        <w:t xml:space="preserve">the previous </w:t>
      </w:r>
      <w:proofErr w:type="gramStart"/>
      <w:r w:rsidRPr="002131E7">
        <w:rPr>
          <w:rFonts w:ascii="Book Antiqua" w:eastAsia="Book Antiqua" w:hAnsi="Book Antiqua" w:cs="Book Antiqua"/>
          <w:color w:val="000000"/>
        </w:rPr>
        <w:t>studies</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25]</w:t>
      </w:r>
      <w:r w:rsidRPr="002131E7">
        <w:rPr>
          <w:rFonts w:ascii="Book Antiqua" w:eastAsia="Book Antiqua" w:hAnsi="Book Antiqua" w:cs="Book Antiqua"/>
          <w:color w:val="000000"/>
        </w:rPr>
        <w:t>. The recu</w:t>
      </w:r>
      <w:r w:rsidRPr="009A7D0B">
        <w:rPr>
          <w:rFonts w:ascii="Book Antiqua" w:eastAsia="Book Antiqua" w:hAnsi="Book Antiqua" w:cs="Book Antiqua"/>
          <w:color w:val="000000"/>
        </w:rPr>
        <w:t>rrent cases of colon cancer have been recorded in cases where the lesion was initially diagnosed as LVI negative but later revealed to be positive after re-evaluation with additional more deeply cut specimens when the recurrence was discovered. In the current study, LVI was observed i</w:t>
      </w:r>
      <w:r w:rsidR="002131E7">
        <w:rPr>
          <w:rFonts w:ascii="Book Antiqua" w:eastAsia="Book Antiqua" w:hAnsi="Book Antiqua" w:cs="Book Antiqua"/>
          <w:color w:val="000000"/>
        </w:rPr>
        <w:t>n 54/71 (76.00%) CRCs, in which 86.09%</w:t>
      </w:r>
      <w:r w:rsidRPr="009A7D0B">
        <w:rPr>
          <w:rFonts w:ascii="Book Antiqua" w:eastAsia="Book Antiqua" w:hAnsi="Book Antiqua" w:cs="Book Antiqua"/>
          <w:color w:val="000000"/>
        </w:rPr>
        <w:t xml:space="preserve"> had high expression of CTGF and was significantly associated with CTGF overexpression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0.043), and the presence increased with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stage </w:t>
      </w:r>
      <w:r w:rsidRPr="009A7D0B">
        <w:rPr>
          <w:rFonts w:ascii="Book Antiqua" w:eastAsia="Book Antiqua" w:hAnsi="Book Antiqua" w:cs="Book Antiqua"/>
          <w:color w:val="000000"/>
        </w:rPr>
        <w:lastRenderedPageBreak/>
        <w:t>from 56% in stage I, 80% in stage II, 94.44% in stage III and in all the three cases of s</w:t>
      </w:r>
      <w:r w:rsidR="002131E7">
        <w:rPr>
          <w:rFonts w:ascii="Book Antiqua" w:eastAsia="Book Antiqua" w:hAnsi="Book Antiqua" w:cs="Book Antiqua"/>
          <w:color w:val="000000"/>
        </w:rPr>
        <w:t>tage IV involved in this study.</w:t>
      </w:r>
      <w:r w:rsidRPr="009A7D0B">
        <w:rPr>
          <w:rFonts w:ascii="Book Antiqua" w:eastAsia="Book Antiqua" w:hAnsi="Book Antiqua" w:cs="Book Antiqua"/>
          <w:color w:val="000000"/>
        </w:rPr>
        <w:t xml:space="preserve"> Since our study included only three cases of Stage IV CRC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s as the samples </w:t>
      </w:r>
      <w:r w:rsidR="00B46317">
        <w:rPr>
          <w:rFonts w:ascii="Book Antiqua" w:eastAsia="Book Antiqua" w:hAnsi="Book Antiqua" w:cs="Book Antiqua"/>
          <w:color w:val="000000"/>
        </w:rPr>
        <w:t>taken are mostly from the early-</w:t>
      </w:r>
      <w:r w:rsidRPr="009A7D0B">
        <w:rPr>
          <w:rFonts w:ascii="Book Antiqua" w:eastAsia="Book Antiqua" w:hAnsi="Book Antiqua" w:cs="Book Antiqua"/>
          <w:color w:val="000000"/>
        </w:rPr>
        <w:t xml:space="preserve">stage primary CRC patients, so most of the samples were skipped due to exclusion criteria of chemo/radio therapy which included mostly the late stage or recurrent patients. Most of the CRC patients with stage I or II are treated with surgery, though some stage II patients can be benefited by adjuvant therapy. The preferable method to treat stage III CRC patients is surgery coupled with adjuvant </w:t>
      </w:r>
      <w:proofErr w:type="gramStart"/>
      <w:r w:rsidRPr="009A7D0B">
        <w:rPr>
          <w:rFonts w:ascii="Book Antiqua" w:eastAsia="Book Antiqua" w:hAnsi="Book Antiqua" w:cs="Book Antiqua"/>
          <w:color w:val="000000"/>
        </w:rPr>
        <w:t>chemotherapy</w:t>
      </w:r>
      <w:r w:rsidR="002131E7" w:rsidRPr="002131E7">
        <w:rPr>
          <w:rFonts w:ascii="Book Antiqua" w:eastAsia="Book Antiqua" w:hAnsi="Book Antiqua" w:cs="Book Antiqua"/>
          <w:bCs/>
          <w:color w:val="000000"/>
          <w:vertAlign w:val="superscript"/>
        </w:rPr>
        <w:t>[</w:t>
      </w:r>
      <w:proofErr w:type="gramEnd"/>
      <w:r w:rsidR="002131E7" w:rsidRPr="002131E7">
        <w:rPr>
          <w:rFonts w:ascii="Book Antiqua" w:eastAsia="Book Antiqua" w:hAnsi="Book Antiqua" w:cs="Book Antiqua"/>
          <w:bCs/>
          <w:color w:val="000000"/>
          <w:vertAlign w:val="superscript"/>
        </w:rPr>
        <w:t>28,</w:t>
      </w:r>
      <w:r w:rsidRPr="002131E7">
        <w:rPr>
          <w:rFonts w:ascii="Book Antiqua" w:eastAsia="Book Antiqua" w:hAnsi="Book Antiqua" w:cs="Book Antiqua"/>
          <w:bCs/>
          <w:color w:val="000000"/>
          <w:vertAlign w:val="superscript"/>
        </w:rPr>
        <w:t>29]</w:t>
      </w:r>
      <w:r w:rsidRPr="002131E7">
        <w:rPr>
          <w:rFonts w:ascii="Book Antiqua" w:eastAsia="Book Antiqua" w:hAnsi="Book Antiqua" w:cs="Book Antiqua"/>
          <w:color w:val="000000"/>
        </w:rPr>
        <w:t>. C</w:t>
      </w:r>
      <w:r w:rsidRPr="009A7D0B">
        <w:rPr>
          <w:rFonts w:ascii="Book Antiqua" w:eastAsia="Book Antiqua" w:hAnsi="Book Antiqua" w:cs="Book Antiqua"/>
          <w:color w:val="000000"/>
        </w:rPr>
        <w:t xml:space="preserve">omparable to other investigations, our findings indicated that LVI was associated with aggressive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characteristics such as higher tumor grade and</w:t>
      </w:r>
      <w:r w:rsidR="002131E7">
        <w:rPr>
          <w:rFonts w:ascii="Book Antiqua" w:eastAsia="Book Antiqua" w:hAnsi="Book Antiqua" w:cs="Book Antiqua"/>
          <w:color w:val="000000"/>
        </w:rPr>
        <w:t xml:space="preserve"> advanced </w:t>
      </w:r>
      <w:r w:rsidR="00D253D8">
        <w:rPr>
          <w:rFonts w:ascii="Book Antiqua" w:eastAsia="Book Antiqua" w:hAnsi="Book Antiqua" w:cs="Book Antiqua"/>
          <w:color w:val="000000"/>
        </w:rPr>
        <w:t>tumor</w:t>
      </w:r>
      <w:r w:rsidR="002131E7">
        <w:rPr>
          <w:rFonts w:ascii="Book Antiqua" w:eastAsia="Book Antiqua" w:hAnsi="Book Antiqua" w:cs="Book Antiqua"/>
          <w:color w:val="000000"/>
        </w:rPr>
        <w:t xml:space="preserve"> stage (</w:t>
      </w:r>
      <w:r w:rsidR="002131E7" w:rsidRPr="002131E7">
        <w:rPr>
          <w:rFonts w:ascii="Book Antiqua" w:eastAsia="Book Antiqua" w:hAnsi="Book Antiqua" w:cs="Book Antiqua"/>
          <w:i/>
          <w:color w:val="000000"/>
        </w:rPr>
        <w:t>P</w:t>
      </w:r>
      <w:r w:rsidR="002131E7">
        <w:rPr>
          <w:rFonts w:ascii="Book Antiqua" w:hAnsi="Book Antiqua" w:cs="Book Antiqua" w:hint="eastAsia"/>
          <w:color w:val="000000"/>
          <w:lang w:eastAsia="zh-CN"/>
        </w:rPr>
        <w:t xml:space="preserve"> = </w:t>
      </w:r>
      <w:r w:rsidR="002131E7">
        <w:rPr>
          <w:rFonts w:ascii="Book Antiqua" w:eastAsia="Book Antiqua" w:hAnsi="Book Antiqua" w:cs="Book Antiqua"/>
          <w:color w:val="000000"/>
        </w:rPr>
        <w:t>0.05).</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Presence of LVI was a significant prognostic indicator in patients with stage III </w:t>
      </w:r>
      <w:proofErr w:type="gramStart"/>
      <w:r w:rsidRPr="009A7D0B">
        <w:rPr>
          <w:rFonts w:ascii="Book Antiqua" w:eastAsia="Book Antiqua" w:hAnsi="Book Antiqua" w:cs="Book Antiqua"/>
          <w:color w:val="000000"/>
        </w:rPr>
        <w:t>CRC</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30]</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PN</w:t>
      </w:r>
      <w:r w:rsidR="002131E7">
        <w:rPr>
          <w:rFonts w:ascii="Book Antiqua" w:eastAsia="Book Antiqua" w:hAnsi="Book Antiqua" w:cs="Book Antiqua"/>
          <w:color w:val="000000"/>
        </w:rPr>
        <w:t>I was present in 15/71 (21.12%)</w:t>
      </w:r>
      <w:r w:rsidRPr="009A7D0B">
        <w:rPr>
          <w:rFonts w:ascii="Book Antiqua" w:eastAsia="Book Antiqua" w:hAnsi="Book Antiqua" w:cs="Book Antiqua"/>
          <w:color w:val="000000"/>
        </w:rPr>
        <w:t xml:space="preserve"> and the presence increased with the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stage from 4% in Stage I, 20% in stage II and 33.33% in Stage III CRC patients and in all 14/15 (93.33%) PNI positive cases showed significant association with CTGF overexpression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0.020). The connection of PNI with histological markers associated with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growth (lymphatic invasion and venous invasion) suggests that these components may all be involved in the metastatic processes that include vascular emboli, lymphatic invasion, and PNI. It has been shown that PNI status can be used to aid in identifying the stage II CRC patients for adjuvant treatment </w:t>
      </w:r>
      <w:proofErr w:type="gramStart"/>
      <w:r w:rsidRPr="009A7D0B">
        <w:rPr>
          <w:rFonts w:ascii="Book Antiqua" w:eastAsia="Book Antiqua" w:hAnsi="Book Antiqua" w:cs="Book Antiqua"/>
          <w:color w:val="000000"/>
        </w:rPr>
        <w:t>chemotherapy</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31]</w:t>
      </w:r>
      <w:r w:rsidRPr="002131E7">
        <w:rPr>
          <w:rFonts w:ascii="Book Antiqua" w:eastAsia="Book Antiqua" w:hAnsi="Book Antiqua" w:cs="Book Antiqua"/>
          <w:color w:val="000000"/>
        </w:rPr>
        <w:t xml:space="preserve">. According to certain studies, PNI evaluation utilizing a grading system based on PNI location inside the gut could improve the value of cancer </w:t>
      </w:r>
      <w:proofErr w:type="gramStart"/>
      <w:r w:rsidRPr="002131E7">
        <w:rPr>
          <w:rFonts w:ascii="Book Antiqua" w:eastAsia="Book Antiqua" w:hAnsi="Book Antiqua" w:cs="Book Antiqua"/>
          <w:color w:val="000000"/>
        </w:rPr>
        <w:t>staging</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32]</w:t>
      </w:r>
      <w:r w:rsidRPr="002131E7">
        <w:rPr>
          <w:rFonts w:ascii="Book Antiqua" w:eastAsia="Book Antiqua" w:hAnsi="Book Antiqua" w:cs="Book Antiqua"/>
          <w:color w:val="000000"/>
        </w:rPr>
        <w:t>.</w:t>
      </w:r>
    </w:p>
    <w:p w14:paraId="67B708F5" w14:textId="77777777" w:rsidR="00A77B3E" w:rsidRPr="009A7D0B" w:rsidRDefault="00DC7E29" w:rsidP="002131E7">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Furthermore, it was observed that a high CTGF expression was associated with high recurrence of the disease, but no significant association was seen wit</w:t>
      </w:r>
      <w:r w:rsidR="002131E7">
        <w:rPr>
          <w:rFonts w:ascii="Book Antiqua" w:eastAsia="Book Antiqua" w:hAnsi="Book Antiqua" w:cs="Book Antiqua"/>
          <w:color w:val="000000"/>
        </w:rPr>
        <w:t>h vital status of the patients.</w:t>
      </w:r>
      <w:r w:rsidRPr="009A7D0B">
        <w:rPr>
          <w:rFonts w:ascii="Book Antiqua" w:eastAsia="Book Antiqua" w:hAnsi="Book Antiqua" w:cs="Book Antiqua"/>
          <w:color w:val="000000"/>
        </w:rPr>
        <w:t xml:space="preserve"> The difference in this study may be due to limited sample size and </w:t>
      </w:r>
      <w:r w:rsidR="00B46317">
        <w:rPr>
          <w:rFonts w:ascii="Book Antiqua" w:eastAsia="Book Antiqua" w:hAnsi="Book Antiqua" w:cs="Book Antiqua"/>
          <w:color w:val="000000"/>
        </w:rPr>
        <w:t>a shorter time period of 4</w:t>
      </w:r>
      <w:r w:rsidRPr="009A7D0B">
        <w:rPr>
          <w:rFonts w:ascii="Book Antiqua" w:eastAsia="Book Antiqua" w:hAnsi="Book Antiqua" w:cs="Book Antiqua"/>
          <w:color w:val="000000"/>
        </w:rPr>
        <w:t xml:space="preserve">-year survival analysis. Some other studies have looked into the connection between CTGF expression and CRC prognosis, with mixed results. Previously, studies were conducted to examine CTGF expression in primary CRC using </w:t>
      </w:r>
      <w:r w:rsidR="006614E9" w:rsidRPr="009A7D0B">
        <w:rPr>
          <w:rFonts w:ascii="Book Antiqua" w:hAnsi="Book Antiqua" w:cs="Book Antiqua"/>
          <w:color w:val="000000"/>
          <w:lang w:eastAsia="zh-CN"/>
        </w:rPr>
        <w:t>IHC</w:t>
      </w:r>
      <w:r w:rsidRPr="009A7D0B">
        <w:rPr>
          <w:rFonts w:ascii="Book Antiqua" w:eastAsia="Book Antiqua" w:hAnsi="Book Antiqua" w:cs="Book Antiqua"/>
          <w:color w:val="000000"/>
        </w:rPr>
        <w:t xml:space="preserve"> and it was observed that elevated CTGF protein levels were linked to a lower probability of peritoneal metastasis and a substanti</w:t>
      </w:r>
      <w:r w:rsidR="00F705DF">
        <w:rPr>
          <w:rFonts w:ascii="Book Antiqua" w:eastAsia="Book Antiqua" w:hAnsi="Book Antiqua" w:cs="Book Antiqua"/>
          <w:color w:val="000000"/>
        </w:rPr>
        <w:t>ally increased OS</w:t>
      </w:r>
      <w:r w:rsidRPr="009A7D0B">
        <w:rPr>
          <w:rFonts w:ascii="Book Antiqua" w:eastAsia="Book Antiqua" w:hAnsi="Book Antiqua" w:cs="Book Antiqua"/>
          <w:color w:val="000000"/>
        </w:rPr>
        <w:t xml:space="preserve"> and </w:t>
      </w:r>
      <w:proofErr w:type="gramStart"/>
      <w:r w:rsidR="00797996">
        <w:rPr>
          <w:rFonts w:ascii="Book Antiqua" w:hAnsi="Book Antiqua" w:cs="Book Antiqua" w:hint="eastAsia"/>
          <w:color w:val="000000"/>
          <w:lang w:eastAsia="zh-CN"/>
        </w:rPr>
        <w:t>DFS</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17,18]</w:t>
      </w:r>
      <w:r w:rsidRPr="002131E7">
        <w:rPr>
          <w:rFonts w:ascii="Book Antiqua" w:eastAsia="Book Antiqua" w:hAnsi="Book Antiqua" w:cs="Book Antiqua"/>
          <w:color w:val="000000"/>
        </w:rPr>
        <w:t xml:space="preserve">. </w:t>
      </w:r>
      <w:r w:rsidRPr="009A7D0B">
        <w:rPr>
          <w:rFonts w:ascii="Book Antiqua" w:eastAsia="Book Antiqua" w:hAnsi="Book Antiqua" w:cs="Book Antiqua"/>
          <w:color w:val="000000"/>
        </w:rPr>
        <w:t xml:space="preserve">A </w:t>
      </w:r>
      <w:r w:rsidRPr="009A7D0B">
        <w:rPr>
          <w:rFonts w:ascii="Book Antiqua" w:eastAsia="Book Antiqua" w:hAnsi="Book Antiqua" w:cs="Book Antiqua"/>
          <w:color w:val="000000"/>
        </w:rPr>
        <w:lastRenderedPageBreak/>
        <w:t xml:space="preserve">previous study has shown that CRC patients with low expression levels of CTGF were associated with shorter survival and shorter recurrence time and moreover overexpression of CTGF in human CRC cells showed a decrease in the invasiveness of tumor </w:t>
      </w:r>
      <w:proofErr w:type="gramStart"/>
      <w:r w:rsidRPr="009A7D0B">
        <w:rPr>
          <w:rFonts w:ascii="Book Antiqua" w:eastAsia="Book Antiqua" w:hAnsi="Book Antiqua" w:cs="Book Antiqua"/>
          <w:color w:val="000000"/>
        </w:rPr>
        <w:t>cell</w:t>
      </w:r>
      <w:r w:rsidRPr="002131E7">
        <w:rPr>
          <w:rFonts w:ascii="Book Antiqua" w:eastAsia="Book Antiqua" w:hAnsi="Book Antiqua" w:cs="Book Antiqua"/>
          <w:color w:val="000000"/>
        </w:rPr>
        <w:t>s</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17]</w:t>
      </w:r>
      <w:r w:rsidRPr="002131E7">
        <w:rPr>
          <w:rFonts w:ascii="Book Antiqua" w:eastAsia="Book Antiqua" w:hAnsi="Book Antiqua" w:cs="Book Antiqua"/>
          <w:color w:val="000000"/>
        </w:rPr>
        <w:t xml:space="preserve">. </w:t>
      </w:r>
      <w:r w:rsidRPr="009A7D0B">
        <w:rPr>
          <w:rFonts w:ascii="Book Antiqua" w:eastAsia="Book Antiqua" w:hAnsi="Book Antiqua" w:cs="Book Antiqua"/>
          <w:color w:val="000000"/>
        </w:rPr>
        <w:t xml:space="preserve">This seems to be at odds with our findings. The following could be a possible explanation for the aforesaid inconsistency: </w:t>
      </w:r>
      <w:r w:rsidR="00E14FB3">
        <w:rPr>
          <w:rFonts w:ascii="Book Antiqua" w:hAnsi="Book Antiqua" w:cs="Book Antiqua" w:hint="eastAsia"/>
          <w:color w:val="000000"/>
          <w:lang w:eastAsia="zh-CN"/>
        </w:rPr>
        <w:t>T</w:t>
      </w:r>
      <w:r w:rsidRPr="009A7D0B">
        <w:rPr>
          <w:rFonts w:ascii="Book Antiqua" w:eastAsia="Book Antiqua" w:hAnsi="Book Antiqua" w:cs="Book Antiqua"/>
          <w:color w:val="000000"/>
        </w:rPr>
        <w:t xml:space="preserve">hey compared the CTGF expression with only stage II and III CRC disease, but we stratified the patients broadly into two merged categories of Stage I/II and Stage III/IV. The search for a more accurate mechanism is underway. Previous research has found that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stage is the biggest indicator of poor prognosis in people with colon </w:t>
      </w:r>
      <w:proofErr w:type="gramStart"/>
      <w:r w:rsidRPr="009A7D0B">
        <w:rPr>
          <w:rFonts w:ascii="Book Antiqua" w:eastAsia="Book Antiqua" w:hAnsi="Book Antiqua" w:cs="Book Antiqua"/>
          <w:color w:val="000000"/>
        </w:rPr>
        <w:t>cancer</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33]</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The results of </w:t>
      </w:r>
      <w:r w:rsidR="00B46317">
        <w:rPr>
          <w:rFonts w:ascii="Book Antiqua" w:eastAsia="Book Antiqua" w:hAnsi="Book Antiqua" w:cs="Book Antiqua"/>
          <w:color w:val="000000"/>
        </w:rPr>
        <w:t xml:space="preserve">the </w:t>
      </w:r>
      <w:r w:rsidRPr="009A7D0B">
        <w:rPr>
          <w:rFonts w:ascii="Book Antiqua" w:eastAsia="Book Antiqua" w:hAnsi="Book Antiqua" w:cs="Book Antiqua"/>
          <w:color w:val="000000"/>
        </w:rPr>
        <w:t>present study indicated that high expression levels of CTGF were associated with the TNM Stage which is the most important prognostic f</w:t>
      </w:r>
      <w:r w:rsidR="00275137">
        <w:rPr>
          <w:rFonts w:ascii="Book Antiqua" w:eastAsia="Book Antiqua" w:hAnsi="Book Antiqua" w:cs="Book Antiqua"/>
          <w:color w:val="000000"/>
        </w:rPr>
        <w:t>actor in CRC. After stratifying</w:t>
      </w:r>
      <w:r w:rsidRPr="009A7D0B">
        <w:rPr>
          <w:rFonts w:ascii="Book Antiqua" w:eastAsia="Book Antiqua" w:hAnsi="Book Antiqua" w:cs="Book Antiqua"/>
          <w:color w:val="000000"/>
        </w:rPr>
        <w:t xml:space="preserve"> our population of 71 CRC patients as </w:t>
      </w:r>
      <w:r w:rsidRPr="002131E7">
        <w:rPr>
          <w:rFonts w:ascii="Book Antiqua" w:eastAsia="Book Antiqua" w:hAnsi="Book Antiqua" w:cs="Book Antiqua"/>
          <w:i/>
          <w:color w:val="000000"/>
        </w:rPr>
        <w:t xml:space="preserve">per </w:t>
      </w:r>
      <w:r w:rsidRPr="009A7D0B">
        <w:rPr>
          <w:rFonts w:ascii="Book Antiqua" w:eastAsia="Book Antiqua" w:hAnsi="Book Antiqua" w:cs="Book Antiqua"/>
          <w:color w:val="000000"/>
        </w:rPr>
        <w:t>TNM stage into I/II and III/IV groups, we found a significant correlation of TNM stage with OS of the patient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0.001; Chi2</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17.05) as well as with recurrence of the disease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0.034, Chi2</w:t>
      </w:r>
      <w:r w:rsidR="002131E7">
        <w:rPr>
          <w:rFonts w:ascii="Book Antiqua" w:hAnsi="Book Antiqua" w:cs="Book Antiqua" w:hint="eastAsia"/>
          <w:color w:val="000000"/>
          <w:lang w:eastAsia="zh-CN"/>
        </w:rPr>
        <w:t xml:space="preserve"> </w:t>
      </w:r>
      <w:r w:rsidR="002131E7">
        <w:rPr>
          <w:rFonts w:ascii="Book Antiqua" w:eastAsia="Book Antiqua" w:hAnsi="Book Antiqua" w:cs="Book Antiqua"/>
          <w:color w:val="000000"/>
        </w:rPr>
        <w:t xml:space="preserve">= 8.64). </w:t>
      </w:r>
      <w:r w:rsidRPr="009A7D0B">
        <w:rPr>
          <w:rFonts w:ascii="Book Antiqua" w:eastAsia="Book Antiqua" w:hAnsi="Book Antiqua" w:cs="Book Antiqua"/>
          <w:color w:val="000000"/>
        </w:rPr>
        <w:t>Among all, 41.67% of the recurrent cases had Stage I/II CRC disease in which 55.93% had high expression of CTGF protein and about 58.33% recurrent cases had Stage III/IV CRC disease, in which 91.67% of recurrent cases had a high expression of CTGF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0.017). In this study, we found that TNM stage was a significant prognostic factor for both OS and DFS of CRC patients, as the stage progresses and CTGF expression increases, the chances of survival decrease in both pre- and postoperative conditions. Hence, proper staging considering LVI and PNI also is conducive to optimal care and has much to do with prognosis of CRC. </w:t>
      </w:r>
    </w:p>
    <w:p w14:paraId="73DF99B9" w14:textId="77777777" w:rsidR="00A77B3E" w:rsidRPr="009A7D0B" w:rsidRDefault="00A77B3E" w:rsidP="002131E7">
      <w:pPr>
        <w:spacing w:line="360" w:lineRule="auto"/>
        <w:jc w:val="both"/>
        <w:rPr>
          <w:rFonts w:ascii="Book Antiqua" w:hAnsi="Book Antiqua"/>
          <w:lang w:eastAsia="zh-CN"/>
        </w:rPr>
      </w:pPr>
    </w:p>
    <w:p w14:paraId="6419535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CONCLUSION</w:t>
      </w:r>
    </w:p>
    <w:p w14:paraId="3A9F9B5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In conclusion, our results reported strong cytoplasmic localization and overexpression of CTGF in colorectal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s compared to their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Moreover, the results of this study indicate that the overexpression of CTGF is associated with more intrusive clinicopathological parameters of CRC, suggesting that the expression of CTGF may be important in CRC progres</w:t>
      </w:r>
      <w:r w:rsidRPr="009A7D0B">
        <w:rPr>
          <w:rFonts w:ascii="Book Antiqua" w:eastAsia="Book Antiqua" w:hAnsi="Book Antiqua" w:cs="Book Antiqua"/>
          <w:color w:val="000000"/>
        </w:rPr>
        <w:softHyphen/>
        <w:t xml:space="preserve">sion. CTGF expression status could be an independent </w:t>
      </w:r>
      <w:r w:rsidRPr="009A7D0B">
        <w:rPr>
          <w:rFonts w:ascii="Book Antiqua" w:eastAsia="Book Antiqua" w:hAnsi="Book Antiqua" w:cs="Book Antiqua"/>
          <w:color w:val="000000"/>
        </w:rPr>
        <w:lastRenderedPageBreak/>
        <w:t xml:space="preserve">prognostic factor for CRC patients. LVI and PNI status could be used as complementary factors for TNM staging of CRC. However, because the current study included a limited sample size, more studies with a large number of samples is needed to fully comprehend the mechanism of CTGF induced CRC progression. </w:t>
      </w:r>
    </w:p>
    <w:p w14:paraId="1817CEF9" w14:textId="77777777" w:rsidR="00A77B3E" w:rsidRPr="009A7D0B" w:rsidRDefault="00A77B3E" w:rsidP="001F0571">
      <w:pPr>
        <w:spacing w:line="360" w:lineRule="auto"/>
        <w:jc w:val="both"/>
        <w:rPr>
          <w:rFonts w:ascii="Book Antiqua" w:hAnsi="Book Antiqua"/>
        </w:rPr>
      </w:pPr>
    </w:p>
    <w:p w14:paraId="646BE2E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ARTICLE HIGHLIGHTS</w:t>
      </w:r>
    </w:p>
    <w:p w14:paraId="19ED67F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background</w:t>
      </w:r>
    </w:p>
    <w:p w14:paraId="43BABF6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Colorectal cancer</w:t>
      </w:r>
      <w:r w:rsidR="00B46317">
        <w:rPr>
          <w:rFonts w:ascii="Book Antiqua" w:eastAsia="Book Antiqua" w:hAnsi="Book Antiqua" w:cs="Book Antiqua"/>
          <w:color w:val="000000"/>
        </w:rPr>
        <w:t xml:space="preserve"> (CRC) is one of the deadliest</w:t>
      </w:r>
      <w:r w:rsidRPr="009A7D0B">
        <w:rPr>
          <w:rFonts w:ascii="Book Antiqua" w:eastAsia="Book Antiqua" w:hAnsi="Book Antiqua" w:cs="Book Antiqua"/>
          <w:color w:val="000000"/>
        </w:rPr>
        <w:t xml:space="preserve"> cancers, having a high death rate. Despite considerable advances in diagnostics and treatments, early detection remains difficult, resulting in a poor prognosis, which is exacerbated by deregulation of critical genes that contribute to disease development.</w:t>
      </w:r>
    </w:p>
    <w:p w14:paraId="6E4DCD99" w14:textId="77777777" w:rsidR="00A77B3E" w:rsidRPr="009A7D0B" w:rsidRDefault="00A77B3E" w:rsidP="001F0571">
      <w:pPr>
        <w:spacing w:line="360" w:lineRule="auto"/>
        <w:jc w:val="both"/>
        <w:rPr>
          <w:rFonts w:ascii="Book Antiqua" w:hAnsi="Book Antiqua"/>
        </w:rPr>
      </w:pPr>
    </w:p>
    <w:p w14:paraId="39D5581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motivation</w:t>
      </w:r>
    </w:p>
    <w:p w14:paraId="48A1981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To investigate the role of connective tissue growth factor (CTGF) in CRC in order to improve the disease diagnosis and prognosis.</w:t>
      </w:r>
    </w:p>
    <w:p w14:paraId="7A5572FD" w14:textId="77777777" w:rsidR="00A77B3E" w:rsidRPr="009A7D0B" w:rsidRDefault="00A77B3E" w:rsidP="001F0571">
      <w:pPr>
        <w:spacing w:line="360" w:lineRule="auto"/>
        <w:jc w:val="both"/>
        <w:rPr>
          <w:rFonts w:ascii="Book Antiqua" w:hAnsi="Book Antiqua"/>
        </w:rPr>
      </w:pPr>
    </w:p>
    <w:p w14:paraId="3B2947A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objectives</w:t>
      </w:r>
    </w:p>
    <w:p w14:paraId="39AF83C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To evaluate the expression pattern and localization of CTGF in CRC and correlate</w:t>
      </w:r>
      <w:r w:rsidR="00B46317">
        <w:rPr>
          <w:rFonts w:ascii="Book Antiqua" w:eastAsia="Book Antiqua" w:hAnsi="Book Antiqua" w:cs="Book Antiqua"/>
          <w:color w:val="000000"/>
        </w:rPr>
        <w:t xml:space="preserve"> it</w:t>
      </w:r>
      <w:r w:rsidRPr="009A7D0B">
        <w:rPr>
          <w:rFonts w:ascii="Book Antiqua" w:eastAsia="Book Antiqua" w:hAnsi="Book Antiqua" w:cs="Book Antiqua"/>
          <w:color w:val="000000"/>
        </w:rPr>
        <w:t xml:space="preserve"> with various clinicopathological variables which might serve</w:t>
      </w:r>
      <w:r w:rsidR="00B46317">
        <w:rPr>
          <w:rFonts w:ascii="Book Antiqua" w:eastAsia="Book Antiqua" w:hAnsi="Book Antiqua" w:cs="Book Antiqua"/>
          <w:color w:val="000000"/>
        </w:rPr>
        <w:t xml:space="preserve"> as</w:t>
      </w:r>
      <w:r w:rsidRPr="009A7D0B">
        <w:rPr>
          <w:rFonts w:ascii="Book Antiqua" w:eastAsia="Book Antiqua" w:hAnsi="Book Antiqua" w:cs="Book Antiqua"/>
          <w:color w:val="000000"/>
        </w:rPr>
        <w:t xml:space="preserve"> effective preliminary predictive and therapeutic biomarker and aid in future CRC therapies in </w:t>
      </w:r>
      <w:r w:rsidR="00B46317">
        <w:rPr>
          <w:rFonts w:ascii="Book Antiqua" w:eastAsia="Book Antiqua" w:hAnsi="Book Antiqua" w:cs="Book Antiqua"/>
          <w:color w:val="000000"/>
        </w:rPr>
        <w:t xml:space="preserve">the </w:t>
      </w:r>
      <w:r w:rsidRPr="009A7D0B">
        <w:rPr>
          <w:rFonts w:ascii="Book Antiqua" w:eastAsia="Book Antiqua" w:hAnsi="Book Antiqua" w:cs="Book Antiqua"/>
          <w:color w:val="000000"/>
        </w:rPr>
        <w:t>Kashmir valley.</w:t>
      </w:r>
    </w:p>
    <w:p w14:paraId="1D5E36AB" w14:textId="77777777" w:rsidR="00A77B3E" w:rsidRPr="009A7D0B" w:rsidRDefault="00A77B3E" w:rsidP="001F0571">
      <w:pPr>
        <w:spacing w:line="360" w:lineRule="auto"/>
        <w:jc w:val="both"/>
        <w:rPr>
          <w:rFonts w:ascii="Book Antiqua" w:hAnsi="Book Antiqua"/>
        </w:rPr>
      </w:pPr>
    </w:p>
    <w:p w14:paraId="4263F06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methods</w:t>
      </w:r>
    </w:p>
    <w:p w14:paraId="0F0A4E5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A total</w:t>
      </w:r>
      <w:r w:rsidR="00427147">
        <w:rPr>
          <w:rFonts w:ascii="Book Antiqua" w:eastAsia="Book Antiqua" w:hAnsi="Book Antiqua" w:cs="Book Antiqua"/>
          <w:color w:val="000000"/>
        </w:rPr>
        <w:t xml:space="preserve"> of 71 histopathological</w:t>
      </w:r>
      <w:r w:rsidRPr="009A7D0B">
        <w:rPr>
          <w:rFonts w:ascii="Book Antiqua" w:eastAsia="Book Antiqua" w:hAnsi="Book Antiqua" w:cs="Book Antiqua"/>
          <w:color w:val="000000"/>
        </w:rPr>
        <w:t xml:space="preserve"> confirmed CRC tissues and their adjacent normal specimens were included in this investigation. Real time </w:t>
      </w:r>
      <w:r w:rsidR="00BF7183" w:rsidRPr="009A7D0B">
        <w:rPr>
          <w:rFonts w:ascii="Book Antiqua" w:eastAsia="Book Antiqua" w:hAnsi="Book Antiqua" w:cs="Book Antiqua"/>
          <w:color w:val="000000"/>
        </w:rPr>
        <w:t>polymerase chain reaction</w:t>
      </w:r>
      <w:r w:rsidRPr="009A7D0B">
        <w:rPr>
          <w:rFonts w:ascii="Book Antiqua" w:eastAsia="Book Antiqua" w:hAnsi="Book Antiqua" w:cs="Book Antiqua"/>
          <w:color w:val="000000"/>
        </w:rPr>
        <w:t xml:space="preserve"> and western blot were employed to assess CTGF mRNA and protein levels, respectively. </w:t>
      </w:r>
      <w:r w:rsidR="00BF7183">
        <w:rPr>
          <w:rFonts w:ascii="Book Antiqua" w:hAnsi="Book Antiqua" w:cs="Book Antiqua" w:hint="eastAsia"/>
          <w:color w:val="000000"/>
          <w:lang w:eastAsia="zh-CN"/>
        </w:rPr>
        <w:t>I</w:t>
      </w:r>
      <w:r w:rsidR="00BF7183" w:rsidRPr="009A7D0B">
        <w:rPr>
          <w:rFonts w:ascii="Book Antiqua" w:eastAsia="Book Antiqua" w:hAnsi="Book Antiqua" w:cs="Book Antiqua"/>
          <w:color w:val="000000"/>
        </w:rPr>
        <w:t>mmunohistochemistry</w:t>
      </w:r>
      <w:r w:rsidRPr="009A7D0B">
        <w:rPr>
          <w:rFonts w:ascii="Book Antiqua" w:eastAsia="Book Antiqua" w:hAnsi="Book Antiqua" w:cs="Book Antiqua"/>
          <w:color w:val="000000"/>
        </w:rPr>
        <w:t xml:space="preserve"> was used for confirmation of the CTGF localization. CTGF expression was correlated with various clinicopathological characteristics, and survival </w:t>
      </w:r>
      <w:r w:rsidRPr="009A7D0B">
        <w:rPr>
          <w:rFonts w:ascii="Book Antiqua" w:eastAsia="Book Antiqua" w:hAnsi="Book Antiqua" w:cs="Book Antiqua"/>
          <w:color w:val="000000"/>
        </w:rPr>
        <w:lastRenderedPageBreak/>
        <w:t>analysis was performed on CRC patients to determine whether CTGF plays a predictive role in CRC.</w:t>
      </w:r>
    </w:p>
    <w:p w14:paraId="196B94C1" w14:textId="77777777" w:rsidR="00A77B3E" w:rsidRPr="009A7D0B" w:rsidRDefault="00A77B3E" w:rsidP="001F0571">
      <w:pPr>
        <w:spacing w:line="360" w:lineRule="auto"/>
        <w:jc w:val="both"/>
        <w:rPr>
          <w:rFonts w:ascii="Book Antiqua" w:hAnsi="Book Antiqua"/>
        </w:rPr>
      </w:pPr>
    </w:p>
    <w:p w14:paraId="4F36785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results</w:t>
      </w:r>
    </w:p>
    <w:p w14:paraId="77B3A5B3"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CTGF expression in </w:t>
      </w:r>
      <w:r w:rsidR="00D253D8">
        <w:rPr>
          <w:rFonts w:ascii="Book Antiqua" w:eastAsia="Book Antiqua" w:hAnsi="Book Antiqua" w:cs="Book Antiqua"/>
          <w:color w:val="000000"/>
        </w:rPr>
        <w:t>tumor</w:t>
      </w:r>
      <w:r w:rsidR="00E308D9">
        <w:rPr>
          <w:rFonts w:ascii="Book Antiqua" w:eastAsia="Book Antiqua" w:hAnsi="Book Antiqua" w:cs="Book Antiqua"/>
          <w:color w:val="000000"/>
        </w:rPr>
        <w:t xml:space="preserve"> samples were</w:t>
      </w:r>
      <w:r w:rsidRPr="009A7D0B">
        <w:rPr>
          <w:rFonts w:ascii="Book Antiqua" w:eastAsia="Book Antiqua" w:hAnsi="Book Antiqua" w:cs="Book Antiqua"/>
          <w:color w:val="000000"/>
        </w:rPr>
        <w:t xml:space="preserve"> significantly higher than in adjacent normal samples. Higher levels of CTGF expression were associated with smoking, staging,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grade, invasion depth, necrosis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 lymphovascular and perineural invasion. </w:t>
      </w:r>
      <w:r w:rsidR="00D253D8">
        <w:rPr>
          <w:rFonts w:ascii="Book Antiqua" w:hAnsi="Book Antiqua"/>
        </w:rPr>
        <w:t>Tumor</w:t>
      </w:r>
      <w:r w:rsidR="000B01C4" w:rsidRPr="009A7D0B">
        <w:rPr>
          <w:rFonts w:ascii="Book Antiqua" w:hAnsi="Book Antiqua"/>
        </w:rPr>
        <w:t>-</w:t>
      </w:r>
      <w:r w:rsidR="000B01C4" w:rsidRPr="009A7D0B">
        <w:rPr>
          <w:rFonts w:ascii="Book Antiqua" w:hAnsi="Book Antiqua"/>
          <w:lang w:eastAsia="zh-CN"/>
        </w:rPr>
        <w:t>n</w:t>
      </w:r>
      <w:r w:rsidR="000B01C4" w:rsidRPr="009A7D0B">
        <w:rPr>
          <w:rFonts w:ascii="Book Antiqua" w:hAnsi="Book Antiqua"/>
        </w:rPr>
        <w:t>ode-</w:t>
      </w:r>
      <w:r w:rsidR="000B01C4" w:rsidRPr="009A7D0B">
        <w:rPr>
          <w:rFonts w:ascii="Book Antiqua" w:hAnsi="Book Antiqua"/>
          <w:lang w:eastAsia="zh-CN"/>
        </w:rPr>
        <w:t>m</w:t>
      </w:r>
      <w:r w:rsidR="000B01C4" w:rsidRPr="009A7D0B">
        <w:rPr>
          <w:rFonts w:ascii="Book Antiqua" w:hAnsi="Book Antiqua"/>
        </w:rPr>
        <w:t>etastasis</w:t>
      </w:r>
      <w:r w:rsidRPr="009A7D0B">
        <w:rPr>
          <w:rFonts w:ascii="Book Antiqua" w:eastAsia="Book Antiqua" w:hAnsi="Book Antiqua" w:cs="Book Antiqua"/>
          <w:color w:val="000000"/>
        </w:rPr>
        <w:t xml:space="preserve"> stage and </w:t>
      </w:r>
      <w:r w:rsidR="00F705DF">
        <w:rPr>
          <w:rFonts w:ascii="Book Antiqua" w:hAnsi="Book Antiqua" w:cs="Book Antiqua"/>
          <w:color w:val="000000"/>
          <w:lang w:eastAsia="zh-CN"/>
        </w:rPr>
        <w:t>PNI</w:t>
      </w:r>
      <w:r w:rsidRPr="009A7D0B">
        <w:rPr>
          <w:rFonts w:ascii="Book Antiqua" w:eastAsia="Book Antiqua" w:hAnsi="Book Antiqua" w:cs="Book Antiqua"/>
          <w:color w:val="000000"/>
        </w:rPr>
        <w:t xml:space="preserve"> were major predictors of CTGF expression and prognosis in CRC patients, according to the </w:t>
      </w:r>
      <w:r w:rsidR="00BF7183">
        <w:rPr>
          <w:rFonts w:ascii="Book Antiqua" w:hAnsi="Book Antiqua" w:cs="Book Antiqua" w:hint="eastAsia"/>
          <w:color w:val="000000"/>
          <w:lang w:eastAsia="zh-CN"/>
        </w:rPr>
        <w:t>c</w:t>
      </w:r>
      <w:r w:rsidRPr="009A7D0B">
        <w:rPr>
          <w:rFonts w:ascii="Book Antiqua" w:eastAsia="Book Antiqua" w:hAnsi="Book Antiqua" w:cs="Book Antiqua"/>
          <w:color w:val="000000"/>
        </w:rPr>
        <w:t>ox regression model and classification tree analysis. CTGF overexpression was linked to poor overall and disease-free survival</w:t>
      </w:r>
      <w:r w:rsidR="00797996">
        <w:rPr>
          <w:rFonts w:ascii="Book Antiqua" w:hAnsi="Book Antiqua" w:cs="Book Antiqua" w:hint="eastAsia"/>
          <w:color w:val="000000"/>
          <w:lang w:eastAsia="zh-CN"/>
        </w:rPr>
        <w:t xml:space="preserve"> (DFS)</w:t>
      </w:r>
      <w:r w:rsidRPr="009A7D0B">
        <w:rPr>
          <w:rFonts w:ascii="Book Antiqua" w:eastAsia="Book Antiqua" w:hAnsi="Book Antiqua" w:cs="Book Antiqua"/>
          <w:color w:val="000000"/>
        </w:rPr>
        <w:t>, according to a survival analysis.</w:t>
      </w:r>
    </w:p>
    <w:p w14:paraId="41E8CD25" w14:textId="77777777" w:rsidR="00A77B3E" w:rsidRPr="009A7D0B" w:rsidRDefault="00A77B3E" w:rsidP="001F0571">
      <w:pPr>
        <w:spacing w:line="360" w:lineRule="auto"/>
        <w:jc w:val="both"/>
        <w:rPr>
          <w:rFonts w:ascii="Book Antiqua" w:hAnsi="Book Antiqua"/>
        </w:rPr>
      </w:pPr>
    </w:p>
    <w:p w14:paraId="1B12EDD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conclusions</w:t>
      </w:r>
    </w:p>
    <w:p w14:paraId="403C26E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CTGF was shown to be overexpressed and cytoplasmic in CRC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according to the findings. Overexpression was related to an aggressive phenotype in CRC p</w:t>
      </w:r>
      <w:r w:rsidR="00F705DF">
        <w:rPr>
          <w:rFonts w:ascii="Book Antiqua" w:eastAsia="Book Antiqua" w:hAnsi="Book Antiqua" w:cs="Book Antiqua"/>
          <w:color w:val="000000"/>
        </w:rPr>
        <w:t xml:space="preserve">atients, as well as poor </w:t>
      </w:r>
      <w:r w:rsidR="00F705DF" w:rsidRPr="00432BBF">
        <w:rPr>
          <w:rFonts w:ascii="Book Antiqua" w:eastAsia="Book Antiqua" w:hAnsi="Book Antiqua" w:cs="Book Antiqua"/>
          <w:color w:val="000000"/>
        </w:rPr>
        <w:t>overall</w:t>
      </w:r>
      <w:r w:rsidRPr="00432BBF">
        <w:rPr>
          <w:rFonts w:ascii="Book Antiqua" w:eastAsia="Book Antiqua" w:hAnsi="Book Antiqua" w:cs="Book Antiqua"/>
          <w:color w:val="000000"/>
        </w:rPr>
        <w:t xml:space="preserve"> </w:t>
      </w:r>
      <w:r w:rsidRPr="00E5400E">
        <w:rPr>
          <w:rFonts w:ascii="Book Antiqua" w:eastAsia="Book Antiqua" w:hAnsi="Book Antiqua" w:cs="Book Antiqua"/>
          <w:color w:val="000000"/>
        </w:rPr>
        <w:t xml:space="preserve">and </w:t>
      </w:r>
      <w:r w:rsidR="00F705DF" w:rsidRPr="00E5400E">
        <w:rPr>
          <w:rFonts w:ascii="Book Antiqua" w:hAnsi="Book Antiqua" w:cs="Book Antiqua" w:hint="eastAsia"/>
          <w:color w:val="000000"/>
          <w:lang w:eastAsia="zh-CN"/>
        </w:rPr>
        <w:t>disease-free survival</w:t>
      </w:r>
      <w:r w:rsidRPr="00E5400E">
        <w:rPr>
          <w:rFonts w:ascii="Book Antiqua" w:eastAsia="Book Antiqua" w:hAnsi="Book Antiqua" w:cs="Book Antiqua"/>
          <w:color w:val="000000"/>
        </w:rPr>
        <w:t>.</w:t>
      </w:r>
    </w:p>
    <w:p w14:paraId="5EAE44A9" w14:textId="77777777" w:rsidR="00A77B3E" w:rsidRPr="009A7D0B" w:rsidRDefault="00A77B3E" w:rsidP="001F0571">
      <w:pPr>
        <w:spacing w:line="360" w:lineRule="auto"/>
        <w:jc w:val="both"/>
        <w:rPr>
          <w:rFonts w:ascii="Book Antiqua" w:hAnsi="Book Antiqua"/>
        </w:rPr>
      </w:pPr>
    </w:p>
    <w:p w14:paraId="5E8CFD2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perspectives</w:t>
      </w:r>
    </w:p>
    <w:p w14:paraId="61D9BC3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The study strongly indicates that higher CTGF levels in CRC patients can be employed as predictive biomarker. Furthermore, CTGF overexpression may serve as a predictive biomarker for patients undergoing a distinct regimen of chemotherapeutic interventions. In order to validate these findings, future investi</w:t>
      </w:r>
      <w:r w:rsidR="00B9347E">
        <w:rPr>
          <w:rFonts w:ascii="Book Antiqua" w:eastAsia="Book Antiqua" w:hAnsi="Book Antiqua" w:cs="Book Antiqua"/>
          <w:color w:val="000000"/>
        </w:rPr>
        <w:t>gations with high sample size are</w:t>
      </w:r>
      <w:r w:rsidRPr="009A7D0B">
        <w:rPr>
          <w:rFonts w:ascii="Book Antiqua" w:eastAsia="Book Antiqua" w:hAnsi="Book Antiqua" w:cs="Book Antiqua"/>
          <w:color w:val="000000"/>
        </w:rPr>
        <w:t xml:space="preserve"> needed to completely understand the mechanism of CTGF-induced CRC advancement.</w:t>
      </w:r>
    </w:p>
    <w:p w14:paraId="7916FA33" w14:textId="77777777" w:rsidR="00A77B3E" w:rsidRPr="009A7D0B" w:rsidRDefault="00A77B3E" w:rsidP="001F0571">
      <w:pPr>
        <w:spacing w:line="360" w:lineRule="auto"/>
        <w:jc w:val="both"/>
        <w:rPr>
          <w:rFonts w:ascii="Book Antiqua" w:hAnsi="Book Antiqua"/>
        </w:rPr>
      </w:pPr>
    </w:p>
    <w:p w14:paraId="01895D6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ACKNOWLEDGEMENTS</w:t>
      </w:r>
    </w:p>
    <w:p w14:paraId="0DD1216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The authors </w:t>
      </w:r>
      <w:r w:rsidR="00EE4D17">
        <w:rPr>
          <w:rFonts w:ascii="Book Antiqua" w:eastAsia="Book Antiqua" w:hAnsi="Book Antiqua" w:cs="Book Antiqua"/>
          <w:color w:val="000000"/>
        </w:rPr>
        <w:t xml:space="preserve">have </w:t>
      </w:r>
      <w:r w:rsidRPr="009A7D0B">
        <w:rPr>
          <w:rFonts w:ascii="Book Antiqua" w:eastAsia="Book Antiqua" w:hAnsi="Book Antiqua" w:cs="Book Antiqua"/>
          <w:color w:val="000000"/>
        </w:rPr>
        <w:t>greatly appreciate</w:t>
      </w:r>
      <w:r w:rsidR="00EE4D17">
        <w:rPr>
          <w:rFonts w:ascii="Book Antiqua" w:eastAsia="Book Antiqua" w:hAnsi="Book Antiqua" w:cs="Book Antiqua"/>
          <w:color w:val="000000"/>
        </w:rPr>
        <w:t>d</w:t>
      </w:r>
      <w:r w:rsidRPr="009A7D0B">
        <w:rPr>
          <w:rFonts w:ascii="Book Antiqua" w:eastAsia="Book Antiqua" w:hAnsi="Book Antiqua" w:cs="Book Antiqua"/>
          <w:color w:val="000000"/>
        </w:rPr>
        <w:t xml:space="preserve"> the cooperative participation of patients. The authors would also like to thank the technical personnel of the Department of Pathology at SKIMS for their assistance with the IHC experiments. Authors are also </w:t>
      </w:r>
      <w:r w:rsidRPr="009A7D0B">
        <w:rPr>
          <w:rFonts w:ascii="Book Antiqua" w:eastAsia="Book Antiqua" w:hAnsi="Book Antiqua" w:cs="Book Antiqua"/>
          <w:color w:val="000000"/>
        </w:rPr>
        <w:lastRenderedPageBreak/>
        <w:t xml:space="preserve">grateful to Daniel Ingo </w:t>
      </w:r>
      <w:proofErr w:type="spellStart"/>
      <w:r w:rsidRPr="009A7D0B">
        <w:rPr>
          <w:rFonts w:ascii="Book Antiqua" w:eastAsia="Book Antiqua" w:hAnsi="Book Antiqua" w:cs="Book Antiqua"/>
          <w:color w:val="000000"/>
        </w:rPr>
        <w:t>Hefft</w:t>
      </w:r>
      <w:proofErr w:type="spellEnd"/>
      <w:r w:rsidRPr="009A7D0B">
        <w:rPr>
          <w:rFonts w:ascii="Book Antiqua" w:eastAsia="Book Antiqua" w:hAnsi="Book Antiqua" w:cs="Book Antiqua"/>
          <w:color w:val="000000"/>
        </w:rPr>
        <w:t xml:space="preserve">, University Centre </w:t>
      </w:r>
      <w:proofErr w:type="spellStart"/>
      <w:r w:rsidRPr="009A7D0B">
        <w:rPr>
          <w:rFonts w:ascii="Book Antiqua" w:eastAsia="Book Antiqua" w:hAnsi="Book Antiqua" w:cs="Book Antiqua"/>
          <w:color w:val="000000"/>
        </w:rPr>
        <w:t>Reaseheath</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Reaseheath</w:t>
      </w:r>
      <w:proofErr w:type="spellEnd"/>
      <w:r w:rsidRPr="009A7D0B">
        <w:rPr>
          <w:rFonts w:ascii="Book Antiqua" w:eastAsia="Book Antiqua" w:hAnsi="Book Antiqua" w:cs="Book Antiqua"/>
          <w:color w:val="000000"/>
        </w:rPr>
        <w:t xml:space="preserve"> College, </w:t>
      </w:r>
      <w:proofErr w:type="spellStart"/>
      <w:r w:rsidRPr="009A7D0B">
        <w:rPr>
          <w:rFonts w:ascii="Book Antiqua" w:eastAsia="Book Antiqua" w:hAnsi="Book Antiqua" w:cs="Book Antiqua"/>
          <w:color w:val="000000"/>
        </w:rPr>
        <w:t>Nantwich</w:t>
      </w:r>
      <w:proofErr w:type="spellEnd"/>
      <w:r w:rsidRPr="009A7D0B">
        <w:rPr>
          <w:rFonts w:ascii="Book Antiqua" w:eastAsia="Book Antiqua" w:hAnsi="Book Antiqua" w:cs="Book Antiqua"/>
          <w:color w:val="000000"/>
        </w:rPr>
        <w:t xml:space="preserve"> CW5 6DF, U</w:t>
      </w:r>
      <w:r w:rsidR="000E7560">
        <w:rPr>
          <w:rFonts w:ascii="Book Antiqua" w:hAnsi="Book Antiqua" w:cs="Book Antiqua" w:hint="eastAsia"/>
          <w:color w:val="000000"/>
          <w:lang w:eastAsia="zh-CN"/>
        </w:rPr>
        <w:t xml:space="preserve">nited </w:t>
      </w:r>
      <w:r w:rsidRPr="009A7D0B">
        <w:rPr>
          <w:rFonts w:ascii="Book Antiqua" w:eastAsia="Book Antiqua" w:hAnsi="Book Antiqua" w:cs="Book Antiqua"/>
          <w:color w:val="000000"/>
        </w:rPr>
        <w:t>K</w:t>
      </w:r>
      <w:r w:rsidR="000E7560">
        <w:rPr>
          <w:rFonts w:ascii="Book Antiqua" w:hAnsi="Book Antiqua" w:cs="Book Antiqua" w:hint="eastAsia"/>
          <w:color w:val="000000"/>
          <w:lang w:eastAsia="zh-CN"/>
        </w:rPr>
        <w:t>ingdom</w:t>
      </w:r>
      <w:r w:rsidRPr="009A7D0B">
        <w:rPr>
          <w:rFonts w:ascii="Book Antiqua" w:eastAsia="Book Antiqua" w:hAnsi="Book Antiqua" w:cs="Book Antiqua"/>
          <w:color w:val="000000"/>
        </w:rPr>
        <w:t xml:space="preserve"> for English language editing. We extend our heartfelt gratitude to the researchers supporting project number RSP 2021/301, King Saud University, Riyadh, Saudi Arabia. </w:t>
      </w:r>
    </w:p>
    <w:p w14:paraId="2AFAE587" w14:textId="77777777" w:rsidR="00A77B3E" w:rsidRPr="009A7D0B" w:rsidRDefault="00A77B3E" w:rsidP="001F0571">
      <w:pPr>
        <w:spacing w:line="360" w:lineRule="auto"/>
        <w:jc w:val="both"/>
        <w:rPr>
          <w:rFonts w:ascii="Book Antiqua" w:hAnsi="Book Antiqua"/>
        </w:rPr>
      </w:pPr>
    </w:p>
    <w:p w14:paraId="7644361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REFERENCES</w:t>
      </w:r>
    </w:p>
    <w:p w14:paraId="31DCABFF"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 </w:t>
      </w:r>
      <w:r w:rsidRPr="009A7D0B">
        <w:rPr>
          <w:rFonts w:ascii="Book Antiqua" w:eastAsia="Book Antiqua" w:hAnsi="Book Antiqua" w:cs="Book Antiqua"/>
          <w:b/>
          <w:bCs/>
          <w:color w:val="000000"/>
        </w:rPr>
        <w:t>Sung H</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Ferlay</w:t>
      </w:r>
      <w:proofErr w:type="spellEnd"/>
      <w:r w:rsidRPr="009A7D0B">
        <w:rPr>
          <w:rFonts w:ascii="Book Antiqua" w:eastAsia="Book Antiqua" w:hAnsi="Book Antiqua" w:cs="Book Antiqua"/>
          <w:color w:val="000000"/>
        </w:rPr>
        <w:t xml:space="preserve"> J, Siegel RL, </w:t>
      </w:r>
      <w:proofErr w:type="spellStart"/>
      <w:r w:rsidRPr="009A7D0B">
        <w:rPr>
          <w:rFonts w:ascii="Book Antiqua" w:eastAsia="Book Antiqua" w:hAnsi="Book Antiqua" w:cs="Book Antiqua"/>
          <w:color w:val="000000"/>
        </w:rPr>
        <w:t>Laversanne</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Soerjomataram</w:t>
      </w:r>
      <w:proofErr w:type="spellEnd"/>
      <w:r w:rsidRPr="009A7D0B">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9A7D0B">
        <w:rPr>
          <w:rFonts w:ascii="Book Antiqua" w:eastAsia="Book Antiqua" w:hAnsi="Book Antiqua" w:cs="Book Antiqua"/>
          <w:i/>
          <w:iCs/>
          <w:color w:val="000000"/>
        </w:rPr>
        <w:t>CA Cancer J Clin</w:t>
      </w:r>
      <w:r w:rsidRPr="009A7D0B">
        <w:rPr>
          <w:rFonts w:ascii="Book Antiqua" w:eastAsia="Book Antiqua" w:hAnsi="Book Antiqua" w:cs="Book Antiqua"/>
          <w:color w:val="000000"/>
        </w:rPr>
        <w:t xml:space="preserve"> 2021; </w:t>
      </w:r>
      <w:r w:rsidRPr="009A7D0B">
        <w:rPr>
          <w:rFonts w:ascii="Book Antiqua" w:eastAsia="Book Antiqua" w:hAnsi="Book Antiqua" w:cs="Book Antiqua"/>
          <w:b/>
          <w:bCs/>
          <w:color w:val="000000"/>
        </w:rPr>
        <w:t>71</w:t>
      </w:r>
      <w:r w:rsidRPr="009A7D0B">
        <w:rPr>
          <w:rFonts w:ascii="Book Antiqua" w:eastAsia="Book Antiqua" w:hAnsi="Book Antiqua" w:cs="Book Antiqua"/>
          <w:color w:val="000000"/>
        </w:rPr>
        <w:t>: 209-249 [PMID: 33538338 DOI: 10.3322/caac.21660]</w:t>
      </w:r>
    </w:p>
    <w:p w14:paraId="79BF335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 </w:t>
      </w:r>
      <w:r w:rsidRPr="009A7D0B">
        <w:rPr>
          <w:rFonts w:ascii="Book Antiqua" w:eastAsia="Book Antiqua" w:hAnsi="Book Antiqua" w:cs="Book Antiqua"/>
          <w:b/>
          <w:bCs/>
          <w:color w:val="000000"/>
        </w:rPr>
        <w:t>Bray F</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Ferlay</w:t>
      </w:r>
      <w:proofErr w:type="spellEnd"/>
      <w:r w:rsidRPr="009A7D0B">
        <w:rPr>
          <w:rFonts w:ascii="Book Antiqua" w:eastAsia="Book Antiqua" w:hAnsi="Book Antiqua" w:cs="Book Antiqua"/>
          <w:color w:val="000000"/>
        </w:rPr>
        <w:t xml:space="preserve"> J, </w:t>
      </w:r>
      <w:proofErr w:type="spellStart"/>
      <w:r w:rsidRPr="009A7D0B">
        <w:rPr>
          <w:rFonts w:ascii="Book Antiqua" w:eastAsia="Book Antiqua" w:hAnsi="Book Antiqua" w:cs="Book Antiqua"/>
          <w:color w:val="000000"/>
        </w:rPr>
        <w:t>Soerjomataram</w:t>
      </w:r>
      <w:proofErr w:type="spellEnd"/>
      <w:r w:rsidRPr="009A7D0B">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9A7D0B">
        <w:rPr>
          <w:rFonts w:ascii="Book Antiqua" w:eastAsia="Book Antiqua" w:hAnsi="Book Antiqua" w:cs="Book Antiqua"/>
          <w:i/>
          <w:iCs/>
          <w:color w:val="000000"/>
        </w:rPr>
        <w:t>CA Cancer J Clin</w:t>
      </w:r>
      <w:r w:rsidRPr="009A7D0B">
        <w:rPr>
          <w:rFonts w:ascii="Book Antiqua" w:eastAsia="Book Antiqua" w:hAnsi="Book Antiqua" w:cs="Book Antiqua"/>
          <w:color w:val="000000"/>
        </w:rPr>
        <w:t xml:space="preserve"> 2018; </w:t>
      </w:r>
      <w:r w:rsidRPr="009A7D0B">
        <w:rPr>
          <w:rFonts w:ascii="Book Antiqua" w:eastAsia="Book Antiqua" w:hAnsi="Book Antiqua" w:cs="Book Antiqua"/>
          <w:b/>
          <w:bCs/>
          <w:color w:val="000000"/>
        </w:rPr>
        <w:t>68</w:t>
      </w:r>
      <w:r w:rsidRPr="009A7D0B">
        <w:rPr>
          <w:rFonts w:ascii="Book Antiqua" w:eastAsia="Book Antiqua" w:hAnsi="Book Antiqua" w:cs="Book Antiqua"/>
          <w:color w:val="000000"/>
        </w:rPr>
        <w:t>: 394-424 [PMID: 30207593 DOI: 10.3322/caac.21492]</w:t>
      </w:r>
    </w:p>
    <w:p w14:paraId="3722A64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3 </w:t>
      </w:r>
      <w:proofErr w:type="spellStart"/>
      <w:r w:rsidRPr="009A7D0B">
        <w:rPr>
          <w:rFonts w:ascii="Book Antiqua" w:eastAsia="Book Antiqua" w:hAnsi="Book Antiqua" w:cs="Book Antiqua"/>
          <w:b/>
          <w:bCs/>
          <w:color w:val="000000"/>
        </w:rPr>
        <w:t>Mehrkhani</w:t>
      </w:r>
      <w:proofErr w:type="spellEnd"/>
      <w:r w:rsidRPr="009A7D0B">
        <w:rPr>
          <w:rFonts w:ascii="Book Antiqua" w:eastAsia="Book Antiqua" w:hAnsi="Book Antiqua" w:cs="Book Antiqua"/>
          <w:b/>
          <w:bCs/>
          <w:color w:val="000000"/>
        </w:rPr>
        <w:t xml:space="preserve"> F</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Nasiri</w:t>
      </w:r>
      <w:proofErr w:type="spellEnd"/>
      <w:r w:rsidRPr="009A7D0B">
        <w:rPr>
          <w:rFonts w:ascii="Book Antiqua" w:eastAsia="Book Antiqua" w:hAnsi="Book Antiqua" w:cs="Book Antiqua"/>
          <w:color w:val="000000"/>
        </w:rPr>
        <w:t xml:space="preserve"> S, </w:t>
      </w:r>
      <w:proofErr w:type="spellStart"/>
      <w:r w:rsidRPr="009A7D0B">
        <w:rPr>
          <w:rFonts w:ascii="Book Antiqua" w:eastAsia="Book Antiqua" w:hAnsi="Book Antiqua" w:cs="Book Antiqua"/>
          <w:color w:val="000000"/>
        </w:rPr>
        <w:t>Donboli</w:t>
      </w:r>
      <w:proofErr w:type="spellEnd"/>
      <w:r w:rsidRPr="009A7D0B">
        <w:rPr>
          <w:rFonts w:ascii="Book Antiqua" w:eastAsia="Book Antiqua" w:hAnsi="Book Antiqua" w:cs="Book Antiqua"/>
          <w:color w:val="000000"/>
        </w:rPr>
        <w:t xml:space="preserve"> K, </w:t>
      </w:r>
      <w:proofErr w:type="spellStart"/>
      <w:r w:rsidRPr="009A7D0B">
        <w:rPr>
          <w:rFonts w:ascii="Book Antiqua" w:eastAsia="Book Antiqua" w:hAnsi="Book Antiqua" w:cs="Book Antiqua"/>
          <w:color w:val="000000"/>
        </w:rPr>
        <w:t>Meysamie</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Hedayat</w:t>
      </w:r>
      <w:proofErr w:type="spellEnd"/>
      <w:r w:rsidRPr="009A7D0B">
        <w:rPr>
          <w:rFonts w:ascii="Book Antiqua" w:eastAsia="Book Antiqua" w:hAnsi="Book Antiqua" w:cs="Book Antiqua"/>
          <w:color w:val="000000"/>
        </w:rPr>
        <w:t xml:space="preserve"> A. Prognostic factors in survival of colorectal cancer patients after surgery. </w:t>
      </w:r>
      <w:r w:rsidRPr="009A7D0B">
        <w:rPr>
          <w:rFonts w:ascii="Book Antiqua" w:eastAsia="Book Antiqua" w:hAnsi="Book Antiqua" w:cs="Book Antiqua"/>
          <w:i/>
          <w:iCs/>
          <w:color w:val="000000"/>
        </w:rPr>
        <w:t>Colorectal Dis</w:t>
      </w:r>
      <w:r w:rsidRPr="009A7D0B">
        <w:rPr>
          <w:rFonts w:ascii="Book Antiqua" w:eastAsia="Book Antiqua" w:hAnsi="Book Antiqua" w:cs="Book Antiqua"/>
          <w:color w:val="000000"/>
        </w:rPr>
        <w:t xml:space="preserve"> 2009; </w:t>
      </w:r>
      <w:r w:rsidRPr="009A7D0B">
        <w:rPr>
          <w:rFonts w:ascii="Book Antiqua" w:eastAsia="Book Antiqua" w:hAnsi="Book Antiqua" w:cs="Book Antiqua"/>
          <w:b/>
          <w:bCs/>
          <w:color w:val="000000"/>
        </w:rPr>
        <w:t>11</w:t>
      </w:r>
      <w:r w:rsidRPr="009A7D0B">
        <w:rPr>
          <w:rFonts w:ascii="Book Antiqua" w:eastAsia="Book Antiqua" w:hAnsi="Book Antiqua" w:cs="Book Antiqua"/>
          <w:color w:val="000000"/>
        </w:rPr>
        <w:t>: 157-161 [PMID: 18462239 DOI: 10.1111/j.1463-1318.2008.01556.x]</w:t>
      </w:r>
    </w:p>
    <w:p w14:paraId="4751682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4 </w:t>
      </w:r>
      <w:r w:rsidRPr="009A7D0B">
        <w:rPr>
          <w:rFonts w:ascii="Book Antiqua" w:eastAsia="Book Antiqua" w:hAnsi="Book Antiqua" w:cs="Book Antiqua"/>
          <w:b/>
          <w:bCs/>
          <w:color w:val="000000"/>
        </w:rPr>
        <w:t>McMillan DC</w:t>
      </w:r>
      <w:r w:rsidRPr="009A7D0B">
        <w:rPr>
          <w:rFonts w:ascii="Book Antiqua" w:eastAsia="Book Antiqua" w:hAnsi="Book Antiqua" w:cs="Book Antiqua"/>
          <w:color w:val="000000"/>
        </w:rPr>
        <w:t xml:space="preserve">. Systemic inflammation, nutritional status and survival in patients with cancer. </w:t>
      </w:r>
      <w:proofErr w:type="spellStart"/>
      <w:r w:rsidRPr="009A7D0B">
        <w:rPr>
          <w:rFonts w:ascii="Book Antiqua" w:eastAsia="Book Antiqua" w:hAnsi="Book Antiqua" w:cs="Book Antiqua"/>
          <w:i/>
          <w:iCs/>
          <w:color w:val="000000"/>
        </w:rPr>
        <w:t>Curr</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Opin</w:t>
      </w:r>
      <w:proofErr w:type="spellEnd"/>
      <w:r w:rsidRPr="009A7D0B">
        <w:rPr>
          <w:rFonts w:ascii="Book Antiqua" w:eastAsia="Book Antiqua" w:hAnsi="Book Antiqua" w:cs="Book Antiqua"/>
          <w:i/>
          <w:iCs/>
          <w:color w:val="000000"/>
        </w:rPr>
        <w:t xml:space="preserve"> Clin </w:t>
      </w:r>
      <w:proofErr w:type="spellStart"/>
      <w:r w:rsidRPr="009A7D0B">
        <w:rPr>
          <w:rFonts w:ascii="Book Antiqua" w:eastAsia="Book Antiqua" w:hAnsi="Book Antiqua" w:cs="Book Antiqua"/>
          <w:i/>
          <w:iCs/>
          <w:color w:val="000000"/>
        </w:rPr>
        <w:t>Nutr</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Metab</w:t>
      </w:r>
      <w:proofErr w:type="spellEnd"/>
      <w:r w:rsidRPr="009A7D0B">
        <w:rPr>
          <w:rFonts w:ascii="Book Antiqua" w:eastAsia="Book Antiqua" w:hAnsi="Book Antiqua" w:cs="Book Antiqua"/>
          <w:i/>
          <w:iCs/>
          <w:color w:val="000000"/>
        </w:rPr>
        <w:t xml:space="preserve"> Care</w:t>
      </w:r>
      <w:r w:rsidRPr="009A7D0B">
        <w:rPr>
          <w:rFonts w:ascii="Book Antiqua" w:eastAsia="Book Antiqua" w:hAnsi="Book Antiqua" w:cs="Book Antiqua"/>
          <w:color w:val="000000"/>
        </w:rPr>
        <w:t xml:space="preserve"> 2009; </w:t>
      </w:r>
      <w:r w:rsidRPr="009A7D0B">
        <w:rPr>
          <w:rFonts w:ascii="Book Antiqua" w:eastAsia="Book Antiqua" w:hAnsi="Book Antiqua" w:cs="Book Antiqua"/>
          <w:b/>
          <w:bCs/>
          <w:color w:val="000000"/>
        </w:rPr>
        <w:t>12</w:t>
      </w:r>
      <w:r w:rsidRPr="009A7D0B">
        <w:rPr>
          <w:rFonts w:ascii="Book Antiqua" w:eastAsia="Book Antiqua" w:hAnsi="Book Antiqua" w:cs="Book Antiqua"/>
          <w:color w:val="000000"/>
        </w:rPr>
        <w:t>: 223-226 [PMID: 19318937 DOI: 10.1097/MCO.0b013e32832a7902]</w:t>
      </w:r>
    </w:p>
    <w:p w14:paraId="1914834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5 </w:t>
      </w:r>
      <w:proofErr w:type="spellStart"/>
      <w:r w:rsidRPr="009A7D0B">
        <w:rPr>
          <w:rFonts w:ascii="Book Antiqua" w:eastAsia="Book Antiqua" w:hAnsi="Book Antiqua" w:cs="Book Antiqua"/>
          <w:b/>
          <w:bCs/>
          <w:color w:val="000000"/>
        </w:rPr>
        <w:t>Holbourn</w:t>
      </w:r>
      <w:proofErr w:type="spellEnd"/>
      <w:r w:rsidRPr="009A7D0B">
        <w:rPr>
          <w:rFonts w:ascii="Book Antiqua" w:eastAsia="Book Antiqua" w:hAnsi="Book Antiqua" w:cs="Book Antiqua"/>
          <w:b/>
          <w:bCs/>
          <w:color w:val="000000"/>
        </w:rPr>
        <w:t xml:space="preserve"> KP</w:t>
      </w:r>
      <w:r w:rsidRPr="009A7D0B">
        <w:rPr>
          <w:rFonts w:ascii="Book Antiqua" w:eastAsia="Book Antiqua" w:hAnsi="Book Antiqua" w:cs="Book Antiqua"/>
          <w:color w:val="000000"/>
        </w:rPr>
        <w:t xml:space="preserve">, Acharya KR, </w:t>
      </w:r>
      <w:proofErr w:type="spellStart"/>
      <w:r w:rsidRPr="009A7D0B">
        <w:rPr>
          <w:rFonts w:ascii="Book Antiqua" w:eastAsia="Book Antiqua" w:hAnsi="Book Antiqua" w:cs="Book Antiqua"/>
          <w:color w:val="000000"/>
        </w:rPr>
        <w:t>Perbal</w:t>
      </w:r>
      <w:proofErr w:type="spellEnd"/>
      <w:r w:rsidRPr="009A7D0B">
        <w:rPr>
          <w:rFonts w:ascii="Book Antiqua" w:eastAsia="Book Antiqua" w:hAnsi="Book Antiqua" w:cs="Book Antiqua"/>
          <w:color w:val="000000"/>
        </w:rPr>
        <w:t xml:space="preserve"> B. The CCN family of proteins: structure-function relationships. </w:t>
      </w:r>
      <w:r w:rsidRPr="009A7D0B">
        <w:rPr>
          <w:rFonts w:ascii="Book Antiqua" w:eastAsia="Book Antiqua" w:hAnsi="Book Antiqua" w:cs="Book Antiqua"/>
          <w:i/>
          <w:iCs/>
          <w:color w:val="000000"/>
        </w:rPr>
        <w:t xml:space="preserve">Trends </w:t>
      </w:r>
      <w:proofErr w:type="spellStart"/>
      <w:r w:rsidRPr="009A7D0B">
        <w:rPr>
          <w:rFonts w:ascii="Book Antiqua" w:eastAsia="Book Antiqua" w:hAnsi="Book Antiqua" w:cs="Book Antiqua"/>
          <w:i/>
          <w:iCs/>
          <w:color w:val="000000"/>
        </w:rPr>
        <w:t>Biochem</w:t>
      </w:r>
      <w:proofErr w:type="spellEnd"/>
      <w:r w:rsidRPr="009A7D0B">
        <w:rPr>
          <w:rFonts w:ascii="Book Antiqua" w:eastAsia="Book Antiqua" w:hAnsi="Book Antiqua" w:cs="Book Antiqua"/>
          <w:i/>
          <w:iCs/>
          <w:color w:val="000000"/>
        </w:rPr>
        <w:t xml:space="preserve"> Sci</w:t>
      </w:r>
      <w:r w:rsidRPr="009A7D0B">
        <w:rPr>
          <w:rFonts w:ascii="Book Antiqua" w:eastAsia="Book Antiqua" w:hAnsi="Book Antiqua" w:cs="Book Antiqua"/>
          <w:color w:val="000000"/>
        </w:rPr>
        <w:t xml:space="preserve"> 2008; </w:t>
      </w:r>
      <w:r w:rsidRPr="009A7D0B">
        <w:rPr>
          <w:rFonts w:ascii="Book Antiqua" w:eastAsia="Book Antiqua" w:hAnsi="Book Antiqua" w:cs="Book Antiqua"/>
          <w:b/>
          <w:bCs/>
          <w:color w:val="000000"/>
        </w:rPr>
        <w:t>33</w:t>
      </w:r>
      <w:r w:rsidRPr="009A7D0B">
        <w:rPr>
          <w:rFonts w:ascii="Book Antiqua" w:eastAsia="Book Antiqua" w:hAnsi="Book Antiqua" w:cs="Book Antiqua"/>
          <w:color w:val="000000"/>
        </w:rPr>
        <w:t>: 461-473 [PMID: 18789696 DOI: 10.1016/j.tibs.2008.07.006]</w:t>
      </w:r>
    </w:p>
    <w:p w14:paraId="42FCBA4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6 </w:t>
      </w:r>
      <w:proofErr w:type="spellStart"/>
      <w:r w:rsidRPr="009A7D0B">
        <w:rPr>
          <w:rFonts w:ascii="Book Antiqua" w:eastAsia="Book Antiqua" w:hAnsi="Book Antiqua" w:cs="Book Antiqua"/>
          <w:b/>
          <w:bCs/>
          <w:color w:val="000000"/>
        </w:rPr>
        <w:t>Ungvari</w:t>
      </w:r>
      <w:proofErr w:type="spellEnd"/>
      <w:r w:rsidRPr="009A7D0B">
        <w:rPr>
          <w:rFonts w:ascii="Book Antiqua" w:eastAsia="Book Antiqua" w:hAnsi="Book Antiqua" w:cs="Book Antiqua"/>
          <w:b/>
          <w:bCs/>
          <w:color w:val="000000"/>
        </w:rPr>
        <w:t xml:space="preserve"> Z</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Valcarcel</w:t>
      </w:r>
      <w:proofErr w:type="spellEnd"/>
      <w:r w:rsidRPr="009A7D0B">
        <w:rPr>
          <w:rFonts w:ascii="Book Antiqua" w:eastAsia="Book Antiqua" w:hAnsi="Book Antiqua" w:cs="Book Antiqua"/>
          <w:color w:val="000000"/>
        </w:rPr>
        <w:t xml:space="preserve">-Ares MN, </w:t>
      </w:r>
      <w:proofErr w:type="spellStart"/>
      <w:r w:rsidRPr="009A7D0B">
        <w:rPr>
          <w:rFonts w:ascii="Book Antiqua" w:eastAsia="Book Antiqua" w:hAnsi="Book Antiqua" w:cs="Book Antiqua"/>
          <w:color w:val="000000"/>
        </w:rPr>
        <w:t>Tarantini</w:t>
      </w:r>
      <w:proofErr w:type="spellEnd"/>
      <w:r w:rsidRPr="009A7D0B">
        <w:rPr>
          <w:rFonts w:ascii="Book Antiqua" w:eastAsia="Book Antiqua" w:hAnsi="Book Antiqua" w:cs="Book Antiqua"/>
          <w:color w:val="000000"/>
        </w:rPr>
        <w:t xml:space="preserve"> S, </w:t>
      </w:r>
      <w:proofErr w:type="spellStart"/>
      <w:r w:rsidRPr="009A7D0B">
        <w:rPr>
          <w:rFonts w:ascii="Book Antiqua" w:eastAsia="Book Antiqua" w:hAnsi="Book Antiqua" w:cs="Book Antiqua"/>
          <w:color w:val="000000"/>
        </w:rPr>
        <w:t>Yabluchanskiy</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Fülöp</w:t>
      </w:r>
      <w:proofErr w:type="spellEnd"/>
      <w:r w:rsidRPr="009A7D0B">
        <w:rPr>
          <w:rFonts w:ascii="Book Antiqua" w:eastAsia="Book Antiqua" w:hAnsi="Book Antiqua" w:cs="Book Antiqua"/>
          <w:color w:val="000000"/>
        </w:rPr>
        <w:t xml:space="preserve"> GA, Kiss T, </w:t>
      </w:r>
      <w:proofErr w:type="spellStart"/>
      <w:r w:rsidRPr="009A7D0B">
        <w:rPr>
          <w:rFonts w:ascii="Book Antiqua" w:eastAsia="Book Antiqua" w:hAnsi="Book Antiqua" w:cs="Book Antiqua"/>
          <w:color w:val="000000"/>
        </w:rPr>
        <w:t>Csiszar</w:t>
      </w:r>
      <w:proofErr w:type="spellEnd"/>
      <w:r w:rsidRPr="009A7D0B">
        <w:rPr>
          <w:rFonts w:ascii="Book Antiqua" w:eastAsia="Book Antiqua" w:hAnsi="Book Antiqua" w:cs="Book Antiqua"/>
          <w:color w:val="000000"/>
        </w:rPr>
        <w:t xml:space="preserve"> A. Connective tissue growth factor (CTGF) in age-related vascular pathologies. </w:t>
      </w:r>
      <w:proofErr w:type="spellStart"/>
      <w:r w:rsidRPr="009A7D0B">
        <w:rPr>
          <w:rFonts w:ascii="Book Antiqua" w:eastAsia="Book Antiqua" w:hAnsi="Book Antiqua" w:cs="Book Antiqua"/>
          <w:i/>
          <w:iCs/>
          <w:color w:val="000000"/>
        </w:rPr>
        <w:t>Geroscience</w:t>
      </w:r>
      <w:proofErr w:type="spellEnd"/>
      <w:r w:rsidRPr="009A7D0B">
        <w:rPr>
          <w:rFonts w:ascii="Book Antiqua" w:eastAsia="Book Antiqua" w:hAnsi="Book Antiqua" w:cs="Book Antiqua"/>
          <w:color w:val="000000"/>
        </w:rPr>
        <w:t xml:space="preserve"> 2017; </w:t>
      </w:r>
      <w:r w:rsidRPr="009A7D0B">
        <w:rPr>
          <w:rFonts w:ascii="Book Antiqua" w:eastAsia="Book Antiqua" w:hAnsi="Book Antiqua" w:cs="Book Antiqua"/>
          <w:b/>
          <w:bCs/>
          <w:color w:val="000000"/>
        </w:rPr>
        <w:t>39</w:t>
      </w:r>
      <w:r w:rsidRPr="009A7D0B">
        <w:rPr>
          <w:rFonts w:ascii="Book Antiqua" w:eastAsia="Book Antiqua" w:hAnsi="Book Antiqua" w:cs="Book Antiqua"/>
          <w:color w:val="000000"/>
        </w:rPr>
        <w:t>: 491-498 [PMID: 28875415 DOI: 10.1007/s11357-017-9995-5]</w:t>
      </w:r>
    </w:p>
    <w:p w14:paraId="7482B87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7 </w:t>
      </w:r>
      <w:r w:rsidRPr="009A7D0B">
        <w:rPr>
          <w:rFonts w:ascii="Book Antiqua" w:eastAsia="Book Antiqua" w:hAnsi="Book Antiqua" w:cs="Book Antiqua"/>
          <w:b/>
          <w:bCs/>
          <w:color w:val="000000"/>
        </w:rPr>
        <w:t>Chen CC</w:t>
      </w:r>
      <w:r w:rsidRPr="009A7D0B">
        <w:rPr>
          <w:rFonts w:ascii="Book Antiqua" w:eastAsia="Book Antiqua" w:hAnsi="Book Antiqua" w:cs="Book Antiqua"/>
          <w:color w:val="000000"/>
        </w:rPr>
        <w:t xml:space="preserve">, Lau LF. Functions and mechanisms of action of CCN matricellular proteins. </w:t>
      </w:r>
      <w:r w:rsidRPr="009A7D0B">
        <w:rPr>
          <w:rFonts w:ascii="Book Antiqua" w:eastAsia="Book Antiqua" w:hAnsi="Book Antiqua" w:cs="Book Antiqua"/>
          <w:i/>
          <w:iCs/>
          <w:color w:val="000000"/>
        </w:rPr>
        <w:t xml:space="preserve">Int J </w:t>
      </w:r>
      <w:proofErr w:type="spellStart"/>
      <w:r w:rsidRPr="009A7D0B">
        <w:rPr>
          <w:rFonts w:ascii="Book Antiqua" w:eastAsia="Book Antiqua" w:hAnsi="Book Antiqua" w:cs="Book Antiqua"/>
          <w:i/>
          <w:iCs/>
          <w:color w:val="000000"/>
        </w:rPr>
        <w:t>Biochem</w:t>
      </w:r>
      <w:proofErr w:type="spellEnd"/>
      <w:r w:rsidRPr="009A7D0B">
        <w:rPr>
          <w:rFonts w:ascii="Book Antiqua" w:eastAsia="Book Antiqua" w:hAnsi="Book Antiqua" w:cs="Book Antiqua"/>
          <w:i/>
          <w:iCs/>
          <w:color w:val="000000"/>
        </w:rPr>
        <w:t xml:space="preserve"> Cell Biol</w:t>
      </w:r>
      <w:r w:rsidRPr="009A7D0B">
        <w:rPr>
          <w:rFonts w:ascii="Book Antiqua" w:eastAsia="Book Antiqua" w:hAnsi="Book Antiqua" w:cs="Book Antiqua"/>
          <w:color w:val="000000"/>
        </w:rPr>
        <w:t xml:space="preserve"> 2009; </w:t>
      </w:r>
      <w:r w:rsidRPr="009A7D0B">
        <w:rPr>
          <w:rFonts w:ascii="Book Antiqua" w:eastAsia="Book Antiqua" w:hAnsi="Book Antiqua" w:cs="Book Antiqua"/>
          <w:b/>
          <w:bCs/>
          <w:color w:val="000000"/>
        </w:rPr>
        <w:t>41</w:t>
      </w:r>
      <w:r w:rsidRPr="009A7D0B">
        <w:rPr>
          <w:rFonts w:ascii="Book Antiqua" w:eastAsia="Book Antiqua" w:hAnsi="Book Antiqua" w:cs="Book Antiqua"/>
          <w:color w:val="000000"/>
        </w:rPr>
        <w:t>: 771-783 [PMID: 18775791 DOI: 10.1016/j.biocel.2008.07.025]</w:t>
      </w:r>
    </w:p>
    <w:p w14:paraId="55EC81E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lastRenderedPageBreak/>
        <w:t xml:space="preserve">8 </w:t>
      </w:r>
      <w:r w:rsidRPr="009A7D0B">
        <w:rPr>
          <w:rFonts w:ascii="Book Antiqua" w:eastAsia="Book Antiqua" w:hAnsi="Book Antiqua" w:cs="Book Antiqua"/>
          <w:b/>
          <w:bCs/>
          <w:color w:val="000000"/>
        </w:rPr>
        <w:t>Lau LF</w:t>
      </w:r>
      <w:r w:rsidRPr="009A7D0B">
        <w:rPr>
          <w:rFonts w:ascii="Book Antiqua" w:eastAsia="Book Antiqua" w:hAnsi="Book Antiqua" w:cs="Book Antiqua"/>
          <w:color w:val="000000"/>
        </w:rPr>
        <w:t xml:space="preserve">, Lam SC. The CCN family of angiogenic regulators: the integrin connection. </w:t>
      </w:r>
      <w:r w:rsidRPr="009A7D0B">
        <w:rPr>
          <w:rFonts w:ascii="Book Antiqua" w:eastAsia="Book Antiqua" w:hAnsi="Book Antiqua" w:cs="Book Antiqua"/>
          <w:i/>
          <w:iCs/>
          <w:color w:val="000000"/>
        </w:rPr>
        <w:t>Exp Cell Res</w:t>
      </w:r>
      <w:r w:rsidRPr="009A7D0B">
        <w:rPr>
          <w:rFonts w:ascii="Book Antiqua" w:eastAsia="Book Antiqua" w:hAnsi="Book Antiqua" w:cs="Book Antiqua"/>
          <w:color w:val="000000"/>
        </w:rPr>
        <w:t xml:space="preserve"> 1999; </w:t>
      </w:r>
      <w:r w:rsidRPr="009A7D0B">
        <w:rPr>
          <w:rFonts w:ascii="Book Antiqua" w:eastAsia="Book Antiqua" w:hAnsi="Book Antiqua" w:cs="Book Antiqua"/>
          <w:b/>
          <w:bCs/>
          <w:color w:val="000000"/>
        </w:rPr>
        <w:t>248</w:t>
      </w:r>
      <w:r w:rsidRPr="009A7D0B">
        <w:rPr>
          <w:rFonts w:ascii="Book Antiqua" w:eastAsia="Book Antiqua" w:hAnsi="Book Antiqua" w:cs="Book Antiqua"/>
          <w:color w:val="000000"/>
        </w:rPr>
        <w:t>: 44-57 [PMID: 10094812 DOI: 10.1006/excr.1999.4456]</w:t>
      </w:r>
    </w:p>
    <w:p w14:paraId="6D415E4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9 </w:t>
      </w:r>
      <w:r w:rsidRPr="009A7D0B">
        <w:rPr>
          <w:rFonts w:ascii="Book Antiqua" w:eastAsia="Book Antiqua" w:hAnsi="Book Antiqua" w:cs="Book Antiqua"/>
          <w:b/>
          <w:bCs/>
          <w:color w:val="000000"/>
        </w:rPr>
        <w:t>Chen PC</w:t>
      </w:r>
      <w:r w:rsidRPr="009A7D0B">
        <w:rPr>
          <w:rFonts w:ascii="Book Antiqua" w:eastAsia="Book Antiqua" w:hAnsi="Book Antiqua" w:cs="Book Antiqua"/>
          <w:color w:val="000000"/>
        </w:rPr>
        <w:t xml:space="preserve">, Cheng HC, Yang SF, Lin CW, Tang CH. The CCN family proteins: modulators of bone development and novel targets in bone-associated tumors. </w:t>
      </w:r>
      <w:r w:rsidRPr="009A7D0B">
        <w:rPr>
          <w:rFonts w:ascii="Book Antiqua" w:eastAsia="Book Antiqua" w:hAnsi="Book Antiqua" w:cs="Book Antiqua"/>
          <w:i/>
          <w:iCs/>
          <w:color w:val="000000"/>
        </w:rPr>
        <w:t>Biomed Res Int</w:t>
      </w:r>
      <w:r w:rsidRPr="009A7D0B">
        <w:rPr>
          <w:rFonts w:ascii="Book Antiqua" w:eastAsia="Book Antiqua" w:hAnsi="Book Antiqua" w:cs="Book Antiqua"/>
          <w:color w:val="000000"/>
        </w:rPr>
        <w:t xml:space="preserve"> 2014; </w:t>
      </w:r>
      <w:r w:rsidRPr="009A7D0B">
        <w:rPr>
          <w:rFonts w:ascii="Book Antiqua" w:eastAsia="Book Antiqua" w:hAnsi="Book Antiqua" w:cs="Book Antiqua"/>
          <w:b/>
          <w:bCs/>
          <w:color w:val="000000"/>
        </w:rPr>
        <w:t>2014</w:t>
      </w:r>
      <w:r w:rsidRPr="009A7D0B">
        <w:rPr>
          <w:rFonts w:ascii="Book Antiqua" w:eastAsia="Book Antiqua" w:hAnsi="Book Antiqua" w:cs="Book Antiqua"/>
          <w:color w:val="000000"/>
        </w:rPr>
        <w:t>: 437096 [PMID: 24551846 DOI: 10.1155/2014/437096]</w:t>
      </w:r>
    </w:p>
    <w:p w14:paraId="7FCB9DD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10 </w:t>
      </w:r>
      <w:r w:rsidRPr="009A7D0B">
        <w:rPr>
          <w:rFonts w:ascii="Book Antiqua" w:eastAsia="Book Antiqua" w:hAnsi="Book Antiqua" w:cs="Book Antiqua"/>
          <w:b/>
          <w:bCs/>
          <w:color w:val="000000"/>
        </w:rPr>
        <w:t>Pan LH</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Beppu</w:t>
      </w:r>
      <w:proofErr w:type="spellEnd"/>
      <w:r w:rsidRPr="009A7D0B">
        <w:rPr>
          <w:rFonts w:ascii="Book Antiqua" w:eastAsia="Book Antiqua" w:hAnsi="Book Antiqua" w:cs="Book Antiqua"/>
          <w:color w:val="000000"/>
        </w:rPr>
        <w:t xml:space="preserve"> T, Kurose A, Yamauchi K, Sugawara A, Suzuki M, Ogawa A, Sawai T. Neoplastic cells and proliferating endothelial cells express connective tissue growth factor (CTGF) in glioblastoma. </w:t>
      </w:r>
      <w:r w:rsidRPr="009A7D0B">
        <w:rPr>
          <w:rFonts w:ascii="Book Antiqua" w:eastAsia="Book Antiqua" w:hAnsi="Book Antiqua" w:cs="Book Antiqua"/>
          <w:i/>
          <w:iCs/>
          <w:color w:val="000000"/>
        </w:rPr>
        <w:t>Neurol Res</w:t>
      </w:r>
      <w:r w:rsidRPr="009A7D0B">
        <w:rPr>
          <w:rFonts w:ascii="Book Antiqua" w:eastAsia="Book Antiqua" w:hAnsi="Book Antiqua" w:cs="Book Antiqua"/>
          <w:color w:val="000000"/>
        </w:rPr>
        <w:t xml:space="preserve"> 2002; </w:t>
      </w:r>
      <w:r w:rsidRPr="009A7D0B">
        <w:rPr>
          <w:rFonts w:ascii="Book Antiqua" w:eastAsia="Book Antiqua" w:hAnsi="Book Antiqua" w:cs="Book Antiqua"/>
          <w:b/>
          <w:bCs/>
          <w:color w:val="000000"/>
        </w:rPr>
        <w:t>24</w:t>
      </w:r>
      <w:r w:rsidRPr="009A7D0B">
        <w:rPr>
          <w:rFonts w:ascii="Book Antiqua" w:eastAsia="Book Antiqua" w:hAnsi="Book Antiqua" w:cs="Book Antiqua"/>
          <w:color w:val="000000"/>
        </w:rPr>
        <w:t>: 677-683 [PMID: 12392205 DOI: 10.1179/016164102101200573]</w:t>
      </w:r>
    </w:p>
    <w:p w14:paraId="41723FD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11 </w:t>
      </w:r>
      <w:proofErr w:type="spellStart"/>
      <w:r w:rsidRPr="009A7D0B">
        <w:rPr>
          <w:rFonts w:ascii="Book Antiqua" w:eastAsia="Book Antiqua" w:hAnsi="Book Antiqua" w:cs="Book Antiqua"/>
          <w:b/>
          <w:bCs/>
          <w:color w:val="000000"/>
        </w:rPr>
        <w:t>Koliopanos</w:t>
      </w:r>
      <w:proofErr w:type="spellEnd"/>
      <w:r w:rsidRPr="009A7D0B">
        <w:rPr>
          <w:rFonts w:ascii="Book Antiqua" w:eastAsia="Book Antiqua" w:hAnsi="Book Antiqua" w:cs="Book Antiqua"/>
          <w:b/>
          <w:bCs/>
          <w:color w:val="000000"/>
        </w:rPr>
        <w:t xml:space="preserve"> A</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Friess</w:t>
      </w:r>
      <w:proofErr w:type="spellEnd"/>
      <w:r w:rsidRPr="009A7D0B">
        <w:rPr>
          <w:rFonts w:ascii="Book Antiqua" w:eastAsia="Book Antiqua" w:hAnsi="Book Antiqua" w:cs="Book Antiqua"/>
          <w:color w:val="000000"/>
        </w:rPr>
        <w:t xml:space="preserve"> H, di Mola FF, Tang WH, </w:t>
      </w:r>
      <w:proofErr w:type="spellStart"/>
      <w:r w:rsidRPr="009A7D0B">
        <w:rPr>
          <w:rFonts w:ascii="Book Antiqua" w:eastAsia="Book Antiqua" w:hAnsi="Book Antiqua" w:cs="Book Antiqua"/>
          <w:color w:val="000000"/>
        </w:rPr>
        <w:t>Kubulus</w:t>
      </w:r>
      <w:proofErr w:type="spellEnd"/>
      <w:r w:rsidRPr="009A7D0B">
        <w:rPr>
          <w:rFonts w:ascii="Book Antiqua" w:eastAsia="Book Antiqua" w:hAnsi="Book Antiqua" w:cs="Book Antiqua"/>
          <w:color w:val="000000"/>
        </w:rPr>
        <w:t xml:space="preserve"> D, Brigstock D, Zimmermann A, </w:t>
      </w:r>
      <w:proofErr w:type="spellStart"/>
      <w:r w:rsidRPr="009A7D0B">
        <w:rPr>
          <w:rFonts w:ascii="Book Antiqua" w:eastAsia="Book Antiqua" w:hAnsi="Book Antiqua" w:cs="Book Antiqua"/>
          <w:color w:val="000000"/>
        </w:rPr>
        <w:t>Büchler</w:t>
      </w:r>
      <w:proofErr w:type="spellEnd"/>
      <w:r w:rsidRPr="009A7D0B">
        <w:rPr>
          <w:rFonts w:ascii="Book Antiqua" w:eastAsia="Book Antiqua" w:hAnsi="Book Antiqua" w:cs="Book Antiqua"/>
          <w:color w:val="000000"/>
        </w:rPr>
        <w:t xml:space="preserve"> MW. Connective tissue growth factor gene expression alters tumor progression in esophageal cancer. </w:t>
      </w:r>
      <w:r w:rsidRPr="009A7D0B">
        <w:rPr>
          <w:rFonts w:ascii="Book Antiqua" w:eastAsia="Book Antiqua" w:hAnsi="Book Antiqua" w:cs="Book Antiqua"/>
          <w:i/>
          <w:iCs/>
          <w:color w:val="000000"/>
        </w:rPr>
        <w:t>World J Surg</w:t>
      </w:r>
      <w:r w:rsidRPr="009A7D0B">
        <w:rPr>
          <w:rFonts w:ascii="Book Antiqua" w:eastAsia="Book Antiqua" w:hAnsi="Book Antiqua" w:cs="Book Antiqua"/>
          <w:color w:val="000000"/>
        </w:rPr>
        <w:t xml:space="preserve"> 2002; </w:t>
      </w:r>
      <w:r w:rsidRPr="009A7D0B">
        <w:rPr>
          <w:rFonts w:ascii="Book Antiqua" w:eastAsia="Book Antiqua" w:hAnsi="Book Antiqua" w:cs="Book Antiqua"/>
          <w:b/>
          <w:bCs/>
          <w:color w:val="000000"/>
        </w:rPr>
        <w:t>26</w:t>
      </w:r>
      <w:r w:rsidRPr="009A7D0B">
        <w:rPr>
          <w:rFonts w:ascii="Book Antiqua" w:eastAsia="Book Antiqua" w:hAnsi="Book Antiqua" w:cs="Book Antiqua"/>
          <w:color w:val="000000"/>
        </w:rPr>
        <w:t>: 420-427 [PMID: 11910473 DOI: 10.1007/s00268-001-0242-x]</w:t>
      </w:r>
    </w:p>
    <w:p w14:paraId="570881CF"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12 </w:t>
      </w:r>
      <w:r w:rsidRPr="009A7D0B">
        <w:rPr>
          <w:rFonts w:ascii="Book Antiqua" w:eastAsia="Book Antiqua" w:hAnsi="Book Antiqua" w:cs="Book Antiqua"/>
          <w:b/>
          <w:bCs/>
          <w:color w:val="000000"/>
        </w:rPr>
        <w:t>Wenger C</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Ellenrieder</w:t>
      </w:r>
      <w:proofErr w:type="spellEnd"/>
      <w:r w:rsidRPr="009A7D0B">
        <w:rPr>
          <w:rFonts w:ascii="Book Antiqua" w:eastAsia="Book Antiqua" w:hAnsi="Book Antiqua" w:cs="Book Antiqua"/>
          <w:color w:val="000000"/>
        </w:rPr>
        <w:t xml:space="preserve"> V, </w:t>
      </w:r>
      <w:proofErr w:type="spellStart"/>
      <w:r w:rsidRPr="009A7D0B">
        <w:rPr>
          <w:rFonts w:ascii="Book Antiqua" w:eastAsia="Book Antiqua" w:hAnsi="Book Antiqua" w:cs="Book Antiqua"/>
          <w:color w:val="000000"/>
        </w:rPr>
        <w:t>Alber</w:t>
      </w:r>
      <w:proofErr w:type="spellEnd"/>
      <w:r w:rsidRPr="009A7D0B">
        <w:rPr>
          <w:rFonts w:ascii="Book Antiqua" w:eastAsia="Book Antiqua" w:hAnsi="Book Antiqua" w:cs="Book Antiqua"/>
          <w:color w:val="000000"/>
        </w:rPr>
        <w:t xml:space="preserve"> B, </w:t>
      </w:r>
      <w:proofErr w:type="spellStart"/>
      <w:r w:rsidRPr="009A7D0B">
        <w:rPr>
          <w:rFonts w:ascii="Book Antiqua" w:eastAsia="Book Antiqua" w:hAnsi="Book Antiqua" w:cs="Book Antiqua"/>
          <w:color w:val="000000"/>
        </w:rPr>
        <w:t>Lacher</w:t>
      </w:r>
      <w:proofErr w:type="spellEnd"/>
      <w:r w:rsidRPr="009A7D0B">
        <w:rPr>
          <w:rFonts w:ascii="Book Antiqua" w:eastAsia="Book Antiqua" w:hAnsi="Book Antiqua" w:cs="Book Antiqua"/>
          <w:color w:val="000000"/>
        </w:rPr>
        <w:t xml:space="preserve"> U, Menke A, </w:t>
      </w:r>
      <w:proofErr w:type="spellStart"/>
      <w:r w:rsidRPr="009A7D0B">
        <w:rPr>
          <w:rFonts w:ascii="Book Antiqua" w:eastAsia="Book Antiqua" w:hAnsi="Book Antiqua" w:cs="Book Antiqua"/>
          <w:color w:val="000000"/>
        </w:rPr>
        <w:t>Hameister</w:t>
      </w:r>
      <w:proofErr w:type="spellEnd"/>
      <w:r w:rsidRPr="009A7D0B">
        <w:rPr>
          <w:rFonts w:ascii="Book Antiqua" w:eastAsia="Book Antiqua" w:hAnsi="Book Antiqua" w:cs="Book Antiqua"/>
          <w:color w:val="000000"/>
        </w:rPr>
        <w:t xml:space="preserve"> H, Wilda M, </w:t>
      </w:r>
      <w:proofErr w:type="spellStart"/>
      <w:r w:rsidRPr="009A7D0B">
        <w:rPr>
          <w:rFonts w:ascii="Book Antiqua" w:eastAsia="Book Antiqua" w:hAnsi="Book Antiqua" w:cs="Book Antiqua"/>
          <w:color w:val="000000"/>
        </w:rPr>
        <w:t>Iwamura</w:t>
      </w:r>
      <w:proofErr w:type="spellEnd"/>
      <w:r w:rsidRPr="009A7D0B">
        <w:rPr>
          <w:rFonts w:ascii="Book Antiqua" w:eastAsia="Book Antiqua" w:hAnsi="Book Antiqua" w:cs="Book Antiqua"/>
          <w:color w:val="000000"/>
        </w:rPr>
        <w:t xml:space="preserve"> T, </w:t>
      </w:r>
      <w:proofErr w:type="spellStart"/>
      <w:r w:rsidRPr="009A7D0B">
        <w:rPr>
          <w:rFonts w:ascii="Book Antiqua" w:eastAsia="Book Antiqua" w:hAnsi="Book Antiqua" w:cs="Book Antiqua"/>
          <w:color w:val="000000"/>
        </w:rPr>
        <w:t>Beger</w:t>
      </w:r>
      <w:proofErr w:type="spellEnd"/>
      <w:r w:rsidRPr="009A7D0B">
        <w:rPr>
          <w:rFonts w:ascii="Book Antiqua" w:eastAsia="Book Antiqua" w:hAnsi="Book Antiqua" w:cs="Book Antiqua"/>
          <w:color w:val="000000"/>
        </w:rPr>
        <w:t xml:space="preserve"> HG, Adler G, </w:t>
      </w:r>
      <w:proofErr w:type="spellStart"/>
      <w:r w:rsidRPr="009A7D0B">
        <w:rPr>
          <w:rFonts w:ascii="Book Antiqua" w:eastAsia="Book Antiqua" w:hAnsi="Book Antiqua" w:cs="Book Antiqua"/>
          <w:color w:val="000000"/>
        </w:rPr>
        <w:t>Gress</w:t>
      </w:r>
      <w:proofErr w:type="spellEnd"/>
      <w:r w:rsidRPr="009A7D0B">
        <w:rPr>
          <w:rFonts w:ascii="Book Antiqua" w:eastAsia="Book Antiqua" w:hAnsi="Book Antiqua" w:cs="Book Antiqua"/>
          <w:color w:val="000000"/>
        </w:rPr>
        <w:t xml:space="preserve"> TM. Expression and differential regulation of connective tissue growth factor in pancreatic cancer cells. </w:t>
      </w:r>
      <w:r w:rsidRPr="009A7D0B">
        <w:rPr>
          <w:rFonts w:ascii="Book Antiqua" w:eastAsia="Book Antiqua" w:hAnsi="Book Antiqua" w:cs="Book Antiqua"/>
          <w:i/>
          <w:iCs/>
          <w:color w:val="000000"/>
        </w:rPr>
        <w:t>Oncogene</w:t>
      </w:r>
      <w:r w:rsidRPr="009A7D0B">
        <w:rPr>
          <w:rFonts w:ascii="Book Antiqua" w:eastAsia="Book Antiqua" w:hAnsi="Book Antiqua" w:cs="Book Antiqua"/>
          <w:color w:val="000000"/>
        </w:rPr>
        <w:t xml:space="preserve"> 1999; </w:t>
      </w:r>
      <w:r w:rsidRPr="009A7D0B">
        <w:rPr>
          <w:rFonts w:ascii="Book Antiqua" w:eastAsia="Book Antiqua" w:hAnsi="Book Antiqua" w:cs="Book Antiqua"/>
          <w:b/>
          <w:bCs/>
          <w:color w:val="000000"/>
        </w:rPr>
        <w:t>18</w:t>
      </w:r>
      <w:r w:rsidRPr="009A7D0B">
        <w:rPr>
          <w:rFonts w:ascii="Book Antiqua" w:eastAsia="Book Antiqua" w:hAnsi="Book Antiqua" w:cs="Book Antiqua"/>
          <w:color w:val="000000"/>
        </w:rPr>
        <w:t>: 1073-1080 [PMID: 10023684 DOI: 10.1038/sj.onc.1202395]</w:t>
      </w:r>
    </w:p>
    <w:p w14:paraId="7C68C673"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13 </w:t>
      </w:r>
      <w:proofErr w:type="spellStart"/>
      <w:r w:rsidRPr="009A7D0B">
        <w:rPr>
          <w:rFonts w:ascii="Book Antiqua" w:eastAsia="Book Antiqua" w:hAnsi="Book Antiqua" w:cs="Book Antiqua"/>
          <w:b/>
          <w:bCs/>
          <w:color w:val="000000"/>
        </w:rPr>
        <w:t>Shakunaga</w:t>
      </w:r>
      <w:proofErr w:type="spellEnd"/>
      <w:r w:rsidRPr="009A7D0B">
        <w:rPr>
          <w:rFonts w:ascii="Book Antiqua" w:eastAsia="Book Antiqua" w:hAnsi="Book Antiqua" w:cs="Book Antiqua"/>
          <w:b/>
          <w:bCs/>
          <w:color w:val="000000"/>
        </w:rPr>
        <w:t xml:space="preserve"> T</w:t>
      </w:r>
      <w:r w:rsidRPr="009A7D0B">
        <w:rPr>
          <w:rFonts w:ascii="Book Antiqua" w:eastAsia="Book Antiqua" w:hAnsi="Book Antiqua" w:cs="Book Antiqua"/>
          <w:color w:val="000000"/>
        </w:rPr>
        <w:t xml:space="preserve">, Ozaki T, Ohara N, </w:t>
      </w:r>
      <w:proofErr w:type="spellStart"/>
      <w:r w:rsidRPr="009A7D0B">
        <w:rPr>
          <w:rFonts w:ascii="Book Antiqua" w:eastAsia="Book Antiqua" w:hAnsi="Book Antiqua" w:cs="Book Antiqua"/>
          <w:color w:val="000000"/>
        </w:rPr>
        <w:t>Asaumi</w:t>
      </w:r>
      <w:proofErr w:type="spellEnd"/>
      <w:r w:rsidRPr="009A7D0B">
        <w:rPr>
          <w:rFonts w:ascii="Book Antiqua" w:eastAsia="Book Antiqua" w:hAnsi="Book Antiqua" w:cs="Book Antiqua"/>
          <w:color w:val="000000"/>
        </w:rPr>
        <w:t xml:space="preserve"> K, Doi T, Nishida K, Kawai A, Nakanishi T, </w:t>
      </w:r>
      <w:proofErr w:type="spellStart"/>
      <w:r w:rsidRPr="009A7D0B">
        <w:rPr>
          <w:rFonts w:ascii="Book Antiqua" w:eastAsia="Book Antiqua" w:hAnsi="Book Antiqua" w:cs="Book Antiqua"/>
          <w:color w:val="000000"/>
        </w:rPr>
        <w:t>Takigawa</w:t>
      </w:r>
      <w:proofErr w:type="spellEnd"/>
      <w:r w:rsidRPr="009A7D0B">
        <w:rPr>
          <w:rFonts w:ascii="Book Antiqua" w:eastAsia="Book Antiqua" w:hAnsi="Book Antiqua" w:cs="Book Antiqua"/>
          <w:color w:val="000000"/>
        </w:rPr>
        <w:t xml:space="preserve"> M, Inoue H. Expression of connective tissue growth factor in cartilaginous tumors. </w:t>
      </w:r>
      <w:r w:rsidRPr="009A7D0B">
        <w:rPr>
          <w:rFonts w:ascii="Book Antiqua" w:eastAsia="Book Antiqua" w:hAnsi="Book Antiqua" w:cs="Book Antiqua"/>
          <w:i/>
          <w:iCs/>
          <w:color w:val="000000"/>
        </w:rPr>
        <w:t>Cancer</w:t>
      </w:r>
      <w:r w:rsidRPr="009A7D0B">
        <w:rPr>
          <w:rFonts w:ascii="Book Antiqua" w:eastAsia="Book Antiqua" w:hAnsi="Book Antiqua" w:cs="Book Antiqua"/>
          <w:color w:val="000000"/>
        </w:rPr>
        <w:t xml:space="preserve"> 2000; </w:t>
      </w:r>
      <w:r w:rsidRPr="009A7D0B">
        <w:rPr>
          <w:rFonts w:ascii="Book Antiqua" w:eastAsia="Book Antiqua" w:hAnsi="Book Antiqua" w:cs="Book Antiqua"/>
          <w:b/>
          <w:bCs/>
          <w:color w:val="000000"/>
        </w:rPr>
        <w:t>89</w:t>
      </w:r>
      <w:r w:rsidRPr="009A7D0B">
        <w:rPr>
          <w:rFonts w:ascii="Book Antiqua" w:eastAsia="Book Antiqua" w:hAnsi="Book Antiqua" w:cs="Book Antiqua"/>
          <w:color w:val="000000"/>
        </w:rPr>
        <w:t>: 1466-1473 [PMID: 11013359]</w:t>
      </w:r>
    </w:p>
    <w:p w14:paraId="5A922B5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14 </w:t>
      </w:r>
      <w:proofErr w:type="spellStart"/>
      <w:r w:rsidRPr="009A7D0B">
        <w:rPr>
          <w:rFonts w:ascii="Book Antiqua" w:eastAsia="Book Antiqua" w:hAnsi="Book Antiqua" w:cs="Book Antiqua"/>
          <w:b/>
          <w:bCs/>
          <w:color w:val="000000"/>
        </w:rPr>
        <w:t>Ellina</w:t>
      </w:r>
      <w:proofErr w:type="spellEnd"/>
      <w:r w:rsidRPr="009A7D0B">
        <w:rPr>
          <w:rFonts w:ascii="Book Antiqua" w:eastAsia="Book Antiqua" w:hAnsi="Book Antiqua" w:cs="Book Antiqua"/>
          <w:b/>
          <w:bCs/>
          <w:color w:val="000000"/>
        </w:rPr>
        <w:t xml:space="preserve"> O</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Chatzigeorgiou</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Kouyanou</w:t>
      </w:r>
      <w:proofErr w:type="spellEnd"/>
      <w:r w:rsidRPr="009A7D0B">
        <w:rPr>
          <w:rFonts w:ascii="Book Antiqua" w:eastAsia="Book Antiqua" w:hAnsi="Book Antiqua" w:cs="Book Antiqua"/>
          <w:color w:val="000000"/>
        </w:rPr>
        <w:t xml:space="preserve"> S, </w:t>
      </w:r>
      <w:proofErr w:type="spellStart"/>
      <w:r w:rsidRPr="009A7D0B">
        <w:rPr>
          <w:rFonts w:ascii="Book Antiqua" w:eastAsia="Book Antiqua" w:hAnsi="Book Antiqua" w:cs="Book Antiqua"/>
          <w:color w:val="000000"/>
        </w:rPr>
        <w:t>Lymberi</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Mylona-Karagianni</w:t>
      </w:r>
      <w:proofErr w:type="spellEnd"/>
      <w:r w:rsidRPr="009A7D0B">
        <w:rPr>
          <w:rFonts w:ascii="Book Antiqua" w:eastAsia="Book Antiqua" w:hAnsi="Book Antiqua" w:cs="Book Antiqua"/>
          <w:color w:val="000000"/>
        </w:rPr>
        <w:t xml:space="preserve"> C, </w:t>
      </w:r>
      <w:proofErr w:type="spellStart"/>
      <w:r w:rsidRPr="009A7D0B">
        <w:rPr>
          <w:rFonts w:ascii="Book Antiqua" w:eastAsia="Book Antiqua" w:hAnsi="Book Antiqua" w:cs="Book Antiqua"/>
          <w:color w:val="000000"/>
        </w:rPr>
        <w:t>Tsouvalas</w:t>
      </w:r>
      <w:proofErr w:type="spellEnd"/>
      <w:r w:rsidRPr="009A7D0B">
        <w:rPr>
          <w:rFonts w:ascii="Book Antiqua" w:eastAsia="Book Antiqua" w:hAnsi="Book Antiqua" w:cs="Book Antiqua"/>
          <w:color w:val="000000"/>
        </w:rPr>
        <w:t xml:space="preserve"> E, </w:t>
      </w:r>
      <w:proofErr w:type="spellStart"/>
      <w:r w:rsidRPr="009A7D0B">
        <w:rPr>
          <w:rFonts w:ascii="Book Antiqua" w:eastAsia="Book Antiqua" w:hAnsi="Book Antiqua" w:cs="Book Antiqua"/>
          <w:color w:val="000000"/>
        </w:rPr>
        <w:t>Kamper</w:t>
      </w:r>
      <w:proofErr w:type="spellEnd"/>
      <w:r w:rsidRPr="009A7D0B">
        <w:rPr>
          <w:rFonts w:ascii="Book Antiqua" w:eastAsia="Book Antiqua" w:hAnsi="Book Antiqua" w:cs="Book Antiqua"/>
          <w:color w:val="000000"/>
        </w:rPr>
        <w:t xml:space="preserve"> EF. Extracellular matrix-associated (GAGs, CTGF), angiogenic (VEGF) and inflammatory factors (MCP-1, CD40, IFN-γ) in type 1 diabetes mellitus nephropathy. </w:t>
      </w:r>
      <w:r w:rsidRPr="009A7D0B">
        <w:rPr>
          <w:rFonts w:ascii="Book Antiqua" w:eastAsia="Book Antiqua" w:hAnsi="Book Antiqua" w:cs="Book Antiqua"/>
          <w:i/>
          <w:iCs/>
          <w:color w:val="000000"/>
        </w:rPr>
        <w:t>Clin Chem Lab Med</w:t>
      </w:r>
      <w:r w:rsidRPr="009A7D0B">
        <w:rPr>
          <w:rFonts w:ascii="Book Antiqua" w:eastAsia="Book Antiqua" w:hAnsi="Book Antiqua" w:cs="Book Antiqua"/>
          <w:color w:val="000000"/>
        </w:rPr>
        <w:t xml:space="preserve"> 2012; </w:t>
      </w:r>
      <w:r w:rsidRPr="009A7D0B">
        <w:rPr>
          <w:rFonts w:ascii="Book Antiqua" w:eastAsia="Book Antiqua" w:hAnsi="Book Antiqua" w:cs="Book Antiqua"/>
          <w:b/>
          <w:bCs/>
          <w:color w:val="000000"/>
        </w:rPr>
        <w:t>50</w:t>
      </w:r>
      <w:r w:rsidRPr="009A7D0B">
        <w:rPr>
          <w:rFonts w:ascii="Book Antiqua" w:eastAsia="Book Antiqua" w:hAnsi="Book Antiqua" w:cs="Book Antiqua"/>
          <w:color w:val="000000"/>
        </w:rPr>
        <w:t>: 167-174 [PMID: 22505539 DOI: 10.1515/cclm.2011.881]</w:t>
      </w:r>
    </w:p>
    <w:p w14:paraId="3495119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15 </w:t>
      </w:r>
      <w:r w:rsidRPr="009A7D0B">
        <w:rPr>
          <w:rFonts w:ascii="Book Antiqua" w:eastAsia="Book Antiqua" w:hAnsi="Book Antiqua" w:cs="Book Antiqua"/>
          <w:b/>
          <w:bCs/>
          <w:color w:val="000000"/>
        </w:rPr>
        <w:t>Kang Y</w:t>
      </w:r>
      <w:r w:rsidRPr="009A7D0B">
        <w:rPr>
          <w:rFonts w:ascii="Book Antiqua" w:eastAsia="Book Antiqua" w:hAnsi="Book Antiqua" w:cs="Book Antiqua"/>
          <w:color w:val="000000"/>
        </w:rPr>
        <w:t xml:space="preserve">, Siegel PM, Shu W, Drobnjak M, </w:t>
      </w:r>
      <w:proofErr w:type="spellStart"/>
      <w:r w:rsidRPr="009A7D0B">
        <w:rPr>
          <w:rFonts w:ascii="Book Antiqua" w:eastAsia="Book Antiqua" w:hAnsi="Book Antiqua" w:cs="Book Antiqua"/>
          <w:color w:val="000000"/>
        </w:rPr>
        <w:t>Kakonen</w:t>
      </w:r>
      <w:proofErr w:type="spellEnd"/>
      <w:r w:rsidRPr="009A7D0B">
        <w:rPr>
          <w:rFonts w:ascii="Book Antiqua" w:eastAsia="Book Antiqua" w:hAnsi="Book Antiqua" w:cs="Book Antiqua"/>
          <w:color w:val="000000"/>
        </w:rPr>
        <w:t xml:space="preserve"> SM, </w:t>
      </w:r>
      <w:proofErr w:type="spellStart"/>
      <w:r w:rsidRPr="009A7D0B">
        <w:rPr>
          <w:rFonts w:ascii="Book Antiqua" w:eastAsia="Book Antiqua" w:hAnsi="Book Antiqua" w:cs="Book Antiqua"/>
          <w:color w:val="000000"/>
        </w:rPr>
        <w:t>Cordón</w:t>
      </w:r>
      <w:proofErr w:type="spellEnd"/>
      <w:r w:rsidRPr="009A7D0B">
        <w:rPr>
          <w:rFonts w:ascii="Book Antiqua" w:eastAsia="Book Antiqua" w:hAnsi="Book Antiqua" w:cs="Book Antiqua"/>
          <w:color w:val="000000"/>
        </w:rPr>
        <w:t xml:space="preserve">-Cardo C, Guise TA, </w:t>
      </w:r>
      <w:proofErr w:type="spellStart"/>
      <w:r w:rsidRPr="009A7D0B">
        <w:rPr>
          <w:rFonts w:ascii="Book Antiqua" w:eastAsia="Book Antiqua" w:hAnsi="Book Antiqua" w:cs="Book Antiqua"/>
          <w:color w:val="000000"/>
        </w:rPr>
        <w:t>Massagué</w:t>
      </w:r>
      <w:proofErr w:type="spellEnd"/>
      <w:r w:rsidRPr="009A7D0B">
        <w:rPr>
          <w:rFonts w:ascii="Book Antiqua" w:eastAsia="Book Antiqua" w:hAnsi="Book Antiqua" w:cs="Book Antiqua"/>
          <w:color w:val="000000"/>
        </w:rPr>
        <w:t xml:space="preserve"> J. A multigenic program mediating breast cancer metastasis to bone. </w:t>
      </w:r>
      <w:r w:rsidRPr="009A7D0B">
        <w:rPr>
          <w:rFonts w:ascii="Book Antiqua" w:eastAsia="Book Antiqua" w:hAnsi="Book Antiqua" w:cs="Book Antiqua"/>
          <w:i/>
          <w:iCs/>
          <w:color w:val="000000"/>
        </w:rPr>
        <w:t>Cancer Cell</w:t>
      </w:r>
      <w:r w:rsidRPr="009A7D0B">
        <w:rPr>
          <w:rFonts w:ascii="Book Antiqua" w:eastAsia="Book Antiqua" w:hAnsi="Book Antiqua" w:cs="Book Antiqua"/>
          <w:color w:val="000000"/>
        </w:rPr>
        <w:t xml:space="preserve"> 2003; </w:t>
      </w:r>
      <w:r w:rsidRPr="009A7D0B">
        <w:rPr>
          <w:rFonts w:ascii="Book Antiqua" w:eastAsia="Book Antiqua" w:hAnsi="Book Antiqua" w:cs="Book Antiqua"/>
          <w:b/>
          <w:bCs/>
          <w:color w:val="000000"/>
        </w:rPr>
        <w:t>3</w:t>
      </w:r>
      <w:r w:rsidRPr="009A7D0B">
        <w:rPr>
          <w:rFonts w:ascii="Book Antiqua" w:eastAsia="Book Antiqua" w:hAnsi="Book Antiqua" w:cs="Book Antiqua"/>
          <w:color w:val="000000"/>
        </w:rPr>
        <w:t>: 537-549 [PMID: 12842083 DOI: 10.1016/s1535-6108(03)00132-6]</w:t>
      </w:r>
    </w:p>
    <w:p w14:paraId="55D123D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lastRenderedPageBreak/>
        <w:t xml:space="preserve">16 </w:t>
      </w:r>
      <w:r w:rsidRPr="009A7D0B">
        <w:rPr>
          <w:rFonts w:ascii="Book Antiqua" w:eastAsia="Book Antiqua" w:hAnsi="Book Antiqua" w:cs="Book Antiqua"/>
          <w:b/>
          <w:bCs/>
          <w:color w:val="000000"/>
        </w:rPr>
        <w:t>Kubo M</w:t>
      </w:r>
      <w:r w:rsidRPr="009A7D0B">
        <w:rPr>
          <w:rFonts w:ascii="Book Antiqua" w:eastAsia="Book Antiqua" w:hAnsi="Book Antiqua" w:cs="Book Antiqua"/>
          <w:color w:val="000000"/>
        </w:rPr>
        <w:t xml:space="preserve">, Kikuchi K, </w:t>
      </w:r>
      <w:proofErr w:type="spellStart"/>
      <w:r w:rsidRPr="009A7D0B">
        <w:rPr>
          <w:rFonts w:ascii="Book Antiqua" w:eastAsia="Book Antiqua" w:hAnsi="Book Antiqua" w:cs="Book Antiqua"/>
          <w:color w:val="000000"/>
        </w:rPr>
        <w:t>Nashiro</w:t>
      </w:r>
      <w:proofErr w:type="spellEnd"/>
      <w:r w:rsidRPr="009A7D0B">
        <w:rPr>
          <w:rFonts w:ascii="Book Antiqua" w:eastAsia="Book Antiqua" w:hAnsi="Book Antiqua" w:cs="Book Antiqua"/>
          <w:color w:val="000000"/>
        </w:rPr>
        <w:t xml:space="preserve"> K, </w:t>
      </w:r>
      <w:proofErr w:type="spellStart"/>
      <w:r w:rsidRPr="009A7D0B">
        <w:rPr>
          <w:rFonts w:ascii="Book Antiqua" w:eastAsia="Book Antiqua" w:hAnsi="Book Antiqua" w:cs="Book Antiqua"/>
          <w:color w:val="000000"/>
        </w:rPr>
        <w:t>Kakinuma</w:t>
      </w:r>
      <w:proofErr w:type="spellEnd"/>
      <w:r w:rsidRPr="009A7D0B">
        <w:rPr>
          <w:rFonts w:ascii="Book Antiqua" w:eastAsia="Book Antiqua" w:hAnsi="Book Antiqua" w:cs="Book Antiqua"/>
          <w:color w:val="000000"/>
        </w:rPr>
        <w:t xml:space="preserve"> T, Hayashi N, </w:t>
      </w:r>
      <w:proofErr w:type="spellStart"/>
      <w:r w:rsidRPr="009A7D0B">
        <w:rPr>
          <w:rFonts w:ascii="Book Antiqua" w:eastAsia="Book Antiqua" w:hAnsi="Book Antiqua" w:cs="Book Antiqua"/>
          <w:color w:val="000000"/>
        </w:rPr>
        <w:t>Nanko</w:t>
      </w:r>
      <w:proofErr w:type="spellEnd"/>
      <w:r w:rsidRPr="009A7D0B">
        <w:rPr>
          <w:rFonts w:ascii="Book Antiqua" w:eastAsia="Book Antiqua" w:hAnsi="Book Antiqua" w:cs="Book Antiqua"/>
          <w:color w:val="000000"/>
        </w:rPr>
        <w:t xml:space="preserve"> H, Tamaki K. Expression of </w:t>
      </w:r>
      <w:proofErr w:type="spellStart"/>
      <w:r w:rsidRPr="009A7D0B">
        <w:rPr>
          <w:rFonts w:ascii="Book Antiqua" w:eastAsia="Book Antiqua" w:hAnsi="Book Antiqua" w:cs="Book Antiqua"/>
          <w:color w:val="000000"/>
        </w:rPr>
        <w:t>fibrogenic</w:t>
      </w:r>
      <w:proofErr w:type="spellEnd"/>
      <w:r w:rsidRPr="009A7D0B">
        <w:rPr>
          <w:rFonts w:ascii="Book Antiqua" w:eastAsia="Book Antiqua" w:hAnsi="Book Antiqua" w:cs="Book Antiqua"/>
          <w:color w:val="000000"/>
        </w:rPr>
        <w:t xml:space="preserve"> cytokines in desmoplastic malignant melanoma. </w:t>
      </w:r>
      <w:r w:rsidRPr="009A7D0B">
        <w:rPr>
          <w:rFonts w:ascii="Book Antiqua" w:eastAsia="Book Antiqua" w:hAnsi="Book Antiqua" w:cs="Book Antiqua"/>
          <w:i/>
          <w:iCs/>
          <w:color w:val="000000"/>
        </w:rPr>
        <w:t>Br J Dermatol</w:t>
      </w:r>
      <w:r w:rsidRPr="009A7D0B">
        <w:rPr>
          <w:rFonts w:ascii="Book Antiqua" w:eastAsia="Book Antiqua" w:hAnsi="Book Antiqua" w:cs="Book Antiqua"/>
          <w:color w:val="000000"/>
        </w:rPr>
        <w:t xml:space="preserve"> 1998; </w:t>
      </w:r>
      <w:r w:rsidRPr="009A7D0B">
        <w:rPr>
          <w:rFonts w:ascii="Book Antiqua" w:eastAsia="Book Antiqua" w:hAnsi="Book Antiqua" w:cs="Book Antiqua"/>
          <w:b/>
          <w:bCs/>
          <w:color w:val="000000"/>
        </w:rPr>
        <w:t>139</w:t>
      </w:r>
      <w:r w:rsidRPr="009A7D0B">
        <w:rPr>
          <w:rFonts w:ascii="Book Antiqua" w:eastAsia="Book Antiqua" w:hAnsi="Book Antiqua" w:cs="Book Antiqua"/>
          <w:color w:val="000000"/>
        </w:rPr>
        <w:t>: 192-197 [PMID: 9767231 DOI: 10.1046/j.1365-2133.1998.02354.x]</w:t>
      </w:r>
    </w:p>
    <w:p w14:paraId="5359330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17 </w:t>
      </w:r>
      <w:r w:rsidRPr="009A7D0B">
        <w:rPr>
          <w:rFonts w:ascii="Book Antiqua" w:eastAsia="Book Antiqua" w:hAnsi="Book Antiqua" w:cs="Book Antiqua"/>
          <w:b/>
          <w:bCs/>
          <w:color w:val="000000"/>
        </w:rPr>
        <w:t>Lin BR</w:t>
      </w:r>
      <w:r w:rsidRPr="009A7D0B">
        <w:rPr>
          <w:rFonts w:ascii="Book Antiqua" w:eastAsia="Book Antiqua" w:hAnsi="Book Antiqua" w:cs="Book Antiqua"/>
          <w:color w:val="000000"/>
        </w:rPr>
        <w:t xml:space="preserve">, Chang CC, Che TF, Chen ST, Chen RJ, Yang CY, </w:t>
      </w:r>
      <w:proofErr w:type="spellStart"/>
      <w:r w:rsidRPr="009A7D0B">
        <w:rPr>
          <w:rFonts w:ascii="Book Antiqua" w:eastAsia="Book Antiqua" w:hAnsi="Book Antiqua" w:cs="Book Antiqua"/>
          <w:color w:val="000000"/>
        </w:rPr>
        <w:t>Jeng</w:t>
      </w:r>
      <w:proofErr w:type="spellEnd"/>
      <w:r w:rsidRPr="009A7D0B">
        <w:rPr>
          <w:rFonts w:ascii="Book Antiqua" w:eastAsia="Book Antiqua" w:hAnsi="Book Antiqua" w:cs="Book Antiqua"/>
          <w:color w:val="000000"/>
        </w:rPr>
        <w:t xml:space="preserve"> YM, Liang JT, Lee PH, Chang KJ, Chau YP, </w:t>
      </w:r>
      <w:proofErr w:type="spellStart"/>
      <w:r w:rsidRPr="009A7D0B">
        <w:rPr>
          <w:rFonts w:ascii="Book Antiqua" w:eastAsia="Book Antiqua" w:hAnsi="Book Antiqua" w:cs="Book Antiqua"/>
          <w:color w:val="000000"/>
        </w:rPr>
        <w:t>Kuo</w:t>
      </w:r>
      <w:proofErr w:type="spellEnd"/>
      <w:r w:rsidRPr="009A7D0B">
        <w:rPr>
          <w:rFonts w:ascii="Book Antiqua" w:eastAsia="Book Antiqua" w:hAnsi="Book Antiqua" w:cs="Book Antiqua"/>
          <w:color w:val="000000"/>
        </w:rPr>
        <w:t xml:space="preserve"> ML. Connective tissue growth factor inhibits metastasis and acts as an independent prognostic marker in colorectal cancer. </w:t>
      </w:r>
      <w:r w:rsidRPr="009A7D0B">
        <w:rPr>
          <w:rFonts w:ascii="Book Antiqua" w:eastAsia="Book Antiqua" w:hAnsi="Book Antiqua" w:cs="Book Antiqua"/>
          <w:i/>
          <w:iCs/>
          <w:color w:val="000000"/>
        </w:rPr>
        <w:t>Gastroenterology</w:t>
      </w:r>
      <w:r w:rsidRPr="009A7D0B">
        <w:rPr>
          <w:rFonts w:ascii="Book Antiqua" w:eastAsia="Book Antiqua" w:hAnsi="Book Antiqua" w:cs="Book Antiqua"/>
          <w:color w:val="000000"/>
        </w:rPr>
        <w:t xml:space="preserve"> 2005; </w:t>
      </w:r>
      <w:r w:rsidRPr="009A7D0B">
        <w:rPr>
          <w:rFonts w:ascii="Book Antiqua" w:eastAsia="Book Antiqua" w:hAnsi="Book Antiqua" w:cs="Book Antiqua"/>
          <w:b/>
          <w:bCs/>
          <w:color w:val="000000"/>
        </w:rPr>
        <w:t>128</w:t>
      </w:r>
      <w:r w:rsidRPr="009A7D0B">
        <w:rPr>
          <w:rFonts w:ascii="Book Antiqua" w:eastAsia="Book Antiqua" w:hAnsi="Book Antiqua" w:cs="Book Antiqua"/>
          <w:color w:val="000000"/>
        </w:rPr>
        <w:t>: 9-23 [PMID: 15633118 DOI: 10.1053/j.gastro.2004.10.007]</w:t>
      </w:r>
    </w:p>
    <w:p w14:paraId="2008067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18 </w:t>
      </w:r>
      <w:proofErr w:type="spellStart"/>
      <w:r w:rsidRPr="009A7D0B">
        <w:rPr>
          <w:rFonts w:ascii="Book Antiqua" w:eastAsia="Book Antiqua" w:hAnsi="Book Antiqua" w:cs="Book Antiqua"/>
          <w:b/>
          <w:bCs/>
          <w:color w:val="000000"/>
        </w:rPr>
        <w:t>Ladwa</w:t>
      </w:r>
      <w:proofErr w:type="spellEnd"/>
      <w:r w:rsidRPr="009A7D0B">
        <w:rPr>
          <w:rFonts w:ascii="Book Antiqua" w:eastAsia="Book Antiqua" w:hAnsi="Book Antiqua" w:cs="Book Antiqua"/>
          <w:b/>
          <w:bCs/>
          <w:color w:val="000000"/>
        </w:rPr>
        <w:t xml:space="preserve"> R</w:t>
      </w:r>
      <w:r w:rsidRPr="009A7D0B">
        <w:rPr>
          <w:rFonts w:ascii="Book Antiqua" w:eastAsia="Book Antiqua" w:hAnsi="Book Antiqua" w:cs="Book Antiqua"/>
          <w:color w:val="000000"/>
        </w:rPr>
        <w:t xml:space="preserve">, Pringle H, Kumar R, West K. Expression of CTGF and Cyr61 in colorectal cancer. </w:t>
      </w:r>
      <w:r w:rsidRPr="009A7D0B">
        <w:rPr>
          <w:rFonts w:ascii="Book Antiqua" w:eastAsia="Book Antiqua" w:hAnsi="Book Antiqua" w:cs="Book Antiqua"/>
          <w:i/>
          <w:iCs/>
          <w:color w:val="000000"/>
        </w:rPr>
        <w:t xml:space="preserve">J Clin </w:t>
      </w:r>
      <w:proofErr w:type="spellStart"/>
      <w:r w:rsidRPr="009A7D0B">
        <w:rPr>
          <w:rFonts w:ascii="Book Antiqua" w:eastAsia="Book Antiqua" w:hAnsi="Book Antiqua" w:cs="Book Antiqua"/>
          <w:i/>
          <w:iCs/>
          <w:color w:val="000000"/>
        </w:rPr>
        <w:t>Pathol</w:t>
      </w:r>
      <w:proofErr w:type="spellEnd"/>
      <w:r w:rsidRPr="009A7D0B">
        <w:rPr>
          <w:rFonts w:ascii="Book Antiqua" w:eastAsia="Book Antiqua" w:hAnsi="Book Antiqua" w:cs="Book Antiqua"/>
          <w:color w:val="000000"/>
        </w:rPr>
        <w:t xml:space="preserve"> 2011; </w:t>
      </w:r>
      <w:r w:rsidRPr="009A7D0B">
        <w:rPr>
          <w:rFonts w:ascii="Book Antiqua" w:eastAsia="Book Antiqua" w:hAnsi="Book Antiqua" w:cs="Book Antiqua"/>
          <w:b/>
          <w:bCs/>
          <w:color w:val="000000"/>
        </w:rPr>
        <w:t>64</w:t>
      </w:r>
      <w:r w:rsidRPr="009A7D0B">
        <w:rPr>
          <w:rFonts w:ascii="Book Antiqua" w:eastAsia="Book Antiqua" w:hAnsi="Book Antiqua" w:cs="Book Antiqua"/>
          <w:color w:val="000000"/>
        </w:rPr>
        <w:t>: 58-64 [PMID: 21081514 DOI: 10.1136/jcp.2010.082768]</w:t>
      </w:r>
    </w:p>
    <w:p w14:paraId="6EECB20F"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19 </w:t>
      </w:r>
      <w:r w:rsidRPr="009A7D0B">
        <w:rPr>
          <w:rFonts w:ascii="Book Antiqua" w:eastAsia="Book Antiqua" w:hAnsi="Book Antiqua" w:cs="Book Antiqua"/>
          <w:b/>
          <w:bCs/>
          <w:color w:val="000000"/>
        </w:rPr>
        <w:t>Pandith AA</w:t>
      </w:r>
      <w:r w:rsidRPr="009A7D0B">
        <w:rPr>
          <w:rFonts w:ascii="Book Antiqua" w:eastAsia="Book Antiqua" w:hAnsi="Book Antiqua" w:cs="Book Antiqua"/>
          <w:color w:val="000000"/>
        </w:rPr>
        <w:t xml:space="preserve">, Siddiqi MA. Burden of cancers in the valley of Kashmir: 5 year epidemiological study reveals a different scenario. </w:t>
      </w:r>
      <w:r w:rsidR="00D253D8">
        <w:rPr>
          <w:rFonts w:ascii="Book Antiqua" w:eastAsia="Book Antiqua" w:hAnsi="Book Antiqua" w:cs="Book Antiqua"/>
          <w:i/>
          <w:iCs/>
          <w:color w:val="000000"/>
        </w:rPr>
        <w:t>Tumor</w:t>
      </w:r>
      <w:r w:rsidRPr="009A7D0B">
        <w:rPr>
          <w:rFonts w:ascii="Book Antiqua" w:eastAsia="Book Antiqua" w:hAnsi="Book Antiqua" w:cs="Book Antiqua"/>
          <w:i/>
          <w:iCs/>
          <w:color w:val="000000"/>
        </w:rPr>
        <w:t xml:space="preserve"> Biol</w:t>
      </w:r>
      <w:r w:rsidRPr="009A7D0B">
        <w:rPr>
          <w:rFonts w:ascii="Book Antiqua" w:eastAsia="Book Antiqua" w:hAnsi="Book Antiqua" w:cs="Book Antiqua"/>
          <w:color w:val="000000"/>
        </w:rPr>
        <w:t xml:space="preserve"> 2012; </w:t>
      </w:r>
      <w:r w:rsidRPr="009A7D0B">
        <w:rPr>
          <w:rFonts w:ascii="Book Antiqua" w:eastAsia="Book Antiqua" w:hAnsi="Book Antiqua" w:cs="Book Antiqua"/>
          <w:b/>
          <w:bCs/>
          <w:color w:val="000000"/>
        </w:rPr>
        <w:t>33</w:t>
      </w:r>
      <w:r w:rsidRPr="009A7D0B">
        <w:rPr>
          <w:rFonts w:ascii="Book Antiqua" w:eastAsia="Book Antiqua" w:hAnsi="Book Antiqua" w:cs="Book Antiqua"/>
          <w:color w:val="000000"/>
        </w:rPr>
        <w:t>: 1629-1637 [PMID: 22610943 DOI: 10.1007/s13277-012-0418-z]</w:t>
      </w:r>
    </w:p>
    <w:p w14:paraId="0977D773"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20 </w:t>
      </w:r>
      <w:r w:rsidRPr="009A7D0B">
        <w:rPr>
          <w:rFonts w:ascii="Book Antiqua" w:eastAsia="Book Antiqua" w:hAnsi="Book Antiqua" w:cs="Book Antiqua"/>
          <w:b/>
          <w:bCs/>
          <w:color w:val="000000"/>
        </w:rPr>
        <w:t>Niyaz M</w:t>
      </w:r>
      <w:r w:rsidRPr="009A7D0B">
        <w:rPr>
          <w:rFonts w:ascii="Book Antiqua" w:eastAsia="Book Antiqua" w:hAnsi="Book Antiqua" w:cs="Book Antiqua"/>
          <w:color w:val="000000"/>
        </w:rPr>
        <w:t xml:space="preserve">, Khan MS, Wani RA, Shah OJ, </w:t>
      </w:r>
      <w:proofErr w:type="spellStart"/>
      <w:r w:rsidRPr="009A7D0B">
        <w:rPr>
          <w:rFonts w:ascii="Book Antiqua" w:eastAsia="Book Antiqua" w:hAnsi="Book Antiqua" w:cs="Book Antiqua"/>
          <w:color w:val="000000"/>
        </w:rPr>
        <w:t>Besina</w:t>
      </w:r>
      <w:proofErr w:type="spellEnd"/>
      <w:r w:rsidRPr="009A7D0B">
        <w:rPr>
          <w:rFonts w:ascii="Book Antiqua" w:eastAsia="Book Antiqua" w:hAnsi="Book Antiqua" w:cs="Book Antiqua"/>
          <w:color w:val="000000"/>
        </w:rPr>
        <w:t xml:space="preserve"> S, Mudassar S. Nuclear localization and Overexpression of Smoothened in Pancreatic and Colorectal Cancers. </w:t>
      </w:r>
      <w:r w:rsidRPr="009A7D0B">
        <w:rPr>
          <w:rFonts w:ascii="Book Antiqua" w:eastAsia="Book Antiqua" w:hAnsi="Book Antiqua" w:cs="Book Antiqua"/>
          <w:i/>
          <w:iCs/>
          <w:color w:val="000000"/>
        </w:rPr>
        <w:t xml:space="preserve">J Cell </w:t>
      </w:r>
      <w:proofErr w:type="spellStart"/>
      <w:r w:rsidRPr="009A7D0B">
        <w:rPr>
          <w:rFonts w:ascii="Book Antiqua" w:eastAsia="Book Antiqua" w:hAnsi="Book Antiqua" w:cs="Book Antiqua"/>
          <w:i/>
          <w:iCs/>
          <w:color w:val="000000"/>
        </w:rPr>
        <w:t>Biochem</w:t>
      </w:r>
      <w:proofErr w:type="spellEnd"/>
      <w:r w:rsidRPr="009A7D0B">
        <w:rPr>
          <w:rFonts w:ascii="Book Antiqua" w:eastAsia="Book Antiqua" w:hAnsi="Book Antiqua" w:cs="Book Antiqua"/>
          <w:color w:val="000000"/>
        </w:rPr>
        <w:t xml:space="preserve"> 2019 [PMID: 30784110 DOI: 10.1002/jcb.28477]</w:t>
      </w:r>
    </w:p>
    <w:p w14:paraId="5590FCC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21 </w:t>
      </w:r>
      <w:proofErr w:type="spellStart"/>
      <w:r w:rsidRPr="009A7D0B">
        <w:rPr>
          <w:rFonts w:ascii="Book Antiqua" w:eastAsia="Book Antiqua" w:hAnsi="Book Antiqua" w:cs="Book Antiqua"/>
          <w:b/>
          <w:bCs/>
          <w:color w:val="000000"/>
        </w:rPr>
        <w:t>Livak</w:t>
      </w:r>
      <w:proofErr w:type="spellEnd"/>
      <w:r w:rsidRPr="009A7D0B">
        <w:rPr>
          <w:rFonts w:ascii="Book Antiqua" w:eastAsia="Book Antiqua" w:hAnsi="Book Antiqua" w:cs="Book Antiqua"/>
          <w:b/>
          <w:bCs/>
          <w:color w:val="000000"/>
        </w:rPr>
        <w:t xml:space="preserve"> KJ</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Schmittgen</w:t>
      </w:r>
      <w:proofErr w:type="spellEnd"/>
      <w:r w:rsidRPr="009A7D0B">
        <w:rPr>
          <w:rFonts w:ascii="Book Antiqua" w:eastAsia="Book Antiqua" w:hAnsi="Book Antiqua" w:cs="Book Antiqua"/>
          <w:color w:val="000000"/>
        </w:rPr>
        <w:t xml:space="preserve"> TD. Analysis of relative gene expression data using real-time quantitative PCR and the 2(-Delta </w:t>
      </w:r>
      <w:proofErr w:type="spellStart"/>
      <w:r w:rsidRPr="009A7D0B">
        <w:rPr>
          <w:rFonts w:ascii="Book Antiqua" w:eastAsia="Book Antiqua" w:hAnsi="Book Antiqua" w:cs="Book Antiqua"/>
          <w:color w:val="000000"/>
        </w:rPr>
        <w:t>Delta</w:t>
      </w:r>
      <w:proofErr w:type="spellEnd"/>
      <w:r w:rsidRPr="009A7D0B">
        <w:rPr>
          <w:rFonts w:ascii="Book Antiqua" w:eastAsia="Book Antiqua" w:hAnsi="Book Antiqua" w:cs="Book Antiqua"/>
          <w:color w:val="000000"/>
        </w:rPr>
        <w:t xml:space="preserve"> C(T)) Method. </w:t>
      </w:r>
      <w:r w:rsidRPr="009A7D0B">
        <w:rPr>
          <w:rFonts w:ascii="Book Antiqua" w:eastAsia="Book Antiqua" w:hAnsi="Book Antiqua" w:cs="Book Antiqua"/>
          <w:i/>
          <w:iCs/>
          <w:color w:val="000000"/>
        </w:rPr>
        <w:t>Methods</w:t>
      </w:r>
      <w:r w:rsidRPr="009A7D0B">
        <w:rPr>
          <w:rFonts w:ascii="Book Antiqua" w:eastAsia="Book Antiqua" w:hAnsi="Book Antiqua" w:cs="Book Antiqua"/>
          <w:color w:val="000000"/>
        </w:rPr>
        <w:t xml:space="preserve"> 2001; </w:t>
      </w:r>
      <w:r w:rsidRPr="009A7D0B">
        <w:rPr>
          <w:rFonts w:ascii="Book Antiqua" w:eastAsia="Book Antiqua" w:hAnsi="Book Antiqua" w:cs="Book Antiqua"/>
          <w:b/>
          <w:bCs/>
          <w:color w:val="000000"/>
        </w:rPr>
        <w:t>25</w:t>
      </w:r>
      <w:r w:rsidRPr="009A7D0B">
        <w:rPr>
          <w:rFonts w:ascii="Book Antiqua" w:eastAsia="Book Antiqua" w:hAnsi="Book Antiqua" w:cs="Book Antiqua"/>
          <w:color w:val="000000"/>
        </w:rPr>
        <w:t>: 402-408 [PMID: 11846609 DOI: 10.1006/meth.2001.1262]</w:t>
      </w:r>
    </w:p>
    <w:p w14:paraId="363DC89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22 </w:t>
      </w:r>
      <w:proofErr w:type="spellStart"/>
      <w:r w:rsidRPr="009A7D0B">
        <w:rPr>
          <w:rFonts w:ascii="Book Antiqua" w:eastAsia="Book Antiqua" w:hAnsi="Book Antiqua" w:cs="Book Antiqua"/>
          <w:b/>
          <w:bCs/>
          <w:color w:val="000000"/>
        </w:rPr>
        <w:t>Hartel</w:t>
      </w:r>
      <w:proofErr w:type="spellEnd"/>
      <w:r w:rsidRPr="009A7D0B">
        <w:rPr>
          <w:rFonts w:ascii="Book Antiqua" w:eastAsia="Book Antiqua" w:hAnsi="Book Antiqua" w:cs="Book Antiqua"/>
          <w:b/>
          <w:bCs/>
          <w:color w:val="000000"/>
        </w:rPr>
        <w:t xml:space="preserve"> M</w:t>
      </w:r>
      <w:r w:rsidRPr="009A7D0B">
        <w:rPr>
          <w:rFonts w:ascii="Book Antiqua" w:eastAsia="Book Antiqua" w:hAnsi="Book Antiqua" w:cs="Book Antiqua"/>
          <w:color w:val="000000"/>
        </w:rPr>
        <w:t xml:space="preserve">, Di Mola FF, </w:t>
      </w:r>
      <w:proofErr w:type="spellStart"/>
      <w:r w:rsidRPr="009A7D0B">
        <w:rPr>
          <w:rFonts w:ascii="Book Antiqua" w:eastAsia="Book Antiqua" w:hAnsi="Book Antiqua" w:cs="Book Antiqua"/>
          <w:color w:val="000000"/>
        </w:rPr>
        <w:t>Gardini</w:t>
      </w:r>
      <w:proofErr w:type="spellEnd"/>
      <w:r w:rsidRPr="009A7D0B">
        <w:rPr>
          <w:rFonts w:ascii="Book Antiqua" w:eastAsia="Book Antiqua" w:hAnsi="Book Antiqua" w:cs="Book Antiqua"/>
          <w:color w:val="000000"/>
        </w:rPr>
        <w:t xml:space="preserve"> A, Zimmermann A, Di Sebastiano P, </w:t>
      </w:r>
      <w:proofErr w:type="spellStart"/>
      <w:r w:rsidRPr="009A7D0B">
        <w:rPr>
          <w:rFonts w:ascii="Book Antiqua" w:eastAsia="Book Antiqua" w:hAnsi="Book Antiqua" w:cs="Book Antiqua"/>
          <w:color w:val="000000"/>
        </w:rPr>
        <w:t>Guweidhi</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Innocenti</w:t>
      </w:r>
      <w:proofErr w:type="spellEnd"/>
      <w:r w:rsidRPr="009A7D0B">
        <w:rPr>
          <w:rFonts w:ascii="Book Antiqua" w:eastAsia="Book Antiqua" w:hAnsi="Book Antiqua" w:cs="Book Antiqua"/>
          <w:color w:val="000000"/>
        </w:rPr>
        <w:t xml:space="preserve"> P, Giese T, Giese N, </w:t>
      </w:r>
      <w:proofErr w:type="spellStart"/>
      <w:r w:rsidRPr="009A7D0B">
        <w:rPr>
          <w:rFonts w:ascii="Book Antiqua" w:eastAsia="Book Antiqua" w:hAnsi="Book Antiqua" w:cs="Book Antiqua"/>
          <w:color w:val="000000"/>
        </w:rPr>
        <w:t>Büchler</w:t>
      </w:r>
      <w:proofErr w:type="spellEnd"/>
      <w:r w:rsidRPr="009A7D0B">
        <w:rPr>
          <w:rFonts w:ascii="Book Antiqua" w:eastAsia="Book Antiqua" w:hAnsi="Book Antiqua" w:cs="Book Antiqua"/>
          <w:color w:val="000000"/>
        </w:rPr>
        <w:t xml:space="preserve"> MW, </w:t>
      </w:r>
      <w:proofErr w:type="spellStart"/>
      <w:r w:rsidRPr="009A7D0B">
        <w:rPr>
          <w:rFonts w:ascii="Book Antiqua" w:eastAsia="Book Antiqua" w:hAnsi="Book Antiqua" w:cs="Book Antiqua"/>
          <w:color w:val="000000"/>
        </w:rPr>
        <w:t>Friess</w:t>
      </w:r>
      <w:proofErr w:type="spellEnd"/>
      <w:r w:rsidRPr="009A7D0B">
        <w:rPr>
          <w:rFonts w:ascii="Book Antiqua" w:eastAsia="Book Antiqua" w:hAnsi="Book Antiqua" w:cs="Book Antiqua"/>
          <w:color w:val="000000"/>
        </w:rPr>
        <w:t xml:space="preserve"> H. Desmoplastic reaction influences pancreatic cancer growth behavior. </w:t>
      </w:r>
      <w:r w:rsidRPr="009A7D0B">
        <w:rPr>
          <w:rFonts w:ascii="Book Antiqua" w:eastAsia="Book Antiqua" w:hAnsi="Book Antiqua" w:cs="Book Antiqua"/>
          <w:i/>
          <w:iCs/>
          <w:color w:val="000000"/>
        </w:rPr>
        <w:t>World J Surg</w:t>
      </w:r>
      <w:r w:rsidRPr="009A7D0B">
        <w:rPr>
          <w:rFonts w:ascii="Book Antiqua" w:eastAsia="Book Antiqua" w:hAnsi="Book Antiqua" w:cs="Book Antiqua"/>
          <w:color w:val="000000"/>
        </w:rPr>
        <w:t xml:space="preserve"> 2004; </w:t>
      </w:r>
      <w:r w:rsidRPr="009A7D0B">
        <w:rPr>
          <w:rFonts w:ascii="Book Antiqua" w:eastAsia="Book Antiqua" w:hAnsi="Book Antiqua" w:cs="Book Antiqua"/>
          <w:b/>
          <w:bCs/>
          <w:color w:val="000000"/>
        </w:rPr>
        <w:t>28</w:t>
      </w:r>
      <w:r w:rsidRPr="009A7D0B">
        <w:rPr>
          <w:rFonts w:ascii="Book Antiqua" w:eastAsia="Book Antiqua" w:hAnsi="Book Antiqua" w:cs="Book Antiqua"/>
          <w:color w:val="000000"/>
        </w:rPr>
        <w:t>: 818-825 [PMID: 15457365 DOI: 10.1007/s00268-004-7147-4]</w:t>
      </w:r>
    </w:p>
    <w:p w14:paraId="7B44229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23 </w:t>
      </w:r>
      <w:proofErr w:type="spellStart"/>
      <w:r w:rsidRPr="009A7D0B">
        <w:rPr>
          <w:rFonts w:ascii="Book Antiqua" w:eastAsia="Book Antiqua" w:hAnsi="Book Antiqua" w:cs="Book Antiqua"/>
          <w:b/>
          <w:bCs/>
          <w:color w:val="000000"/>
        </w:rPr>
        <w:t>Xie</w:t>
      </w:r>
      <w:proofErr w:type="spellEnd"/>
      <w:r w:rsidRPr="009A7D0B">
        <w:rPr>
          <w:rFonts w:ascii="Book Antiqua" w:eastAsia="Book Antiqua" w:hAnsi="Book Antiqua" w:cs="Book Antiqua"/>
          <w:b/>
          <w:bCs/>
          <w:color w:val="000000"/>
        </w:rPr>
        <w:t xml:space="preserve"> D</w:t>
      </w:r>
      <w:r w:rsidRPr="009A7D0B">
        <w:rPr>
          <w:rFonts w:ascii="Book Antiqua" w:eastAsia="Book Antiqua" w:hAnsi="Book Antiqua" w:cs="Book Antiqua"/>
          <w:color w:val="000000"/>
        </w:rPr>
        <w:t xml:space="preserve">, Yin D, Wang HJ, Liu GT, </w:t>
      </w:r>
      <w:proofErr w:type="spellStart"/>
      <w:r w:rsidRPr="009A7D0B">
        <w:rPr>
          <w:rFonts w:ascii="Book Antiqua" w:eastAsia="Book Antiqua" w:hAnsi="Book Antiqua" w:cs="Book Antiqua"/>
          <w:color w:val="000000"/>
        </w:rPr>
        <w:t>Elashoff</w:t>
      </w:r>
      <w:proofErr w:type="spellEnd"/>
      <w:r w:rsidRPr="009A7D0B">
        <w:rPr>
          <w:rFonts w:ascii="Book Antiqua" w:eastAsia="Book Antiqua" w:hAnsi="Book Antiqua" w:cs="Book Antiqua"/>
          <w:color w:val="000000"/>
        </w:rPr>
        <w:t xml:space="preserve"> R, Black K, </w:t>
      </w:r>
      <w:proofErr w:type="spellStart"/>
      <w:r w:rsidRPr="009A7D0B">
        <w:rPr>
          <w:rFonts w:ascii="Book Antiqua" w:eastAsia="Book Antiqua" w:hAnsi="Book Antiqua" w:cs="Book Antiqua"/>
          <w:color w:val="000000"/>
        </w:rPr>
        <w:t>Koeffler</w:t>
      </w:r>
      <w:proofErr w:type="spellEnd"/>
      <w:r w:rsidRPr="009A7D0B">
        <w:rPr>
          <w:rFonts w:ascii="Book Antiqua" w:eastAsia="Book Antiqua" w:hAnsi="Book Antiqua" w:cs="Book Antiqua"/>
          <w:color w:val="000000"/>
        </w:rPr>
        <w:t xml:space="preserve"> HP. Levels of expression of CYR61 and CTGF are prognostic for tumor progression and survival of individuals with gliomas. </w:t>
      </w:r>
      <w:r w:rsidRPr="009A7D0B">
        <w:rPr>
          <w:rFonts w:ascii="Book Antiqua" w:eastAsia="Book Antiqua" w:hAnsi="Book Antiqua" w:cs="Book Antiqua"/>
          <w:i/>
          <w:iCs/>
          <w:color w:val="000000"/>
        </w:rPr>
        <w:t>Clin Cancer Res</w:t>
      </w:r>
      <w:r w:rsidRPr="009A7D0B">
        <w:rPr>
          <w:rFonts w:ascii="Book Antiqua" w:eastAsia="Book Antiqua" w:hAnsi="Book Antiqua" w:cs="Book Antiqua"/>
          <w:color w:val="000000"/>
        </w:rPr>
        <w:t xml:space="preserve"> 2004; </w:t>
      </w:r>
      <w:r w:rsidRPr="009A7D0B">
        <w:rPr>
          <w:rFonts w:ascii="Book Antiqua" w:eastAsia="Book Antiqua" w:hAnsi="Book Antiqua" w:cs="Book Antiqua"/>
          <w:b/>
          <w:bCs/>
          <w:color w:val="000000"/>
        </w:rPr>
        <w:t>10</w:t>
      </w:r>
      <w:r w:rsidRPr="009A7D0B">
        <w:rPr>
          <w:rFonts w:ascii="Book Antiqua" w:eastAsia="Book Antiqua" w:hAnsi="Book Antiqua" w:cs="Book Antiqua"/>
          <w:color w:val="000000"/>
        </w:rPr>
        <w:t>: 2072-2081 [PMID: 15041728 DOI: 10.1158/1078-0432.ccr-0659-03]</w:t>
      </w:r>
    </w:p>
    <w:p w14:paraId="7FEFD25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24 </w:t>
      </w:r>
      <w:proofErr w:type="spellStart"/>
      <w:r w:rsidRPr="009A7D0B">
        <w:rPr>
          <w:rFonts w:ascii="Book Antiqua" w:eastAsia="Book Antiqua" w:hAnsi="Book Antiqua" w:cs="Book Antiqua"/>
          <w:b/>
          <w:bCs/>
          <w:color w:val="000000"/>
        </w:rPr>
        <w:t>Xie</w:t>
      </w:r>
      <w:proofErr w:type="spellEnd"/>
      <w:r w:rsidRPr="009A7D0B">
        <w:rPr>
          <w:rFonts w:ascii="Book Antiqua" w:eastAsia="Book Antiqua" w:hAnsi="Book Antiqua" w:cs="Book Antiqua"/>
          <w:b/>
          <w:bCs/>
          <w:color w:val="000000"/>
        </w:rPr>
        <w:t xml:space="preserve"> D</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Nakachi</w:t>
      </w:r>
      <w:proofErr w:type="spellEnd"/>
      <w:r w:rsidRPr="009A7D0B">
        <w:rPr>
          <w:rFonts w:ascii="Book Antiqua" w:eastAsia="Book Antiqua" w:hAnsi="Book Antiqua" w:cs="Book Antiqua"/>
          <w:color w:val="000000"/>
        </w:rPr>
        <w:t xml:space="preserve"> K, Wang H, </w:t>
      </w:r>
      <w:proofErr w:type="spellStart"/>
      <w:r w:rsidRPr="009A7D0B">
        <w:rPr>
          <w:rFonts w:ascii="Book Antiqua" w:eastAsia="Book Antiqua" w:hAnsi="Book Antiqua" w:cs="Book Antiqua"/>
          <w:color w:val="000000"/>
        </w:rPr>
        <w:t>Elashoff</w:t>
      </w:r>
      <w:proofErr w:type="spellEnd"/>
      <w:r w:rsidRPr="009A7D0B">
        <w:rPr>
          <w:rFonts w:ascii="Book Antiqua" w:eastAsia="Book Antiqua" w:hAnsi="Book Antiqua" w:cs="Book Antiqua"/>
          <w:color w:val="000000"/>
        </w:rPr>
        <w:t xml:space="preserve"> R, </w:t>
      </w:r>
      <w:proofErr w:type="spellStart"/>
      <w:r w:rsidRPr="009A7D0B">
        <w:rPr>
          <w:rFonts w:ascii="Book Antiqua" w:eastAsia="Book Antiqua" w:hAnsi="Book Antiqua" w:cs="Book Antiqua"/>
          <w:color w:val="000000"/>
        </w:rPr>
        <w:t>Koeffler</w:t>
      </w:r>
      <w:proofErr w:type="spellEnd"/>
      <w:r w:rsidRPr="009A7D0B">
        <w:rPr>
          <w:rFonts w:ascii="Book Antiqua" w:eastAsia="Book Antiqua" w:hAnsi="Book Antiqua" w:cs="Book Antiqua"/>
          <w:color w:val="000000"/>
        </w:rPr>
        <w:t xml:space="preserve"> HP. Elevated levels of connective tissue growth factor, WISP-1, and CYR61 in primary breast cancers associated with more advanced features. </w:t>
      </w:r>
      <w:r w:rsidRPr="009A7D0B">
        <w:rPr>
          <w:rFonts w:ascii="Book Antiqua" w:eastAsia="Book Antiqua" w:hAnsi="Book Antiqua" w:cs="Book Antiqua"/>
          <w:i/>
          <w:iCs/>
          <w:color w:val="000000"/>
        </w:rPr>
        <w:t>Cancer Res</w:t>
      </w:r>
      <w:r w:rsidRPr="009A7D0B">
        <w:rPr>
          <w:rFonts w:ascii="Book Antiqua" w:eastAsia="Book Antiqua" w:hAnsi="Book Antiqua" w:cs="Book Antiqua"/>
          <w:color w:val="000000"/>
        </w:rPr>
        <w:t xml:space="preserve"> 2001; </w:t>
      </w:r>
      <w:r w:rsidRPr="009A7D0B">
        <w:rPr>
          <w:rFonts w:ascii="Book Antiqua" w:eastAsia="Book Antiqua" w:hAnsi="Book Antiqua" w:cs="Book Antiqua"/>
          <w:b/>
          <w:bCs/>
          <w:color w:val="000000"/>
        </w:rPr>
        <w:t>61</w:t>
      </w:r>
      <w:r w:rsidRPr="009A7D0B">
        <w:rPr>
          <w:rFonts w:ascii="Book Antiqua" w:eastAsia="Book Antiqua" w:hAnsi="Book Antiqua" w:cs="Book Antiqua"/>
          <w:color w:val="000000"/>
        </w:rPr>
        <w:t>: 8917-8923 [PMID: 11751417]</w:t>
      </w:r>
    </w:p>
    <w:p w14:paraId="2E66665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lastRenderedPageBreak/>
        <w:t xml:space="preserve">25 </w:t>
      </w:r>
      <w:r w:rsidRPr="009A7D0B">
        <w:rPr>
          <w:rFonts w:ascii="Book Antiqua" w:eastAsia="Book Antiqua" w:hAnsi="Book Antiqua" w:cs="Book Antiqua"/>
          <w:b/>
          <w:bCs/>
          <w:color w:val="000000"/>
        </w:rPr>
        <w:t>Guo Y</w:t>
      </w:r>
      <w:r w:rsidRPr="009A7D0B">
        <w:rPr>
          <w:rFonts w:ascii="Book Antiqua" w:eastAsia="Book Antiqua" w:hAnsi="Book Antiqua" w:cs="Book Antiqua"/>
          <w:color w:val="000000"/>
        </w:rPr>
        <w:t>, Li X, Lin C, Zhang Y, Hu G, Zhou J, Du J, Gao K, Gan Y, Deng H. MicroRNA</w:t>
      </w:r>
      <w:r w:rsidRPr="009A7D0B">
        <w:rPr>
          <w:rFonts w:ascii="Book Antiqua" w:eastAsia="Book Antiqua" w:hAnsi="Book Antiqua" w:cs="Book Antiqua"/>
          <w:color w:val="000000"/>
        </w:rPr>
        <w:noBreakHyphen/>
        <w:t xml:space="preserve">133b inhibits connective tissue growth factor in colorectal cancer and correlates with the clinical stage of the disease. </w:t>
      </w:r>
      <w:r w:rsidRPr="009A7D0B">
        <w:rPr>
          <w:rFonts w:ascii="Book Antiqua" w:eastAsia="Book Antiqua" w:hAnsi="Book Antiqua" w:cs="Book Antiqua"/>
          <w:i/>
          <w:iCs/>
          <w:color w:val="000000"/>
        </w:rPr>
        <w:t>Mol Med Rep</w:t>
      </w:r>
      <w:r w:rsidRPr="009A7D0B">
        <w:rPr>
          <w:rFonts w:ascii="Book Antiqua" w:eastAsia="Book Antiqua" w:hAnsi="Book Antiqua" w:cs="Book Antiqua"/>
          <w:color w:val="000000"/>
        </w:rPr>
        <w:t xml:space="preserve"> 2015; </w:t>
      </w:r>
      <w:r w:rsidRPr="009A7D0B">
        <w:rPr>
          <w:rFonts w:ascii="Book Antiqua" w:eastAsia="Book Antiqua" w:hAnsi="Book Antiqua" w:cs="Book Antiqua"/>
          <w:b/>
          <w:bCs/>
          <w:color w:val="000000"/>
        </w:rPr>
        <w:t>11</w:t>
      </w:r>
      <w:r w:rsidRPr="009A7D0B">
        <w:rPr>
          <w:rFonts w:ascii="Book Antiqua" w:eastAsia="Book Antiqua" w:hAnsi="Book Antiqua" w:cs="Book Antiqua"/>
          <w:color w:val="000000"/>
        </w:rPr>
        <w:t>: 2805-2812 [PMID: 25501363 DOI: 10.3892/mmr.2014.3075]</w:t>
      </w:r>
    </w:p>
    <w:p w14:paraId="2971241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26 </w:t>
      </w:r>
      <w:r w:rsidRPr="009A7D0B">
        <w:rPr>
          <w:rFonts w:ascii="Book Antiqua" w:eastAsia="Book Antiqua" w:hAnsi="Book Antiqua" w:cs="Book Antiqua"/>
          <w:b/>
          <w:bCs/>
          <w:color w:val="000000"/>
        </w:rPr>
        <w:t>Wang RD</w:t>
      </w:r>
      <w:r w:rsidRPr="009A7D0B">
        <w:rPr>
          <w:rFonts w:ascii="Book Antiqua" w:eastAsia="Book Antiqua" w:hAnsi="Book Antiqua" w:cs="Book Antiqua"/>
          <w:color w:val="000000"/>
        </w:rPr>
        <w:t xml:space="preserve">, Wright JL, Churg A. Transforming growth factor-beta1 drives airway remodeling in cigarette smoke-exposed tracheal explants. </w:t>
      </w:r>
      <w:r w:rsidRPr="009A7D0B">
        <w:rPr>
          <w:rFonts w:ascii="Book Antiqua" w:eastAsia="Book Antiqua" w:hAnsi="Book Antiqua" w:cs="Book Antiqua"/>
          <w:i/>
          <w:iCs/>
          <w:color w:val="000000"/>
        </w:rPr>
        <w:t>Am J Respir Cell Mol Biol</w:t>
      </w:r>
      <w:r w:rsidRPr="009A7D0B">
        <w:rPr>
          <w:rFonts w:ascii="Book Antiqua" w:eastAsia="Book Antiqua" w:hAnsi="Book Antiqua" w:cs="Book Antiqua"/>
          <w:color w:val="000000"/>
        </w:rPr>
        <w:t xml:space="preserve"> 2005; </w:t>
      </w:r>
      <w:r w:rsidRPr="009A7D0B">
        <w:rPr>
          <w:rFonts w:ascii="Book Antiqua" w:eastAsia="Book Antiqua" w:hAnsi="Book Antiqua" w:cs="Book Antiqua"/>
          <w:b/>
          <w:bCs/>
          <w:color w:val="000000"/>
        </w:rPr>
        <w:t>33</w:t>
      </w:r>
      <w:r w:rsidRPr="009A7D0B">
        <w:rPr>
          <w:rFonts w:ascii="Book Antiqua" w:eastAsia="Book Antiqua" w:hAnsi="Book Antiqua" w:cs="Book Antiqua"/>
          <w:color w:val="000000"/>
        </w:rPr>
        <w:t>: 387-393 [PMID: 15994428 DOI: 10.1165/rcmb.2005-0203OC]</w:t>
      </w:r>
    </w:p>
    <w:p w14:paraId="74829CA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27 </w:t>
      </w:r>
      <w:r w:rsidRPr="009A7D0B">
        <w:rPr>
          <w:rFonts w:ascii="Book Antiqua" w:eastAsia="Book Antiqua" w:hAnsi="Book Antiqua" w:cs="Book Antiqua"/>
          <w:b/>
          <w:bCs/>
          <w:color w:val="000000"/>
        </w:rPr>
        <w:t>Wang R</w:t>
      </w:r>
      <w:r w:rsidRPr="009A7D0B">
        <w:rPr>
          <w:rFonts w:ascii="Book Antiqua" w:eastAsia="Book Antiqua" w:hAnsi="Book Antiqua" w:cs="Book Antiqua"/>
          <w:color w:val="000000"/>
        </w:rPr>
        <w:t xml:space="preserve">, Xu YJ, Liu XS, Zeng DX, Xiang M. Knockdown of connective tissue growth factor by plasmid-based short hairpin RNA prevented pulmonary vascular remodeling in cigarette smoke-exposed rats. </w:t>
      </w:r>
      <w:r w:rsidRPr="009A7D0B">
        <w:rPr>
          <w:rFonts w:ascii="Book Antiqua" w:eastAsia="Book Antiqua" w:hAnsi="Book Antiqua" w:cs="Book Antiqua"/>
          <w:i/>
          <w:iCs/>
          <w:color w:val="000000"/>
        </w:rPr>
        <w:t xml:space="preserve">Arch </w:t>
      </w:r>
      <w:proofErr w:type="spellStart"/>
      <w:r w:rsidRPr="009A7D0B">
        <w:rPr>
          <w:rFonts w:ascii="Book Antiqua" w:eastAsia="Book Antiqua" w:hAnsi="Book Antiqua" w:cs="Book Antiqua"/>
          <w:i/>
          <w:iCs/>
          <w:color w:val="000000"/>
        </w:rPr>
        <w:t>Biochem</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Biophys</w:t>
      </w:r>
      <w:proofErr w:type="spellEnd"/>
      <w:r w:rsidRPr="009A7D0B">
        <w:rPr>
          <w:rFonts w:ascii="Book Antiqua" w:eastAsia="Book Antiqua" w:hAnsi="Book Antiqua" w:cs="Book Antiqua"/>
          <w:color w:val="000000"/>
        </w:rPr>
        <w:t xml:space="preserve"> 2011; </w:t>
      </w:r>
      <w:r w:rsidRPr="009A7D0B">
        <w:rPr>
          <w:rFonts w:ascii="Book Antiqua" w:eastAsia="Book Antiqua" w:hAnsi="Book Antiqua" w:cs="Book Antiqua"/>
          <w:b/>
          <w:bCs/>
          <w:color w:val="000000"/>
        </w:rPr>
        <w:t>508</w:t>
      </w:r>
      <w:r w:rsidRPr="009A7D0B">
        <w:rPr>
          <w:rFonts w:ascii="Book Antiqua" w:eastAsia="Book Antiqua" w:hAnsi="Book Antiqua" w:cs="Book Antiqua"/>
          <w:color w:val="000000"/>
        </w:rPr>
        <w:t>: 93-100 [PMID: 21295007 DOI: 10.1016/j.abb.2011.01.019]</w:t>
      </w:r>
    </w:p>
    <w:p w14:paraId="51C0E77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28 </w:t>
      </w:r>
      <w:r w:rsidRPr="009A7D0B">
        <w:rPr>
          <w:rFonts w:ascii="Book Antiqua" w:eastAsia="Book Antiqua" w:hAnsi="Book Antiqua" w:cs="Book Antiqua"/>
          <w:b/>
          <w:bCs/>
          <w:color w:val="000000"/>
        </w:rPr>
        <w:t>André T</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Boni</w:t>
      </w:r>
      <w:proofErr w:type="spellEnd"/>
      <w:r w:rsidRPr="009A7D0B">
        <w:rPr>
          <w:rFonts w:ascii="Book Antiqua" w:eastAsia="Book Antiqua" w:hAnsi="Book Antiqua" w:cs="Book Antiqua"/>
          <w:color w:val="000000"/>
        </w:rPr>
        <w:t xml:space="preserve"> C, </w:t>
      </w:r>
      <w:proofErr w:type="spellStart"/>
      <w:r w:rsidRPr="009A7D0B">
        <w:rPr>
          <w:rFonts w:ascii="Book Antiqua" w:eastAsia="Book Antiqua" w:hAnsi="Book Antiqua" w:cs="Book Antiqua"/>
          <w:color w:val="000000"/>
        </w:rPr>
        <w:t>Mounedji-Boudiaf</w:t>
      </w:r>
      <w:proofErr w:type="spellEnd"/>
      <w:r w:rsidRPr="009A7D0B">
        <w:rPr>
          <w:rFonts w:ascii="Book Antiqua" w:eastAsia="Book Antiqua" w:hAnsi="Book Antiqua" w:cs="Book Antiqua"/>
          <w:color w:val="000000"/>
        </w:rPr>
        <w:t xml:space="preserve"> L, Navarro M, </w:t>
      </w:r>
      <w:proofErr w:type="spellStart"/>
      <w:r w:rsidRPr="009A7D0B">
        <w:rPr>
          <w:rFonts w:ascii="Book Antiqua" w:eastAsia="Book Antiqua" w:hAnsi="Book Antiqua" w:cs="Book Antiqua"/>
          <w:color w:val="000000"/>
        </w:rPr>
        <w:t>Tabernero</w:t>
      </w:r>
      <w:proofErr w:type="spellEnd"/>
      <w:r w:rsidRPr="009A7D0B">
        <w:rPr>
          <w:rFonts w:ascii="Book Antiqua" w:eastAsia="Book Antiqua" w:hAnsi="Book Antiqua" w:cs="Book Antiqua"/>
          <w:color w:val="000000"/>
        </w:rPr>
        <w:t xml:space="preserve"> J, Hickish T, </w:t>
      </w:r>
      <w:proofErr w:type="spellStart"/>
      <w:r w:rsidRPr="009A7D0B">
        <w:rPr>
          <w:rFonts w:ascii="Book Antiqua" w:eastAsia="Book Antiqua" w:hAnsi="Book Antiqua" w:cs="Book Antiqua"/>
          <w:color w:val="000000"/>
        </w:rPr>
        <w:t>Topham</w:t>
      </w:r>
      <w:proofErr w:type="spellEnd"/>
      <w:r w:rsidRPr="009A7D0B">
        <w:rPr>
          <w:rFonts w:ascii="Book Antiqua" w:eastAsia="Book Antiqua" w:hAnsi="Book Antiqua" w:cs="Book Antiqua"/>
          <w:color w:val="000000"/>
        </w:rPr>
        <w:t xml:space="preserve"> C, Zaninelli M, </w:t>
      </w:r>
      <w:proofErr w:type="spellStart"/>
      <w:r w:rsidRPr="009A7D0B">
        <w:rPr>
          <w:rFonts w:ascii="Book Antiqua" w:eastAsia="Book Antiqua" w:hAnsi="Book Antiqua" w:cs="Book Antiqua"/>
          <w:color w:val="000000"/>
        </w:rPr>
        <w:t>Clingan</w:t>
      </w:r>
      <w:proofErr w:type="spellEnd"/>
      <w:r w:rsidRPr="009A7D0B">
        <w:rPr>
          <w:rFonts w:ascii="Book Antiqua" w:eastAsia="Book Antiqua" w:hAnsi="Book Antiqua" w:cs="Book Antiqua"/>
          <w:color w:val="000000"/>
        </w:rPr>
        <w:t xml:space="preserve"> P, Bridgewater J, </w:t>
      </w:r>
      <w:proofErr w:type="spellStart"/>
      <w:r w:rsidRPr="009A7D0B">
        <w:rPr>
          <w:rFonts w:ascii="Book Antiqua" w:eastAsia="Book Antiqua" w:hAnsi="Book Antiqua" w:cs="Book Antiqua"/>
          <w:color w:val="000000"/>
        </w:rPr>
        <w:t>Tabah</w:t>
      </w:r>
      <w:proofErr w:type="spellEnd"/>
      <w:r w:rsidRPr="009A7D0B">
        <w:rPr>
          <w:rFonts w:ascii="Book Antiqua" w:eastAsia="Book Antiqua" w:hAnsi="Book Antiqua" w:cs="Book Antiqua"/>
          <w:color w:val="000000"/>
        </w:rPr>
        <w:t xml:space="preserve">-Fisch I, de </w:t>
      </w:r>
      <w:proofErr w:type="spellStart"/>
      <w:r w:rsidRPr="009A7D0B">
        <w:rPr>
          <w:rFonts w:ascii="Book Antiqua" w:eastAsia="Book Antiqua" w:hAnsi="Book Antiqua" w:cs="Book Antiqua"/>
          <w:color w:val="000000"/>
        </w:rPr>
        <w:t>Gramont</w:t>
      </w:r>
      <w:proofErr w:type="spellEnd"/>
      <w:r w:rsidRPr="009A7D0B">
        <w:rPr>
          <w:rFonts w:ascii="Book Antiqua" w:eastAsia="Book Antiqua" w:hAnsi="Book Antiqua" w:cs="Book Antiqua"/>
          <w:color w:val="000000"/>
        </w:rPr>
        <w:t xml:space="preserve"> A; Multicenter International Study of Oxaliplatin/5-Fluorouracil/Leucovorin in the Adjuvant Treatment of Colon Cancer (MOSAIC) Investigators. Oxaliplatin, fluorouracil, and leucovorin as adjuvant treatment for colon cancer. </w:t>
      </w:r>
      <w:r w:rsidRPr="009A7D0B">
        <w:rPr>
          <w:rFonts w:ascii="Book Antiqua" w:eastAsia="Book Antiqua" w:hAnsi="Book Antiqua" w:cs="Book Antiqua"/>
          <w:i/>
          <w:iCs/>
          <w:color w:val="000000"/>
        </w:rPr>
        <w:t xml:space="preserve">N </w:t>
      </w:r>
      <w:proofErr w:type="spellStart"/>
      <w:r w:rsidRPr="009A7D0B">
        <w:rPr>
          <w:rFonts w:ascii="Book Antiqua" w:eastAsia="Book Antiqua" w:hAnsi="Book Antiqua" w:cs="Book Antiqua"/>
          <w:i/>
          <w:iCs/>
          <w:color w:val="000000"/>
        </w:rPr>
        <w:t>Engl</w:t>
      </w:r>
      <w:proofErr w:type="spellEnd"/>
      <w:r w:rsidRPr="009A7D0B">
        <w:rPr>
          <w:rFonts w:ascii="Book Antiqua" w:eastAsia="Book Antiqua" w:hAnsi="Book Antiqua" w:cs="Book Antiqua"/>
          <w:i/>
          <w:iCs/>
          <w:color w:val="000000"/>
        </w:rPr>
        <w:t xml:space="preserve"> J Med</w:t>
      </w:r>
      <w:r w:rsidRPr="009A7D0B">
        <w:rPr>
          <w:rFonts w:ascii="Book Antiqua" w:eastAsia="Book Antiqua" w:hAnsi="Book Antiqua" w:cs="Book Antiqua"/>
          <w:color w:val="000000"/>
        </w:rPr>
        <w:t xml:space="preserve"> 2004; </w:t>
      </w:r>
      <w:r w:rsidRPr="009A7D0B">
        <w:rPr>
          <w:rFonts w:ascii="Book Antiqua" w:eastAsia="Book Antiqua" w:hAnsi="Book Antiqua" w:cs="Book Antiqua"/>
          <w:b/>
          <w:bCs/>
          <w:color w:val="000000"/>
        </w:rPr>
        <w:t>350</w:t>
      </w:r>
      <w:r w:rsidRPr="009A7D0B">
        <w:rPr>
          <w:rFonts w:ascii="Book Antiqua" w:eastAsia="Book Antiqua" w:hAnsi="Book Antiqua" w:cs="Book Antiqua"/>
          <w:color w:val="000000"/>
        </w:rPr>
        <w:t>: 2343-2351 [PMID: 15175436 DOI: 10.1056/NEJMoa032709]</w:t>
      </w:r>
    </w:p>
    <w:p w14:paraId="707CCBF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29 </w:t>
      </w:r>
      <w:r w:rsidRPr="009A7D0B">
        <w:rPr>
          <w:rFonts w:ascii="Book Antiqua" w:eastAsia="Book Antiqua" w:hAnsi="Book Antiqua" w:cs="Book Antiqua"/>
          <w:b/>
          <w:bCs/>
          <w:color w:val="000000"/>
        </w:rPr>
        <w:t>André T</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Tournigand</w:t>
      </w:r>
      <w:proofErr w:type="spellEnd"/>
      <w:r w:rsidRPr="009A7D0B">
        <w:rPr>
          <w:rFonts w:ascii="Book Antiqua" w:eastAsia="Book Antiqua" w:hAnsi="Book Antiqua" w:cs="Book Antiqua"/>
          <w:color w:val="000000"/>
        </w:rPr>
        <w:t xml:space="preserve"> C, Achille E, </w:t>
      </w:r>
      <w:proofErr w:type="spellStart"/>
      <w:r w:rsidRPr="009A7D0B">
        <w:rPr>
          <w:rFonts w:ascii="Book Antiqua" w:eastAsia="Book Antiqua" w:hAnsi="Book Antiqua" w:cs="Book Antiqua"/>
          <w:color w:val="000000"/>
        </w:rPr>
        <w:t>Tubiana</w:t>
      </w:r>
      <w:proofErr w:type="spellEnd"/>
      <w:r w:rsidRPr="009A7D0B">
        <w:rPr>
          <w:rFonts w:ascii="Book Antiqua" w:eastAsia="Book Antiqua" w:hAnsi="Book Antiqua" w:cs="Book Antiqua"/>
          <w:color w:val="000000"/>
        </w:rPr>
        <w:t xml:space="preserve">-Mathieu N, </w:t>
      </w:r>
      <w:proofErr w:type="spellStart"/>
      <w:r w:rsidRPr="009A7D0B">
        <w:rPr>
          <w:rFonts w:ascii="Book Antiqua" w:eastAsia="Book Antiqua" w:hAnsi="Book Antiqua" w:cs="Book Antiqua"/>
          <w:color w:val="000000"/>
        </w:rPr>
        <w:t>Lledo</w:t>
      </w:r>
      <w:proofErr w:type="spellEnd"/>
      <w:r w:rsidRPr="009A7D0B">
        <w:rPr>
          <w:rFonts w:ascii="Book Antiqua" w:eastAsia="Book Antiqua" w:hAnsi="Book Antiqua" w:cs="Book Antiqua"/>
          <w:color w:val="000000"/>
        </w:rPr>
        <w:t xml:space="preserve"> G, Raoul Y, Carola E, Flesch M, Muron T, </w:t>
      </w:r>
      <w:proofErr w:type="spellStart"/>
      <w:r w:rsidRPr="009A7D0B">
        <w:rPr>
          <w:rFonts w:ascii="Book Antiqua" w:eastAsia="Book Antiqua" w:hAnsi="Book Antiqua" w:cs="Book Antiqua"/>
          <w:color w:val="000000"/>
        </w:rPr>
        <w:t>Boutan-Laroze</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Guérin</w:t>
      </w:r>
      <w:proofErr w:type="spellEnd"/>
      <w:r w:rsidRPr="009A7D0B">
        <w:rPr>
          <w:rFonts w:ascii="Book Antiqua" w:eastAsia="Book Antiqua" w:hAnsi="Book Antiqua" w:cs="Book Antiqua"/>
          <w:color w:val="000000"/>
        </w:rPr>
        <w:t xml:space="preserve"> Meyer V, </w:t>
      </w:r>
      <w:proofErr w:type="spellStart"/>
      <w:r w:rsidRPr="009A7D0B">
        <w:rPr>
          <w:rFonts w:ascii="Book Antiqua" w:eastAsia="Book Antiqua" w:hAnsi="Book Antiqua" w:cs="Book Antiqua"/>
          <w:color w:val="000000"/>
        </w:rPr>
        <w:t>Boaziz</w:t>
      </w:r>
      <w:proofErr w:type="spellEnd"/>
      <w:r w:rsidRPr="009A7D0B">
        <w:rPr>
          <w:rFonts w:ascii="Book Antiqua" w:eastAsia="Book Antiqua" w:hAnsi="Book Antiqua" w:cs="Book Antiqua"/>
          <w:color w:val="000000"/>
        </w:rPr>
        <w:t xml:space="preserve"> C, Maigre M, </w:t>
      </w:r>
      <w:proofErr w:type="spellStart"/>
      <w:r w:rsidRPr="009A7D0B">
        <w:rPr>
          <w:rFonts w:ascii="Book Antiqua" w:eastAsia="Book Antiqua" w:hAnsi="Book Antiqua" w:cs="Book Antiqua"/>
          <w:color w:val="000000"/>
        </w:rPr>
        <w:t>Ganem</w:t>
      </w:r>
      <w:proofErr w:type="spellEnd"/>
      <w:r w:rsidRPr="009A7D0B">
        <w:rPr>
          <w:rFonts w:ascii="Book Antiqua" w:eastAsia="Book Antiqua" w:hAnsi="Book Antiqua" w:cs="Book Antiqua"/>
          <w:color w:val="000000"/>
        </w:rPr>
        <w:t xml:space="preserve"> G, </w:t>
      </w:r>
      <w:proofErr w:type="spellStart"/>
      <w:r w:rsidRPr="009A7D0B">
        <w:rPr>
          <w:rFonts w:ascii="Book Antiqua" w:eastAsia="Book Antiqua" w:hAnsi="Book Antiqua" w:cs="Book Antiqua"/>
          <w:color w:val="000000"/>
        </w:rPr>
        <w:t>Mousseau</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Mounedji-Boudiaf</w:t>
      </w:r>
      <w:proofErr w:type="spellEnd"/>
      <w:r w:rsidRPr="009A7D0B">
        <w:rPr>
          <w:rFonts w:ascii="Book Antiqua" w:eastAsia="Book Antiqua" w:hAnsi="Book Antiqua" w:cs="Book Antiqua"/>
          <w:color w:val="000000"/>
        </w:rPr>
        <w:t xml:space="preserve"> L, de </w:t>
      </w:r>
      <w:proofErr w:type="spellStart"/>
      <w:r w:rsidRPr="009A7D0B">
        <w:rPr>
          <w:rFonts w:ascii="Book Antiqua" w:eastAsia="Book Antiqua" w:hAnsi="Book Antiqua" w:cs="Book Antiqua"/>
          <w:color w:val="000000"/>
        </w:rPr>
        <w:t>Gramont</w:t>
      </w:r>
      <w:proofErr w:type="spellEnd"/>
      <w:r w:rsidRPr="009A7D0B">
        <w:rPr>
          <w:rFonts w:ascii="Book Antiqua" w:eastAsia="Book Antiqua" w:hAnsi="Book Antiqua" w:cs="Book Antiqua"/>
          <w:color w:val="000000"/>
        </w:rPr>
        <w:t xml:space="preserve"> A. [Adjuvant treatment of colon cancer MOSAIC study's main results]. </w:t>
      </w:r>
      <w:r w:rsidRPr="009A7D0B">
        <w:rPr>
          <w:rFonts w:ascii="Book Antiqua" w:eastAsia="Book Antiqua" w:hAnsi="Book Antiqua" w:cs="Book Antiqua"/>
          <w:i/>
          <w:iCs/>
          <w:color w:val="000000"/>
        </w:rPr>
        <w:t>Bull Cancer</w:t>
      </w:r>
      <w:r w:rsidRPr="009A7D0B">
        <w:rPr>
          <w:rFonts w:ascii="Book Antiqua" w:eastAsia="Book Antiqua" w:hAnsi="Book Antiqua" w:cs="Book Antiqua"/>
          <w:color w:val="000000"/>
        </w:rPr>
        <w:t xml:space="preserve"> 2006; </w:t>
      </w:r>
      <w:r w:rsidRPr="009A7D0B">
        <w:rPr>
          <w:rFonts w:ascii="Book Antiqua" w:eastAsia="Book Antiqua" w:hAnsi="Book Antiqua" w:cs="Book Antiqua"/>
          <w:b/>
          <w:bCs/>
          <w:color w:val="000000"/>
        </w:rPr>
        <w:t>93 Suppl 1</w:t>
      </w:r>
      <w:r w:rsidRPr="009A7D0B">
        <w:rPr>
          <w:rFonts w:ascii="Book Antiqua" w:eastAsia="Book Antiqua" w:hAnsi="Book Antiqua" w:cs="Book Antiqua"/>
          <w:color w:val="000000"/>
        </w:rPr>
        <w:t>: S5-S9 [PMID: 16483940]</w:t>
      </w:r>
    </w:p>
    <w:p w14:paraId="7EA9E01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30 </w:t>
      </w:r>
      <w:r w:rsidRPr="009A7D0B">
        <w:rPr>
          <w:rFonts w:ascii="Book Antiqua" w:eastAsia="Book Antiqua" w:hAnsi="Book Antiqua" w:cs="Book Antiqua"/>
          <w:b/>
          <w:bCs/>
          <w:color w:val="000000"/>
        </w:rPr>
        <w:t>Zhong JW</w:t>
      </w:r>
      <w:r w:rsidRPr="009A7D0B">
        <w:rPr>
          <w:rFonts w:ascii="Book Antiqua" w:eastAsia="Book Antiqua" w:hAnsi="Book Antiqua" w:cs="Book Antiqua"/>
          <w:color w:val="000000"/>
        </w:rPr>
        <w:t xml:space="preserve">, Yang SX, Chen RP, Zhou YH, Ye MS, Miao L, </w:t>
      </w:r>
      <w:proofErr w:type="spellStart"/>
      <w:r w:rsidRPr="009A7D0B">
        <w:rPr>
          <w:rFonts w:ascii="Book Antiqua" w:eastAsia="Book Antiqua" w:hAnsi="Book Antiqua" w:cs="Book Antiqua"/>
          <w:color w:val="000000"/>
        </w:rPr>
        <w:t>Xue</w:t>
      </w:r>
      <w:proofErr w:type="spellEnd"/>
      <w:r w:rsidRPr="009A7D0B">
        <w:rPr>
          <w:rFonts w:ascii="Book Antiqua" w:eastAsia="Book Antiqua" w:hAnsi="Book Antiqua" w:cs="Book Antiqua"/>
          <w:color w:val="000000"/>
        </w:rPr>
        <w:t xml:space="preserve"> ZX, Lu GR. Prognostic Value of Lymphovascular Invasion in Patients with Stage III Colorectal Cancer: A Retrospective Study. </w:t>
      </w:r>
      <w:r w:rsidRPr="009A7D0B">
        <w:rPr>
          <w:rFonts w:ascii="Book Antiqua" w:eastAsia="Book Antiqua" w:hAnsi="Book Antiqua" w:cs="Book Antiqua"/>
          <w:i/>
          <w:iCs/>
          <w:color w:val="000000"/>
        </w:rPr>
        <w:t xml:space="preserve">Med Sci </w:t>
      </w:r>
      <w:proofErr w:type="spellStart"/>
      <w:r w:rsidRPr="009A7D0B">
        <w:rPr>
          <w:rFonts w:ascii="Book Antiqua" w:eastAsia="Book Antiqua" w:hAnsi="Book Antiqua" w:cs="Book Antiqua"/>
          <w:i/>
          <w:iCs/>
          <w:color w:val="000000"/>
        </w:rPr>
        <w:t>Monit</w:t>
      </w:r>
      <w:proofErr w:type="spellEnd"/>
      <w:r w:rsidRPr="009A7D0B">
        <w:rPr>
          <w:rFonts w:ascii="Book Antiqua" w:eastAsia="Book Antiqua" w:hAnsi="Book Antiqua" w:cs="Book Antiqua"/>
          <w:color w:val="000000"/>
        </w:rPr>
        <w:t xml:space="preserve"> 2019; </w:t>
      </w:r>
      <w:r w:rsidRPr="009A7D0B">
        <w:rPr>
          <w:rFonts w:ascii="Book Antiqua" w:eastAsia="Book Antiqua" w:hAnsi="Book Antiqua" w:cs="Book Antiqua"/>
          <w:b/>
          <w:bCs/>
          <w:color w:val="000000"/>
        </w:rPr>
        <w:t>25</w:t>
      </w:r>
      <w:r w:rsidRPr="009A7D0B">
        <w:rPr>
          <w:rFonts w:ascii="Book Antiqua" w:eastAsia="Book Antiqua" w:hAnsi="Book Antiqua" w:cs="Book Antiqua"/>
          <w:color w:val="000000"/>
        </w:rPr>
        <w:t>: 6043-6050 [PMID: 31408453 DOI: 10.12659/MSM.918133]</w:t>
      </w:r>
    </w:p>
    <w:p w14:paraId="56064A3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31 </w:t>
      </w:r>
      <w:r w:rsidRPr="009A7D0B">
        <w:rPr>
          <w:rFonts w:ascii="Book Antiqua" w:eastAsia="Book Antiqua" w:hAnsi="Book Antiqua" w:cs="Book Antiqua"/>
          <w:b/>
          <w:bCs/>
          <w:color w:val="000000"/>
        </w:rPr>
        <w:t>Quah HM</w:t>
      </w:r>
      <w:r w:rsidRPr="009A7D0B">
        <w:rPr>
          <w:rFonts w:ascii="Book Antiqua" w:eastAsia="Book Antiqua" w:hAnsi="Book Antiqua" w:cs="Book Antiqua"/>
          <w:color w:val="000000"/>
        </w:rPr>
        <w:t xml:space="preserve">, Chou JF, </w:t>
      </w:r>
      <w:proofErr w:type="spellStart"/>
      <w:r w:rsidRPr="009A7D0B">
        <w:rPr>
          <w:rFonts w:ascii="Book Antiqua" w:eastAsia="Book Antiqua" w:hAnsi="Book Antiqua" w:cs="Book Antiqua"/>
          <w:color w:val="000000"/>
        </w:rPr>
        <w:t>Gonen</w:t>
      </w:r>
      <w:proofErr w:type="spellEnd"/>
      <w:r w:rsidRPr="009A7D0B">
        <w:rPr>
          <w:rFonts w:ascii="Book Antiqua" w:eastAsia="Book Antiqua" w:hAnsi="Book Antiqua" w:cs="Book Antiqua"/>
          <w:color w:val="000000"/>
        </w:rPr>
        <w:t xml:space="preserve"> M, Shia J, </w:t>
      </w:r>
      <w:proofErr w:type="spellStart"/>
      <w:r w:rsidRPr="009A7D0B">
        <w:rPr>
          <w:rFonts w:ascii="Book Antiqua" w:eastAsia="Book Antiqua" w:hAnsi="Book Antiqua" w:cs="Book Antiqua"/>
          <w:color w:val="000000"/>
        </w:rPr>
        <w:t>Schrag</w:t>
      </w:r>
      <w:proofErr w:type="spellEnd"/>
      <w:r w:rsidRPr="009A7D0B">
        <w:rPr>
          <w:rFonts w:ascii="Book Antiqua" w:eastAsia="Book Antiqua" w:hAnsi="Book Antiqua" w:cs="Book Antiqua"/>
          <w:color w:val="000000"/>
        </w:rPr>
        <w:t xml:space="preserve"> D, </w:t>
      </w:r>
      <w:proofErr w:type="spellStart"/>
      <w:r w:rsidRPr="009A7D0B">
        <w:rPr>
          <w:rFonts w:ascii="Book Antiqua" w:eastAsia="Book Antiqua" w:hAnsi="Book Antiqua" w:cs="Book Antiqua"/>
          <w:color w:val="000000"/>
        </w:rPr>
        <w:t>Landmann</w:t>
      </w:r>
      <w:proofErr w:type="spellEnd"/>
      <w:r w:rsidRPr="009A7D0B">
        <w:rPr>
          <w:rFonts w:ascii="Book Antiqua" w:eastAsia="Book Antiqua" w:hAnsi="Book Antiqua" w:cs="Book Antiqua"/>
          <w:color w:val="000000"/>
        </w:rPr>
        <w:t xml:space="preserve"> RG, </w:t>
      </w:r>
      <w:proofErr w:type="spellStart"/>
      <w:r w:rsidRPr="009A7D0B">
        <w:rPr>
          <w:rFonts w:ascii="Book Antiqua" w:eastAsia="Book Antiqua" w:hAnsi="Book Antiqua" w:cs="Book Antiqua"/>
          <w:color w:val="000000"/>
        </w:rPr>
        <w:t>Guillem</w:t>
      </w:r>
      <w:proofErr w:type="spellEnd"/>
      <w:r w:rsidRPr="009A7D0B">
        <w:rPr>
          <w:rFonts w:ascii="Book Antiqua" w:eastAsia="Book Antiqua" w:hAnsi="Book Antiqua" w:cs="Book Antiqua"/>
          <w:color w:val="000000"/>
        </w:rPr>
        <w:t xml:space="preserve"> JG, </w:t>
      </w:r>
      <w:proofErr w:type="spellStart"/>
      <w:r w:rsidRPr="009A7D0B">
        <w:rPr>
          <w:rFonts w:ascii="Book Antiqua" w:eastAsia="Book Antiqua" w:hAnsi="Book Antiqua" w:cs="Book Antiqua"/>
          <w:color w:val="000000"/>
        </w:rPr>
        <w:t>Paty</w:t>
      </w:r>
      <w:proofErr w:type="spellEnd"/>
      <w:r w:rsidRPr="009A7D0B">
        <w:rPr>
          <w:rFonts w:ascii="Book Antiqua" w:eastAsia="Book Antiqua" w:hAnsi="Book Antiqua" w:cs="Book Antiqua"/>
          <w:color w:val="000000"/>
        </w:rPr>
        <w:t xml:space="preserve"> PB, Temple LK, Wong WD, Weiser MR. Identification of patients with high-risk stage II colon cancer for adjuvant therapy. </w:t>
      </w:r>
      <w:r w:rsidRPr="009A7D0B">
        <w:rPr>
          <w:rFonts w:ascii="Book Antiqua" w:eastAsia="Book Antiqua" w:hAnsi="Book Antiqua" w:cs="Book Antiqua"/>
          <w:i/>
          <w:iCs/>
          <w:color w:val="000000"/>
        </w:rPr>
        <w:t>Dis Colon Rectum</w:t>
      </w:r>
      <w:r w:rsidRPr="009A7D0B">
        <w:rPr>
          <w:rFonts w:ascii="Book Antiqua" w:eastAsia="Book Antiqua" w:hAnsi="Book Antiqua" w:cs="Book Antiqua"/>
          <w:color w:val="000000"/>
        </w:rPr>
        <w:t xml:space="preserve"> 2008; </w:t>
      </w:r>
      <w:r w:rsidRPr="009A7D0B">
        <w:rPr>
          <w:rFonts w:ascii="Book Antiqua" w:eastAsia="Book Antiqua" w:hAnsi="Book Antiqua" w:cs="Book Antiqua"/>
          <w:b/>
          <w:bCs/>
          <w:color w:val="000000"/>
        </w:rPr>
        <w:t>51</w:t>
      </w:r>
      <w:r w:rsidRPr="009A7D0B">
        <w:rPr>
          <w:rFonts w:ascii="Book Antiqua" w:eastAsia="Book Antiqua" w:hAnsi="Book Antiqua" w:cs="Book Antiqua"/>
          <w:color w:val="000000"/>
        </w:rPr>
        <w:t>: 503-507 [PMID: 18322753 DOI: 10.1007/s10350-008-9246-z]</w:t>
      </w:r>
    </w:p>
    <w:p w14:paraId="4A58F512"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lastRenderedPageBreak/>
        <w:t xml:space="preserve">32 </w:t>
      </w:r>
      <w:r w:rsidRPr="009A7D0B">
        <w:rPr>
          <w:rFonts w:ascii="Book Antiqua" w:eastAsia="Book Antiqua" w:hAnsi="Book Antiqua" w:cs="Book Antiqua"/>
          <w:b/>
          <w:bCs/>
          <w:color w:val="000000"/>
        </w:rPr>
        <w:t>Ueno H</w:t>
      </w:r>
      <w:r w:rsidRPr="009A7D0B">
        <w:rPr>
          <w:rFonts w:ascii="Book Antiqua" w:eastAsia="Book Antiqua" w:hAnsi="Book Antiqua" w:cs="Book Antiqua"/>
          <w:color w:val="000000"/>
        </w:rPr>
        <w:t xml:space="preserve">, Shirouzu K, </w:t>
      </w:r>
      <w:proofErr w:type="spellStart"/>
      <w:r w:rsidRPr="009A7D0B">
        <w:rPr>
          <w:rFonts w:ascii="Book Antiqua" w:eastAsia="Book Antiqua" w:hAnsi="Book Antiqua" w:cs="Book Antiqua"/>
          <w:color w:val="000000"/>
        </w:rPr>
        <w:t>Eishi</w:t>
      </w:r>
      <w:proofErr w:type="spellEnd"/>
      <w:r w:rsidRPr="009A7D0B">
        <w:rPr>
          <w:rFonts w:ascii="Book Antiqua" w:eastAsia="Book Antiqua" w:hAnsi="Book Antiqua" w:cs="Book Antiqua"/>
          <w:color w:val="000000"/>
        </w:rPr>
        <w:t xml:space="preserve"> Y, Yamada K, </w:t>
      </w:r>
      <w:proofErr w:type="spellStart"/>
      <w:r w:rsidRPr="009A7D0B">
        <w:rPr>
          <w:rFonts w:ascii="Book Antiqua" w:eastAsia="Book Antiqua" w:hAnsi="Book Antiqua" w:cs="Book Antiqua"/>
          <w:color w:val="000000"/>
        </w:rPr>
        <w:t>Kusumi</w:t>
      </w:r>
      <w:proofErr w:type="spellEnd"/>
      <w:r w:rsidRPr="009A7D0B">
        <w:rPr>
          <w:rFonts w:ascii="Book Antiqua" w:eastAsia="Book Antiqua" w:hAnsi="Book Antiqua" w:cs="Book Antiqua"/>
          <w:color w:val="000000"/>
        </w:rPr>
        <w:t xml:space="preserve"> T, </w:t>
      </w:r>
      <w:proofErr w:type="spellStart"/>
      <w:r w:rsidRPr="009A7D0B">
        <w:rPr>
          <w:rFonts w:ascii="Book Antiqua" w:eastAsia="Book Antiqua" w:hAnsi="Book Antiqua" w:cs="Book Antiqua"/>
          <w:color w:val="000000"/>
        </w:rPr>
        <w:t>Kushima</w:t>
      </w:r>
      <w:proofErr w:type="spellEnd"/>
      <w:r w:rsidRPr="009A7D0B">
        <w:rPr>
          <w:rFonts w:ascii="Book Antiqua" w:eastAsia="Book Antiqua" w:hAnsi="Book Antiqua" w:cs="Book Antiqua"/>
          <w:color w:val="000000"/>
        </w:rPr>
        <w:t xml:space="preserve"> R, Ikegami M, Murata A, </w:t>
      </w:r>
      <w:proofErr w:type="spellStart"/>
      <w:r w:rsidRPr="009A7D0B">
        <w:rPr>
          <w:rFonts w:ascii="Book Antiqua" w:eastAsia="Book Antiqua" w:hAnsi="Book Antiqua" w:cs="Book Antiqua"/>
          <w:color w:val="000000"/>
        </w:rPr>
        <w:t>Okuno</w:t>
      </w:r>
      <w:proofErr w:type="spellEnd"/>
      <w:r w:rsidRPr="009A7D0B">
        <w:rPr>
          <w:rFonts w:ascii="Book Antiqua" w:eastAsia="Book Antiqua" w:hAnsi="Book Antiqua" w:cs="Book Antiqua"/>
          <w:color w:val="000000"/>
        </w:rPr>
        <w:t xml:space="preserve"> K, Sato T, </w:t>
      </w:r>
      <w:proofErr w:type="spellStart"/>
      <w:r w:rsidRPr="009A7D0B">
        <w:rPr>
          <w:rFonts w:ascii="Book Antiqua" w:eastAsia="Book Antiqua" w:hAnsi="Book Antiqua" w:cs="Book Antiqua"/>
          <w:color w:val="000000"/>
        </w:rPr>
        <w:t>Ajioka</w:t>
      </w:r>
      <w:proofErr w:type="spellEnd"/>
      <w:r w:rsidRPr="009A7D0B">
        <w:rPr>
          <w:rFonts w:ascii="Book Antiqua" w:eastAsia="Book Antiqua" w:hAnsi="Book Antiqua" w:cs="Book Antiqua"/>
          <w:color w:val="000000"/>
        </w:rPr>
        <w:t xml:space="preserve"> Y, </w:t>
      </w:r>
      <w:proofErr w:type="spellStart"/>
      <w:r w:rsidRPr="009A7D0B">
        <w:rPr>
          <w:rFonts w:ascii="Book Antiqua" w:eastAsia="Book Antiqua" w:hAnsi="Book Antiqua" w:cs="Book Antiqua"/>
          <w:color w:val="000000"/>
        </w:rPr>
        <w:t>Ochiai</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Shimazaki</w:t>
      </w:r>
      <w:proofErr w:type="spellEnd"/>
      <w:r w:rsidRPr="009A7D0B">
        <w:rPr>
          <w:rFonts w:ascii="Book Antiqua" w:eastAsia="Book Antiqua" w:hAnsi="Book Antiqua" w:cs="Book Antiqua"/>
          <w:color w:val="000000"/>
        </w:rPr>
        <w:t xml:space="preserve"> H, Nakamura T, </w:t>
      </w:r>
      <w:proofErr w:type="spellStart"/>
      <w:r w:rsidRPr="009A7D0B">
        <w:rPr>
          <w:rFonts w:ascii="Book Antiqua" w:eastAsia="Book Antiqua" w:hAnsi="Book Antiqua" w:cs="Book Antiqua"/>
          <w:color w:val="000000"/>
        </w:rPr>
        <w:t>Kawachi</w:t>
      </w:r>
      <w:proofErr w:type="spellEnd"/>
      <w:r w:rsidRPr="009A7D0B">
        <w:rPr>
          <w:rFonts w:ascii="Book Antiqua" w:eastAsia="Book Antiqua" w:hAnsi="Book Antiqua" w:cs="Book Antiqua"/>
          <w:color w:val="000000"/>
        </w:rPr>
        <w:t xml:space="preserve"> H, Kojima M, Akagi Y, Sugihara K; Study Group for Perineural Invasion projected by the Japanese Society for Cancer of the Colon and Rectum (JSCCR). Characterization of perineural invasion as a component of colorectal cancer staging. </w:t>
      </w:r>
      <w:r w:rsidRPr="009A7D0B">
        <w:rPr>
          <w:rFonts w:ascii="Book Antiqua" w:eastAsia="Book Antiqua" w:hAnsi="Book Antiqua" w:cs="Book Antiqua"/>
          <w:i/>
          <w:iCs/>
          <w:color w:val="000000"/>
        </w:rPr>
        <w:t xml:space="preserve">Am J Surg </w:t>
      </w:r>
      <w:proofErr w:type="spellStart"/>
      <w:r w:rsidRPr="009A7D0B">
        <w:rPr>
          <w:rFonts w:ascii="Book Antiqua" w:eastAsia="Book Antiqua" w:hAnsi="Book Antiqua" w:cs="Book Antiqua"/>
          <w:i/>
          <w:iCs/>
          <w:color w:val="000000"/>
        </w:rPr>
        <w:t>Pathol</w:t>
      </w:r>
      <w:proofErr w:type="spellEnd"/>
      <w:r w:rsidRPr="009A7D0B">
        <w:rPr>
          <w:rFonts w:ascii="Book Antiqua" w:eastAsia="Book Antiqua" w:hAnsi="Book Antiqua" w:cs="Book Antiqua"/>
          <w:color w:val="000000"/>
        </w:rPr>
        <w:t xml:space="preserve"> 2013; </w:t>
      </w:r>
      <w:r w:rsidRPr="009A7D0B">
        <w:rPr>
          <w:rFonts w:ascii="Book Antiqua" w:eastAsia="Book Antiqua" w:hAnsi="Book Antiqua" w:cs="Book Antiqua"/>
          <w:b/>
          <w:bCs/>
          <w:color w:val="000000"/>
        </w:rPr>
        <w:t>37</w:t>
      </w:r>
      <w:r w:rsidRPr="009A7D0B">
        <w:rPr>
          <w:rFonts w:ascii="Book Antiqua" w:eastAsia="Book Antiqua" w:hAnsi="Book Antiqua" w:cs="Book Antiqua"/>
          <w:color w:val="000000"/>
        </w:rPr>
        <w:t>: 1542-1549 [PMID: 24025524 DOI: 10.1097/PAS.0b013e318297ef6e]</w:t>
      </w:r>
    </w:p>
    <w:p w14:paraId="51BE810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33 </w:t>
      </w:r>
      <w:r w:rsidRPr="009A7D0B">
        <w:rPr>
          <w:rFonts w:ascii="Book Antiqua" w:eastAsia="Book Antiqua" w:hAnsi="Book Antiqua" w:cs="Book Antiqua"/>
          <w:b/>
          <w:bCs/>
          <w:color w:val="000000"/>
        </w:rPr>
        <w:t>Compton CC</w:t>
      </w:r>
      <w:r w:rsidRPr="009A7D0B">
        <w:rPr>
          <w:rFonts w:ascii="Book Antiqua" w:eastAsia="Book Antiqua" w:hAnsi="Book Antiqua" w:cs="Book Antiqua"/>
          <w:color w:val="000000"/>
        </w:rPr>
        <w:t xml:space="preserve">, Greene FL. The staging of colorectal cancer: 2004 and beyond. </w:t>
      </w:r>
      <w:r w:rsidRPr="009A7D0B">
        <w:rPr>
          <w:rFonts w:ascii="Book Antiqua" w:eastAsia="Book Antiqua" w:hAnsi="Book Antiqua" w:cs="Book Antiqua"/>
          <w:i/>
          <w:iCs/>
          <w:color w:val="000000"/>
        </w:rPr>
        <w:t>CA Cancer J Clin</w:t>
      </w:r>
      <w:r w:rsidRPr="009A7D0B">
        <w:rPr>
          <w:rFonts w:ascii="Book Antiqua" w:eastAsia="Book Antiqua" w:hAnsi="Book Antiqua" w:cs="Book Antiqua"/>
          <w:color w:val="000000"/>
        </w:rPr>
        <w:t xml:space="preserve"> 2004; </w:t>
      </w:r>
      <w:r w:rsidRPr="009A7D0B">
        <w:rPr>
          <w:rFonts w:ascii="Book Antiqua" w:eastAsia="Book Antiqua" w:hAnsi="Book Antiqua" w:cs="Book Antiqua"/>
          <w:b/>
          <w:bCs/>
          <w:color w:val="000000"/>
        </w:rPr>
        <w:t>54</w:t>
      </w:r>
      <w:r w:rsidRPr="009A7D0B">
        <w:rPr>
          <w:rFonts w:ascii="Book Antiqua" w:eastAsia="Book Antiqua" w:hAnsi="Book Antiqua" w:cs="Book Antiqua"/>
          <w:color w:val="000000"/>
        </w:rPr>
        <w:t>: 295-308 [PMID: 15537574 DOI: 10.3322/canjclin.54.6.295]</w:t>
      </w:r>
    </w:p>
    <w:p w14:paraId="14684940" w14:textId="77777777" w:rsidR="00A77B3E" w:rsidRPr="009A7D0B" w:rsidRDefault="00A77B3E" w:rsidP="001F0571">
      <w:pPr>
        <w:spacing w:line="360" w:lineRule="auto"/>
        <w:jc w:val="both"/>
        <w:rPr>
          <w:rFonts w:ascii="Book Antiqua" w:hAnsi="Book Antiqua"/>
        </w:rPr>
        <w:sectPr w:rsidR="00A77B3E" w:rsidRPr="009A7D0B">
          <w:pgSz w:w="12240" w:h="15840"/>
          <w:pgMar w:top="1440" w:right="1440" w:bottom="1440" w:left="1440" w:header="720" w:footer="720" w:gutter="0"/>
          <w:cols w:space="720"/>
          <w:docGrid w:linePitch="360"/>
        </w:sectPr>
      </w:pPr>
    </w:p>
    <w:p w14:paraId="7FCEEB12"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lastRenderedPageBreak/>
        <w:t>Footnotes</w:t>
      </w:r>
    </w:p>
    <w:p w14:paraId="401D150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Institutional review board statement: </w:t>
      </w:r>
      <w:r w:rsidRPr="009A7D0B">
        <w:rPr>
          <w:rFonts w:ascii="Book Antiqua" w:eastAsia="Book Antiqua" w:hAnsi="Book Antiqua" w:cs="Book Antiqua"/>
          <w:color w:val="000000"/>
        </w:rPr>
        <w:t>The study was reviewed and approved by the Institutional Ethics committee (IEC), Sher-I-Kashmir Institute of Medical Sciences, Srinagar, Jammu and Kashmir, India.</w:t>
      </w:r>
    </w:p>
    <w:p w14:paraId="36BCF215" w14:textId="77777777" w:rsidR="00A77B3E" w:rsidRPr="009A7D0B" w:rsidRDefault="00A77B3E" w:rsidP="001F0571">
      <w:pPr>
        <w:spacing w:line="360" w:lineRule="auto"/>
        <w:jc w:val="both"/>
        <w:rPr>
          <w:rFonts w:ascii="Book Antiqua" w:hAnsi="Book Antiqua"/>
        </w:rPr>
      </w:pPr>
    </w:p>
    <w:p w14:paraId="099FD41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Conflict-of-interest statement: </w:t>
      </w:r>
      <w:r w:rsidRPr="009A7D0B">
        <w:rPr>
          <w:rFonts w:ascii="Book Antiqua" w:eastAsia="Book Antiqua" w:hAnsi="Book Antiqua" w:cs="Book Antiqua"/>
          <w:color w:val="000000"/>
        </w:rPr>
        <w:t>The authors declare no conflicts of interest to state regarding this study.</w:t>
      </w:r>
    </w:p>
    <w:p w14:paraId="5399371F" w14:textId="77777777" w:rsidR="00A77B3E" w:rsidRPr="009A7D0B" w:rsidRDefault="00A77B3E" w:rsidP="001F0571">
      <w:pPr>
        <w:spacing w:line="360" w:lineRule="auto"/>
        <w:jc w:val="both"/>
        <w:rPr>
          <w:rFonts w:ascii="Book Antiqua" w:hAnsi="Book Antiqua"/>
        </w:rPr>
      </w:pPr>
    </w:p>
    <w:p w14:paraId="37E4914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Data sharing statement: </w:t>
      </w:r>
      <w:r w:rsidRPr="009A7D0B">
        <w:rPr>
          <w:rFonts w:ascii="Book Antiqua" w:eastAsia="Book Antiqua" w:hAnsi="Book Antiqua" w:cs="Book Antiqua"/>
          <w:color w:val="000000"/>
        </w:rPr>
        <w:t>No additional data are available.</w:t>
      </w:r>
    </w:p>
    <w:p w14:paraId="56A54128" w14:textId="77777777" w:rsidR="00A77B3E" w:rsidRPr="009A7D0B" w:rsidRDefault="00A77B3E" w:rsidP="001F0571">
      <w:pPr>
        <w:spacing w:line="360" w:lineRule="auto"/>
        <w:jc w:val="both"/>
        <w:rPr>
          <w:rFonts w:ascii="Book Antiqua" w:hAnsi="Book Antiqua"/>
        </w:rPr>
      </w:pPr>
    </w:p>
    <w:p w14:paraId="1CC16D8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Open-Access: </w:t>
      </w:r>
      <w:r w:rsidRPr="009A7D0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A7D0B">
        <w:rPr>
          <w:rFonts w:ascii="Book Antiqua" w:eastAsia="Book Antiqua" w:hAnsi="Book Antiqua" w:cs="Book Antiqua"/>
          <w:color w:val="000000"/>
        </w:rPr>
        <w:t>NonCommercial</w:t>
      </w:r>
      <w:proofErr w:type="spellEnd"/>
      <w:r w:rsidRPr="009A7D0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92BCC3" w14:textId="77777777" w:rsidR="00A77B3E" w:rsidRPr="009A7D0B" w:rsidRDefault="00A77B3E" w:rsidP="001F0571">
      <w:pPr>
        <w:spacing w:line="360" w:lineRule="auto"/>
        <w:jc w:val="both"/>
        <w:rPr>
          <w:rFonts w:ascii="Book Antiqua" w:hAnsi="Book Antiqua"/>
        </w:rPr>
      </w:pPr>
    </w:p>
    <w:p w14:paraId="6F6068F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Provenance and peer review: </w:t>
      </w:r>
      <w:r w:rsidRPr="009A7D0B">
        <w:rPr>
          <w:rFonts w:ascii="Book Antiqua" w:eastAsia="Book Antiqua" w:hAnsi="Book Antiqua" w:cs="Book Antiqua"/>
          <w:color w:val="000000"/>
        </w:rPr>
        <w:t>Unsolicited article; Externally peer reviewed.</w:t>
      </w:r>
    </w:p>
    <w:p w14:paraId="60A6D92A" w14:textId="77777777" w:rsidR="009B403F" w:rsidRPr="009A7D0B" w:rsidRDefault="009B403F" w:rsidP="001F0571">
      <w:pPr>
        <w:spacing w:line="360" w:lineRule="auto"/>
        <w:jc w:val="both"/>
        <w:rPr>
          <w:rFonts w:ascii="Book Antiqua" w:hAnsi="Book Antiqua" w:cs="Book Antiqua"/>
          <w:b/>
          <w:color w:val="000000"/>
          <w:lang w:eastAsia="zh-CN"/>
        </w:rPr>
      </w:pPr>
    </w:p>
    <w:p w14:paraId="7BE6049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Peer-review model: </w:t>
      </w:r>
      <w:r w:rsidRPr="009A7D0B">
        <w:rPr>
          <w:rFonts w:ascii="Book Antiqua" w:eastAsia="Book Antiqua" w:hAnsi="Book Antiqua" w:cs="Book Antiqua"/>
          <w:color w:val="000000"/>
        </w:rPr>
        <w:t>Single blind</w:t>
      </w:r>
    </w:p>
    <w:p w14:paraId="424AD0A6" w14:textId="77777777" w:rsidR="00A77B3E" w:rsidRPr="009A7D0B" w:rsidRDefault="00A77B3E" w:rsidP="001F0571">
      <w:pPr>
        <w:spacing w:line="360" w:lineRule="auto"/>
        <w:jc w:val="both"/>
        <w:rPr>
          <w:rFonts w:ascii="Book Antiqua" w:hAnsi="Book Antiqua"/>
        </w:rPr>
      </w:pPr>
    </w:p>
    <w:p w14:paraId="4B33485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Peer-review started: </w:t>
      </w:r>
      <w:r w:rsidRPr="009A7D0B">
        <w:rPr>
          <w:rFonts w:ascii="Book Antiqua" w:eastAsia="Book Antiqua" w:hAnsi="Book Antiqua" w:cs="Book Antiqua"/>
          <w:color w:val="000000"/>
        </w:rPr>
        <w:t>July 26, 2021</w:t>
      </w:r>
    </w:p>
    <w:p w14:paraId="096B423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First decision: </w:t>
      </w:r>
      <w:r w:rsidRPr="009A7D0B">
        <w:rPr>
          <w:rFonts w:ascii="Book Antiqua" w:eastAsia="Book Antiqua" w:hAnsi="Book Antiqua" w:cs="Book Antiqua"/>
          <w:color w:val="000000"/>
        </w:rPr>
        <w:t>October 3, 2021</w:t>
      </w:r>
    </w:p>
    <w:p w14:paraId="72D8278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Article in press: </w:t>
      </w:r>
    </w:p>
    <w:p w14:paraId="69721174" w14:textId="77777777" w:rsidR="00A77B3E" w:rsidRPr="009A7D0B" w:rsidRDefault="00A77B3E" w:rsidP="001F0571">
      <w:pPr>
        <w:spacing w:line="360" w:lineRule="auto"/>
        <w:jc w:val="both"/>
        <w:rPr>
          <w:rFonts w:ascii="Book Antiqua" w:hAnsi="Book Antiqua"/>
        </w:rPr>
      </w:pPr>
    </w:p>
    <w:p w14:paraId="5814890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Specialty type: </w:t>
      </w:r>
      <w:bookmarkStart w:id="1" w:name="_Hlk73628407"/>
      <w:r w:rsidR="009B403F" w:rsidRPr="009A7D0B">
        <w:rPr>
          <w:rFonts w:ascii="Book Antiqua" w:eastAsia="微软雅黑" w:hAnsi="Book Antiqua" w:cs="宋体"/>
        </w:rPr>
        <w:t>Gastroenterology and hepatology</w:t>
      </w:r>
      <w:bookmarkEnd w:id="1"/>
    </w:p>
    <w:p w14:paraId="26DA7F8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Country/Territory of origin: </w:t>
      </w:r>
      <w:r w:rsidRPr="009A7D0B">
        <w:rPr>
          <w:rFonts w:ascii="Book Antiqua" w:eastAsia="Book Antiqua" w:hAnsi="Book Antiqua" w:cs="Book Antiqua"/>
          <w:color w:val="000000"/>
        </w:rPr>
        <w:t>India</w:t>
      </w:r>
    </w:p>
    <w:p w14:paraId="275A522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Peer-review report’s scientific quality classification</w:t>
      </w:r>
    </w:p>
    <w:p w14:paraId="4F0E774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lastRenderedPageBreak/>
        <w:t>Grade A (Excellent): 0</w:t>
      </w:r>
    </w:p>
    <w:p w14:paraId="7903128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Grade B (Very good): B</w:t>
      </w:r>
    </w:p>
    <w:p w14:paraId="05EB555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Grade C (Good): 0</w:t>
      </w:r>
    </w:p>
    <w:p w14:paraId="30357B0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Grade D (Fair): 0</w:t>
      </w:r>
    </w:p>
    <w:p w14:paraId="0EBD19D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Grade E (Poor): 0</w:t>
      </w:r>
    </w:p>
    <w:p w14:paraId="07949789" w14:textId="77777777" w:rsidR="00A77B3E" w:rsidRPr="009A7D0B" w:rsidRDefault="00A77B3E" w:rsidP="001F0571">
      <w:pPr>
        <w:spacing w:line="360" w:lineRule="auto"/>
        <w:jc w:val="both"/>
        <w:rPr>
          <w:rFonts w:ascii="Book Antiqua" w:hAnsi="Book Antiqua"/>
        </w:rPr>
      </w:pPr>
    </w:p>
    <w:p w14:paraId="6A861B1D" w14:textId="77777777" w:rsidR="00A77B3E" w:rsidRPr="009A7D0B" w:rsidRDefault="00DC7E29" w:rsidP="001F0571">
      <w:pPr>
        <w:spacing w:line="360" w:lineRule="auto"/>
        <w:jc w:val="both"/>
        <w:rPr>
          <w:rFonts w:ascii="Book Antiqua" w:hAnsi="Book Antiqua"/>
        </w:rPr>
        <w:sectPr w:rsidR="00A77B3E" w:rsidRPr="009A7D0B">
          <w:pgSz w:w="12240" w:h="15840"/>
          <w:pgMar w:top="1440" w:right="1440" w:bottom="1440" w:left="1440" w:header="720" w:footer="720" w:gutter="0"/>
          <w:cols w:space="720"/>
          <w:docGrid w:linePitch="360"/>
        </w:sectPr>
      </w:pPr>
      <w:r w:rsidRPr="009A7D0B">
        <w:rPr>
          <w:rFonts w:ascii="Book Antiqua" w:eastAsia="Book Antiqua" w:hAnsi="Book Antiqua" w:cs="Book Antiqua"/>
          <w:b/>
          <w:color w:val="000000"/>
        </w:rPr>
        <w:t xml:space="preserve">P-Reviewer: </w:t>
      </w:r>
      <w:proofErr w:type="spellStart"/>
      <w:r w:rsidRPr="009A7D0B">
        <w:rPr>
          <w:rFonts w:ascii="Book Antiqua" w:eastAsia="Book Antiqua" w:hAnsi="Book Antiqua" w:cs="Book Antiqua"/>
          <w:color w:val="000000"/>
        </w:rPr>
        <w:t>Exbrayat</w:t>
      </w:r>
      <w:proofErr w:type="spellEnd"/>
      <w:r w:rsidRPr="009A7D0B">
        <w:rPr>
          <w:rFonts w:ascii="Book Antiqua" w:eastAsia="Book Antiqua" w:hAnsi="Book Antiqua" w:cs="Book Antiqua"/>
          <w:color w:val="000000"/>
        </w:rPr>
        <w:t xml:space="preserve"> JM</w:t>
      </w:r>
      <w:r w:rsidRPr="009A7D0B">
        <w:rPr>
          <w:rFonts w:ascii="Book Antiqua" w:eastAsia="Book Antiqua" w:hAnsi="Book Antiqua" w:cs="Book Antiqua"/>
          <w:b/>
          <w:color w:val="000000"/>
        </w:rPr>
        <w:t xml:space="preserve"> S-Editor: </w:t>
      </w:r>
      <w:r w:rsidRPr="009A7D0B">
        <w:rPr>
          <w:rFonts w:ascii="Book Antiqua" w:eastAsia="Book Antiqua" w:hAnsi="Book Antiqua" w:cs="Book Antiqua"/>
          <w:color w:val="000000"/>
        </w:rPr>
        <w:t>Fan JR</w:t>
      </w:r>
      <w:r w:rsidRPr="009A7D0B">
        <w:rPr>
          <w:rFonts w:ascii="Book Antiqua" w:eastAsia="Book Antiqua" w:hAnsi="Book Antiqua" w:cs="Book Antiqua"/>
          <w:b/>
          <w:color w:val="000000"/>
        </w:rPr>
        <w:t xml:space="preserve"> L-Editor:  P-Editor:</w:t>
      </w:r>
      <w:r w:rsidR="0086026F" w:rsidRPr="009A7D0B">
        <w:rPr>
          <w:rFonts w:ascii="Book Antiqua" w:eastAsia="Book Antiqua" w:hAnsi="Book Antiqua" w:cs="Book Antiqua"/>
          <w:color w:val="000000"/>
        </w:rPr>
        <w:t xml:space="preserve"> Fan JR</w:t>
      </w:r>
      <w:r w:rsidRPr="009A7D0B">
        <w:rPr>
          <w:rFonts w:ascii="Book Antiqua" w:eastAsia="Book Antiqua" w:hAnsi="Book Antiqua" w:cs="Book Antiqua"/>
          <w:b/>
          <w:color w:val="000000"/>
        </w:rPr>
        <w:t xml:space="preserve"> </w:t>
      </w:r>
    </w:p>
    <w:p w14:paraId="35CB182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lastRenderedPageBreak/>
        <w:t>Figure Legends</w:t>
      </w:r>
    </w:p>
    <w:p w14:paraId="4B6A6A3B" w14:textId="46C9CD31" w:rsidR="00153299" w:rsidRPr="009A7D0B" w:rsidRDefault="004016CA" w:rsidP="001F0571">
      <w:pPr>
        <w:spacing w:line="360" w:lineRule="auto"/>
        <w:jc w:val="both"/>
        <w:rPr>
          <w:rFonts w:ascii="Book Antiqua" w:hAnsi="Book Antiqua" w:cs="Book Antiqua"/>
          <w:b/>
          <w:bCs/>
          <w:color w:val="000000"/>
          <w:lang w:eastAsia="zh-CN"/>
        </w:rPr>
      </w:pPr>
      <w:r>
        <w:rPr>
          <w:noProof/>
          <w:lang w:eastAsia="zh-CN"/>
        </w:rPr>
        <w:drawing>
          <wp:inline distT="0" distB="0" distL="0" distR="0" wp14:anchorId="46D1B607" wp14:editId="76411397">
            <wp:extent cx="5004057" cy="316246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04057" cy="3162463"/>
                    </a:xfrm>
                    <a:prstGeom prst="rect">
                      <a:avLst/>
                    </a:prstGeom>
                  </pic:spPr>
                </pic:pic>
              </a:graphicData>
            </a:graphic>
          </wp:inline>
        </w:drawing>
      </w:r>
    </w:p>
    <w:p w14:paraId="4C7A4003" w14:textId="77777777" w:rsidR="00A77B3E" w:rsidRPr="009A7D0B" w:rsidRDefault="00DC7E29"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Figure 1</w:t>
      </w:r>
      <w:r w:rsidRPr="009A7D0B">
        <w:rPr>
          <w:rFonts w:ascii="Book Antiqua" w:eastAsia="Book Antiqua" w:hAnsi="Book Antiqua" w:cs="Book Antiqua"/>
          <w:color w:val="000000"/>
        </w:rPr>
        <w:t xml:space="preserve"> </w:t>
      </w:r>
      <w:r w:rsidR="009B7382" w:rsidRPr="009A7D0B">
        <w:rPr>
          <w:rFonts w:ascii="Book Antiqua" w:hAnsi="Book Antiqua" w:cs="Book Antiqua"/>
          <w:b/>
          <w:color w:val="000000"/>
          <w:lang w:eastAsia="zh-CN"/>
        </w:rPr>
        <w:t>Q</w:t>
      </w:r>
      <w:r w:rsidR="009B7382" w:rsidRPr="009A7D0B">
        <w:rPr>
          <w:rFonts w:ascii="Book Antiqua" w:eastAsia="Book Antiqua" w:hAnsi="Book Antiqua" w:cs="Book Antiqua"/>
          <w:b/>
          <w:color w:val="000000"/>
        </w:rPr>
        <w:t>uantitative real-time polymerase chain reaction</w:t>
      </w:r>
      <w:r w:rsidRPr="009A7D0B">
        <w:rPr>
          <w:rFonts w:ascii="Book Antiqua" w:eastAsia="Book Antiqua" w:hAnsi="Book Antiqua" w:cs="Book Antiqua"/>
          <w:b/>
          <w:color w:val="000000"/>
        </w:rPr>
        <w:t xml:space="preserve"> analysis of </w:t>
      </w:r>
      <w:r w:rsidR="009B7382" w:rsidRPr="009A7D0B">
        <w:rPr>
          <w:rFonts w:ascii="Book Antiqua" w:hAnsi="Book Antiqua" w:cs="Book Antiqua"/>
          <w:b/>
          <w:color w:val="000000"/>
          <w:lang w:eastAsia="zh-CN"/>
        </w:rPr>
        <w:t>c</w:t>
      </w:r>
      <w:r w:rsidRPr="009A7D0B">
        <w:rPr>
          <w:rFonts w:ascii="Book Antiqua" w:eastAsia="Book Antiqua" w:hAnsi="Book Antiqua" w:cs="Book Antiqua"/>
          <w:b/>
          <w:color w:val="000000"/>
        </w:rPr>
        <w:t xml:space="preserve">onnective </w:t>
      </w:r>
      <w:r w:rsidR="009B7382" w:rsidRPr="009A7D0B">
        <w:rPr>
          <w:rFonts w:ascii="Book Antiqua" w:hAnsi="Book Antiqua" w:cs="Book Antiqua"/>
          <w:b/>
          <w:color w:val="000000"/>
          <w:lang w:eastAsia="zh-CN"/>
        </w:rPr>
        <w:t>t</w:t>
      </w:r>
      <w:r w:rsidRPr="009A7D0B">
        <w:rPr>
          <w:rFonts w:ascii="Book Antiqua" w:eastAsia="Book Antiqua" w:hAnsi="Book Antiqua" w:cs="Book Antiqua"/>
          <w:b/>
          <w:color w:val="000000"/>
        </w:rPr>
        <w:t xml:space="preserve">issue </w:t>
      </w:r>
      <w:r w:rsidR="009B7382" w:rsidRPr="009A7D0B">
        <w:rPr>
          <w:rFonts w:ascii="Book Antiqua" w:hAnsi="Book Antiqua" w:cs="Book Antiqua"/>
          <w:b/>
          <w:color w:val="000000"/>
          <w:lang w:eastAsia="zh-CN"/>
        </w:rPr>
        <w:t>g</w:t>
      </w:r>
      <w:r w:rsidRPr="009A7D0B">
        <w:rPr>
          <w:rFonts w:ascii="Book Antiqua" w:eastAsia="Book Antiqua" w:hAnsi="Book Antiqua" w:cs="Book Antiqua"/>
          <w:b/>
          <w:color w:val="000000"/>
        </w:rPr>
        <w:t xml:space="preserve">rowth </w:t>
      </w:r>
      <w:r w:rsidR="009B7382" w:rsidRPr="009A7D0B">
        <w:rPr>
          <w:rFonts w:ascii="Book Antiqua" w:hAnsi="Book Antiqua" w:cs="Book Antiqua"/>
          <w:b/>
          <w:color w:val="000000"/>
          <w:lang w:eastAsia="zh-CN"/>
        </w:rPr>
        <w:t>f</w:t>
      </w:r>
      <w:r w:rsidRPr="009A7D0B">
        <w:rPr>
          <w:rFonts w:ascii="Book Antiqua" w:eastAsia="Book Antiqua" w:hAnsi="Book Antiqua" w:cs="Book Antiqua"/>
          <w:b/>
          <w:color w:val="000000"/>
        </w:rPr>
        <w:t xml:space="preserve">actor mRNA across the colorectal cancer tissues and their adjacent </w:t>
      </w:r>
      <w:proofErr w:type="spellStart"/>
      <w:r w:rsidRPr="009A7D0B">
        <w:rPr>
          <w:rFonts w:ascii="Book Antiqua" w:eastAsia="Book Antiqua" w:hAnsi="Book Antiqua" w:cs="Book Antiqua"/>
          <w:b/>
          <w:color w:val="000000"/>
        </w:rPr>
        <w:t>normals</w:t>
      </w:r>
      <w:proofErr w:type="spellEnd"/>
      <w:r w:rsidRPr="009A7D0B">
        <w:rPr>
          <w:rFonts w:ascii="Book Antiqua" w:eastAsia="Book Antiqua" w:hAnsi="Book Antiqua" w:cs="Book Antiqua"/>
          <w:b/>
          <w:color w:val="000000"/>
        </w:rPr>
        <w:t xml:space="preserve"> (</w:t>
      </w:r>
      <w:r w:rsidRPr="009A7D0B">
        <w:rPr>
          <w:rFonts w:ascii="Book Antiqua" w:eastAsia="Book Antiqua" w:hAnsi="Book Antiqua" w:cs="Book Antiqua"/>
          <w:b/>
          <w:i/>
          <w:iCs/>
          <w:color w:val="000000"/>
        </w:rPr>
        <w:t>n</w:t>
      </w:r>
      <w:r w:rsidRPr="009A7D0B">
        <w:rPr>
          <w:rFonts w:ascii="Book Antiqua" w:eastAsia="Book Antiqua" w:hAnsi="Book Antiqua" w:cs="Book Antiqua"/>
          <w:b/>
          <w:color w:val="000000"/>
        </w:rPr>
        <w:t xml:space="preserve"> = 71).</w:t>
      </w:r>
      <w:r w:rsidRPr="009A7D0B">
        <w:rPr>
          <w:rFonts w:ascii="Book Antiqua" w:eastAsia="Book Antiqua" w:hAnsi="Book Antiqua" w:cs="Book Antiqua"/>
          <w:color w:val="000000"/>
        </w:rPr>
        <w:t xml:space="preserve"> mRNA: </w:t>
      </w:r>
      <w:r w:rsidR="007E3961" w:rsidRPr="009A7D0B">
        <w:rPr>
          <w:rFonts w:ascii="Book Antiqua" w:hAnsi="Book Antiqua" w:cs="Book Antiqua"/>
          <w:color w:val="000000"/>
          <w:lang w:eastAsia="zh-CN"/>
        </w:rPr>
        <w:t>M</w:t>
      </w:r>
      <w:r w:rsidRPr="009A7D0B">
        <w:rPr>
          <w:rFonts w:ascii="Book Antiqua" w:eastAsia="Book Antiqua" w:hAnsi="Book Antiqua" w:cs="Book Antiqua"/>
          <w:color w:val="000000"/>
        </w:rPr>
        <w:t xml:space="preserve">essenger RNA; CTGF: </w:t>
      </w:r>
      <w:r w:rsidR="00E07683" w:rsidRPr="009A7D0B">
        <w:rPr>
          <w:rFonts w:ascii="Book Antiqua" w:hAnsi="Book Antiqua" w:cs="Book Antiqua"/>
          <w:color w:val="000000"/>
          <w:lang w:eastAsia="zh-CN"/>
        </w:rPr>
        <w:t>C</w:t>
      </w:r>
      <w:r w:rsidRPr="009A7D0B">
        <w:rPr>
          <w:rFonts w:ascii="Book Antiqua" w:eastAsia="Book Antiqua" w:hAnsi="Book Antiqua" w:cs="Book Antiqua"/>
          <w:color w:val="000000"/>
        </w:rPr>
        <w:t xml:space="preserve">onnective tissue growth </w:t>
      </w:r>
      <w:r w:rsidR="00B11934" w:rsidRPr="009A7D0B">
        <w:rPr>
          <w:rFonts w:ascii="Book Antiqua" w:hAnsi="Book Antiqua" w:cs="Book Antiqua"/>
          <w:color w:val="000000"/>
          <w:lang w:eastAsia="zh-CN"/>
        </w:rPr>
        <w:t>f</w:t>
      </w:r>
      <w:r w:rsidRPr="009A7D0B">
        <w:rPr>
          <w:rFonts w:ascii="Book Antiqua" w:eastAsia="Book Antiqua" w:hAnsi="Book Antiqua" w:cs="Book Antiqua"/>
          <w:color w:val="000000"/>
        </w:rPr>
        <w:t>actor</w:t>
      </w:r>
      <w:r w:rsidR="00D26527" w:rsidRPr="009A7D0B">
        <w:rPr>
          <w:rFonts w:ascii="Book Antiqua" w:hAnsi="Book Antiqua" w:cs="Book Antiqua"/>
          <w:color w:val="000000"/>
          <w:lang w:eastAsia="zh-CN"/>
        </w:rPr>
        <w:t>.</w:t>
      </w:r>
    </w:p>
    <w:p w14:paraId="08F6801F" w14:textId="77777777" w:rsidR="006100A5" w:rsidRPr="009A7D0B" w:rsidRDefault="00835E17" w:rsidP="001F0571">
      <w:pPr>
        <w:spacing w:line="360" w:lineRule="auto"/>
        <w:jc w:val="both"/>
        <w:rPr>
          <w:rFonts w:ascii="Book Antiqua" w:hAnsi="Book Antiqua"/>
          <w:lang w:eastAsia="zh-CN"/>
        </w:rPr>
      </w:pPr>
      <w:r w:rsidRPr="009A7D0B">
        <w:rPr>
          <w:rFonts w:ascii="Book Antiqua" w:hAnsi="Book Antiqua"/>
          <w:lang w:eastAsia="zh-CN"/>
        </w:rPr>
        <w:br w:type="page"/>
      </w:r>
      <w:r w:rsidRPr="009A7D0B">
        <w:rPr>
          <w:rFonts w:ascii="Book Antiqua" w:hAnsi="Book Antiqua"/>
          <w:noProof/>
          <w:lang w:eastAsia="zh-CN"/>
        </w:rPr>
        <w:lastRenderedPageBreak/>
        <w:drawing>
          <wp:inline distT="0" distB="0" distL="0" distR="0" wp14:anchorId="377940BA" wp14:editId="41B4F656">
            <wp:extent cx="5486400" cy="2954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54655"/>
                    </a:xfrm>
                    <a:prstGeom prst="rect">
                      <a:avLst/>
                    </a:prstGeom>
                  </pic:spPr>
                </pic:pic>
              </a:graphicData>
            </a:graphic>
          </wp:inline>
        </w:drawing>
      </w:r>
    </w:p>
    <w:p w14:paraId="739DCE3F" w14:textId="77777777" w:rsidR="00A77B3E" w:rsidRPr="009A7D0B" w:rsidRDefault="00835E17" w:rsidP="001F0571">
      <w:pPr>
        <w:spacing w:line="360" w:lineRule="auto"/>
        <w:jc w:val="both"/>
        <w:rPr>
          <w:rFonts w:ascii="Book Antiqua" w:hAnsi="Book Antiqua" w:cs="Book Antiqua"/>
          <w:bCs/>
          <w:color w:val="000000"/>
          <w:lang w:eastAsia="zh-CN"/>
        </w:rPr>
      </w:pPr>
      <w:r w:rsidRPr="009A7D0B">
        <w:rPr>
          <w:rFonts w:ascii="Book Antiqua" w:eastAsia="Book Antiqua" w:hAnsi="Book Antiqua" w:cs="Book Antiqua"/>
          <w:b/>
          <w:bCs/>
          <w:color w:val="000000"/>
        </w:rPr>
        <w:t>Figure 2</w:t>
      </w:r>
      <w:r w:rsidR="00DC7E29" w:rsidRPr="009A7D0B">
        <w:rPr>
          <w:rFonts w:ascii="Book Antiqua" w:eastAsia="Book Antiqua" w:hAnsi="Book Antiqua" w:cs="Book Antiqua"/>
          <w:b/>
          <w:bCs/>
          <w:color w:val="000000"/>
        </w:rPr>
        <w:t xml:space="preserve"> </w:t>
      </w:r>
      <w:r w:rsidR="00DC7E29" w:rsidRPr="009A7D0B">
        <w:rPr>
          <w:rFonts w:ascii="Book Antiqua" w:eastAsia="Book Antiqua" w:hAnsi="Book Antiqua" w:cs="Book Antiqua"/>
          <w:b/>
          <w:color w:val="000000"/>
        </w:rPr>
        <w:t xml:space="preserve">Representative images of </w:t>
      </w:r>
      <w:r w:rsidRPr="009A7D0B">
        <w:rPr>
          <w:rFonts w:ascii="Book Antiqua" w:hAnsi="Book Antiqua" w:cs="Book Antiqua"/>
          <w:b/>
          <w:color w:val="000000"/>
          <w:lang w:eastAsia="zh-CN"/>
        </w:rPr>
        <w:t>i</w:t>
      </w:r>
      <w:r w:rsidR="00DC7E29" w:rsidRPr="009A7D0B">
        <w:rPr>
          <w:rFonts w:ascii="Book Antiqua" w:eastAsia="Book Antiqua" w:hAnsi="Book Antiqua" w:cs="Book Antiqua"/>
          <w:b/>
          <w:color w:val="000000"/>
        </w:rPr>
        <w:t xml:space="preserve">mmunohistochemical expression of the </w:t>
      </w:r>
      <w:r w:rsidR="00455E41" w:rsidRPr="009A7D0B">
        <w:rPr>
          <w:rFonts w:ascii="Book Antiqua" w:eastAsia="Book Antiqua" w:hAnsi="Book Antiqua" w:cs="Book Antiqua"/>
          <w:b/>
          <w:color w:val="000000"/>
        </w:rPr>
        <w:t>connective tissue growth factor</w:t>
      </w:r>
      <w:r w:rsidR="00DC7E29" w:rsidRPr="009A7D0B">
        <w:rPr>
          <w:rFonts w:ascii="Book Antiqua" w:eastAsia="Book Antiqua" w:hAnsi="Book Antiqua" w:cs="Book Antiqua"/>
          <w:b/>
          <w:color w:val="000000"/>
        </w:rPr>
        <w:t xml:space="preserve"> protein in colorectal cancer and adjacent normal (H &amp; E and DAB Chromogen ×</w:t>
      </w:r>
      <w:r w:rsidR="007D4B3E" w:rsidRPr="009A7D0B">
        <w:rPr>
          <w:rFonts w:ascii="Book Antiqua" w:hAnsi="Book Antiqua" w:cs="Book Antiqua"/>
          <w:b/>
          <w:color w:val="000000"/>
          <w:lang w:eastAsia="zh-CN"/>
        </w:rPr>
        <w:t xml:space="preserve"> </w:t>
      </w:r>
      <w:r w:rsidR="00DC7E29" w:rsidRPr="009A7D0B">
        <w:rPr>
          <w:rFonts w:ascii="Book Antiqua" w:eastAsia="Book Antiqua" w:hAnsi="Book Antiqua" w:cs="Book Antiqua"/>
          <w:b/>
          <w:color w:val="000000"/>
        </w:rPr>
        <w:t>100 insect ×</w:t>
      </w:r>
      <w:r w:rsidRPr="009A7D0B">
        <w:rPr>
          <w:rFonts w:ascii="Book Antiqua" w:hAnsi="Book Antiqua" w:cs="Book Antiqua"/>
          <w:b/>
          <w:color w:val="000000"/>
          <w:lang w:eastAsia="zh-CN"/>
        </w:rPr>
        <w:t xml:space="preserve"> </w:t>
      </w:r>
      <w:r w:rsidR="00DC7E29" w:rsidRPr="009A7D0B">
        <w:rPr>
          <w:rFonts w:ascii="Book Antiqua" w:eastAsia="Book Antiqua" w:hAnsi="Book Antiqua" w:cs="Book Antiqua"/>
          <w:b/>
          <w:color w:val="000000"/>
        </w:rPr>
        <w:t>400)</w:t>
      </w:r>
      <w:r w:rsidRPr="009A7D0B">
        <w:rPr>
          <w:rFonts w:ascii="Book Antiqua" w:hAnsi="Book Antiqua" w:cs="Book Antiqua"/>
          <w:b/>
          <w:color w:val="000000"/>
          <w:lang w:eastAsia="zh-CN"/>
        </w:rPr>
        <w:t>.</w:t>
      </w:r>
      <w:r w:rsidR="00DC7E29" w:rsidRPr="009A7D0B">
        <w:rPr>
          <w:rFonts w:ascii="Book Antiqua" w:eastAsia="Book Antiqua" w:hAnsi="Book Antiqua" w:cs="Book Antiqua"/>
          <w:color w:val="000000"/>
        </w:rPr>
        <w:t xml:space="preserve"> </w:t>
      </w:r>
      <w:r w:rsidR="00DC7E29" w:rsidRPr="009A7D0B">
        <w:rPr>
          <w:rFonts w:ascii="Book Antiqua" w:eastAsia="Book Antiqua" w:hAnsi="Book Antiqua" w:cs="Book Antiqua"/>
          <w:bCs/>
          <w:color w:val="000000"/>
        </w:rPr>
        <w:t xml:space="preserve">A: </w:t>
      </w:r>
      <w:r w:rsidR="00DC7E29" w:rsidRPr="009A7D0B">
        <w:rPr>
          <w:rFonts w:ascii="Book Antiqua" w:eastAsia="Book Antiqua" w:hAnsi="Book Antiqua" w:cs="Book Antiqua"/>
          <w:color w:val="000000"/>
        </w:rPr>
        <w:t xml:space="preserve">Negative </w:t>
      </w:r>
      <w:r w:rsidR="00D05A14" w:rsidRPr="009A7D0B">
        <w:rPr>
          <w:rFonts w:ascii="Book Antiqua" w:hAnsi="Book Antiqua" w:cs="Book Antiqua"/>
          <w:color w:val="000000"/>
          <w:lang w:eastAsia="zh-CN"/>
        </w:rPr>
        <w:t>c</w:t>
      </w:r>
      <w:r w:rsidR="00DC7E29" w:rsidRPr="009A7D0B">
        <w:rPr>
          <w:rFonts w:ascii="Book Antiqua" w:eastAsia="Book Antiqua" w:hAnsi="Book Antiqua" w:cs="Book Antiqua"/>
          <w:color w:val="000000"/>
        </w:rPr>
        <w:t xml:space="preserve">ontrol; </w:t>
      </w:r>
      <w:r w:rsidR="00DC7E29" w:rsidRPr="009A7D0B">
        <w:rPr>
          <w:rFonts w:ascii="Book Antiqua" w:eastAsia="Book Antiqua" w:hAnsi="Book Antiqua" w:cs="Book Antiqua"/>
          <w:bCs/>
          <w:color w:val="000000"/>
        </w:rPr>
        <w:t xml:space="preserve">B: </w:t>
      </w:r>
      <w:r w:rsidR="00DC7E29" w:rsidRPr="009A7D0B">
        <w:rPr>
          <w:rFonts w:ascii="Book Antiqua" w:eastAsia="Book Antiqua" w:hAnsi="Book Antiqua" w:cs="Book Antiqua"/>
          <w:color w:val="000000"/>
        </w:rPr>
        <w:t xml:space="preserve">Tumor </w:t>
      </w:r>
      <w:r w:rsidR="00D05A14" w:rsidRPr="009A7D0B">
        <w:rPr>
          <w:rFonts w:ascii="Book Antiqua" w:hAnsi="Book Antiqua" w:cs="Book Antiqua"/>
          <w:color w:val="000000"/>
          <w:lang w:eastAsia="zh-CN"/>
        </w:rPr>
        <w:t>n</w:t>
      </w:r>
      <w:r w:rsidR="00DC7E29" w:rsidRPr="009A7D0B">
        <w:rPr>
          <w:rFonts w:ascii="Book Antiqua" w:eastAsia="Book Antiqua" w:hAnsi="Book Antiqua" w:cs="Book Antiqua"/>
          <w:color w:val="000000"/>
        </w:rPr>
        <w:t xml:space="preserve">egative </w:t>
      </w:r>
      <w:r w:rsidR="00D05A14"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taining; </w:t>
      </w:r>
      <w:r w:rsidR="00DC7E29" w:rsidRPr="009A7D0B">
        <w:rPr>
          <w:rFonts w:ascii="Book Antiqua" w:eastAsia="Book Antiqua" w:hAnsi="Book Antiqua" w:cs="Book Antiqua"/>
          <w:bCs/>
          <w:color w:val="000000"/>
        </w:rPr>
        <w:t xml:space="preserve">C: </w:t>
      </w:r>
      <w:r w:rsidR="00DC7E29" w:rsidRPr="009A7D0B">
        <w:rPr>
          <w:rFonts w:ascii="Book Antiqua" w:eastAsia="Book Antiqua" w:hAnsi="Book Antiqua" w:cs="Book Antiqua"/>
          <w:color w:val="000000"/>
        </w:rPr>
        <w:t xml:space="preserve">Tumor + 1, </w:t>
      </w:r>
      <w:r w:rsidR="00D05A14" w:rsidRPr="009A7D0B">
        <w:rPr>
          <w:rFonts w:ascii="Book Antiqua" w:hAnsi="Book Antiqua" w:cs="Book Antiqua"/>
          <w:color w:val="000000"/>
          <w:lang w:eastAsia="zh-CN"/>
        </w:rPr>
        <w:t>w</w:t>
      </w:r>
      <w:r w:rsidR="00DC7E29" w:rsidRPr="009A7D0B">
        <w:rPr>
          <w:rFonts w:ascii="Book Antiqua" w:eastAsia="Book Antiqua" w:hAnsi="Book Antiqua" w:cs="Book Antiqua"/>
          <w:color w:val="000000"/>
        </w:rPr>
        <w:t xml:space="preserve">eak staining; </w:t>
      </w:r>
      <w:r w:rsidR="00DC7E29" w:rsidRPr="009A7D0B">
        <w:rPr>
          <w:rFonts w:ascii="Book Antiqua" w:eastAsia="Book Antiqua" w:hAnsi="Book Antiqua" w:cs="Book Antiqua"/>
          <w:bCs/>
          <w:color w:val="000000"/>
        </w:rPr>
        <w:t xml:space="preserve">D: </w:t>
      </w:r>
      <w:r w:rsidR="00D253D8">
        <w:rPr>
          <w:rFonts w:ascii="Book Antiqua" w:hAnsi="Book Antiqua" w:cs="Book Antiqua"/>
          <w:color w:val="000000"/>
          <w:lang w:eastAsia="zh-CN"/>
        </w:rPr>
        <w:t>Tumor</w:t>
      </w:r>
      <w:r w:rsidR="00DC7E29" w:rsidRPr="009A7D0B">
        <w:rPr>
          <w:rFonts w:ascii="Book Antiqua" w:eastAsia="Book Antiqua" w:hAnsi="Book Antiqua" w:cs="Book Antiqua"/>
          <w:color w:val="000000"/>
        </w:rPr>
        <w:t xml:space="preserve"> + 2</w:t>
      </w:r>
      <w:r w:rsidR="00D4339D"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w:t>
      </w:r>
      <w:r w:rsidR="00D4339D" w:rsidRPr="009A7D0B">
        <w:rPr>
          <w:rFonts w:ascii="Book Antiqua" w:hAnsi="Book Antiqua" w:cs="Book Antiqua"/>
          <w:color w:val="000000"/>
          <w:lang w:eastAsia="zh-CN"/>
        </w:rPr>
        <w:t>m</w:t>
      </w:r>
      <w:r w:rsidR="00DC7E29" w:rsidRPr="009A7D0B">
        <w:rPr>
          <w:rFonts w:ascii="Book Antiqua" w:eastAsia="Book Antiqua" w:hAnsi="Book Antiqua" w:cs="Book Antiqua"/>
          <w:color w:val="000000"/>
        </w:rPr>
        <w:t xml:space="preserve">oderate staining; </w:t>
      </w:r>
      <w:r w:rsidR="00DC7E29" w:rsidRPr="009A7D0B">
        <w:rPr>
          <w:rFonts w:ascii="Book Antiqua" w:eastAsia="Book Antiqua" w:hAnsi="Book Antiqua" w:cs="Book Antiqua"/>
          <w:bCs/>
          <w:color w:val="000000"/>
        </w:rPr>
        <w:t xml:space="preserve">E: </w:t>
      </w:r>
      <w:r w:rsidR="00D253D8">
        <w:rPr>
          <w:rFonts w:ascii="Book Antiqua" w:hAnsi="Book Antiqua" w:cs="Book Antiqua"/>
          <w:color w:val="000000"/>
          <w:lang w:eastAsia="zh-CN"/>
        </w:rPr>
        <w:t>Tumor</w:t>
      </w:r>
      <w:r w:rsidR="00DC7E29" w:rsidRPr="009A7D0B">
        <w:rPr>
          <w:rFonts w:ascii="Book Antiqua" w:eastAsia="Book Antiqua" w:hAnsi="Book Antiqua" w:cs="Book Antiqua"/>
          <w:color w:val="000000"/>
        </w:rPr>
        <w:t xml:space="preserve"> + 3, </w:t>
      </w:r>
      <w:r w:rsidR="00D4339D"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trong staining. Scale </w:t>
      </w:r>
      <w:r w:rsidR="00E30D98" w:rsidRPr="009A7D0B">
        <w:rPr>
          <w:rFonts w:ascii="Book Antiqua" w:hAnsi="Book Antiqua" w:cs="Book Antiqua"/>
          <w:color w:val="000000"/>
          <w:lang w:eastAsia="zh-CN"/>
        </w:rPr>
        <w:t>b</w:t>
      </w:r>
      <w:r w:rsidR="00DC7E29" w:rsidRPr="009A7D0B">
        <w:rPr>
          <w:rFonts w:ascii="Book Antiqua" w:eastAsia="Book Antiqua" w:hAnsi="Book Antiqua" w:cs="Book Antiqua"/>
          <w:color w:val="000000"/>
        </w:rPr>
        <w:t>ars: 100</w:t>
      </w:r>
      <w:r w:rsidRPr="009A7D0B">
        <w:rPr>
          <w:rFonts w:ascii="Book Antiqua" w:hAnsi="Book Antiqua" w:cs="Book Antiqua"/>
          <w:color w:val="000000"/>
          <w:lang w:eastAsia="zh-CN"/>
        </w:rPr>
        <w:t xml:space="preserve"> </w:t>
      </w:r>
      <w:proofErr w:type="spellStart"/>
      <w:r w:rsidR="00DC7E29" w:rsidRPr="009A7D0B">
        <w:rPr>
          <w:rFonts w:ascii="Book Antiqua" w:eastAsia="Book Antiqua" w:hAnsi="Book Antiqua" w:cs="Book Antiqua"/>
          <w:color w:val="000000"/>
        </w:rPr>
        <w:t>μM</w:t>
      </w:r>
      <w:proofErr w:type="spellEnd"/>
      <w:r w:rsidRPr="009A7D0B">
        <w:rPr>
          <w:rFonts w:ascii="Book Antiqua" w:hAnsi="Book Antiqua" w:cs="Book Antiqua"/>
          <w:bCs/>
          <w:color w:val="000000"/>
          <w:lang w:eastAsia="zh-CN"/>
        </w:rPr>
        <w:t>.</w:t>
      </w:r>
    </w:p>
    <w:p w14:paraId="07FE2E71" w14:textId="1547FC57" w:rsidR="00D4339D" w:rsidRPr="009A7D0B" w:rsidRDefault="003079BD" w:rsidP="001F0571">
      <w:pPr>
        <w:spacing w:line="360" w:lineRule="auto"/>
        <w:jc w:val="both"/>
        <w:rPr>
          <w:rFonts w:ascii="Book Antiqua" w:hAnsi="Book Antiqua"/>
          <w:lang w:eastAsia="zh-CN"/>
        </w:rPr>
      </w:pPr>
      <w:r w:rsidRPr="009A7D0B">
        <w:rPr>
          <w:rFonts w:ascii="Book Antiqua" w:hAnsi="Book Antiqua"/>
          <w:lang w:eastAsia="zh-CN"/>
        </w:rPr>
        <w:br w:type="page"/>
      </w:r>
      <w:r w:rsidR="00BE6DB4">
        <w:rPr>
          <w:noProof/>
          <w:lang w:eastAsia="zh-CN"/>
        </w:rPr>
        <w:lastRenderedPageBreak/>
        <w:drawing>
          <wp:inline distT="0" distB="0" distL="0" distR="0" wp14:anchorId="0D0886A3" wp14:editId="1B21CA1F">
            <wp:extent cx="5486400" cy="10769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076960"/>
                    </a:xfrm>
                    <a:prstGeom prst="rect">
                      <a:avLst/>
                    </a:prstGeom>
                  </pic:spPr>
                </pic:pic>
              </a:graphicData>
            </a:graphic>
          </wp:inline>
        </w:drawing>
      </w:r>
      <w:r w:rsidRPr="009A7D0B">
        <w:rPr>
          <w:rFonts w:ascii="Book Antiqua" w:hAnsi="Book Antiqua"/>
          <w:noProof/>
          <w:lang w:eastAsia="zh-CN"/>
        </w:rPr>
        <w:t xml:space="preserve"> </w:t>
      </w:r>
      <w:r w:rsidR="00984483">
        <w:rPr>
          <w:noProof/>
          <w:lang w:eastAsia="zh-CN"/>
        </w:rPr>
        <w:drawing>
          <wp:inline distT="0" distB="0" distL="0" distR="0" wp14:anchorId="05A84617" wp14:editId="23958FD8">
            <wp:extent cx="5486400" cy="22777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277745"/>
                    </a:xfrm>
                    <a:prstGeom prst="rect">
                      <a:avLst/>
                    </a:prstGeom>
                  </pic:spPr>
                </pic:pic>
              </a:graphicData>
            </a:graphic>
          </wp:inline>
        </w:drawing>
      </w:r>
    </w:p>
    <w:p w14:paraId="3D4859BA" w14:textId="77777777" w:rsidR="00A77B3E" w:rsidRPr="009A7D0B" w:rsidRDefault="00DC7E29"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 xml:space="preserve">Figure 3 </w:t>
      </w:r>
      <w:r w:rsidR="003079BD" w:rsidRPr="009A7D0B">
        <w:rPr>
          <w:rFonts w:ascii="Book Antiqua" w:hAnsi="Book Antiqua" w:cs="Book Antiqua"/>
          <w:b/>
          <w:color w:val="000000"/>
          <w:lang w:eastAsia="zh-CN"/>
        </w:rPr>
        <w:t>C</w:t>
      </w:r>
      <w:r w:rsidR="003079BD" w:rsidRPr="009A7D0B">
        <w:rPr>
          <w:rFonts w:ascii="Book Antiqua" w:eastAsia="Book Antiqua" w:hAnsi="Book Antiqua" w:cs="Book Antiqua"/>
          <w:b/>
          <w:color w:val="000000"/>
        </w:rPr>
        <w:t>onnective tissue growth factor</w:t>
      </w:r>
      <w:r w:rsidR="003079BD" w:rsidRPr="009A7D0B">
        <w:rPr>
          <w:rFonts w:ascii="Book Antiqua" w:hAnsi="Book Antiqua" w:cs="Book Antiqua"/>
          <w:b/>
          <w:color w:val="000000"/>
          <w:lang w:eastAsia="zh-CN"/>
        </w:rPr>
        <w:t>.</w:t>
      </w:r>
      <w:r w:rsidR="003079BD" w:rsidRPr="009A7D0B">
        <w:rPr>
          <w:rFonts w:ascii="Book Antiqua" w:eastAsia="Book Antiqua" w:hAnsi="Book Antiqua" w:cs="Book Antiqua"/>
          <w:bCs/>
          <w:color w:val="000000"/>
        </w:rPr>
        <w:t xml:space="preserve"> A</w:t>
      </w:r>
      <w:r w:rsidRPr="009A7D0B">
        <w:rPr>
          <w:rFonts w:ascii="Book Antiqua" w:eastAsia="Book Antiqua" w:hAnsi="Book Antiqua" w:cs="Book Antiqua"/>
          <w:bCs/>
          <w:color w:val="000000"/>
        </w:rPr>
        <w:t>:</w:t>
      </w:r>
      <w:r w:rsidRPr="009A7D0B">
        <w:rPr>
          <w:rFonts w:ascii="Book Antiqua" w:eastAsia="Book Antiqua" w:hAnsi="Book Antiqua" w:cs="Book Antiqua"/>
          <w:color w:val="000000"/>
        </w:rPr>
        <w:t xml:space="preserve"> The connective tissue growth factor (CTGF) is upregulated in human </w:t>
      </w:r>
      <w:r w:rsidR="00817C46" w:rsidRPr="009A7D0B">
        <w:rPr>
          <w:rFonts w:ascii="Book Antiqua" w:hAnsi="Book Antiqua" w:cs="Book Antiqua"/>
          <w:color w:val="000000"/>
          <w:lang w:eastAsia="zh-CN"/>
        </w:rPr>
        <w:t>c</w:t>
      </w:r>
      <w:r w:rsidR="00817C46" w:rsidRPr="009A7D0B">
        <w:rPr>
          <w:rFonts w:ascii="Book Antiqua" w:eastAsia="Book Antiqua" w:hAnsi="Book Antiqua" w:cs="Book Antiqua"/>
          <w:color w:val="000000"/>
        </w:rPr>
        <w:t xml:space="preserve">olorectal </w:t>
      </w:r>
      <w:r w:rsidR="00817C46" w:rsidRPr="009A7D0B">
        <w:rPr>
          <w:rFonts w:ascii="Book Antiqua" w:hAnsi="Book Antiqua" w:cs="Book Antiqua"/>
          <w:color w:val="000000"/>
          <w:lang w:eastAsia="zh-CN"/>
        </w:rPr>
        <w:t>c</w:t>
      </w:r>
      <w:r w:rsidR="00817C46" w:rsidRPr="009A7D0B">
        <w:rPr>
          <w:rFonts w:ascii="Book Antiqua" w:eastAsia="Book Antiqua" w:hAnsi="Book Antiqua" w:cs="Book Antiqua"/>
          <w:color w:val="000000"/>
        </w:rPr>
        <w:t>ancer (CRC)</w:t>
      </w:r>
      <w:r w:rsidRPr="009A7D0B">
        <w:rPr>
          <w:rFonts w:ascii="Book Antiqua" w:eastAsia="Book Antiqua" w:hAnsi="Book Antiqua" w:cs="Book Antiqua"/>
          <w:color w:val="000000"/>
        </w:rPr>
        <w:t xml:space="preserve"> samples. Representative Immunoblot showing expression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s and their</w:t>
      </w:r>
      <w:r w:rsidRPr="009A7D0B">
        <w:rPr>
          <w:rFonts w:ascii="Book Antiqua" w:eastAsia="Book Antiqua" w:hAnsi="Book Antiqua" w:cs="Book Antiqua"/>
          <w:bCs/>
          <w:color w:val="000000"/>
        </w:rPr>
        <w:t xml:space="preserve"> </w:t>
      </w:r>
      <w:r w:rsidR="003079BD" w:rsidRPr="009A7D0B">
        <w:rPr>
          <w:rFonts w:ascii="Book Antiqua" w:eastAsia="Book Antiqua" w:hAnsi="Book Antiqua" w:cs="Book Antiqua"/>
          <w:color w:val="000000"/>
        </w:rPr>
        <w:t xml:space="preserve">adjacent </w:t>
      </w:r>
      <w:proofErr w:type="spellStart"/>
      <w:r w:rsidR="003079BD" w:rsidRPr="009A7D0B">
        <w:rPr>
          <w:rFonts w:ascii="Book Antiqua" w:eastAsia="Book Antiqua" w:hAnsi="Book Antiqua" w:cs="Book Antiqua"/>
          <w:color w:val="000000"/>
        </w:rPr>
        <w:t>normals</w:t>
      </w:r>
      <w:proofErr w:type="spellEnd"/>
      <w:r w:rsidR="003079BD" w:rsidRPr="009A7D0B">
        <w:rPr>
          <w:rFonts w:ascii="Book Antiqua" w:eastAsia="Book Antiqua" w:hAnsi="Book Antiqua" w:cs="Book Antiqua"/>
          <w:color w:val="000000"/>
        </w:rPr>
        <w:t xml:space="preserve"> in CRC.</w:t>
      </w:r>
      <w:r w:rsidRPr="009A7D0B">
        <w:rPr>
          <w:rFonts w:ascii="Book Antiqua" w:eastAsia="Book Antiqua" w:hAnsi="Book Antiqua" w:cs="Book Antiqua"/>
          <w:color w:val="000000"/>
        </w:rPr>
        <w:t xml:space="preserve"> Lane N: </w:t>
      </w:r>
      <w:r w:rsidR="003079BD" w:rsidRPr="009A7D0B">
        <w:rPr>
          <w:rFonts w:ascii="Book Antiqua" w:hAnsi="Book Antiqua" w:cs="Book Antiqua"/>
          <w:color w:val="000000"/>
          <w:lang w:eastAsia="zh-CN"/>
        </w:rPr>
        <w:t>N</w:t>
      </w:r>
      <w:r w:rsidRPr="009A7D0B">
        <w:rPr>
          <w:rFonts w:ascii="Book Antiqua" w:eastAsia="Book Antiqua" w:hAnsi="Book Antiqua" w:cs="Book Antiqua"/>
          <w:color w:val="000000"/>
        </w:rPr>
        <w:t xml:space="preserve">ormal; Lane T: </w:t>
      </w:r>
      <w:r w:rsidR="00D253D8">
        <w:rPr>
          <w:rFonts w:ascii="Book Antiqua" w:hAnsi="Book Antiqua" w:cs="Book Antiqua"/>
          <w:color w:val="000000"/>
          <w:lang w:eastAsia="zh-CN"/>
        </w:rPr>
        <w:t>Tumor</w:t>
      </w:r>
      <w:r w:rsidRPr="009A7D0B">
        <w:rPr>
          <w:rFonts w:ascii="Book Antiqua" w:eastAsia="Book Antiqua" w:hAnsi="Book Antiqua" w:cs="Book Antiqua"/>
          <w:color w:val="000000"/>
        </w:rPr>
        <w:t>. β-actin is used as a loading control. About 40</w:t>
      </w:r>
      <w:r w:rsidR="00817C46" w:rsidRPr="009A7D0B">
        <w:rPr>
          <w:rFonts w:ascii="Book Antiqua" w:hAnsi="Book Antiqua" w:cs="Book Antiqua"/>
          <w:color w:val="000000"/>
          <w:lang w:eastAsia="zh-CN"/>
        </w:rPr>
        <w:t xml:space="preserve"> </w:t>
      </w:r>
      <w:proofErr w:type="spellStart"/>
      <w:r w:rsidRPr="009A7D0B">
        <w:rPr>
          <w:rFonts w:ascii="Book Antiqua" w:eastAsia="Book Antiqua" w:hAnsi="Book Antiqua" w:cs="Book Antiqua"/>
          <w:color w:val="000000"/>
        </w:rPr>
        <w:t>μg</w:t>
      </w:r>
      <w:proofErr w:type="spellEnd"/>
      <w:r w:rsidRPr="009A7D0B">
        <w:rPr>
          <w:rFonts w:ascii="Book Antiqua" w:eastAsia="Book Antiqua" w:hAnsi="Book Antiqua" w:cs="Book Antiqua"/>
          <w:color w:val="000000"/>
        </w:rPr>
        <w:t xml:space="preserve"> protein loaded on 12% </w:t>
      </w:r>
      <w:r w:rsidR="00665BD1" w:rsidRPr="009A7D0B">
        <w:rPr>
          <w:rFonts w:ascii="Book Antiqua" w:eastAsia="Book Antiqua" w:hAnsi="Book Antiqua" w:cs="Book Antiqua"/>
          <w:color w:val="000000"/>
        </w:rPr>
        <w:t>sodium dodecyl sulphate</w:t>
      </w:r>
      <w:r w:rsidRPr="009A7D0B">
        <w:rPr>
          <w:rFonts w:ascii="Book Antiqua" w:eastAsia="Book Antiqua" w:hAnsi="Book Antiqua" w:cs="Book Antiqua"/>
          <w:color w:val="000000"/>
        </w:rPr>
        <w:t>-Gel tran</w:t>
      </w:r>
      <w:r w:rsidR="00817C46" w:rsidRPr="009A7D0B">
        <w:rPr>
          <w:rFonts w:ascii="Book Antiqua" w:eastAsia="Book Antiqua" w:hAnsi="Book Antiqua" w:cs="Book Antiqua"/>
          <w:color w:val="000000"/>
        </w:rPr>
        <w:t xml:space="preserve">sferred to </w:t>
      </w:r>
      <w:r w:rsidR="00665BD1" w:rsidRPr="009A7D0B">
        <w:rPr>
          <w:rFonts w:ascii="Book Antiqua" w:eastAsia="Book Antiqua" w:hAnsi="Book Antiqua" w:cs="Book Antiqua"/>
          <w:color w:val="000000"/>
        </w:rPr>
        <w:t>polyvinylidene difluoride</w:t>
      </w:r>
      <w:r w:rsidR="00817C46" w:rsidRPr="009A7D0B">
        <w:rPr>
          <w:rFonts w:ascii="Book Antiqua" w:eastAsia="Book Antiqua" w:hAnsi="Book Antiqua" w:cs="Book Antiqua"/>
          <w:color w:val="000000"/>
        </w:rPr>
        <w:t xml:space="preserve"> membrane, anti-</w:t>
      </w:r>
      <w:r w:rsidRPr="009A7D0B">
        <w:rPr>
          <w:rFonts w:ascii="Book Antiqua" w:eastAsia="Book Antiqua" w:hAnsi="Book Antiqua" w:cs="Book Antiqua"/>
          <w:color w:val="000000"/>
        </w:rPr>
        <w:t>β actin primary Ab (1:1000), anti-CTGF primary Ab (1:500)</w:t>
      </w:r>
      <w:r w:rsidR="003079BD" w:rsidRPr="009A7D0B">
        <w:rPr>
          <w:rFonts w:ascii="Book Antiqua" w:hAnsi="Book Antiqua" w:cs="Book Antiqua"/>
          <w:color w:val="000000"/>
          <w:lang w:eastAsia="zh-CN"/>
        </w:rPr>
        <w:t xml:space="preserve">; </w:t>
      </w:r>
      <w:r w:rsidR="003079BD" w:rsidRPr="009A7D0B">
        <w:rPr>
          <w:rFonts w:ascii="Book Antiqua" w:eastAsia="Book Antiqua" w:hAnsi="Book Antiqua" w:cs="Book Antiqua"/>
          <w:bCs/>
          <w:color w:val="000000"/>
        </w:rPr>
        <w:t>B</w:t>
      </w:r>
      <w:r w:rsidRPr="009A7D0B">
        <w:rPr>
          <w:rFonts w:ascii="Book Antiqua" w:eastAsia="Book Antiqua" w:hAnsi="Book Antiqua" w:cs="Book Antiqua"/>
          <w:bCs/>
          <w:color w:val="000000"/>
        </w:rPr>
        <w:t>:</w:t>
      </w:r>
      <w:r w:rsidRPr="009A7D0B">
        <w:rPr>
          <w:rFonts w:ascii="Book Antiqua" w:eastAsia="Book Antiqua" w:hAnsi="Book Antiqua" w:cs="Book Antiqua"/>
          <w:color w:val="000000"/>
        </w:rPr>
        <w:t xml:space="preserve"> Normalized </w:t>
      </w:r>
      <w:r w:rsidR="00DE0F62" w:rsidRPr="009A7D0B">
        <w:rPr>
          <w:rFonts w:ascii="Book Antiqua" w:hAnsi="Book Antiqua" w:cs="Book Antiqua"/>
          <w:color w:val="000000"/>
          <w:lang w:eastAsia="zh-CN"/>
        </w:rPr>
        <w:t>d</w:t>
      </w:r>
      <w:r w:rsidRPr="009A7D0B">
        <w:rPr>
          <w:rFonts w:ascii="Book Antiqua" w:eastAsia="Book Antiqua" w:hAnsi="Book Antiqua" w:cs="Book Antiqua"/>
          <w:color w:val="000000"/>
        </w:rPr>
        <w:t xml:space="preserve">ensitometric values. The experiments were performed in triplicates; mean and </w:t>
      </w:r>
      <w:r w:rsidR="00DE0F62" w:rsidRPr="009A7D0B">
        <w:rPr>
          <w:rFonts w:ascii="Book Antiqua" w:hAnsi="Book Antiqua" w:cs="Book Antiqua"/>
          <w:color w:val="000000"/>
          <w:lang w:eastAsia="zh-CN"/>
        </w:rPr>
        <w:t>s</w:t>
      </w:r>
      <w:r w:rsidRPr="009A7D0B">
        <w:rPr>
          <w:rFonts w:ascii="Book Antiqua" w:eastAsia="Book Antiqua" w:hAnsi="Book Antiqua" w:cs="Book Antiqua"/>
          <w:color w:val="000000"/>
        </w:rPr>
        <w:t>tandard error was calculated</w:t>
      </w:r>
      <w:r w:rsidR="00665BD1" w:rsidRPr="009A7D0B">
        <w:rPr>
          <w:rFonts w:ascii="Book Antiqua" w:hAnsi="Book Antiqua" w:cs="Book Antiqua"/>
          <w:color w:val="000000"/>
          <w:lang w:eastAsia="zh-CN"/>
        </w:rPr>
        <w:t xml:space="preserve">. </w:t>
      </w:r>
      <w:r w:rsidR="00665BD1" w:rsidRPr="009A7D0B">
        <w:rPr>
          <w:rFonts w:ascii="Book Antiqua" w:eastAsia="Book Antiqua" w:hAnsi="Book Antiqua" w:cs="Book Antiqua"/>
          <w:color w:val="000000"/>
        </w:rPr>
        <w:t>CTGF</w:t>
      </w:r>
      <w:r w:rsidR="00665BD1" w:rsidRPr="009A7D0B">
        <w:rPr>
          <w:rFonts w:ascii="Book Antiqua" w:hAnsi="Book Antiqua" w:cs="Book Antiqua"/>
          <w:color w:val="000000"/>
          <w:lang w:eastAsia="zh-CN"/>
        </w:rPr>
        <w:t>:</w:t>
      </w:r>
      <w:r w:rsidR="00665BD1" w:rsidRPr="009A7D0B">
        <w:rPr>
          <w:rFonts w:ascii="Book Antiqua" w:eastAsia="Book Antiqua" w:hAnsi="Book Antiqua" w:cs="Book Antiqua"/>
          <w:color w:val="000000"/>
        </w:rPr>
        <w:t xml:space="preserve"> </w:t>
      </w:r>
      <w:r w:rsidR="00665BD1" w:rsidRPr="009A7D0B">
        <w:rPr>
          <w:rFonts w:ascii="Book Antiqua" w:hAnsi="Book Antiqua" w:cs="Book Antiqua"/>
          <w:color w:val="000000"/>
          <w:lang w:eastAsia="zh-CN"/>
        </w:rPr>
        <w:t>C</w:t>
      </w:r>
      <w:r w:rsidR="00665BD1" w:rsidRPr="009A7D0B">
        <w:rPr>
          <w:rFonts w:ascii="Book Antiqua" w:eastAsia="Book Antiqua" w:hAnsi="Book Antiqua" w:cs="Book Antiqua"/>
          <w:color w:val="000000"/>
        </w:rPr>
        <w:t>onnective tissue growth factor</w:t>
      </w:r>
      <w:r w:rsidR="00665BD1" w:rsidRPr="009A7D0B">
        <w:rPr>
          <w:rFonts w:ascii="Book Antiqua" w:hAnsi="Book Antiqua" w:cs="Book Antiqua"/>
          <w:color w:val="000000"/>
          <w:lang w:eastAsia="zh-CN"/>
        </w:rPr>
        <w:t>.</w:t>
      </w:r>
    </w:p>
    <w:p w14:paraId="1BA702A6" w14:textId="4D35FE7B" w:rsidR="00E560D8" w:rsidRPr="009A7D0B" w:rsidRDefault="00F92268" w:rsidP="001F0571">
      <w:pPr>
        <w:spacing w:line="360" w:lineRule="auto"/>
        <w:jc w:val="both"/>
        <w:rPr>
          <w:rFonts w:ascii="Book Antiqua" w:hAnsi="Book Antiqua"/>
          <w:lang w:eastAsia="zh-CN"/>
        </w:rPr>
      </w:pPr>
      <w:r w:rsidRPr="009A7D0B">
        <w:rPr>
          <w:rFonts w:ascii="Book Antiqua" w:hAnsi="Book Antiqua"/>
          <w:lang w:eastAsia="zh-CN"/>
        </w:rPr>
        <w:br w:type="page"/>
      </w:r>
      <w:r w:rsidR="00EF7607">
        <w:rPr>
          <w:noProof/>
          <w:lang w:eastAsia="zh-CN"/>
        </w:rPr>
        <w:lastRenderedPageBreak/>
        <w:drawing>
          <wp:inline distT="0" distB="0" distL="0" distR="0" wp14:anchorId="2B709E7C" wp14:editId="1A7CC0CF">
            <wp:extent cx="5486400" cy="26822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82240"/>
                    </a:xfrm>
                    <a:prstGeom prst="rect">
                      <a:avLst/>
                    </a:prstGeom>
                  </pic:spPr>
                </pic:pic>
              </a:graphicData>
            </a:graphic>
          </wp:inline>
        </w:drawing>
      </w:r>
    </w:p>
    <w:p w14:paraId="711D581E" w14:textId="77777777" w:rsidR="00A77B3E" w:rsidRPr="009A7D0B" w:rsidRDefault="00817C46" w:rsidP="001F0571">
      <w:pPr>
        <w:spacing w:line="360" w:lineRule="auto"/>
        <w:jc w:val="both"/>
        <w:rPr>
          <w:rFonts w:ascii="Book Antiqua" w:hAnsi="Book Antiqua" w:cs="Book Antiqua"/>
          <w:b/>
          <w:color w:val="000000"/>
          <w:lang w:eastAsia="zh-CN"/>
        </w:rPr>
      </w:pPr>
      <w:r w:rsidRPr="009A7D0B">
        <w:rPr>
          <w:rFonts w:ascii="Book Antiqua" w:eastAsia="Book Antiqua" w:hAnsi="Book Antiqua" w:cs="Book Antiqua"/>
          <w:b/>
          <w:bCs/>
          <w:color w:val="000000"/>
        </w:rPr>
        <w:t>Figure 4</w:t>
      </w:r>
      <w:r w:rsidR="00DC7E29" w:rsidRPr="009A7D0B">
        <w:rPr>
          <w:rFonts w:ascii="Book Antiqua" w:eastAsia="Book Antiqua" w:hAnsi="Book Antiqua" w:cs="Book Antiqua"/>
          <w:b/>
          <w:bCs/>
          <w:color w:val="000000"/>
        </w:rPr>
        <w:t xml:space="preserve"> </w:t>
      </w:r>
      <w:r w:rsidR="00DC7E29" w:rsidRPr="009A7D0B">
        <w:rPr>
          <w:rFonts w:ascii="Book Antiqua" w:eastAsia="Book Antiqua" w:hAnsi="Book Antiqua" w:cs="Book Antiqua"/>
          <w:b/>
          <w:color w:val="000000"/>
        </w:rPr>
        <w:t xml:space="preserve">Bar graph showing the average fold change of </w:t>
      </w:r>
      <w:r w:rsidR="00F92268" w:rsidRPr="009A7D0B">
        <w:rPr>
          <w:rFonts w:ascii="Book Antiqua" w:eastAsia="Book Antiqua" w:hAnsi="Book Antiqua" w:cs="Book Antiqua"/>
          <w:b/>
          <w:color w:val="000000"/>
        </w:rPr>
        <w:t>connective tissue growth factor</w:t>
      </w:r>
      <w:r w:rsidR="00DC7E29" w:rsidRPr="009A7D0B">
        <w:rPr>
          <w:rFonts w:ascii="Book Antiqua" w:eastAsia="Book Antiqua" w:hAnsi="Book Antiqua" w:cs="Book Antiqua"/>
          <w:b/>
          <w:color w:val="000000"/>
        </w:rPr>
        <w:t xml:space="preserve"> overexpression in </w:t>
      </w:r>
      <w:r w:rsidRPr="009A7D0B">
        <w:rPr>
          <w:rFonts w:ascii="Book Antiqua" w:hAnsi="Book Antiqua" w:cs="Book Antiqua"/>
          <w:b/>
          <w:color w:val="000000"/>
          <w:lang w:eastAsia="zh-CN"/>
        </w:rPr>
        <w:t>c</w:t>
      </w:r>
      <w:r w:rsidRPr="009A7D0B">
        <w:rPr>
          <w:rFonts w:ascii="Book Antiqua" w:eastAsia="Book Antiqua" w:hAnsi="Book Antiqua" w:cs="Book Antiqua"/>
          <w:b/>
          <w:color w:val="000000"/>
        </w:rPr>
        <w:t xml:space="preserve">olorectal </w:t>
      </w:r>
      <w:r w:rsidRPr="009A7D0B">
        <w:rPr>
          <w:rFonts w:ascii="Book Antiqua" w:hAnsi="Book Antiqua" w:cs="Book Antiqua"/>
          <w:b/>
          <w:color w:val="000000"/>
          <w:lang w:eastAsia="zh-CN"/>
        </w:rPr>
        <w:t>c</w:t>
      </w:r>
      <w:r w:rsidRPr="009A7D0B">
        <w:rPr>
          <w:rFonts w:ascii="Book Antiqua" w:eastAsia="Book Antiqua" w:hAnsi="Book Antiqua" w:cs="Book Antiqua"/>
          <w:b/>
          <w:color w:val="000000"/>
        </w:rPr>
        <w:t>ancer</w:t>
      </w:r>
      <w:r w:rsidR="00DC7E29" w:rsidRPr="009A7D0B">
        <w:rPr>
          <w:rFonts w:ascii="Book Antiqua" w:eastAsia="Book Antiqua" w:hAnsi="Book Antiqua" w:cs="Book Antiqua"/>
          <w:b/>
          <w:color w:val="000000"/>
        </w:rPr>
        <w:t xml:space="preserve"> </w:t>
      </w:r>
      <w:r w:rsidR="00D253D8">
        <w:rPr>
          <w:rFonts w:ascii="Book Antiqua" w:eastAsia="Book Antiqua" w:hAnsi="Book Antiqua" w:cs="Book Antiqua"/>
          <w:b/>
          <w:color w:val="000000"/>
        </w:rPr>
        <w:t>tumor</w:t>
      </w:r>
      <w:r w:rsidR="00DC7E29" w:rsidRPr="009A7D0B">
        <w:rPr>
          <w:rFonts w:ascii="Book Antiqua" w:eastAsia="Book Antiqua" w:hAnsi="Book Antiqua" w:cs="Book Antiqua"/>
          <w:b/>
          <w:color w:val="000000"/>
        </w:rPr>
        <w:t xml:space="preserve">s and their adjacent normal tissue with error bars. </w:t>
      </w:r>
    </w:p>
    <w:p w14:paraId="0DCA717C" w14:textId="4903E13F" w:rsidR="00F92268" w:rsidRDefault="00F92268" w:rsidP="001F0571">
      <w:pPr>
        <w:spacing w:line="360" w:lineRule="auto"/>
        <w:jc w:val="both"/>
        <w:rPr>
          <w:rFonts w:ascii="Book Antiqua" w:hAnsi="Book Antiqua"/>
          <w:noProof/>
          <w:lang w:eastAsia="zh-CN"/>
        </w:rPr>
      </w:pPr>
      <w:r w:rsidRPr="009A7D0B">
        <w:rPr>
          <w:rFonts w:ascii="Book Antiqua" w:hAnsi="Book Antiqua"/>
          <w:lang w:eastAsia="zh-CN"/>
        </w:rPr>
        <w:br w:type="page"/>
      </w:r>
    </w:p>
    <w:p w14:paraId="34E50315" w14:textId="57505481" w:rsidR="00F66DE9" w:rsidRDefault="00F66DE9" w:rsidP="001F0571">
      <w:pPr>
        <w:spacing w:line="360" w:lineRule="auto"/>
        <w:jc w:val="both"/>
        <w:rPr>
          <w:rFonts w:ascii="Book Antiqua" w:hAnsi="Book Antiqua"/>
          <w:lang w:eastAsia="zh-CN"/>
        </w:rPr>
      </w:pPr>
      <w:r>
        <w:rPr>
          <w:noProof/>
          <w:lang w:eastAsia="zh-CN"/>
        </w:rPr>
        <w:lastRenderedPageBreak/>
        <w:drawing>
          <wp:inline distT="0" distB="0" distL="0" distR="0" wp14:anchorId="3FC6C8CE" wp14:editId="48126EE9">
            <wp:extent cx="5486400" cy="19316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931670"/>
                    </a:xfrm>
                    <a:prstGeom prst="rect">
                      <a:avLst/>
                    </a:prstGeom>
                  </pic:spPr>
                </pic:pic>
              </a:graphicData>
            </a:graphic>
          </wp:inline>
        </w:drawing>
      </w:r>
    </w:p>
    <w:p w14:paraId="0635C5F4" w14:textId="6745F6AE" w:rsidR="00F66DE9" w:rsidRPr="009A7D0B" w:rsidRDefault="00F66DE9" w:rsidP="001F0571">
      <w:pPr>
        <w:spacing w:line="360" w:lineRule="auto"/>
        <w:jc w:val="both"/>
        <w:rPr>
          <w:rFonts w:ascii="Book Antiqua" w:hAnsi="Book Antiqua"/>
          <w:lang w:eastAsia="zh-CN"/>
        </w:rPr>
      </w:pPr>
      <w:r>
        <w:rPr>
          <w:noProof/>
          <w:lang w:eastAsia="zh-CN"/>
        </w:rPr>
        <w:drawing>
          <wp:inline distT="0" distB="0" distL="0" distR="0" wp14:anchorId="02156D5F" wp14:editId="0B11882B">
            <wp:extent cx="5486400" cy="17799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779905"/>
                    </a:xfrm>
                    <a:prstGeom prst="rect">
                      <a:avLst/>
                    </a:prstGeom>
                  </pic:spPr>
                </pic:pic>
              </a:graphicData>
            </a:graphic>
          </wp:inline>
        </w:drawing>
      </w:r>
    </w:p>
    <w:p w14:paraId="2A705BD1" w14:textId="77777777" w:rsidR="00A77B3E" w:rsidRPr="009A7D0B" w:rsidRDefault="00955EB7"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Figure 5</w:t>
      </w:r>
      <w:r w:rsidR="00DC7E29" w:rsidRPr="009A7D0B">
        <w:rPr>
          <w:rFonts w:ascii="Book Antiqua" w:eastAsia="Book Antiqua" w:hAnsi="Book Antiqua" w:cs="Book Antiqua"/>
          <w:b/>
          <w:bCs/>
          <w:color w:val="000000"/>
        </w:rPr>
        <w:t xml:space="preserve"> </w:t>
      </w:r>
      <w:r w:rsidR="00DC7E29" w:rsidRPr="009A7D0B">
        <w:rPr>
          <w:rFonts w:ascii="Book Antiqua" w:eastAsia="Book Antiqua" w:hAnsi="Book Antiqua" w:cs="Book Antiqua"/>
          <w:b/>
          <w:color w:val="000000"/>
        </w:rPr>
        <w:t xml:space="preserve">Kaplan-Meier survival analysis of 71 </w:t>
      </w:r>
      <w:r w:rsidR="00817C46" w:rsidRPr="009A7D0B">
        <w:rPr>
          <w:rFonts w:ascii="Book Antiqua" w:hAnsi="Book Antiqua" w:cs="Book Antiqua"/>
          <w:b/>
          <w:color w:val="000000"/>
          <w:lang w:eastAsia="zh-CN"/>
        </w:rPr>
        <w:t>c</w:t>
      </w:r>
      <w:r w:rsidR="00817C46" w:rsidRPr="009A7D0B">
        <w:rPr>
          <w:rFonts w:ascii="Book Antiqua" w:eastAsia="Book Antiqua" w:hAnsi="Book Antiqua" w:cs="Book Antiqua"/>
          <w:b/>
          <w:color w:val="000000"/>
        </w:rPr>
        <w:t xml:space="preserve">olorectal </w:t>
      </w:r>
      <w:r w:rsidR="00817C46" w:rsidRPr="009A7D0B">
        <w:rPr>
          <w:rFonts w:ascii="Book Antiqua" w:hAnsi="Book Antiqua" w:cs="Book Antiqua"/>
          <w:b/>
          <w:color w:val="000000"/>
          <w:lang w:eastAsia="zh-CN"/>
        </w:rPr>
        <w:t>c</w:t>
      </w:r>
      <w:r w:rsidR="00817C46" w:rsidRPr="009A7D0B">
        <w:rPr>
          <w:rFonts w:ascii="Book Antiqua" w:eastAsia="Book Antiqua" w:hAnsi="Book Antiqua" w:cs="Book Antiqua"/>
          <w:b/>
          <w:color w:val="000000"/>
        </w:rPr>
        <w:t>ancer</w:t>
      </w:r>
      <w:r w:rsidR="00DC7E29" w:rsidRPr="009A7D0B">
        <w:rPr>
          <w:rFonts w:ascii="Book Antiqua" w:eastAsia="Book Antiqua" w:hAnsi="Book Antiqua" w:cs="Book Antiqua"/>
          <w:b/>
          <w:color w:val="000000"/>
        </w:rPr>
        <w:t xml:space="preserve"> patients from the time of diagnosis of the disease with </w:t>
      </w:r>
      <w:r w:rsidRPr="009A7D0B">
        <w:rPr>
          <w:rFonts w:ascii="Book Antiqua" w:eastAsia="Book Antiqua" w:hAnsi="Book Antiqua" w:cs="Book Antiqua"/>
          <w:b/>
          <w:color w:val="000000"/>
        </w:rPr>
        <w:t>connective tissue growth factor</w:t>
      </w:r>
      <w:r w:rsidR="00DC7E29" w:rsidRPr="009A7D0B">
        <w:rPr>
          <w:rFonts w:ascii="Book Antiqua" w:eastAsia="Book Antiqua" w:hAnsi="Book Antiqua" w:cs="Book Antiqua"/>
          <w:b/>
          <w:color w:val="000000"/>
        </w:rPr>
        <w:t xml:space="preserve"> protein expression:</w:t>
      </w:r>
      <w:r w:rsidRPr="009A7D0B">
        <w:rPr>
          <w:rFonts w:ascii="Book Antiqua" w:eastAsia="Book Antiqua" w:hAnsi="Book Antiqua" w:cs="Book Antiqua"/>
          <w:color w:val="000000"/>
        </w:rPr>
        <w:t xml:space="preserve"> </w:t>
      </w:r>
      <w:r w:rsidR="00DC7E29" w:rsidRPr="009A7D0B">
        <w:rPr>
          <w:rFonts w:ascii="Book Antiqua" w:eastAsia="Book Antiqua" w:hAnsi="Book Antiqua" w:cs="Book Antiqua"/>
          <w:color w:val="000000"/>
        </w:rPr>
        <w:t>A</w:t>
      </w:r>
      <w:r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Overall </w:t>
      </w:r>
      <w:r w:rsidR="0079410B"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urvival (OS) with </w:t>
      </w:r>
      <w:r w:rsidR="00592CCD" w:rsidRPr="009A7D0B">
        <w:rPr>
          <w:rFonts w:ascii="Book Antiqua" w:eastAsia="Book Antiqua" w:hAnsi="Book Antiqua" w:cs="Book Antiqua"/>
          <w:color w:val="000000"/>
        </w:rPr>
        <w:t xml:space="preserve">connective tissue growth factor </w:t>
      </w:r>
      <w:r w:rsidR="00592CCD"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CTGF</w:t>
      </w:r>
      <w:r w:rsidR="00592CCD"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High and </w:t>
      </w:r>
      <w:r w:rsidR="0079410B" w:rsidRPr="009A7D0B">
        <w:rPr>
          <w:rFonts w:ascii="Book Antiqua" w:hAnsi="Book Antiqua" w:cs="Book Antiqua"/>
          <w:color w:val="000000"/>
          <w:lang w:eastAsia="zh-CN"/>
        </w:rPr>
        <w:t>l</w:t>
      </w:r>
      <w:r w:rsidR="00DC7E29" w:rsidRPr="009A7D0B">
        <w:rPr>
          <w:rFonts w:ascii="Book Antiqua" w:eastAsia="Book Antiqua" w:hAnsi="Book Antiqua" w:cs="Book Antiqua"/>
          <w:color w:val="000000"/>
        </w:rPr>
        <w:t xml:space="preserve">ow </w:t>
      </w:r>
      <w:r w:rsidR="0079410B" w:rsidRPr="009A7D0B">
        <w:rPr>
          <w:rFonts w:ascii="Book Antiqua" w:hAnsi="Book Antiqua" w:cs="Book Antiqua"/>
          <w:color w:val="000000"/>
          <w:lang w:eastAsia="zh-CN"/>
        </w:rPr>
        <w:t>e</w:t>
      </w:r>
      <w:r w:rsidR="0079410B" w:rsidRPr="009A7D0B">
        <w:rPr>
          <w:rFonts w:ascii="Book Antiqua" w:eastAsia="Book Antiqua" w:hAnsi="Book Antiqua" w:cs="Book Antiqua"/>
          <w:color w:val="000000"/>
        </w:rPr>
        <w:t xml:space="preserve">xpression; </w:t>
      </w:r>
      <w:r w:rsidR="00DC7E29" w:rsidRPr="009A7D0B">
        <w:rPr>
          <w:rFonts w:ascii="Book Antiqua" w:eastAsia="Book Antiqua" w:hAnsi="Book Antiqua" w:cs="Book Antiqua"/>
          <w:color w:val="000000"/>
        </w:rPr>
        <w:t>B</w:t>
      </w:r>
      <w:r w:rsidR="0079410B"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Disease-free survival (DFS) with</w:t>
      </w:r>
      <w:r w:rsidR="0079410B" w:rsidRPr="009A7D0B">
        <w:rPr>
          <w:rFonts w:ascii="Book Antiqua" w:eastAsia="Book Antiqua" w:hAnsi="Book Antiqua" w:cs="Book Antiqua"/>
          <w:color w:val="000000"/>
        </w:rPr>
        <w:t xml:space="preserve"> CTGF High and Low expression; C and </w:t>
      </w:r>
      <w:r w:rsidR="00DC7E29" w:rsidRPr="009A7D0B">
        <w:rPr>
          <w:rFonts w:ascii="Book Antiqua" w:eastAsia="Book Antiqua" w:hAnsi="Book Antiqua" w:cs="Book Antiqua"/>
          <w:color w:val="000000"/>
        </w:rPr>
        <w:t>D</w:t>
      </w:r>
      <w:r w:rsidR="0079410B"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w:t>
      </w:r>
      <w:r w:rsidR="0079410B" w:rsidRPr="009A7D0B">
        <w:rPr>
          <w:rFonts w:ascii="Book Antiqua" w:hAnsi="Book Antiqua" w:cs="Book Antiqua"/>
          <w:color w:val="000000"/>
          <w:lang w:eastAsia="zh-CN"/>
        </w:rPr>
        <w:t>D</w:t>
      </w:r>
      <w:r w:rsidR="00DC7E29" w:rsidRPr="009A7D0B">
        <w:rPr>
          <w:rFonts w:ascii="Book Antiqua" w:eastAsia="Book Antiqua" w:hAnsi="Book Antiqua" w:cs="Book Antiqua"/>
          <w:color w:val="000000"/>
        </w:rPr>
        <w:t xml:space="preserve">epict OS and DFS of </w:t>
      </w:r>
      <w:r w:rsidR="00592CCD" w:rsidRPr="009A7D0B">
        <w:rPr>
          <w:rFonts w:ascii="Book Antiqua" w:hAnsi="Book Antiqua" w:cs="Book Antiqua"/>
          <w:color w:val="000000"/>
          <w:lang w:eastAsia="zh-CN"/>
        </w:rPr>
        <w:t>c</w:t>
      </w:r>
      <w:r w:rsidR="00592CCD" w:rsidRPr="009A7D0B">
        <w:rPr>
          <w:rFonts w:ascii="Book Antiqua" w:eastAsia="Book Antiqua" w:hAnsi="Book Antiqua" w:cs="Book Antiqua"/>
          <w:color w:val="000000"/>
        </w:rPr>
        <w:t xml:space="preserve">olorectal </w:t>
      </w:r>
      <w:r w:rsidR="00592CCD" w:rsidRPr="009A7D0B">
        <w:rPr>
          <w:rFonts w:ascii="Book Antiqua" w:hAnsi="Book Antiqua" w:cs="Book Antiqua"/>
          <w:color w:val="000000"/>
          <w:lang w:eastAsia="zh-CN"/>
        </w:rPr>
        <w:t>c</w:t>
      </w:r>
      <w:r w:rsidR="00592CCD" w:rsidRPr="009A7D0B">
        <w:rPr>
          <w:rFonts w:ascii="Book Antiqua" w:eastAsia="Book Antiqua" w:hAnsi="Book Antiqua" w:cs="Book Antiqua"/>
          <w:color w:val="000000"/>
        </w:rPr>
        <w:t>ancer</w:t>
      </w:r>
      <w:r w:rsidR="00DC7E29" w:rsidRPr="009A7D0B">
        <w:rPr>
          <w:rFonts w:ascii="Book Antiqua" w:eastAsia="Book Antiqua" w:hAnsi="Book Antiqua" w:cs="Book Antiqua"/>
          <w:color w:val="000000"/>
        </w:rPr>
        <w:t xml:space="preserve"> patients respectively stratified as Stage I</w:t>
      </w:r>
      <w:r w:rsidR="00592CCD" w:rsidRPr="009A7D0B">
        <w:rPr>
          <w:rFonts w:ascii="Book Antiqua" w:hAnsi="Book Antiqua" w:cs="Book Antiqua"/>
          <w:color w:val="000000"/>
          <w:lang w:eastAsia="zh-CN"/>
        </w:rPr>
        <w:t xml:space="preserve"> </w:t>
      </w:r>
      <w:r w:rsidR="00DC7E29" w:rsidRPr="009A7D0B">
        <w:rPr>
          <w:rFonts w:ascii="Book Antiqua" w:eastAsia="Book Antiqua" w:hAnsi="Book Antiqua" w:cs="Book Antiqua"/>
          <w:color w:val="000000"/>
        </w:rPr>
        <w:t>+</w:t>
      </w:r>
      <w:r w:rsidR="00592CCD" w:rsidRPr="009A7D0B">
        <w:rPr>
          <w:rFonts w:ascii="Book Antiqua" w:hAnsi="Book Antiqua" w:cs="Book Antiqua"/>
          <w:color w:val="000000"/>
          <w:lang w:eastAsia="zh-CN"/>
        </w:rPr>
        <w:t xml:space="preserve"> </w:t>
      </w:r>
      <w:r w:rsidR="00DC7E29" w:rsidRPr="009A7D0B">
        <w:rPr>
          <w:rFonts w:ascii="Book Antiqua" w:eastAsia="Book Antiqua" w:hAnsi="Book Antiqua" w:cs="Book Antiqua"/>
          <w:color w:val="000000"/>
        </w:rPr>
        <w:t>II and III</w:t>
      </w:r>
      <w:r w:rsidR="00592CCD" w:rsidRPr="009A7D0B">
        <w:rPr>
          <w:rFonts w:ascii="Book Antiqua" w:hAnsi="Book Antiqua" w:cs="Book Antiqua"/>
          <w:color w:val="000000"/>
          <w:lang w:eastAsia="zh-CN"/>
        </w:rPr>
        <w:t xml:space="preserve"> </w:t>
      </w:r>
      <w:r w:rsidR="00DC7E29" w:rsidRPr="009A7D0B">
        <w:rPr>
          <w:rFonts w:ascii="Book Antiqua" w:eastAsia="Book Antiqua" w:hAnsi="Book Antiqua" w:cs="Book Antiqua"/>
          <w:color w:val="000000"/>
        </w:rPr>
        <w:t>+</w:t>
      </w:r>
      <w:r w:rsidR="00592CCD" w:rsidRPr="009A7D0B">
        <w:rPr>
          <w:rFonts w:ascii="Book Antiqua" w:hAnsi="Book Antiqua" w:cs="Book Antiqua"/>
          <w:color w:val="000000"/>
          <w:lang w:eastAsia="zh-CN"/>
        </w:rPr>
        <w:t xml:space="preserve"> </w:t>
      </w:r>
      <w:r w:rsidR="00DC7E29" w:rsidRPr="009A7D0B">
        <w:rPr>
          <w:rFonts w:ascii="Book Antiqua" w:eastAsia="Book Antiqua" w:hAnsi="Book Antiqua" w:cs="Book Antiqua"/>
          <w:color w:val="000000"/>
        </w:rPr>
        <w:t xml:space="preserve">IV. </w:t>
      </w:r>
    </w:p>
    <w:p w14:paraId="337F3C7D" w14:textId="4212D941" w:rsidR="00A73787" w:rsidRDefault="000A7DC6" w:rsidP="001F0571">
      <w:pPr>
        <w:spacing w:line="360" w:lineRule="auto"/>
        <w:jc w:val="both"/>
        <w:rPr>
          <w:rFonts w:ascii="Book Antiqua" w:hAnsi="Book Antiqua"/>
          <w:noProof/>
          <w:lang w:eastAsia="zh-CN"/>
        </w:rPr>
      </w:pPr>
      <w:r w:rsidRPr="009A7D0B">
        <w:rPr>
          <w:rFonts w:ascii="Book Antiqua" w:hAnsi="Book Antiqua"/>
          <w:lang w:eastAsia="zh-CN"/>
        </w:rPr>
        <w:br w:type="page"/>
      </w:r>
    </w:p>
    <w:p w14:paraId="68255BD1" w14:textId="2E82C15D" w:rsidR="00A65AE1" w:rsidRDefault="00A65AE1" w:rsidP="001F0571">
      <w:pPr>
        <w:spacing w:line="360" w:lineRule="auto"/>
        <w:jc w:val="both"/>
        <w:rPr>
          <w:rFonts w:ascii="Book Antiqua" w:hAnsi="Book Antiqua"/>
          <w:lang w:eastAsia="zh-CN"/>
        </w:rPr>
      </w:pPr>
      <w:r>
        <w:rPr>
          <w:noProof/>
          <w:lang w:eastAsia="zh-CN"/>
        </w:rPr>
        <w:lastRenderedPageBreak/>
        <w:drawing>
          <wp:inline distT="0" distB="0" distL="0" distR="0" wp14:anchorId="6940D52A" wp14:editId="773E97ED">
            <wp:extent cx="5486400" cy="20212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021205"/>
                    </a:xfrm>
                    <a:prstGeom prst="rect">
                      <a:avLst/>
                    </a:prstGeom>
                  </pic:spPr>
                </pic:pic>
              </a:graphicData>
            </a:graphic>
          </wp:inline>
        </w:drawing>
      </w:r>
    </w:p>
    <w:p w14:paraId="37575FFA" w14:textId="7993B5E6" w:rsidR="00A65AE1" w:rsidRPr="009A7D0B" w:rsidRDefault="00A65AE1" w:rsidP="001F0571">
      <w:pPr>
        <w:spacing w:line="360" w:lineRule="auto"/>
        <w:jc w:val="both"/>
        <w:rPr>
          <w:rFonts w:ascii="Book Antiqua" w:hAnsi="Book Antiqua"/>
          <w:lang w:eastAsia="zh-CN"/>
        </w:rPr>
      </w:pPr>
      <w:r>
        <w:rPr>
          <w:noProof/>
          <w:lang w:eastAsia="zh-CN"/>
        </w:rPr>
        <w:drawing>
          <wp:inline distT="0" distB="0" distL="0" distR="0" wp14:anchorId="32B629EC" wp14:editId="117315D5">
            <wp:extent cx="5486400" cy="18154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815465"/>
                    </a:xfrm>
                    <a:prstGeom prst="rect">
                      <a:avLst/>
                    </a:prstGeom>
                  </pic:spPr>
                </pic:pic>
              </a:graphicData>
            </a:graphic>
          </wp:inline>
        </w:drawing>
      </w:r>
    </w:p>
    <w:p w14:paraId="33405FE7" w14:textId="77777777" w:rsidR="00A73787" w:rsidRPr="009A7D0B" w:rsidRDefault="00A73787"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 xml:space="preserve">Figure 6 </w:t>
      </w:r>
      <w:r w:rsidRPr="009A7D0B">
        <w:rPr>
          <w:rFonts w:ascii="Book Antiqua" w:eastAsia="Book Antiqua" w:hAnsi="Book Antiqua" w:cs="Book Antiqua"/>
          <w:b/>
          <w:color w:val="000000"/>
        </w:rPr>
        <w:t xml:space="preserve">Kaplan-Meier survival analysis of 71 </w:t>
      </w:r>
      <w:r w:rsidRPr="009A7D0B">
        <w:rPr>
          <w:rFonts w:ascii="Book Antiqua" w:hAnsi="Book Antiqua" w:cs="Book Antiqua"/>
          <w:b/>
          <w:color w:val="000000"/>
          <w:lang w:eastAsia="zh-CN"/>
        </w:rPr>
        <w:t>c</w:t>
      </w:r>
      <w:r w:rsidRPr="009A7D0B">
        <w:rPr>
          <w:rFonts w:ascii="Book Antiqua" w:eastAsia="Book Antiqua" w:hAnsi="Book Antiqua" w:cs="Book Antiqua"/>
          <w:b/>
          <w:color w:val="000000"/>
        </w:rPr>
        <w:t xml:space="preserve">olorectal </w:t>
      </w:r>
      <w:r w:rsidRPr="009A7D0B">
        <w:rPr>
          <w:rFonts w:ascii="Book Antiqua" w:hAnsi="Book Antiqua" w:cs="Book Antiqua"/>
          <w:b/>
          <w:color w:val="000000"/>
          <w:lang w:eastAsia="zh-CN"/>
        </w:rPr>
        <w:t>c</w:t>
      </w:r>
      <w:r w:rsidRPr="009A7D0B">
        <w:rPr>
          <w:rFonts w:ascii="Book Antiqua" w:eastAsia="Book Antiqua" w:hAnsi="Book Antiqua" w:cs="Book Antiqua"/>
          <w:b/>
          <w:color w:val="000000"/>
        </w:rPr>
        <w:t>ancer patients after surgery with connective tissue growth factor protein expression</w:t>
      </w:r>
      <w:r w:rsidRPr="009A7D0B">
        <w:rPr>
          <w:rFonts w:ascii="Book Antiqua" w:hAnsi="Book Antiqua" w:cs="Book Antiqua"/>
          <w:b/>
          <w:color w:val="000000"/>
          <w:lang w:eastAsia="zh-CN"/>
        </w:rPr>
        <w:t>.</w:t>
      </w:r>
      <w:r w:rsidRPr="009A7D0B">
        <w:rPr>
          <w:rFonts w:ascii="Book Antiqua" w:eastAsia="Book Antiqua" w:hAnsi="Book Antiqua" w:cs="Book Antiqua"/>
          <w:color w:val="000000"/>
        </w:rPr>
        <w:t xml:space="preserve"> A and B</w:t>
      </w:r>
      <w:r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w:t>
      </w:r>
      <w:r w:rsidRPr="009A7D0B">
        <w:rPr>
          <w:rFonts w:ascii="Book Antiqua" w:hAnsi="Book Antiqua" w:cs="Book Antiqua"/>
          <w:color w:val="000000"/>
          <w:lang w:eastAsia="zh-CN"/>
        </w:rPr>
        <w:t>D</w:t>
      </w:r>
      <w:r w:rsidRPr="009A7D0B">
        <w:rPr>
          <w:rFonts w:ascii="Book Antiqua" w:eastAsia="Book Antiqua" w:hAnsi="Book Antiqua" w:cs="Book Antiqua"/>
          <w:color w:val="000000"/>
        </w:rPr>
        <w:t xml:space="preserve">epicts the </w:t>
      </w:r>
      <w:r w:rsidRPr="009A7D0B">
        <w:rPr>
          <w:rFonts w:ascii="Book Antiqua" w:hAnsi="Book Antiqua" w:cs="Book Antiqua"/>
          <w:color w:val="000000"/>
          <w:lang w:eastAsia="zh-CN"/>
        </w:rPr>
        <w:t>o</w:t>
      </w:r>
      <w:r w:rsidRPr="009A7D0B">
        <w:rPr>
          <w:rFonts w:ascii="Book Antiqua" w:eastAsia="Book Antiqua" w:hAnsi="Book Antiqua" w:cs="Book Antiqua"/>
          <w:color w:val="000000"/>
        </w:rPr>
        <w:t xml:space="preserve">verall and </w:t>
      </w:r>
      <w:r w:rsidRPr="009A7D0B">
        <w:rPr>
          <w:rFonts w:ascii="Book Antiqua" w:hAnsi="Book Antiqua" w:cs="Book Antiqua"/>
          <w:color w:val="000000"/>
          <w:lang w:eastAsia="zh-CN"/>
        </w:rPr>
        <w:t>d</w:t>
      </w:r>
      <w:r w:rsidRPr="009A7D0B">
        <w:rPr>
          <w:rFonts w:ascii="Book Antiqua" w:eastAsia="Book Antiqua" w:hAnsi="Book Antiqua" w:cs="Book Antiqua"/>
          <w:color w:val="000000"/>
        </w:rPr>
        <w:t>isease-free survival with connective tissue growth factor High and Low expression respectively</w:t>
      </w:r>
      <w:r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C and D</w:t>
      </w:r>
      <w:r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w:t>
      </w:r>
      <w:r w:rsidRPr="009A7D0B">
        <w:rPr>
          <w:rFonts w:ascii="Book Antiqua" w:hAnsi="Book Antiqua" w:cs="Book Antiqua"/>
          <w:color w:val="000000"/>
          <w:lang w:eastAsia="zh-CN"/>
        </w:rPr>
        <w:t>S</w:t>
      </w:r>
      <w:r w:rsidRPr="009A7D0B">
        <w:rPr>
          <w:rFonts w:ascii="Book Antiqua" w:eastAsia="Book Antiqua" w:hAnsi="Book Antiqua" w:cs="Book Antiqua"/>
          <w:color w:val="000000"/>
        </w:rPr>
        <w:t xml:space="preserve">hows the </w:t>
      </w:r>
      <w:r w:rsidR="00100BE7" w:rsidRPr="009A7D0B">
        <w:rPr>
          <w:rFonts w:ascii="Book Antiqua" w:hAnsi="Book Antiqua" w:cs="Book Antiqua"/>
          <w:color w:val="000000"/>
          <w:lang w:eastAsia="zh-CN"/>
        </w:rPr>
        <w:t>o</w:t>
      </w:r>
      <w:r w:rsidRPr="009A7D0B">
        <w:rPr>
          <w:rFonts w:ascii="Book Antiqua" w:eastAsia="Book Antiqua" w:hAnsi="Book Antiqua" w:cs="Book Antiqua"/>
          <w:color w:val="000000"/>
        </w:rPr>
        <w:t xml:space="preserve">verall and </w:t>
      </w:r>
      <w:r w:rsidR="00100BE7" w:rsidRPr="009A7D0B">
        <w:rPr>
          <w:rFonts w:ascii="Book Antiqua" w:hAnsi="Book Antiqua" w:cs="Book Antiqua"/>
          <w:color w:val="000000"/>
          <w:lang w:eastAsia="zh-CN"/>
        </w:rPr>
        <w:t>d</w:t>
      </w:r>
      <w:r w:rsidRPr="009A7D0B">
        <w:rPr>
          <w:rFonts w:ascii="Book Antiqua" w:eastAsia="Book Antiqua" w:hAnsi="Book Antiqua" w:cs="Book Antiqua"/>
          <w:color w:val="000000"/>
        </w:rPr>
        <w:t xml:space="preserve">isease-free survival of </w:t>
      </w:r>
      <w:r w:rsidRPr="009A7D0B">
        <w:rPr>
          <w:rFonts w:ascii="Book Antiqua" w:hAnsi="Book Antiqua" w:cs="Book Antiqua"/>
          <w:color w:val="000000"/>
          <w:lang w:eastAsia="zh-CN"/>
        </w:rPr>
        <w:t>c</w:t>
      </w:r>
      <w:r w:rsidRPr="009A7D0B">
        <w:rPr>
          <w:rFonts w:ascii="Book Antiqua" w:eastAsia="Book Antiqua" w:hAnsi="Book Antiqua" w:cs="Book Antiqua"/>
          <w:color w:val="000000"/>
        </w:rPr>
        <w:t xml:space="preserve">olorectal </w:t>
      </w:r>
      <w:r w:rsidRPr="009A7D0B">
        <w:rPr>
          <w:rFonts w:ascii="Book Antiqua" w:hAnsi="Book Antiqua" w:cs="Book Antiqua"/>
          <w:color w:val="000000"/>
          <w:lang w:eastAsia="zh-CN"/>
        </w:rPr>
        <w:t>c</w:t>
      </w:r>
      <w:r w:rsidRPr="009A7D0B">
        <w:rPr>
          <w:rFonts w:ascii="Book Antiqua" w:eastAsia="Book Antiqua" w:hAnsi="Book Antiqua" w:cs="Book Antiqua"/>
          <w:color w:val="000000"/>
        </w:rPr>
        <w:t>ancer patients respectively, stratified as Stage I</w:t>
      </w:r>
      <w:r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w:t>
      </w:r>
      <w:r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II and III</w:t>
      </w:r>
      <w:r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w:t>
      </w:r>
      <w:r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IV</w:t>
      </w:r>
      <w:r w:rsidRPr="009A7D0B">
        <w:rPr>
          <w:rFonts w:ascii="Book Antiqua" w:hAnsi="Book Antiqua" w:cs="Book Antiqua"/>
          <w:color w:val="000000"/>
          <w:lang w:eastAsia="zh-CN"/>
        </w:rPr>
        <w:t>. CTGF: C</w:t>
      </w:r>
      <w:r w:rsidRPr="009A7D0B">
        <w:rPr>
          <w:rFonts w:ascii="Book Antiqua" w:eastAsia="Book Antiqua" w:hAnsi="Book Antiqua" w:cs="Book Antiqua"/>
          <w:color w:val="000000"/>
        </w:rPr>
        <w:t>onnective tissue growth factor</w:t>
      </w:r>
      <w:r w:rsidRPr="009A7D0B">
        <w:rPr>
          <w:rFonts w:ascii="Book Antiqua" w:hAnsi="Book Antiqua" w:cs="Book Antiqua"/>
          <w:color w:val="000000"/>
          <w:lang w:eastAsia="zh-CN"/>
        </w:rPr>
        <w:t xml:space="preserve">; </w:t>
      </w:r>
      <w:r w:rsidR="00100BE7" w:rsidRPr="009A7D0B">
        <w:rPr>
          <w:rFonts w:ascii="Book Antiqua" w:eastAsia="Book Antiqua" w:hAnsi="Book Antiqua" w:cs="Book Antiqua"/>
          <w:color w:val="000000"/>
        </w:rPr>
        <w:t>OS</w:t>
      </w:r>
      <w:r w:rsidR="00100BE7" w:rsidRPr="009A7D0B">
        <w:rPr>
          <w:rFonts w:ascii="Book Antiqua" w:hAnsi="Book Antiqua" w:cs="Book Antiqua"/>
          <w:color w:val="000000"/>
          <w:lang w:eastAsia="zh-CN"/>
        </w:rPr>
        <w:t>:</w:t>
      </w:r>
      <w:r w:rsidR="00100BE7" w:rsidRPr="009A7D0B">
        <w:rPr>
          <w:rFonts w:ascii="Book Antiqua" w:eastAsia="Book Antiqua" w:hAnsi="Book Antiqua" w:cs="Book Antiqua"/>
          <w:color w:val="000000"/>
        </w:rPr>
        <w:t xml:space="preserve"> Overall </w:t>
      </w:r>
      <w:r w:rsidR="00100BE7" w:rsidRPr="009A7D0B">
        <w:rPr>
          <w:rFonts w:ascii="Book Antiqua" w:hAnsi="Book Antiqua" w:cs="Book Antiqua"/>
          <w:color w:val="000000"/>
          <w:lang w:eastAsia="zh-CN"/>
        </w:rPr>
        <w:t>s</w:t>
      </w:r>
      <w:r w:rsidR="00100BE7" w:rsidRPr="009A7D0B">
        <w:rPr>
          <w:rFonts w:ascii="Book Antiqua" w:eastAsia="Book Antiqua" w:hAnsi="Book Antiqua" w:cs="Book Antiqua"/>
          <w:color w:val="000000"/>
        </w:rPr>
        <w:t>urvival</w:t>
      </w:r>
      <w:r w:rsidR="00100BE7" w:rsidRPr="009A7D0B">
        <w:rPr>
          <w:rFonts w:ascii="Book Antiqua" w:hAnsi="Book Antiqua" w:cs="Book Antiqua"/>
          <w:color w:val="000000"/>
          <w:lang w:eastAsia="zh-CN"/>
        </w:rPr>
        <w:t xml:space="preserve">; </w:t>
      </w:r>
      <w:r w:rsidR="00100BE7" w:rsidRPr="009A7D0B">
        <w:rPr>
          <w:rFonts w:ascii="Book Antiqua" w:eastAsia="Book Antiqua" w:hAnsi="Book Antiqua" w:cs="Book Antiqua"/>
          <w:color w:val="000000"/>
        </w:rPr>
        <w:t>DFS</w:t>
      </w:r>
      <w:r w:rsidR="00100BE7" w:rsidRPr="009A7D0B">
        <w:rPr>
          <w:rFonts w:ascii="Book Antiqua" w:hAnsi="Book Antiqua" w:cs="Book Antiqua"/>
          <w:color w:val="000000"/>
          <w:lang w:eastAsia="zh-CN"/>
        </w:rPr>
        <w:t>:</w:t>
      </w:r>
      <w:r w:rsidR="00100BE7" w:rsidRPr="009A7D0B">
        <w:rPr>
          <w:rFonts w:ascii="Book Antiqua" w:eastAsia="Book Antiqua" w:hAnsi="Book Antiqua" w:cs="Book Antiqua"/>
          <w:color w:val="000000"/>
        </w:rPr>
        <w:t xml:space="preserve"> Disease-free survival</w:t>
      </w:r>
      <w:r w:rsidR="00100BE7" w:rsidRPr="009A7D0B">
        <w:rPr>
          <w:rFonts w:ascii="Book Antiqua" w:hAnsi="Book Antiqua" w:cs="Book Antiqua"/>
          <w:color w:val="000000"/>
          <w:lang w:eastAsia="zh-CN"/>
        </w:rPr>
        <w:t>.</w:t>
      </w:r>
    </w:p>
    <w:p w14:paraId="47ABE840" w14:textId="77777777" w:rsidR="00592CCD" w:rsidRPr="009A7D0B" w:rsidRDefault="00A73787" w:rsidP="001F0571">
      <w:pPr>
        <w:spacing w:line="360" w:lineRule="auto"/>
        <w:jc w:val="both"/>
        <w:rPr>
          <w:rFonts w:ascii="Book Antiqua" w:hAnsi="Book Antiqua"/>
          <w:lang w:eastAsia="zh-CN"/>
        </w:rPr>
      </w:pPr>
      <w:r w:rsidRPr="009A7D0B">
        <w:rPr>
          <w:rFonts w:ascii="Book Antiqua" w:hAnsi="Book Antiqua"/>
          <w:lang w:eastAsia="zh-CN"/>
        </w:rPr>
        <w:br w:type="page"/>
      </w:r>
      <w:r w:rsidR="000A7DC6" w:rsidRPr="009A7D0B">
        <w:rPr>
          <w:rFonts w:ascii="Book Antiqua" w:hAnsi="Book Antiqua"/>
          <w:noProof/>
          <w:lang w:eastAsia="zh-CN"/>
        </w:rPr>
        <w:lastRenderedPageBreak/>
        <w:drawing>
          <wp:inline distT="0" distB="0" distL="0" distR="0" wp14:anchorId="140EE3F7" wp14:editId="1A4C37CD">
            <wp:extent cx="2558579" cy="2301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59567" cy="2302129"/>
                    </a:xfrm>
                    <a:prstGeom prst="rect">
                      <a:avLst/>
                    </a:prstGeom>
                  </pic:spPr>
                </pic:pic>
              </a:graphicData>
            </a:graphic>
          </wp:inline>
        </w:drawing>
      </w:r>
      <w:r w:rsidR="000A7DC6" w:rsidRPr="009A7D0B">
        <w:rPr>
          <w:rFonts w:ascii="Book Antiqua" w:hAnsi="Book Antiqua"/>
          <w:noProof/>
          <w:lang w:eastAsia="zh-CN"/>
        </w:rPr>
        <w:t xml:space="preserve"> </w:t>
      </w:r>
      <w:r w:rsidR="000A7DC6" w:rsidRPr="009A7D0B">
        <w:rPr>
          <w:rFonts w:ascii="Book Antiqua" w:hAnsi="Book Antiqua"/>
          <w:noProof/>
          <w:lang w:eastAsia="zh-CN"/>
        </w:rPr>
        <w:drawing>
          <wp:inline distT="0" distB="0" distL="0" distR="0" wp14:anchorId="7905685E" wp14:editId="5F81E77E">
            <wp:extent cx="2596834" cy="210603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98280" cy="2107210"/>
                    </a:xfrm>
                    <a:prstGeom prst="rect">
                      <a:avLst/>
                    </a:prstGeom>
                  </pic:spPr>
                </pic:pic>
              </a:graphicData>
            </a:graphic>
          </wp:inline>
        </w:drawing>
      </w:r>
    </w:p>
    <w:p w14:paraId="28F9B618" w14:textId="77777777" w:rsidR="00A77B3E" w:rsidRPr="009A7D0B" w:rsidRDefault="00C70751"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Figure 7</w:t>
      </w:r>
      <w:r w:rsidR="00DC7E29" w:rsidRPr="009A7D0B">
        <w:rPr>
          <w:rFonts w:ascii="Book Antiqua" w:eastAsia="Book Antiqua" w:hAnsi="Book Antiqua" w:cs="Book Antiqua"/>
          <w:b/>
          <w:bCs/>
          <w:color w:val="000000"/>
        </w:rPr>
        <w:t xml:space="preserve"> </w:t>
      </w:r>
      <w:r w:rsidR="00592CCD" w:rsidRPr="009A7D0B">
        <w:rPr>
          <w:rFonts w:ascii="Book Antiqua" w:hAnsi="Book Antiqua" w:cs="Book Antiqua"/>
          <w:b/>
          <w:color w:val="000000"/>
          <w:lang w:eastAsia="zh-CN"/>
        </w:rPr>
        <w:t>C</w:t>
      </w:r>
      <w:r w:rsidR="00592CCD" w:rsidRPr="009A7D0B">
        <w:rPr>
          <w:rFonts w:ascii="Book Antiqua" w:eastAsia="Book Antiqua" w:hAnsi="Book Antiqua" w:cs="Book Antiqua"/>
          <w:b/>
          <w:color w:val="000000"/>
        </w:rPr>
        <w:t>onnective tissue growth factor</w:t>
      </w:r>
      <w:r w:rsidR="00DC7E29" w:rsidRPr="009A7D0B">
        <w:rPr>
          <w:rFonts w:ascii="Book Antiqua" w:eastAsia="Book Antiqua" w:hAnsi="Book Antiqua" w:cs="Book Antiqua"/>
          <w:b/>
          <w:color w:val="000000"/>
        </w:rPr>
        <w:t xml:space="preserve"> classification tree analysis for </w:t>
      </w:r>
      <w:r w:rsidR="00B91353" w:rsidRPr="009A7D0B">
        <w:rPr>
          <w:rFonts w:ascii="Book Antiqua" w:hAnsi="Book Antiqua" w:cs="Book Antiqua"/>
          <w:b/>
          <w:color w:val="000000"/>
          <w:lang w:eastAsia="zh-CN"/>
        </w:rPr>
        <w:t>d</w:t>
      </w:r>
      <w:r w:rsidR="00DC7E29" w:rsidRPr="009A7D0B">
        <w:rPr>
          <w:rFonts w:ascii="Book Antiqua" w:eastAsia="Book Antiqua" w:hAnsi="Book Antiqua" w:cs="Book Antiqua"/>
          <w:b/>
          <w:color w:val="000000"/>
        </w:rPr>
        <w:t>isease-</w:t>
      </w:r>
      <w:r w:rsidR="00B91353" w:rsidRPr="009A7D0B">
        <w:rPr>
          <w:rFonts w:ascii="Book Antiqua" w:hAnsi="Book Antiqua" w:cs="Book Antiqua"/>
          <w:b/>
          <w:color w:val="000000"/>
          <w:lang w:eastAsia="zh-CN"/>
        </w:rPr>
        <w:t>f</w:t>
      </w:r>
      <w:r w:rsidR="00DC7E29" w:rsidRPr="009A7D0B">
        <w:rPr>
          <w:rFonts w:ascii="Book Antiqua" w:eastAsia="Book Antiqua" w:hAnsi="Book Antiqua" w:cs="Book Antiqua"/>
          <w:b/>
          <w:color w:val="000000"/>
        </w:rPr>
        <w:t xml:space="preserve">ree and </w:t>
      </w:r>
      <w:r w:rsidR="00B91353" w:rsidRPr="009A7D0B">
        <w:rPr>
          <w:rFonts w:ascii="Book Antiqua" w:hAnsi="Book Antiqua" w:cs="Book Antiqua"/>
          <w:b/>
          <w:color w:val="000000"/>
          <w:lang w:eastAsia="zh-CN"/>
        </w:rPr>
        <w:t>o</w:t>
      </w:r>
      <w:r w:rsidRPr="009A7D0B">
        <w:rPr>
          <w:rFonts w:ascii="Book Antiqua" w:eastAsia="Book Antiqua" w:hAnsi="Book Antiqua" w:cs="Book Antiqua"/>
          <w:b/>
          <w:color w:val="000000"/>
        </w:rPr>
        <w:t xml:space="preserve">verall </w:t>
      </w:r>
      <w:r w:rsidR="00B91353" w:rsidRPr="009A7D0B">
        <w:rPr>
          <w:rFonts w:ascii="Book Antiqua" w:hAnsi="Book Antiqua" w:cs="Book Antiqua"/>
          <w:b/>
          <w:color w:val="000000"/>
          <w:lang w:eastAsia="zh-CN"/>
        </w:rPr>
        <w:t>s</w:t>
      </w:r>
      <w:r w:rsidRPr="009A7D0B">
        <w:rPr>
          <w:rFonts w:ascii="Book Antiqua" w:eastAsia="Book Antiqua" w:hAnsi="Book Antiqua" w:cs="Book Antiqua"/>
          <w:b/>
          <w:color w:val="000000"/>
        </w:rPr>
        <w:t xml:space="preserve">urvival of </w:t>
      </w:r>
      <w:r w:rsidR="00592CCD" w:rsidRPr="009A7D0B">
        <w:rPr>
          <w:rFonts w:ascii="Book Antiqua" w:hAnsi="Book Antiqua" w:cs="Book Antiqua"/>
          <w:b/>
          <w:color w:val="000000"/>
          <w:lang w:eastAsia="zh-CN"/>
        </w:rPr>
        <w:t>c</w:t>
      </w:r>
      <w:r w:rsidR="00592CCD" w:rsidRPr="009A7D0B">
        <w:rPr>
          <w:rFonts w:ascii="Book Antiqua" w:eastAsia="Book Antiqua" w:hAnsi="Book Antiqua" w:cs="Book Antiqua"/>
          <w:b/>
          <w:color w:val="000000"/>
        </w:rPr>
        <w:t xml:space="preserve">olorectal </w:t>
      </w:r>
      <w:r w:rsidR="00592CCD" w:rsidRPr="009A7D0B">
        <w:rPr>
          <w:rFonts w:ascii="Book Antiqua" w:hAnsi="Book Antiqua" w:cs="Book Antiqua"/>
          <w:b/>
          <w:color w:val="000000"/>
          <w:lang w:eastAsia="zh-CN"/>
        </w:rPr>
        <w:t>c</w:t>
      </w:r>
      <w:r w:rsidR="00592CCD" w:rsidRPr="009A7D0B">
        <w:rPr>
          <w:rFonts w:ascii="Book Antiqua" w:eastAsia="Book Antiqua" w:hAnsi="Book Antiqua" w:cs="Book Antiqua"/>
          <w:b/>
          <w:color w:val="000000"/>
        </w:rPr>
        <w:t>ancer</w:t>
      </w:r>
      <w:r w:rsidRPr="009A7D0B">
        <w:rPr>
          <w:rFonts w:ascii="Book Antiqua" w:eastAsia="Book Antiqua" w:hAnsi="Book Antiqua" w:cs="Book Antiqua"/>
          <w:b/>
          <w:color w:val="000000"/>
        </w:rPr>
        <w:t xml:space="preserve"> patients</w:t>
      </w:r>
      <w:r w:rsidR="00DC7E29" w:rsidRPr="009A7D0B">
        <w:rPr>
          <w:rFonts w:ascii="Book Antiqua" w:eastAsia="Book Antiqua" w:hAnsi="Book Antiqua" w:cs="Book Antiqua"/>
          <w:b/>
          <w:color w:val="000000"/>
        </w:rPr>
        <w:t>;</w:t>
      </w:r>
      <w:r w:rsidRPr="009A7D0B">
        <w:rPr>
          <w:rFonts w:ascii="Book Antiqua" w:eastAsia="Book Antiqua" w:hAnsi="Book Antiqua" w:cs="Book Antiqua"/>
          <w:b/>
          <w:color w:val="000000"/>
        </w:rPr>
        <w:t xml:space="preserve"> </w:t>
      </w:r>
      <w:r w:rsidRPr="009A7D0B">
        <w:rPr>
          <w:rFonts w:ascii="Book Antiqua" w:hAnsi="Book Antiqua" w:cs="Book Antiqua"/>
          <w:b/>
          <w:color w:val="000000"/>
          <w:lang w:eastAsia="zh-CN"/>
        </w:rPr>
        <w:t>t</w:t>
      </w:r>
      <w:r w:rsidRPr="009A7D0B">
        <w:rPr>
          <w:rFonts w:ascii="Book Antiqua" w:eastAsia="Book Antiqua" w:hAnsi="Book Antiqua" w:cs="Book Antiqua"/>
          <w:b/>
          <w:color w:val="000000"/>
        </w:rPr>
        <w:t>he numbers in the circles and</w:t>
      </w:r>
      <w:r w:rsidR="00DC7E29" w:rsidRPr="009A7D0B">
        <w:rPr>
          <w:rFonts w:ascii="Book Antiqua" w:eastAsia="Book Antiqua" w:hAnsi="Book Antiqua" w:cs="Book Antiqua"/>
          <w:b/>
          <w:color w:val="000000"/>
        </w:rPr>
        <w:t xml:space="preserve"> boxes shows </w:t>
      </w:r>
      <w:r w:rsidR="00483896" w:rsidRPr="009A7D0B">
        <w:rPr>
          <w:rFonts w:ascii="Book Antiqua" w:hAnsi="Book Antiqua" w:cs="Book Antiqua"/>
          <w:b/>
          <w:color w:val="000000"/>
          <w:lang w:eastAsia="zh-CN"/>
        </w:rPr>
        <w:t>c</w:t>
      </w:r>
      <w:r w:rsidR="00483896" w:rsidRPr="009A7D0B">
        <w:rPr>
          <w:rFonts w:ascii="Book Antiqua" w:eastAsia="Book Antiqua" w:hAnsi="Book Antiqua" w:cs="Book Antiqua"/>
          <w:b/>
          <w:color w:val="000000"/>
        </w:rPr>
        <w:t>onnective tissue growth factor</w:t>
      </w:r>
      <w:r w:rsidR="00DC7E29" w:rsidRPr="009A7D0B">
        <w:rPr>
          <w:rFonts w:ascii="Book Antiqua" w:eastAsia="Book Antiqua" w:hAnsi="Book Antiqua" w:cs="Book Antiqua"/>
          <w:b/>
          <w:color w:val="000000"/>
        </w:rPr>
        <w:t xml:space="preserve"> high expression and percentage of the positive markers </w:t>
      </w:r>
      <w:r w:rsidR="00DC7E29" w:rsidRPr="009A7D0B">
        <w:rPr>
          <w:rFonts w:ascii="Book Antiqua" w:eastAsia="Book Antiqua" w:hAnsi="Book Antiqua" w:cs="Book Antiqua"/>
          <w:b/>
          <w:i/>
          <w:color w:val="000000"/>
        </w:rPr>
        <w:t>per</w:t>
      </w:r>
      <w:r w:rsidR="00DC7E29" w:rsidRPr="009A7D0B">
        <w:rPr>
          <w:rFonts w:ascii="Book Antiqua" w:eastAsia="Book Antiqua" w:hAnsi="Book Antiqua" w:cs="Book Antiqua"/>
          <w:b/>
          <w:color w:val="000000"/>
        </w:rPr>
        <w:t xml:space="preserve"> total number of cases and arrows show the significant </w:t>
      </w:r>
      <w:r w:rsidR="00DC7E29" w:rsidRPr="009A7D0B">
        <w:rPr>
          <w:rFonts w:ascii="Book Antiqua" w:eastAsia="Book Antiqua" w:hAnsi="Book Antiqua" w:cs="Book Antiqua"/>
          <w:b/>
          <w:i/>
          <w:color w:val="000000"/>
        </w:rPr>
        <w:t>P</w:t>
      </w:r>
      <w:r w:rsidRPr="009A7D0B">
        <w:rPr>
          <w:rFonts w:ascii="Book Antiqua" w:hAnsi="Book Antiqua" w:cs="Book Antiqua"/>
          <w:b/>
          <w:color w:val="000000"/>
          <w:lang w:eastAsia="zh-CN"/>
        </w:rPr>
        <w:t xml:space="preserve"> </w:t>
      </w:r>
      <w:r w:rsidR="00DC7E29" w:rsidRPr="009A7D0B">
        <w:rPr>
          <w:rFonts w:ascii="Book Antiqua" w:eastAsia="Book Antiqua" w:hAnsi="Book Antiqua" w:cs="Book Antiqua"/>
          <w:b/>
          <w:color w:val="000000"/>
        </w:rPr>
        <w:t>values.</w:t>
      </w:r>
      <w:r w:rsidR="00DC7E29" w:rsidRPr="009A7D0B">
        <w:rPr>
          <w:rFonts w:ascii="Book Antiqua" w:eastAsia="Book Antiqua" w:hAnsi="Book Antiqua" w:cs="Book Antiqua"/>
          <w:color w:val="000000"/>
        </w:rPr>
        <w:t xml:space="preserve"> </w:t>
      </w:r>
      <w:r w:rsidR="00DC7E29" w:rsidRPr="009A7D0B">
        <w:rPr>
          <w:rFonts w:ascii="Book Antiqua" w:eastAsia="Book Antiqua" w:hAnsi="Book Antiqua" w:cs="Book Antiqua"/>
          <w:bCs/>
          <w:color w:val="000000"/>
        </w:rPr>
        <w:t>A</w:t>
      </w:r>
      <w:r w:rsidR="00E71367" w:rsidRPr="009A7D0B">
        <w:rPr>
          <w:rFonts w:ascii="Book Antiqua" w:hAnsi="Book Antiqua" w:cs="Book Antiqua"/>
          <w:bCs/>
          <w:color w:val="000000"/>
          <w:lang w:eastAsia="zh-CN"/>
        </w:rPr>
        <w:t>:</w:t>
      </w:r>
      <w:r w:rsidR="00DC7E29" w:rsidRPr="009A7D0B">
        <w:rPr>
          <w:rFonts w:ascii="Book Antiqua" w:eastAsia="Book Antiqua" w:hAnsi="Book Antiqua" w:cs="Book Antiqua"/>
          <w:bCs/>
          <w:color w:val="000000"/>
        </w:rPr>
        <w:t xml:space="preserve"> </w:t>
      </w:r>
      <w:r w:rsidR="00DC7E29" w:rsidRPr="009A7D0B">
        <w:rPr>
          <w:rFonts w:ascii="Book Antiqua" w:eastAsia="Book Antiqua" w:hAnsi="Book Antiqua" w:cs="Book Antiqua"/>
          <w:color w:val="000000"/>
        </w:rPr>
        <w:t xml:space="preserve">Tree model of </w:t>
      </w:r>
      <w:r w:rsidR="00B808A2" w:rsidRPr="009A7D0B">
        <w:rPr>
          <w:rFonts w:ascii="Book Antiqua" w:hAnsi="Book Antiqua" w:cs="Book Antiqua"/>
          <w:color w:val="000000"/>
          <w:lang w:eastAsia="zh-CN"/>
        </w:rPr>
        <w:t>c</w:t>
      </w:r>
      <w:r w:rsidR="00B808A2" w:rsidRPr="009A7D0B">
        <w:rPr>
          <w:rFonts w:ascii="Book Antiqua" w:eastAsia="Book Antiqua" w:hAnsi="Book Antiqua" w:cs="Book Antiqua"/>
          <w:color w:val="000000"/>
        </w:rPr>
        <w:t>onnective tissue growth factor</w:t>
      </w:r>
      <w:r w:rsidR="00DC7E29" w:rsidRPr="009A7D0B">
        <w:rPr>
          <w:rFonts w:ascii="Book Antiqua" w:eastAsia="Book Antiqua" w:hAnsi="Book Antiqua" w:cs="Book Antiqua"/>
          <w:color w:val="000000"/>
        </w:rPr>
        <w:t xml:space="preserve"> high expression showing that </w:t>
      </w:r>
      <w:r w:rsidR="00D253D8">
        <w:rPr>
          <w:rFonts w:ascii="Book Antiqua" w:hAnsi="Book Antiqua"/>
          <w:lang w:eastAsia="zh-CN"/>
        </w:rPr>
        <w:t>tumor</w:t>
      </w:r>
      <w:r w:rsidR="000B01C4" w:rsidRPr="009A7D0B">
        <w:rPr>
          <w:rFonts w:ascii="Book Antiqua" w:hAnsi="Book Antiqua"/>
        </w:rPr>
        <w:t>-</w:t>
      </w:r>
      <w:r w:rsidR="000B01C4" w:rsidRPr="009A7D0B">
        <w:rPr>
          <w:rFonts w:ascii="Book Antiqua" w:hAnsi="Book Antiqua"/>
          <w:lang w:eastAsia="zh-CN"/>
        </w:rPr>
        <w:t>n</w:t>
      </w:r>
      <w:r w:rsidR="000B01C4" w:rsidRPr="009A7D0B">
        <w:rPr>
          <w:rFonts w:ascii="Book Antiqua" w:hAnsi="Book Antiqua"/>
        </w:rPr>
        <w:t>ode-</w:t>
      </w:r>
      <w:r w:rsidR="000B01C4" w:rsidRPr="009A7D0B">
        <w:rPr>
          <w:rFonts w:ascii="Book Antiqua" w:hAnsi="Book Antiqua"/>
          <w:lang w:eastAsia="zh-CN"/>
        </w:rPr>
        <w:t>m</w:t>
      </w:r>
      <w:r w:rsidR="000B01C4" w:rsidRPr="009A7D0B">
        <w:rPr>
          <w:rFonts w:ascii="Book Antiqua" w:hAnsi="Book Antiqua"/>
        </w:rPr>
        <w:t>etastasis</w:t>
      </w:r>
      <w:r w:rsidR="000B01C4" w:rsidRPr="009A7D0B">
        <w:rPr>
          <w:rFonts w:ascii="Book Antiqua" w:eastAsia="Book Antiqua" w:hAnsi="Book Antiqua" w:cs="Book Antiqua"/>
          <w:color w:val="000000"/>
        </w:rPr>
        <w:t xml:space="preserve"> </w:t>
      </w:r>
      <w:r w:rsidR="000B01C4"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TNM</w:t>
      </w:r>
      <w:r w:rsidR="000B01C4"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w:t>
      </w:r>
      <w:r w:rsidR="006B24E3"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tage, </w:t>
      </w:r>
      <w:r w:rsidR="006B24E3" w:rsidRPr="009A7D0B">
        <w:rPr>
          <w:rFonts w:ascii="Book Antiqua" w:hAnsi="Book Antiqua" w:cs="Book Antiqua"/>
          <w:color w:val="000000"/>
          <w:lang w:eastAsia="zh-CN"/>
        </w:rPr>
        <w:t>d</w:t>
      </w:r>
      <w:r w:rsidR="00DC7E29" w:rsidRPr="009A7D0B">
        <w:rPr>
          <w:rFonts w:ascii="Book Antiqua" w:eastAsia="Book Antiqua" w:hAnsi="Book Antiqua" w:cs="Book Antiqua"/>
          <w:color w:val="000000"/>
        </w:rPr>
        <w:t xml:space="preserve">uke </w:t>
      </w:r>
      <w:r w:rsidR="006B24E3"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tage, </w:t>
      </w:r>
      <w:r w:rsidR="003E40B8" w:rsidRPr="009A7D0B">
        <w:rPr>
          <w:rFonts w:ascii="Book Antiqua" w:hAnsi="Book Antiqua" w:cs="Book Antiqua"/>
          <w:color w:val="000000"/>
          <w:lang w:eastAsia="zh-CN"/>
        </w:rPr>
        <w:t>l</w:t>
      </w:r>
      <w:r w:rsidR="00DC7E29" w:rsidRPr="009A7D0B">
        <w:rPr>
          <w:rFonts w:ascii="Book Antiqua" w:eastAsia="Book Antiqua" w:hAnsi="Book Antiqua" w:cs="Book Antiqua"/>
          <w:color w:val="000000"/>
        </w:rPr>
        <w:t xml:space="preserve">ymph node status and Necrosis of </w:t>
      </w:r>
      <w:r w:rsidR="00D253D8">
        <w:rPr>
          <w:rFonts w:ascii="Book Antiqua" w:eastAsia="Book Antiqua" w:hAnsi="Book Antiqua" w:cs="Book Antiqua"/>
          <w:color w:val="000000"/>
        </w:rPr>
        <w:t>tumor</w:t>
      </w:r>
      <w:r w:rsidR="00DC7E29" w:rsidRPr="009A7D0B">
        <w:rPr>
          <w:rFonts w:ascii="Book Antiqua" w:eastAsia="Book Antiqua" w:hAnsi="Book Antiqua" w:cs="Book Antiqua"/>
          <w:color w:val="000000"/>
        </w:rPr>
        <w:t xml:space="preserve"> tissue were independent predictors for </w:t>
      </w:r>
      <w:r w:rsidR="00766470" w:rsidRPr="009A7D0B">
        <w:rPr>
          <w:rFonts w:ascii="Book Antiqua" w:hAnsi="Book Antiqua" w:cs="Book Antiqua"/>
          <w:color w:val="000000"/>
          <w:lang w:eastAsia="zh-CN"/>
        </w:rPr>
        <w:t>d</w:t>
      </w:r>
      <w:r w:rsidR="00766470" w:rsidRPr="009A7D0B">
        <w:rPr>
          <w:rFonts w:ascii="Book Antiqua" w:eastAsia="Book Antiqua" w:hAnsi="Book Antiqua" w:cs="Book Antiqua"/>
          <w:color w:val="000000"/>
        </w:rPr>
        <w:t>isease-free survival</w:t>
      </w:r>
      <w:r w:rsidR="00E71367"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w:t>
      </w:r>
      <w:r w:rsidR="00DC7E29" w:rsidRPr="009A7D0B">
        <w:rPr>
          <w:rFonts w:ascii="Book Antiqua" w:eastAsia="Book Antiqua" w:hAnsi="Book Antiqua" w:cs="Book Antiqua"/>
          <w:bCs/>
          <w:color w:val="000000"/>
        </w:rPr>
        <w:t>B</w:t>
      </w:r>
      <w:r w:rsidR="00E71367" w:rsidRPr="009A7D0B">
        <w:rPr>
          <w:rFonts w:ascii="Book Antiqua" w:hAnsi="Book Antiqua" w:cs="Book Antiqua"/>
          <w:bCs/>
          <w:color w:val="000000"/>
          <w:lang w:eastAsia="zh-CN"/>
        </w:rPr>
        <w:t>:</w:t>
      </w:r>
      <w:r w:rsidR="00DC7E29" w:rsidRPr="009A7D0B">
        <w:rPr>
          <w:rFonts w:ascii="Book Antiqua" w:eastAsia="Book Antiqua" w:hAnsi="Book Antiqua" w:cs="Book Antiqua"/>
          <w:bCs/>
          <w:color w:val="000000"/>
        </w:rPr>
        <w:t xml:space="preserve"> </w:t>
      </w:r>
      <w:r w:rsidR="00DC7E29" w:rsidRPr="009A7D0B">
        <w:rPr>
          <w:rFonts w:ascii="Book Antiqua" w:eastAsia="Book Antiqua" w:hAnsi="Book Antiqua" w:cs="Book Antiqua"/>
          <w:color w:val="000000"/>
        </w:rPr>
        <w:t xml:space="preserve">Depicts that TNM Stage and </w:t>
      </w:r>
      <w:r w:rsidR="00766470" w:rsidRPr="009A7D0B">
        <w:rPr>
          <w:rFonts w:ascii="Book Antiqua" w:eastAsia="Book Antiqua" w:hAnsi="Book Antiqua" w:cs="Book Antiqua"/>
          <w:color w:val="000000"/>
        </w:rPr>
        <w:t>perineural invasion</w:t>
      </w:r>
      <w:r w:rsidR="00DC7E29" w:rsidRPr="009A7D0B">
        <w:rPr>
          <w:rFonts w:ascii="Book Antiqua" w:eastAsia="Book Antiqua" w:hAnsi="Book Antiqua" w:cs="Book Antiqua"/>
          <w:color w:val="000000"/>
        </w:rPr>
        <w:t xml:space="preserve"> status were independent predictors for </w:t>
      </w:r>
      <w:r w:rsidR="001B6E45" w:rsidRPr="009A7D0B">
        <w:rPr>
          <w:rFonts w:ascii="Book Antiqua" w:hAnsi="Book Antiqua" w:cs="Book Antiqua"/>
          <w:color w:val="000000"/>
          <w:lang w:eastAsia="zh-CN"/>
        </w:rPr>
        <w:t>o</w:t>
      </w:r>
      <w:r w:rsidR="001B6E45" w:rsidRPr="009A7D0B">
        <w:rPr>
          <w:rFonts w:ascii="Book Antiqua" w:eastAsia="Book Antiqua" w:hAnsi="Book Antiqua" w:cs="Book Antiqua"/>
          <w:color w:val="000000"/>
        </w:rPr>
        <w:t xml:space="preserve">verall </w:t>
      </w:r>
      <w:r w:rsidR="001B6E45" w:rsidRPr="009A7D0B">
        <w:rPr>
          <w:rFonts w:ascii="Book Antiqua" w:hAnsi="Book Antiqua" w:cs="Book Antiqua"/>
          <w:color w:val="000000"/>
          <w:lang w:eastAsia="zh-CN"/>
        </w:rPr>
        <w:t>s</w:t>
      </w:r>
      <w:r w:rsidR="001B6E45" w:rsidRPr="009A7D0B">
        <w:rPr>
          <w:rFonts w:ascii="Book Antiqua" w:eastAsia="Book Antiqua" w:hAnsi="Book Antiqua" w:cs="Book Antiqua"/>
          <w:color w:val="000000"/>
        </w:rPr>
        <w:t>urvival</w:t>
      </w:r>
      <w:r w:rsidR="00DC7E29" w:rsidRPr="009A7D0B">
        <w:rPr>
          <w:rFonts w:ascii="Book Antiqua" w:eastAsia="Book Antiqua" w:hAnsi="Book Antiqua" w:cs="Book Antiqua"/>
          <w:color w:val="000000"/>
        </w:rPr>
        <w:t xml:space="preserve"> of </w:t>
      </w:r>
      <w:r w:rsidR="001B6E45" w:rsidRPr="009A7D0B">
        <w:rPr>
          <w:rFonts w:ascii="Book Antiqua" w:hAnsi="Book Antiqua" w:cs="Book Antiqua"/>
          <w:color w:val="000000"/>
          <w:lang w:eastAsia="zh-CN"/>
        </w:rPr>
        <w:t>c</w:t>
      </w:r>
      <w:r w:rsidR="001B6E45" w:rsidRPr="009A7D0B">
        <w:rPr>
          <w:rFonts w:ascii="Book Antiqua" w:eastAsia="Book Antiqua" w:hAnsi="Book Antiqua" w:cs="Book Antiqua"/>
          <w:color w:val="000000"/>
        </w:rPr>
        <w:t xml:space="preserve">olorectal </w:t>
      </w:r>
      <w:r w:rsidR="001B6E45" w:rsidRPr="009A7D0B">
        <w:rPr>
          <w:rFonts w:ascii="Book Antiqua" w:hAnsi="Book Antiqua" w:cs="Book Antiqua"/>
          <w:color w:val="000000"/>
          <w:lang w:eastAsia="zh-CN"/>
        </w:rPr>
        <w:t>c</w:t>
      </w:r>
      <w:r w:rsidR="001B6E45" w:rsidRPr="009A7D0B">
        <w:rPr>
          <w:rFonts w:ascii="Book Antiqua" w:eastAsia="Book Antiqua" w:hAnsi="Book Antiqua" w:cs="Book Antiqua"/>
          <w:color w:val="000000"/>
        </w:rPr>
        <w:t>ancer</w:t>
      </w:r>
      <w:r w:rsidR="00DC7E29" w:rsidRPr="009A7D0B">
        <w:rPr>
          <w:rFonts w:ascii="Book Antiqua" w:eastAsia="Book Antiqua" w:hAnsi="Book Antiqua" w:cs="Book Antiqua"/>
          <w:color w:val="000000"/>
        </w:rPr>
        <w:t xml:space="preserve"> patients.</w:t>
      </w:r>
      <w:r w:rsidR="00483896" w:rsidRPr="009A7D0B">
        <w:rPr>
          <w:rFonts w:ascii="Book Antiqua" w:hAnsi="Book Antiqua" w:cs="Book Antiqua"/>
          <w:color w:val="000000"/>
          <w:lang w:eastAsia="zh-CN"/>
        </w:rPr>
        <w:t xml:space="preserve"> </w:t>
      </w:r>
      <w:proofErr w:type="spellStart"/>
      <w:r w:rsidR="006F6730" w:rsidRPr="009A7D0B">
        <w:rPr>
          <w:rFonts w:ascii="Book Antiqua" w:hAnsi="Book Antiqua" w:cs="Book Antiqua"/>
          <w:color w:val="000000"/>
          <w:vertAlign w:val="superscript"/>
          <w:lang w:eastAsia="zh-CN"/>
        </w:rPr>
        <w:t>a</w:t>
      </w:r>
      <w:r w:rsidR="006F6730" w:rsidRPr="009A7D0B">
        <w:rPr>
          <w:rFonts w:ascii="Book Antiqua" w:hAnsi="Book Antiqua" w:cs="Book Antiqua"/>
          <w:i/>
          <w:color w:val="000000"/>
          <w:lang w:eastAsia="zh-CN"/>
        </w:rPr>
        <w:t>P</w:t>
      </w:r>
      <w:proofErr w:type="spellEnd"/>
      <w:r w:rsidR="006F6730" w:rsidRPr="009A7D0B">
        <w:rPr>
          <w:rFonts w:ascii="Book Antiqua" w:hAnsi="Book Antiqua" w:cs="Book Antiqua"/>
          <w:color w:val="000000"/>
          <w:lang w:eastAsia="zh-CN"/>
        </w:rPr>
        <w:t xml:space="preserve"> &lt; 0.05. </w:t>
      </w:r>
      <w:r w:rsidR="00483896" w:rsidRPr="009A7D0B">
        <w:rPr>
          <w:rFonts w:ascii="Book Antiqua" w:eastAsia="Book Antiqua" w:hAnsi="Book Antiqua" w:cs="Book Antiqua"/>
          <w:color w:val="000000"/>
        </w:rPr>
        <w:t>CRC</w:t>
      </w:r>
      <w:r w:rsidR="00483896" w:rsidRPr="009A7D0B">
        <w:rPr>
          <w:rFonts w:ascii="Book Antiqua" w:hAnsi="Book Antiqua" w:cs="Book Antiqua"/>
          <w:color w:val="000000"/>
          <w:lang w:eastAsia="zh-CN"/>
        </w:rPr>
        <w:t>: C</w:t>
      </w:r>
      <w:r w:rsidR="00483896" w:rsidRPr="009A7D0B">
        <w:rPr>
          <w:rFonts w:ascii="Book Antiqua" w:eastAsia="Book Antiqua" w:hAnsi="Book Antiqua" w:cs="Book Antiqua"/>
          <w:color w:val="000000"/>
        </w:rPr>
        <w:t xml:space="preserve">olorectal </w:t>
      </w:r>
      <w:r w:rsidR="00483896" w:rsidRPr="009A7D0B">
        <w:rPr>
          <w:rFonts w:ascii="Book Antiqua" w:hAnsi="Book Antiqua" w:cs="Book Antiqua"/>
          <w:color w:val="000000"/>
          <w:lang w:eastAsia="zh-CN"/>
        </w:rPr>
        <w:t>c</w:t>
      </w:r>
      <w:r w:rsidR="00483896" w:rsidRPr="009A7D0B">
        <w:rPr>
          <w:rFonts w:ascii="Book Antiqua" w:eastAsia="Book Antiqua" w:hAnsi="Book Antiqua" w:cs="Book Antiqua"/>
          <w:color w:val="000000"/>
        </w:rPr>
        <w:t>ancer</w:t>
      </w:r>
      <w:r w:rsidR="00483896" w:rsidRPr="009A7D0B">
        <w:rPr>
          <w:rFonts w:ascii="Book Antiqua" w:hAnsi="Book Antiqua" w:cs="Book Antiqua"/>
          <w:color w:val="000000"/>
          <w:lang w:eastAsia="zh-CN"/>
        </w:rPr>
        <w:t>; CTGF: C</w:t>
      </w:r>
      <w:r w:rsidR="00483896" w:rsidRPr="009A7D0B">
        <w:rPr>
          <w:rFonts w:ascii="Book Antiqua" w:eastAsia="Book Antiqua" w:hAnsi="Book Antiqua" w:cs="Book Antiqua"/>
          <w:color w:val="000000"/>
        </w:rPr>
        <w:t>onnective tissue growth factor</w:t>
      </w:r>
      <w:r w:rsidR="00766470" w:rsidRPr="009A7D0B">
        <w:rPr>
          <w:rFonts w:ascii="Book Antiqua" w:hAnsi="Book Antiqua" w:cs="Book Antiqua"/>
          <w:color w:val="000000"/>
          <w:lang w:eastAsia="zh-CN"/>
        </w:rPr>
        <w:t>; PNI: P</w:t>
      </w:r>
      <w:r w:rsidR="00766470" w:rsidRPr="009A7D0B">
        <w:rPr>
          <w:rFonts w:ascii="Book Antiqua" w:eastAsia="Book Antiqua" w:hAnsi="Book Antiqua" w:cs="Book Antiqua"/>
          <w:color w:val="000000"/>
        </w:rPr>
        <w:t>erineural invasion</w:t>
      </w:r>
      <w:r w:rsidR="00766470" w:rsidRPr="009A7D0B">
        <w:rPr>
          <w:rFonts w:ascii="Book Antiqua" w:hAnsi="Book Antiqua" w:cs="Book Antiqua"/>
          <w:color w:val="000000"/>
          <w:lang w:eastAsia="zh-CN"/>
        </w:rPr>
        <w:t>.</w:t>
      </w:r>
    </w:p>
    <w:p w14:paraId="0ECB7E34" w14:textId="77777777" w:rsidR="001F0571" w:rsidRPr="009A7D0B" w:rsidRDefault="001F0571" w:rsidP="001F0571">
      <w:pPr>
        <w:spacing w:line="360" w:lineRule="auto"/>
        <w:jc w:val="both"/>
        <w:rPr>
          <w:rFonts w:ascii="Book Antiqua" w:hAnsi="Book Antiqua"/>
          <w:b/>
          <w:u w:val="single"/>
          <w:lang w:eastAsia="zh-CN"/>
        </w:rPr>
      </w:pPr>
      <w:r w:rsidRPr="009A7D0B">
        <w:rPr>
          <w:rFonts w:ascii="Book Antiqua" w:hAnsi="Book Antiqua"/>
          <w:lang w:eastAsia="zh-CN"/>
        </w:rPr>
        <w:br w:type="page"/>
      </w:r>
      <w:r w:rsidRPr="009A7D0B">
        <w:rPr>
          <w:rFonts w:ascii="Book Antiqua" w:hAnsi="Book Antiqua"/>
          <w:b/>
        </w:rPr>
        <w:lastRenderedPageBreak/>
        <w:t>Table 1</w:t>
      </w:r>
      <w:r w:rsidRPr="009A7D0B">
        <w:rPr>
          <w:rFonts w:ascii="Book Antiqua" w:hAnsi="Book Antiqua"/>
        </w:rPr>
        <w:t xml:space="preserve"> </w:t>
      </w:r>
      <w:proofErr w:type="spellStart"/>
      <w:r w:rsidRPr="009A7D0B">
        <w:rPr>
          <w:rFonts w:ascii="Book Antiqua" w:hAnsi="Book Antiqua"/>
          <w:b/>
        </w:rPr>
        <w:t>Clinicoepidemological</w:t>
      </w:r>
      <w:proofErr w:type="spellEnd"/>
      <w:r w:rsidRPr="009A7D0B">
        <w:rPr>
          <w:rFonts w:ascii="Book Antiqua" w:hAnsi="Book Antiqua"/>
          <w:b/>
        </w:rPr>
        <w:t xml:space="preserve"> and </w:t>
      </w:r>
      <w:r w:rsidR="00DC0F4D" w:rsidRPr="009A7D0B">
        <w:rPr>
          <w:rFonts w:ascii="Book Antiqua" w:hAnsi="Book Antiqua"/>
          <w:b/>
          <w:lang w:eastAsia="zh-CN"/>
        </w:rPr>
        <w:t>c</w:t>
      </w:r>
      <w:r w:rsidRPr="009A7D0B">
        <w:rPr>
          <w:rFonts w:ascii="Book Antiqua" w:hAnsi="Book Antiqua"/>
          <w:b/>
        </w:rPr>
        <w:t xml:space="preserve">linicopathological </w:t>
      </w:r>
      <w:r w:rsidR="00DC0F4D" w:rsidRPr="009A7D0B">
        <w:rPr>
          <w:rFonts w:ascii="Book Antiqua" w:hAnsi="Book Antiqua"/>
          <w:b/>
          <w:lang w:eastAsia="zh-CN"/>
        </w:rPr>
        <w:t>p</w:t>
      </w:r>
      <w:r w:rsidRPr="009A7D0B">
        <w:rPr>
          <w:rFonts w:ascii="Book Antiqua" w:hAnsi="Book Antiqua"/>
          <w:b/>
        </w:rPr>
        <w:t xml:space="preserve">arameters of </w:t>
      </w:r>
      <w:r w:rsidR="00DC0F4D" w:rsidRPr="009A7D0B">
        <w:rPr>
          <w:rFonts w:ascii="Book Antiqua" w:hAnsi="Book Antiqua"/>
          <w:b/>
          <w:lang w:eastAsia="zh-CN"/>
        </w:rPr>
        <w:t>s</w:t>
      </w:r>
      <w:r w:rsidRPr="009A7D0B">
        <w:rPr>
          <w:rFonts w:ascii="Book Antiqua" w:hAnsi="Book Antiqua"/>
          <w:b/>
        </w:rPr>
        <w:t xml:space="preserve">tudy </w:t>
      </w:r>
      <w:r w:rsidR="00DC0F4D" w:rsidRPr="009A7D0B">
        <w:rPr>
          <w:rFonts w:ascii="Book Antiqua" w:hAnsi="Book Antiqua"/>
          <w:b/>
          <w:lang w:eastAsia="zh-CN"/>
        </w:rPr>
        <w:t>p</w:t>
      </w:r>
      <w:r w:rsidRPr="009A7D0B">
        <w:rPr>
          <w:rFonts w:ascii="Book Antiqua" w:hAnsi="Book Antiqua"/>
          <w:b/>
        </w:rPr>
        <w:t>opulation (</w:t>
      </w:r>
      <w:r w:rsidR="00DC0F4D" w:rsidRPr="009A7D0B">
        <w:rPr>
          <w:rFonts w:ascii="Book Antiqua" w:hAnsi="Book Antiqua"/>
          <w:b/>
          <w:i/>
          <w:lang w:eastAsia="zh-CN"/>
        </w:rPr>
        <w:t>n</w:t>
      </w:r>
      <w:r w:rsidR="00DC0F4D" w:rsidRPr="009A7D0B">
        <w:rPr>
          <w:rFonts w:ascii="Book Antiqua" w:hAnsi="Book Antiqua"/>
          <w:b/>
          <w:lang w:eastAsia="zh-CN"/>
        </w:rPr>
        <w:t xml:space="preserve"> </w:t>
      </w:r>
      <w:r w:rsidRPr="009A7D0B">
        <w:rPr>
          <w:rFonts w:ascii="Book Antiqua" w:hAnsi="Book Antiqua"/>
          <w:b/>
        </w:rPr>
        <w:t>=</w:t>
      </w:r>
      <w:r w:rsidR="00DC0F4D" w:rsidRPr="009A7D0B">
        <w:rPr>
          <w:rFonts w:ascii="Book Antiqua" w:hAnsi="Book Antiqua"/>
          <w:b/>
          <w:lang w:eastAsia="zh-CN"/>
        </w:rPr>
        <w:t xml:space="preserve"> </w:t>
      </w:r>
      <w:r w:rsidRPr="009A7D0B">
        <w:rPr>
          <w:rFonts w:ascii="Book Antiqua" w:hAnsi="Book Antiqua"/>
          <w:b/>
        </w:rPr>
        <w:t>71)</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895"/>
      </w:tblGrid>
      <w:tr w:rsidR="004140F0" w:rsidRPr="009A7D0B" w14:paraId="5AEB04B7" w14:textId="77777777" w:rsidTr="00DA17A7">
        <w:trPr>
          <w:trHeight w:val="257"/>
        </w:trPr>
        <w:tc>
          <w:tcPr>
            <w:tcW w:w="2385" w:type="pct"/>
            <w:tcBorders>
              <w:top w:val="single" w:sz="4" w:space="0" w:color="auto"/>
              <w:bottom w:val="single" w:sz="4" w:space="0" w:color="auto"/>
            </w:tcBorders>
          </w:tcPr>
          <w:p w14:paraId="2FB54F4F" w14:textId="77777777" w:rsidR="004140F0" w:rsidRPr="009A7D0B" w:rsidRDefault="004140F0" w:rsidP="00DC7E29">
            <w:pPr>
              <w:spacing w:line="360" w:lineRule="auto"/>
              <w:jc w:val="both"/>
              <w:rPr>
                <w:rFonts w:ascii="Book Antiqua" w:hAnsi="Book Antiqua" w:cs="Times New Roman"/>
                <w:b/>
              </w:rPr>
            </w:pPr>
            <w:r w:rsidRPr="009A7D0B">
              <w:rPr>
                <w:rFonts w:ascii="Book Antiqua" w:hAnsi="Book Antiqua" w:cs="Times New Roman"/>
                <w:b/>
              </w:rPr>
              <w:t>Characteristics</w:t>
            </w:r>
          </w:p>
        </w:tc>
        <w:tc>
          <w:tcPr>
            <w:tcW w:w="2615" w:type="pct"/>
            <w:tcBorders>
              <w:top w:val="single" w:sz="4" w:space="0" w:color="auto"/>
              <w:bottom w:val="single" w:sz="4" w:space="0" w:color="auto"/>
            </w:tcBorders>
          </w:tcPr>
          <w:p w14:paraId="59B048F0" w14:textId="77777777" w:rsidR="004140F0" w:rsidRPr="009A7D0B" w:rsidRDefault="004140F0" w:rsidP="004140F0">
            <w:pPr>
              <w:spacing w:line="360" w:lineRule="auto"/>
              <w:jc w:val="both"/>
              <w:rPr>
                <w:rFonts w:ascii="Book Antiqua" w:hAnsi="Book Antiqua" w:cs="Times New Roman"/>
                <w:b/>
              </w:rPr>
            </w:pPr>
            <w:r w:rsidRPr="009A7D0B">
              <w:rPr>
                <w:rFonts w:ascii="Book Antiqua" w:hAnsi="Book Antiqua" w:cs="Times New Roman"/>
                <w:b/>
                <w:i/>
                <w:lang w:eastAsia="zh-CN"/>
              </w:rPr>
              <w:t>n</w:t>
            </w:r>
            <w:r w:rsidRPr="009A7D0B">
              <w:rPr>
                <w:rFonts w:ascii="Book Antiqua" w:hAnsi="Book Antiqua" w:cs="Times New Roman"/>
                <w:b/>
              </w:rPr>
              <w:t xml:space="preserve"> (%)</w:t>
            </w:r>
          </w:p>
        </w:tc>
      </w:tr>
      <w:tr w:rsidR="004140F0" w:rsidRPr="009A7D0B" w14:paraId="4697705E" w14:textId="77777777" w:rsidTr="00DA17A7">
        <w:trPr>
          <w:trHeight w:val="377"/>
        </w:trPr>
        <w:tc>
          <w:tcPr>
            <w:tcW w:w="2385" w:type="pct"/>
            <w:tcBorders>
              <w:top w:val="single" w:sz="4" w:space="0" w:color="auto"/>
            </w:tcBorders>
          </w:tcPr>
          <w:p w14:paraId="0520BF0B" w14:textId="77777777" w:rsidR="004140F0" w:rsidRPr="009A7D0B" w:rsidRDefault="004140F0" w:rsidP="0049241F">
            <w:pPr>
              <w:spacing w:line="360" w:lineRule="auto"/>
              <w:jc w:val="both"/>
              <w:rPr>
                <w:rFonts w:ascii="Book Antiqua" w:hAnsi="Book Antiqua" w:cs="Times New Roman"/>
                <w:lang w:eastAsia="zh-CN"/>
              </w:rPr>
            </w:pPr>
            <w:r w:rsidRPr="009A7D0B">
              <w:rPr>
                <w:rFonts w:ascii="Book Antiqua" w:hAnsi="Book Antiqua" w:cs="Times New Roman"/>
              </w:rPr>
              <w:t xml:space="preserve">Age in </w:t>
            </w:r>
            <w:r w:rsidR="0049241F" w:rsidRPr="009A7D0B">
              <w:rPr>
                <w:rFonts w:ascii="Book Antiqua" w:hAnsi="Book Antiqua" w:cs="Times New Roman"/>
                <w:lang w:eastAsia="zh-CN"/>
              </w:rPr>
              <w:t>y</w:t>
            </w:r>
            <w:r w:rsidRPr="009A7D0B">
              <w:rPr>
                <w:rFonts w:ascii="Book Antiqua" w:hAnsi="Book Antiqua" w:cs="Times New Roman"/>
              </w:rPr>
              <w:t>ears</w:t>
            </w:r>
          </w:p>
        </w:tc>
        <w:tc>
          <w:tcPr>
            <w:tcW w:w="2615" w:type="pct"/>
            <w:tcBorders>
              <w:top w:val="single" w:sz="4" w:space="0" w:color="auto"/>
            </w:tcBorders>
          </w:tcPr>
          <w:p w14:paraId="544DC550" w14:textId="77777777" w:rsidR="004140F0" w:rsidRPr="009A7D0B" w:rsidRDefault="004140F0" w:rsidP="0049241F">
            <w:pPr>
              <w:spacing w:line="360" w:lineRule="auto"/>
              <w:jc w:val="both"/>
              <w:rPr>
                <w:rFonts w:ascii="Book Antiqua" w:hAnsi="Book Antiqua" w:cs="Times New Roman"/>
                <w:lang w:eastAsia="zh-CN"/>
              </w:rPr>
            </w:pPr>
          </w:p>
        </w:tc>
      </w:tr>
      <w:tr w:rsidR="0049241F" w:rsidRPr="009A7D0B" w14:paraId="6C632206" w14:textId="77777777" w:rsidTr="00DA17A7">
        <w:trPr>
          <w:trHeight w:val="341"/>
        </w:trPr>
        <w:tc>
          <w:tcPr>
            <w:tcW w:w="2385" w:type="pct"/>
          </w:tcPr>
          <w:p w14:paraId="3ABEABFA" w14:textId="77777777" w:rsidR="0049241F" w:rsidRPr="009A7D0B" w:rsidRDefault="0049241F" w:rsidP="00DC7E29">
            <w:pPr>
              <w:spacing w:line="360" w:lineRule="auto"/>
              <w:jc w:val="both"/>
              <w:rPr>
                <w:rFonts w:ascii="Book Antiqua" w:hAnsi="Book Antiqua"/>
              </w:rPr>
            </w:pPr>
            <w:r w:rsidRPr="009A7D0B">
              <w:rPr>
                <w:rFonts w:ascii="Book Antiqua" w:hAnsi="Book Antiqua" w:cs="Times New Roman"/>
              </w:rPr>
              <w:t>&lt;</w:t>
            </w:r>
            <w:r w:rsidRPr="009A7D0B">
              <w:rPr>
                <w:rFonts w:ascii="Book Antiqua" w:hAnsi="Book Antiqua" w:cs="Times New Roman"/>
                <w:lang w:eastAsia="zh-CN"/>
              </w:rPr>
              <w:t xml:space="preserve"> </w:t>
            </w:r>
            <w:r w:rsidRPr="009A7D0B">
              <w:rPr>
                <w:rFonts w:ascii="Book Antiqua" w:hAnsi="Book Antiqua" w:cs="Times New Roman"/>
              </w:rPr>
              <w:t>50</w:t>
            </w:r>
          </w:p>
        </w:tc>
        <w:tc>
          <w:tcPr>
            <w:tcW w:w="2615" w:type="pct"/>
          </w:tcPr>
          <w:p w14:paraId="3FD869E4" w14:textId="77777777" w:rsidR="0049241F" w:rsidRPr="009A7D0B" w:rsidRDefault="0049241F" w:rsidP="00DC7E29">
            <w:pPr>
              <w:spacing w:line="360" w:lineRule="auto"/>
              <w:jc w:val="both"/>
              <w:rPr>
                <w:rFonts w:ascii="Book Antiqua" w:hAnsi="Book Antiqua"/>
              </w:rPr>
            </w:pPr>
            <w:r w:rsidRPr="009A7D0B">
              <w:rPr>
                <w:rFonts w:ascii="Book Antiqua" w:hAnsi="Book Antiqua" w:cs="Times New Roman"/>
              </w:rPr>
              <w:t>21</w:t>
            </w:r>
            <w:r w:rsidRPr="009A7D0B">
              <w:rPr>
                <w:rFonts w:ascii="Book Antiqua" w:hAnsi="Book Antiqua" w:cs="Times New Roman"/>
                <w:lang w:eastAsia="zh-CN"/>
              </w:rPr>
              <w:t xml:space="preserve"> </w:t>
            </w:r>
            <w:r w:rsidRPr="009A7D0B">
              <w:rPr>
                <w:rFonts w:ascii="Book Antiqua" w:hAnsi="Book Antiqua" w:cs="Times New Roman"/>
              </w:rPr>
              <w:t>(29.58)</w:t>
            </w:r>
          </w:p>
        </w:tc>
      </w:tr>
      <w:tr w:rsidR="0049241F" w:rsidRPr="009A7D0B" w14:paraId="7833AF41" w14:textId="77777777" w:rsidTr="00DA17A7">
        <w:trPr>
          <w:trHeight w:val="163"/>
        </w:trPr>
        <w:tc>
          <w:tcPr>
            <w:tcW w:w="2385" w:type="pct"/>
          </w:tcPr>
          <w:p w14:paraId="321D23FC" w14:textId="77777777" w:rsidR="0049241F" w:rsidRPr="009A7D0B" w:rsidRDefault="0049241F" w:rsidP="00DC7E29">
            <w:pPr>
              <w:spacing w:line="360" w:lineRule="auto"/>
              <w:jc w:val="both"/>
              <w:rPr>
                <w:rFonts w:ascii="Book Antiqua" w:hAnsi="Book Antiqua"/>
              </w:rPr>
            </w:pP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50</w:t>
            </w:r>
          </w:p>
        </w:tc>
        <w:tc>
          <w:tcPr>
            <w:tcW w:w="2615" w:type="pct"/>
          </w:tcPr>
          <w:p w14:paraId="22FA524A" w14:textId="77777777" w:rsidR="0049241F" w:rsidRPr="009A7D0B" w:rsidRDefault="0049241F" w:rsidP="00DC7E29">
            <w:pPr>
              <w:spacing w:line="360" w:lineRule="auto"/>
              <w:jc w:val="both"/>
              <w:rPr>
                <w:rFonts w:ascii="Book Antiqua" w:hAnsi="Book Antiqua"/>
              </w:rPr>
            </w:pPr>
            <w:r w:rsidRPr="009A7D0B">
              <w:rPr>
                <w:rFonts w:ascii="Book Antiqua" w:hAnsi="Book Antiqua" w:cs="Times New Roman"/>
              </w:rPr>
              <w:t>50</w:t>
            </w:r>
            <w:r w:rsidRPr="009A7D0B">
              <w:rPr>
                <w:rFonts w:ascii="Book Antiqua" w:hAnsi="Book Antiqua" w:cs="Times New Roman"/>
                <w:lang w:eastAsia="zh-CN"/>
              </w:rPr>
              <w:t xml:space="preserve"> </w:t>
            </w:r>
            <w:r w:rsidRPr="009A7D0B">
              <w:rPr>
                <w:rFonts w:ascii="Book Antiqua" w:hAnsi="Book Antiqua" w:cs="Times New Roman"/>
              </w:rPr>
              <w:t>(70.42)</w:t>
            </w:r>
          </w:p>
        </w:tc>
      </w:tr>
      <w:tr w:rsidR="00744CEE" w:rsidRPr="009A7D0B" w14:paraId="32F25A23" w14:textId="77777777" w:rsidTr="00DA17A7">
        <w:trPr>
          <w:trHeight w:val="163"/>
        </w:trPr>
        <w:tc>
          <w:tcPr>
            <w:tcW w:w="2385" w:type="pct"/>
          </w:tcPr>
          <w:p w14:paraId="71D750AA" w14:textId="77777777" w:rsidR="00744CEE" w:rsidRPr="009A7D0B" w:rsidRDefault="00744CEE" w:rsidP="00DC7E29">
            <w:pPr>
              <w:spacing w:line="360" w:lineRule="auto"/>
              <w:jc w:val="both"/>
              <w:rPr>
                <w:rFonts w:ascii="Book Antiqua" w:hAnsi="Book Antiqua"/>
              </w:rPr>
            </w:pPr>
            <w:r w:rsidRPr="009A7D0B">
              <w:rPr>
                <w:rFonts w:ascii="Book Antiqua" w:hAnsi="Book Antiqua" w:cs="Times New Roman"/>
              </w:rPr>
              <w:t>Gender</w:t>
            </w:r>
          </w:p>
        </w:tc>
        <w:tc>
          <w:tcPr>
            <w:tcW w:w="2615" w:type="pct"/>
          </w:tcPr>
          <w:p w14:paraId="6C3E73EE" w14:textId="77777777" w:rsidR="00744CEE" w:rsidRPr="009A7D0B" w:rsidRDefault="00744CEE" w:rsidP="00DC7E29">
            <w:pPr>
              <w:spacing w:line="360" w:lineRule="auto"/>
              <w:jc w:val="both"/>
              <w:rPr>
                <w:rFonts w:ascii="Book Antiqua" w:hAnsi="Book Antiqua"/>
              </w:rPr>
            </w:pPr>
          </w:p>
        </w:tc>
      </w:tr>
      <w:tr w:rsidR="00744CEE" w:rsidRPr="009A7D0B" w14:paraId="47804E24" w14:textId="77777777" w:rsidTr="00DA17A7">
        <w:trPr>
          <w:trHeight w:val="163"/>
        </w:trPr>
        <w:tc>
          <w:tcPr>
            <w:tcW w:w="2385" w:type="pct"/>
          </w:tcPr>
          <w:p w14:paraId="1678C11E" w14:textId="77777777" w:rsidR="00744CEE" w:rsidRPr="009A7D0B" w:rsidRDefault="00744CEE" w:rsidP="00DC7E29">
            <w:pPr>
              <w:spacing w:line="360" w:lineRule="auto"/>
              <w:jc w:val="both"/>
              <w:rPr>
                <w:rFonts w:ascii="Book Antiqua" w:hAnsi="Book Antiqua"/>
              </w:rPr>
            </w:pPr>
            <w:r w:rsidRPr="009A7D0B">
              <w:rPr>
                <w:rFonts w:ascii="Book Antiqua" w:hAnsi="Book Antiqua" w:cs="Times New Roman"/>
              </w:rPr>
              <w:t>Male</w:t>
            </w:r>
          </w:p>
        </w:tc>
        <w:tc>
          <w:tcPr>
            <w:tcW w:w="2615" w:type="pct"/>
          </w:tcPr>
          <w:p w14:paraId="31954B8E" w14:textId="77777777" w:rsidR="00744CEE" w:rsidRPr="009A7D0B" w:rsidRDefault="00744CEE" w:rsidP="00DC7E29">
            <w:pPr>
              <w:spacing w:line="360" w:lineRule="auto"/>
              <w:jc w:val="both"/>
              <w:rPr>
                <w:rFonts w:ascii="Book Antiqua" w:hAnsi="Book Antiqua"/>
              </w:rPr>
            </w:pPr>
            <w:r w:rsidRPr="009A7D0B">
              <w:rPr>
                <w:rFonts w:ascii="Book Antiqua" w:hAnsi="Book Antiqua" w:cs="Times New Roman"/>
              </w:rPr>
              <w:t>38</w:t>
            </w:r>
            <w:r w:rsidRPr="009A7D0B">
              <w:rPr>
                <w:rFonts w:ascii="Book Antiqua" w:hAnsi="Book Antiqua" w:cs="Times New Roman"/>
                <w:lang w:eastAsia="zh-CN"/>
              </w:rPr>
              <w:t xml:space="preserve"> </w:t>
            </w:r>
            <w:r w:rsidRPr="009A7D0B">
              <w:rPr>
                <w:rFonts w:ascii="Book Antiqua" w:hAnsi="Book Antiqua" w:cs="Times New Roman"/>
              </w:rPr>
              <w:t>(53.52)</w:t>
            </w:r>
          </w:p>
        </w:tc>
      </w:tr>
      <w:tr w:rsidR="004140F0" w:rsidRPr="009A7D0B" w14:paraId="781ED440" w14:textId="77777777" w:rsidTr="00DA17A7">
        <w:trPr>
          <w:trHeight w:val="211"/>
        </w:trPr>
        <w:tc>
          <w:tcPr>
            <w:tcW w:w="2385" w:type="pct"/>
          </w:tcPr>
          <w:p w14:paraId="2042A6D4"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Female</w:t>
            </w:r>
          </w:p>
        </w:tc>
        <w:tc>
          <w:tcPr>
            <w:tcW w:w="2615" w:type="pct"/>
          </w:tcPr>
          <w:p w14:paraId="3806CE23" w14:textId="77777777" w:rsidR="004140F0" w:rsidRPr="009A7D0B" w:rsidRDefault="004140F0" w:rsidP="00744CEE">
            <w:pPr>
              <w:spacing w:line="360" w:lineRule="auto"/>
              <w:jc w:val="both"/>
              <w:rPr>
                <w:rFonts w:ascii="Book Antiqua" w:hAnsi="Book Antiqua" w:cs="Times New Roman"/>
              </w:rPr>
            </w:pPr>
            <w:r w:rsidRPr="009A7D0B">
              <w:rPr>
                <w:rFonts w:ascii="Book Antiqua" w:hAnsi="Book Antiqua" w:cs="Times New Roman"/>
              </w:rPr>
              <w:t>33</w:t>
            </w:r>
            <w:r w:rsidR="00744CEE" w:rsidRPr="009A7D0B">
              <w:rPr>
                <w:rFonts w:ascii="Book Antiqua" w:hAnsi="Book Antiqua" w:cs="Times New Roman"/>
                <w:lang w:eastAsia="zh-CN"/>
              </w:rPr>
              <w:t xml:space="preserve"> </w:t>
            </w:r>
            <w:r w:rsidRPr="009A7D0B">
              <w:rPr>
                <w:rFonts w:ascii="Book Antiqua" w:hAnsi="Book Antiqua" w:cs="Times New Roman"/>
              </w:rPr>
              <w:t xml:space="preserve">(46.48) </w:t>
            </w:r>
          </w:p>
        </w:tc>
      </w:tr>
      <w:tr w:rsidR="00135A4C" w:rsidRPr="009A7D0B" w14:paraId="1A91BD13" w14:textId="77777777" w:rsidTr="00DA17A7">
        <w:trPr>
          <w:trHeight w:val="211"/>
        </w:trPr>
        <w:tc>
          <w:tcPr>
            <w:tcW w:w="2385" w:type="pct"/>
          </w:tcPr>
          <w:p w14:paraId="51C19CA7" w14:textId="77777777" w:rsidR="00135A4C" w:rsidRPr="009A7D0B" w:rsidRDefault="00135A4C" w:rsidP="00DC7E29">
            <w:pPr>
              <w:spacing w:line="360" w:lineRule="auto"/>
              <w:jc w:val="both"/>
              <w:rPr>
                <w:rFonts w:ascii="Book Antiqua" w:hAnsi="Book Antiqua"/>
              </w:rPr>
            </w:pPr>
            <w:r w:rsidRPr="009A7D0B">
              <w:rPr>
                <w:rFonts w:ascii="Book Antiqua" w:hAnsi="Book Antiqua" w:cs="Times New Roman"/>
              </w:rPr>
              <w:t>Dwelling</w:t>
            </w:r>
          </w:p>
        </w:tc>
        <w:tc>
          <w:tcPr>
            <w:tcW w:w="2615" w:type="pct"/>
          </w:tcPr>
          <w:p w14:paraId="0BA380D2" w14:textId="77777777" w:rsidR="00135A4C" w:rsidRPr="009A7D0B" w:rsidRDefault="00135A4C" w:rsidP="00744CEE">
            <w:pPr>
              <w:spacing w:line="360" w:lineRule="auto"/>
              <w:jc w:val="both"/>
              <w:rPr>
                <w:rFonts w:ascii="Book Antiqua" w:hAnsi="Book Antiqua"/>
              </w:rPr>
            </w:pPr>
          </w:p>
        </w:tc>
      </w:tr>
      <w:tr w:rsidR="00135A4C" w:rsidRPr="009A7D0B" w14:paraId="659F1544" w14:textId="77777777" w:rsidTr="00DA17A7">
        <w:trPr>
          <w:trHeight w:val="211"/>
        </w:trPr>
        <w:tc>
          <w:tcPr>
            <w:tcW w:w="2385" w:type="pct"/>
          </w:tcPr>
          <w:p w14:paraId="640F5200" w14:textId="77777777" w:rsidR="00135A4C" w:rsidRPr="009A7D0B" w:rsidRDefault="00135A4C" w:rsidP="00DC7E29">
            <w:pPr>
              <w:spacing w:line="360" w:lineRule="auto"/>
              <w:jc w:val="both"/>
              <w:rPr>
                <w:rFonts w:ascii="Book Antiqua" w:hAnsi="Book Antiqua"/>
              </w:rPr>
            </w:pPr>
            <w:r w:rsidRPr="009A7D0B">
              <w:rPr>
                <w:rFonts w:ascii="Book Antiqua" w:hAnsi="Book Antiqua" w:cs="Times New Roman"/>
              </w:rPr>
              <w:t>Rural</w:t>
            </w:r>
          </w:p>
        </w:tc>
        <w:tc>
          <w:tcPr>
            <w:tcW w:w="2615" w:type="pct"/>
          </w:tcPr>
          <w:p w14:paraId="3AC9AA82" w14:textId="77777777" w:rsidR="00135A4C" w:rsidRPr="009A7D0B" w:rsidRDefault="00135A4C" w:rsidP="00744CEE">
            <w:pPr>
              <w:spacing w:line="360" w:lineRule="auto"/>
              <w:jc w:val="both"/>
              <w:rPr>
                <w:rFonts w:ascii="Book Antiqua" w:hAnsi="Book Antiqua"/>
              </w:rPr>
            </w:pPr>
            <w:r w:rsidRPr="009A7D0B">
              <w:rPr>
                <w:rFonts w:ascii="Book Antiqua" w:hAnsi="Book Antiqua" w:cs="Times New Roman"/>
              </w:rPr>
              <w:t>47</w:t>
            </w:r>
            <w:r w:rsidRPr="009A7D0B">
              <w:rPr>
                <w:rFonts w:ascii="Book Antiqua" w:hAnsi="Book Antiqua" w:cs="Times New Roman"/>
                <w:lang w:eastAsia="zh-CN"/>
              </w:rPr>
              <w:t xml:space="preserve"> </w:t>
            </w:r>
            <w:r w:rsidRPr="009A7D0B">
              <w:rPr>
                <w:rFonts w:ascii="Book Antiqua" w:hAnsi="Book Antiqua" w:cs="Times New Roman"/>
              </w:rPr>
              <w:t>(66.20)</w:t>
            </w:r>
          </w:p>
        </w:tc>
      </w:tr>
      <w:tr w:rsidR="004140F0" w:rsidRPr="009A7D0B" w14:paraId="1C297211" w14:textId="77777777" w:rsidTr="00DA17A7">
        <w:trPr>
          <w:trHeight w:val="401"/>
        </w:trPr>
        <w:tc>
          <w:tcPr>
            <w:tcW w:w="2385" w:type="pct"/>
          </w:tcPr>
          <w:p w14:paraId="22FFBBF4" w14:textId="77777777" w:rsidR="004140F0" w:rsidRPr="009A7D0B" w:rsidRDefault="004140F0" w:rsidP="00135A4C">
            <w:pPr>
              <w:spacing w:line="360" w:lineRule="auto"/>
              <w:jc w:val="both"/>
              <w:rPr>
                <w:rFonts w:ascii="Book Antiqua" w:hAnsi="Book Antiqua" w:cs="Times New Roman"/>
              </w:rPr>
            </w:pPr>
            <w:r w:rsidRPr="009A7D0B">
              <w:rPr>
                <w:rFonts w:ascii="Book Antiqua" w:hAnsi="Book Antiqua" w:cs="Times New Roman"/>
              </w:rPr>
              <w:t>Urban</w:t>
            </w:r>
          </w:p>
        </w:tc>
        <w:tc>
          <w:tcPr>
            <w:tcW w:w="2615" w:type="pct"/>
          </w:tcPr>
          <w:p w14:paraId="47DA48D8" w14:textId="77777777" w:rsidR="004140F0" w:rsidRPr="009A7D0B" w:rsidRDefault="004140F0" w:rsidP="00135A4C">
            <w:pPr>
              <w:spacing w:line="360" w:lineRule="auto"/>
              <w:jc w:val="both"/>
              <w:rPr>
                <w:rFonts w:ascii="Book Antiqua" w:hAnsi="Book Antiqua" w:cs="Times New Roman"/>
              </w:rPr>
            </w:pPr>
            <w:r w:rsidRPr="009A7D0B">
              <w:rPr>
                <w:rFonts w:ascii="Book Antiqua" w:hAnsi="Book Antiqua" w:cs="Times New Roman"/>
              </w:rPr>
              <w:t>24</w:t>
            </w:r>
            <w:r w:rsidR="00135A4C" w:rsidRPr="009A7D0B">
              <w:rPr>
                <w:rFonts w:ascii="Book Antiqua" w:hAnsi="Book Antiqua" w:cs="Times New Roman"/>
                <w:lang w:eastAsia="zh-CN"/>
              </w:rPr>
              <w:t xml:space="preserve"> </w:t>
            </w:r>
            <w:r w:rsidR="00135A4C" w:rsidRPr="009A7D0B">
              <w:rPr>
                <w:rFonts w:ascii="Book Antiqua" w:hAnsi="Book Antiqua" w:cs="Times New Roman"/>
              </w:rPr>
              <w:t>(33.80</w:t>
            </w:r>
            <w:r w:rsidRPr="009A7D0B">
              <w:rPr>
                <w:rFonts w:ascii="Book Antiqua" w:hAnsi="Book Antiqua" w:cs="Times New Roman"/>
              </w:rPr>
              <w:t>)</w:t>
            </w:r>
          </w:p>
        </w:tc>
      </w:tr>
      <w:tr w:rsidR="00135A4C" w:rsidRPr="009A7D0B" w14:paraId="58FD1559" w14:textId="77777777" w:rsidTr="00DA17A7">
        <w:trPr>
          <w:trHeight w:val="401"/>
        </w:trPr>
        <w:tc>
          <w:tcPr>
            <w:tcW w:w="2385" w:type="pct"/>
          </w:tcPr>
          <w:p w14:paraId="7D09C9B8"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 xml:space="preserve">Social </w:t>
            </w:r>
            <w:r w:rsidRPr="009A7D0B">
              <w:rPr>
                <w:rFonts w:ascii="Book Antiqua" w:hAnsi="Book Antiqua" w:cs="Times New Roman"/>
                <w:lang w:eastAsia="zh-CN"/>
              </w:rPr>
              <w:t>c</w:t>
            </w:r>
            <w:r w:rsidRPr="009A7D0B">
              <w:rPr>
                <w:rFonts w:ascii="Book Antiqua" w:hAnsi="Book Antiqua" w:cs="Times New Roman"/>
              </w:rPr>
              <w:t>lass</w:t>
            </w:r>
          </w:p>
        </w:tc>
        <w:tc>
          <w:tcPr>
            <w:tcW w:w="2615" w:type="pct"/>
          </w:tcPr>
          <w:p w14:paraId="7B8C85FC"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22</w:t>
            </w:r>
            <w:r w:rsidRPr="009A7D0B">
              <w:rPr>
                <w:rFonts w:ascii="Book Antiqua" w:hAnsi="Book Antiqua" w:cs="Times New Roman"/>
                <w:lang w:eastAsia="zh-CN"/>
              </w:rPr>
              <w:t xml:space="preserve"> </w:t>
            </w:r>
            <w:r w:rsidRPr="009A7D0B">
              <w:rPr>
                <w:rFonts w:ascii="Book Antiqua" w:hAnsi="Book Antiqua" w:cs="Times New Roman"/>
              </w:rPr>
              <w:t>(30.99)</w:t>
            </w:r>
          </w:p>
        </w:tc>
      </w:tr>
      <w:tr w:rsidR="00135A4C" w:rsidRPr="009A7D0B" w14:paraId="6E3D8EDD" w14:textId="77777777" w:rsidTr="00DA17A7">
        <w:trPr>
          <w:trHeight w:val="401"/>
        </w:trPr>
        <w:tc>
          <w:tcPr>
            <w:tcW w:w="2385" w:type="pct"/>
          </w:tcPr>
          <w:p w14:paraId="0028DA77"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Low</w:t>
            </w:r>
          </w:p>
        </w:tc>
        <w:tc>
          <w:tcPr>
            <w:tcW w:w="2615" w:type="pct"/>
          </w:tcPr>
          <w:p w14:paraId="3A51C69F" w14:textId="77777777" w:rsidR="00135A4C" w:rsidRPr="009A7D0B" w:rsidRDefault="00135A4C" w:rsidP="00135A4C">
            <w:pPr>
              <w:spacing w:line="360" w:lineRule="auto"/>
              <w:jc w:val="both"/>
              <w:rPr>
                <w:rFonts w:ascii="Book Antiqua" w:hAnsi="Book Antiqua"/>
              </w:rPr>
            </w:pPr>
          </w:p>
        </w:tc>
      </w:tr>
      <w:tr w:rsidR="004140F0" w:rsidRPr="009A7D0B" w14:paraId="1B01BE26" w14:textId="77777777" w:rsidTr="00DA17A7">
        <w:trPr>
          <w:trHeight w:val="165"/>
        </w:trPr>
        <w:tc>
          <w:tcPr>
            <w:tcW w:w="2385" w:type="pct"/>
          </w:tcPr>
          <w:p w14:paraId="4A9E98FD" w14:textId="77777777" w:rsidR="004140F0" w:rsidRPr="009A7D0B" w:rsidRDefault="004140F0" w:rsidP="00135A4C">
            <w:pPr>
              <w:spacing w:line="360" w:lineRule="auto"/>
              <w:jc w:val="both"/>
              <w:rPr>
                <w:rFonts w:ascii="Book Antiqua" w:hAnsi="Book Antiqua" w:cs="Times New Roman"/>
              </w:rPr>
            </w:pPr>
            <w:r w:rsidRPr="009A7D0B">
              <w:rPr>
                <w:rFonts w:ascii="Book Antiqua" w:hAnsi="Book Antiqua" w:cs="Times New Roman"/>
              </w:rPr>
              <w:t xml:space="preserve">Middle </w:t>
            </w:r>
            <w:r w:rsidR="00135A4C" w:rsidRPr="009A7D0B">
              <w:rPr>
                <w:rFonts w:ascii="Book Antiqua" w:hAnsi="Book Antiqua" w:cs="Times New Roman"/>
                <w:lang w:eastAsia="zh-CN"/>
              </w:rPr>
              <w:t>and</w:t>
            </w:r>
            <w:r w:rsidRPr="009A7D0B">
              <w:rPr>
                <w:rFonts w:ascii="Book Antiqua" w:hAnsi="Book Antiqua" w:cs="Times New Roman"/>
              </w:rPr>
              <w:t xml:space="preserve"> High</w:t>
            </w:r>
          </w:p>
        </w:tc>
        <w:tc>
          <w:tcPr>
            <w:tcW w:w="2615" w:type="pct"/>
          </w:tcPr>
          <w:p w14:paraId="4160008B" w14:textId="77777777" w:rsidR="004140F0" w:rsidRPr="009A7D0B" w:rsidRDefault="004140F0" w:rsidP="00135A4C">
            <w:pPr>
              <w:spacing w:line="360" w:lineRule="auto"/>
              <w:jc w:val="both"/>
              <w:rPr>
                <w:rFonts w:ascii="Book Antiqua" w:hAnsi="Book Antiqua" w:cs="Times New Roman"/>
              </w:rPr>
            </w:pPr>
            <w:r w:rsidRPr="009A7D0B">
              <w:rPr>
                <w:rFonts w:ascii="Book Antiqua" w:hAnsi="Book Antiqua" w:cs="Times New Roman"/>
              </w:rPr>
              <w:t>49</w:t>
            </w:r>
            <w:r w:rsidR="00135A4C" w:rsidRPr="009A7D0B">
              <w:rPr>
                <w:rFonts w:ascii="Book Antiqua" w:hAnsi="Book Antiqua" w:cs="Times New Roman"/>
                <w:lang w:eastAsia="zh-CN"/>
              </w:rPr>
              <w:t xml:space="preserve"> </w:t>
            </w:r>
            <w:r w:rsidRPr="009A7D0B">
              <w:rPr>
                <w:rFonts w:ascii="Book Antiqua" w:hAnsi="Book Antiqua" w:cs="Times New Roman"/>
              </w:rPr>
              <w:t>(69.01)</w:t>
            </w:r>
          </w:p>
        </w:tc>
      </w:tr>
      <w:tr w:rsidR="00135A4C" w:rsidRPr="009A7D0B" w14:paraId="1E30EE11" w14:textId="77777777" w:rsidTr="00DA17A7">
        <w:trPr>
          <w:trHeight w:val="165"/>
        </w:trPr>
        <w:tc>
          <w:tcPr>
            <w:tcW w:w="2385" w:type="pct"/>
          </w:tcPr>
          <w:p w14:paraId="2CE86FA1"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 xml:space="preserve">Family </w:t>
            </w:r>
            <w:r w:rsidRPr="009A7D0B">
              <w:rPr>
                <w:rFonts w:ascii="Book Antiqua" w:hAnsi="Book Antiqua" w:cs="Times New Roman"/>
                <w:lang w:eastAsia="zh-CN"/>
              </w:rPr>
              <w:t>h</w:t>
            </w:r>
            <w:r w:rsidRPr="009A7D0B">
              <w:rPr>
                <w:rFonts w:ascii="Book Antiqua" w:hAnsi="Book Antiqua" w:cs="Times New Roman"/>
              </w:rPr>
              <w:t>istory</w:t>
            </w:r>
          </w:p>
        </w:tc>
        <w:tc>
          <w:tcPr>
            <w:tcW w:w="2615" w:type="pct"/>
          </w:tcPr>
          <w:p w14:paraId="6C0F3353" w14:textId="77777777" w:rsidR="00135A4C" w:rsidRPr="009A7D0B" w:rsidRDefault="00135A4C" w:rsidP="00135A4C">
            <w:pPr>
              <w:spacing w:line="360" w:lineRule="auto"/>
              <w:jc w:val="both"/>
              <w:rPr>
                <w:rFonts w:ascii="Book Antiqua" w:hAnsi="Book Antiqua"/>
              </w:rPr>
            </w:pPr>
          </w:p>
        </w:tc>
      </w:tr>
      <w:tr w:rsidR="00135A4C" w:rsidRPr="009A7D0B" w14:paraId="27B1B920" w14:textId="77777777" w:rsidTr="00DA17A7">
        <w:trPr>
          <w:trHeight w:val="165"/>
        </w:trPr>
        <w:tc>
          <w:tcPr>
            <w:tcW w:w="2385" w:type="pct"/>
          </w:tcPr>
          <w:p w14:paraId="5629BFD7"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Yes</w:t>
            </w:r>
          </w:p>
        </w:tc>
        <w:tc>
          <w:tcPr>
            <w:tcW w:w="2615" w:type="pct"/>
          </w:tcPr>
          <w:p w14:paraId="1AB187C1"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(28.17)</w:t>
            </w:r>
          </w:p>
        </w:tc>
      </w:tr>
      <w:tr w:rsidR="00135A4C" w:rsidRPr="009A7D0B" w14:paraId="18354FE4" w14:textId="77777777" w:rsidTr="00DA17A7">
        <w:trPr>
          <w:trHeight w:val="165"/>
        </w:trPr>
        <w:tc>
          <w:tcPr>
            <w:tcW w:w="2385" w:type="pct"/>
          </w:tcPr>
          <w:p w14:paraId="6817DB70"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No</w:t>
            </w:r>
          </w:p>
        </w:tc>
        <w:tc>
          <w:tcPr>
            <w:tcW w:w="2615" w:type="pct"/>
          </w:tcPr>
          <w:p w14:paraId="764A3738"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51</w:t>
            </w:r>
            <w:r w:rsidRPr="009A7D0B">
              <w:rPr>
                <w:rFonts w:ascii="Book Antiqua" w:hAnsi="Book Antiqua" w:cs="Times New Roman"/>
                <w:lang w:eastAsia="zh-CN"/>
              </w:rPr>
              <w:t xml:space="preserve"> </w:t>
            </w:r>
            <w:r w:rsidRPr="009A7D0B">
              <w:rPr>
                <w:rFonts w:ascii="Book Antiqua" w:hAnsi="Book Antiqua" w:cs="Times New Roman"/>
              </w:rPr>
              <w:t>(71.83)</w:t>
            </w:r>
          </w:p>
        </w:tc>
      </w:tr>
      <w:tr w:rsidR="004C0213" w:rsidRPr="009A7D0B" w14:paraId="7D80D2BC" w14:textId="77777777" w:rsidTr="00DA17A7">
        <w:trPr>
          <w:trHeight w:val="165"/>
        </w:trPr>
        <w:tc>
          <w:tcPr>
            <w:tcW w:w="2385" w:type="pct"/>
          </w:tcPr>
          <w:p w14:paraId="50468AB6"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 xml:space="preserve">Smoking </w:t>
            </w:r>
            <w:r w:rsidRPr="009A7D0B">
              <w:rPr>
                <w:rFonts w:ascii="Book Antiqua" w:hAnsi="Book Antiqua" w:cs="Times New Roman"/>
                <w:lang w:eastAsia="zh-CN"/>
              </w:rPr>
              <w:t>s</w:t>
            </w:r>
            <w:r w:rsidRPr="009A7D0B">
              <w:rPr>
                <w:rFonts w:ascii="Book Antiqua" w:hAnsi="Book Antiqua" w:cs="Times New Roman"/>
              </w:rPr>
              <w:t>tatus</w:t>
            </w:r>
          </w:p>
        </w:tc>
        <w:tc>
          <w:tcPr>
            <w:tcW w:w="2615" w:type="pct"/>
          </w:tcPr>
          <w:p w14:paraId="3D443A64" w14:textId="77777777" w:rsidR="004C0213" w:rsidRPr="009A7D0B" w:rsidRDefault="004C0213" w:rsidP="00135A4C">
            <w:pPr>
              <w:spacing w:line="360" w:lineRule="auto"/>
              <w:jc w:val="both"/>
              <w:rPr>
                <w:rFonts w:ascii="Book Antiqua" w:hAnsi="Book Antiqua"/>
              </w:rPr>
            </w:pPr>
          </w:p>
        </w:tc>
      </w:tr>
      <w:tr w:rsidR="004C0213" w:rsidRPr="009A7D0B" w14:paraId="2F42C273" w14:textId="77777777" w:rsidTr="00DA17A7">
        <w:trPr>
          <w:trHeight w:val="165"/>
        </w:trPr>
        <w:tc>
          <w:tcPr>
            <w:tcW w:w="2385" w:type="pct"/>
          </w:tcPr>
          <w:p w14:paraId="52217048" w14:textId="77777777" w:rsidR="004C0213" w:rsidRPr="009A7D0B" w:rsidRDefault="004C0213" w:rsidP="00135A4C">
            <w:pPr>
              <w:spacing w:line="360" w:lineRule="auto"/>
              <w:jc w:val="both"/>
              <w:rPr>
                <w:rFonts w:ascii="Book Antiqua" w:hAnsi="Book Antiqua"/>
              </w:rPr>
            </w:pPr>
            <w:r w:rsidRPr="009A7D0B">
              <w:rPr>
                <w:rFonts w:ascii="Book Antiqua" w:hAnsi="Book Antiqua" w:cs="Times New Roman"/>
              </w:rPr>
              <w:t>Yes</w:t>
            </w:r>
          </w:p>
        </w:tc>
        <w:tc>
          <w:tcPr>
            <w:tcW w:w="2615" w:type="pct"/>
          </w:tcPr>
          <w:p w14:paraId="67DD48E7" w14:textId="77777777" w:rsidR="004C0213" w:rsidRPr="009A7D0B" w:rsidRDefault="004C0213" w:rsidP="00135A4C">
            <w:pPr>
              <w:spacing w:line="360" w:lineRule="auto"/>
              <w:jc w:val="both"/>
              <w:rPr>
                <w:rFonts w:ascii="Book Antiqua" w:hAnsi="Book Antiqua"/>
              </w:rPr>
            </w:pPr>
            <w:r w:rsidRPr="009A7D0B">
              <w:rPr>
                <w:rFonts w:ascii="Book Antiqua" w:hAnsi="Book Antiqua" w:cs="Times New Roman"/>
              </w:rPr>
              <w:t>40</w:t>
            </w:r>
            <w:r w:rsidRPr="009A7D0B">
              <w:rPr>
                <w:rFonts w:ascii="Book Antiqua" w:hAnsi="Book Antiqua" w:cs="Times New Roman"/>
                <w:lang w:eastAsia="zh-CN"/>
              </w:rPr>
              <w:t xml:space="preserve"> </w:t>
            </w:r>
            <w:r w:rsidRPr="009A7D0B">
              <w:rPr>
                <w:rFonts w:ascii="Book Antiqua" w:hAnsi="Book Antiqua" w:cs="Times New Roman"/>
              </w:rPr>
              <w:t>(56.34)</w:t>
            </w:r>
          </w:p>
        </w:tc>
      </w:tr>
      <w:tr w:rsidR="004140F0" w:rsidRPr="009A7D0B" w14:paraId="0B34F846" w14:textId="77777777" w:rsidTr="00DA17A7">
        <w:trPr>
          <w:trHeight w:val="247"/>
        </w:trPr>
        <w:tc>
          <w:tcPr>
            <w:tcW w:w="2385" w:type="pct"/>
          </w:tcPr>
          <w:p w14:paraId="2F2A8B46"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0E2DB993" w14:textId="77777777" w:rsidR="004140F0" w:rsidRPr="009A7D0B" w:rsidRDefault="004140F0" w:rsidP="004C0213">
            <w:pPr>
              <w:spacing w:line="360" w:lineRule="auto"/>
              <w:jc w:val="both"/>
              <w:rPr>
                <w:rFonts w:ascii="Book Antiqua" w:hAnsi="Book Antiqua" w:cs="Times New Roman"/>
                <w:lang w:eastAsia="zh-CN"/>
              </w:rPr>
            </w:pPr>
            <w:r w:rsidRPr="009A7D0B">
              <w:rPr>
                <w:rFonts w:ascii="Book Antiqua" w:hAnsi="Book Antiqua" w:cs="Times New Roman"/>
              </w:rPr>
              <w:t>31(43.66)</w:t>
            </w:r>
          </w:p>
        </w:tc>
      </w:tr>
      <w:tr w:rsidR="004C0213" w:rsidRPr="009A7D0B" w14:paraId="1D73C9B5" w14:textId="77777777" w:rsidTr="00DA17A7">
        <w:trPr>
          <w:trHeight w:val="247"/>
        </w:trPr>
        <w:tc>
          <w:tcPr>
            <w:tcW w:w="2385" w:type="pct"/>
          </w:tcPr>
          <w:p w14:paraId="0A254DEE"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Lifestyle</w:t>
            </w:r>
          </w:p>
        </w:tc>
        <w:tc>
          <w:tcPr>
            <w:tcW w:w="2615" w:type="pct"/>
          </w:tcPr>
          <w:p w14:paraId="542B554A" w14:textId="77777777" w:rsidR="004C0213" w:rsidRPr="009A7D0B" w:rsidRDefault="004C0213" w:rsidP="004C0213">
            <w:pPr>
              <w:spacing w:line="360" w:lineRule="auto"/>
              <w:jc w:val="both"/>
              <w:rPr>
                <w:rFonts w:ascii="Book Antiqua" w:hAnsi="Book Antiqua"/>
              </w:rPr>
            </w:pPr>
          </w:p>
        </w:tc>
      </w:tr>
      <w:tr w:rsidR="004C0213" w:rsidRPr="009A7D0B" w14:paraId="0BDE56AC" w14:textId="77777777" w:rsidTr="00DA17A7">
        <w:trPr>
          <w:trHeight w:val="247"/>
        </w:trPr>
        <w:tc>
          <w:tcPr>
            <w:tcW w:w="2385" w:type="pct"/>
          </w:tcPr>
          <w:p w14:paraId="7E0DE5B7"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Active</w:t>
            </w:r>
          </w:p>
        </w:tc>
        <w:tc>
          <w:tcPr>
            <w:tcW w:w="2615" w:type="pct"/>
          </w:tcPr>
          <w:p w14:paraId="763289D3"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31</w:t>
            </w:r>
            <w:r w:rsidRPr="009A7D0B">
              <w:rPr>
                <w:rFonts w:ascii="Book Antiqua" w:hAnsi="Book Antiqua" w:cs="Times New Roman"/>
                <w:lang w:eastAsia="zh-CN"/>
              </w:rPr>
              <w:t xml:space="preserve"> </w:t>
            </w:r>
            <w:r w:rsidRPr="009A7D0B">
              <w:rPr>
                <w:rFonts w:ascii="Book Antiqua" w:hAnsi="Book Antiqua" w:cs="Times New Roman"/>
              </w:rPr>
              <w:t>(43.66)</w:t>
            </w:r>
          </w:p>
        </w:tc>
      </w:tr>
      <w:tr w:rsidR="004140F0" w:rsidRPr="009A7D0B" w14:paraId="0AD88D3C" w14:textId="77777777" w:rsidTr="00DA17A7">
        <w:trPr>
          <w:trHeight w:val="294"/>
        </w:trPr>
        <w:tc>
          <w:tcPr>
            <w:tcW w:w="2385" w:type="pct"/>
          </w:tcPr>
          <w:p w14:paraId="6BAFB110"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Sedentary</w:t>
            </w:r>
          </w:p>
        </w:tc>
        <w:tc>
          <w:tcPr>
            <w:tcW w:w="2615" w:type="pct"/>
          </w:tcPr>
          <w:p w14:paraId="4E28B5F0" w14:textId="77777777" w:rsidR="004140F0" w:rsidRPr="009A7D0B" w:rsidRDefault="004140F0" w:rsidP="004C0213">
            <w:pPr>
              <w:spacing w:line="360" w:lineRule="auto"/>
              <w:jc w:val="both"/>
              <w:rPr>
                <w:rFonts w:ascii="Book Antiqua" w:hAnsi="Book Antiqua" w:cs="Times New Roman"/>
              </w:rPr>
            </w:pPr>
            <w:r w:rsidRPr="009A7D0B">
              <w:rPr>
                <w:rFonts w:ascii="Book Antiqua" w:hAnsi="Book Antiqua" w:cs="Times New Roman"/>
              </w:rPr>
              <w:t>40</w:t>
            </w:r>
            <w:r w:rsidR="004C0213" w:rsidRPr="009A7D0B">
              <w:rPr>
                <w:rFonts w:ascii="Book Antiqua" w:hAnsi="Book Antiqua" w:cs="Times New Roman"/>
                <w:lang w:eastAsia="zh-CN"/>
              </w:rPr>
              <w:t xml:space="preserve"> </w:t>
            </w:r>
            <w:r w:rsidRPr="009A7D0B">
              <w:rPr>
                <w:rFonts w:ascii="Book Antiqua" w:hAnsi="Book Antiqua" w:cs="Times New Roman"/>
              </w:rPr>
              <w:t>(56.34)</w:t>
            </w:r>
          </w:p>
        </w:tc>
      </w:tr>
      <w:tr w:rsidR="004C0213" w:rsidRPr="009A7D0B" w14:paraId="1B2E80C3" w14:textId="77777777" w:rsidTr="00DA17A7">
        <w:trPr>
          <w:trHeight w:val="294"/>
        </w:trPr>
        <w:tc>
          <w:tcPr>
            <w:tcW w:w="2385" w:type="pct"/>
          </w:tcPr>
          <w:p w14:paraId="30AEF07E"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 xml:space="preserve">Salt </w:t>
            </w:r>
            <w:r w:rsidRPr="009A7D0B">
              <w:rPr>
                <w:rFonts w:ascii="Book Antiqua" w:hAnsi="Book Antiqua" w:cs="Times New Roman"/>
                <w:lang w:eastAsia="zh-CN"/>
              </w:rPr>
              <w:t>t</w:t>
            </w:r>
            <w:r w:rsidRPr="009A7D0B">
              <w:rPr>
                <w:rFonts w:ascii="Book Antiqua" w:hAnsi="Book Antiqua" w:cs="Times New Roman"/>
              </w:rPr>
              <w:t xml:space="preserve">ea </w:t>
            </w:r>
            <w:r w:rsidRPr="009A7D0B">
              <w:rPr>
                <w:rFonts w:ascii="Book Antiqua" w:hAnsi="Book Antiqua" w:cs="Times New Roman"/>
                <w:lang w:eastAsia="zh-CN"/>
              </w:rPr>
              <w:t>i</w:t>
            </w:r>
            <w:r w:rsidRPr="009A7D0B">
              <w:rPr>
                <w:rFonts w:ascii="Book Antiqua" w:hAnsi="Book Antiqua" w:cs="Times New Roman"/>
              </w:rPr>
              <w:t>ntake</w:t>
            </w:r>
          </w:p>
        </w:tc>
        <w:tc>
          <w:tcPr>
            <w:tcW w:w="2615" w:type="pct"/>
          </w:tcPr>
          <w:p w14:paraId="424CE65E" w14:textId="77777777" w:rsidR="004C0213" w:rsidRPr="009A7D0B" w:rsidRDefault="004C0213" w:rsidP="004C0213">
            <w:pPr>
              <w:spacing w:line="360" w:lineRule="auto"/>
              <w:jc w:val="both"/>
              <w:rPr>
                <w:rFonts w:ascii="Book Antiqua" w:hAnsi="Book Antiqua"/>
              </w:rPr>
            </w:pPr>
          </w:p>
        </w:tc>
      </w:tr>
      <w:tr w:rsidR="004C0213" w:rsidRPr="009A7D0B" w14:paraId="5E11F10B" w14:textId="77777777" w:rsidTr="00DA17A7">
        <w:trPr>
          <w:trHeight w:val="294"/>
        </w:trPr>
        <w:tc>
          <w:tcPr>
            <w:tcW w:w="2385" w:type="pct"/>
          </w:tcPr>
          <w:p w14:paraId="620E7FCC"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61498F79"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65</w:t>
            </w:r>
            <w:r w:rsidRPr="009A7D0B">
              <w:rPr>
                <w:rFonts w:ascii="Book Antiqua" w:hAnsi="Book Antiqua" w:cs="Times New Roman"/>
                <w:lang w:eastAsia="zh-CN"/>
              </w:rPr>
              <w:t xml:space="preserve"> </w:t>
            </w:r>
            <w:r w:rsidRPr="009A7D0B">
              <w:rPr>
                <w:rFonts w:ascii="Book Antiqua" w:hAnsi="Book Antiqua" w:cs="Times New Roman"/>
              </w:rPr>
              <w:t>(91.55)</w:t>
            </w:r>
          </w:p>
        </w:tc>
      </w:tr>
      <w:tr w:rsidR="004140F0" w:rsidRPr="009A7D0B" w14:paraId="742BABBD" w14:textId="77777777" w:rsidTr="00DA17A7">
        <w:trPr>
          <w:trHeight w:val="201"/>
        </w:trPr>
        <w:tc>
          <w:tcPr>
            <w:tcW w:w="2385" w:type="pct"/>
          </w:tcPr>
          <w:p w14:paraId="715915E6"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01AA0FC5" w14:textId="77777777" w:rsidR="004140F0" w:rsidRPr="009A7D0B" w:rsidRDefault="004140F0" w:rsidP="004C0213">
            <w:pPr>
              <w:spacing w:line="360" w:lineRule="auto"/>
              <w:jc w:val="both"/>
              <w:rPr>
                <w:rFonts w:ascii="Book Antiqua" w:hAnsi="Book Antiqua" w:cs="Times New Roman"/>
                <w:lang w:eastAsia="zh-CN"/>
              </w:rPr>
            </w:pPr>
            <w:r w:rsidRPr="009A7D0B">
              <w:rPr>
                <w:rFonts w:ascii="Book Antiqua" w:hAnsi="Book Antiqua" w:cs="Times New Roman"/>
              </w:rPr>
              <w:t>06</w:t>
            </w:r>
            <w:r w:rsidR="004C0213" w:rsidRPr="009A7D0B">
              <w:rPr>
                <w:rFonts w:ascii="Book Antiqua" w:hAnsi="Book Antiqua" w:cs="Times New Roman"/>
                <w:lang w:eastAsia="zh-CN"/>
              </w:rPr>
              <w:t xml:space="preserve"> </w:t>
            </w:r>
            <w:r w:rsidRPr="009A7D0B">
              <w:rPr>
                <w:rFonts w:ascii="Book Antiqua" w:hAnsi="Book Antiqua" w:cs="Times New Roman"/>
              </w:rPr>
              <w:t>(8.45)</w:t>
            </w:r>
          </w:p>
        </w:tc>
      </w:tr>
      <w:tr w:rsidR="004C0213" w:rsidRPr="009A7D0B" w14:paraId="7F0A9B16" w14:textId="77777777" w:rsidTr="00DA17A7">
        <w:trPr>
          <w:trHeight w:val="201"/>
        </w:trPr>
        <w:tc>
          <w:tcPr>
            <w:tcW w:w="2385" w:type="pct"/>
          </w:tcPr>
          <w:p w14:paraId="4A687430"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 xml:space="preserve">Red </w:t>
            </w:r>
            <w:r w:rsidRPr="009A7D0B">
              <w:rPr>
                <w:rFonts w:ascii="Book Antiqua" w:hAnsi="Book Antiqua" w:cs="Times New Roman"/>
                <w:lang w:eastAsia="zh-CN"/>
              </w:rPr>
              <w:t>m</w:t>
            </w:r>
            <w:r w:rsidRPr="009A7D0B">
              <w:rPr>
                <w:rFonts w:ascii="Book Antiqua" w:hAnsi="Book Antiqua" w:cs="Times New Roman"/>
              </w:rPr>
              <w:t xml:space="preserve">eat </w:t>
            </w:r>
            <w:r w:rsidRPr="009A7D0B">
              <w:rPr>
                <w:rFonts w:ascii="Book Antiqua" w:hAnsi="Book Antiqua" w:cs="Times New Roman"/>
                <w:lang w:eastAsia="zh-CN"/>
              </w:rPr>
              <w:t>c</w:t>
            </w:r>
            <w:r w:rsidRPr="009A7D0B">
              <w:rPr>
                <w:rFonts w:ascii="Book Antiqua" w:hAnsi="Book Antiqua" w:cs="Times New Roman"/>
              </w:rPr>
              <w:t>onsumption</w:t>
            </w:r>
          </w:p>
        </w:tc>
        <w:tc>
          <w:tcPr>
            <w:tcW w:w="2615" w:type="pct"/>
          </w:tcPr>
          <w:p w14:paraId="243E247D" w14:textId="77777777" w:rsidR="004C0213" w:rsidRPr="009A7D0B" w:rsidRDefault="004C0213" w:rsidP="004C0213">
            <w:pPr>
              <w:spacing w:line="360" w:lineRule="auto"/>
              <w:jc w:val="both"/>
              <w:rPr>
                <w:rFonts w:ascii="Book Antiqua" w:hAnsi="Book Antiqua"/>
              </w:rPr>
            </w:pPr>
          </w:p>
        </w:tc>
      </w:tr>
      <w:tr w:rsidR="004C0213" w:rsidRPr="009A7D0B" w14:paraId="36083366" w14:textId="77777777" w:rsidTr="00DA17A7">
        <w:trPr>
          <w:trHeight w:val="201"/>
        </w:trPr>
        <w:tc>
          <w:tcPr>
            <w:tcW w:w="2385" w:type="pct"/>
          </w:tcPr>
          <w:p w14:paraId="54EC865D"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lastRenderedPageBreak/>
              <w:t>Yes</w:t>
            </w:r>
          </w:p>
        </w:tc>
        <w:tc>
          <w:tcPr>
            <w:tcW w:w="2615" w:type="pct"/>
          </w:tcPr>
          <w:p w14:paraId="10EB82DE"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59</w:t>
            </w:r>
            <w:r w:rsidRPr="009A7D0B">
              <w:rPr>
                <w:rFonts w:ascii="Book Antiqua" w:hAnsi="Book Antiqua" w:cs="Times New Roman"/>
                <w:lang w:eastAsia="zh-CN"/>
              </w:rPr>
              <w:t xml:space="preserve"> </w:t>
            </w:r>
            <w:r w:rsidRPr="009A7D0B">
              <w:rPr>
                <w:rFonts w:ascii="Book Antiqua" w:hAnsi="Book Antiqua" w:cs="Times New Roman"/>
              </w:rPr>
              <w:t>(83.10)</w:t>
            </w:r>
          </w:p>
        </w:tc>
      </w:tr>
      <w:tr w:rsidR="004140F0" w:rsidRPr="009A7D0B" w14:paraId="53F089D2" w14:textId="77777777" w:rsidTr="00DA17A7">
        <w:trPr>
          <w:trHeight w:val="238"/>
        </w:trPr>
        <w:tc>
          <w:tcPr>
            <w:tcW w:w="2385" w:type="pct"/>
          </w:tcPr>
          <w:p w14:paraId="73A8A518"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27D29024" w14:textId="77777777" w:rsidR="004140F0" w:rsidRPr="009A7D0B" w:rsidRDefault="004140F0" w:rsidP="004C0213">
            <w:pPr>
              <w:spacing w:line="360" w:lineRule="auto"/>
              <w:jc w:val="both"/>
              <w:rPr>
                <w:rFonts w:ascii="Book Antiqua" w:hAnsi="Book Antiqua" w:cs="Times New Roman"/>
              </w:rPr>
            </w:pPr>
            <w:r w:rsidRPr="009A7D0B">
              <w:rPr>
                <w:rFonts w:ascii="Book Antiqua" w:hAnsi="Book Antiqua" w:cs="Times New Roman"/>
              </w:rPr>
              <w:t>12</w:t>
            </w:r>
            <w:r w:rsidR="004C0213" w:rsidRPr="009A7D0B">
              <w:rPr>
                <w:rFonts w:ascii="Book Antiqua" w:hAnsi="Book Antiqua" w:cs="Times New Roman"/>
                <w:lang w:eastAsia="zh-CN"/>
              </w:rPr>
              <w:t xml:space="preserve"> </w:t>
            </w:r>
            <w:r w:rsidRPr="009A7D0B">
              <w:rPr>
                <w:rFonts w:ascii="Book Antiqua" w:hAnsi="Book Antiqua" w:cs="Times New Roman"/>
              </w:rPr>
              <w:t>(16.90)</w:t>
            </w:r>
          </w:p>
        </w:tc>
      </w:tr>
      <w:tr w:rsidR="004C0213" w:rsidRPr="009A7D0B" w14:paraId="58F35067" w14:textId="77777777" w:rsidTr="00DA17A7">
        <w:trPr>
          <w:trHeight w:val="238"/>
        </w:trPr>
        <w:tc>
          <w:tcPr>
            <w:tcW w:w="2385" w:type="pct"/>
          </w:tcPr>
          <w:p w14:paraId="4DE427D6"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 xml:space="preserve">Sundried </w:t>
            </w:r>
            <w:r w:rsidRPr="009A7D0B">
              <w:rPr>
                <w:rFonts w:ascii="Book Antiqua" w:hAnsi="Book Antiqua" w:cs="Times New Roman"/>
                <w:lang w:eastAsia="zh-CN"/>
              </w:rPr>
              <w:t>v</w:t>
            </w:r>
            <w:r w:rsidRPr="009A7D0B">
              <w:rPr>
                <w:rFonts w:ascii="Book Antiqua" w:hAnsi="Book Antiqua" w:cs="Times New Roman"/>
              </w:rPr>
              <w:t>egetables</w:t>
            </w:r>
          </w:p>
        </w:tc>
        <w:tc>
          <w:tcPr>
            <w:tcW w:w="2615" w:type="pct"/>
          </w:tcPr>
          <w:p w14:paraId="44D921D2" w14:textId="77777777" w:rsidR="004C0213" w:rsidRPr="009A7D0B" w:rsidRDefault="004C0213" w:rsidP="004C0213">
            <w:pPr>
              <w:spacing w:line="360" w:lineRule="auto"/>
              <w:jc w:val="both"/>
              <w:rPr>
                <w:rFonts w:ascii="Book Antiqua" w:hAnsi="Book Antiqua"/>
              </w:rPr>
            </w:pPr>
          </w:p>
        </w:tc>
      </w:tr>
      <w:tr w:rsidR="004C0213" w:rsidRPr="009A7D0B" w14:paraId="2503E2B2" w14:textId="77777777" w:rsidTr="00DA17A7">
        <w:trPr>
          <w:trHeight w:val="238"/>
        </w:trPr>
        <w:tc>
          <w:tcPr>
            <w:tcW w:w="2385" w:type="pct"/>
          </w:tcPr>
          <w:p w14:paraId="09605477"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4F9512ED"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48</w:t>
            </w:r>
            <w:r w:rsidRPr="009A7D0B">
              <w:rPr>
                <w:rFonts w:ascii="Book Antiqua" w:hAnsi="Book Antiqua" w:cs="Times New Roman"/>
                <w:lang w:eastAsia="zh-CN"/>
              </w:rPr>
              <w:t xml:space="preserve"> </w:t>
            </w:r>
            <w:r w:rsidRPr="009A7D0B">
              <w:rPr>
                <w:rFonts w:ascii="Book Antiqua" w:hAnsi="Book Antiqua" w:cs="Times New Roman"/>
              </w:rPr>
              <w:t>(67.61)</w:t>
            </w:r>
          </w:p>
        </w:tc>
      </w:tr>
      <w:tr w:rsidR="004140F0" w:rsidRPr="009A7D0B" w14:paraId="20665519" w14:textId="77777777" w:rsidTr="00DA17A7">
        <w:trPr>
          <w:trHeight w:val="427"/>
        </w:trPr>
        <w:tc>
          <w:tcPr>
            <w:tcW w:w="2385" w:type="pct"/>
          </w:tcPr>
          <w:p w14:paraId="211C7CEA"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5CF0E3F7" w14:textId="77777777" w:rsidR="004140F0" w:rsidRPr="009A7D0B" w:rsidRDefault="004140F0" w:rsidP="004C0213">
            <w:pPr>
              <w:spacing w:line="360" w:lineRule="auto"/>
              <w:jc w:val="both"/>
              <w:rPr>
                <w:rFonts w:ascii="Book Antiqua" w:hAnsi="Book Antiqua" w:cs="Times New Roman"/>
              </w:rPr>
            </w:pPr>
            <w:r w:rsidRPr="009A7D0B">
              <w:rPr>
                <w:rFonts w:ascii="Book Antiqua" w:hAnsi="Book Antiqua" w:cs="Times New Roman"/>
              </w:rPr>
              <w:t>23</w:t>
            </w:r>
            <w:r w:rsidR="004C0213" w:rsidRPr="009A7D0B">
              <w:rPr>
                <w:rFonts w:ascii="Book Antiqua" w:hAnsi="Book Antiqua" w:cs="Times New Roman"/>
                <w:lang w:eastAsia="zh-CN"/>
              </w:rPr>
              <w:t xml:space="preserve"> </w:t>
            </w:r>
            <w:r w:rsidRPr="009A7D0B">
              <w:rPr>
                <w:rFonts w:ascii="Book Antiqua" w:hAnsi="Book Antiqua" w:cs="Times New Roman"/>
              </w:rPr>
              <w:t>(32.39)</w:t>
            </w:r>
          </w:p>
        </w:tc>
      </w:tr>
      <w:tr w:rsidR="004A3C68" w:rsidRPr="009A7D0B" w14:paraId="0DAB23E0" w14:textId="77777777" w:rsidTr="00DA17A7">
        <w:trPr>
          <w:trHeight w:val="427"/>
        </w:trPr>
        <w:tc>
          <w:tcPr>
            <w:tcW w:w="2385" w:type="pct"/>
          </w:tcPr>
          <w:p w14:paraId="10DB55CF"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Source of </w:t>
            </w:r>
            <w:r w:rsidRPr="009A7D0B">
              <w:rPr>
                <w:rFonts w:ascii="Book Antiqua" w:hAnsi="Book Antiqua" w:cs="Times New Roman"/>
                <w:lang w:eastAsia="zh-CN"/>
              </w:rPr>
              <w:t>d</w:t>
            </w:r>
            <w:r w:rsidRPr="009A7D0B">
              <w:rPr>
                <w:rFonts w:ascii="Book Antiqua" w:hAnsi="Book Antiqua" w:cs="Times New Roman"/>
              </w:rPr>
              <w:t xml:space="preserve">rinking </w:t>
            </w:r>
            <w:r w:rsidRPr="009A7D0B">
              <w:rPr>
                <w:rFonts w:ascii="Book Antiqua" w:hAnsi="Book Antiqua" w:cs="Times New Roman"/>
                <w:lang w:eastAsia="zh-CN"/>
              </w:rPr>
              <w:t>w</w:t>
            </w:r>
            <w:r w:rsidRPr="009A7D0B">
              <w:rPr>
                <w:rFonts w:ascii="Book Antiqua" w:hAnsi="Book Antiqua" w:cs="Times New Roman"/>
              </w:rPr>
              <w:t>ater</w:t>
            </w:r>
          </w:p>
        </w:tc>
        <w:tc>
          <w:tcPr>
            <w:tcW w:w="2615" w:type="pct"/>
          </w:tcPr>
          <w:p w14:paraId="4977A2BE" w14:textId="77777777" w:rsidR="004A3C68" w:rsidRPr="009A7D0B" w:rsidRDefault="004A3C68" w:rsidP="004C0213">
            <w:pPr>
              <w:spacing w:line="360" w:lineRule="auto"/>
              <w:jc w:val="both"/>
              <w:rPr>
                <w:rFonts w:ascii="Book Antiqua" w:hAnsi="Book Antiqua"/>
              </w:rPr>
            </w:pPr>
          </w:p>
        </w:tc>
      </w:tr>
      <w:tr w:rsidR="004A3C68" w:rsidRPr="009A7D0B" w14:paraId="1FF32BA9" w14:textId="77777777" w:rsidTr="00DA17A7">
        <w:trPr>
          <w:trHeight w:val="427"/>
        </w:trPr>
        <w:tc>
          <w:tcPr>
            <w:tcW w:w="2385" w:type="pct"/>
          </w:tcPr>
          <w:p w14:paraId="798BFB79"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(R)</w:t>
            </w:r>
          </w:p>
        </w:tc>
        <w:tc>
          <w:tcPr>
            <w:tcW w:w="2615" w:type="pct"/>
          </w:tcPr>
          <w:p w14:paraId="0A3B4C84" w14:textId="77777777" w:rsidR="004A3C68" w:rsidRPr="009A7D0B" w:rsidRDefault="004A3C68" w:rsidP="004C0213">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(64.79)</w:t>
            </w:r>
          </w:p>
        </w:tc>
      </w:tr>
      <w:tr w:rsidR="004A3C68" w:rsidRPr="009A7D0B" w14:paraId="5261377F" w14:textId="77777777" w:rsidTr="00DA17A7">
        <w:trPr>
          <w:trHeight w:val="427"/>
        </w:trPr>
        <w:tc>
          <w:tcPr>
            <w:tcW w:w="2385" w:type="pct"/>
          </w:tcPr>
          <w:p w14:paraId="4EDEC5B7"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(L)</w:t>
            </w:r>
          </w:p>
        </w:tc>
        <w:tc>
          <w:tcPr>
            <w:tcW w:w="2615" w:type="pct"/>
          </w:tcPr>
          <w:p w14:paraId="5353D6B8" w14:textId="77777777" w:rsidR="004A3C68" w:rsidRPr="009A7D0B" w:rsidRDefault="004A3C68" w:rsidP="004C0213">
            <w:pPr>
              <w:spacing w:line="360" w:lineRule="auto"/>
              <w:jc w:val="both"/>
              <w:rPr>
                <w:rFonts w:ascii="Book Antiqua" w:hAnsi="Book Antiqua"/>
              </w:rPr>
            </w:pPr>
            <w:r w:rsidRPr="009A7D0B">
              <w:rPr>
                <w:rFonts w:ascii="Book Antiqua" w:hAnsi="Book Antiqua" w:cs="Times New Roman"/>
              </w:rPr>
              <w:t>07</w:t>
            </w:r>
            <w:r w:rsidRPr="009A7D0B">
              <w:rPr>
                <w:rFonts w:ascii="Book Antiqua" w:hAnsi="Book Antiqua" w:cs="Times New Roman"/>
                <w:lang w:eastAsia="zh-CN"/>
              </w:rPr>
              <w:t xml:space="preserve"> </w:t>
            </w:r>
            <w:r w:rsidRPr="009A7D0B">
              <w:rPr>
                <w:rFonts w:ascii="Book Antiqua" w:hAnsi="Book Antiqua" w:cs="Times New Roman"/>
              </w:rPr>
              <w:t>(9.86)</w:t>
            </w:r>
          </w:p>
        </w:tc>
      </w:tr>
      <w:tr w:rsidR="004140F0" w:rsidRPr="009A7D0B" w14:paraId="71A25BB0" w14:textId="77777777" w:rsidTr="00DA17A7">
        <w:trPr>
          <w:trHeight w:val="297"/>
        </w:trPr>
        <w:tc>
          <w:tcPr>
            <w:tcW w:w="2385" w:type="pct"/>
          </w:tcPr>
          <w:p w14:paraId="769AD721" w14:textId="77777777" w:rsidR="004140F0" w:rsidRPr="009A7D0B" w:rsidRDefault="004140F0" w:rsidP="004A3C68">
            <w:pPr>
              <w:spacing w:line="360" w:lineRule="auto"/>
              <w:jc w:val="both"/>
              <w:rPr>
                <w:rFonts w:ascii="Book Antiqua" w:hAnsi="Book Antiqua" w:cs="Times New Roman"/>
                <w:lang w:eastAsia="zh-CN"/>
              </w:rPr>
            </w:pPr>
            <w:r w:rsidRPr="009A7D0B">
              <w:rPr>
                <w:rFonts w:ascii="Book Antiqua" w:hAnsi="Book Antiqua" w:cs="Times New Roman"/>
              </w:rPr>
              <w:t>Others</w:t>
            </w:r>
            <w:r w:rsidR="004A3C68" w:rsidRPr="009A7D0B">
              <w:rPr>
                <w:rFonts w:ascii="Book Antiqua" w:hAnsi="Book Antiqua" w:cs="Times New Roman"/>
                <w:vertAlign w:val="superscript"/>
                <w:lang w:eastAsia="zh-CN"/>
              </w:rPr>
              <w:t>1</w:t>
            </w:r>
          </w:p>
        </w:tc>
        <w:tc>
          <w:tcPr>
            <w:tcW w:w="2615" w:type="pct"/>
          </w:tcPr>
          <w:p w14:paraId="2D3BFE95"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18</w:t>
            </w:r>
            <w:r w:rsidR="004A3C68" w:rsidRPr="009A7D0B">
              <w:rPr>
                <w:rFonts w:ascii="Book Antiqua" w:hAnsi="Book Antiqua" w:cs="Times New Roman"/>
                <w:lang w:eastAsia="zh-CN"/>
              </w:rPr>
              <w:t xml:space="preserve"> </w:t>
            </w:r>
            <w:r w:rsidRPr="009A7D0B">
              <w:rPr>
                <w:rFonts w:ascii="Book Antiqua" w:hAnsi="Book Antiqua" w:cs="Times New Roman"/>
              </w:rPr>
              <w:t>(25.35)</w:t>
            </w:r>
          </w:p>
        </w:tc>
      </w:tr>
      <w:tr w:rsidR="004A3C68" w:rsidRPr="009A7D0B" w14:paraId="01CB7D91" w14:textId="77777777" w:rsidTr="00DA17A7">
        <w:trPr>
          <w:trHeight w:val="297"/>
        </w:trPr>
        <w:tc>
          <w:tcPr>
            <w:tcW w:w="2385" w:type="pct"/>
          </w:tcPr>
          <w:p w14:paraId="7CA46CAA"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Pickles</w:t>
            </w:r>
          </w:p>
        </w:tc>
        <w:tc>
          <w:tcPr>
            <w:tcW w:w="2615" w:type="pct"/>
          </w:tcPr>
          <w:p w14:paraId="4AE9AE2B" w14:textId="77777777" w:rsidR="004A3C68" w:rsidRPr="009A7D0B" w:rsidRDefault="004A3C68" w:rsidP="004A3C68">
            <w:pPr>
              <w:spacing w:line="360" w:lineRule="auto"/>
              <w:jc w:val="both"/>
              <w:rPr>
                <w:rFonts w:ascii="Book Antiqua" w:hAnsi="Book Antiqua"/>
              </w:rPr>
            </w:pPr>
          </w:p>
        </w:tc>
      </w:tr>
      <w:tr w:rsidR="004A3C68" w:rsidRPr="009A7D0B" w14:paraId="6D0CBF5D" w14:textId="77777777" w:rsidTr="00DA17A7">
        <w:trPr>
          <w:trHeight w:val="297"/>
        </w:trPr>
        <w:tc>
          <w:tcPr>
            <w:tcW w:w="2385" w:type="pct"/>
          </w:tcPr>
          <w:p w14:paraId="769CE443"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Yes</w:t>
            </w:r>
          </w:p>
        </w:tc>
        <w:tc>
          <w:tcPr>
            <w:tcW w:w="2615" w:type="pct"/>
          </w:tcPr>
          <w:p w14:paraId="7BEDCE35"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41</w:t>
            </w:r>
            <w:r w:rsidRPr="009A7D0B">
              <w:rPr>
                <w:rFonts w:ascii="Book Antiqua" w:hAnsi="Book Antiqua" w:cs="Times New Roman"/>
                <w:lang w:eastAsia="zh-CN"/>
              </w:rPr>
              <w:t xml:space="preserve"> </w:t>
            </w:r>
            <w:r w:rsidRPr="009A7D0B">
              <w:rPr>
                <w:rFonts w:ascii="Book Antiqua" w:hAnsi="Book Antiqua" w:cs="Times New Roman"/>
              </w:rPr>
              <w:t>(57.75)</w:t>
            </w:r>
          </w:p>
        </w:tc>
      </w:tr>
      <w:tr w:rsidR="004140F0" w:rsidRPr="009A7D0B" w14:paraId="5EC6FCBF" w14:textId="77777777" w:rsidTr="00DA17A7">
        <w:trPr>
          <w:trHeight w:val="203"/>
        </w:trPr>
        <w:tc>
          <w:tcPr>
            <w:tcW w:w="2385" w:type="pct"/>
          </w:tcPr>
          <w:p w14:paraId="1D163338"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77B7BC7D"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30</w:t>
            </w:r>
            <w:r w:rsidR="004A3C68" w:rsidRPr="009A7D0B">
              <w:rPr>
                <w:rFonts w:ascii="Book Antiqua" w:hAnsi="Book Antiqua" w:cs="Times New Roman"/>
                <w:lang w:eastAsia="zh-CN"/>
              </w:rPr>
              <w:t xml:space="preserve"> </w:t>
            </w:r>
            <w:r w:rsidRPr="009A7D0B">
              <w:rPr>
                <w:rFonts w:ascii="Book Antiqua" w:hAnsi="Book Antiqua" w:cs="Times New Roman"/>
              </w:rPr>
              <w:t>(42.25)</w:t>
            </w:r>
          </w:p>
        </w:tc>
      </w:tr>
      <w:tr w:rsidR="004A3C68" w:rsidRPr="009A7D0B" w14:paraId="4EBD700C" w14:textId="77777777" w:rsidTr="00DA17A7">
        <w:trPr>
          <w:trHeight w:val="203"/>
        </w:trPr>
        <w:tc>
          <w:tcPr>
            <w:tcW w:w="2385" w:type="pct"/>
          </w:tcPr>
          <w:p w14:paraId="12DB169D"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 xml:space="preserve">Pesticide </w:t>
            </w:r>
            <w:r w:rsidRPr="009A7D0B">
              <w:rPr>
                <w:rFonts w:ascii="Book Antiqua" w:hAnsi="Book Antiqua" w:cs="Times New Roman"/>
                <w:lang w:eastAsia="zh-CN"/>
              </w:rPr>
              <w:t>e</w:t>
            </w:r>
            <w:r w:rsidRPr="009A7D0B">
              <w:rPr>
                <w:rFonts w:ascii="Book Antiqua" w:hAnsi="Book Antiqua" w:cs="Times New Roman"/>
              </w:rPr>
              <w:t>xposure</w:t>
            </w:r>
          </w:p>
        </w:tc>
        <w:tc>
          <w:tcPr>
            <w:tcW w:w="2615" w:type="pct"/>
          </w:tcPr>
          <w:p w14:paraId="79FF35BC" w14:textId="77777777" w:rsidR="004A3C68" w:rsidRPr="009A7D0B" w:rsidRDefault="004A3C68" w:rsidP="004A3C68">
            <w:pPr>
              <w:spacing w:line="360" w:lineRule="auto"/>
              <w:jc w:val="both"/>
              <w:rPr>
                <w:rFonts w:ascii="Book Antiqua" w:hAnsi="Book Antiqua"/>
              </w:rPr>
            </w:pPr>
          </w:p>
        </w:tc>
      </w:tr>
      <w:tr w:rsidR="004A3C68" w:rsidRPr="009A7D0B" w14:paraId="7C556FE2" w14:textId="77777777" w:rsidTr="00DA17A7">
        <w:trPr>
          <w:trHeight w:val="203"/>
        </w:trPr>
        <w:tc>
          <w:tcPr>
            <w:tcW w:w="2385" w:type="pct"/>
          </w:tcPr>
          <w:p w14:paraId="548054D9"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5A43F687"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(46.48)</w:t>
            </w:r>
          </w:p>
        </w:tc>
      </w:tr>
      <w:tr w:rsidR="004140F0" w:rsidRPr="009A7D0B" w14:paraId="49F841B8" w14:textId="77777777" w:rsidTr="00DA17A7">
        <w:trPr>
          <w:trHeight w:val="251"/>
        </w:trPr>
        <w:tc>
          <w:tcPr>
            <w:tcW w:w="2385" w:type="pct"/>
          </w:tcPr>
          <w:p w14:paraId="74B21EF2"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705A0ED7"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38</w:t>
            </w:r>
            <w:r w:rsidR="004A3C68" w:rsidRPr="009A7D0B">
              <w:rPr>
                <w:rFonts w:ascii="Book Antiqua" w:hAnsi="Book Antiqua" w:cs="Times New Roman"/>
                <w:lang w:eastAsia="zh-CN"/>
              </w:rPr>
              <w:t xml:space="preserve"> </w:t>
            </w:r>
            <w:r w:rsidRPr="009A7D0B">
              <w:rPr>
                <w:rFonts w:ascii="Book Antiqua" w:hAnsi="Book Antiqua" w:cs="Times New Roman"/>
              </w:rPr>
              <w:t>(53.52)</w:t>
            </w:r>
          </w:p>
        </w:tc>
      </w:tr>
      <w:tr w:rsidR="004A3C68" w:rsidRPr="009A7D0B" w14:paraId="488342F8" w14:textId="77777777" w:rsidTr="00DA17A7">
        <w:trPr>
          <w:trHeight w:val="251"/>
        </w:trPr>
        <w:tc>
          <w:tcPr>
            <w:tcW w:w="2385" w:type="pct"/>
          </w:tcPr>
          <w:p w14:paraId="53FE142C"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Junk </w:t>
            </w:r>
            <w:r w:rsidRPr="009A7D0B">
              <w:rPr>
                <w:rFonts w:ascii="Book Antiqua" w:hAnsi="Book Antiqua" w:cs="Times New Roman"/>
                <w:lang w:eastAsia="zh-CN"/>
              </w:rPr>
              <w:t>f</w:t>
            </w:r>
            <w:r w:rsidRPr="009A7D0B">
              <w:rPr>
                <w:rFonts w:ascii="Book Antiqua" w:hAnsi="Book Antiqua" w:cs="Times New Roman"/>
              </w:rPr>
              <w:t xml:space="preserve">ood </w:t>
            </w:r>
            <w:r w:rsidRPr="009A7D0B">
              <w:rPr>
                <w:rFonts w:ascii="Book Antiqua" w:hAnsi="Book Antiqua" w:cs="Times New Roman"/>
                <w:lang w:eastAsia="zh-CN"/>
              </w:rPr>
              <w:t>c</w:t>
            </w:r>
            <w:r w:rsidRPr="009A7D0B">
              <w:rPr>
                <w:rFonts w:ascii="Book Antiqua" w:hAnsi="Book Antiqua" w:cs="Times New Roman"/>
              </w:rPr>
              <w:t>onsumption</w:t>
            </w:r>
          </w:p>
        </w:tc>
        <w:tc>
          <w:tcPr>
            <w:tcW w:w="2615" w:type="pct"/>
          </w:tcPr>
          <w:p w14:paraId="5558BE24" w14:textId="77777777" w:rsidR="004A3C68" w:rsidRPr="009A7D0B" w:rsidRDefault="004A3C68" w:rsidP="004A3C68">
            <w:pPr>
              <w:spacing w:line="360" w:lineRule="auto"/>
              <w:jc w:val="both"/>
              <w:rPr>
                <w:rFonts w:ascii="Book Antiqua" w:hAnsi="Book Antiqua"/>
              </w:rPr>
            </w:pPr>
          </w:p>
        </w:tc>
      </w:tr>
      <w:tr w:rsidR="004A3C68" w:rsidRPr="009A7D0B" w14:paraId="4A8606FE" w14:textId="77777777" w:rsidTr="00DA17A7">
        <w:trPr>
          <w:trHeight w:val="251"/>
        </w:trPr>
        <w:tc>
          <w:tcPr>
            <w:tcW w:w="2385" w:type="pct"/>
          </w:tcPr>
          <w:p w14:paraId="6EAD0067"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7DF5673A"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05</w:t>
            </w:r>
            <w:r w:rsidRPr="009A7D0B">
              <w:rPr>
                <w:rFonts w:ascii="Book Antiqua" w:hAnsi="Book Antiqua" w:cs="Times New Roman"/>
                <w:lang w:eastAsia="zh-CN"/>
              </w:rPr>
              <w:t xml:space="preserve"> </w:t>
            </w:r>
            <w:r w:rsidRPr="009A7D0B">
              <w:rPr>
                <w:rFonts w:ascii="Book Antiqua" w:hAnsi="Book Antiqua" w:cs="Times New Roman"/>
              </w:rPr>
              <w:t>(7.04)</w:t>
            </w:r>
          </w:p>
        </w:tc>
      </w:tr>
      <w:tr w:rsidR="004140F0" w:rsidRPr="009A7D0B" w14:paraId="6C31E945" w14:textId="77777777" w:rsidTr="00DA17A7">
        <w:trPr>
          <w:trHeight w:val="299"/>
        </w:trPr>
        <w:tc>
          <w:tcPr>
            <w:tcW w:w="2385" w:type="pct"/>
          </w:tcPr>
          <w:p w14:paraId="12C71FE8"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7C1FD4C1"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66</w:t>
            </w:r>
            <w:r w:rsidR="004A3C68" w:rsidRPr="009A7D0B">
              <w:rPr>
                <w:rFonts w:ascii="Book Antiqua" w:hAnsi="Book Antiqua" w:cs="Times New Roman"/>
                <w:lang w:eastAsia="zh-CN"/>
              </w:rPr>
              <w:t xml:space="preserve"> </w:t>
            </w:r>
            <w:r w:rsidRPr="009A7D0B">
              <w:rPr>
                <w:rFonts w:ascii="Book Antiqua" w:hAnsi="Book Antiqua" w:cs="Times New Roman"/>
              </w:rPr>
              <w:t>(92.96)</w:t>
            </w:r>
          </w:p>
        </w:tc>
      </w:tr>
      <w:tr w:rsidR="004A3C68" w:rsidRPr="009A7D0B" w14:paraId="0DED0BE3" w14:textId="77777777" w:rsidTr="00DA17A7">
        <w:trPr>
          <w:trHeight w:val="299"/>
        </w:trPr>
        <w:tc>
          <w:tcPr>
            <w:tcW w:w="2385" w:type="pct"/>
          </w:tcPr>
          <w:p w14:paraId="51CEF154"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Site </w:t>
            </w:r>
            <w:r w:rsidRPr="009A7D0B">
              <w:rPr>
                <w:rFonts w:ascii="Book Antiqua" w:hAnsi="Book Antiqua" w:cs="Times New Roman"/>
                <w:lang w:eastAsia="zh-CN"/>
              </w:rPr>
              <w:t>o</w:t>
            </w:r>
            <w:r w:rsidRPr="009A7D0B">
              <w:rPr>
                <w:rFonts w:ascii="Book Antiqua" w:hAnsi="Book Antiqua" w:cs="Times New Roman"/>
              </w:rPr>
              <w:t xml:space="preserve">f </w:t>
            </w:r>
            <w:proofErr w:type="spellStart"/>
            <w:r w:rsidR="00D253D8">
              <w:rPr>
                <w:rFonts w:ascii="Book Antiqua" w:hAnsi="Book Antiqua" w:cs="Times New Roman"/>
                <w:lang w:eastAsia="zh-CN"/>
              </w:rPr>
              <w:t>tumor</w:t>
            </w:r>
            <w:proofErr w:type="spellEnd"/>
          </w:p>
        </w:tc>
        <w:tc>
          <w:tcPr>
            <w:tcW w:w="2615" w:type="pct"/>
          </w:tcPr>
          <w:p w14:paraId="0B0D07B3" w14:textId="77777777" w:rsidR="004A3C68" w:rsidRPr="009A7D0B" w:rsidRDefault="004A3C68" w:rsidP="004A3C68">
            <w:pPr>
              <w:spacing w:line="360" w:lineRule="auto"/>
              <w:jc w:val="both"/>
              <w:rPr>
                <w:rFonts w:ascii="Book Antiqua" w:hAnsi="Book Antiqua"/>
              </w:rPr>
            </w:pPr>
          </w:p>
        </w:tc>
      </w:tr>
      <w:tr w:rsidR="004A3C68" w:rsidRPr="009A7D0B" w14:paraId="5372DBE9" w14:textId="77777777" w:rsidTr="00DA17A7">
        <w:trPr>
          <w:trHeight w:val="299"/>
        </w:trPr>
        <w:tc>
          <w:tcPr>
            <w:tcW w:w="2385" w:type="pct"/>
          </w:tcPr>
          <w:p w14:paraId="59EDBD3C"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Colon</w:t>
            </w:r>
          </w:p>
        </w:tc>
        <w:tc>
          <w:tcPr>
            <w:tcW w:w="2615" w:type="pct"/>
          </w:tcPr>
          <w:p w14:paraId="1081825D"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(50.70)</w:t>
            </w:r>
          </w:p>
        </w:tc>
      </w:tr>
      <w:tr w:rsidR="004A3C68" w:rsidRPr="009A7D0B" w14:paraId="7B234255" w14:textId="77777777" w:rsidTr="00DA17A7">
        <w:trPr>
          <w:trHeight w:val="299"/>
        </w:trPr>
        <w:tc>
          <w:tcPr>
            <w:tcW w:w="2385" w:type="pct"/>
          </w:tcPr>
          <w:p w14:paraId="786B6756"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Rectum</w:t>
            </w:r>
          </w:p>
        </w:tc>
        <w:tc>
          <w:tcPr>
            <w:tcW w:w="2615" w:type="pct"/>
          </w:tcPr>
          <w:p w14:paraId="4B684B72"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(28.17)</w:t>
            </w:r>
          </w:p>
        </w:tc>
      </w:tr>
      <w:tr w:rsidR="004140F0" w:rsidRPr="009A7D0B" w14:paraId="597CA0F4" w14:textId="77777777" w:rsidTr="00DA17A7">
        <w:trPr>
          <w:trHeight w:val="311"/>
        </w:trPr>
        <w:tc>
          <w:tcPr>
            <w:tcW w:w="2385" w:type="pct"/>
          </w:tcPr>
          <w:p w14:paraId="12B4A2A1"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Rectosigmoid</w:t>
            </w:r>
          </w:p>
        </w:tc>
        <w:tc>
          <w:tcPr>
            <w:tcW w:w="2615" w:type="pct"/>
          </w:tcPr>
          <w:p w14:paraId="36CFB5C2"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15</w:t>
            </w:r>
            <w:r w:rsidR="004A3C68" w:rsidRPr="009A7D0B">
              <w:rPr>
                <w:rFonts w:ascii="Book Antiqua" w:hAnsi="Book Antiqua" w:cs="Times New Roman"/>
                <w:lang w:eastAsia="zh-CN"/>
              </w:rPr>
              <w:t xml:space="preserve"> </w:t>
            </w:r>
            <w:r w:rsidRPr="009A7D0B">
              <w:rPr>
                <w:rFonts w:ascii="Book Antiqua" w:hAnsi="Book Antiqua" w:cs="Times New Roman"/>
              </w:rPr>
              <w:t>(21.13)</w:t>
            </w:r>
          </w:p>
        </w:tc>
      </w:tr>
      <w:tr w:rsidR="004A3C68" w:rsidRPr="009A7D0B" w14:paraId="029734BB" w14:textId="77777777" w:rsidTr="00DA17A7">
        <w:trPr>
          <w:trHeight w:val="311"/>
        </w:trPr>
        <w:tc>
          <w:tcPr>
            <w:tcW w:w="2385" w:type="pct"/>
          </w:tcPr>
          <w:p w14:paraId="1D378370" w14:textId="77777777" w:rsidR="004A3C68" w:rsidRPr="009A7D0B" w:rsidRDefault="00D253D8" w:rsidP="004A3C68">
            <w:pPr>
              <w:spacing w:line="360" w:lineRule="auto"/>
              <w:jc w:val="both"/>
              <w:rPr>
                <w:rFonts w:ascii="Book Antiqua" w:hAnsi="Book Antiqua"/>
              </w:rPr>
            </w:pPr>
            <w:proofErr w:type="spellStart"/>
            <w:r>
              <w:rPr>
                <w:rFonts w:ascii="Book Antiqua" w:hAnsi="Book Antiqua" w:cs="Times New Roman"/>
              </w:rPr>
              <w:t>Tumor</w:t>
            </w:r>
            <w:proofErr w:type="spellEnd"/>
            <w:r w:rsidR="004A3C68" w:rsidRPr="009A7D0B">
              <w:rPr>
                <w:rFonts w:ascii="Book Antiqua" w:hAnsi="Book Antiqua" w:cs="Times New Roman"/>
              </w:rPr>
              <w:t xml:space="preserve"> </w:t>
            </w:r>
            <w:r w:rsidR="004A3C68" w:rsidRPr="009A7D0B">
              <w:rPr>
                <w:rFonts w:ascii="Book Antiqua" w:hAnsi="Book Antiqua" w:cs="Times New Roman"/>
                <w:lang w:eastAsia="zh-CN"/>
              </w:rPr>
              <w:t>d</w:t>
            </w:r>
            <w:r w:rsidR="004A3C68" w:rsidRPr="009A7D0B">
              <w:rPr>
                <w:rFonts w:ascii="Book Antiqua" w:hAnsi="Book Antiqua" w:cs="Times New Roman"/>
              </w:rPr>
              <w:t>ifferentiation</w:t>
            </w:r>
          </w:p>
        </w:tc>
        <w:tc>
          <w:tcPr>
            <w:tcW w:w="2615" w:type="pct"/>
          </w:tcPr>
          <w:p w14:paraId="75BA2E82" w14:textId="77777777" w:rsidR="004A3C68" w:rsidRPr="009A7D0B" w:rsidRDefault="004A3C68" w:rsidP="00DC7E29">
            <w:pPr>
              <w:spacing w:line="360" w:lineRule="auto"/>
              <w:jc w:val="both"/>
              <w:rPr>
                <w:rFonts w:ascii="Book Antiqua" w:hAnsi="Book Antiqua"/>
              </w:rPr>
            </w:pPr>
          </w:p>
        </w:tc>
      </w:tr>
      <w:tr w:rsidR="004A3C68" w:rsidRPr="009A7D0B" w14:paraId="66CD6CA3" w14:textId="77777777" w:rsidTr="00DA17A7">
        <w:trPr>
          <w:trHeight w:val="311"/>
        </w:trPr>
        <w:tc>
          <w:tcPr>
            <w:tcW w:w="2385" w:type="pct"/>
          </w:tcPr>
          <w:p w14:paraId="7DCE9504"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Well</w:t>
            </w:r>
          </w:p>
        </w:tc>
        <w:tc>
          <w:tcPr>
            <w:tcW w:w="2615" w:type="pct"/>
          </w:tcPr>
          <w:p w14:paraId="7937A54D"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(25.35)</w:t>
            </w:r>
          </w:p>
        </w:tc>
      </w:tr>
      <w:tr w:rsidR="004A3C68" w:rsidRPr="009A7D0B" w14:paraId="70F46E08" w14:textId="77777777" w:rsidTr="00DA17A7">
        <w:trPr>
          <w:trHeight w:val="311"/>
        </w:trPr>
        <w:tc>
          <w:tcPr>
            <w:tcW w:w="2385" w:type="pct"/>
          </w:tcPr>
          <w:p w14:paraId="71CD982E"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Moderate</w:t>
            </w:r>
          </w:p>
        </w:tc>
        <w:tc>
          <w:tcPr>
            <w:tcW w:w="2615" w:type="pct"/>
          </w:tcPr>
          <w:p w14:paraId="77541D49"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(64.79)</w:t>
            </w:r>
          </w:p>
        </w:tc>
      </w:tr>
      <w:tr w:rsidR="004140F0" w:rsidRPr="009A7D0B" w14:paraId="754F8E6A" w14:textId="77777777" w:rsidTr="00DA17A7">
        <w:trPr>
          <w:trHeight w:val="323"/>
        </w:trPr>
        <w:tc>
          <w:tcPr>
            <w:tcW w:w="2385" w:type="pct"/>
          </w:tcPr>
          <w:p w14:paraId="6C2E1420"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Poor</w:t>
            </w:r>
          </w:p>
        </w:tc>
        <w:tc>
          <w:tcPr>
            <w:tcW w:w="2615" w:type="pct"/>
          </w:tcPr>
          <w:p w14:paraId="3EC70D21"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07</w:t>
            </w:r>
            <w:r w:rsidR="004A3C68" w:rsidRPr="009A7D0B">
              <w:rPr>
                <w:rFonts w:ascii="Book Antiqua" w:hAnsi="Book Antiqua" w:cs="Times New Roman"/>
                <w:lang w:eastAsia="zh-CN"/>
              </w:rPr>
              <w:t xml:space="preserve"> </w:t>
            </w:r>
            <w:r w:rsidRPr="009A7D0B">
              <w:rPr>
                <w:rFonts w:ascii="Book Antiqua" w:hAnsi="Book Antiqua" w:cs="Times New Roman"/>
              </w:rPr>
              <w:t>(9.86)</w:t>
            </w:r>
          </w:p>
        </w:tc>
      </w:tr>
      <w:tr w:rsidR="004A3C68" w:rsidRPr="009A7D0B" w14:paraId="516A4D6F" w14:textId="77777777" w:rsidTr="00DA17A7">
        <w:trPr>
          <w:trHeight w:val="323"/>
        </w:trPr>
        <w:tc>
          <w:tcPr>
            <w:tcW w:w="2385" w:type="pct"/>
          </w:tcPr>
          <w:p w14:paraId="08177A23"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Invasion </w:t>
            </w:r>
            <w:r w:rsidRPr="009A7D0B">
              <w:rPr>
                <w:rFonts w:ascii="Book Antiqua" w:hAnsi="Book Antiqua" w:cs="Times New Roman"/>
                <w:lang w:eastAsia="zh-CN"/>
              </w:rPr>
              <w:t>d</w:t>
            </w:r>
            <w:r w:rsidRPr="009A7D0B">
              <w:rPr>
                <w:rFonts w:ascii="Book Antiqua" w:hAnsi="Book Antiqua" w:cs="Times New Roman"/>
              </w:rPr>
              <w:t>epth</w:t>
            </w:r>
          </w:p>
        </w:tc>
        <w:tc>
          <w:tcPr>
            <w:tcW w:w="2615" w:type="pct"/>
          </w:tcPr>
          <w:p w14:paraId="07B54D7C" w14:textId="77777777" w:rsidR="004A3C68" w:rsidRPr="009A7D0B" w:rsidRDefault="004A3C68" w:rsidP="004A3C68">
            <w:pPr>
              <w:spacing w:line="360" w:lineRule="auto"/>
              <w:jc w:val="both"/>
              <w:rPr>
                <w:rFonts w:ascii="Book Antiqua" w:hAnsi="Book Antiqua"/>
              </w:rPr>
            </w:pPr>
          </w:p>
        </w:tc>
      </w:tr>
      <w:tr w:rsidR="004A3C68" w:rsidRPr="009A7D0B" w14:paraId="46490375" w14:textId="77777777" w:rsidTr="00DA17A7">
        <w:trPr>
          <w:trHeight w:val="323"/>
        </w:trPr>
        <w:tc>
          <w:tcPr>
            <w:tcW w:w="2385" w:type="pct"/>
          </w:tcPr>
          <w:p w14:paraId="76298EC9"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T1</w:t>
            </w:r>
          </w:p>
        </w:tc>
        <w:tc>
          <w:tcPr>
            <w:tcW w:w="2615" w:type="pct"/>
          </w:tcPr>
          <w:p w14:paraId="3357B1B4"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08</w:t>
            </w:r>
            <w:r w:rsidRPr="009A7D0B">
              <w:rPr>
                <w:rFonts w:ascii="Book Antiqua" w:hAnsi="Book Antiqua" w:cs="Times New Roman"/>
                <w:lang w:eastAsia="zh-CN"/>
              </w:rPr>
              <w:t xml:space="preserve"> </w:t>
            </w:r>
            <w:r w:rsidRPr="009A7D0B">
              <w:rPr>
                <w:rFonts w:ascii="Book Antiqua" w:hAnsi="Book Antiqua" w:cs="Times New Roman"/>
              </w:rPr>
              <w:t>(11.27)</w:t>
            </w:r>
          </w:p>
        </w:tc>
      </w:tr>
      <w:tr w:rsidR="004A3C68" w:rsidRPr="009A7D0B" w14:paraId="38F1A6F7" w14:textId="77777777" w:rsidTr="00DA17A7">
        <w:trPr>
          <w:trHeight w:val="323"/>
        </w:trPr>
        <w:tc>
          <w:tcPr>
            <w:tcW w:w="2385" w:type="pct"/>
          </w:tcPr>
          <w:p w14:paraId="7A167AC3"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lastRenderedPageBreak/>
              <w:t>T2</w:t>
            </w:r>
          </w:p>
        </w:tc>
        <w:tc>
          <w:tcPr>
            <w:tcW w:w="2615" w:type="pct"/>
          </w:tcPr>
          <w:p w14:paraId="4B70942F"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22</w:t>
            </w:r>
            <w:r w:rsidRPr="009A7D0B">
              <w:rPr>
                <w:rFonts w:ascii="Book Antiqua" w:hAnsi="Book Antiqua" w:cs="Times New Roman"/>
                <w:lang w:eastAsia="zh-CN"/>
              </w:rPr>
              <w:t xml:space="preserve"> </w:t>
            </w:r>
            <w:r w:rsidRPr="009A7D0B">
              <w:rPr>
                <w:rFonts w:ascii="Book Antiqua" w:hAnsi="Book Antiqua" w:cs="Times New Roman"/>
              </w:rPr>
              <w:t>(30.99)</w:t>
            </w:r>
          </w:p>
        </w:tc>
      </w:tr>
      <w:tr w:rsidR="004A3C68" w:rsidRPr="009A7D0B" w14:paraId="19FA32E7" w14:textId="77777777" w:rsidTr="00DA17A7">
        <w:trPr>
          <w:trHeight w:val="323"/>
        </w:trPr>
        <w:tc>
          <w:tcPr>
            <w:tcW w:w="2385" w:type="pct"/>
          </w:tcPr>
          <w:p w14:paraId="299F2E0B"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T3</w:t>
            </w:r>
          </w:p>
        </w:tc>
        <w:tc>
          <w:tcPr>
            <w:tcW w:w="2615" w:type="pct"/>
          </w:tcPr>
          <w:p w14:paraId="5AB62D71"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31</w:t>
            </w:r>
            <w:r w:rsidRPr="009A7D0B">
              <w:rPr>
                <w:rFonts w:ascii="Book Antiqua" w:hAnsi="Book Antiqua" w:cs="Times New Roman"/>
                <w:lang w:eastAsia="zh-CN"/>
              </w:rPr>
              <w:t xml:space="preserve"> </w:t>
            </w:r>
            <w:r w:rsidRPr="009A7D0B">
              <w:rPr>
                <w:rFonts w:ascii="Book Antiqua" w:hAnsi="Book Antiqua" w:cs="Times New Roman"/>
              </w:rPr>
              <w:t>(43.66)</w:t>
            </w:r>
          </w:p>
        </w:tc>
      </w:tr>
      <w:tr w:rsidR="004A3C68" w:rsidRPr="009A7D0B" w14:paraId="4E212315" w14:textId="77777777" w:rsidTr="00DA17A7">
        <w:trPr>
          <w:trHeight w:val="323"/>
        </w:trPr>
        <w:tc>
          <w:tcPr>
            <w:tcW w:w="2385" w:type="pct"/>
          </w:tcPr>
          <w:p w14:paraId="2E7F7C25"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T4</w:t>
            </w:r>
          </w:p>
        </w:tc>
        <w:tc>
          <w:tcPr>
            <w:tcW w:w="2615" w:type="pct"/>
          </w:tcPr>
          <w:p w14:paraId="6BCA6211"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(14.08)</w:t>
            </w:r>
          </w:p>
        </w:tc>
      </w:tr>
      <w:tr w:rsidR="004A3C68" w:rsidRPr="009A7D0B" w14:paraId="4DEA6477" w14:textId="77777777" w:rsidTr="00DA17A7">
        <w:trPr>
          <w:trHeight w:val="323"/>
        </w:trPr>
        <w:tc>
          <w:tcPr>
            <w:tcW w:w="2385" w:type="pct"/>
          </w:tcPr>
          <w:p w14:paraId="684BAEAC"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T1</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T2</w:t>
            </w:r>
          </w:p>
        </w:tc>
        <w:tc>
          <w:tcPr>
            <w:tcW w:w="2615" w:type="pct"/>
          </w:tcPr>
          <w:p w14:paraId="3A78F8B7"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30</w:t>
            </w:r>
            <w:r w:rsidRPr="009A7D0B">
              <w:rPr>
                <w:rFonts w:ascii="Book Antiqua" w:hAnsi="Book Antiqua" w:cs="Times New Roman"/>
                <w:lang w:eastAsia="zh-CN"/>
              </w:rPr>
              <w:t xml:space="preserve"> </w:t>
            </w:r>
            <w:r w:rsidRPr="009A7D0B">
              <w:rPr>
                <w:rFonts w:ascii="Book Antiqua" w:hAnsi="Book Antiqua" w:cs="Times New Roman"/>
              </w:rPr>
              <w:t>(42.25)</w:t>
            </w:r>
          </w:p>
        </w:tc>
      </w:tr>
      <w:tr w:rsidR="004140F0" w:rsidRPr="009A7D0B" w14:paraId="1978D3D5" w14:textId="77777777" w:rsidTr="00DA17A7">
        <w:trPr>
          <w:trHeight w:val="427"/>
        </w:trPr>
        <w:tc>
          <w:tcPr>
            <w:tcW w:w="2385" w:type="pct"/>
          </w:tcPr>
          <w:p w14:paraId="341CF6DB"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T3</w:t>
            </w:r>
            <w:r w:rsidR="004A3C68" w:rsidRPr="009A7D0B">
              <w:rPr>
                <w:rFonts w:ascii="Book Antiqua" w:hAnsi="Book Antiqua" w:cs="Times New Roman"/>
                <w:lang w:eastAsia="zh-CN"/>
              </w:rPr>
              <w:t xml:space="preserve"> </w:t>
            </w:r>
            <w:r w:rsidRPr="009A7D0B">
              <w:rPr>
                <w:rFonts w:ascii="Book Antiqua" w:hAnsi="Book Antiqua" w:cs="Times New Roman"/>
              </w:rPr>
              <w:t>+</w:t>
            </w:r>
            <w:r w:rsidR="004A3C68" w:rsidRPr="009A7D0B">
              <w:rPr>
                <w:rFonts w:ascii="Book Antiqua" w:hAnsi="Book Antiqua" w:cs="Times New Roman"/>
                <w:lang w:eastAsia="zh-CN"/>
              </w:rPr>
              <w:t xml:space="preserve"> </w:t>
            </w:r>
            <w:r w:rsidRPr="009A7D0B">
              <w:rPr>
                <w:rFonts w:ascii="Book Antiqua" w:hAnsi="Book Antiqua" w:cs="Times New Roman"/>
              </w:rPr>
              <w:t>T4</w:t>
            </w:r>
          </w:p>
        </w:tc>
        <w:tc>
          <w:tcPr>
            <w:tcW w:w="2615" w:type="pct"/>
          </w:tcPr>
          <w:p w14:paraId="5637104A"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41</w:t>
            </w:r>
            <w:r w:rsidR="004A3C68" w:rsidRPr="009A7D0B">
              <w:rPr>
                <w:rFonts w:ascii="Book Antiqua" w:hAnsi="Book Antiqua" w:cs="Times New Roman"/>
                <w:lang w:eastAsia="zh-CN"/>
              </w:rPr>
              <w:t xml:space="preserve"> </w:t>
            </w:r>
            <w:r w:rsidRPr="009A7D0B">
              <w:rPr>
                <w:rFonts w:ascii="Book Antiqua" w:hAnsi="Book Antiqua" w:cs="Times New Roman"/>
              </w:rPr>
              <w:t>(57.75)</w:t>
            </w:r>
          </w:p>
        </w:tc>
      </w:tr>
      <w:tr w:rsidR="000730F2" w:rsidRPr="009A7D0B" w14:paraId="79986AEA" w14:textId="77777777" w:rsidTr="00DA17A7">
        <w:trPr>
          <w:trHeight w:val="427"/>
        </w:trPr>
        <w:tc>
          <w:tcPr>
            <w:tcW w:w="2385" w:type="pct"/>
          </w:tcPr>
          <w:p w14:paraId="4B6349E7" w14:textId="77777777" w:rsidR="000730F2" w:rsidRPr="009A7D0B" w:rsidRDefault="000730F2" w:rsidP="000730F2">
            <w:pPr>
              <w:spacing w:line="360" w:lineRule="auto"/>
              <w:jc w:val="both"/>
              <w:rPr>
                <w:rFonts w:ascii="Book Antiqua" w:hAnsi="Book Antiqua"/>
              </w:rPr>
            </w:pPr>
            <w:r w:rsidRPr="009A7D0B">
              <w:rPr>
                <w:rFonts w:ascii="Book Antiqua" w:hAnsi="Book Antiqua" w:cs="Times New Roman"/>
              </w:rPr>
              <w:t xml:space="preserve">TNM </w:t>
            </w:r>
            <w:r w:rsidRPr="009A7D0B">
              <w:rPr>
                <w:rFonts w:ascii="Book Antiqua" w:hAnsi="Book Antiqua" w:cs="Times New Roman"/>
                <w:lang w:eastAsia="zh-CN"/>
              </w:rPr>
              <w:t>s</w:t>
            </w:r>
            <w:r w:rsidRPr="009A7D0B">
              <w:rPr>
                <w:rFonts w:ascii="Book Antiqua" w:hAnsi="Book Antiqua" w:cs="Times New Roman"/>
              </w:rPr>
              <w:t>taging</w:t>
            </w:r>
          </w:p>
        </w:tc>
        <w:tc>
          <w:tcPr>
            <w:tcW w:w="2615" w:type="pct"/>
          </w:tcPr>
          <w:p w14:paraId="3B16ED3F" w14:textId="77777777" w:rsidR="000730F2" w:rsidRPr="009A7D0B" w:rsidRDefault="000730F2" w:rsidP="004A3C68">
            <w:pPr>
              <w:spacing w:line="360" w:lineRule="auto"/>
              <w:jc w:val="both"/>
              <w:rPr>
                <w:rFonts w:ascii="Book Antiqua" w:hAnsi="Book Antiqua"/>
              </w:rPr>
            </w:pPr>
          </w:p>
        </w:tc>
      </w:tr>
      <w:tr w:rsidR="000730F2" w:rsidRPr="009A7D0B" w14:paraId="6B025170" w14:textId="77777777" w:rsidTr="00DA17A7">
        <w:trPr>
          <w:trHeight w:val="427"/>
        </w:trPr>
        <w:tc>
          <w:tcPr>
            <w:tcW w:w="2385" w:type="pct"/>
          </w:tcPr>
          <w:p w14:paraId="674A9BD3"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w:t>
            </w:r>
          </w:p>
        </w:tc>
        <w:tc>
          <w:tcPr>
            <w:tcW w:w="2615" w:type="pct"/>
          </w:tcPr>
          <w:p w14:paraId="3448E191"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(35.21)</w:t>
            </w:r>
          </w:p>
        </w:tc>
      </w:tr>
      <w:tr w:rsidR="000730F2" w:rsidRPr="009A7D0B" w14:paraId="196A82D9" w14:textId="77777777" w:rsidTr="00DA17A7">
        <w:trPr>
          <w:trHeight w:val="427"/>
        </w:trPr>
        <w:tc>
          <w:tcPr>
            <w:tcW w:w="2385" w:type="pct"/>
          </w:tcPr>
          <w:p w14:paraId="52FB26C1"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II</w:t>
            </w:r>
          </w:p>
        </w:tc>
        <w:tc>
          <w:tcPr>
            <w:tcW w:w="2615" w:type="pct"/>
          </w:tcPr>
          <w:p w14:paraId="080A97B4"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(35.21)</w:t>
            </w:r>
          </w:p>
        </w:tc>
      </w:tr>
      <w:tr w:rsidR="000730F2" w:rsidRPr="009A7D0B" w14:paraId="1668555B" w14:textId="77777777" w:rsidTr="00DA17A7">
        <w:trPr>
          <w:trHeight w:val="427"/>
        </w:trPr>
        <w:tc>
          <w:tcPr>
            <w:tcW w:w="2385" w:type="pct"/>
          </w:tcPr>
          <w:p w14:paraId="262A89FD"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III</w:t>
            </w:r>
          </w:p>
        </w:tc>
        <w:tc>
          <w:tcPr>
            <w:tcW w:w="2615" w:type="pct"/>
          </w:tcPr>
          <w:p w14:paraId="48FC6981"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(25.35)</w:t>
            </w:r>
          </w:p>
        </w:tc>
      </w:tr>
      <w:tr w:rsidR="000730F2" w:rsidRPr="009A7D0B" w14:paraId="7D866293" w14:textId="77777777" w:rsidTr="00DA17A7">
        <w:trPr>
          <w:trHeight w:val="427"/>
        </w:trPr>
        <w:tc>
          <w:tcPr>
            <w:tcW w:w="2385" w:type="pct"/>
          </w:tcPr>
          <w:p w14:paraId="3B9F2F38"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IV</w:t>
            </w:r>
          </w:p>
        </w:tc>
        <w:tc>
          <w:tcPr>
            <w:tcW w:w="2615" w:type="pct"/>
          </w:tcPr>
          <w:p w14:paraId="64E342CB"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03</w:t>
            </w:r>
            <w:r w:rsidRPr="009A7D0B">
              <w:rPr>
                <w:rFonts w:ascii="Book Antiqua" w:hAnsi="Book Antiqua" w:cs="Times New Roman"/>
                <w:lang w:eastAsia="zh-CN"/>
              </w:rPr>
              <w:t xml:space="preserve"> </w:t>
            </w:r>
            <w:r w:rsidRPr="009A7D0B">
              <w:rPr>
                <w:rFonts w:ascii="Book Antiqua" w:hAnsi="Book Antiqua" w:cs="Times New Roman"/>
              </w:rPr>
              <w:t>(4.22)</w:t>
            </w:r>
          </w:p>
        </w:tc>
      </w:tr>
      <w:tr w:rsidR="000730F2" w:rsidRPr="009A7D0B" w14:paraId="2054D818" w14:textId="77777777" w:rsidTr="00DA17A7">
        <w:trPr>
          <w:trHeight w:val="427"/>
        </w:trPr>
        <w:tc>
          <w:tcPr>
            <w:tcW w:w="2385" w:type="pct"/>
          </w:tcPr>
          <w:p w14:paraId="278092C5"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II</w:t>
            </w:r>
          </w:p>
        </w:tc>
        <w:tc>
          <w:tcPr>
            <w:tcW w:w="2615" w:type="pct"/>
          </w:tcPr>
          <w:p w14:paraId="0A8B62AA"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50</w:t>
            </w:r>
            <w:r w:rsidRPr="009A7D0B">
              <w:rPr>
                <w:rFonts w:ascii="Book Antiqua" w:hAnsi="Book Antiqua" w:cs="Times New Roman"/>
                <w:lang w:eastAsia="zh-CN"/>
              </w:rPr>
              <w:t xml:space="preserve"> </w:t>
            </w:r>
            <w:r w:rsidRPr="009A7D0B">
              <w:rPr>
                <w:rFonts w:ascii="Book Antiqua" w:hAnsi="Book Antiqua" w:cs="Times New Roman"/>
              </w:rPr>
              <w:t>(70.42)</w:t>
            </w:r>
          </w:p>
        </w:tc>
      </w:tr>
      <w:tr w:rsidR="004140F0" w:rsidRPr="009A7D0B" w14:paraId="20027D8C" w14:textId="77777777" w:rsidTr="00DA17A7">
        <w:trPr>
          <w:trHeight w:val="345"/>
        </w:trPr>
        <w:tc>
          <w:tcPr>
            <w:tcW w:w="2385" w:type="pct"/>
          </w:tcPr>
          <w:p w14:paraId="71F2DD5E"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III</w:t>
            </w:r>
            <w:r w:rsidR="000730F2" w:rsidRPr="009A7D0B">
              <w:rPr>
                <w:rFonts w:ascii="Book Antiqua" w:hAnsi="Book Antiqua" w:cs="Times New Roman"/>
                <w:lang w:eastAsia="zh-CN"/>
              </w:rPr>
              <w:t xml:space="preserve"> </w:t>
            </w:r>
            <w:r w:rsidRPr="009A7D0B">
              <w:rPr>
                <w:rFonts w:ascii="Book Antiqua" w:hAnsi="Book Antiqua" w:cs="Times New Roman"/>
              </w:rPr>
              <w:t>+</w:t>
            </w:r>
            <w:r w:rsidR="000730F2" w:rsidRPr="009A7D0B">
              <w:rPr>
                <w:rFonts w:ascii="Book Antiqua" w:hAnsi="Book Antiqua" w:cs="Times New Roman"/>
                <w:lang w:eastAsia="zh-CN"/>
              </w:rPr>
              <w:t xml:space="preserve"> </w:t>
            </w:r>
            <w:r w:rsidRPr="009A7D0B">
              <w:rPr>
                <w:rFonts w:ascii="Book Antiqua" w:hAnsi="Book Antiqua" w:cs="Times New Roman"/>
              </w:rPr>
              <w:t>IV</w:t>
            </w:r>
          </w:p>
        </w:tc>
        <w:tc>
          <w:tcPr>
            <w:tcW w:w="2615" w:type="pct"/>
          </w:tcPr>
          <w:p w14:paraId="0D235863" w14:textId="77777777" w:rsidR="004140F0" w:rsidRPr="009A7D0B" w:rsidRDefault="004140F0" w:rsidP="000730F2">
            <w:pPr>
              <w:spacing w:line="360" w:lineRule="auto"/>
              <w:jc w:val="both"/>
              <w:rPr>
                <w:rFonts w:ascii="Book Antiqua" w:hAnsi="Book Antiqua" w:cs="Times New Roman"/>
              </w:rPr>
            </w:pPr>
            <w:r w:rsidRPr="009A7D0B">
              <w:rPr>
                <w:rFonts w:ascii="Book Antiqua" w:hAnsi="Book Antiqua" w:cs="Times New Roman"/>
              </w:rPr>
              <w:t>21</w:t>
            </w:r>
            <w:r w:rsidR="00617843" w:rsidRPr="009A7D0B">
              <w:rPr>
                <w:rFonts w:ascii="Book Antiqua" w:hAnsi="Book Antiqua" w:cs="Times New Roman"/>
                <w:lang w:eastAsia="zh-CN"/>
              </w:rPr>
              <w:t xml:space="preserve"> </w:t>
            </w:r>
            <w:r w:rsidRPr="009A7D0B">
              <w:rPr>
                <w:rFonts w:ascii="Book Antiqua" w:hAnsi="Book Antiqua" w:cs="Times New Roman"/>
              </w:rPr>
              <w:t>(29.58)</w:t>
            </w:r>
          </w:p>
        </w:tc>
      </w:tr>
      <w:tr w:rsidR="000730F2" w:rsidRPr="009A7D0B" w14:paraId="3BFCC044" w14:textId="77777777" w:rsidTr="00DA17A7">
        <w:trPr>
          <w:trHeight w:val="345"/>
        </w:trPr>
        <w:tc>
          <w:tcPr>
            <w:tcW w:w="2385" w:type="pct"/>
          </w:tcPr>
          <w:p w14:paraId="1A972473" w14:textId="77777777" w:rsidR="000730F2" w:rsidRPr="009A7D0B" w:rsidRDefault="00D253D8" w:rsidP="000730F2">
            <w:pPr>
              <w:spacing w:line="360" w:lineRule="auto"/>
              <w:jc w:val="both"/>
              <w:rPr>
                <w:rFonts w:ascii="Book Antiqua" w:hAnsi="Book Antiqua"/>
              </w:rPr>
            </w:pPr>
            <w:proofErr w:type="spellStart"/>
            <w:r>
              <w:rPr>
                <w:rFonts w:ascii="Book Antiqua" w:hAnsi="Book Antiqua" w:cs="Times New Roman"/>
              </w:rPr>
              <w:t>Tumor</w:t>
            </w:r>
            <w:proofErr w:type="spellEnd"/>
            <w:r w:rsidR="000730F2" w:rsidRPr="009A7D0B">
              <w:rPr>
                <w:rFonts w:ascii="Book Antiqua" w:hAnsi="Book Antiqua" w:cs="Times New Roman"/>
              </w:rPr>
              <w:t xml:space="preserve"> </w:t>
            </w:r>
            <w:r w:rsidR="000730F2" w:rsidRPr="009A7D0B">
              <w:rPr>
                <w:rFonts w:ascii="Book Antiqua" w:hAnsi="Book Antiqua" w:cs="Times New Roman"/>
                <w:lang w:eastAsia="zh-CN"/>
              </w:rPr>
              <w:t>g</w:t>
            </w:r>
            <w:r w:rsidR="000730F2" w:rsidRPr="009A7D0B">
              <w:rPr>
                <w:rFonts w:ascii="Book Antiqua" w:hAnsi="Book Antiqua" w:cs="Times New Roman"/>
              </w:rPr>
              <w:t>rade</w:t>
            </w:r>
          </w:p>
        </w:tc>
        <w:tc>
          <w:tcPr>
            <w:tcW w:w="2615" w:type="pct"/>
          </w:tcPr>
          <w:p w14:paraId="335E1948" w14:textId="77777777" w:rsidR="000730F2" w:rsidRPr="009A7D0B" w:rsidRDefault="000730F2" w:rsidP="000730F2">
            <w:pPr>
              <w:spacing w:line="360" w:lineRule="auto"/>
              <w:jc w:val="both"/>
              <w:rPr>
                <w:rFonts w:ascii="Book Antiqua" w:hAnsi="Book Antiqua"/>
              </w:rPr>
            </w:pPr>
          </w:p>
        </w:tc>
      </w:tr>
      <w:tr w:rsidR="000730F2" w:rsidRPr="009A7D0B" w14:paraId="20BB7440" w14:textId="77777777" w:rsidTr="00DA17A7">
        <w:trPr>
          <w:trHeight w:val="345"/>
        </w:trPr>
        <w:tc>
          <w:tcPr>
            <w:tcW w:w="2385" w:type="pct"/>
          </w:tcPr>
          <w:p w14:paraId="6A68B3C3" w14:textId="77777777" w:rsidR="000730F2" w:rsidRPr="009A7D0B" w:rsidRDefault="000730F2" w:rsidP="00DC7E29">
            <w:pPr>
              <w:spacing w:line="360" w:lineRule="auto"/>
              <w:jc w:val="both"/>
              <w:rPr>
                <w:rFonts w:ascii="Book Antiqua" w:hAnsi="Book Antiqua"/>
                <w:lang w:eastAsia="zh-CN"/>
              </w:rPr>
            </w:pPr>
            <w:r w:rsidRPr="009A7D0B">
              <w:rPr>
                <w:rFonts w:ascii="Book Antiqua" w:hAnsi="Book Antiqua"/>
                <w:lang w:eastAsia="zh-CN"/>
              </w:rPr>
              <w:t>1</w:t>
            </w:r>
          </w:p>
        </w:tc>
        <w:tc>
          <w:tcPr>
            <w:tcW w:w="2615" w:type="pct"/>
          </w:tcPr>
          <w:p w14:paraId="4DC52F7C" w14:textId="77777777" w:rsidR="000730F2" w:rsidRPr="009A7D0B" w:rsidRDefault="000730F2" w:rsidP="000730F2">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(25.35)</w:t>
            </w:r>
          </w:p>
        </w:tc>
      </w:tr>
      <w:tr w:rsidR="000730F2" w:rsidRPr="009A7D0B" w14:paraId="51281821" w14:textId="77777777" w:rsidTr="00DA17A7">
        <w:trPr>
          <w:trHeight w:val="345"/>
        </w:trPr>
        <w:tc>
          <w:tcPr>
            <w:tcW w:w="2385" w:type="pct"/>
          </w:tcPr>
          <w:p w14:paraId="52678AAC" w14:textId="77777777" w:rsidR="000730F2" w:rsidRPr="009A7D0B" w:rsidRDefault="000730F2" w:rsidP="00DC7E29">
            <w:pPr>
              <w:spacing w:line="360" w:lineRule="auto"/>
              <w:jc w:val="both"/>
              <w:rPr>
                <w:rFonts w:ascii="Book Antiqua" w:hAnsi="Book Antiqua"/>
                <w:lang w:eastAsia="zh-CN"/>
              </w:rPr>
            </w:pPr>
            <w:r w:rsidRPr="009A7D0B">
              <w:rPr>
                <w:rFonts w:ascii="Book Antiqua" w:hAnsi="Book Antiqua"/>
                <w:lang w:eastAsia="zh-CN"/>
              </w:rPr>
              <w:t>2</w:t>
            </w:r>
          </w:p>
        </w:tc>
        <w:tc>
          <w:tcPr>
            <w:tcW w:w="2615" w:type="pct"/>
          </w:tcPr>
          <w:p w14:paraId="693FD700" w14:textId="77777777" w:rsidR="000730F2" w:rsidRPr="009A7D0B" w:rsidRDefault="000730F2" w:rsidP="000730F2">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(64.79)</w:t>
            </w:r>
          </w:p>
        </w:tc>
      </w:tr>
      <w:tr w:rsidR="004140F0" w:rsidRPr="009A7D0B" w14:paraId="15D98B4E" w14:textId="77777777" w:rsidTr="00DA17A7">
        <w:trPr>
          <w:trHeight w:val="215"/>
        </w:trPr>
        <w:tc>
          <w:tcPr>
            <w:tcW w:w="2385" w:type="pct"/>
          </w:tcPr>
          <w:p w14:paraId="0A3290DE"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3</w:t>
            </w:r>
          </w:p>
        </w:tc>
        <w:tc>
          <w:tcPr>
            <w:tcW w:w="2615" w:type="pct"/>
          </w:tcPr>
          <w:p w14:paraId="50EC572F" w14:textId="77777777" w:rsidR="004140F0" w:rsidRPr="009A7D0B" w:rsidRDefault="004140F0" w:rsidP="000730F2">
            <w:pPr>
              <w:spacing w:line="360" w:lineRule="auto"/>
              <w:jc w:val="both"/>
              <w:rPr>
                <w:rFonts w:ascii="Book Antiqua" w:hAnsi="Book Antiqua" w:cs="Times New Roman"/>
              </w:rPr>
            </w:pPr>
            <w:r w:rsidRPr="009A7D0B">
              <w:rPr>
                <w:rFonts w:ascii="Book Antiqua" w:hAnsi="Book Antiqua" w:cs="Times New Roman"/>
              </w:rPr>
              <w:t>07</w:t>
            </w:r>
            <w:r w:rsidR="000730F2" w:rsidRPr="009A7D0B">
              <w:rPr>
                <w:rFonts w:ascii="Book Antiqua" w:hAnsi="Book Antiqua" w:cs="Times New Roman"/>
                <w:lang w:eastAsia="zh-CN"/>
              </w:rPr>
              <w:t xml:space="preserve"> </w:t>
            </w:r>
            <w:r w:rsidRPr="009A7D0B">
              <w:rPr>
                <w:rFonts w:ascii="Book Antiqua" w:hAnsi="Book Antiqua" w:cs="Times New Roman"/>
              </w:rPr>
              <w:t>(9.86)</w:t>
            </w:r>
          </w:p>
        </w:tc>
      </w:tr>
      <w:tr w:rsidR="00E84511" w:rsidRPr="009A7D0B" w14:paraId="0A8929FF" w14:textId="77777777" w:rsidTr="00DA17A7">
        <w:trPr>
          <w:trHeight w:val="215"/>
        </w:trPr>
        <w:tc>
          <w:tcPr>
            <w:tcW w:w="2385" w:type="pct"/>
          </w:tcPr>
          <w:p w14:paraId="55C1F205" w14:textId="77777777" w:rsidR="00E84511" w:rsidRPr="009A7D0B" w:rsidRDefault="00E84511" w:rsidP="00E84511">
            <w:pPr>
              <w:spacing w:line="360" w:lineRule="auto"/>
              <w:jc w:val="both"/>
              <w:rPr>
                <w:rFonts w:ascii="Book Antiqua" w:hAnsi="Book Antiqua"/>
              </w:rPr>
            </w:pPr>
            <w:r w:rsidRPr="009A7D0B">
              <w:rPr>
                <w:rFonts w:ascii="Book Antiqua" w:hAnsi="Book Antiqua" w:cs="Times New Roman"/>
              </w:rPr>
              <w:t xml:space="preserve">DUKE </w:t>
            </w:r>
            <w:r w:rsidRPr="009A7D0B">
              <w:rPr>
                <w:rFonts w:ascii="Book Antiqua" w:hAnsi="Book Antiqua" w:cs="Times New Roman"/>
                <w:lang w:eastAsia="zh-CN"/>
              </w:rPr>
              <w:t>s</w:t>
            </w:r>
            <w:r w:rsidRPr="009A7D0B">
              <w:rPr>
                <w:rFonts w:ascii="Book Antiqua" w:hAnsi="Book Antiqua" w:cs="Times New Roman"/>
              </w:rPr>
              <w:t>tage</w:t>
            </w:r>
          </w:p>
        </w:tc>
        <w:tc>
          <w:tcPr>
            <w:tcW w:w="2615" w:type="pct"/>
          </w:tcPr>
          <w:p w14:paraId="0C6E9CFC" w14:textId="77777777" w:rsidR="00E84511" w:rsidRPr="009A7D0B" w:rsidRDefault="00E84511" w:rsidP="000730F2">
            <w:pPr>
              <w:spacing w:line="360" w:lineRule="auto"/>
              <w:jc w:val="both"/>
              <w:rPr>
                <w:rFonts w:ascii="Book Antiqua" w:hAnsi="Book Antiqua"/>
              </w:rPr>
            </w:pPr>
          </w:p>
        </w:tc>
      </w:tr>
      <w:tr w:rsidR="00E84511" w:rsidRPr="009A7D0B" w14:paraId="06E2BD94" w14:textId="77777777" w:rsidTr="00DA17A7">
        <w:trPr>
          <w:trHeight w:val="215"/>
        </w:trPr>
        <w:tc>
          <w:tcPr>
            <w:tcW w:w="2385" w:type="pct"/>
          </w:tcPr>
          <w:p w14:paraId="4B1CC2D3" w14:textId="77777777" w:rsidR="00E84511" w:rsidRPr="009A7D0B" w:rsidRDefault="00E84511" w:rsidP="00DC7E29">
            <w:pPr>
              <w:spacing w:line="360" w:lineRule="auto"/>
              <w:jc w:val="both"/>
              <w:rPr>
                <w:rFonts w:ascii="Book Antiqua" w:hAnsi="Book Antiqua"/>
                <w:lang w:eastAsia="zh-CN"/>
              </w:rPr>
            </w:pPr>
            <w:r w:rsidRPr="009A7D0B">
              <w:rPr>
                <w:rFonts w:ascii="Book Antiqua" w:hAnsi="Book Antiqua"/>
                <w:lang w:eastAsia="zh-CN"/>
              </w:rPr>
              <w:t>A</w:t>
            </w:r>
          </w:p>
        </w:tc>
        <w:tc>
          <w:tcPr>
            <w:tcW w:w="2615" w:type="pct"/>
          </w:tcPr>
          <w:p w14:paraId="296AF26B" w14:textId="77777777" w:rsidR="00E84511" w:rsidRPr="009A7D0B" w:rsidRDefault="00E84511" w:rsidP="000730F2">
            <w:pPr>
              <w:spacing w:line="360" w:lineRule="auto"/>
              <w:jc w:val="both"/>
              <w:rPr>
                <w:rFonts w:ascii="Book Antiqua" w:hAnsi="Book Antiqua"/>
              </w:rPr>
            </w:pPr>
            <w:r w:rsidRPr="009A7D0B">
              <w:rPr>
                <w:rFonts w:ascii="Book Antiqua" w:hAnsi="Book Antiqua" w:cs="Times New Roman"/>
              </w:rPr>
              <w:t>05</w:t>
            </w:r>
            <w:r w:rsidRPr="009A7D0B">
              <w:rPr>
                <w:rFonts w:ascii="Book Antiqua" w:hAnsi="Book Antiqua" w:cs="Times New Roman"/>
                <w:lang w:eastAsia="zh-CN"/>
              </w:rPr>
              <w:t xml:space="preserve"> </w:t>
            </w:r>
            <w:r w:rsidRPr="009A7D0B">
              <w:rPr>
                <w:rFonts w:ascii="Book Antiqua" w:hAnsi="Book Antiqua" w:cs="Times New Roman"/>
              </w:rPr>
              <w:t>(7.04)</w:t>
            </w:r>
          </w:p>
        </w:tc>
      </w:tr>
      <w:tr w:rsidR="00E84511" w:rsidRPr="009A7D0B" w14:paraId="50542232" w14:textId="77777777" w:rsidTr="00DA17A7">
        <w:trPr>
          <w:trHeight w:val="215"/>
        </w:trPr>
        <w:tc>
          <w:tcPr>
            <w:tcW w:w="2385" w:type="pct"/>
          </w:tcPr>
          <w:p w14:paraId="438F8DEA" w14:textId="77777777" w:rsidR="00E84511" w:rsidRPr="009A7D0B" w:rsidRDefault="00E84511" w:rsidP="00DC7E29">
            <w:pPr>
              <w:spacing w:line="360" w:lineRule="auto"/>
              <w:jc w:val="both"/>
              <w:rPr>
                <w:rFonts w:ascii="Book Antiqua" w:hAnsi="Book Antiqua"/>
                <w:lang w:eastAsia="zh-CN"/>
              </w:rPr>
            </w:pPr>
            <w:r w:rsidRPr="009A7D0B">
              <w:rPr>
                <w:rFonts w:ascii="Book Antiqua" w:hAnsi="Book Antiqua"/>
                <w:lang w:eastAsia="zh-CN"/>
              </w:rPr>
              <w:t>B</w:t>
            </w:r>
          </w:p>
        </w:tc>
        <w:tc>
          <w:tcPr>
            <w:tcW w:w="2615" w:type="pct"/>
          </w:tcPr>
          <w:p w14:paraId="754417DB" w14:textId="77777777" w:rsidR="00E84511" w:rsidRPr="009A7D0B" w:rsidRDefault="00E84511" w:rsidP="000730F2">
            <w:pPr>
              <w:spacing w:line="360" w:lineRule="auto"/>
              <w:jc w:val="both"/>
              <w:rPr>
                <w:rFonts w:ascii="Book Antiqua" w:hAnsi="Book Antiqua"/>
              </w:rPr>
            </w:pPr>
            <w:r w:rsidRPr="009A7D0B">
              <w:rPr>
                <w:rFonts w:ascii="Book Antiqua" w:hAnsi="Book Antiqua" w:cs="Times New Roman"/>
              </w:rPr>
              <w:t>44</w:t>
            </w:r>
            <w:r w:rsidRPr="009A7D0B">
              <w:rPr>
                <w:rFonts w:ascii="Book Antiqua" w:hAnsi="Book Antiqua" w:cs="Times New Roman"/>
                <w:lang w:eastAsia="zh-CN"/>
              </w:rPr>
              <w:t xml:space="preserve"> </w:t>
            </w:r>
            <w:r w:rsidRPr="009A7D0B">
              <w:rPr>
                <w:rFonts w:ascii="Book Antiqua" w:hAnsi="Book Antiqua" w:cs="Times New Roman"/>
              </w:rPr>
              <w:t>(61.97)</w:t>
            </w:r>
          </w:p>
        </w:tc>
      </w:tr>
      <w:tr w:rsidR="004140F0" w:rsidRPr="009A7D0B" w14:paraId="3F081A9A" w14:textId="77777777" w:rsidTr="00DA17A7">
        <w:trPr>
          <w:trHeight w:val="227"/>
        </w:trPr>
        <w:tc>
          <w:tcPr>
            <w:tcW w:w="2385" w:type="pct"/>
          </w:tcPr>
          <w:p w14:paraId="46B0B8E5"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C</w:t>
            </w:r>
          </w:p>
        </w:tc>
        <w:tc>
          <w:tcPr>
            <w:tcW w:w="2615" w:type="pct"/>
          </w:tcPr>
          <w:p w14:paraId="04B21624" w14:textId="77777777" w:rsidR="004140F0" w:rsidRPr="009A7D0B" w:rsidRDefault="004140F0" w:rsidP="00E84511">
            <w:pPr>
              <w:spacing w:line="360" w:lineRule="auto"/>
              <w:jc w:val="both"/>
              <w:rPr>
                <w:rFonts w:ascii="Book Antiqua" w:hAnsi="Book Antiqua" w:cs="Times New Roman"/>
              </w:rPr>
            </w:pPr>
            <w:r w:rsidRPr="009A7D0B">
              <w:rPr>
                <w:rFonts w:ascii="Book Antiqua" w:hAnsi="Book Antiqua" w:cs="Times New Roman"/>
              </w:rPr>
              <w:t>22</w:t>
            </w:r>
            <w:r w:rsidR="00E84511" w:rsidRPr="009A7D0B">
              <w:rPr>
                <w:rFonts w:ascii="Book Antiqua" w:hAnsi="Book Antiqua" w:cs="Times New Roman"/>
                <w:lang w:eastAsia="zh-CN"/>
              </w:rPr>
              <w:t xml:space="preserve"> </w:t>
            </w:r>
            <w:r w:rsidRPr="009A7D0B">
              <w:rPr>
                <w:rFonts w:ascii="Book Antiqua" w:hAnsi="Book Antiqua" w:cs="Times New Roman"/>
              </w:rPr>
              <w:t>(30.99)</w:t>
            </w:r>
          </w:p>
        </w:tc>
      </w:tr>
      <w:tr w:rsidR="004D48C0" w:rsidRPr="009A7D0B" w14:paraId="54178752" w14:textId="77777777" w:rsidTr="00DA17A7">
        <w:trPr>
          <w:trHeight w:val="227"/>
        </w:trPr>
        <w:tc>
          <w:tcPr>
            <w:tcW w:w="2385" w:type="pct"/>
          </w:tcPr>
          <w:p w14:paraId="34F15046"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 xml:space="preserve">Node </w:t>
            </w:r>
            <w:r w:rsidRPr="009A7D0B">
              <w:rPr>
                <w:rFonts w:ascii="Book Antiqua" w:hAnsi="Book Antiqua" w:cs="Times New Roman"/>
                <w:lang w:eastAsia="zh-CN"/>
              </w:rPr>
              <w:t>s</w:t>
            </w:r>
            <w:r w:rsidRPr="009A7D0B">
              <w:rPr>
                <w:rFonts w:ascii="Book Antiqua" w:hAnsi="Book Antiqua" w:cs="Times New Roman"/>
              </w:rPr>
              <w:t>tatus</w:t>
            </w:r>
          </w:p>
        </w:tc>
        <w:tc>
          <w:tcPr>
            <w:tcW w:w="2615" w:type="pct"/>
          </w:tcPr>
          <w:p w14:paraId="28A16E77" w14:textId="77777777" w:rsidR="004D48C0" w:rsidRPr="009A7D0B" w:rsidRDefault="004D48C0" w:rsidP="00E84511">
            <w:pPr>
              <w:spacing w:line="360" w:lineRule="auto"/>
              <w:jc w:val="both"/>
              <w:rPr>
                <w:rFonts w:ascii="Book Antiqua" w:hAnsi="Book Antiqua"/>
              </w:rPr>
            </w:pPr>
          </w:p>
        </w:tc>
      </w:tr>
      <w:tr w:rsidR="004D48C0" w:rsidRPr="009A7D0B" w14:paraId="3C172474" w14:textId="77777777" w:rsidTr="00DA17A7">
        <w:trPr>
          <w:trHeight w:val="227"/>
        </w:trPr>
        <w:tc>
          <w:tcPr>
            <w:tcW w:w="2385" w:type="pct"/>
          </w:tcPr>
          <w:p w14:paraId="25AF488E" w14:textId="77777777" w:rsidR="004D48C0" w:rsidRPr="009A7D0B" w:rsidRDefault="004D48C0" w:rsidP="00DC7E29">
            <w:pPr>
              <w:spacing w:line="360" w:lineRule="auto"/>
              <w:jc w:val="both"/>
              <w:rPr>
                <w:rFonts w:ascii="Book Antiqua" w:hAnsi="Book Antiqua"/>
                <w:lang w:eastAsia="zh-CN"/>
              </w:rPr>
            </w:pPr>
            <w:r w:rsidRPr="009A7D0B">
              <w:rPr>
                <w:rFonts w:ascii="Book Antiqua" w:hAnsi="Book Antiqua"/>
                <w:lang w:eastAsia="zh-CN"/>
              </w:rPr>
              <w:t>0</w:t>
            </w:r>
          </w:p>
        </w:tc>
        <w:tc>
          <w:tcPr>
            <w:tcW w:w="2615" w:type="pct"/>
          </w:tcPr>
          <w:p w14:paraId="507F3B6A" w14:textId="77777777" w:rsidR="004D48C0" w:rsidRPr="009A7D0B" w:rsidRDefault="004D48C0" w:rsidP="00E84511">
            <w:pPr>
              <w:spacing w:line="360" w:lineRule="auto"/>
              <w:jc w:val="both"/>
              <w:rPr>
                <w:rFonts w:ascii="Book Antiqua" w:hAnsi="Book Antiqua"/>
              </w:rPr>
            </w:pPr>
            <w:r w:rsidRPr="009A7D0B">
              <w:rPr>
                <w:rFonts w:ascii="Book Antiqua" w:hAnsi="Book Antiqua" w:cs="Times New Roman"/>
              </w:rPr>
              <w:t>51</w:t>
            </w:r>
            <w:r w:rsidRPr="009A7D0B">
              <w:rPr>
                <w:rFonts w:ascii="Book Antiqua" w:hAnsi="Book Antiqua" w:cs="Times New Roman"/>
                <w:lang w:eastAsia="zh-CN"/>
              </w:rPr>
              <w:t xml:space="preserve"> </w:t>
            </w:r>
            <w:r w:rsidRPr="009A7D0B">
              <w:rPr>
                <w:rFonts w:ascii="Book Antiqua" w:hAnsi="Book Antiqua" w:cs="Times New Roman"/>
              </w:rPr>
              <w:t>(71.83)</w:t>
            </w:r>
          </w:p>
        </w:tc>
      </w:tr>
      <w:tr w:rsidR="004140F0" w:rsidRPr="009A7D0B" w14:paraId="536CC9AF" w14:textId="77777777" w:rsidTr="00DA17A7">
        <w:trPr>
          <w:trHeight w:val="417"/>
        </w:trPr>
        <w:tc>
          <w:tcPr>
            <w:tcW w:w="2385" w:type="pct"/>
          </w:tcPr>
          <w:p w14:paraId="5EDE52E6"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 xml:space="preserve">1 </w:t>
            </w:r>
            <w:r w:rsidR="004D48C0" w:rsidRPr="009A7D0B">
              <w:rPr>
                <w:rFonts w:ascii="Book Antiqua" w:hAnsi="Book Antiqua" w:cs="Times New Roman"/>
                <w:lang w:eastAsia="zh-CN"/>
              </w:rPr>
              <w:t>and</w:t>
            </w:r>
            <w:r w:rsidRPr="009A7D0B">
              <w:rPr>
                <w:rFonts w:ascii="Book Antiqua" w:hAnsi="Book Antiqua" w:cs="Times New Roman"/>
              </w:rPr>
              <w:t xml:space="preserve"> 2</w:t>
            </w:r>
          </w:p>
        </w:tc>
        <w:tc>
          <w:tcPr>
            <w:tcW w:w="2615" w:type="pct"/>
          </w:tcPr>
          <w:p w14:paraId="121F3CD1"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20</w:t>
            </w:r>
            <w:r w:rsidR="004D48C0" w:rsidRPr="009A7D0B">
              <w:rPr>
                <w:rFonts w:ascii="Book Antiqua" w:hAnsi="Book Antiqua" w:cs="Times New Roman"/>
                <w:lang w:eastAsia="zh-CN"/>
              </w:rPr>
              <w:t xml:space="preserve"> </w:t>
            </w:r>
            <w:r w:rsidRPr="009A7D0B">
              <w:rPr>
                <w:rFonts w:ascii="Book Antiqua" w:hAnsi="Book Antiqua" w:cs="Times New Roman"/>
              </w:rPr>
              <w:t>(28.17)</w:t>
            </w:r>
          </w:p>
        </w:tc>
      </w:tr>
      <w:tr w:rsidR="004D48C0" w:rsidRPr="009A7D0B" w14:paraId="131685BB" w14:textId="77777777" w:rsidTr="00DA17A7">
        <w:trPr>
          <w:trHeight w:val="417"/>
        </w:trPr>
        <w:tc>
          <w:tcPr>
            <w:tcW w:w="2385" w:type="pct"/>
          </w:tcPr>
          <w:p w14:paraId="0F821B6A"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LVI</w:t>
            </w:r>
          </w:p>
        </w:tc>
        <w:tc>
          <w:tcPr>
            <w:tcW w:w="2615" w:type="pct"/>
          </w:tcPr>
          <w:p w14:paraId="0D626703" w14:textId="77777777" w:rsidR="004D48C0" w:rsidRPr="009A7D0B" w:rsidRDefault="004D48C0" w:rsidP="004D48C0">
            <w:pPr>
              <w:spacing w:line="360" w:lineRule="auto"/>
              <w:jc w:val="both"/>
              <w:rPr>
                <w:rFonts w:ascii="Book Antiqua" w:hAnsi="Book Antiqua"/>
              </w:rPr>
            </w:pPr>
          </w:p>
        </w:tc>
      </w:tr>
      <w:tr w:rsidR="004D48C0" w:rsidRPr="009A7D0B" w14:paraId="14C0DB66" w14:textId="77777777" w:rsidTr="00DA17A7">
        <w:trPr>
          <w:trHeight w:val="417"/>
        </w:trPr>
        <w:tc>
          <w:tcPr>
            <w:tcW w:w="2385" w:type="pct"/>
          </w:tcPr>
          <w:p w14:paraId="62150DC8"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Present</w:t>
            </w:r>
          </w:p>
        </w:tc>
        <w:tc>
          <w:tcPr>
            <w:tcW w:w="2615" w:type="pct"/>
          </w:tcPr>
          <w:p w14:paraId="5CBE89FF"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54</w:t>
            </w:r>
            <w:r w:rsidRPr="009A7D0B">
              <w:rPr>
                <w:rFonts w:ascii="Book Antiqua" w:hAnsi="Book Antiqua" w:cs="Times New Roman"/>
                <w:lang w:eastAsia="zh-CN"/>
              </w:rPr>
              <w:t xml:space="preserve"> </w:t>
            </w:r>
            <w:r w:rsidRPr="009A7D0B">
              <w:rPr>
                <w:rFonts w:ascii="Book Antiqua" w:hAnsi="Book Antiqua" w:cs="Times New Roman"/>
              </w:rPr>
              <w:t>(76.06)</w:t>
            </w:r>
          </w:p>
        </w:tc>
      </w:tr>
      <w:tr w:rsidR="004140F0" w:rsidRPr="009A7D0B" w14:paraId="14D37701" w14:textId="77777777" w:rsidTr="00DA17A7">
        <w:trPr>
          <w:trHeight w:val="323"/>
        </w:trPr>
        <w:tc>
          <w:tcPr>
            <w:tcW w:w="2385" w:type="pct"/>
          </w:tcPr>
          <w:p w14:paraId="45AD90C6"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Absent</w:t>
            </w:r>
          </w:p>
        </w:tc>
        <w:tc>
          <w:tcPr>
            <w:tcW w:w="2615" w:type="pct"/>
          </w:tcPr>
          <w:p w14:paraId="2E97E907"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17</w:t>
            </w:r>
            <w:r w:rsidR="00617843" w:rsidRPr="009A7D0B">
              <w:rPr>
                <w:rFonts w:ascii="Book Antiqua" w:hAnsi="Book Antiqua" w:cs="Times New Roman"/>
                <w:lang w:eastAsia="zh-CN"/>
              </w:rPr>
              <w:t xml:space="preserve"> </w:t>
            </w:r>
            <w:r w:rsidRPr="009A7D0B">
              <w:rPr>
                <w:rFonts w:ascii="Book Antiqua" w:hAnsi="Book Antiqua" w:cs="Times New Roman"/>
              </w:rPr>
              <w:t>(23.94)</w:t>
            </w:r>
          </w:p>
        </w:tc>
      </w:tr>
      <w:tr w:rsidR="004D48C0" w:rsidRPr="009A7D0B" w14:paraId="7BE44D5C" w14:textId="77777777" w:rsidTr="00DA17A7">
        <w:trPr>
          <w:trHeight w:val="323"/>
        </w:trPr>
        <w:tc>
          <w:tcPr>
            <w:tcW w:w="2385" w:type="pct"/>
          </w:tcPr>
          <w:p w14:paraId="0F892374"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PNI</w:t>
            </w:r>
          </w:p>
        </w:tc>
        <w:tc>
          <w:tcPr>
            <w:tcW w:w="2615" w:type="pct"/>
          </w:tcPr>
          <w:p w14:paraId="1B21D490" w14:textId="77777777" w:rsidR="004D48C0" w:rsidRPr="009A7D0B" w:rsidRDefault="004D48C0" w:rsidP="004D48C0">
            <w:pPr>
              <w:spacing w:line="360" w:lineRule="auto"/>
              <w:jc w:val="both"/>
              <w:rPr>
                <w:rFonts w:ascii="Book Antiqua" w:hAnsi="Book Antiqua"/>
              </w:rPr>
            </w:pPr>
          </w:p>
        </w:tc>
      </w:tr>
      <w:tr w:rsidR="004D48C0" w:rsidRPr="009A7D0B" w14:paraId="519BFAAD" w14:textId="77777777" w:rsidTr="00DA17A7">
        <w:trPr>
          <w:trHeight w:val="323"/>
        </w:trPr>
        <w:tc>
          <w:tcPr>
            <w:tcW w:w="2385" w:type="pct"/>
          </w:tcPr>
          <w:p w14:paraId="0078B358"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Present</w:t>
            </w:r>
          </w:p>
        </w:tc>
        <w:tc>
          <w:tcPr>
            <w:tcW w:w="2615" w:type="pct"/>
          </w:tcPr>
          <w:p w14:paraId="3184E041"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(21.12)</w:t>
            </w:r>
          </w:p>
        </w:tc>
      </w:tr>
      <w:tr w:rsidR="004140F0" w:rsidRPr="009A7D0B" w14:paraId="593317BC" w14:textId="77777777" w:rsidTr="00DA17A7">
        <w:trPr>
          <w:trHeight w:val="132"/>
        </w:trPr>
        <w:tc>
          <w:tcPr>
            <w:tcW w:w="2385" w:type="pct"/>
          </w:tcPr>
          <w:p w14:paraId="67EC94C0"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lastRenderedPageBreak/>
              <w:t>Absent</w:t>
            </w:r>
          </w:p>
        </w:tc>
        <w:tc>
          <w:tcPr>
            <w:tcW w:w="2615" w:type="pct"/>
          </w:tcPr>
          <w:p w14:paraId="7A13806F"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56</w:t>
            </w:r>
            <w:r w:rsidR="004D48C0" w:rsidRPr="009A7D0B">
              <w:rPr>
                <w:rFonts w:ascii="Book Antiqua" w:hAnsi="Book Antiqua" w:cs="Times New Roman"/>
                <w:lang w:eastAsia="zh-CN"/>
              </w:rPr>
              <w:t xml:space="preserve"> </w:t>
            </w:r>
            <w:r w:rsidRPr="009A7D0B">
              <w:rPr>
                <w:rFonts w:ascii="Book Antiqua" w:hAnsi="Book Antiqua" w:cs="Times New Roman"/>
              </w:rPr>
              <w:t>(78.87)</w:t>
            </w:r>
          </w:p>
        </w:tc>
      </w:tr>
      <w:tr w:rsidR="004D48C0" w:rsidRPr="009A7D0B" w14:paraId="63C4ACED" w14:textId="77777777" w:rsidTr="00DA17A7">
        <w:trPr>
          <w:trHeight w:val="132"/>
        </w:trPr>
        <w:tc>
          <w:tcPr>
            <w:tcW w:w="2385" w:type="pct"/>
          </w:tcPr>
          <w:p w14:paraId="1822796A"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TALNR</w:t>
            </w:r>
          </w:p>
        </w:tc>
        <w:tc>
          <w:tcPr>
            <w:tcW w:w="2615" w:type="pct"/>
          </w:tcPr>
          <w:p w14:paraId="7D98A37B" w14:textId="77777777" w:rsidR="004D48C0" w:rsidRPr="009A7D0B" w:rsidRDefault="004D48C0" w:rsidP="004D48C0">
            <w:pPr>
              <w:spacing w:line="360" w:lineRule="auto"/>
              <w:jc w:val="both"/>
              <w:rPr>
                <w:rFonts w:ascii="Book Antiqua" w:hAnsi="Book Antiqua"/>
              </w:rPr>
            </w:pPr>
          </w:p>
        </w:tc>
      </w:tr>
      <w:tr w:rsidR="004D48C0" w:rsidRPr="009A7D0B" w14:paraId="6D02ADFB" w14:textId="77777777" w:rsidTr="00DA17A7">
        <w:trPr>
          <w:trHeight w:val="132"/>
        </w:trPr>
        <w:tc>
          <w:tcPr>
            <w:tcW w:w="2385" w:type="pct"/>
          </w:tcPr>
          <w:p w14:paraId="0B2AFB0F"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Present</w:t>
            </w:r>
          </w:p>
        </w:tc>
        <w:tc>
          <w:tcPr>
            <w:tcW w:w="2615" w:type="pct"/>
          </w:tcPr>
          <w:p w14:paraId="0AEE24B3"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62</w:t>
            </w:r>
            <w:r w:rsidRPr="009A7D0B">
              <w:rPr>
                <w:rFonts w:ascii="Book Antiqua" w:hAnsi="Book Antiqua" w:cs="Times New Roman"/>
                <w:lang w:eastAsia="zh-CN"/>
              </w:rPr>
              <w:t xml:space="preserve"> </w:t>
            </w:r>
            <w:r w:rsidRPr="009A7D0B">
              <w:rPr>
                <w:rFonts w:ascii="Book Antiqua" w:hAnsi="Book Antiqua" w:cs="Times New Roman"/>
              </w:rPr>
              <w:t>(87.32)</w:t>
            </w:r>
          </w:p>
        </w:tc>
      </w:tr>
      <w:tr w:rsidR="004140F0" w:rsidRPr="009A7D0B" w14:paraId="3DC93C95" w14:textId="77777777" w:rsidTr="00DA17A7">
        <w:trPr>
          <w:trHeight w:val="180"/>
        </w:trPr>
        <w:tc>
          <w:tcPr>
            <w:tcW w:w="2385" w:type="pct"/>
          </w:tcPr>
          <w:p w14:paraId="1AD976EA"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Absent</w:t>
            </w:r>
          </w:p>
        </w:tc>
        <w:tc>
          <w:tcPr>
            <w:tcW w:w="2615" w:type="pct"/>
          </w:tcPr>
          <w:p w14:paraId="23B3A4E2"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09</w:t>
            </w:r>
            <w:r w:rsidR="004D48C0" w:rsidRPr="009A7D0B">
              <w:rPr>
                <w:rFonts w:ascii="Book Antiqua" w:hAnsi="Book Antiqua" w:cs="Times New Roman"/>
                <w:lang w:eastAsia="zh-CN"/>
              </w:rPr>
              <w:t xml:space="preserve"> </w:t>
            </w:r>
            <w:r w:rsidRPr="009A7D0B">
              <w:rPr>
                <w:rFonts w:ascii="Book Antiqua" w:hAnsi="Book Antiqua" w:cs="Times New Roman"/>
              </w:rPr>
              <w:t>(12.68)</w:t>
            </w:r>
          </w:p>
        </w:tc>
      </w:tr>
      <w:tr w:rsidR="004D48C0" w:rsidRPr="009A7D0B" w14:paraId="0DF6C5BE" w14:textId="77777777" w:rsidTr="00DA17A7">
        <w:trPr>
          <w:trHeight w:val="180"/>
        </w:trPr>
        <w:tc>
          <w:tcPr>
            <w:tcW w:w="2385" w:type="pct"/>
          </w:tcPr>
          <w:p w14:paraId="6C25E8BB"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 xml:space="preserve">Necrosis </w:t>
            </w:r>
            <w:r w:rsidRPr="009A7D0B">
              <w:rPr>
                <w:rFonts w:ascii="Book Antiqua" w:hAnsi="Book Antiqua" w:cs="Times New Roman"/>
                <w:lang w:eastAsia="zh-CN"/>
              </w:rPr>
              <w:t>s</w:t>
            </w:r>
            <w:r w:rsidRPr="009A7D0B">
              <w:rPr>
                <w:rFonts w:ascii="Book Antiqua" w:hAnsi="Book Antiqua" w:cs="Times New Roman"/>
              </w:rPr>
              <w:t>een</w:t>
            </w:r>
          </w:p>
        </w:tc>
        <w:tc>
          <w:tcPr>
            <w:tcW w:w="2615" w:type="pct"/>
          </w:tcPr>
          <w:p w14:paraId="055E4E84" w14:textId="77777777" w:rsidR="004D48C0" w:rsidRPr="009A7D0B" w:rsidRDefault="004D48C0" w:rsidP="004D48C0">
            <w:pPr>
              <w:spacing w:line="360" w:lineRule="auto"/>
              <w:jc w:val="both"/>
              <w:rPr>
                <w:rFonts w:ascii="Book Antiqua" w:hAnsi="Book Antiqua"/>
              </w:rPr>
            </w:pPr>
          </w:p>
        </w:tc>
      </w:tr>
      <w:tr w:rsidR="004D48C0" w:rsidRPr="009A7D0B" w14:paraId="32C6631E" w14:textId="77777777" w:rsidTr="00DA17A7">
        <w:trPr>
          <w:trHeight w:val="180"/>
        </w:trPr>
        <w:tc>
          <w:tcPr>
            <w:tcW w:w="2385" w:type="pct"/>
          </w:tcPr>
          <w:p w14:paraId="4F0CCECF"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3966AB4C"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(25.35)</w:t>
            </w:r>
          </w:p>
        </w:tc>
      </w:tr>
      <w:tr w:rsidR="004140F0" w:rsidRPr="009A7D0B" w14:paraId="0897C40C" w14:textId="77777777" w:rsidTr="00DA17A7">
        <w:trPr>
          <w:trHeight w:val="369"/>
        </w:trPr>
        <w:tc>
          <w:tcPr>
            <w:tcW w:w="2385" w:type="pct"/>
          </w:tcPr>
          <w:p w14:paraId="7FD54DF0"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351BDA70"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53</w:t>
            </w:r>
            <w:r w:rsidR="004D48C0" w:rsidRPr="009A7D0B">
              <w:rPr>
                <w:rFonts w:ascii="Book Antiqua" w:hAnsi="Book Antiqua" w:cs="Times New Roman"/>
                <w:lang w:eastAsia="zh-CN"/>
              </w:rPr>
              <w:t xml:space="preserve"> </w:t>
            </w:r>
            <w:r w:rsidRPr="009A7D0B">
              <w:rPr>
                <w:rFonts w:ascii="Book Antiqua" w:hAnsi="Book Antiqua" w:cs="Times New Roman"/>
              </w:rPr>
              <w:t>(74.65)</w:t>
            </w:r>
          </w:p>
        </w:tc>
      </w:tr>
      <w:tr w:rsidR="004D48C0" w:rsidRPr="009A7D0B" w14:paraId="48DDEDA1" w14:textId="77777777" w:rsidTr="00DA17A7">
        <w:trPr>
          <w:trHeight w:val="369"/>
        </w:trPr>
        <w:tc>
          <w:tcPr>
            <w:tcW w:w="2385" w:type="pct"/>
          </w:tcPr>
          <w:p w14:paraId="4148AD2B"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Recurrence</w:t>
            </w:r>
          </w:p>
        </w:tc>
        <w:tc>
          <w:tcPr>
            <w:tcW w:w="2615" w:type="pct"/>
          </w:tcPr>
          <w:p w14:paraId="1C2815ED" w14:textId="77777777" w:rsidR="004D48C0" w:rsidRPr="009A7D0B" w:rsidRDefault="004D48C0" w:rsidP="004D48C0">
            <w:pPr>
              <w:spacing w:line="360" w:lineRule="auto"/>
              <w:jc w:val="both"/>
              <w:rPr>
                <w:rFonts w:ascii="Book Antiqua" w:hAnsi="Book Antiqua"/>
              </w:rPr>
            </w:pPr>
          </w:p>
        </w:tc>
      </w:tr>
      <w:tr w:rsidR="004D48C0" w:rsidRPr="009A7D0B" w14:paraId="17A25774" w14:textId="77777777" w:rsidTr="00DA17A7">
        <w:trPr>
          <w:trHeight w:val="369"/>
        </w:trPr>
        <w:tc>
          <w:tcPr>
            <w:tcW w:w="2385" w:type="pct"/>
          </w:tcPr>
          <w:p w14:paraId="04F20CBD"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54DF5A91"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(16.90)</w:t>
            </w:r>
          </w:p>
        </w:tc>
      </w:tr>
      <w:tr w:rsidR="004140F0" w:rsidRPr="009A7D0B" w14:paraId="4B9A8A01" w14:textId="77777777" w:rsidTr="00DA17A7">
        <w:trPr>
          <w:trHeight w:val="583"/>
        </w:trPr>
        <w:tc>
          <w:tcPr>
            <w:tcW w:w="2385" w:type="pct"/>
          </w:tcPr>
          <w:p w14:paraId="4A01AA66"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3CF2D9CE"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59</w:t>
            </w:r>
            <w:r w:rsidR="004D48C0" w:rsidRPr="009A7D0B">
              <w:rPr>
                <w:rFonts w:ascii="Book Antiqua" w:hAnsi="Book Antiqua" w:cs="Times New Roman"/>
                <w:lang w:eastAsia="zh-CN"/>
              </w:rPr>
              <w:t xml:space="preserve"> </w:t>
            </w:r>
            <w:r w:rsidRPr="009A7D0B">
              <w:rPr>
                <w:rFonts w:ascii="Book Antiqua" w:hAnsi="Book Antiqua" w:cs="Times New Roman"/>
              </w:rPr>
              <w:t>(83.10)</w:t>
            </w:r>
          </w:p>
        </w:tc>
      </w:tr>
      <w:tr w:rsidR="004D48C0" w:rsidRPr="009A7D0B" w14:paraId="4EDCCE0C" w14:textId="77777777" w:rsidTr="00DA17A7">
        <w:trPr>
          <w:trHeight w:val="241"/>
        </w:trPr>
        <w:tc>
          <w:tcPr>
            <w:tcW w:w="2385" w:type="pct"/>
          </w:tcPr>
          <w:p w14:paraId="02AD1DDC"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 xml:space="preserve">Vital </w:t>
            </w:r>
            <w:r w:rsidRPr="009A7D0B">
              <w:rPr>
                <w:rFonts w:ascii="Book Antiqua" w:hAnsi="Book Antiqua" w:cs="Times New Roman"/>
                <w:lang w:eastAsia="zh-CN"/>
              </w:rPr>
              <w:t>s</w:t>
            </w:r>
            <w:r w:rsidRPr="009A7D0B">
              <w:rPr>
                <w:rFonts w:ascii="Book Antiqua" w:hAnsi="Book Antiqua" w:cs="Times New Roman"/>
              </w:rPr>
              <w:t>tatus</w:t>
            </w:r>
          </w:p>
        </w:tc>
        <w:tc>
          <w:tcPr>
            <w:tcW w:w="2615" w:type="pct"/>
          </w:tcPr>
          <w:p w14:paraId="465F3E10" w14:textId="77777777" w:rsidR="004D48C0" w:rsidRPr="009A7D0B" w:rsidRDefault="004D48C0" w:rsidP="004D48C0">
            <w:pPr>
              <w:spacing w:line="360" w:lineRule="auto"/>
              <w:jc w:val="both"/>
              <w:rPr>
                <w:rFonts w:ascii="Book Antiqua" w:hAnsi="Book Antiqua"/>
              </w:rPr>
            </w:pPr>
          </w:p>
        </w:tc>
      </w:tr>
      <w:tr w:rsidR="004D48C0" w:rsidRPr="009A7D0B" w14:paraId="4760A301" w14:textId="77777777" w:rsidTr="00DA17A7">
        <w:trPr>
          <w:trHeight w:val="363"/>
        </w:trPr>
        <w:tc>
          <w:tcPr>
            <w:tcW w:w="2385" w:type="pct"/>
          </w:tcPr>
          <w:p w14:paraId="07D971DD"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Alive</w:t>
            </w:r>
          </w:p>
        </w:tc>
        <w:tc>
          <w:tcPr>
            <w:tcW w:w="2615" w:type="pct"/>
          </w:tcPr>
          <w:p w14:paraId="3BF1D40C"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66</w:t>
            </w:r>
            <w:r w:rsidRPr="009A7D0B">
              <w:rPr>
                <w:rFonts w:ascii="Book Antiqua" w:hAnsi="Book Antiqua" w:cs="Times New Roman"/>
                <w:lang w:eastAsia="zh-CN"/>
              </w:rPr>
              <w:t xml:space="preserve"> </w:t>
            </w:r>
            <w:r w:rsidRPr="009A7D0B">
              <w:rPr>
                <w:rFonts w:ascii="Book Antiqua" w:hAnsi="Book Antiqua" w:cs="Times New Roman"/>
              </w:rPr>
              <w:t>(92.96)</w:t>
            </w:r>
          </w:p>
        </w:tc>
      </w:tr>
      <w:tr w:rsidR="004140F0" w:rsidRPr="009A7D0B" w14:paraId="2F735322" w14:textId="77777777" w:rsidTr="00DA17A7">
        <w:trPr>
          <w:trHeight w:val="325"/>
        </w:trPr>
        <w:tc>
          <w:tcPr>
            <w:tcW w:w="2385" w:type="pct"/>
          </w:tcPr>
          <w:p w14:paraId="615A449D"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Dead</w:t>
            </w:r>
          </w:p>
        </w:tc>
        <w:tc>
          <w:tcPr>
            <w:tcW w:w="2615" w:type="pct"/>
          </w:tcPr>
          <w:p w14:paraId="5F072069"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05</w:t>
            </w:r>
            <w:r w:rsidR="004D48C0" w:rsidRPr="009A7D0B">
              <w:rPr>
                <w:rFonts w:ascii="Book Antiqua" w:hAnsi="Book Antiqua" w:cs="Times New Roman"/>
                <w:lang w:eastAsia="zh-CN"/>
              </w:rPr>
              <w:t xml:space="preserve"> </w:t>
            </w:r>
            <w:r w:rsidRPr="009A7D0B">
              <w:rPr>
                <w:rFonts w:ascii="Book Antiqua" w:hAnsi="Book Antiqua" w:cs="Times New Roman"/>
              </w:rPr>
              <w:t>(7.04)</w:t>
            </w:r>
          </w:p>
        </w:tc>
      </w:tr>
    </w:tbl>
    <w:p w14:paraId="764903E8" w14:textId="77777777" w:rsidR="00223428" w:rsidRPr="009A7D0B" w:rsidRDefault="006F5ED2" w:rsidP="004140F0">
      <w:pPr>
        <w:pStyle w:val="aa"/>
        <w:spacing w:line="360" w:lineRule="auto"/>
        <w:jc w:val="both"/>
        <w:rPr>
          <w:rFonts w:ascii="Book Antiqua" w:hAnsi="Book Antiqua" w:cs="Times New Roman"/>
          <w:sz w:val="24"/>
          <w:szCs w:val="24"/>
          <w:lang w:eastAsia="zh-CN"/>
        </w:rPr>
      </w:pPr>
      <w:r w:rsidRPr="009A7D0B">
        <w:rPr>
          <w:rFonts w:ascii="Book Antiqua" w:hAnsi="Book Antiqua" w:cs="Times New Roman"/>
          <w:sz w:val="24"/>
          <w:szCs w:val="24"/>
          <w:vertAlign w:val="superscript"/>
          <w:lang w:eastAsia="zh-CN"/>
        </w:rPr>
        <w:t>1</w:t>
      </w:r>
      <w:r w:rsidRPr="009A7D0B">
        <w:rPr>
          <w:rFonts w:ascii="Book Antiqua" w:hAnsi="Book Antiqua" w:cs="Times New Roman"/>
          <w:sz w:val="24"/>
          <w:szCs w:val="24"/>
        </w:rPr>
        <w:t>Others: Spring, Well, Pond</w:t>
      </w:r>
      <w:r w:rsidRPr="009A7D0B">
        <w:rPr>
          <w:rFonts w:ascii="Book Antiqua" w:hAnsi="Book Antiqua" w:cs="Times New Roman"/>
          <w:sz w:val="24"/>
          <w:szCs w:val="24"/>
          <w:lang w:eastAsia="zh-CN"/>
        </w:rPr>
        <w:t xml:space="preserve">. </w:t>
      </w:r>
    </w:p>
    <w:p w14:paraId="6A27E333" w14:textId="77777777" w:rsidR="004140F0" w:rsidRPr="009A7D0B" w:rsidRDefault="004140F0" w:rsidP="004140F0">
      <w:pPr>
        <w:pStyle w:val="aa"/>
        <w:spacing w:line="360" w:lineRule="auto"/>
        <w:jc w:val="both"/>
        <w:rPr>
          <w:rFonts w:ascii="Book Antiqua" w:hAnsi="Book Antiqua" w:cs="Times New Roman"/>
          <w:sz w:val="24"/>
          <w:szCs w:val="24"/>
        </w:rPr>
      </w:pPr>
      <w:r w:rsidRPr="009A7D0B">
        <w:rPr>
          <w:rFonts w:ascii="Book Antiqua" w:hAnsi="Book Antiqua" w:cs="Times New Roman"/>
          <w:sz w:val="24"/>
          <w:szCs w:val="24"/>
        </w:rPr>
        <w:t xml:space="preserve">N: Total Number of samples; R: River water through Tap; L: Lake water through Tap; TNM: </w:t>
      </w:r>
      <w:proofErr w:type="spellStart"/>
      <w:r w:rsidR="00D253D8">
        <w:rPr>
          <w:rFonts w:ascii="Book Antiqua" w:hAnsi="Book Antiqua"/>
          <w:sz w:val="24"/>
          <w:szCs w:val="24"/>
        </w:rPr>
        <w:t>Tumor</w:t>
      </w:r>
      <w:proofErr w:type="spellEnd"/>
      <w:r w:rsidR="000B01C4" w:rsidRPr="009A7D0B">
        <w:rPr>
          <w:rFonts w:ascii="Book Antiqua" w:hAnsi="Book Antiqua"/>
          <w:sz w:val="24"/>
          <w:szCs w:val="24"/>
        </w:rPr>
        <w:t>-</w:t>
      </w:r>
      <w:r w:rsidR="000B01C4" w:rsidRPr="009A7D0B">
        <w:rPr>
          <w:rFonts w:ascii="Book Antiqua" w:hAnsi="Book Antiqua"/>
          <w:sz w:val="24"/>
          <w:szCs w:val="24"/>
          <w:lang w:eastAsia="zh-CN"/>
        </w:rPr>
        <w:t>n</w:t>
      </w:r>
      <w:r w:rsidR="000B01C4" w:rsidRPr="009A7D0B">
        <w:rPr>
          <w:rFonts w:ascii="Book Antiqua" w:hAnsi="Book Antiqua"/>
          <w:sz w:val="24"/>
          <w:szCs w:val="24"/>
        </w:rPr>
        <w:t>ode-</w:t>
      </w:r>
      <w:r w:rsidR="000B01C4" w:rsidRPr="009A7D0B">
        <w:rPr>
          <w:rFonts w:ascii="Book Antiqua" w:hAnsi="Book Antiqua"/>
          <w:sz w:val="24"/>
          <w:szCs w:val="24"/>
          <w:lang w:eastAsia="zh-CN"/>
        </w:rPr>
        <w:t>m</w:t>
      </w:r>
      <w:r w:rsidR="000B01C4" w:rsidRPr="009A7D0B">
        <w:rPr>
          <w:rFonts w:ascii="Book Antiqua" w:hAnsi="Book Antiqua"/>
          <w:sz w:val="24"/>
          <w:szCs w:val="24"/>
        </w:rPr>
        <w:t>etastasis</w:t>
      </w:r>
      <w:r w:rsidRPr="009A7D0B">
        <w:rPr>
          <w:rFonts w:ascii="Book Antiqua" w:hAnsi="Book Antiqua" w:cs="Times New Roman"/>
          <w:sz w:val="24"/>
          <w:szCs w:val="24"/>
        </w:rPr>
        <w:t xml:space="preserve">; </w:t>
      </w:r>
      <w:r w:rsidR="00C132C3" w:rsidRPr="009A7D0B">
        <w:rPr>
          <w:rFonts w:ascii="Book Antiqua" w:hAnsi="Book Antiqua" w:cs="Times New Roman"/>
          <w:sz w:val="24"/>
          <w:szCs w:val="24"/>
        </w:rPr>
        <w:t xml:space="preserve">TALNR: </w:t>
      </w:r>
      <w:proofErr w:type="spellStart"/>
      <w:r w:rsidR="00D253D8">
        <w:rPr>
          <w:rFonts w:ascii="Book Antiqua" w:hAnsi="Book Antiqua" w:cs="Times New Roman"/>
          <w:sz w:val="24"/>
          <w:szCs w:val="24"/>
        </w:rPr>
        <w:t>Tumor</w:t>
      </w:r>
      <w:proofErr w:type="spellEnd"/>
      <w:r w:rsidR="00C132C3" w:rsidRPr="009A7D0B">
        <w:rPr>
          <w:rFonts w:ascii="Book Antiqua" w:hAnsi="Book Antiqua" w:cs="Times New Roman"/>
          <w:sz w:val="24"/>
          <w:szCs w:val="24"/>
        </w:rPr>
        <w:t xml:space="preserve"> </w:t>
      </w:r>
      <w:r w:rsidR="00164E9C" w:rsidRPr="009A7D0B">
        <w:rPr>
          <w:rFonts w:ascii="Book Antiqua" w:hAnsi="Book Antiqua" w:cs="Times New Roman"/>
          <w:sz w:val="24"/>
          <w:szCs w:val="24"/>
          <w:lang w:eastAsia="zh-CN"/>
        </w:rPr>
        <w:t>a</w:t>
      </w:r>
      <w:r w:rsidR="00C132C3" w:rsidRPr="009A7D0B">
        <w:rPr>
          <w:rFonts w:ascii="Book Antiqua" w:hAnsi="Book Antiqua" w:cs="Times New Roman"/>
          <w:sz w:val="24"/>
          <w:szCs w:val="24"/>
        </w:rPr>
        <w:t xml:space="preserve">ssociated </w:t>
      </w:r>
      <w:r w:rsidR="00164E9C" w:rsidRPr="009A7D0B">
        <w:rPr>
          <w:rFonts w:ascii="Book Antiqua" w:hAnsi="Book Antiqua" w:cs="Times New Roman"/>
          <w:sz w:val="24"/>
          <w:szCs w:val="24"/>
          <w:lang w:eastAsia="zh-CN"/>
        </w:rPr>
        <w:t>l</w:t>
      </w:r>
      <w:r w:rsidR="00C132C3" w:rsidRPr="009A7D0B">
        <w:rPr>
          <w:rFonts w:ascii="Book Antiqua" w:hAnsi="Book Antiqua" w:cs="Times New Roman"/>
          <w:sz w:val="24"/>
          <w:szCs w:val="24"/>
        </w:rPr>
        <w:t>ymph-</w:t>
      </w:r>
      <w:r w:rsidR="00164E9C" w:rsidRPr="009A7D0B">
        <w:rPr>
          <w:rFonts w:ascii="Book Antiqua" w:hAnsi="Book Antiqua" w:cs="Times New Roman"/>
          <w:sz w:val="24"/>
          <w:szCs w:val="24"/>
          <w:lang w:eastAsia="zh-CN"/>
        </w:rPr>
        <w:t>n</w:t>
      </w:r>
      <w:r w:rsidRPr="009A7D0B">
        <w:rPr>
          <w:rFonts w:ascii="Book Antiqua" w:hAnsi="Book Antiqua" w:cs="Times New Roman"/>
          <w:sz w:val="24"/>
          <w:szCs w:val="24"/>
        </w:rPr>
        <w:t xml:space="preserve">ode </w:t>
      </w:r>
      <w:r w:rsidR="00164E9C" w:rsidRPr="009A7D0B">
        <w:rPr>
          <w:rFonts w:ascii="Book Antiqua" w:hAnsi="Book Antiqua" w:cs="Times New Roman"/>
          <w:sz w:val="24"/>
          <w:szCs w:val="24"/>
          <w:lang w:eastAsia="zh-CN"/>
        </w:rPr>
        <w:t>r</w:t>
      </w:r>
      <w:r w:rsidRPr="009A7D0B">
        <w:rPr>
          <w:rFonts w:ascii="Book Antiqua" w:hAnsi="Book Antiqua" w:cs="Times New Roman"/>
          <w:sz w:val="24"/>
          <w:szCs w:val="24"/>
        </w:rPr>
        <w:t xml:space="preserve">esponse; LVI: </w:t>
      </w:r>
      <w:proofErr w:type="spellStart"/>
      <w:r w:rsidRPr="009A7D0B">
        <w:rPr>
          <w:rFonts w:ascii="Book Antiqua" w:hAnsi="Book Antiqua" w:cs="Times New Roman"/>
          <w:sz w:val="24"/>
          <w:szCs w:val="24"/>
        </w:rPr>
        <w:t>Lymphovascular</w:t>
      </w:r>
      <w:proofErr w:type="spellEnd"/>
      <w:r w:rsidRPr="009A7D0B">
        <w:rPr>
          <w:rFonts w:ascii="Book Antiqua" w:hAnsi="Book Antiqua" w:cs="Times New Roman"/>
          <w:sz w:val="24"/>
          <w:szCs w:val="24"/>
        </w:rPr>
        <w:t xml:space="preserve"> </w:t>
      </w:r>
      <w:r w:rsidR="00164E9C" w:rsidRPr="009A7D0B">
        <w:rPr>
          <w:rFonts w:ascii="Book Antiqua" w:hAnsi="Book Antiqua" w:cs="Times New Roman"/>
          <w:sz w:val="24"/>
          <w:szCs w:val="24"/>
          <w:lang w:eastAsia="zh-CN"/>
        </w:rPr>
        <w:t>i</w:t>
      </w:r>
      <w:r w:rsidRPr="009A7D0B">
        <w:rPr>
          <w:rFonts w:ascii="Book Antiqua" w:hAnsi="Book Antiqua" w:cs="Times New Roman"/>
          <w:sz w:val="24"/>
          <w:szCs w:val="24"/>
        </w:rPr>
        <w:t xml:space="preserve">nvasion; PNI: Perineural </w:t>
      </w:r>
      <w:r w:rsidR="00164E9C" w:rsidRPr="009A7D0B">
        <w:rPr>
          <w:rFonts w:ascii="Book Antiqua" w:hAnsi="Book Antiqua" w:cs="Times New Roman"/>
          <w:sz w:val="24"/>
          <w:szCs w:val="24"/>
          <w:lang w:eastAsia="zh-CN"/>
        </w:rPr>
        <w:t>i</w:t>
      </w:r>
      <w:r w:rsidRPr="009A7D0B">
        <w:rPr>
          <w:rFonts w:ascii="Book Antiqua" w:hAnsi="Book Antiqua" w:cs="Times New Roman"/>
          <w:sz w:val="24"/>
          <w:szCs w:val="24"/>
        </w:rPr>
        <w:t>nvasion</w:t>
      </w:r>
    </w:p>
    <w:p w14:paraId="1744088D" w14:textId="77777777" w:rsidR="00DA6F4B" w:rsidRPr="009A7D0B" w:rsidRDefault="00DA6F4B" w:rsidP="00DA6F4B">
      <w:pPr>
        <w:spacing w:line="360" w:lineRule="auto"/>
        <w:jc w:val="both"/>
        <w:rPr>
          <w:rFonts w:ascii="Book Antiqua" w:hAnsi="Book Antiqua"/>
          <w:b/>
        </w:rPr>
      </w:pPr>
      <w:r w:rsidRPr="009A7D0B">
        <w:rPr>
          <w:rFonts w:ascii="Book Antiqua" w:hAnsi="Book Antiqua"/>
          <w:b/>
          <w:lang w:val="en-IN" w:eastAsia="zh-CN"/>
        </w:rPr>
        <w:br w:type="page"/>
      </w:r>
      <w:r w:rsidRPr="009A7D0B">
        <w:rPr>
          <w:rFonts w:ascii="Book Antiqua" w:hAnsi="Book Antiqua"/>
          <w:b/>
        </w:rPr>
        <w:lastRenderedPageBreak/>
        <w:t xml:space="preserve">Table 2 Clinicopathological relevance of </w:t>
      </w:r>
      <w:r w:rsidR="005634FB" w:rsidRPr="009A7D0B">
        <w:rPr>
          <w:rFonts w:ascii="Book Antiqua" w:hAnsi="Book Antiqua"/>
          <w:b/>
          <w:lang w:eastAsia="zh-CN"/>
        </w:rPr>
        <w:t>c</w:t>
      </w:r>
      <w:r w:rsidR="005634FB" w:rsidRPr="009A7D0B">
        <w:rPr>
          <w:rFonts w:ascii="Book Antiqua" w:hAnsi="Book Antiqua"/>
          <w:b/>
        </w:rPr>
        <w:t xml:space="preserve">onnective </w:t>
      </w:r>
      <w:r w:rsidR="005634FB" w:rsidRPr="009A7D0B">
        <w:rPr>
          <w:rFonts w:ascii="Book Antiqua" w:hAnsi="Book Antiqua"/>
          <w:b/>
          <w:lang w:eastAsia="zh-CN"/>
        </w:rPr>
        <w:t>t</w:t>
      </w:r>
      <w:r w:rsidR="005634FB" w:rsidRPr="009A7D0B">
        <w:rPr>
          <w:rFonts w:ascii="Book Antiqua" w:hAnsi="Book Antiqua"/>
          <w:b/>
        </w:rPr>
        <w:t xml:space="preserve">issue </w:t>
      </w:r>
      <w:r w:rsidR="005634FB" w:rsidRPr="009A7D0B">
        <w:rPr>
          <w:rFonts w:ascii="Book Antiqua" w:hAnsi="Book Antiqua"/>
          <w:b/>
          <w:lang w:eastAsia="zh-CN"/>
        </w:rPr>
        <w:t>g</w:t>
      </w:r>
      <w:r w:rsidR="005634FB" w:rsidRPr="009A7D0B">
        <w:rPr>
          <w:rFonts w:ascii="Book Antiqua" w:hAnsi="Book Antiqua"/>
          <w:b/>
        </w:rPr>
        <w:t xml:space="preserve">rowth </w:t>
      </w:r>
      <w:r w:rsidR="005634FB" w:rsidRPr="009A7D0B">
        <w:rPr>
          <w:rFonts w:ascii="Book Antiqua" w:hAnsi="Book Antiqua"/>
          <w:b/>
          <w:lang w:eastAsia="zh-CN"/>
        </w:rPr>
        <w:t>f</w:t>
      </w:r>
      <w:r w:rsidR="005634FB" w:rsidRPr="009A7D0B">
        <w:rPr>
          <w:rFonts w:ascii="Book Antiqua" w:hAnsi="Book Antiqua"/>
          <w:b/>
        </w:rPr>
        <w:t>actor</w:t>
      </w:r>
      <w:r w:rsidRPr="009A7D0B">
        <w:rPr>
          <w:rFonts w:ascii="Book Antiqua" w:hAnsi="Book Antiqua"/>
          <w:b/>
        </w:rPr>
        <w:t xml:space="preserve"> mRNA expression in </w:t>
      </w:r>
      <w:r w:rsidR="005634FB"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 xml:space="preserve">olorectal </w:t>
      </w:r>
      <w:r w:rsidR="005634FB"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ancer</w:t>
      </w:r>
      <w:r w:rsidRPr="009A7D0B">
        <w:rPr>
          <w:rFonts w:ascii="Book Antiqua" w:hAnsi="Book Antiqua"/>
          <w:b/>
        </w:rPr>
        <w:t xml:space="preserve"> patients as determined by </w:t>
      </w:r>
      <w:r w:rsidR="005634FB" w:rsidRPr="009A7D0B">
        <w:rPr>
          <w:rFonts w:ascii="Book Antiqua" w:hAnsi="Book Antiqua" w:cs="Book Antiqua"/>
          <w:b/>
          <w:color w:val="000000"/>
          <w:lang w:eastAsia="zh-CN"/>
        </w:rPr>
        <w:t>q</w:t>
      </w:r>
      <w:r w:rsidR="005634FB" w:rsidRPr="009A7D0B">
        <w:rPr>
          <w:rFonts w:ascii="Book Antiqua" w:eastAsia="Book Antiqua" w:hAnsi="Book Antiqua" w:cs="Book Antiqua"/>
          <w:b/>
          <w:color w:val="000000"/>
        </w:rPr>
        <w:t>uantitative real-time polymerase chain reaction</w:t>
      </w:r>
      <w:r w:rsidRPr="009A7D0B">
        <w:rPr>
          <w:rFonts w:ascii="Book Antiqua" w:hAnsi="Book Antiqua"/>
          <w:b/>
        </w:rPr>
        <w:t xml:space="preserve"> </w:t>
      </w:r>
    </w:p>
    <w:tbl>
      <w:tblPr>
        <w:tblStyle w:val="a9"/>
        <w:tblW w:w="5240" w:type="pct"/>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1665"/>
        <w:gridCol w:w="1936"/>
        <w:gridCol w:w="1922"/>
        <w:gridCol w:w="1103"/>
        <w:gridCol w:w="916"/>
      </w:tblGrid>
      <w:tr w:rsidR="00C71204" w:rsidRPr="009A7D0B" w14:paraId="736330C8" w14:textId="77777777" w:rsidTr="00015E2E">
        <w:trPr>
          <w:trHeight w:val="466"/>
        </w:trPr>
        <w:tc>
          <w:tcPr>
            <w:tcW w:w="1157" w:type="pct"/>
            <w:tcBorders>
              <w:top w:val="single" w:sz="4" w:space="0" w:color="auto"/>
              <w:bottom w:val="single" w:sz="4" w:space="0" w:color="auto"/>
            </w:tcBorders>
          </w:tcPr>
          <w:p w14:paraId="2808C7B7"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Characteristics</w:t>
            </w:r>
          </w:p>
        </w:tc>
        <w:tc>
          <w:tcPr>
            <w:tcW w:w="850" w:type="pct"/>
            <w:tcBorders>
              <w:top w:val="single" w:sz="4" w:space="0" w:color="auto"/>
              <w:bottom w:val="single" w:sz="4" w:space="0" w:color="auto"/>
            </w:tcBorders>
          </w:tcPr>
          <w:p w14:paraId="73E27DAF" w14:textId="77777777" w:rsidR="00C570DE" w:rsidRDefault="00B53ED8" w:rsidP="00DC7E29">
            <w:pPr>
              <w:spacing w:line="360" w:lineRule="auto"/>
              <w:jc w:val="both"/>
              <w:rPr>
                <w:rFonts w:ascii="Book Antiqua" w:hAnsi="Book Antiqua" w:cs="Times New Roman"/>
                <w:b/>
                <w:lang w:eastAsia="zh-CN"/>
              </w:rPr>
            </w:pPr>
            <w:r w:rsidRPr="009A7D0B">
              <w:rPr>
                <w:rFonts w:ascii="Book Antiqua" w:hAnsi="Book Antiqua" w:cs="Times New Roman"/>
                <w:b/>
              </w:rPr>
              <w:t xml:space="preserve">Normal </w:t>
            </w:r>
            <w:r w:rsidR="00C71204" w:rsidRPr="009A7D0B">
              <w:rPr>
                <w:rFonts w:ascii="Book Antiqua" w:hAnsi="Book Antiqua" w:cs="Times New Roman"/>
                <w:b/>
                <w:lang w:eastAsia="zh-CN"/>
              </w:rPr>
              <w:t>e</w:t>
            </w:r>
            <w:r w:rsidRPr="009A7D0B">
              <w:rPr>
                <w:rFonts w:ascii="Book Antiqua" w:hAnsi="Book Antiqua" w:cs="Times New Roman"/>
                <w:b/>
              </w:rPr>
              <w:t>xpression</w:t>
            </w:r>
          </w:p>
          <w:p w14:paraId="52FCAA58"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w:t>
            </w:r>
            <w:r w:rsidRPr="009A7D0B">
              <w:rPr>
                <w:rFonts w:ascii="Book Antiqua" w:hAnsi="Book Antiqua" w:cs="Times New Roman"/>
                <w:b/>
                <w:i/>
              </w:rPr>
              <w:t>n</w:t>
            </w:r>
            <w:r w:rsidR="00C71204" w:rsidRPr="009A7D0B">
              <w:rPr>
                <w:rFonts w:ascii="Book Antiqua" w:hAnsi="Book Antiqua" w:cs="Times New Roman"/>
                <w:b/>
                <w:lang w:eastAsia="zh-CN"/>
              </w:rPr>
              <w:t xml:space="preserve"> </w:t>
            </w:r>
            <w:r w:rsidRPr="009A7D0B">
              <w:rPr>
                <w:rFonts w:ascii="Book Antiqua" w:hAnsi="Book Antiqua" w:cs="Times New Roman"/>
                <w:b/>
              </w:rPr>
              <w:t>=</w:t>
            </w:r>
            <w:r w:rsidR="00C71204" w:rsidRPr="009A7D0B">
              <w:rPr>
                <w:rFonts w:ascii="Book Antiqua" w:hAnsi="Book Antiqua" w:cs="Times New Roman"/>
                <w:b/>
                <w:lang w:eastAsia="zh-CN"/>
              </w:rPr>
              <w:t xml:space="preserve"> </w:t>
            </w:r>
            <w:r w:rsidRPr="009A7D0B">
              <w:rPr>
                <w:rFonts w:ascii="Book Antiqua" w:hAnsi="Book Antiqua" w:cs="Times New Roman"/>
                <w:b/>
              </w:rPr>
              <w:t>14)</w:t>
            </w:r>
          </w:p>
        </w:tc>
        <w:tc>
          <w:tcPr>
            <w:tcW w:w="979" w:type="pct"/>
            <w:tcBorders>
              <w:top w:val="single" w:sz="4" w:space="0" w:color="auto"/>
              <w:bottom w:val="single" w:sz="4" w:space="0" w:color="auto"/>
            </w:tcBorders>
          </w:tcPr>
          <w:p w14:paraId="421FD0E7"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Overexpression</w:t>
            </w:r>
            <w:r w:rsidR="00C71204" w:rsidRPr="009A7D0B">
              <w:rPr>
                <w:rFonts w:ascii="Book Antiqua" w:hAnsi="Book Antiqua" w:cs="Times New Roman"/>
                <w:b/>
                <w:lang w:eastAsia="zh-CN"/>
              </w:rPr>
              <w:t xml:space="preserve"> </w:t>
            </w:r>
            <w:r w:rsidRPr="009A7D0B">
              <w:rPr>
                <w:rFonts w:ascii="Book Antiqua" w:hAnsi="Book Antiqua" w:cs="Times New Roman"/>
                <w:b/>
              </w:rPr>
              <w:t>(</w:t>
            </w:r>
            <w:r w:rsidR="00C71204" w:rsidRPr="009A7D0B">
              <w:rPr>
                <w:rFonts w:ascii="Book Antiqua" w:hAnsi="Book Antiqua" w:cs="Times New Roman"/>
                <w:b/>
                <w:i/>
              </w:rPr>
              <w:t>n</w:t>
            </w:r>
            <w:r w:rsidR="00C71204" w:rsidRPr="009A7D0B">
              <w:rPr>
                <w:rFonts w:ascii="Book Antiqua" w:hAnsi="Book Antiqua" w:cs="Times New Roman"/>
                <w:b/>
              </w:rPr>
              <w:t xml:space="preserve"> </w:t>
            </w:r>
            <w:r w:rsidRPr="009A7D0B">
              <w:rPr>
                <w:rFonts w:ascii="Book Antiqua" w:hAnsi="Book Antiqua" w:cs="Times New Roman"/>
                <w:b/>
              </w:rPr>
              <w:t>=</w:t>
            </w:r>
            <w:r w:rsidR="00C71204" w:rsidRPr="009A7D0B">
              <w:rPr>
                <w:rFonts w:ascii="Book Antiqua" w:hAnsi="Book Antiqua" w:cs="Times New Roman"/>
                <w:b/>
                <w:lang w:eastAsia="zh-CN"/>
              </w:rPr>
              <w:t xml:space="preserve"> </w:t>
            </w:r>
            <w:r w:rsidRPr="009A7D0B">
              <w:rPr>
                <w:rFonts w:ascii="Book Antiqua" w:hAnsi="Book Antiqua" w:cs="Times New Roman"/>
                <w:b/>
              </w:rPr>
              <w:t>57)</w:t>
            </w:r>
          </w:p>
        </w:tc>
        <w:tc>
          <w:tcPr>
            <w:tcW w:w="981" w:type="pct"/>
            <w:tcBorders>
              <w:top w:val="single" w:sz="4" w:space="0" w:color="auto"/>
              <w:bottom w:val="single" w:sz="4" w:space="0" w:color="auto"/>
            </w:tcBorders>
          </w:tcPr>
          <w:p w14:paraId="599E0D13" w14:textId="77777777" w:rsidR="00B53ED8" w:rsidRPr="009A7D0B" w:rsidRDefault="00C570DE" w:rsidP="00C71204">
            <w:pPr>
              <w:spacing w:line="360" w:lineRule="auto"/>
              <w:jc w:val="both"/>
              <w:rPr>
                <w:rFonts w:ascii="Book Antiqua" w:hAnsi="Book Antiqua" w:cs="Times New Roman"/>
                <w:b/>
              </w:rPr>
            </w:pPr>
            <w:r>
              <w:rPr>
                <w:rFonts w:ascii="Book Antiqua" w:hAnsi="Book Antiqua" w:cs="Times New Roman"/>
                <w:b/>
              </w:rPr>
              <w:t xml:space="preserve">Odds </w:t>
            </w:r>
            <w:r w:rsidR="00C71204" w:rsidRPr="009A7D0B">
              <w:rPr>
                <w:rFonts w:ascii="Book Antiqua" w:hAnsi="Book Antiqua" w:cs="Times New Roman"/>
                <w:b/>
                <w:lang w:eastAsia="zh-CN"/>
              </w:rPr>
              <w:t>r</w:t>
            </w:r>
            <w:r w:rsidR="00C71204" w:rsidRPr="009A7D0B">
              <w:rPr>
                <w:rFonts w:ascii="Book Antiqua" w:hAnsi="Book Antiqua" w:cs="Times New Roman"/>
                <w:b/>
              </w:rPr>
              <w:t>atio</w:t>
            </w:r>
            <w:r w:rsidR="00C71204" w:rsidRPr="009A7D0B">
              <w:rPr>
                <w:rFonts w:ascii="Book Antiqua" w:hAnsi="Book Antiqua" w:cs="Times New Roman"/>
                <w:b/>
                <w:lang w:eastAsia="zh-CN"/>
              </w:rPr>
              <w:t xml:space="preserve"> </w:t>
            </w:r>
            <w:r w:rsidR="00B53ED8" w:rsidRPr="009A7D0B">
              <w:rPr>
                <w:rFonts w:ascii="Book Antiqua" w:hAnsi="Book Antiqua" w:cs="Times New Roman"/>
                <w:b/>
              </w:rPr>
              <w:t>(95%CI)</w:t>
            </w:r>
          </w:p>
        </w:tc>
        <w:tc>
          <w:tcPr>
            <w:tcW w:w="564" w:type="pct"/>
            <w:tcBorders>
              <w:top w:val="single" w:sz="4" w:space="0" w:color="auto"/>
              <w:bottom w:val="single" w:sz="4" w:space="0" w:color="auto"/>
            </w:tcBorders>
          </w:tcPr>
          <w:p w14:paraId="1F6885F8" w14:textId="77777777" w:rsidR="00B53ED8" w:rsidRPr="009A7D0B" w:rsidRDefault="00B53ED8" w:rsidP="00C71204">
            <w:pPr>
              <w:spacing w:line="360" w:lineRule="auto"/>
              <w:jc w:val="both"/>
              <w:rPr>
                <w:rFonts w:ascii="Book Antiqua" w:hAnsi="Book Antiqua" w:cs="Times New Roman"/>
                <w:b/>
              </w:rPr>
            </w:pPr>
            <w:r w:rsidRPr="009A7D0B">
              <w:rPr>
                <w:rFonts w:ascii="Book Antiqua" w:hAnsi="Book Antiqua" w:cs="Times New Roman"/>
                <w:b/>
                <w:i/>
              </w:rPr>
              <w:t>P</w:t>
            </w:r>
            <w:r w:rsidR="00C71204" w:rsidRPr="009A7D0B">
              <w:rPr>
                <w:rFonts w:ascii="Book Antiqua" w:hAnsi="Book Antiqua" w:cs="Times New Roman"/>
                <w:b/>
                <w:lang w:eastAsia="zh-CN"/>
              </w:rPr>
              <w:t xml:space="preserve"> v</w:t>
            </w:r>
            <w:r w:rsidRPr="009A7D0B">
              <w:rPr>
                <w:rFonts w:ascii="Book Antiqua" w:hAnsi="Book Antiqua" w:cs="Times New Roman"/>
                <w:b/>
              </w:rPr>
              <w:t xml:space="preserve">alue </w:t>
            </w:r>
          </w:p>
        </w:tc>
        <w:tc>
          <w:tcPr>
            <w:tcW w:w="468" w:type="pct"/>
            <w:tcBorders>
              <w:top w:val="single" w:sz="4" w:space="0" w:color="auto"/>
              <w:bottom w:val="single" w:sz="4" w:space="0" w:color="auto"/>
            </w:tcBorders>
          </w:tcPr>
          <w:p w14:paraId="07E83C6F"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Chi2</w:t>
            </w:r>
          </w:p>
        </w:tc>
      </w:tr>
      <w:tr w:rsidR="00C71204" w:rsidRPr="009A7D0B" w14:paraId="5FA4750F" w14:textId="77777777" w:rsidTr="00015E2E">
        <w:trPr>
          <w:trHeight w:val="440"/>
        </w:trPr>
        <w:tc>
          <w:tcPr>
            <w:tcW w:w="1157" w:type="pct"/>
            <w:tcBorders>
              <w:top w:val="single" w:sz="4" w:space="0" w:color="auto"/>
            </w:tcBorders>
          </w:tcPr>
          <w:p w14:paraId="3F536D48" w14:textId="77777777" w:rsidR="00B53ED8" w:rsidRPr="009A7D0B" w:rsidRDefault="00B53ED8" w:rsidP="00A159CB">
            <w:pPr>
              <w:spacing w:line="360" w:lineRule="auto"/>
              <w:jc w:val="both"/>
              <w:rPr>
                <w:rFonts w:ascii="Book Antiqua" w:hAnsi="Book Antiqua" w:cs="Times New Roman"/>
                <w:lang w:eastAsia="zh-CN"/>
              </w:rPr>
            </w:pPr>
            <w:r w:rsidRPr="009A7D0B">
              <w:rPr>
                <w:rFonts w:ascii="Book Antiqua" w:hAnsi="Book Antiqua" w:cs="Times New Roman"/>
              </w:rPr>
              <w:t>Age</w:t>
            </w:r>
          </w:p>
        </w:tc>
        <w:tc>
          <w:tcPr>
            <w:tcW w:w="850" w:type="pct"/>
            <w:tcBorders>
              <w:top w:val="single" w:sz="4" w:space="0" w:color="auto"/>
            </w:tcBorders>
          </w:tcPr>
          <w:p w14:paraId="7E942A1C" w14:textId="77777777" w:rsidR="00B53ED8" w:rsidRPr="009A7D0B" w:rsidRDefault="00B53ED8" w:rsidP="00DC7E29">
            <w:pPr>
              <w:spacing w:line="360" w:lineRule="auto"/>
              <w:jc w:val="both"/>
              <w:rPr>
                <w:rFonts w:ascii="Book Antiqua" w:hAnsi="Book Antiqua" w:cs="Times New Roman"/>
                <w:lang w:eastAsia="zh-CN"/>
              </w:rPr>
            </w:pPr>
          </w:p>
        </w:tc>
        <w:tc>
          <w:tcPr>
            <w:tcW w:w="979" w:type="pct"/>
            <w:tcBorders>
              <w:top w:val="single" w:sz="4" w:space="0" w:color="auto"/>
            </w:tcBorders>
          </w:tcPr>
          <w:p w14:paraId="152074E7" w14:textId="77777777" w:rsidR="00B53ED8" w:rsidRPr="009A7D0B" w:rsidRDefault="00B53ED8" w:rsidP="00DC7E29">
            <w:pPr>
              <w:spacing w:line="360" w:lineRule="auto"/>
              <w:jc w:val="both"/>
              <w:rPr>
                <w:rFonts w:ascii="Book Antiqua" w:hAnsi="Book Antiqua" w:cs="Times New Roman"/>
                <w:lang w:eastAsia="zh-CN"/>
              </w:rPr>
            </w:pPr>
          </w:p>
        </w:tc>
        <w:tc>
          <w:tcPr>
            <w:tcW w:w="981" w:type="pct"/>
            <w:tcBorders>
              <w:top w:val="single" w:sz="4" w:space="0" w:color="auto"/>
            </w:tcBorders>
          </w:tcPr>
          <w:p w14:paraId="193177CB" w14:textId="77777777" w:rsidR="00B53ED8" w:rsidRPr="009A7D0B" w:rsidRDefault="00B53ED8" w:rsidP="00DC7E29">
            <w:pPr>
              <w:spacing w:line="360" w:lineRule="auto"/>
              <w:jc w:val="both"/>
              <w:rPr>
                <w:rFonts w:ascii="Book Antiqua" w:hAnsi="Book Antiqua" w:cs="Times New Roman"/>
                <w:lang w:eastAsia="zh-CN"/>
              </w:rPr>
            </w:pPr>
          </w:p>
        </w:tc>
        <w:tc>
          <w:tcPr>
            <w:tcW w:w="564" w:type="pct"/>
            <w:tcBorders>
              <w:top w:val="single" w:sz="4" w:space="0" w:color="auto"/>
            </w:tcBorders>
          </w:tcPr>
          <w:p w14:paraId="19CD713A" w14:textId="77777777" w:rsidR="00B53ED8" w:rsidRPr="009A7D0B" w:rsidRDefault="00B53ED8" w:rsidP="00DC7E29">
            <w:pPr>
              <w:spacing w:line="360" w:lineRule="auto"/>
              <w:jc w:val="both"/>
              <w:rPr>
                <w:rFonts w:ascii="Book Antiqua" w:hAnsi="Book Antiqua" w:cs="Times New Roman"/>
                <w:lang w:eastAsia="zh-CN"/>
              </w:rPr>
            </w:pPr>
          </w:p>
        </w:tc>
        <w:tc>
          <w:tcPr>
            <w:tcW w:w="468" w:type="pct"/>
            <w:tcBorders>
              <w:top w:val="single" w:sz="4" w:space="0" w:color="auto"/>
            </w:tcBorders>
          </w:tcPr>
          <w:p w14:paraId="797D86AC" w14:textId="77777777" w:rsidR="00B53ED8" w:rsidRPr="009A7D0B" w:rsidRDefault="00B53ED8" w:rsidP="00DC7E29">
            <w:pPr>
              <w:spacing w:line="360" w:lineRule="auto"/>
              <w:jc w:val="both"/>
              <w:rPr>
                <w:rFonts w:ascii="Book Antiqua" w:hAnsi="Book Antiqua" w:cs="Times New Roman"/>
                <w:lang w:eastAsia="zh-CN"/>
              </w:rPr>
            </w:pPr>
          </w:p>
        </w:tc>
      </w:tr>
      <w:tr w:rsidR="00A159CB" w:rsidRPr="009A7D0B" w14:paraId="750AC0A9" w14:textId="77777777" w:rsidTr="00015E2E">
        <w:trPr>
          <w:trHeight w:val="440"/>
        </w:trPr>
        <w:tc>
          <w:tcPr>
            <w:tcW w:w="1157" w:type="pct"/>
          </w:tcPr>
          <w:p w14:paraId="432BB4F6"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&lt;</w:t>
            </w:r>
            <w:r w:rsidRPr="009A7D0B">
              <w:rPr>
                <w:rFonts w:ascii="Book Antiqua" w:hAnsi="Book Antiqua" w:cs="Times New Roman"/>
                <w:lang w:eastAsia="zh-CN"/>
              </w:rPr>
              <w:t xml:space="preserve"> </w:t>
            </w:r>
            <w:r w:rsidRPr="009A7D0B">
              <w:rPr>
                <w:rFonts w:ascii="Book Antiqua" w:hAnsi="Book Antiqua" w:cs="Times New Roman"/>
              </w:rPr>
              <w:t>50</w:t>
            </w:r>
          </w:p>
        </w:tc>
        <w:tc>
          <w:tcPr>
            <w:tcW w:w="850" w:type="pct"/>
          </w:tcPr>
          <w:p w14:paraId="7ECA2C83"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(9.52)</w:t>
            </w:r>
          </w:p>
        </w:tc>
        <w:tc>
          <w:tcPr>
            <w:tcW w:w="979" w:type="pct"/>
          </w:tcPr>
          <w:p w14:paraId="2D1A940E"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(90.48)</w:t>
            </w:r>
          </w:p>
        </w:tc>
        <w:tc>
          <w:tcPr>
            <w:tcW w:w="981" w:type="pct"/>
          </w:tcPr>
          <w:p w14:paraId="6FAE974D"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17EF6A59" w14:textId="77777777" w:rsidR="00A159CB" w:rsidRPr="009A7D0B" w:rsidRDefault="00A159CB" w:rsidP="00DC7E29">
            <w:pPr>
              <w:spacing w:line="360" w:lineRule="auto"/>
              <w:jc w:val="both"/>
              <w:rPr>
                <w:rFonts w:ascii="Book Antiqua" w:hAnsi="Book Antiqua"/>
              </w:rPr>
            </w:pPr>
          </w:p>
        </w:tc>
        <w:tc>
          <w:tcPr>
            <w:tcW w:w="468" w:type="pct"/>
          </w:tcPr>
          <w:p w14:paraId="56CF9818" w14:textId="77777777" w:rsidR="00A159CB" w:rsidRPr="009A7D0B" w:rsidRDefault="00A159CB" w:rsidP="00DC7E29">
            <w:pPr>
              <w:spacing w:line="360" w:lineRule="auto"/>
              <w:jc w:val="both"/>
              <w:rPr>
                <w:rFonts w:ascii="Book Antiqua" w:hAnsi="Book Antiqua"/>
              </w:rPr>
            </w:pPr>
          </w:p>
        </w:tc>
      </w:tr>
      <w:tr w:rsidR="00A159CB" w:rsidRPr="009A7D0B" w14:paraId="3468D35C" w14:textId="77777777" w:rsidTr="00015E2E">
        <w:trPr>
          <w:trHeight w:val="440"/>
        </w:trPr>
        <w:tc>
          <w:tcPr>
            <w:tcW w:w="1157" w:type="pct"/>
          </w:tcPr>
          <w:p w14:paraId="388DFB79"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50</w:t>
            </w:r>
          </w:p>
        </w:tc>
        <w:tc>
          <w:tcPr>
            <w:tcW w:w="850" w:type="pct"/>
          </w:tcPr>
          <w:p w14:paraId="39F50FF9"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(24.00)</w:t>
            </w:r>
          </w:p>
        </w:tc>
        <w:tc>
          <w:tcPr>
            <w:tcW w:w="979" w:type="pct"/>
          </w:tcPr>
          <w:p w14:paraId="09729415"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38</w:t>
            </w:r>
            <w:r w:rsidRPr="009A7D0B">
              <w:rPr>
                <w:rFonts w:ascii="Book Antiqua" w:hAnsi="Book Antiqua" w:cs="Times New Roman"/>
                <w:lang w:eastAsia="zh-CN"/>
              </w:rPr>
              <w:t xml:space="preserve"> </w:t>
            </w:r>
            <w:r w:rsidRPr="009A7D0B">
              <w:rPr>
                <w:rFonts w:ascii="Book Antiqua" w:hAnsi="Book Antiqua" w:cs="Times New Roman"/>
              </w:rPr>
              <w:t>(76.00)</w:t>
            </w:r>
          </w:p>
        </w:tc>
        <w:tc>
          <w:tcPr>
            <w:tcW w:w="981" w:type="pct"/>
          </w:tcPr>
          <w:p w14:paraId="0BA7AE31"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3.0</w:t>
            </w:r>
            <w:r w:rsidRPr="009A7D0B">
              <w:rPr>
                <w:rFonts w:ascii="Book Antiqua" w:hAnsi="Book Antiqua" w:cs="Times New Roman"/>
                <w:lang w:eastAsia="zh-CN"/>
              </w:rPr>
              <w:t xml:space="preserve"> </w:t>
            </w:r>
            <w:r w:rsidRPr="009A7D0B">
              <w:rPr>
                <w:rFonts w:ascii="Book Antiqua" w:hAnsi="Book Antiqua" w:cs="Times New Roman"/>
              </w:rPr>
              <w:t>(0.6-29.9)</w:t>
            </w:r>
          </w:p>
        </w:tc>
        <w:tc>
          <w:tcPr>
            <w:tcW w:w="564" w:type="pct"/>
          </w:tcPr>
          <w:p w14:paraId="3AD248FF"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0.16</w:t>
            </w:r>
          </w:p>
        </w:tc>
        <w:tc>
          <w:tcPr>
            <w:tcW w:w="468" w:type="pct"/>
          </w:tcPr>
          <w:p w14:paraId="30472525"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1.95</w:t>
            </w:r>
          </w:p>
        </w:tc>
      </w:tr>
      <w:tr w:rsidR="00901525" w:rsidRPr="009A7D0B" w14:paraId="3D46A150" w14:textId="77777777" w:rsidTr="00015E2E">
        <w:trPr>
          <w:trHeight w:val="440"/>
        </w:trPr>
        <w:tc>
          <w:tcPr>
            <w:tcW w:w="1157" w:type="pct"/>
          </w:tcPr>
          <w:p w14:paraId="34813EDF"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Gender</w:t>
            </w:r>
          </w:p>
        </w:tc>
        <w:tc>
          <w:tcPr>
            <w:tcW w:w="850" w:type="pct"/>
          </w:tcPr>
          <w:p w14:paraId="5D55D1AB" w14:textId="77777777" w:rsidR="00901525" w:rsidRPr="009A7D0B" w:rsidRDefault="00901525" w:rsidP="00DC7E29">
            <w:pPr>
              <w:spacing w:line="360" w:lineRule="auto"/>
              <w:jc w:val="both"/>
              <w:rPr>
                <w:rFonts w:ascii="Book Antiqua" w:hAnsi="Book Antiqua"/>
              </w:rPr>
            </w:pPr>
          </w:p>
        </w:tc>
        <w:tc>
          <w:tcPr>
            <w:tcW w:w="979" w:type="pct"/>
          </w:tcPr>
          <w:p w14:paraId="40597319" w14:textId="77777777" w:rsidR="00901525" w:rsidRPr="009A7D0B" w:rsidRDefault="00901525" w:rsidP="00DC7E29">
            <w:pPr>
              <w:spacing w:line="360" w:lineRule="auto"/>
              <w:jc w:val="both"/>
              <w:rPr>
                <w:rFonts w:ascii="Book Antiqua" w:hAnsi="Book Antiqua"/>
              </w:rPr>
            </w:pPr>
          </w:p>
        </w:tc>
        <w:tc>
          <w:tcPr>
            <w:tcW w:w="981" w:type="pct"/>
          </w:tcPr>
          <w:p w14:paraId="42A16817" w14:textId="77777777" w:rsidR="00901525" w:rsidRPr="009A7D0B" w:rsidRDefault="00901525" w:rsidP="00DC7E29">
            <w:pPr>
              <w:spacing w:line="360" w:lineRule="auto"/>
              <w:jc w:val="both"/>
              <w:rPr>
                <w:rFonts w:ascii="Book Antiqua" w:hAnsi="Book Antiqua"/>
              </w:rPr>
            </w:pPr>
          </w:p>
        </w:tc>
        <w:tc>
          <w:tcPr>
            <w:tcW w:w="564" w:type="pct"/>
          </w:tcPr>
          <w:p w14:paraId="4523044F" w14:textId="77777777" w:rsidR="00901525" w:rsidRPr="009A7D0B" w:rsidRDefault="00901525" w:rsidP="00DC7E29">
            <w:pPr>
              <w:spacing w:line="360" w:lineRule="auto"/>
              <w:jc w:val="both"/>
              <w:rPr>
                <w:rFonts w:ascii="Book Antiqua" w:hAnsi="Book Antiqua"/>
              </w:rPr>
            </w:pPr>
          </w:p>
        </w:tc>
        <w:tc>
          <w:tcPr>
            <w:tcW w:w="468" w:type="pct"/>
          </w:tcPr>
          <w:p w14:paraId="6B692F40" w14:textId="77777777" w:rsidR="00901525" w:rsidRPr="009A7D0B" w:rsidRDefault="00901525" w:rsidP="00DC7E29">
            <w:pPr>
              <w:spacing w:line="360" w:lineRule="auto"/>
              <w:jc w:val="both"/>
              <w:rPr>
                <w:rFonts w:ascii="Book Antiqua" w:hAnsi="Book Antiqua"/>
              </w:rPr>
            </w:pPr>
          </w:p>
        </w:tc>
      </w:tr>
      <w:tr w:rsidR="00901525" w:rsidRPr="009A7D0B" w14:paraId="522C3A9C" w14:textId="77777777" w:rsidTr="00015E2E">
        <w:trPr>
          <w:trHeight w:val="440"/>
        </w:trPr>
        <w:tc>
          <w:tcPr>
            <w:tcW w:w="1157" w:type="pct"/>
          </w:tcPr>
          <w:p w14:paraId="59A745AA"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Male</w:t>
            </w:r>
          </w:p>
        </w:tc>
        <w:tc>
          <w:tcPr>
            <w:tcW w:w="850" w:type="pct"/>
          </w:tcPr>
          <w:p w14:paraId="01286F2A"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(10.53)</w:t>
            </w:r>
          </w:p>
        </w:tc>
        <w:tc>
          <w:tcPr>
            <w:tcW w:w="979" w:type="pct"/>
          </w:tcPr>
          <w:p w14:paraId="073D6106"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(89.47)</w:t>
            </w:r>
          </w:p>
        </w:tc>
        <w:tc>
          <w:tcPr>
            <w:tcW w:w="981" w:type="pct"/>
          </w:tcPr>
          <w:p w14:paraId="58BFD096"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51B1F2AE" w14:textId="77777777" w:rsidR="00901525" w:rsidRPr="009A7D0B" w:rsidRDefault="00901525" w:rsidP="00DC7E29">
            <w:pPr>
              <w:spacing w:line="360" w:lineRule="auto"/>
              <w:jc w:val="both"/>
              <w:rPr>
                <w:rFonts w:ascii="Book Antiqua" w:hAnsi="Book Antiqua"/>
              </w:rPr>
            </w:pPr>
          </w:p>
        </w:tc>
        <w:tc>
          <w:tcPr>
            <w:tcW w:w="468" w:type="pct"/>
          </w:tcPr>
          <w:p w14:paraId="32B7D9D3" w14:textId="77777777" w:rsidR="00901525" w:rsidRPr="009A7D0B" w:rsidRDefault="00901525" w:rsidP="00DC7E29">
            <w:pPr>
              <w:spacing w:line="360" w:lineRule="auto"/>
              <w:jc w:val="both"/>
              <w:rPr>
                <w:rFonts w:ascii="Book Antiqua" w:hAnsi="Book Antiqua"/>
              </w:rPr>
            </w:pPr>
          </w:p>
        </w:tc>
      </w:tr>
      <w:tr w:rsidR="00C71204" w:rsidRPr="009A7D0B" w14:paraId="4D0E321F" w14:textId="77777777" w:rsidTr="00015E2E">
        <w:trPr>
          <w:trHeight w:val="466"/>
        </w:trPr>
        <w:tc>
          <w:tcPr>
            <w:tcW w:w="1157" w:type="pct"/>
          </w:tcPr>
          <w:p w14:paraId="05D14D0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Female</w:t>
            </w:r>
          </w:p>
        </w:tc>
        <w:tc>
          <w:tcPr>
            <w:tcW w:w="850" w:type="pct"/>
          </w:tcPr>
          <w:p w14:paraId="49852E5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w:t>
            </w:r>
            <w:r w:rsidR="00901525" w:rsidRPr="009A7D0B">
              <w:rPr>
                <w:rFonts w:ascii="Book Antiqua" w:hAnsi="Book Antiqua" w:cs="Times New Roman"/>
                <w:lang w:eastAsia="zh-CN"/>
              </w:rPr>
              <w:t xml:space="preserve"> </w:t>
            </w:r>
            <w:r w:rsidRPr="009A7D0B">
              <w:rPr>
                <w:rFonts w:ascii="Book Antiqua" w:hAnsi="Book Antiqua" w:cs="Times New Roman"/>
              </w:rPr>
              <w:t>(30.30)</w:t>
            </w:r>
          </w:p>
        </w:tc>
        <w:tc>
          <w:tcPr>
            <w:tcW w:w="979" w:type="pct"/>
          </w:tcPr>
          <w:p w14:paraId="15503BF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23</w:t>
            </w:r>
            <w:r w:rsidR="00901525" w:rsidRPr="009A7D0B">
              <w:rPr>
                <w:rFonts w:ascii="Book Antiqua" w:hAnsi="Book Antiqua" w:cs="Times New Roman"/>
                <w:lang w:eastAsia="zh-CN"/>
              </w:rPr>
              <w:t xml:space="preserve"> </w:t>
            </w:r>
            <w:r w:rsidRPr="009A7D0B">
              <w:rPr>
                <w:rFonts w:ascii="Book Antiqua" w:hAnsi="Book Antiqua" w:cs="Times New Roman"/>
              </w:rPr>
              <w:t>(69.70)</w:t>
            </w:r>
          </w:p>
        </w:tc>
        <w:tc>
          <w:tcPr>
            <w:tcW w:w="981" w:type="pct"/>
          </w:tcPr>
          <w:p w14:paraId="4219439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3.6</w:t>
            </w:r>
            <w:r w:rsidR="00901525" w:rsidRPr="009A7D0B">
              <w:rPr>
                <w:rFonts w:ascii="Book Antiqua" w:hAnsi="Book Antiqua" w:cs="Times New Roman"/>
                <w:lang w:eastAsia="zh-CN"/>
              </w:rPr>
              <w:t xml:space="preserve"> </w:t>
            </w:r>
            <w:r w:rsidRPr="009A7D0B">
              <w:rPr>
                <w:rFonts w:ascii="Book Antiqua" w:hAnsi="Book Antiqua" w:cs="Times New Roman"/>
              </w:rPr>
              <w:t>(0.9-17.8)</w:t>
            </w:r>
          </w:p>
        </w:tc>
        <w:tc>
          <w:tcPr>
            <w:tcW w:w="564" w:type="pct"/>
          </w:tcPr>
          <w:p w14:paraId="5E425E3A"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0.037</w:t>
            </w:r>
            <w:r w:rsidR="00223428" w:rsidRPr="009A7D0B">
              <w:rPr>
                <w:rFonts w:ascii="Book Antiqua" w:hAnsi="Book Antiqua" w:cs="Times New Roman"/>
                <w:vertAlign w:val="superscript"/>
                <w:lang w:eastAsia="zh-CN"/>
              </w:rPr>
              <w:t>a</w:t>
            </w:r>
          </w:p>
        </w:tc>
        <w:tc>
          <w:tcPr>
            <w:tcW w:w="468" w:type="pct"/>
          </w:tcPr>
          <w:p w14:paraId="3325D2A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4.36</w:t>
            </w:r>
          </w:p>
        </w:tc>
      </w:tr>
      <w:tr w:rsidR="00901525" w:rsidRPr="009A7D0B" w14:paraId="71508FFB" w14:textId="77777777" w:rsidTr="00015E2E">
        <w:trPr>
          <w:trHeight w:val="466"/>
        </w:trPr>
        <w:tc>
          <w:tcPr>
            <w:tcW w:w="1157" w:type="pct"/>
          </w:tcPr>
          <w:p w14:paraId="34A59B9D"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Dwelling</w:t>
            </w:r>
          </w:p>
        </w:tc>
        <w:tc>
          <w:tcPr>
            <w:tcW w:w="850" w:type="pct"/>
          </w:tcPr>
          <w:p w14:paraId="504FB365" w14:textId="77777777" w:rsidR="00901525" w:rsidRPr="009A7D0B" w:rsidRDefault="00901525" w:rsidP="00DC7E29">
            <w:pPr>
              <w:spacing w:line="360" w:lineRule="auto"/>
              <w:jc w:val="both"/>
              <w:rPr>
                <w:rFonts w:ascii="Book Antiqua" w:hAnsi="Book Antiqua"/>
              </w:rPr>
            </w:pPr>
          </w:p>
        </w:tc>
        <w:tc>
          <w:tcPr>
            <w:tcW w:w="979" w:type="pct"/>
          </w:tcPr>
          <w:p w14:paraId="1CA20FF9" w14:textId="77777777" w:rsidR="00901525" w:rsidRPr="009A7D0B" w:rsidRDefault="00901525" w:rsidP="00DC7E29">
            <w:pPr>
              <w:spacing w:line="360" w:lineRule="auto"/>
              <w:jc w:val="both"/>
              <w:rPr>
                <w:rFonts w:ascii="Book Antiqua" w:hAnsi="Book Antiqua"/>
              </w:rPr>
            </w:pPr>
          </w:p>
        </w:tc>
        <w:tc>
          <w:tcPr>
            <w:tcW w:w="981" w:type="pct"/>
          </w:tcPr>
          <w:p w14:paraId="104B749D" w14:textId="77777777" w:rsidR="00901525" w:rsidRPr="009A7D0B" w:rsidRDefault="00901525" w:rsidP="00DC7E29">
            <w:pPr>
              <w:spacing w:line="360" w:lineRule="auto"/>
              <w:jc w:val="both"/>
              <w:rPr>
                <w:rFonts w:ascii="Book Antiqua" w:hAnsi="Book Antiqua"/>
              </w:rPr>
            </w:pPr>
          </w:p>
        </w:tc>
        <w:tc>
          <w:tcPr>
            <w:tcW w:w="564" w:type="pct"/>
          </w:tcPr>
          <w:p w14:paraId="39C56482" w14:textId="77777777" w:rsidR="00901525" w:rsidRPr="009A7D0B" w:rsidRDefault="00901525" w:rsidP="00DC7E29">
            <w:pPr>
              <w:spacing w:line="360" w:lineRule="auto"/>
              <w:jc w:val="both"/>
              <w:rPr>
                <w:rFonts w:ascii="Book Antiqua" w:hAnsi="Book Antiqua"/>
              </w:rPr>
            </w:pPr>
          </w:p>
        </w:tc>
        <w:tc>
          <w:tcPr>
            <w:tcW w:w="468" w:type="pct"/>
          </w:tcPr>
          <w:p w14:paraId="64AD8EEA" w14:textId="77777777" w:rsidR="00901525" w:rsidRPr="009A7D0B" w:rsidRDefault="00901525" w:rsidP="00DC7E29">
            <w:pPr>
              <w:spacing w:line="360" w:lineRule="auto"/>
              <w:jc w:val="both"/>
              <w:rPr>
                <w:rFonts w:ascii="Book Antiqua" w:hAnsi="Book Antiqua"/>
              </w:rPr>
            </w:pPr>
          </w:p>
        </w:tc>
      </w:tr>
      <w:tr w:rsidR="00901525" w:rsidRPr="009A7D0B" w14:paraId="652C28AC" w14:textId="77777777" w:rsidTr="00015E2E">
        <w:trPr>
          <w:trHeight w:val="466"/>
        </w:trPr>
        <w:tc>
          <w:tcPr>
            <w:tcW w:w="1157" w:type="pct"/>
          </w:tcPr>
          <w:p w14:paraId="3AB07C61"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Rural</w:t>
            </w:r>
          </w:p>
        </w:tc>
        <w:tc>
          <w:tcPr>
            <w:tcW w:w="850" w:type="pct"/>
          </w:tcPr>
          <w:p w14:paraId="1FA07A2B"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(23.40)</w:t>
            </w:r>
          </w:p>
        </w:tc>
        <w:tc>
          <w:tcPr>
            <w:tcW w:w="979" w:type="pct"/>
          </w:tcPr>
          <w:p w14:paraId="6A7B90CC" w14:textId="77777777" w:rsidR="00901525" w:rsidRPr="009A7D0B" w:rsidRDefault="00901525" w:rsidP="00DC7E29">
            <w:pPr>
              <w:spacing w:line="360" w:lineRule="auto"/>
              <w:jc w:val="both"/>
              <w:rPr>
                <w:rFonts w:ascii="Book Antiqua" w:hAnsi="Book Antiqua"/>
                <w:lang w:eastAsia="zh-CN"/>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(76.60</w:t>
            </w:r>
            <w:r w:rsidRPr="009A7D0B">
              <w:rPr>
                <w:rFonts w:ascii="Book Antiqua" w:hAnsi="Book Antiqua" w:cs="Times New Roman"/>
                <w:lang w:eastAsia="zh-CN"/>
              </w:rPr>
              <w:t>)</w:t>
            </w:r>
          </w:p>
        </w:tc>
        <w:tc>
          <w:tcPr>
            <w:tcW w:w="981" w:type="pct"/>
          </w:tcPr>
          <w:p w14:paraId="216EBF66"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30B16500" w14:textId="77777777" w:rsidR="00901525" w:rsidRPr="009A7D0B" w:rsidRDefault="00901525" w:rsidP="00DC7E29">
            <w:pPr>
              <w:spacing w:line="360" w:lineRule="auto"/>
              <w:jc w:val="both"/>
              <w:rPr>
                <w:rFonts w:ascii="Book Antiqua" w:hAnsi="Book Antiqua"/>
              </w:rPr>
            </w:pPr>
          </w:p>
        </w:tc>
        <w:tc>
          <w:tcPr>
            <w:tcW w:w="468" w:type="pct"/>
          </w:tcPr>
          <w:p w14:paraId="207C8CA4" w14:textId="77777777" w:rsidR="00901525" w:rsidRPr="009A7D0B" w:rsidRDefault="00901525" w:rsidP="00DC7E29">
            <w:pPr>
              <w:spacing w:line="360" w:lineRule="auto"/>
              <w:jc w:val="both"/>
              <w:rPr>
                <w:rFonts w:ascii="Book Antiqua" w:hAnsi="Book Antiqua"/>
              </w:rPr>
            </w:pPr>
          </w:p>
        </w:tc>
      </w:tr>
      <w:tr w:rsidR="00C71204" w:rsidRPr="009A7D0B" w14:paraId="07F808CA" w14:textId="77777777" w:rsidTr="00015E2E">
        <w:trPr>
          <w:trHeight w:val="440"/>
        </w:trPr>
        <w:tc>
          <w:tcPr>
            <w:tcW w:w="1157" w:type="pct"/>
          </w:tcPr>
          <w:p w14:paraId="6A21380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Urban</w:t>
            </w:r>
          </w:p>
        </w:tc>
        <w:tc>
          <w:tcPr>
            <w:tcW w:w="850" w:type="pct"/>
          </w:tcPr>
          <w:p w14:paraId="17706EA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w:t>
            </w:r>
            <w:r w:rsidR="00901525" w:rsidRPr="009A7D0B">
              <w:rPr>
                <w:rFonts w:ascii="Book Antiqua" w:hAnsi="Book Antiqua" w:cs="Times New Roman"/>
                <w:lang w:eastAsia="zh-CN"/>
              </w:rPr>
              <w:t xml:space="preserve"> </w:t>
            </w:r>
            <w:r w:rsidRPr="009A7D0B">
              <w:rPr>
                <w:rFonts w:ascii="Book Antiqua" w:hAnsi="Book Antiqua" w:cs="Times New Roman"/>
              </w:rPr>
              <w:t>(12.50)</w:t>
            </w:r>
          </w:p>
        </w:tc>
        <w:tc>
          <w:tcPr>
            <w:tcW w:w="979" w:type="pct"/>
          </w:tcPr>
          <w:p w14:paraId="4F525A1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w:t>
            </w:r>
            <w:r w:rsidR="00901525" w:rsidRPr="009A7D0B">
              <w:rPr>
                <w:rFonts w:ascii="Book Antiqua" w:hAnsi="Book Antiqua" w:cs="Times New Roman"/>
                <w:lang w:eastAsia="zh-CN"/>
              </w:rPr>
              <w:t xml:space="preserve"> </w:t>
            </w:r>
            <w:r w:rsidRPr="009A7D0B">
              <w:rPr>
                <w:rFonts w:ascii="Book Antiqua" w:hAnsi="Book Antiqua" w:cs="Times New Roman"/>
              </w:rPr>
              <w:t>(87.50)</w:t>
            </w:r>
          </w:p>
        </w:tc>
        <w:tc>
          <w:tcPr>
            <w:tcW w:w="981" w:type="pct"/>
          </w:tcPr>
          <w:p w14:paraId="2556A7C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w:t>
            </w:r>
            <w:r w:rsidR="00901525" w:rsidRPr="009A7D0B">
              <w:rPr>
                <w:rFonts w:ascii="Book Antiqua" w:hAnsi="Book Antiqua" w:cs="Times New Roman"/>
                <w:lang w:eastAsia="zh-CN"/>
              </w:rPr>
              <w:t xml:space="preserve"> </w:t>
            </w:r>
            <w:r w:rsidRPr="009A7D0B">
              <w:rPr>
                <w:rFonts w:ascii="Book Antiqua" w:hAnsi="Book Antiqua" w:cs="Times New Roman"/>
              </w:rPr>
              <w:t>(0.1-2.1)</w:t>
            </w:r>
          </w:p>
        </w:tc>
        <w:tc>
          <w:tcPr>
            <w:tcW w:w="564" w:type="pct"/>
          </w:tcPr>
          <w:p w14:paraId="08704AF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0.27</w:t>
            </w:r>
          </w:p>
        </w:tc>
        <w:tc>
          <w:tcPr>
            <w:tcW w:w="468" w:type="pct"/>
          </w:tcPr>
          <w:p w14:paraId="56F8203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1.19</w:t>
            </w:r>
          </w:p>
        </w:tc>
      </w:tr>
      <w:tr w:rsidR="00901525" w:rsidRPr="009A7D0B" w14:paraId="5E072344" w14:textId="77777777" w:rsidTr="00015E2E">
        <w:trPr>
          <w:trHeight w:val="440"/>
        </w:trPr>
        <w:tc>
          <w:tcPr>
            <w:tcW w:w="1157" w:type="pct"/>
          </w:tcPr>
          <w:p w14:paraId="5175F311" w14:textId="77777777" w:rsidR="00901525" w:rsidRPr="009A7D0B" w:rsidRDefault="00901525" w:rsidP="00901525">
            <w:pPr>
              <w:spacing w:line="360" w:lineRule="auto"/>
              <w:jc w:val="both"/>
              <w:rPr>
                <w:rFonts w:ascii="Book Antiqua" w:hAnsi="Book Antiqua"/>
              </w:rPr>
            </w:pPr>
            <w:r w:rsidRPr="009A7D0B">
              <w:rPr>
                <w:rFonts w:ascii="Book Antiqua" w:hAnsi="Book Antiqua" w:cs="Times New Roman"/>
              </w:rPr>
              <w:t xml:space="preserve">Social </w:t>
            </w:r>
            <w:r w:rsidRPr="009A7D0B">
              <w:rPr>
                <w:rFonts w:ascii="Book Antiqua" w:hAnsi="Book Antiqua" w:cs="Times New Roman"/>
                <w:lang w:eastAsia="zh-CN"/>
              </w:rPr>
              <w:t>c</w:t>
            </w:r>
            <w:r w:rsidRPr="009A7D0B">
              <w:rPr>
                <w:rFonts w:ascii="Book Antiqua" w:hAnsi="Book Antiqua" w:cs="Times New Roman"/>
              </w:rPr>
              <w:t>lass</w:t>
            </w:r>
          </w:p>
        </w:tc>
        <w:tc>
          <w:tcPr>
            <w:tcW w:w="850" w:type="pct"/>
          </w:tcPr>
          <w:p w14:paraId="34FAAA2B" w14:textId="77777777" w:rsidR="00901525" w:rsidRPr="009A7D0B" w:rsidRDefault="00901525" w:rsidP="00DC7E29">
            <w:pPr>
              <w:spacing w:line="360" w:lineRule="auto"/>
              <w:jc w:val="both"/>
              <w:rPr>
                <w:rFonts w:ascii="Book Antiqua" w:hAnsi="Book Antiqua"/>
              </w:rPr>
            </w:pPr>
          </w:p>
        </w:tc>
        <w:tc>
          <w:tcPr>
            <w:tcW w:w="979" w:type="pct"/>
          </w:tcPr>
          <w:p w14:paraId="0F5F090B" w14:textId="77777777" w:rsidR="00901525" w:rsidRPr="009A7D0B" w:rsidRDefault="00901525" w:rsidP="00DC7E29">
            <w:pPr>
              <w:spacing w:line="360" w:lineRule="auto"/>
              <w:jc w:val="both"/>
              <w:rPr>
                <w:rFonts w:ascii="Book Antiqua" w:hAnsi="Book Antiqua"/>
              </w:rPr>
            </w:pPr>
          </w:p>
        </w:tc>
        <w:tc>
          <w:tcPr>
            <w:tcW w:w="981" w:type="pct"/>
          </w:tcPr>
          <w:p w14:paraId="4BEAA12B" w14:textId="77777777" w:rsidR="00901525" w:rsidRPr="009A7D0B" w:rsidRDefault="00901525" w:rsidP="00DC7E29">
            <w:pPr>
              <w:spacing w:line="360" w:lineRule="auto"/>
              <w:jc w:val="both"/>
              <w:rPr>
                <w:rFonts w:ascii="Book Antiqua" w:hAnsi="Book Antiqua"/>
              </w:rPr>
            </w:pPr>
          </w:p>
        </w:tc>
        <w:tc>
          <w:tcPr>
            <w:tcW w:w="564" w:type="pct"/>
          </w:tcPr>
          <w:p w14:paraId="0335D4FA" w14:textId="77777777" w:rsidR="00901525" w:rsidRPr="009A7D0B" w:rsidRDefault="00901525" w:rsidP="00DC7E29">
            <w:pPr>
              <w:spacing w:line="360" w:lineRule="auto"/>
              <w:jc w:val="both"/>
              <w:rPr>
                <w:rFonts w:ascii="Book Antiqua" w:hAnsi="Book Antiqua"/>
              </w:rPr>
            </w:pPr>
          </w:p>
        </w:tc>
        <w:tc>
          <w:tcPr>
            <w:tcW w:w="468" w:type="pct"/>
          </w:tcPr>
          <w:p w14:paraId="433832F1" w14:textId="77777777" w:rsidR="00901525" w:rsidRPr="009A7D0B" w:rsidRDefault="00901525" w:rsidP="00DC7E29">
            <w:pPr>
              <w:spacing w:line="360" w:lineRule="auto"/>
              <w:jc w:val="both"/>
              <w:rPr>
                <w:rFonts w:ascii="Book Antiqua" w:hAnsi="Book Antiqua"/>
              </w:rPr>
            </w:pPr>
          </w:p>
        </w:tc>
      </w:tr>
      <w:tr w:rsidR="00901525" w:rsidRPr="009A7D0B" w14:paraId="683E191A" w14:textId="77777777" w:rsidTr="00015E2E">
        <w:trPr>
          <w:trHeight w:val="440"/>
        </w:trPr>
        <w:tc>
          <w:tcPr>
            <w:tcW w:w="1157" w:type="pct"/>
          </w:tcPr>
          <w:p w14:paraId="52E0BEC5"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Low</w:t>
            </w:r>
          </w:p>
        </w:tc>
        <w:tc>
          <w:tcPr>
            <w:tcW w:w="850" w:type="pct"/>
          </w:tcPr>
          <w:p w14:paraId="130367F5"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(31.82)</w:t>
            </w:r>
          </w:p>
        </w:tc>
        <w:tc>
          <w:tcPr>
            <w:tcW w:w="979" w:type="pct"/>
          </w:tcPr>
          <w:p w14:paraId="04B7D40F"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(68.18)</w:t>
            </w:r>
          </w:p>
        </w:tc>
        <w:tc>
          <w:tcPr>
            <w:tcW w:w="981" w:type="pct"/>
          </w:tcPr>
          <w:p w14:paraId="1B4F03D1"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1521D87" w14:textId="77777777" w:rsidR="00901525" w:rsidRPr="009A7D0B" w:rsidRDefault="00901525" w:rsidP="00DC7E29">
            <w:pPr>
              <w:spacing w:line="360" w:lineRule="auto"/>
              <w:jc w:val="both"/>
              <w:rPr>
                <w:rFonts w:ascii="Book Antiqua" w:hAnsi="Book Antiqua"/>
              </w:rPr>
            </w:pPr>
          </w:p>
        </w:tc>
        <w:tc>
          <w:tcPr>
            <w:tcW w:w="468" w:type="pct"/>
          </w:tcPr>
          <w:p w14:paraId="06438B27" w14:textId="77777777" w:rsidR="00901525" w:rsidRPr="009A7D0B" w:rsidRDefault="00901525" w:rsidP="00DC7E29">
            <w:pPr>
              <w:spacing w:line="360" w:lineRule="auto"/>
              <w:jc w:val="both"/>
              <w:rPr>
                <w:rFonts w:ascii="Book Antiqua" w:hAnsi="Book Antiqua"/>
              </w:rPr>
            </w:pPr>
          </w:p>
        </w:tc>
      </w:tr>
      <w:tr w:rsidR="00C71204" w:rsidRPr="009A7D0B" w14:paraId="62A15619" w14:textId="77777777" w:rsidTr="00015E2E">
        <w:trPr>
          <w:trHeight w:val="466"/>
        </w:trPr>
        <w:tc>
          <w:tcPr>
            <w:tcW w:w="1157" w:type="pct"/>
          </w:tcPr>
          <w:p w14:paraId="3155F4A8" w14:textId="77777777" w:rsidR="00B53ED8" w:rsidRPr="009A7D0B" w:rsidRDefault="00B53ED8" w:rsidP="00901525">
            <w:pPr>
              <w:spacing w:line="360" w:lineRule="auto"/>
              <w:jc w:val="both"/>
              <w:rPr>
                <w:rFonts w:ascii="Book Antiqua" w:hAnsi="Book Antiqua" w:cs="Times New Roman"/>
              </w:rPr>
            </w:pPr>
            <w:r w:rsidRPr="009A7D0B">
              <w:rPr>
                <w:rFonts w:ascii="Book Antiqua" w:hAnsi="Book Antiqua" w:cs="Times New Roman"/>
              </w:rPr>
              <w:t xml:space="preserve">Middle </w:t>
            </w:r>
            <w:r w:rsidR="00901525" w:rsidRPr="009A7D0B">
              <w:rPr>
                <w:rFonts w:ascii="Book Antiqua" w:hAnsi="Book Antiqua" w:cs="Times New Roman"/>
                <w:lang w:eastAsia="zh-CN"/>
              </w:rPr>
              <w:t>and</w:t>
            </w:r>
            <w:r w:rsidRPr="009A7D0B">
              <w:rPr>
                <w:rFonts w:ascii="Book Antiqua" w:hAnsi="Book Antiqua" w:cs="Times New Roman"/>
              </w:rPr>
              <w:t xml:space="preserve"> High</w:t>
            </w:r>
          </w:p>
        </w:tc>
        <w:tc>
          <w:tcPr>
            <w:tcW w:w="850" w:type="pct"/>
          </w:tcPr>
          <w:p w14:paraId="49978E5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7</w:t>
            </w:r>
            <w:r w:rsidR="00901525" w:rsidRPr="009A7D0B">
              <w:rPr>
                <w:rFonts w:ascii="Book Antiqua" w:hAnsi="Book Antiqua" w:cs="Times New Roman"/>
                <w:lang w:eastAsia="zh-CN"/>
              </w:rPr>
              <w:t xml:space="preserve"> </w:t>
            </w:r>
            <w:r w:rsidRPr="009A7D0B">
              <w:rPr>
                <w:rFonts w:ascii="Book Antiqua" w:hAnsi="Book Antiqua" w:cs="Times New Roman"/>
              </w:rPr>
              <w:t>(14.29)</w:t>
            </w:r>
          </w:p>
        </w:tc>
        <w:tc>
          <w:tcPr>
            <w:tcW w:w="979" w:type="pct"/>
          </w:tcPr>
          <w:p w14:paraId="563BCFF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42</w:t>
            </w:r>
            <w:r w:rsidR="00901525" w:rsidRPr="009A7D0B">
              <w:rPr>
                <w:rFonts w:ascii="Book Antiqua" w:hAnsi="Book Antiqua" w:cs="Times New Roman"/>
                <w:lang w:eastAsia="zh-CN"/>
              </w:rPr>
              <w:t xml:space="preserve"> </w:t>
            </w:r>
            <w:r w:rsidRPr="009A7D0B">
              <w:rPr>
                <w:rFonts w:ascii="Book Antiqua" w:hAnsi="Book Antiqua" w:cs="Times New Roman"/>
              </w:rPr>
              <w:t>(85.71)</w:t>
            </w:r>
          </w:p>
        </w:tc>
        <w:tc>
          <w:tcPr>
            <w:tcW w:w="981" w:type="pct"/>
          </w:tcPr>
          <w:p w14:paraId="4FA5C09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0.4</w:t>
            </w:r>
            <w:r w:rsidR="00901525" w:rsidRPr="009A7D0B">
              <w:rPr>
                <w:rFonts w:ascii="Book Antiqua" w:hAnsi="Book Antiqua" w:cs="Times New Roman"/>
                <w:lang w:eastAsia="zh-CN"/>
              </w:rPr>
              <w:t xml:space="preserve"> </w:t>
            </w:r>
            <w:r w:rsidRPr="009A7D0B">
              <w:rPr>
                <w:rFonts w:ascii="Book Antiqua" w:hAnsi="Book Antiqua" w:cs="Times New Roman"/>
              </w:rPr>
              <w:t>(0.09-1.4)</w:t>
            </w:r>
          </w:p>
        </w:tc>
        <w:tc>
          <w:tcPr>
            <w:tcW w:w="564" w:type="pct"/>
          </w:tcPr>
          <w:p w14:paraId="24DB6CB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0.08</w:t>
            </w:r>
          </w:p>
        </w:tc>
        <w:tc>
          <w:tcPr>
            <w:tcW w:w="468" w:type="pct"/>
          </w:tcPr>
          <w:p w14:paraId="10E6002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2.94</w:t>
            </w:r>
          </w:p>
        </w:tc>
      </w:tr>
      <w:tr w:rsidR="00D33919" w:rsidRPr="009A7D0B" w14:paraId="7B26B32A" w14:textId="77777777" w:rsidTr="00015E2E">
        <w:trPr>
          <w:trHeight w:val="466"/>
        </w:trPr>
        <w:tc>
          <w:tcPr>
            <w:tcW w:w="1157" w:type="pct"/>
          </w:tcPr>
          <w:p w14:paraId="6270ED2C" w14:textId="77777777" w:rsidR="00D33919" w:rsidRPr="009A7D0B" w:rsidRDefault="00D33919" w:rsidP="00D33919">
            <w:pPr>
              <w:spacing w:line="360" w:lineRule="auto"/>
              <w:jc w:val="both"/>
              <w:rPr>
                <w:rFonts w:ascii="Book Antiqua" w:hAnsi="Book Antiqua"/>
              </w:rPr>
            </w:pPr>
            <w:r w:rsidRPr="009A7D0B">
              <w:rPr>
                <w:rFonts w:ascii="Book Antiqua" w:hAnsi="Book Antiqua" w:cs="Times New Roman"/>
              </w:rPr>
              <w:t xml:space="preserve">Family </w:t>
            </w:r>
            <w:r w:rsidRPr="009A7D0B">
              <w:rPr>
                <w:rFonts w:ascii="Book Antiqua" w:hAnsi="Book Antiqua" w:cs="Times New Roman"/>
                <w:lang w:eastAsia="zh-CN"/>
              </w:rPr>
              <w:t>h</w:t>
            </w:r>
            <w:r w:rsidRPr="009A7D0B">
              <w:rPr>
                <w:rFonts w:ascii="Book Antiqua" w:hAnsi="Book Antiqua" w:cs="Times New Roman"/>
              </w:rPr>
              <w:t>istory</w:t>
            </w:r>
          </w:p>
        </w:tc>
        <w:tc>
          <w:tcPr>
            <w:tcW w:w="850" w:type="pct"/>
          </w:tcPr>
          <w:p w14:paraId="2147A700" w14:textId="77777777" w:rsidR="00D33919" w:rsidRPr="009A7D0B" w:rsidRDefault="00D33919" w:rsidP="00DC7E29">
            <w:pPr>
              <w:spacing w:line="360" w:lineRule="auto"/>
              <w:jc w:val="both"/>
              <w:rPr>
                <w:rFonts w:ascii="Book Antiqua" w:hAnsi="Book Antiqua"/>
              </w:rPr>
            </w:pPr>
          </w:p>
        </w:tc>
        <w:tc>
          <w:tcPr>
            <w:tcW w:w="979" w:type="pct"/>
          </w:tcPr>
          <w:p w14:paraId="54DE61B2" w14:textId="77777777" w:rsidR="00D33919" w:rsidRPr="009A7D0B" w:rsidRDefault="00D33919" w:rsidP="00DC7E29">
            <w:pPr>
              <w:spacing w:line="360" w:lineRule="auto"/>
              <w:jc w:val="both"/>
              <w:rPr>
                <w:rFonts w:ascii="Book Antiqua" w:hAnsi="Book Antiqua"/>
              </w:rPr>
            </w:pPr>
          </w:p>
        </w:tc>
        <w:tc>
          <w:tcPr>
            <w:tcW w:w="981" w:type="pct"/>
          </w:tcPr>
          <w:p w14:paraId="7256DA6E" w14:textId="77777777" w:rsidR="00D33919" w:rsidRPr="009A7D0B" w:rsidRDefault="00D33919" w:rsidP="00DC7E29">
            <w:pPr>
              <w:spacing w:line="360" w:lineRule="auto"/>
              <w:jc w:val="both"/>
              <w:rPr>
                <w:rFonts w:ascii="Book Antiqua" w:hAnsi="Book Antiqua"/>
              </w:rPr>
            </w:pPr>
          </w:p>
        </w:tc>
        <w:tc>
          <w:tcPr>
            <w:tcW w:w="564" w:type="pct"/>
          </w:tcPr>
          <w:p w14:paraId="090695F7" w14:textId="77777777" w:rsidR="00D33919" w:rsidRPr="009A7D0B" w:rsidRDefault="00D33919" w:rsidP="00DC7E29">
            <w:pPr>
              <w:spacing w:line="360" w:lineRule="auto"/>
              <w:jc w:val="both"/>
              <w:rPr>
                <w:rFonts w:ascii="Book Antiqua" w:hAnsi="Book Antiqua"/>
              </w:rPr>
            </w:pPr>
          </w:p>
        </w:tc>
        <w:tc>
          <w:tcPr>
            <w:tcW w:w="468" w:type="pct"/>
          </w:tcPr>
          <w:p w14:paraId="5CB3DCB3" w14:textId="77777777" w:rsidR="00D33919" w:rsidRPr="009A7D0B" w:rsidRDefault="00D33919" w:rsidP="00DC7E29">
            <w:pPr>
              <w:spacing w:line="360" w:lineRule="auto"/>
              <w:jc w:val="both"/>
              <w:rPr>
                <w:rFonts w:ascii="Book Antiqua" w:hAnsi="Book Antiqua"/>
              </w:rPr>
            </w:pPr>
          </w:p>
        </w:tc>
      </w:tr>
      <w:tr w:rsidR="00D33919" w:rsidRPr="009A7D0B" w14:paraId="0D2B9489" w14:textId="77777777" w:rsidTr="00015E2E">
        <w:trPr>
          <w:trHeight w:val="466"/>
        </w:trPr>
        <w:tc>
          <w:tcPr>
            <w:tcW w:w="1157" w:type="pct"/>
          </w:tcPr>
          <w:p w14:paraId="16B440EE" w14:textId="77777777" w:rsidR="00D33919" w:rsidRPr="009A7D0B" w:rsidRDefault="00D33919" w:rsidP="00901525">
            <w:pPr>
              <w:spacing w:line="360" w:lineRule="auto"/>
              <w:jc w:val="both"/>
              <w:rPr>
                <w:rFonts w:ascii="Book Antiqua" w:hAnsi="Book Antiqua"/>
              </w:rPr>
            </w:pPr>
            <w:r w:rsidRPr="009A7D0B">
              <w:rPr>
                <w:rFonts w:ascii="Book Antiqua" w:hAnsi="Book Antiqua" w:cs="Times New Roman"/>
              </w:rPr>
              <w:t>Yes</w:t>
            </w:r>
          </w:p>
        </w:tc>
        <w:tc>
          <w:tcPr>
            <w:tcW w:w="850" w:type="pct"/>
          </w:tcPr>
          <w:p w14:paraId="1C2BA8E1"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(15.00)</w:t>
            </w:r>
          </w:p>
        </w:tc>
        <w:tc>
          <w:tcPr>
            <w:tcW w:w="979" w:type="pct"/>
          </w:tcPr>
          <w:p w14:paraId="51FA7EFA"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(85.00)</w:t>
            </w:r>
          </w:p>
        </w:tc>
        <w:tc>
          <w:tcPr>
            <w:tcW w:w="981" w:type="pct"/>
          </w:tcPr>
          <w:p w14:paraId="11E6225A"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4C08EE4" w14:textId="77777777" w:rsidR="00D33919" w:rsidRPr="009A7D0B" w:rsidRDefault="00D33919" w:rsidP="00DC7E29">
            <w:pPr>
              <w:spacing w:line="360" w:lineRule="auto"/>
              <w:jc w:val="both"/>
              <w:rPr>
                <w:rFonts w:ascii="Book Antiqua" w:hAnsi="Book Antiqua"/>
              </w:rPr>
            </w:pPr>
          </w:p>
        </w:tc>
        <w:tc>
          <w:tcPr>
            <w:tcW w:w="468" w:type="pct"/>
          </w:tcPr>
          <w:p w14:paraId="2A36A383" w14:textId="77777777" w:rsidR="00D33919" w:rsidRPr="009A7D0B" w:rsidRDefault="00D33919" w:rsidP="00DC7E29">
            <w:pPr>
              <w:spacing w:line="360" w:lineRule="auto"/>
              <w:jc w:val="both"/>
              <w:rPr>
                <w:rFonts w:ascii="Book Antiqua" w:hAnsi="Book Antiqua"/>
              </w:rPr>
            </w:pPr>
          </w:p>
        </w:tc>
      </w:tr>
      <w:tr w:rsidR="00C71204" w:rsidRPr="009A7D0B" w14:paraId="422A1DFC" w14:textId="77777777" w:rsidTr="00015E2E">
        <w:trPr>
          <w:trHeight w:val="440"/>
        </w:trPr>
        <w:tc>
          <w:tcPr>
            <w:tcW w:w="1157" w:type="pct"/>
          </w:tcPr>
          <w:p w14:paraId="5BEE0B3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5631D0D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w:t>
            </w:r>
            <w:r w:rsidR="00D33919" w:rsidRPr="009A7D0B">
              <w:rPr>
                <w:rFonts w:ascii="Book Antiqua" w:hAnsi="Book Antiqua" w:cs="Times New Roman"/>
                <w:lang w:eastAsia="zh-CN"/>
              </w:rPr>
              <w:t xml:space="preserve"> </w:t>
            </w:r>
            <w:r w:rsidRPr="009A7D0B">
              <w:rPr>
                <w:rFonts w:ascii="Book Antiqua" w:hAnsi="Book Antiqua" w:cs="Times New Roman"/>
              </w:rPr>
              <w:t>(21.57)</w:t>
            </w:r>
          </w:p>
        </w:tc>
        <w:tc>
          <w:tcPr>
            <w:tcW w:w="979" w:type="pct"/>
          </w:tcPr>
          <w:p w14:paraId="5026A6D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40</w:t>
            </w:r>
            <w:r w:rsidR="00D33919" w:rsidRPr="009A7D0B">
              <w:rPr>
                <w:rFonts w:ascii="Book Antiqua" w:hAnsi="Book Antiqua" w:cs="Times New Roman"/>
                <w:lang w:eastAsia="zh-CN"/>
              </w:rPr>
              <w:t xml:space="preserve"> </w:t>
            </w:r>
            <w:r w:rsidRPr="009A7D0B">
              <w:rPr>
                <w:rFonts w:ascii="Book Antiqua" w:hAnsi="Book Antiqua" w:cs="Times New Roman"/>
              </w:rPr>
              <w:t>(78.43)</w:t>
            </w:r>
          </w:p>
        </w:tc>
        <w:tc>
          <w:tcPr>
            <w:tcW w:w="981" w:type="pct"/>
          </w:tcPr>
          <w:p w14:paraId="75DB904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1.5</w:t>
            </w:r>
            <w:r w:rsidR="00D33919" w:rsidRPr="009A7D0B">
              <w:rPr>
                <w:rFonts w:ascii="Book Antiqua" w:hAnsi="Book Antiqua" w:cs="Times New Roman"/>
                <w:lang w:eastAsia="zh-CN"/>
              </w:rPr>
              <w:t xml:space="preserve"> </w:t>
            </w:r>
            <w:r w:rsidRPr="009A7D0B">
              <w:rPr>
                <w:rFonts w:ascii="Book Antiqua" w:hAnsi="Book Antiqua" w:cs="Times New Roman"/>
              </w:rPr>
              <w:t>(0.3-9.7)</w:t>
            </w:r>
          </w:p>
        </w:tc>
        <w:tc>
          <w:tcPr>
            <w:tcW w:w="564" w:type="pct"/>
          </w:tcPr>
          <w:p w14:paraId="033AA52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0.53</w:t>
            </w:r>
          </w:p>
        </w:tc>
        <w:tc>
          <w:tcPr>
            <w:tcW w:w="468" w:type="pct"/>
          </w:tcPr>
          <w:p w14:paraId="7BDF576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0.39</w:t>
            </w:r>
          </w:p>
        </w:tc>
      </w:tr>
      <w:tr w:rsidR="00D33919" w:rsidRPr="009A7D0B" w14:paraId="33A08535" w14:textId="77777777" w:rsidTr="00015E2E">
        <w:trPr>
          <w:trHeight w:val="440"/>
        </w:trPr>
        <w:tc>
          <w:tcPr>
            <w:tcW w:w="1157" w:type="pct"/>
          </w:tcPr>
          <w:p w14:paraId="64CD233D"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 xml:space="preserve">Smoking </w:t>
            </w:r>
            <w:r w:rsidRPr="009A7D0B">
              <w:rPr>
                <w:rFonts w:ascii="Book Antiqua" w:hAnsi="Book Antiqua" w:cs="Times New Roman"/>
                <w:lang w:eastAsia="zh-CN"/>
              </w:rPr>
              <w:t>s</w:t>
            </w:r>
            <w:r w:rsidRPr="009A7D0B">
              <w:rPr>
                <w:rFonts w:ascii="Book Antiqua" w:hAnsi="Book Antiqua" w:cs="Times New Roman"/>
              </w:rPr>
              <w:t>tatus</w:t>
            </w:r>
          </w:p>
        </w:tc>
        <w:tc>
          <w:tcPr>
            <w:tcW w:w="850" w:type="pct"/>
          </w:tcPr>
          <w:p w14:paraId="2CCDBB12" w14:textId="77777777" w:rsidR="00D33919" w:rsidRPr="009A7D0B" w:rsidRDefault="00D33919" w:rsidP="00DC7E29">
            <w:pPr>
              <w:spacing w:line="360" w:lineRule="auto"/>
              <w:jc w:val="both"/>
              <w:rPr>
                <w:rFonts w:ascii="Book Antiqua" w:hAnsi="Book Antiqua"/>
              </w:rPr>
            </w:pPr>
          </w:p>
        </w:tc>
        <w:tc>
          <w:tcPr>
            <w:tcW w:w="979" w:type="pct"/>
          </w:tcPr>
          <w:p w14:paraId="6B8E6832" w14:textId="77777777" w:rsidR="00D33919" w:rsidRPr="009A7D0B" w:rsidRDefault="00D33919" w:rsidP="00DC7E29">
            <w:pPr>
              <w:spacing w:line="360" w:lineRule="auto"/>
              <w:jc w:val="both"/>
              <w:rPr>
                <w:rFonts w:ascii="Book Antiqua" w:hAnsi="Book Antiqua"/>
              </w:rPr>
            </w:pPr>
          </w:p>
        </w:tc>
        <w:tc>
          <w:tcPr>
            <w:tcW w:w="981" w:type="pct"/>
          </w:tcPr>
          <w:p w14:paraId="51402B04" w14:textId="77777777" w:rsidR="00D33919" w:rsidRPr="009A7D0B" w:rsidRDefault="00D33919" w:rsidP="00DC7E29">
            <w:pPr>
              <w:spacing w:line="360" w:lineRule="auto"/>
              <w:jc w:val="both"/>
              <w:rPr>
                <w:rFonts w:ascii="Book Antiqua" w:hAnsi="Book Antiqua"/>
              </w:rPr>
            </w:pPr>
          </w:p>
        </w:tc>
        <w:tc>
          <w:tcPr>
            <w:tcW w:w="564" w:type="pct"/>
          </w:tcPr>
          <w:p w14:paraId="25BF252D" w14:textId="77777777" w:rsidR="00D33919" w:rsidRPr="009A7D0B" w:rsidRDefault="00D33919" w:rsidP="00DC7E29">
            <w:pPr>
              <w:spacing w:line="360" w:lineRule="auto"/>
              <w:jc w:val="both"/>
              <w:rPr>
                <w:rFonts w:ascii="Book Antiqua" w:hAnsi="Book Antiqua"/>
              </w:rPr>
            </w:pPr>
          </w:p>
        </w:tc>
        <w:tc>
          <w:tcPr>
            <w:tcW w:w="468" w:type="pct"/>
          </w:tcPr>
          <w:p w14:paraId="3101F854" w14:textId="77777777" w:rsidR="00D33919" w:rsidRPr="009A7D0B" w:rsidRDefault="00D33919" w:rsidP="00DC7E29">
            <w:pPr>
              <w:spacing w:line="360" w:lineRule="auto"/>
              <w:jc w:val="both"/>
              <w:rPr>
                <w:rFonts w:ascii="Book Antiqua" w:hAnsi="Book Antiqua"/>
              </w:rPr>
            </w:pPr>
          </w:p>
        </w:tc>
      </w:tr>
      <w:tr w:rsidR="00D33919" w:rsidRPr="009A7D0B" w14:paraId="101D132E" w14:textId="77777777" w:rsidTr="00015E2E">
        <w:trPr>
          <w:trHeight w:val="440"/>
        </w:trPr>
        <w:tc>
          <w:tcPr>
            <w:tcW w:w="1157" w:type="pct"/>
          </w:tcPr>
          <w:p w14:paraId="3023222A"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4EE26BEA"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(10.00)</w:t>
            </w:r>
          </w:p>
        </w:tc>
        <w:tc>
          <w:tcPr>
            <w:tcW w:w="979" w:type="pct"/>
          </w:tcPr>
          <w:p w14:paraId="5F52D4DC"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(90.00)</w:t>
            </w:r>
          </w:p>
        </w:tc>
        <w:tc>
          <w:tcPr>
            <w:tcW w:w="981" w:type="pct"/>
          </w:tcPr>
          <w:p w14:paraId="07BCE87F"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75300B2D" w14:textId="77777777" w:rsidR="00D33919" w:rsidRPr="009A7D0B" w:rsidRDefault="00D33919" w:rsidP="00DC7E29">
            <w:pPr>
              <w:spacing w:line="360" w:lineRule="auto"/>
              <w:jc w:val="both"/>
              <w:rPr>
                <w:rFonts w:ascii="Book Antiqua" w:hAnsi="Book Antiqua"/>
              </w:rPr>
            </w:pPr>
          </w:p>
        </w:tc>
        <w:tc>
          <w:tcPr>
            <w:tcW w:w="468" w:type="pct"/>
          </w:tcPr>
          <w:p w14:paraId="4F29C2A5" w14:textId="77777777" w:rsidR="00D33919" w:rsidRPr="009A7D0B" w:rsidRDefault="00D33919" w:rsidP="00DC7E29">
            <w:pPr>
              <w:spacing w:line="360" w:lineRule="auto"/>
              <w:jc w:val="both"/>
              <w:rPr>
                <w:rFonts w:ascii="Book Antiqua" w:hAnsi="Book Antiqua"/>
              </w:rPr>
            </w:pPr>
          </w:p>
        </w:tc>
      </w:tr>
      <w:tr w:rsidR="00C71204" w:rsidRPr="009A7D0B" w14:paraId="2F6E2193" w14:textId="77777777" w:rsidTr="00015E2E">
        <w:trPr>
          <w:trHeight w:val="466"/>
        </w:trPr>
        <w:tc>
          <w:tcPr>
            <w:tcW w:w="1157" w:type="pct"/>
          </w:tcPr>
          <w:p w14:paraId="46757A0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23D6CF0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w:t>
            </w:r>
            <w:r w:rsidR="00D33919" w:rsidRPr="009A7D0B">
              <w:rPr>
                <w:rFonts w:ascii="Book Antiqua" w:hAnsi="Book Antiqua" w:cs="Times New Roman"/>
                <w:lang w:eastAsia="zh-CN"/>
              </w:rPr>
              <w:t xml:space="preserve"> </w:t>
            </w:r>
            <w:r w:rsidRPr="009A7D0B">
              <w:rPr>
                <w:rFonts w:ascii="Book Antiqua" w:hAnsi="Book Antiqua" w:cs="Times New Roman"/>
              </w:rPr>
              <w:t>(32.26)</w:t>
            </w:r>
          </w:p>
        </w:tc>
        <w:tc>
          <w:tcPr>
            <w:tcW w:w="979" w:type="pct"/>
          </w:tcPr>
          <w:p w14:paraId="02D14F1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w:t>
            </w:r>
            <w:r w:rsidR="00D33919" w:rsidRPr="009A7D0B">
              <w:rPr>
                <w:rFonts w:ascii="Book Antiqua" w:hAnsi="Book Antiqua" w:cs="Times New Roman"/>
                <w:lang w:eastAsia="zh-CN"/>
              </w:rPr>
              <w:t xml:space="preserve"> </w:t>
            </w:r>
            <w:r w:rsidRPr="009A7D0B">
              <w:rPr>
                <w:rFonts w:ascii="Book Antiqua" w:hAnsi="Book Antiqua" w:cs="Times New Roman"/>
              </w:rPr>
              <w:t>(67.74)</w:t>
            </w:r>
          </w:p>
        </w:tc>
        <w:tc>
          <w:tcPr>
            <w:tcW w:w="981" w:type="pct"/>
          </w:tcPr>
          <w:p w14:paraId="32D4998C" w14:textId="77777777" w:rsidR="00B53ED8" w:rsidRPr="009A7D0B" w:rsidRDefault="00D33919" w:rsidP="00DC7E29">
            <w:pPr>
              <w:spacing w:line="360" w:lineRule="auto"/>
              <w:jc w:val="both"/>
              <w:rPr>
                <w:rFonts w:ascii="Book Antiqua" w:hAnsi="Book Antiqua" w:cs="Times New Roman"/>
                <w:lang w:eastAsia="zh-CN"/>
              </w:rPr>
            </w:pPr>
            <w:r w:rsidRPr="009A7D0B">
              <w:rPr>
                <w:rFonts w:ascii="Book Antiqua" w:hAnsi="Book Antiqua" w:cs="Times New Roman"/>
              </w:rPr>
              <w:t>4.3</w:t>
            </w:r>
            <w:r w:rsidRPr="009A7D0B">
              <w:rPr>
                <w:rFonts w:ascii="Book Antiqua" w:hAnsi="Book Antiqua" w:cs="Times New Roman"/>
                <w:lang w:eastAsia="zh-CN"/>
              </w:rPr>
              <w:t xml:space="preserve"> </w:t>
            </w:r>
            <w:r w:rsidRPr="009A7D0B">
              <w:rPr>
                <w:rFonts w:ascii="Book Antiqua" w:hAnsi="Book Antiqua" w:cs="Times New Roman"/>
              </w:rPr>
              <w:t>(1.04-20.68)</w:t>
            </w:r>
          </w:p>
        </w:tc>
        <w:tc>
          <w:tcPr>
            <w:tcW w:w="564" w:type="pct"/>
          </w:tcPr>
          <w:p w14:paraId="2113686E"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0.019</w:t>
            </w:r>
            <w:r w:rsidR="00223428" w:rsidRPr="009A7D0B">
              <w:rPr>
                <w:rFonts w:ascii="Book Antiqua" w:hAnsi="Book Antiqua" w:cs="Times New Roman"/>
                <w:vertAlign w:val="superscript"/>
                <w:lang w:eastAsia="zh-CN"/>
              </w:rPr>
              <w:t>a</w:t>
            </w:r>
          </w:p>
        </w:tc>
        <w:tc>
          <w:tcPr>
            <w:tcW w:w="468" w:type="pct"/>
          </w:tcPr>
          <w:p w14:paraId="009A02E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5.46</w:t>
            </w:r>
          </w:p>
        </w:tc>
      </w:tr>
      <w:tr w:rsidR="00D33919" w:rsidRPr="009A7D0B" w14:paraId="04C63C9C" w14:textId="77777777" w:rsidTr="00015E2E">
        <w:trPr>
          <w:trHeight w:val="466"/>
        </w:trPr>
        <w:tc>
          <w:tcPr>
            <w:tcW w:w="1157" w:type="pct"/>
          </w:tcPr>
          <w:p w14:paraId="2F0ACD16"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Lifestyle</w:t>
            </w:r>
          </w:p>
        </w:tc>
        <w:tc>
          <w:tcPr>
            <w:tcW w:w="850" w:type="pct"/>
          </w:tcPr>
          <w:p w14:paraId="4C6A8B50" w14:textId="77777777" w:rsidR="00D33919" w:rsidRPr="009A7D0B" w:rsidRDefault="00D33919" w:rsidP="00DC7E29">
            <w:pPr>
              <w:spacing w:line="360" w:lineRule="auto"/>
              <w:jc w:val="both"/>
              <w:rPr>
                <w:rFonts w:ascii="Book Antiqua" w:hAnsi="Book Antiqua"/>
              </w:rPr>
            </w:pPr>
          </w:p>
        </w:tc>
        <w:tc>
          <w:tcPr>
            <w:tcW w:w="979" w:type="pct"/>
          </w:tcPr>
          <w:p w14:paraId="2E6F54BE" w14:textId="77777777" w:rsidR="00D33919" w:rsidRPr="009A7D0B" w:rsidRDefault="00D33919" w:rsidP="00DC7E29">
            <w:pPr>
              <w:spacing w:line="360" w:lineRule="auto"/>
              <w:jc w:val="both"/>
              <w:rPr>
                <w:rFonts w:ascii="Book Antiqua" w:hAnsi="Book Antiqua"/>
              </w:rPr>
            </w:pPr>
          </w:p>
        </w:tc>
        <w:tc>
          <w:tcPr>
            <w:tcW w:w="981" w:type="pct"/>
          </w:tcPr>
          <w:p w14:paraId="0012C290" w14:textId="77777777" w:rsidR="00D33919" w:rsidRPr="009A7D0B" w:rsidRDefault="00D33919" w:rsidP="00DC7E29">
            <w:pPr>
              <w:spacing w:line="360" w:lineRule="auto"/>
              <w:jc w:val="both"/>
              <w:rPr>
                <w:rFonts w:ascii="Book Antiqua" w:hAnsi="Book Antiqua"/>
              </w:rPr>
            </w:pPr>
          </w:p>
        </w:tc>
        <w:tc>
          <w:tcPr>
            <w:tcW w:w="564" w:type="pct"/>
          </w:tcPr>
          <w:p w14:paraId="6ABEB101" w14:textId="77777777" w:rsidR="00D33919" w:rsidRPr="009A7D0B" w:rsidRDefault="00D33919" w:rsidP="00DC7E29">
            <w:pPr>
              <w:spacing w:line="360" w:lineRule="auto"/>
              <w:jc w:val="both"/>
              <w:rPr>
                <w:rFonts w:ascii="Book Antiqua" w:hAnsi="Book Antiqua"/>
              </w:rPr>
            </w:pPr>
          </w:p>
        </w:tc>
        <w:tc>
          <w:tcPr>
            <w:tcW w:w="468" w:type="pct"/>
          </w:tcPr>
          <w:p w14:paraId="30995107" w14:textId="77777777" w:rsidR="00D33919" w:rsidRPr="009A7D0B" w:rsidRDefault="00D33919" w:rsidP="00DC7E29">
            <w:pPr>
              <w:spacing w:line="360" w:lineRule="auto"/>
              <w:jc w:val="both"/>
              <w:rPr>
                <w:rFonts w:ascii="Book Antiqua" w:hAnsi="Book Antiqua"/>
              </w:rPr>
            </w:pPr>
          </w:p>
        </w:tc>
      </w:tr>
      <w:tr w:rsidR="00D33919" w:rsidRPr="009A7D0B" w14:paraId="3252E9D3" w14:textId="77777777" w:rsidTr="00015E2E">
        <w:trPr>
          <w:trHeight w:val="466"/>
        </w:trPr>
        <w:tc>
          <w:tcPr>
            <w:tcW w:w="1157" w:type="pct"/>
          </w:tcPr>
          <w:p w14:paraId="440FCF97"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Active</w:t>
            </w:r>
          </w:p>
        </w:tc>
        <w:tc>
          <w:tcPr>
            <w:tcW w:w="850" w:type="pct"/>
          </w:tcPr>
          <w:p w14:paraId="2D9BA00F"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(25.81)</w:t>
            </w:r>
          </w:p>
        </w:tc>
        <w:tc>
          <w:tcPr>
            <w:tcW w:w="979" w:type="pct"/>
          </w:tcPr>
          <w:p w14:paraId="46582EE0"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(74.19)</w:t>
            </w:r>
          </w:p>
        </w:tc>
        <w:tc>
          <w:tcPr>
            <w:tcW w:w="981" w:type="pct"/>
          </w:tcPr>
          <w:p w14:paraId="400B0F88"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035FAB2D" w14:textId="77777777" w:rsidR="00D33919" w:rsidRPr="009A7D0B" w:rsidRDefault="00D33919" w:rsidP="00DC7E29">
            <w:pPr>
              <w:spacing w:line="360" w:lineRule="auto"/>
              <w:jc w:val="both"/>
              <w:rPr>
                <w:rFonts w:ascii="Book Antiqua" w:hAnsi="Book Antiqua"/>
              </w:rPr>
            </w:pPr>
          </w:p>
        </w:tc>
        <w:tc>
          <w:tcPr>
            <w:tcW w:w="468" w:type="pct"/>
          </w:tcPr>
          <w:p w14:paraId="08369DDD" w14:textId="77777777" w:rsidR="00D33919" w:rsidRPr="009A7D0B" w:rsidRDefault="00D33919" w:rsidP="00DC7E29">
            <w:pPr>
              <w:spacing w:line="360" w:lineRule="auto"/>
              <w:jc w:val="both"/>
              <w:rPr>
                <w:rFonts w:ascii="Book Antiqua" w:hAnsi="Book Antiqua"/>
              </w:rPr>
            </w:pPr>
          </w:p>
        </w:tc>
      </w:tr>
      <w:tr w:rsidR="00C71204" w:rsidRPr="009A7D0B" w14:paraId="180D11F3" w14:textId="77777777" w:rsidTr="00015E2E">
        <w:trPr>
          <w:trHeight w:val="466"/>
        </w:trPr>
        <w:tc>
          <w:tcPr>
            <w:tcW w:w="1157" w:type="pct"/>
          </w:tcPr>
          <w:p w14:paraId="31E1028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Sedentary</w:t>
            </w:r>
          </w:p>
        </w:tc>
        <w:tc>
          <w:tcPr>
            <w:tcW w:w="850" w:type="pct"/>
          </w:tcPr>
          <w:p w14:paraId="202A6B0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6</w:t>
            </w:r>
            <w:r w:rsidR="00D33919" w:rsidRPr="009A7D0B">
              <w:rPr>
                <w:rFonts w:ascii="Book Antiqua" w:hAnsi="Book Antiqua" w:cs="Times New Roman"/>
                <w:lang w:eastAsia="zh-CN"/>
              </w:rPr>
              <w:t xml:space="preserve"> </w:t>
            </w:r>
            <w:r w:rsidRPr="009A7D0B">
              <w:rPr>
                <w:rFonts w:ascii="Book Antiqua" w:hAnsi="Book Antiqua" w:cs="Times New Roman"/>
              </w:rPr>
              <w:t>(15.00)</w:t>
            </w:r>
          </w:p>
        </w:tc>
        <w:tc>
          <w:tcPr>
            <w:tcW w:w="979" w:type="pct"/>
          </w:tcPr>
          <w:p w14:paraId="1657D22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34</w:t>
            </w:r>
            <w:r w:rsidR="00D33919" w:rsidRPr="009A7D0B">
              <w:rPr>
                <w:rFonts w:ascii="Book Antiqua" w:hAnsi="Book Antiqua" w:cs="Times New Roman"/>
                <w:lang w:eastAsia="zh-CN"/>
              </w:rPr>
              <w:t xml:space="preserve"> </w:t>
            </w:r>
            <w:r w:rsidRPr="009A7D0B">
              <w:rPr>
                <w:rFonts w:ascii="Book Antiqua" w:hAnsi="Book Antiqua" w:cs="Times New Roman"/>
              </w:rPr>
              <w:t>(85.00)</w:t>
            </w:r>
          </w:p>
        </w:tc>
        <w:tc>
          <w:tcPr>
            <w:tcW w:w="981" w:type="pct"/>
          </w:tcPr>
          <w:p w14:paraId="4226761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w:t>
            </w:r>
            <w:r w:rsidR="00D33919" w:rsidRPr="009A7D0B">
              <w:rPr>
                <w:rFonts w:ascii="Book Antiqua" w:hAnsi="Book Antiqua" w:cs="Times New Roman"/>
                <w:lang w:eastAsia="zh-CN"/>
              </w:rPr>
              <w:t xml:space="preserve"> </w:t>
            </w:r>
            <w:r w:rsidRPr="009A7D0B">
              <w:rPr>
                <w:rFonts w:ascii="Book Antiqua" w:hAnsi="Book Antiqua" w:cs="Times New Roman"/>
              </w:rPr>
              <w:t>(0.1-1.1)</w:t>
            </w:r>
          </w:p>
        </w:tc>
        <w:tc>
          <w:tcPr>
            <w:tcW w:w="564" w:type="pct"/>
          </w:tcPr>
          <w:p w14:paraId="588C37B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0.25</w:t>
            </w:r>
          </w:p>
        </w:tc>
        <w:tc>
          <w:tcPr>
            <w:tcW w:w="468" w:type="pct"/>
          </w:tcPr>
          <w:p w14:paraId="1642B45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1.28</w:t>
            </w:r>
          </w:p>
        </w:tc>
      </w:tr>
      <w:tr w:rsidR="00D33919" w:rsidRPr="009A7D0B" w14:paraId="13F94CE3" w14:textId="77777777" w:rsidTr="00015E2E">
        <w:trPr>
          <w:trHeight w:val="466"/>
        </w:trPr>
        <w:tc>
          <w:tcPr>
            <w:tcW w:w="1157" w:type="pct"/>
          </w:tcPr>
          <w:p w14:paraId="48764E6D"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 xml:space="preserve">Salt </w:t>
            </w:r>
            <w:r w:rsidRPr="009A7D0B">
              <w:rPr>
                <w:rFonts w:ascii="Book Antiqua" w:hAnsi="Book Antiqua" w:cs="Times New Roman"/>
                <w:lang w:eastAsia="zh-CN"/>
              </w:rPr>
              <w:t>t</w:t>
            </w:r>
            <w:r w:rsidRPr="009A7D0B">
              <w:rPr>
                <w:rFonts w:ascii="Book Antiqua" w:hAnsi="Book Antiqua" w:cs="Times New Roman"/>
              </w:rPr>
              <w:t xml:space="preserve">ea </w:t>
            </w:r>
            <w:r w:rsidRPr="009A7D0B">
              <w:rPr>
                <w:rFonts w:ascii="Book Antiqua" w:hAnsi="Book Antiqua" w:cs="Times New Roman"/>
                <w:lang w:eastAsia="zh-CN"/>
              </w:rPr>
              <w:t>i</w:t>
            </w:r>
            <w:r w:rsidRPr="009A7D0B">
              <w:rPr>
                <w:rFonts w:ascii="Book Antiqua" w:hAnsi="Book Antiqua" w:cs="Times New Roman"/>
              </w:rPr>
              <w:t>ntake</w:t>
            </w:r>
          </w:p>
        </w:tc>
        <w:tc>
          <w:tcPr>
            <w:tcW w:w="850" w:type="pct"/>
          </w:tcPr>
          <w:p w14:paraId="7DAB7972" w14:textId="77777777" w:rsidR="00D33919" w:rsidRPr="009A7D0B" w:rsidRDefault="00D33919" w:rsidP="00DC7E29">
            <w:pPr>
              <w:spacing w:line="360" w:lineRule="auto"/>
              <w:jc w:val="both"/>
              <w:rPr>
                <w:rFonts w:ascii="Book Antiqua" w:hAnsi="Book Antiqua"/>
              </w:rPr>
            </w:pPr>
          </w:p>
        </w:tc>
        <w:tc>
          <w:tcPr>
            <w:tcW w:w="979" w:type="pct"/>
          </w:tcPr>
          <w:p w14:paraId="365F000D" w14:textId="77777777" w:rsidR="00D33919" w:rsidRPr="009A7D0B" w:rsidRDefault="00D33919" w:rsidP="00DC7E29">
            <w:pPr>
              <w:spacing w:line="360" w:lineRule="auto"/>
              <w:jc w:val="both"/>
              <w:rPr>
                <w:rFonts w:ascii="Book Antiqua" w:hAnsi="Book Antiqua"/>
              </w:rPr>
            </w:pPr>
          </w:p>
        </w:tc>
        <w:tc>
          <w:tcPr>
            <w:tcW w:w="981" w:type="pct"/>
          </w:tcPr>
          <w:p w14:paraId="7591D374" w14:textId="77777777" w:rsidR="00D33919" w:rsidRPr="009A7D0B" w:rsidRDefault="00D33919" w:rsidP="00DC7E29">
            <w:pPr>
              <w:spacing w:line="360" w:lineRule="auto"/>
              <w:jc w:val="both"/>
              <w:rPr>
                <w:rFonts w:ascii="Book Antiqua" w:hAnsi="Book Antiqua"/>
              </w:rPr>
            </w:pPr>
          </w:p>
        </w:tc>
        <w:tc>
          <w:tcPr>
            <w:tcW w:w="564" w:type="pct"/>
          </w:tcPr>
          <w:p w14:paraId="7669F615" w14:textId="77777777" w:rsidR="00D33919" w:rsidRPr="009A7D0B" w:rsidRDefault="00D33919" w:rsidP="00DC7E29">
            <w:pPr>
              <w:spacing w:line="360" w:lineRule="auto"/>
              <w:jc w:val="both"/>
              <w:rPr>
                <w:rFonts w:ascii="Book Antiqua" w:hAnsi="Book Antiqua"/>
              </w:rPr>
            </w:pPr>
          </w:p>
        </w:tc>
        <w:tc>
          <w:tcPr>
            <w:tcW w:w="468" w:type="pct"/>
          </w:tcPr>
          <w:p w14:paraId="5A128807" w14:textId="77777777" w:rsidR="00D33919" w:rsidRPr="009A7D0B" w:rsidRDefault="00D33919" w:rsidP="00DC7E29">
            <w:pPr>
              <w:spacing w:line="360" w:lineRule="auto"/>
              <w:jc w:val="both"/>
              <w:rPr>
                <w:rFonts w:ascii="Book Antiqua" w:hAnsi="Book Antiqua"/>
              </w:rPr>
            </w:pPr>
          </w:p>
        </w:tc>
      </w:tr>
      <w:tr w:rsidR="00D33919" w:rsidRPr="009A7D0B" w14:paraId="60A0C106" w14:textId="77777777" w:rsidTr="00015E2E">
        <w:trPr>
          <w:trHeight w:val="466"/>
        </w:trPr>
        <w:tc>
          <w:tcPr>
            <w:tcW w:w="1157" w:type="pct"/>
          </w:tcPr>
          <w:p w14:paraId="5E0759DC"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lastRenderedPageBreak/>
              <w:t>Yes</w:t>
            </w:r>
          </w:p>
        </w:tc>
        <w:tc>
          <w:tcPr>
            <w:tcW w:w="850" w:type="pct"/>
          </w:tcPr>
          <w:p w14:paraId="5B0F2C01"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(20.00)</w:t>
            </w:r>
          </w:p>
        </w:tc>
        <w:tc>
          <w:tcPr>
            <w:tcW w:w="979" w:type="pct"/>
          </w:tcPr>
          <w:p w14:paraId="70180F75"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52</w:t>
            </w:r>
            <w:r w:rsidRPr="009A7D0B">
              <w:rPr>
                <w:rFonts w:ascii="Book Antiqua" w:hAnsi="Book Antiqua" w:cs="Times New Roman"/>
                <w:lang w:eastAsia="zh-CN"/>
              </w:rPr>
              <w:t xml:space="preserve"> </w:t>
            </w:r>
            <w:r w:rsidRPr="009A7D0B">
              <w:rPr>
                <w:rFonts w:ascii="Book Antiqua" w:hAnsi="Book Antiqua" w:cs="Times New Roman"/>
              </w:rPr>
              <w:t>(80.00)</w:t>
            </w:r>
          </w:p>
        </w:tc>
        <w:tc>
          <w:tcPr>
            <w:tcW w:w="981" w:type="pct"/>
          </w:tcPr>
          <w:p w14:paraId="6615E753"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715843AD" w14:textId="77777777" w:rsidR="00D33919" w:rsidRPr="009A7D0B" w:rsidRDefault="00D33919" w:rsidP="00DC7E29">
            <w:pPr>
              <w:spacing w:line="360" w:lineRule="auto"/>
              <w:jc w:val="both"/>
              <w:rPr>
                <w:rFonts w:ascii="Book Antiqua" w:hAnsi="Book Antiqua"/>
              </w:rPr>
            </w:pPr>
          </w:p>
        </w:tc>
        <w:tc>
          <w:tcPr>
            <w:tcW w:w="468" w:type="pct"/>
          </w:tcPr>
          <w:p w14:paraId="62292C98" w14:textId="77777777" w:rsidR="00D33919" w:rsidRPr="009A7D0B" w:rsidRDefault="00D33919" w:rsidP="00DC7E29">
            <w:pPr>
              <w:spacing w:line="360" w:lineRule="auto"/>
              <w:jc w:val="both"/>
              <w:rPr>
                <w:rFonts w:ascii="Book Antiqua" w:hAnsi="Book Antiqua"/>
              </w:rPr>
            </w:pPr>
          </w:p>
        </w:tc>
      </w:tr>
      <w:tr w:rsidR="00C71204" w:rsidRPr="009A7D0B" w14:paraId="0378EBBB" w14:textId="77777777" w:rsidTr="00015E2E">
        <w:trPr>
          <w:trHeight w:val="466"/>
        </w:trPr>
        <w:tc>
          <w:tcPr>
            <w:tcW w:w="1157" w:type="pct"/>
          </w:tcPr>
          <w:p w14:paraId="1219DC0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051B7C2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D33919" w:rsidRPr="009A7D0B">
              <w:rPr>
                <w:rFonts w:ascii="Book Antiqua" w:hAnsi="Book Antiqua" w:cs="Times New Roman"/>
                <w:lang w:eastAsia="zh-CN"/>
              </w:rPr>
              <w:t xml:space="preserve"> </w:t>
            </w:r>
            <w:r w:rsidRPr="009A7D0B">
              <w:rPr>
                <w:rFonts w:ascii="Book Antiqua" w:hAnsi="Book Antiqua" w:cs="Times New Roman"/>
              </w:rPr>
              <w:t>(16.67)</w:t>
            </w:r>
          </w:p>
        </w:tc>
        <w:tc>
          <w:tcPr>
            <w:tcW w:w="979" w:type="pct"/>
          </w:tcPr>
          <w:p w14:paraId="0A77663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w:t>
            </w:r>
            <w:r w:rsidR="00D33919" w:rsidRPr="009A7D0B">
              <w:rPr>
                <w:rFonts w:ascii="Book Antiqua" w:hAnsi="Book Antiqua" w:cs="Times New Roman"/>
                <w:lang w:eastAsia="zh-CN"/>
              </w:rPr>
              <w:t xml:space="preserve"> </w:t>
            </w:r>
            <w:r w:rsidRPr="009A7D0B">
              <w:rPr>
                <w:rFonts w:ascii="Book Antiqua" w:hAnsi="Book Antiqua" w:cs="Times New Roman"/>
              </w:rPr>
              <w:t>(83.33)</w:t>
            </w:r>
          </w:p>
        </w:tc>
        <w:tc>
          <w:tcPr>
            <w:tcW w:w="981" w:type="pct"/>
          </w:tcPr>
          <w:p w14:paraId="2199621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0.8</w:t>
            </w:r>
            <w:r w:rsidR="00D33919" w:rsidRPr="009A7D0B">
              <w:rPr>
                <w:rFonts w:ascii="Book Antiqua" w:hAnsi="Book Antiqua" w:cs="Times New Roman"/>
                <w:lang w:eastAsia="zh-CN"/>
              </w:rPr>
              <w:t xml:space="preserve"> </w:t>
            </w:r>
            <w:r w:rsidRPr="009A7D0B">
              <w:rPr>
                <w:rFonts w:ascii="Book Antiqua" w:hAnsi="Book Antiqua" w:cs="Times New Roman"/>
              </w:rPr>
              <w:t>(0.02-8.1)</w:t>
            </w:r>
          </w:p>
        </w:tc>
        <w:tc>
          <w:tcPr>
            <w:tcW w:w="564" w:type="pct"/>
          </w:tcPr>
          <w:p w14:paraId="1453D2F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0.844</w:t>
            </w:r>
          </w:p>
        </w:tc>
        <w:tc>
          <w:tcPr>
            <w:tcW w:w="468" w:type="pct"/>
          </w:tcPr>
          <w:p w14:paraId="6ED1D8D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0.03</w:t>
            </w:r>
          </w:p>
        </w:tc>
      </w:tr>
      <w:tr w:rsidR="00D33919" w:rsidRPr="009A7D0B" w14:paraId="334DACE9" w14:textId="77777777" w:rsidTr="00015E2E">
        <w:trPr>
          <w:trHeight w:val="466"/>
        </w:trPr>
        <w:tc>
          <w:tcPr>
            <w:tcW w:w="1157" w:type="pct"/>
          </w:tcPr>
          <w:p w14:paraId="50F811D1" w14:textId="77777777" w:rsidR="00D33919" w:rsidRPr="009A7D0B" w:rsidRDefault="00D33919" w:rsidP="00D33919">
            <w:pPr>
              <w:spacing w:line="360" w:lineRule="auto"/>
              <w:jc w:val="both"/>
              <w:rPr>
                <w:rFonts w:ascii="Book Antiqua" w:hAnsi="Book Antiqua"/>
              </w:rPr>
            </w:pPr>
            <w:r w:rsidRPr="009A7D0B">
              <w:rPr>
                <w:rFonts w:ascii="Book Antiqua" w:hAnsi="Book Antiqua" w:cs="Times New Roman"/>
              </w:rPr>
              <w:t xml:space="preserve">Red </w:t>
            </w:r>
            <w:r w:rsidRPr="009A7D0B">
              <w:rPr>
                <w:rFonts w:ascii="Book Antiqua" w:hAnsi="Book Antiqua" w:cs="Times New Roman"/>
                <w:lang w:eastAsia="zh-CN"/>
              </w:rPr>
              <w:t>m</w:t>
            </w:r>
            <w:r w:rsidRPr="009A7D0B">
              <w:rPr>
                <w:rFonts w:ascii="Book Antiqua" w:hAnsi="Book Antiqua" w:cs="Times New Roman"/>
              </w:rPr>
              <w:t xml:space="preserve">eat </w:t>
            </w:r>
            <w:r w:rsidRPr="009A7D0B">
              <w:rPr>
                <w:rFonts w:ascii="Book Antiqua" w:hAnsi="Book Antiqua" w:cs="Times New Roman"/>
                <w:lang w:eastAsia="zh-CN"/>
              </w:rPr>
              <w:t>c</w:t>
            </w:r>
            <w:r w:rsidRPr="009A7D0B">
              <w:rPr>
                <w:rFonts w:ascii="Book Antiqua" w:hAnsi="Book Antiqua" w:cs="Times New Roman"/>
              </w:rPr>
              <w:t>onsumption</w:t>
            </w:r>
          </w:p>
        </w:tc>
        <w:tc>
          <w:tcPr>
            <w:tcW w:w="850" w:type="pct"/>
          </w:tcPr>
          <w:p w14:paraId="57D05132" w14:textId="77777777" w:rsidR="00D33919" w:rsidRPr="009A7D0B" w:rsidRDefault="00D33919" w:rsidP="00DC7E29">
            <w:pPr>
              <w:spacing w:line="360" w:lineRule="auto"/>
              <w:jc w:val="both"/>
              <w:rPr>
                <w:rFonts w:ascii="Book Antiqua" w:hAnsi="Book Antiqua"/>
              </w:rPr>
            </w:pPr>
          </w:p>
        </w:tc>
        <w:tc>
          <w:tcPr>
            <w:tcW w:w="979" w:type="pct"/>
          </w:tcPr>
          <w:p w14:paraId="6DC7D5EF" w14:textId="77777777" w:rsidR="00D33919" w:rsidRPr="009A7D0B" w:rsidRDefault="00D33919" w:rsidP="00DC7E29">
            <w:pPr>
              <w:spacing w:line="360" w:lineRule="auto"/>
              <w:jc w:val="both"/>
              <w:rPr>
                <w:rFonts w:ascii="Book Antiqua" w:hAnsi="Book Antiqua"/>
              </w:rPr>
            </w:pPr>
          </w:p>
        </w:tc>
        <w:tc>
          <w:tcPr>
            <w:tcW w:w="981" w:type="pct"/>
          </w:tcPr>
          <w:p w14:paraId="26672BCF" w14:textId="77777777" w:rsidR="00D33919" w:rsidRPr="009A7D0B" w:rsidRDefault="00D33919" w:rsidP="00DC7E29">
            <w:pPr>
              <w:spacing w:line="360" w:lineRule="auto"/>
              <w:jc w:val="both"/>
              <w:rPr>
                <w:rFonts w:ascii="Book Antiqua" w:hAnsi="Book Antiqua"/>
              </w:rPr>
            </w:pPr>
          </w:p>
        </w:tc>
        <w:tc>
          <w:tcPr>
            <w:tcW w:w="564" w:type="pct"/>
          </w:tcPr>
          <w:p w14:paraId="5F0872F3" w14:textId="77777777" w:rsidR="00D33919" w:rsidRPr="009A7D0B" w:rsidRDefault="00D33919" w:rsidP="00DC7E29">
            <w:pPr>
              <w:spacing w:line="360" w:lineRule="auto"/>
              <w:jc w:val="both"/>
              <w:rPr>
                <w:rFonts w:ascii="Book Antiqua" w:hAnsi="Book Antiqua"/>
              </w:rPr>
            </w:pPr>
          </w:p>
        </w:tc>
        <w:tc>
          <w:tcPr>
            <w:tcW w:w="468" w:type="pct"/>
          </w:tcPr>
          <w:p w14:paraId="622EAA71" w14:textId="77777777" w:rsidR="00D33919" w:rsidRPr="009A7D0B" w:rsidRDefault="00D33919" w:rsidP="00DC7E29">
            <w:pPr>
              <w:spacing w:line="360" w:lineRule="auto"/>
              <w:jc w:val="both"/>
              <w:rPr>
                <w:rFonts w:ascii="Book Antiqua" w:hAnsi="Book Antiqua"/>
              </w:rPr>
            </w:pPr>
          </w:p>
        </w:tc>
      </w:tr>
      <w:tr w:rsidR="00D33919" w:rsidRPr="009A7D0B" w14:paraId="4F6695C8" w14:textId="77777777" w:rsidTr="00015E2E">
        <w:trPr>
          <w:trHeight w:val="466"/>
        </w:trPr>
        <w:tc>
          <w:tcPr>
            <w:tcW w:w="1157" w:type="pct"/>
          </w:tcPr>
          <w:p w14:paraId="45EF23C9"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023CB841"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(22.03)</w:t>
            </w:r>
          </w:p>
        </w:tc>
        <w:tc>
          <w:tcPr>
            <w:tcW w:w="979" w:type="pct"/>
          </w:tcPr>
          <w:p w14:paraId="6E754E1B"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(77.97)</w:t>
            </w:r>
          </w:p>
        </w:tc>
        <w:tc>
          <w:tcPr>
            <w:tcW w:w="981" w:type="pct"/>
          </w:tcPr>
          <w:p w14:paraId="2542605E"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7E77B89B" w14:textId="77777777" w:rsidR="00D33919" w:rsidRPr="009A7D0B" w:rsidRDefault="00D33919" w:rsidP="00DC7E29">
            <w:pPr>
              <w:spacing w:line="360" w:lineRule="auto"/>
              <w:jc w:val="both"/>
              <w:rPr>
                <w:rFonts w:ascii="Book Antiqua" w:hAnsi="Book Antiqua"/>
              </w:rPr>
            </w:pPr>
          </w:p>
        </w:tc>
        <w:tc>
          <w:tcPr>
            <w:tcW w:w="468" w:type="pct"/>
          </w:tcPr>
          <w:p w14:paraId="51F216EE" w14:textId="77777777" w:rsidR="00D33919" w:rsidRPr="009A7D0B" w:rsidRDefault="00D33919" w:rsidP="00DC7E29">
            <w:pPr>
              <w:spacing w:line="360" w:lineRule="auto"/>
              <w:jc w:val="both"/>
              <w:rPr>
                <w:rFonts w:ascii="Book Antiqua" w:hAnsi="Book Antiqua"/>
              </w:rPr>
            </w:pPr>
          </w:p>
        </w:tc>
      </w:tr>
      <w:tr w:rsidR="00C71204" w:rsidRPr="009A7D0B" w14:paraId="36FA40BB" w14:textId="77777777" w:rsidTr="00015E2E">
        <w:trPr>
          <w:trHeight w:val="440"/>
        </w:trPr>
        <w:tc>
          <w:tcPr>
            <w:tcW w:w="1157" w:type="pct"/>
          </w:tcPr>
          <w:p w14:paraId="2D8CF40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137A3FE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D33919" w:rsidRPr="009A7D0B">
              <w:rPr>
                <w:rFonts w:ascii="Book Antiqua" w:hAnsi="Book Antiqua" w:cs="Times New Roman"/>
                <w:lang w:eastAsia="zh-CN"/>
              </w:rPr>
              <w:t xml:space="preserve"> </w:t>
            </w:r>
            <w:r w:rsidRPr="009A7D0B">
              <w:rPr>
                <w:rFonts w:ascii="Book Antiqua" w:hAnsi="Book Antiqua" w:cs="Times New Roman"/>
              </w:rPr>
              <w:t>(8.33)</w:t>
            </w:r>
          </w:p>
        </w:tc>
        <w:tc>
          <w:tcPr>
            <w:tcW w:w="979" w:type="pct"/>
          </w:tcPr>
          <w:p w14:paraId="53F263D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w:t>
            </w:r>
            <w:r w:rsidR="00D33919" w:rsidRPr="009A7D0B">
              <w:rPr>
                <w:rFonts w:ascii="Book Antiqua" w:hAnsi="Book Antiqua" w:cs="Times New Roman"/>
                <w:lang w:eastAsia="zh-CN"/>
              </w:rPr>
              <w:t xml:space="preserve"> </w:t>
            </w:r>
            <w:r w:rsidRPr="009A7D0B">
              <w:rPr>
                <w:rFonts w:ascii="Book Antiqua" w:hAnsi="Book Antiqua" w:cs="Times New Roman"/>
              </w:rPr>
              <w:t>(91.67)</w:t>
            </w:r>
          </w:p>
        </w:tc>
        <w:tc>
          <w:tcPr>
            <w:tcW w:w="981" w:type="pct"/>
          </w:tcPr>
          <w:p w14:paraId="14EC668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w:t>
            </w:r>
            <w:r w:rsidR="00D33919" w:rsidRPr="009A7D0B">
              <w:rPr>
                <w:rFonts w:ascii="Book Antiqua" w:hAnsi="Book Antiqua" w:cs="Times New Roman"/>
                <w:lang w:eastAsia="zh-CN"/>
              </w:rPr>
              <w:t xml:space="preserve"> </w:t>
            </w:r>
            <w:r w:rsidRPr="009A7D0B">
              <w:rPr>
                <w:rFonts w:ascii="Book Antiqua" w:hAnsi="Book Antiqua" w:cs="Times New Roman"/>
              </w:rPr>
              <w:t>(0.01-2.6)</w:t>
            </w:r>
          </w:p>
        </w:tc>
        <w:tc>
          <w:tcPr>
            <w:tcW w:w="564" w:type="pct"/>
          </w:tcPr>
          <w:p w14:paraId="4C2515F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0.37</w:t>
            </w:r>
          </w:p>
        </w:tc>
        <w:tc>
          <w:tcPr>
            <w:tcW w:w="468" w:type="pct"/>
          </w:tcPr>
          <w:p w14:paraId="45C879E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1.22</w:t>
            </w:r>
          </w:p>
        </w:tc>
      </w:tr>
      <w:tr w:rsidR="00D33919" w:rsidRPr="009A7D0B" w14:paraId="442FE6C8" w14:textId="77777777" w:rsidTr="00015E2E">
        <w:trPr>
          <w:trHeight w:val="440"/>
        </w:trPr>
        <w:tc>
          <w:tcPr>
            <w:tcW w:w="1157" w:type="pct"/>
          </w:tcPr>
          <w:p w14:paraId="39921249"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 xml:space="preserve">Sundried </w:t>
            </w:r>
            <w:r w:rsidRPr="009A7D0B">
              <w:rPr>
                <w:rFonts w:ascii="Book Antiqua" w:hAnsi="Book Antiqua" w:cs="Times New Roman"/>
                <w:lang w:eastAsia="zh-CN"/>
              </w:rPr>
              <w:t>v</w:t>
            </w:r>
            <w:r w:rsidRPr="009A7D0B">
              <w:rPr>
                <w:rFonts w:ascii="Book Antiqua" w:hAnsi="Book Antiqua" w:cs="Times New Roman"/>
              </w:rPr>
              <w:t>egetables</w:t>
            </w:r>
          </w:p>
        </w:tc>
        <w:tc>
          <w:tcPr>
            <w:tcW w:w="850" w:type="pct"/>
          </w:tcPr>
          <w:p w14:paraId="33D457E2" w14:textId="77777777" w:rsidR="00D33919" w:rsidRPr="009A7D0B" w:rsidRDefault="00D33919" w:rsidP="00DC7E29">
            <w:pPr>
              <w:spacing w:line="360" w:lineRule="auto"/>
              <w:jc w:val="both"/>
              <w:rPr>
                <w:rFonts w:ascii="Book Antiqua" w:hAnsi="Book Antiqua"/>
              </w:rPr>
            </w:pPr>
          </w:p>
        </w:tc>
        <w:tc>
          <w:tcPr>
            <w:tcW w:w="979" w:type="pct"/>
          </w:tcPr>
          <w:p w14:paraId="743C3903" w14:textId="77777777" w:rsidR="00D33919" w:rsidRPr="009A7D0B" w:rsidRDefault="00D33919" w:rsidP="00DC7E29">
            <w:pPr>
              <w:spacing w:line="360" w:lineRule="auto"/>
              <w:jc w:val="both"/>
              <w:rPr>
                <w:rFonts w:ascii="Book Antiqua" w:hAnsi="Book Antiqua"/>
              </w:rPr>
            </w:pPr>
          </w:p>
        </w:tc>
        <w:tc>
          <w:tcPr>
            <w:tcW w:w="981" w:type="pct"/>
          </w:tcPr>
          <w:p w14:paraId="456425F8" w14:textId="77777777" w:rsidR="00D33919" w:rsidRPr="009A7D0B" w:rsidRDefault="00D33919" w:rsidP="00DC7E29">
            <w:pPr>
              <w:spacing w:line="360" w:lineRule="auto"/>
              <w:jc w:val="both"/>
              <w:rPr>
                <w:rFonts w:ascii="Book Antiqua" w:hAnsi="Book Antiqua"/>
              </w:rPr>
            </w:pPr>
          </w:p>
        </w:tc>
        <w:tc>
          <w:tcPr>
            <w:tcW w:w="564" w:type="pct"/>
          </w:tcPr>
          <w:p w14:paraId="2E117AEE" w14:textId="77777777" w:rsidR="00D33919" w:rsidRPr="009A7D0B" w:rsidRDefault="00D33919" w:rsidP="00DC7E29">
            <w:pPr>
              <w:spacing w:line="360" w:lineRule="auto"/>
              <w:jc w:val="both"/>
              <w:rPr>
                <w:rFonts w:ascii="Book Antiqua" w:hAnsi="Book Antiqua"/>
              </w:rPr>
            </w:pPr>
          </w:p>
        </w:tc>
        <w:tc>
          <w:tcPr>
            <w:tcW w:w="468" w:type="pct"/>
          </w:tcPr>
          <w:p w14:paraId="6FA5BC26" w14:textId="77777777" w:rsidR="00D33919" w:rsidRPr="009A7D0B" w:rsidRDefault="00D33919" w:rsidP="00DC7E29">
            <w:pPr>
              <w:spacing w:line="360" w:lineRule="auto"/>
              <w:jc w:val="both"/>
              <w:rPr>
                <w:rFonts w:ascii="Book Antiqua" w:hAnsi="Book Antiqua"/>
              </w:rPr>
            </w:pPr>
          </w:p>
        </w:tc>
      </w:tr>
      <w:tr w:rsidR="00D33919" w:rsidRPr="009A7D0B" w14:paraId="2A5BFB90" w14:textId="77777777" w:rsidTr="00015E2E">
        <w:trPr>
          <w:trHeight w:val="440"/>
        </w:trPr>
        <w:tc>
          <w:tcPr>
            <w:tcW w:w="1157" w:type="pct"/>
          </w:tcPr>
          <w:p w14:paraId="7CB54C90"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52471C35"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9</w:t>
            </w:r>
            <w:r w:rsidRPr="009A7D0B">
              <w:rPr>
                <w:rFonts w:ascii="Book Antiqua" w:hAnsi="Book Antiqua" w:cs="Times New Roman"/>
                <w:lang w:eastAsia="zh-CN"/>
              </w:rPr>
              <w:t xml:space="preserve"> </w:t>
            </w:r>
            <w:r w:rsidRPr="009A7D0B">
              <w:rPr>
                <w:rFonts w:ascii="Book Antiqua" w:hAnsi="Book Antiqua" w:cs="Times New Roman"/>
              </w:rPr>
              <w:t>(18.75)</w:t>
            </w:r>
          </w:p>
        </w:tc>
        <w:tc>
          <w:tcPr>
            <w:tcW w:w="979" w:type="pct"/>
          </w:tcPr>
          <w:p w14:paraId="0D120CAD"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39</w:t>
            </w:r>
            <w:r w:rsidRPr="009A7D0B">
              <w:rPr>
                <w:rFonts w:ascii="Book Antiqua" w:hAnsi="Book Antiqua" w:cs="Times New Roman"/>
                <w:lang w:eastAsia="zh-CN"/>
              </w:rPr>
              <w:t xml:space="preserve"> </w:t>
            </w:r>
            <w:r w:rsidRPr="009A7D0B">
              <w:rPr>
                <w:rFonts w:ascii="Book Antiqua" w:hAnsi="Book Antiqua" w:cs="Times New Roman"/>
              </w:rPr>
              <w:t>(81.25)</w:t>
            </w:r>
          </w:p>
        </w:tc>
        <w:tc>
          <w:tcPr>
            <w:tcW w:w="981" w:type="pct"/>
          </w:tcPr>
          <w:p w14:paraId="087D0026"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3E7B673B" w14:textId="77777777" w:rsidR="00D33919" w:rsidRPr="009A7D0B" w:rsidRDefault="00D33919" w:rsidP="00DC7E29">
            <w:pPr>
              <w:spacing w:line="360" w:lineRule="auto"/>
              <w:jc w:val="both"/>
              <w:rPr>
                <w:rFonts w:ascii="Book Antiqua" w:hAnsi="Book Antiqua"/>
              </w:rPr>
            </w:pPr>
          </w:p>
        </w:tc>
        <w:tc>
          <w:tcPr>
            <w:tcW w:w="468" w:type="pct"/>
          </w:tcPr>
          <w:p w14:paraId="1F340978" w14:textId="77777777" w:rsidR="00D33919" w:rsidRPr="009A7D0B" w:rsidRDefault="00D33919" w:rsidP="00DC7E29">
            <w:pPr>
              <w:spacing w:line="360" w:lineRule="auto"/>
              <w:jc w:val="both"/>
              <w:rPr>
                <w:rFonts w:ascii="Book Antiqua" w:hAnsi="Book Antiqua"/>
              </w:rPr>
            </w:pPr>
          </w:p>
        </w:tc>
      </w:tr>
      <w:tr w:rsidR="00C71204" w:rsidRPr="009A7D0B" w14:paraId="2F5D49A1" w14:textId="77777777" w:rsidTr="00015E2E">
        <w:trPr>
          <w:trHeight w:val="466"/>
        </w:trPr>
        <w:tc>
          <w:tcPr>
            <w:tcW w:w="1157" w:type="pct"/>
          </w:tcPr>
          <w:p w14:paraId="25CE9B4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0227D61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w:t>
            </w:r>
            <w:r w:rsidR="00D33919" w:rsidRPr="009A7D0B">
              <w:rPr>
                <w:rFonts w:ascii="Book Antiqua" w:hAnsi="Book Antiqua" w:cs="Times New Roman"/>
                <w:lang w:eastAsia="zh-CN"/>
              </w:rPr>
              <w:t xml:space="preserve"> </w:t>
            </w:r>
            <w:r w:rsidRPr="009A7D0B">
              <w:rPr>
                <w:rFonts w:ascii="Book Antiqua" w:hAnsi="Book Antiqua" w:cs="Times New Roman"/>
              </w:rPr>
              <w:t>(21.74)</w:t>
            </w:r>
          </w:p>
        </w:tc>
        <w:tc>
          <w:tcPr>
            <w:tcW w:w="979" w:type="pct"/>
          </w:tcPr>
          <w:p w14:paraId="4D4C643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18</w:t>
            </w:r>
            <w:r w:rsidR="00D33919" w:rsidRPr="009A7D0B">
              <w:rPr>
                <w:rFonts w:ascii="Book Antiqua" w:hAnsi="Book Antiqua" w:cs="Times New Roman"/>
                <w:lang w:eastAsia="zh-CN"/>
              </w:rPr>
              <w:t xml:space="preserve"> </w:t>
            </w:r>
            <w:r w:rsidR="00D33919" w:rsidRPr="009A7D0B">
              <w:rPr>
                <w:rFonts w:ascii="Book Antiqua" w:hAnsi="Book Antiqua" w:cs="Times New Roman"/>
              </w:rPr>
              <w:t>(78.26</w:t>
            </w:r>
            <w:r w:rsidRPr="009A7D0B">
              <w:rPr>
                <w:rFonts w:ascii="Book Antiqua" w:hAnsi="Book Antiqua" w:cs="Times New Roman"/>
              </w:rPr>
              <w:t>)</w:t>
            </w:r>
          </w:p>
        </w:tc>
        <w:tc>
          <w:tcPr>
            <w:tcW w:w="981" w:type="pct"/>
          </w:tcPr>
          <w:p w14:paraId="06ADF04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w:t>
            </w:r>
            <w:r w:rsidR="00D33919" w:rsidRPr="009A7D0B">
              <w:rPr>
                <w:rFonts w:ascii="Book Antiqua" w:hAnsi="Book Antiqua" w:cs="Times New Roman"/>
                <w:lang w:eastAsia="zh-CN"/>
              </w:rPr>
              <w:t xml:space="preserve"> </w:t>
            </w:r>
            <w:r w:rsidRPr="009A7D0B">
              <w:rPr>
                <w:rFonts w:ascii="Book Antiqua" w:hAnsi="Book Antiqua" w:cs="Times New Roman"/>
              </w:rPr>
              <w:t>(0.2-4.7)</w:t>
            </w:r>
          </w:p>
        </w:tc>
        <w:tc>
          <w:tcPr>
            <w:tcW w:w="564" w:type="pct"/>
          </w:tcPr>
          <w:p w14:paraId="59E85B5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0.767</w:t>
            </w:r>
          </w:p>
        </w:tc>
        <w:tc>
          <w:tcPr>
            <w:tcW w:w="468" w:type="pct"/>
          </w:tcPr>
          <w:p w14:paraId="420405B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0.08</w:t>
            </w:r>
          </w:p>
        </w:tc>
      </w:tr>
      <w:tr w:rsidR="00BA2E20" w:rsidRPr="009A7D0B" w14:paraId="034B0C8B" w14:textId="77777777" w:rsidTr="00015E2E">
        <w:trPr>
          <w:trHeight w:val="466"/>
        </w:trPr>
        <w:tc>
          <w:tcPr>
            <w:tcW w:w="1157" w:type="pct"/>
          </w:tcPr>
          <w:p w14:paraId="28DE65C7" w14:textId="77777777" w:rsidR="00BA2E20" w:rsidRPr="009A7D0B" w:rsidRDefault="00BA2E20" w:rsidP="00BA2E20">
            <w:pPr>
              <w:spacing w:line="360" w:lineRule="auto"/>
              <w:jc w:val="both"/>
              <w:rPr>
                <w:rFonts w:ascii="Book Antiqua" w:hAnsi="Book Antiqua"/>
              </w:rPr>
            </w:pPr>
            <w:r w:rsidRPr="009A7D0B">
              <w:rPr>
                <w:rFonts w:ascii="Book Antiqua" w:hAnsi="Book Antiqua" w:cs="Times New Roman"/>
              </w:rPr>
              <w:t xml:space="preserve">Source of </w:t>
            </w:r>
            <w:r w:rsidRPr="009A7D0B">
              <w:rPr>
                <w:rFonts w:ascii="Book Antiqua" w:hAnsi="Book Antiqua" w:cs="Times New Roman"/>
                <w:lang w:eastAsia="zh-CN"/>
              </w:rPr>
              <w:t>d</w:t>
            </w:r>
            <w:r w:rsidRPr="009A7D0B">
              <w:rPr>
                <w:rFonts w:ascii="Book Antiqua" w:hAnsi="Book Antiqua" w:cs="Times New Roman"/>
              </w:rPr>
              <w:t xml:space="preserve">rinking </w:t>
            </w:r>
            <w:r w:rsidRPr="009A7D0B">
              <w:rPr>
                <w:rFonts w:ascii="Book Antiqua" w:hAnsi="Book Antiqua" w:cs="Times New Roman"/>
                <w:lang w:eastAsia="zh-CN"/>
              </w:rPr>
              <w:t>w</w:t>
            </w:r>
            <w:r w:rsidRPr="009A7D0B">
              <w:rPr>
                <w:rFonts w:ascii="Book Antiqua" w:hAnsi="Book Antiqua" w:cs="Times New Roman"/>
              </w:rPr>
              <w:t>ater</w:t>
            </w:r>
          </w:p>
        </w:tc>
        <w:tc>
          <w:tcPr>
            <w:tcW w:w="850" w:type="pct"/>
          </w:tcPr>
          <w:p w14:paraId="76F35749" w14:textId="77777777" w:rsidR="00BA2E20" w:rsidRPr="009A7D0B" w:rsidRDefault="00BA2E20" w:rsidP="00DC7E29">
            <w:pPr>
              <w:spacing w:line="360" w:lineRule="auto"/>
              <w:jc w:val="both"/>
              <w:rPr>
                <w:rFonts w:ascii="Book Antiqua" w:hAnsi="Book Antiqua"/>
              </w:rPr>
            </w:pPr>
          </w:p>
        </w:tc>
        <w:tc>
          <w:tcPr>
            <w:tcW w:w="979" w:type="pct"/>
          </w:tcPr>
          <w:p w14:paraId="70687D1C" w14:textId="77777777" w:rsidR="00BA2E20" w:rsidRPr="009A7D0B" w:rsidRDefault="00BA2E20" w:rsidP="00DC7E29">
            <w:pPr>
              <w:spacing w:line="360" w:lineRule="auto"/>
              <w:jc w:val="both"/>
              <w:rPr>
                <w:rFonts w:ascii="Book Antiqua" w:hAnsi="Book Antiqua"/>
              </w:rPr>
            </w:pPr>
          </w:p>
        </w:tc>
        <w:tc>
          <w:tcPr>
            <w:tcW w:w="981" w:type="pct"/>
          </w:tcPr>
          <w:p w14:paraId="73948318" w14:textId="77777777" w:rsidR="00BA2E20" w:rsidRPr="009A7D0B" w:rsidRDefault="00BA2E20" w:rsidP="00DC7E29">
            <w:pPr>
              <w:spacing w:line="360" w:lineRule="auto"/>
              <w:jc w:val="both"/>
              <w:rPr>
                <w:rFonts w:ascii="Book Antiqua" w:hAnsi="Book Antiqua"/>
              </w:rPr>
            </w:pPr>
          </w:p>
        </w:tc>
        <w:tc>
          <w:tcPr>
            <w:tcW w:w="564" w:type="pct"/>
          </w:tcPr>
          <w:p w14:paraId="23762D87" w14:textId="77777777" w:rsidR="00BA2E20" w:rsidRPr="009A7D0B" w:rsidRDefault="00BA2E20" w:rsidP="00DC7E29">
            <w:pPr>
              <w:spacing w:line="360" w:lineRule="auto"/>
              <w:jc w:val="both"/>
              <w:rPr>
                <w:rFonts w:ascii="Book Antiqua" w:hAnsi="Book Antiqua"/>
              </w:rPr>
            </w:pPr>
          </w:p>
        </w:tc>
        <w:tc>
          <w:tcPr>
            <w:tcW w:w="468" w:type="pct"/>
          </w:tcPr>
          <w:p w14:paraId="07BD46A0" w14:textId="77777777" w:rsidR="00BA2E20" w:rsidRPr="009A7D0B" w:rsidRDefault="00BA2E20" w:rsidP="00DC7E29">
            <w:pPr>
              <w:spacing w:line="360" w:lineRule="auto"/>
              <w:jc w:val="both"/>
              <w:rPr>
                <w:rFonts w:ascii="Book Antiqua" w:hAnsi="Book Antiqua"/>
              </w:rPr>
            </w:pPr>
          </w:p>
        </w:tc>
      </w:tr>
      <w:tr w:rsidR="00BA2E20" w:rsidRPr="009A7D0B" w14:paraId="2A5F22EE" w14:textId="77777777" w:rsidTr="00015E2E">
        <w:trPr>
          <w:trHeight w:val="466"/>
        </w:trPr>
        <w:tc>
          <w:tcPr>
            <w:tcW w:w="1157" w:type="pct"/>
          </w:tcPr>
          <w:p w14:paraId="712CEE9C" w14:textId="77777777" w:rsidR="00BA2E20" w:rsidRPr="009A7D0B" w:rsidRDefault="00BA2E20" w:rsidP="00BA2E20">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(R)</w:t>
            </w:r>
          </w:p>
        </w:tc>
        <w:tc>
          <w:tcPr>
            <w:tcW w:w="850" w:type="pct"/>
          </w:tcPr>
          <w:p w14:paraId="63CAC6C4"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(26.09)</w:t>
            </w:r>
          </w:p>
        </w:tc>
        <w:tc>
          <w:tcPr>
            <w:tcW w:w="979" w:type="pct"/>
          </w:tcPr>
          <w:p w14:paraId="753833ED"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(73.91)</w:t>
            </w:r>
          </w:p>
        </w:tc>
        <w:tc>
          <w:tcPr>
            <w:tcW w:w="981" w:type="pct"/>
          </w:tcPr>
          <w:p w14:paraId="082D0C6D"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34278DB" w14:textId="77777777" w:rsidR="00BA2E20" w:rsidRPr="009A7D0B" w:rsidRDefault="00BA2E20" w:rsidP="00DC7E29">
            <w:pPr>
              <w:spacing w:line="360" w:lineRule="auto"/>
              <w:jc w:val="both"/>
              <w:rPr>
                <w:rFonts w:ascii="Book Antiqua" w:hAnsi="Book Antiqua"/>
              </w:rPr>
            </w:pPr>
          </w:p>
        </w:tc>
        <w:tc>
          <w:tcPr>
            <w:tcW w:w="468" w:type="pct"/>
          </w:tcPr>
          <w:p w14:paraId="6823396E" w14:textId="77777777" w:rsidR="00BA2E20" w:rsidRPr="009A7D0B" w:rsidRDefault="00BA2E20" w:rsidP="00DC7E29">
            <w:pPr>
              <w:spacing w:line="360" w:lineRule="auto"/>
              <w:jc w:val="both"/>
              <w:rPr>
                <w:rFonts w:ascii="Book Antiqua" w:hAnsi="Book Antiqua"/>
              </w:rPr>
            </w:pPr>
          </w:p>
        </w:tc>
      </w:tr>
      <w:tr w:rsidR="00BA2E20" w:rsidRPr="009A7D0B" w14:paraId="4D48D476" w14:textId="77777777" w:rsidTr="00015E2E">
        <w:trPr>
          <w:trHeight w:val="466"/>
        </w:trPr>
        <w:tc>
          <w:tcPr>
            <w:tcW w:w="1157" w:type="pct"/>
          </w:tcPr>
          <w:p w14:paraId="1ECBC281" w14:textId="77777777" w:rsidR="00BA2E20" w:rsidRPr="009A7D0B" w:rsidRDefault="00BA2E20" w:rsidP="00BA2E20">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(L)</w:t>
            </w:r>
          </w:p>
        </w:tc>
        <w:tc>
          <w:tcPr>
            <w:tcW w:w="850" w:type="pct"/>
          </w:tcPr>
          <w:p w14:paraId="09F191A1"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(14.29)</w:t>
            </w:r>
          </w:p>
        </w:tc>
        <w:tc>
          <w:tcPr>
            <w:tcW w:w="979" w:type="pct"/>
          </w:tcPr>
          <w:p w14:paraId="136C7AE6"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(85.71)</w:t>
            </w:r>
          </w:p>
        </w:tc>
        <w:tc>
          <w:tcPr>
            <w:tcW w:w="981" w:type="pct"/>
          </w:tcPr>
          <w:p w14:paraId="43B37FE1"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0.5</w:t>
            </w:r>
            <w:r w:rsidRPr="009A7D0B">
              <w:rPr>
                <w:rFonts w:ascii="Book Antiqua" w:hAnsi="Book Antiqua" w:cs="Times New Roman"/>
                <w:lang w:eastAsia="zh-CN"/>
              </w:rPr>
              <w:t xml:space="preserve"> </w:t>
            </w:r>
            <w:r w:rsidRPr="009A7D0B">
              <w:rPr>
                <w:rFonts w:ascii="Book Antiqua" w:hAnsi="Book Antiqua" w:cs="Times New Roman"/>
              </w:rPr>
              <w:t>(0.01-5.3)</w:t>
            </w:r>
          </w:p>
        </w:tc>
        <w:tc>
          <w:tcPr>
            <w:tcW w:w="564" w:type="pct"/>
          </w:tcPr>
          <w:p w14:paraId="583DA8AA" w14:textId="77777777" w:rsidR="00BA2E20" w:rsidRPr="009A7D0B" w:rsidRDefault="00BA2E20" w:rsidP="00DC7E29">
            <w:pPr>
              <w:spacing w:line="360" w:lineRule="auto"/>
              <w:jc w:val="both"/>
              <w:rPr>
                <w:rFonts w:ascii="Book Antiqua" w:hAnsi="Book Antiqua"/>
              </w:rPr>
            </w:pPr>
          </w:p>
        </w:tc>
        <w:tc>
          <w:tcPr>
            <w:tcW w:w="468" w:type="pct"/>
          </w:tcPr>
          <w:p w14:paraId="507C5800" w14:textId="77777777" w:rsidR="00BA2E20" w:rsidRPr="009A7D0B" w:rsidRDefault="00BA2E20" w:rsidP="00DC7E29">
            <w:pPr>
              <w:spacing w:line="360" w:lineRule="auto"/>
              <w:jc w:val="both"/>
              <w:rPr>
                <w:rFonts w:ascii="Book Antiqua" w:hAnsi="Book Antiqua"/>
              </w:rPr>
            </w:pPr>
          </w:p>
        </w:tc>
      </w:tr>
      <w:tr w:rsidR="00C71204" w:rsidRPr="009A7D0B" w14:paraId="474F615A" w14:textId="77777777" w:rsidTr="00015E2E">
        <w:trPr>
          <w:trHeight w:val="440"/>
        </w:trPr>
        <w:tc>
          <w:tcPr>
            <w:tcW w:w="1157" w:type="pct"/>
          </w:tcPr>
          <w:p w14:paraId="7E0B923F" w14:textId="77777777" w:rsidR="00B53ED8" w:rsidRPr="009A7D0B" w:rsidRDefault="00B53ED8" w:rsidP="00BA2E20">
            <w:pPr>
              <w:spacing w:line="360" w:lineRule="auto"/>
              <w:jc w:val="both"/>
              <w:rPr>
                <w:rFonts w:ascii="Book Antiqua" w:hAnsi="Book Antiqua" w:cs="Times New Roman"/>
                <w:lang w:eastAsia="zh-CN"/>
              </w:rPr>
            </w:pPr>
            <w:r w:rsidRPr="009A7D0B">
              <w:rPr>
                <w:rFonts w:ascii="Book Antiqua" w:hAnsi="Book Antiqua" w:cs="Times New Roman"/>
              </w:rPr>
              <w:t>Others</w:t>
            </w:r>
            <w:r w:rsidR="00BA2E20" w:rsidRPr="009A7D0B">
              <w:rPr>
                <w:rFonts w:ascii="Book Antiqua" w:hAnsi="Book Antiqua" w:cs="Times New Roman"/>
                <w:vertAlign w:val="superscript"/>
                <w:lang w:eastAsia="zh-CN"/>
              </w:rPr>
              <w:t>1</w:t>
            </w:r>
          </w:p>
        </w:tc>
        <w:tc>
          <w:tcPr>
            <w:tcW w:w="850" w:type="pct"/>
          </w:tcPr>
          <w:p w14:paraId="1CF683D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BA2E20" w:rsidRPr="009A7D0B">
              <w:rPr>
                <w:rFonts w:ascii="Book Antiqua" w:hAnsi="Book Antiqua" w:cs="Times New Roman"/>
                <w:lang w:eastAsia="zh-CN"/>
              </w:rPr>
              <w:t xml:space="preserve"> </w:t>
            </w:r>
            <w:r w:rsidRPr="009A7D0B">
              <w:rPr>
                <w:rFonts w:ascii="Book Antiqua" w:hAnsi="Book Antiqua" w:cs="Times New Roman"/>
              </w:rPr>
              <w:t>(5.56)</w:t>
            </w:r>
          </w:p>
        </w:tc>
        <w:tc>
          <w:tcPr>
            <w:tcW w:w="979" w:type="pct"/>
          </w:tcPr>
          <w:p w14:paraId="382D43E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BA2E20" w:rsidRPr="009A7D0B">
              <w:rPr>
                <w:rFonts w:ascii="Book Antiqua" w:hAnsi="Book Antiqua" w:cs="Times New Roman"/>
                <w:lang w:eastAsia="zh-CN"/>
              </w:rPr>
              <w:t xml:space="preserve"> </w:t>
            </w:r>
            <w:r w:rsidRPr="009A7D0B">
              <w:rPr>
                <w:rFonts w:ascii="Book Antiqua" w:hAnsi="Book Antiqua" w:cs="Times New Roman"/>
              </w:rPr>
              <w:t>(94.44)</w:t>
            </w:r>
          </w:p>
        </w:tc>
        <w:tc>
          <w:tcPr>
            <w:tcW w:w="981" w:type="pct"/>
          </w:tcPr>
          <w:p w14:paraId="3B92922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0.4</w:t>
            </w:r>
            <w:r w:rsidR="00BA2E20" w:rsidRPr="009A7D0B">
              <w:rPr>
                <w:rFonts w:ascii="Book Antiqua" w:hAnsi="Book Antiqua" w:cs="Times New Roman"/>
                <w:lang w:eastAsia="zh-CN"/>
              </w:rPr>
              <w:t xml:space="preserve"> </w:t>
            </w:r>
            <w:r w:rsidRPr="009A7D0B">
              <w:rPr>
                <w:rFonts w:ascii="Book Antiqua" w:hAnsi="Book Antiqua" w:cs="Times New Roman"/>
              </w:rPr>
              <w:t>(0.04-2.4)</w:t>
            </w:r>
          </w:p>
        </w:tc>
        <w:tc>
          <w:tcPr>
            <w:tcW w:w="564" w:type="pct"/>
          </w:tcPr>
          <w:p w14:paraId="00FD42C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0.54</w:t>
            </w:r>
          </w:p>
        </w:tc>
        <w:tc>
          <w:tcPr>
            <w:tcW w:w="468" w:type="pct"/>
          </w:tcPr>
          <w:p w14:paraId="0EF77BA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1.21</w:t>
            </w:r>
          </w:p>
        </w:tc>
      </w:tr>
      <w:tr w:rsidR="00373436" w:rsidRPr="009A7D0B" w14:paraId="3B52E27A" w14:textId="77777777" w:rsidTr="00015E2E">
        <w:trPr>
          <w:trHeight w:val="440"/>
        </w:trPr>
        <w:tc>
          <w:tcPr>
            <w:tcW w:w="1157" w:type="pct"/>
          </w:tcPr>
          <w:p w14:paraId="4B569B10" w14:textId="77777777" w:rsidR="00373436" w:rsidRPr="009A7D0B" w:rsidRDefault="00373436" w:rsidP="00BA2E20">
            <w:pPr>
              <w:spacing w:line="360" w:lineRule="auto"/>
              <w:jc w:val="both"/>
              <w:rPr>
                <w:rFonts w:ascii="Book Antiqua" w:hAnsi="Book Antiqua"/>
              </w:rPr>
            </w:pPr>
            <w:r w:rsidRPr="009A7D0B">
              <w:rPr>
                <w:rFonts w:ascii="Book Antiqua" w:hAnsi="Book Antiqua" w:cs="Times New Roman"/>
              </w:rPr>
              <w:t>Pickles</w:t>
            </w:r>
          </w:p>
        </w:tc>
        <w:tc>
          <w:tcPr>
            <w:tcW w:w="850" w:type="pct"/>
          </w:tcPr>
          <w:p w14:paraId="5487A368" w14:textId="77777777" w:rsidR="00373436" w:rsidRPr="009A7D0B" w:rsidRDefault="00373436" w:rsidP="00DC7E29">
            <w:pPr>
              <w:spacing w:line="360" w:lineRule="auto"/>
              <w:jc w:val="both"/>
              <w:rPr>
                <w:rFonts w:ascii="Book Antiqua" w:hAnsi="Book Antiqua"/>
              </w:rPr>
            </w:pPr>
          </w:p>
        </w:tc>
        <w:tc>
          <w:tcPr>
            <w:tcW w:w="979" w:type="pct"/>
          </w:tcPr>
          <w:p w14:paraId="7294AA84" w14:textId="77777777" w:rsidR="00373436" w:rsidRPr="009A7D0B" w:rsidRDefault="00373436" w:rsidP="00DC7E29">
            <w:pPr>
              <w:spacing w:line="360" w:lineRule="auto"/>
              <w:jc w:val="both"/>
              <w:rPr>
                <w:rFonts w:ascii="Book Antiqua" w:hAnsi="Book Antiqua"/>
              </w:rPr>
            </w:pPr>
          </w:p>
        </w:tc>
        <w:tc>
          <w:tcPr>
            <w:tcW w:w="981" w:type="pct"/>
          </w:tcPr>
          <w:p w14:paraId="4C5E6CB5" w14:textId="77777777" w:rsidR="00373436" w:rsidRPr="009A7D0B" w:rsidRDefault="00373436" w:rsidP="00DC7E29">
            <w:pPr>
              <w:spacing w:line="360" w:lineRule="auto"/>
              <w:jc w:val="both"/>
              <w:rPr>
                <w:rFonts w:ascii="Book Antiqua" w:hAnsi="Book Antiqua"/>
              </w:rPr>
            </w:pPr>
          </w:p>
        </w:tc>
        <w:tc>
          <w:tcPr>
            <w:tcW w:w="564" w:type="pct"/>
          </w:tcPr>
          <w:p w14:paraId="5D7D452D" w14:textId="77777777" w:rsidR="00373436" w:rsidRPr="009A7D0B" w:rsidRDefault="00373436" w:rsidP="00DC7E29">
            <w:pPr>
              <w:spacing w:line="360" w:lineRule="auto"/>
              <w:jc w:val="both"/>
              <w:rPr>
                <w:rFonts w:ascii="Book Antiqua" w:hAnsi="Book Antiqua"/>
              </w:rPr>
            </w:pPr>
          </w:p>
        </w:tc>
        <w:tc>
          <w:tcPr>
            <w:tcW w:w="468" w:type="pct"/>
          </w:tcPr>
          <w:p w14:paraId="29D3BEFE" w14:textId="77777777" w:rsidR="00373436" w:rsidRPr="009A7D0B" w:rsidRDefault="00373436" w:rsidP="00DC7E29">
            <w:pPr>
              <w:spacing w:line="360" w:lineRule="auto"/>
              <w:jc w:val="both"/>
              <w:rPr>
                <w:rFonts w:ascii="Book Antiqua" w:hAnsi="Book Antiqua"/>
              </w:rPr>
            </w:pPr>
          </w:p>
        </w:tc>
      </w:tr>
      <w:tr w:rsidR="00373436" w:rsidRPr="009A7D0B" w14:paraId="301F15D1" w14:textId="77777777" w:rsidTr="00015E2E">
        <w:trPr>
          <w:trHeight w:val="440"/>
        </w:trPr>
        <w:tc>
          <w:tcPr>
            <w:tcW w:w="1157" w:type="pct"/>
          </w:tcPr>
          <w:p w14:paraId="75C731BE" w14:textId="77777777" w:rsidR="00373436" w:rsidRPr="009A7D0B" w:rsidRDefault="00373436" w:rsidP="00BA2E20">
            <w:pPr>
              <w:spacing w:line="360" w:lineRule="auto"/>
              <w:jc w:val="both"/>
              <w:rPr>
                <w:rFonts w:ascii="Book Antiqua" w:hAnsi="Book Antiqua"/>
              </w:rPr>
            </w:pPr>
            <w:r w:rsidRPr="009A7D0B">
              <w:rPr>
                <w:rFonts w:ascii="Book Antiqua" w:hAnsi="Book Antiqua" w:cs="Times New Roman"/>
              </w:rPr>
              <w:t>Yes</w:t>
            </w:r>
          </w:p>
        </w:tc>
        <w:tc>
          <w:tcPr>
            <w:tcW w:w="850" w:type="pct"/>
          </w:tcPr>
          <w:p w14:paraId="75CC348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(19.51)</w:t>
            </w:r>
          </w:p>
        </w:tc>
        <w:tc>
          <w:tcPr>
            <w:tcW w:w="979" w:type="pct"/>
          </w:tcPr>
          <w:p w14:paraId="36088F57"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(80.49)</w:t>
            </w:r>
          </w:p>
        </w:tc>
        <w:tc>
          <w:tcPr>
            <w:tcW w:w="981" w:type="pct"/>
          </w:tcPr>
          <w:p w14:paraId="016FC42B"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37C544A4" w14:textId="77777777" w:rsidR="00373436" w:rsidRPr="009A7D0B" w:rsidRDefault="00373436" w:rsidP="00DC7E29">
            <w:pPr>
              <w:spacing w:line="360" w:lineRule="auto"/>
              <w:jc w:val="both"/>
              <w:rPr>
                <w:rFonts w:ascii="Book Antiqua" w:hAnsi="Book Antiqua"/>
              </w:rPr>
            </w:pPr>
          </w:p>
        </w:tc>
        <w:tc>
          <w:tcPr>
            <w:tcW w:w="468" w:type="pct"/>
          </w:tcPr>
          <w:p w14:paraId="25E72910" w14:textId="77777777" w:rsidR="00373436" w:rsidRPr="009A7D0B" w:rsidRDefault="00373436" w:rsidP="00DC7E29">
            <w:pPr>
              <w:spacing w:line="360" w:lineRule="auto"/>
              <w:jc w:val="both"/>
              <w:rPr>
                <w:rFonts w:ascii="Book Antiqua" w:hAnsi="Book Antiqua"/>
              </w:rPr>
            </w:pPr>
          </w:p>
        </w:tc>
      </w:tr>
      <w:tr w:rsidR="00C71204" w:rsidRPr="009A7D0B" w14:paraId="73C699BC" w14:textId="77777777" w:rsidTr="00015E2E">
        <w:trPr>
          <w:trHeight w:val="466"/>
        </w:trPr>
        <w:tc>
          <w:tcPr>
            <w:tcW w:w="1157" w:type="pct"/>
          </w:tcPr>
          <w:p w14:paraId="3394C5F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6D7AB8A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6</w:t>
            </w:r>
            <w:r w:rsidR="00373436" w:rsidRPr="009A7D0B">
              <w:rPr>
                <w:rFonts w:ascii="Book Antiqua" w:hAnsi="Book Antiqua" w:cs="Times New Roman"/>
                <w:lang w:eastAsia="zh-CN"/>
              </w:rPr>
              <w:t xml:space="preserve"> </w:t>
            </w:r>
            <w:r w:rsidRPr="009A7D0B">
              <w:rPr>
                <w:rFonts w:ascii="Book Antiqua" w:hAnsi="Book Antiqua" w:cs="Times New Roman"/>
              </w:rPr>
              <w:t>(20.00)</w:t>
            </w:r>
          </w:p>
        </w:tc>
        <w:tc>
          <w:tcPr>
            <w:tcW w:w="979" w:type="pct"/>
          </w:tcPr>
          <w:p w14:paraId="180A62B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24</w:t>
            </w:r>
            <w:r w:rsidR="00373436" w:rsidRPr="009A7D0B">
              <w:rPr>
                <w:rFonts w:ascii="Book Antiqua" w:hAnsi="Book Antiqua" w:cs="Times New Roman"/>
                <w:lang w:eastAsia="zh-CN"/>
              </w:rPr>
              <w:t xml:space="preserve"> </w:t>
            </w:r>
            <w:r w:rsidRPr="009A7D0B">
              <w:rPr>
                <w:rFonts w:ascii="Book Antiqua" w:hAnsi="Book Antiqua" w:cs="Times New Roman"/>
              </w:rPr>
              <w:t>(80.00)</w:t>
            </w:r>
          </w:p>
        </w:tc>
        <w:tc>
          <w:tcPr>
            <w:tcW w:w="981" w:type="pct"/>
          </w:tcPr>
          <w:p w14:paraId="6179D92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1.03</w:t>
            </w:r>
            <w:r w:rsidR="00373436" w:rsidRPr="009A7D0B">
              <w:rPr>
                <w:rFonts w:ascii="Book Antiqua" w:hAnsi="Book Antiqua" w:cs="Times New Roman"/>
                <w:lang w:eastAsia="zh-CN"/>
              </w:rPr>
              <w:t xml:space="preserve"> </w:t>
            </w:r>
            <w:r w:rsidRPr="009A7D0B">
              <w:rPr>
                <w:rFonts w:ascii="Book Antiqua" w:hAnsi="Book Antiqua" w:cs="Times New Roman"/>
              </w:rPr>
              <w:t>(0.3-3.9)</w:t>
            </w:r>
          </w:p>
        </w:tc>
        <w:tc>
          <w:tcPr>
            <w:tcW w:w="564" w:type="pct"/>
          </w:tcPr>
          <w:p w14:paraId="1A8B87E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1.000</w:t>
            </w:r>
          </w:p>
        </w:tc>
        <w:tc>
          <w:tcPr>
            <w:tcW w:w="468" w:type="pct"/>
          </w:tcPr>
          <w:p w14:paraId="75E881C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0.002</w:t>
            </w:r>
          </w:p>
        </w:tc>
      </w:tr>
      <w:tr w:rsidR="00373436" w:rsidRPr="009A7D0B" w14:paraId="59A96EAD" w14:textId="77777777" w:rsidTr="00015E2E">
        <w:trPr>
          <w:trHeight w:val="466"/>
        </w:trPr>
        <w:tc>
          <w:tcPr>
            <w:tcW w:w="1157" w:type="pct"/>
          </w:tcPr>
          <w:p w14:paraId="2504AC39"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 xml:space="preserve">Pesticide </w:t>
            </w:r>
            <w:r w:rsidRPr="009A7D0B">
              <w:rPr>
                <w:rFonts w:ascii="Book Antiqua" w:hAnsi="Book Antiqua" w:cs="Times New Roman"/>
                <w:lang w:eastAsia="zh-CN"/>
              </w:rPr>
              <w:t>e</w:t>
            </w:r>
            <w:r w:rsidRPr="009A7D0B">
              <w:rPr>
                <w:rFonts w:ascii="Book Antiqua" w:hAnsi="Book Antiqua" w:cs="Times New Roman"/>
              </w:rPr>
              <w:t>xposure</w:t>
            </w:r>
          </w:p>
        </w:tc>
        <w:tc>
          <w:tcPr>
            <w:tcW w:w="850" w:type="pct"/>
          </w:tcPr>
          <w:p w14:paraId="3F4FC1FA" w14:textId="77777777" w:rsidR="00373436" w:rsidRPr="009A7D0B" w:rsidRDefault="00373436" w:rsidP="00DC7E29">
            <w:pPr>
              <w:spacing w:line="360" w:lineRule="auto"/>
              <w:jc w:val="both"/>
              <w:rPr>
                <w:rFonts w:ascii="Book Antiqua" w:hAnsi="Book Antiqua"/>
              </w:rPr>
            </w:pPr>
          </w:p>
        </w:tc>
        <w:tc>
          <w:tcPr>
            <w:tcW w:w="979" w:type="pct"/>
          </w:tcPr>
          <w:p w14:paraId="71D1614B" w14:textId="77777777" w:rsidR="00373436" w:rsidRPr="009A7D0B" w:rsidRDefault="00373436" w:rsidP="00DC7E29">
            <w:pPr>
              <w:spacing w:line="360" w:lineRule="auto"/>
              <w:jc w:val="both"/>
              <w:rPr>
                <w:rFonts w:ascii="Book Antiqua" w:hAnsi="Book Antiqua"/>
              </w:rPr>
            </w:pPr>
          </w:p>
        </w:tc>
        <w:tc>
          <w:tcPr>
            <w:tcW w:w="981" w:type="pct"/>
          </w:tcPr>
          <w:p w14:paraId="088E7369" w14:textId="77777777" w:rsidR="00373436" w:rsidRPr="009A7D0B" w:rsidRDefault="00373436" w:rsidP="00DC7E29">
            <w:pPr>
              <w:spacing w:line="360" w:lineRule="auto"/>
              <w:jc w:val="both"/>
              <w:rPr>
                <w:rFonts w:ascii="Book Antiqua" w:hAnsi="Book Antiqua"/>
              </w:rPr>
            </w:pPr>
          </w:p>
        </w:tc>
        <w:tc>
          <w:tcPr>
            <w:tcW w:w="564" w:type="pct"/>
          </w:tcPr>
          <w:p w14:paraId="5BEE2BAE" w14:textId="77777777" w:rsidR="00373436" w:rsidRPr="009A7D0B" w:rsidRDefault="00373436" w:rsidP="00DC7E29">
            <w:pPr>
              <w:spacing w:line="360" w:lineRule="auto"/>
              <w:jc w:val="both"/>
              <w:rPr>
                <w:rFonts w:ascii="Book Antiqua" w:hAnsi="Book Antiqua"/>
              </w:rPr>
            </w:pPr>
          </w:p>
        </w:tc>
        <w:tc>
          <w:tcPr>
            <w:tcW w:w="468" w:type="pct"/>
          </w:tcPr>
          <w:p w14:paraId="5B0E9650" w14:textId="77777777" w:rsidR="00373436" w:rsidRPr="009A7D0B" w:rsidRDefault="00373436" w:rsidP="00DC7E29">
            <w:pPr>
              <w:spacing w:line="360" w:lineRule="auto"/>
              <w:jc w:val="both"/>
              <w:rPr>
                <w:rFonts w:ascii="Book Antiqua" w:hAnsi="Book Antiqua"/>
              </w:rPr>
            </w:pPr>
          </w:p>
        </w:tc>
      </w:tr>
      <w:tr w:rsidR="00373436" w:rsidRPr="009A7D0B" w14:paraId="4597CAE7" w14:textId="77777777" w:rsidTr="00015E2E">
        <w:trPr>
          <w:trHeight w:val="466"/>
        </w:trPr>
        <w:tc>
          <w:tcPr>
            <w:tcW w:w="1157" w:type="pct"/>
          </w:tcPr>
          <w:p w14:paraId="5407C71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496E0BA2"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(21.21)</w:t>
            </w:r>
          </w:p>
        </w:tc>
        <w:tc>
          <w:tcPr>
            <w:tcW w:w="979" w:type="pct"/>
          </w:tcPr>
          <w:p w14:paraId="1DC121DE"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(78.79)</w:t>
            </w:r>
          </w:p>
        </w:tc>
        <w:tc>
          <w:tcPr>
            <w:tcW w:w="981" w:type="pct"/>
          </w:tcPr>
          <w:p w14:paraId="153CF73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5EE51AAD" w14:textId="77777777" w:rsidR="00373436" w:rsidRPr="009A7D0B" w:rsidRDefault="00373436" w:rsidP="00DC7E29">
            <w:pPr>
              <w:spacing w:line="360" w:lineRule="auto"/>
              <w:jc w:val="both"/>
              <w:rPr>
                <w:rFonts w:ascii="Book Antiqua" w:hAnsi="Book Antiqua"/>
              </w:rPr>
            </w:pPr>
          </w:p>
        </w:tc>
        <w:tc>
          <w:tcPr>
            <w:tcW w:w="468" w:type="pct"/>
          </w:tcPr>
          <w:p w14:paraId="163D37F1" w14:textId="77777777" w:rsidR="00373436" w:rsidRPr="009A7D0B" w:rsidRDefault="00373436" w:rsidP="00DC7E29">
            <w:pPr>
              <w:spacing w:line="360" w:lineRule="auto"/>
              <w:jc w:val="both"/>
              <w:rPr>
                <w:rFonts w:ascii="Book Antiqua" w:hAnsi="Book Antiqua"/>
              </w:rPr>
            </w:pPr>
          </w:p>
        </w:tc>
      </w:tr>
      <w:tr w:rsidR="00C71204" w:rsidRPr="009A7D0B" w14:paraId="347CF013" w14:textId="77777777" w:rsidTr="00015E2E">
        <w:trPr>
          <w:trHeight w:val="466"/>
        </w:trPr>
        <w:tc>
          <w:tcPr>
            <w:tcW w:w="1157" w:type="pct"/>
          </w:tcPr>
          <w:p w14:paraId="6B4FDC2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71BDB50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7</w:t>
            </w:r>
            <w:r w:rsidR="00373436" w:rsidRPr="009A7D0B">
              <w:rPr>
                <w:rFonts w:ascii="Book Antiqua" w:hAnsi="Book Antiqua" w:cs="Times New Roman"/>
                <w:lang w:eastAsia="zh-CN"/>
              </w:rPr>
              <w:t xml:space="preserve"> </w:t>
            </w:r>
            <w:r w:rsidRPr="009A7D0B">
              <w:rPr>
                <w:rFonts w:ascii="Book Antiqua" w:hAnsi="Book Antiqua" w:cs="Times New Roman"/>
              </w:rPr>
              <w:t>(18.42)</w:t>
            </w:r>
          </w:p>
        </w:tc>
        <w:tc>
          <w:tcPr>
            <w:tcW w:w="979" w:type="pct"/>
          </w:tcPr>
          <w:p w14:paraId="15D5FCD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31</w:t>
            </w:r>
            <w:r w:rsidR="00373436" w:rsidRPr="009A7D0B">
              <w:rPr>
                <w:rFonts w:ascii="Book Antiqua" w:hAnsi="Book Antiqua" w:cs="Times New Roman"/>
                <w:lang w:eastAsia="zh-CN"/>
              </w:rPr>
              <w:t xml:space="preserve"> </w:t>
            </w:r>
            <w:r w:rsidRPr="009A7D0B">
              <w:rPr>
                <w:rFonts w:ascii="Book Antiqua" w:hAnsi="Book Antiqua" w:cs="Times New Roman"/>
              </w:rPr>
              <w:t>(81.58)</w:t>
            </w:r>
          </w:p>
        </w:tc>
        <w:tc>
          <w:tcPr>
            <w:tcW w:w="981" w:type="pct"/>
          </w:tcPr>
          <w:p w14:paraId="4D51D2B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0.84</w:t>
            </w:r>
            <w:r w:rsidR="00373436" w:rsidRPr="009A7D0B">
              <w:rPr>
                <w:rFonts w:ascii="Book Antiqua" w:hAnsi="Book Antiqua" w:cs="Times New Roman"/>
                <w:lang w:eastAsia="zh-CN"/>
              </w:rPr>
              <w:t xml:space="preserve"> </w:t>
            </w:r>
            <w:r w:rsidRPr="009A7D0B">
              <w:rPr>
                <w:rFonts w:ascii="Book Antiqua" w:hAnsi="Book Antiqua" w:cs="Times New Roman"/>
              </w:rPr>
              <w:t>(0.219-3.21)</w:t>
            </w:r>
          </w:p>
        </w:tc>
        <w:tc>
          <w:tcPr>
            <w:tcW w:w="564" w:type="pct"/>
          </w:tcPr>
          <w:p w14:paraId="570CC38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0.8</w:t>
            </w:r>
          </w:p>
        </w:tc>
        <w:tc>
          <w:tcPr>
            <w:tcW w:w="468" w:type="pct"/>
          </w:tcPr>
          <w:p w14:paraId="1FB66CE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0.07</w:t>
            </w:r>
          </w:p>
        </w:tc>
      </w:tr>
      <w:tr w:rsidR="00373436" w:rsidRPr="009A7D0B" w14:paraId="1EEE8D6C" w14:textId="77777777" w:rsidTr="00015E2E">
        <w:trPr>
          <w:trHeight w:val="466"/>
        </w:trPr>
        <w:tc>
          <w:tcPr>
            <w:tcW w:w="1157" w:type="pct"/>
          </w:tcPr>
          <w:p w14:paraId="3812E30B" w14:textId="77777777" w:rsidR="00373436" w:rsidRPr="009A7D0B" w:rsidRDefault="00373436" w:rsidP="00373436">
            <w:pPr>
              <w:spacing w:line="360" w:lineRule="auto"/>
              <w:jc w:val="both"/>
              <w:rPr>
                <w:rFonts w:ascii="Book Antiqua" w:hAnsi="Book Antiqua"/>
              </w:rPr>
            </w:pPr>
            <w:r w:rsidRPr="009A7D0B">
              <w:rPr>
                <w:rFonts w:ascii="Book Antiqua" w:hAnsi="Book Antiqua" w:cs="Times New Roman"/>
              </w:rPr>
              <w:t xml:space="preserve">Junk </w:t>
            </w:r>
            <w:r w:rsidRPr="009A7D0B">
              <w:rPr>
                <w:rFonts w:ascii="Book Antiqua" w:hAnsi="Book Antiqua" w:cs="Times New Roman"/>
                <w:lang w:eastAsia="zh-CN"/>
              </w:rPr>
              <w:t>f</w:t>
            </w:r>
            <w:r w:rsidRPr="009A7D0B">
              <w:rPr>
                <w:rFonts w:ascii="Book Antiqua" w:hAnsi="Book Antiqua" w:cs="Times New Roman"/>
              </w:rPr>
              <w:t xml:space="preserve">ood </w:t>
            </w:r>
            <w:r w:rsidRPr="009A7D0B">
              <w:rPr>
                <w:rFonts w:ascii="Book Antiqua" w:hAnsi="Book Antiqua" w:cs="Times New Roman"/>
                <w:lang w:eastAsia="zh-CN"/>
              </w:rPr>
              <w:t>c</w:t>
            </w:r>
            <w:r w:rsidRPr="009A7D0B">
              <w:rPr>
                <w:rFonts w:ascii="Book Antiqua" w:hAnsi="Book Antiqua" w:cs="Times New Roman"/>
              </w:rPr>
              <w:t>onsumption</w:t>
            </w:r>
          </w:p>
        </w:tc>
        <w:tc>
          <w:tcPr>
            <w:tcW w:w="850" w:type="pct"/>
          </w:tcPr>
          <w:p w14:paraId="479CE42E" w14:textId="77777777" w:rsidR="00373436" w:rsidRPr="009A7D0B" w:rsidRDefault="00373436" w:rsidP="00DC7E29">
            <w:pPr>
              <w:spacing w:line="360" w:lineRule="auto"/>
              <w:jc w:val="both"/>
              <w:rPr>
                <w:rFonts w:ascii="Book Antiqua" w:hAnsi="Book Antiqua"/>
              </w:rPr>
            </w:pPr>
          </w:p>
        </w:tc>
        <w:tc>
          <w:tcPr>
            <w:tcW w:w="979" w:type="pct"/>
          </w:tcPr>
          <w:p w14:paraId="68EA819D" w14:textId="77777777" w:rsidR="00373436" w:rsidRPr="009A7D0B" w:rsidRDefault="00373436" w:rsidP="00DC7E29">
            <w:pPr>
              <w:spacing w:line="360" w:lineRule="auto"/>
              <w:jc w:val="both"/>
              <w:rPr>
                <w:rFonts w:ascii="Book Antiqua" w:hAnsi="Book Antiqua"/>
              </w:rPr>
            </w:pPr>
          </w:p>
        </w:tc>
        <w:tc>
          <w:tcPr>
            <w:tcW w:w="981" w:type="pct"/>
          </w:tcPr>
          <w:p w14:paraId="077B5A20" w14:textId="77777777" w:rsidR="00373436" w:rsidRPr="009A7D0B" w:rsidRDefault="00373436" w:rsidP="00DC7E29">
            <w:pPr>
              <w:spacing w:line="360" w:lineRule="auto"/>
              <w:jc w:val="both"/>
              <w:rPr>
                <w:rFonts w:ascii="Book Antiqua" w:hAnsi="Book Antiqua"/>
              </w:rPr>
            </w:pPr>
          </w:p>
        </w:tc>
        <w:tc>
          <w:tcPr>
            <w:tcW w:w="564" w:type="pct"/>
          </w:tcPr>
          <w:p w14:paraId="223D3B4B" w14:textId="77777777" w:rsidR="00373436" w:rsidRPr="009A7D0B" w:rsidRDefault="00373436" w:rsidP="00DC7E29">
            <w:pPr>
              <w:spacing w:line="360" w:lineRule="auto"/>
              <w:jc w:val="both"/>
              <w:rPr>
                <w:rFonts w:ascii="Book Antiqua" w:hAnsi="Book Antiqua"/>
              </w:rPr>
            </w:pPr>
          </w:p>
        </w:tc>
        <w:tc>
          <w:tcPr>
            <w:tcW w:w="468" w:type="pct"/>
          </w:tcPr>
          <w:p w14:paraId="22187288" w14:textId="77777777" w:rsidR="00373436" w:rsidRPr="009A7D0B" w:rsidRDefault="00373436" w:rsidP="00DC7E29">
            <w:pPr>
              <w:spacing w:line="360" w:lineRule="auto"/>
              <w:jc w:val="both"/>
              <w:rPr>
                <w:rFonts w:ascii="Book Antiqua" w:hAnsi="Book Antiqua"/>
              </w:rPr>
            </w:pPr>
          </w:p>
        </w:tc>
      </w:tr>
      <w:tr w:rsidR="00373436" w:rsidRPr="009A7D0B" w14:paraId="6FCFC8EA" w14:textId="77777777" w:rsidTr="00015E2E">
        <w:trPr>
          <w:trHeight w:val="183"/>
        </w:trPr>
        <w:tc>
          <w:tcPr>
            <w:tcW w:w="1157" w:type="pct"/>
          </w:tcPr>
          <w:p w14:paraId="40B41CAF"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58BD451B"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979" w:type="pct"/>
          </w:tcPr>
          <w:p w14:paraId="70110D59"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(100)</w:t>
            </w:r>
          </w:p>
        </w:tc>
        <w:tc>
          <w:tcPr>
            <w:tcW w:w="981" w:type="pct"/>
          </w:tcPr>
          <w:p w14:paraId="593A08C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22701828" w14:textId="77777777" w:rsidR="00373436" w:rsidRPr="009A7D0B" w:rsidRDefault="00373436" w:rsidP="00DC7E29">
            <w:pPr>
              <w:spacing w:line="360" w:lineRule="auto"/>
              <w:jc w:val="both"/>
              <w:rPr>
                <w:rFonts w:ascii="Book Antiqua" w:hAnsi="Book Antiqua"/>
              </w:rPr>
            </w:pPr>
          </w:p>
        </w:tc>
        <w:tc>
          <w:tcPr>
            <w:tcW w:w="468" w:type="pct"/>
          </w:tcPr>
          <w:p w14:paraId="415B8A27" w14:textId="77777777" w:rsidR="00373436" w:rsidRPr="009A7D0B" w:rsidRDefault="00373436" w:rsidP="00DC7E29">
            <w:pPr>
              <w:spacing w:line="360" w:lineRule="auto"/>
              <w:jc w:val="both"/>
              <w:rPr>
                <w:rFonts w:ascii="Book Antiqua" w:hAnsi="Book Antiqua"/>
              </w:rPr>
            </w:pPr>
          </w:p>
        </w:tc>
      </w:tr>
      <w:tr w:rsidR="00C71204" w:rsidRPr="009A7D0B" w14:paraId="2725BCC4" w14:textId="77777777" w:rsidTr="00015E2E">
        <w:trPr>
          <w:trHeight w:val="417"/>
        </w:trPr>
        <w:tc>
          <w:tcPr>
            <w:tcW w:w="1157" w:type="pct"/>
          </w:tcPr>
          <w:p w14:paraId="115BB58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065044C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373436" w:rsidRPr="009A7D0B">
              <w:rPr>
                <w:rFonts w:ascii="Book Antiqua" w:hAnsi="Book Antiqua" w:cs="Times New Roman"/>
                <w:lang w:eastAsia="zh-CN"/>
              </w:rPr>
              <w:t xml:space="preserve"> </w:t>
            </w:r>
            <w:r w:rsidRPr="009A7D0B">
              <w:rPr>
                <w:rFonts w:ascii="Book Antiqua" w:hAnsi="Book Antiqua" w:cs="Times New Roman"/>
              </w:rPr>
              <w:t>(21.21)</w:t>
            </w:r>
          </w:p>
        </w:tc>
        <w:tc>
          <w:tcPr>
            <w:tcW w:w="979" w:type="pct"/>
          </w:tcPr>
          <w:p w14:paraId="506B515F"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52</w:t>
            </w:r>
            <w:r w:rsidR="00373436" w:rsidRPr="009A7D0B">
              <w:rPr>
                <w:rFonts w:ascii="Book Antiqua" w:hAnsi="Book Antiqua" w:cs="Times New Roman"/>
                <w:lang w:eastAsia="zh-CN"/>
              </w:rPr>
              <w:t xml:space="preserve"> </w:t>
            </w:r>
            <w:r w:rsidRPr="009A7D0B">
              <w:rPr>
                <w:rFonts w:ascii="Book Antiqua" w:hAnsi="Book Antiqua" w:cs="Times New Roman"/>
              </w:rPr>
              <w:t>(91.23</w:t>
            </w:r>
            <w:r w:rsidR="00373436" w:rsidRPr="009A7D0B">
              <w:rPr>
                <w:rFonts w:ascii="Book Antiqua" w:hAnsi="Book Antiqua" w:cs="Times New Roman"/>
                <w:lang w:eastAsia="zh-CN"/>
              </w:rPr>
              <w:t>)</w:t>
            </w:r>
          </w:p>
        </w:tc>
        <w:tc>
          <w:tcPr>
            <w:tcW w:w="981" w:type="pct"/>
          </w:tcPr>
          <w:p w14:paraId="401D838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w:t>
            </w:r>
            <w:r w:rsidR="00373436" w:rsidRPr="009A7D0B">
              <w:rPr>
                <w:rFonts w:ascii="Book Antiqua" w:hAnsi="Book Antiqua" w:cs="Times New Roman"/>
                <w:lang w:eastAsia="zh-CN"/>
              </w:rPr>
              <w:t xml:space="preserve"> </w:t>
            </w:r>
            <w:r w:rsidRPr="009A7D0B">
              <w:rPr>
                <w:rFonts w:ascii="Book Antiqua" w:hAnsi="Book Antiqua" w:cs="Times New Roman"/>
              </w:rPr>
              <w:t>(0-3.08)</w:t>
            </w:r>
          </w:p>
        </w:tc>
        <w:tc>
          <w:tcPr>
            <w:tcW w:w="564" w:type="pct"/>
          </w:tcPr>
          <w:p w14:paraId="474AA51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0.25</w:t>
            </w:r>
          </w:p>
        </w:tc>
        <w:tc>
          <w:tcPr>
            <w:tcW w:w="468" w:type="pct"/>
          </w:tcPr>
          <w:p w14:paraId="15ACF45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1.32</w:t>
            </w:r>
          </w:p>
        </w:tc>
      </w:tr>
      <w:tr w:rsidR="00373436" w:rsidRPr="009A7D0B" w14:paraId="4E434AC3" w14:textId="77777777" w:rsidTr="00015E2E">
        <w:trPr>
          <w:trHeight w:val="417"/>
        </w:trPr>
        <w:tc>
          <w:tcPr>
            <w:tcW w:w="1157" w:type="pct"/>
          </w:tcPr>
          <w:p w14:paraId="6DC76FE9"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 xml:space="preserve">Site </w:t>
            </w:r>
            <w:r w:rsidRPr="009A7D0B">
              <w:rPr>
                <w:rFonts w:ascii="Book Antiqua" w:hAnsi="Book Antiqua" w:cs="Times New Roman"/>
                <w:lang w:eastAsia="zh-CN"/>
              </w:rPr>
              <w:t>o</w:t>
            </w:r>
            <w:r w:rsidRPr="009A7D0B">
              <w:rPr>
                <w:rFonts w:ascii="Book Antiqua" w:hAnsi="Book Antiqua" w:cs="Times New Roman"/>
              </w:rPr>
              <w:t xml:space="preserve">f </w:t>
            </w:r>
            <w:proofErr w:type="spellStart"/>
            <w:r w:rsidR="00D253D8">
              <w:rPr>
                <w:rFonts w:ascii="Book Antiqua" w:hAnsi="Book Antiqua" w:cs="Times New Roman"/>
                <w:lang w:eastAsia="zh-CN"/>
              </w:rPr>
              <w:t>tumor</w:t>
            </w:r>
            <w:proofErr w:type="spellEnd"/>
          </w:p>
        </w:tc>
        <w:tc>
          <w:tcPr>
            <w:tcW w:w="850" w:type="pct"/>
          </w:tcPr>
          <w:p w14:paraId="171D2D24" w14:textId="77777777" w:rsidR="00373436" w:rsidRPr="009A7D0B" w:rsidRDefault="00373436" w:rsidP="00DC7E29">
            <w:pPr>
              <w:spacing w:line="360" w:lineRule="auto"/>
              <w:jc w:val="both"/>
              <w:rPr>
                <w:rFonts w:ascii="Book Antiqua" w:hAnsi="Book Antiqua"/>
              </w:rPr>
            </w:pPr>
          </w:p>
        </w:tc>
        <w:tc>
          <w:tcPr>
            <w:tcW w:w="979" w:type="pct"/>
          </w:tcPr>
          <w:p w14:paraId="55597C58" w14:textId="77777777" w:rsidR="00373436" w:rsidRPr="009A7D0B" w:rsidRDefault="00373436" w:rsidP="00DC7E29">
            <w:pPr>
              <w:spacing w:line="360" w:lineRule="auto"/>
              <w:jc w:val="both"/>
              <w:rPr>
                <w:rFonts w:ascii="Book Antiqua" w:hAnsi="Book Antiqua"/>
              </w:rPr>
            </w:pPr>
          </w:p>
        </w:tc>
        <w:tc>
          <w:tcPr>
            <w:tcW w:w="981" w:type="pct"/>
          </w:tcPr>
          <w:p w14:paraId="650413A2" w14:textId="77777777" w:rsidR="00373436" w:rsidRPr="009A7D0B" w:rsidRDefault="00373436" w:rsidP="00DC7E29">
            <w:pPr>
              <w:spacing w:line="360" w:lineRule="auto"/>
              <w:jc w:val="both"/>
              <w:rPr>
                <w:rFonts w:ascii="Book Antiqua" w:hAnsi="Book Antiqua"/>
              </w:rPr>
            </w:pPr>
          </w:p>
        </w:tc>
        <w:tc>
          <w:tcPr>
            <w:tcW w:w="564" w:type="pct"/>
          </w:tcPr>
          <w:p w14:paraId="68721B9F" w14:textId="77777777" w:rsidR="00373436" w:rsidRPr="009A7D0B" w:rsidRDefault="00373436" w:rsidP="00DC7E29">
            <w:pPr>
              <w:spacing w:line="360" w:lineRule="auto"/>
              <w:jc w:val="both"/>
              <w:rPr>
                <w:rFonts w:ascii="Book Antiqua" w:hAnsi="Book Antiqua"/>
              </w:rPr>
            </w:pPr>
          </w:p>
        </w:tc>
        <w:tc>
          <w:tcPr>
            <w:tcW w:w="468" w:type="pct"/>
          </w:tcPr>
          <w:p w14:paraId="7C9A8092" w14:textId="77777777" w:rsidR="00373436" w:rsidRPr="009A7D0B" w:rsidRDefault="00373436" w:rsidP="00DC7E29">
            <w:pPr>
              <w:spacing w:line="360" w:lineRule="auto"/>
              <w:jc w:val="both"/>
              <w:rPr>
                <w:rFonts w:ascii="Book Antiqua" w:hAnsi="Book Antiqua"/>
              </w:rPr>
            </w:pPr>
          </w:p>
        </w:tc>
      </w:tr>
      <w:tr w:rsidR="00373436" w:rsidRPr="009A7D0B" w14:paraId="22324497" w14:textId="77777777" w:rsidTr="00015E2E">
        <w:trPr>
          <w:trHeight w:val="417"/>
        </w:trPr>
        <w:tc>
          <w:tcPr>
            <w:tcW w:w="1157" w:type="pct"/>
          </w:tcPr>
          <w:p w14:paraId="06980012"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Colon</w:t>
            </w:r>
          </w:p>
        </w:tc>
        <w:tc>
          <w:tcPr>
            <w:tcW w:w="850" w:type="pct"/>
          </w:tcPr>
          <w:p w14:paraId="1047753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(19.44)</w:t>
            </w:r>
          </w:p>
        </w:tc>
        <w:tc>
          <w:tcPr>
            <w:tcW w:w="979" w:type="pct"/>
          </w:tcPr>
          <w:p w14:paraId="2068FEE0"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(80.56)</w:t>
            </w:r>
          </w:p>
        </w:tc>
        <w:tc>
          <w:tcPr>
            <w:tcW w:w="981" w:type="pct"/>
          </w:tcPr>
          <w:p w14:paraId="770691D1"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5214F2D7" w14:textId="77777777" w:rsidR="00373436" w:rsidRPr="009A7D0B" w:rsidRDefault="00373436" w:rsidP="00DC7E29">
            <w:pPr>
              <w:spacing w:line="360" w:lineRule="auto"/>
              <w:jc w:val="both"/>
              <w:rPr>
                <w:rFonts w:ascii="Book Antiqua" w:hAnsi="Book Antiqua"/>
              </w:rPr>
            </w:pPr>
          </w:p>
        </w:tc>
        <w:tc>
          <w:tcPr>
            <w:tcW w:w="468" w:type="pct"/>
          </w:tcPr>
          <w:p w14:paraId="08B4FBF3" w14:textId="77777777" w:rsidR="00373436" w:rsidRPr="009A7D0B" w:rsidRDefault="00373436" w:rsidP="00DC7E29">
            <w:pPr>
              <w:spacing w:line="360" w:lineRule="auto"/>
              <w:jc w:val="both"/>
              <w:rPr>
                <w:rFonts w:ascii="Book Antiqua" w:hAnsi="Book Antiqua"/>
              </w:rPr>
            </w:pPr>
          </w:p>
        </w:tc>
      </w:tr>
      <w:tr w:rsidR="00373436" w:rsidRPr="009A7D0B" w14:paraId="019367A0" w14:textId="77777777" w:rsidTr="00015E2E">
        <w:trPr>
          <w:trHeight w:val="417"/>
        </w:trPr>
        <w:tc>
          <w:tcPr>
            <w:tcW w:w="1157" w:type="pct"/>
          </w:tcPr>
          <w:p w14:paraId="7D7E07E1"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Rectum</w:t>
            </w:r>
          </w:p>
        </w:tc>
        <w:tc>
          <w:tcPr>
            <w:tcW w:w="850" w:type="pct"/>
          </w:tcPr>
          <w:p w14:paraId="67013753"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(30.00)</w:t>
            </w:r>
          </w:p>
        </w:tc>
        <w:tc>
          <w:tcPr>
            <w:tcW w:w="979" w:type="pct"/>
          </w:tcPr>
          <w:p w14:paraId="34B45D45"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(70.00)</w:t>
            </w:r>
          </w:p>
        </w:tc>
        <w:tc>
          <w:tcPr>
            <w:tcW w:w="981" w:type="pct"/>
          </w:tcPr>
          <w:p w14:paraId="066AEC0C"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(0.4-7.45)</w:t>
            </w:r>
          </w:p>
        </w:tc>
        <w:tc>
          <w:tcPr>
            <w:tcW w:w="564" w:type="pct"/>
          </w:tcPr>
          <w:p w14:paraId="4EEE42E1" w14:textId="77777777" w:rsidR="00373436" w:rsidRPr="009A7D0B" w:rsidRDefault="00373436" w:rsidP="00DC7E29">
            <w:pPr>
              <w:spacing w:line="360" w:lineRule="auto"/>
              <w:jc w:val="both"/>
              <w:rPr>
                <w:rFonts w:ascii="Book Antiqua" w:hAnsi="Book Antiqua"/>
              </w:rPr>
            </w:pPr>
          </w:p>
        </w:tc>
        <w:tc>
          <w:tcPr>
            <w:tcW w:w="468" w:type="pct"/>
          </w:tcPr>
          <w:p w14:paraId="25888642" w14:textId="77777777" w:rsidR="00373436" w:rsidRPr="009A7D0B" w:rsidRDefault="00373436" w:rsidP="00DC7E29">
            <w:pPr>
              <w:spacing w:line="360" w:lineRule="auto"/>
              <w:jc w:val="both"/>
              <w:rPr>
                <w:rFonts w:ascii="Book Antiqua" w:hAnsi="Book Antiqua"/>
              </w:rPr>
            </w:pPr>
          </w:p>
        </w:tc>
      </w:tr>
      <w:tr w:rsidR="00C71204" w:rsidRPr="009A7D0B" w14:paraId="03B77FAE" w14:textId="77777777" w:rsidTr="00015E2E">
        <w:trPr>
          <w:trHeight w:val="466"/>
        </w:trPr>
        <w:tc>
          <w:tcPr>
            <w:tcW w:w="1157" w:type="pct"/>
          </w:tcPr>
          <w:p w14:paraId="0EFB09D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lastRenderedPageBreak/>
              <w:t>Rectosigmoid</w:t>
            </w:r>
          </w:p>
        </w:tc>
        <w:tc>
          <w:tcPr>
            <w:tcW w:w="850" w:type="pct"/>
          </w:tcPr>
          <w:p w14:paraId="4FB5571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373436" w:rsidRPr="009A7D0B">
              <w:rPr>
                <w:rFonts w:ascii="Book Antiqua" w:hAnsi="Book Antiqua" w:cs="Times New Roman"/>
                <w:lang w:eastAsia="zh-CN"/>
              </w:rPr>
              <w:t xml:space="preserve"> </w:t>
            </w:r>
            <w:r w:rsidRPr="009A7D0B">
              <w:rPr>
                <w:rFonts w:ascii="Book Antiqua" w:hAnsi="Book Antiqua" w:cs="Times New Roman"/>
              </w:rPr>
              <w:t>(6.67)</w:t>
            </w:r>
          </w:p>
        </w:tc>
        <w:tc>
          <w:tcPr>
            <w:tcW w:w="979" w:type="pct"/>
          </w:tcPr>
          <w:p w14:paraId="7ADB1ED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373436" w:rsidRPr="009A7D0B">
              <w:rPr>
                <w:rFonts w:ascii="Book Antiqua" w:hAnsi="Book Antiqua" w:cs="Times New Roman"/>
                <w:lang w:eastAsia="zh-CN"/>
              </w:rPr>
              <w:t xml:space="preserve"> </w:t>
            </w:r>
            <w:r w:rsidRPr="009A7D0B">
              <w:rPr>
                <w:rFonts w:ascii="Book Antiqua" w:hAnsi="Book Antiqua" w:cs="Times New Roman"/>
              </w:rPr>
              <w:t>(93.33)</w:t>
            </w:r>
          </w:p>
        </w:tc>
        <w:tc>
          <w:tcPr>
            <w:tcW w:w="981" w:type="pct"/>
          </w:tcPr>
          <w:p w14:paraId="433A8AC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w:t>
            </w:r>
            <w:r w:rsidR="00373436" w:rsidRPr="009A7D0B">
              <w:rPr>
                <w:rFonts w:ascii="Book Antiqua" w:hAnsi="Book Antiqua" w:cs="Times New Roman"/>
                <w:lang w:eastAsia="zh-CN"/>
              </w:rPr>
              <w:t xml:space="preserve"> </w:t>
            </w:r>
            <w:r w:rsidRPr="009A7D0B">
              <w:rPr>
                <w:rFonts w:ascii="Book Antiqua" w:hAnsi="Book Antiqua" w:cs="Times New Roman"/>
              </w:rPr>
              <w:t>(0.01-2.7)</w:t>
            </w:r>
          </w:p>
        </w:tc>
        <w:tc>
          <w:tcPr>
            <w:tcW w:w="564" w:type="pct"/>
          </w:tcPr>
          <w:p w14:paraId="37EAAD2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0.23</w:t>
            </w:r>
          </w:p>
        </w:tc>
        <w:tc>
          <w:tcPr>
            <w:tcW w:w="468" w:type="pct"/>
          </w:tcPr>
          <w:p w14:paraId="4101F8E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2.91</w:t>
            </w:r>
          </w:p>
        </w:tc>
      </w:tr>
      <w:tr w:rsidR="00373436" w:rsidRPr="009A7D0B" w14:paraId="4B57BA19" w14:textId="77777777" w:rsidTr="00015E2E">
        <w:trPr>
          <w:trHeight w:val="466"/>
        </w:trPr>
        <w:tc>
          <w:tcPr>
            <w:tcW w:w="1157" w:type="pct"/>
          </w:tcPr>
          <w:p w14:paraId="31A9F90C" w14:textId="77777777" w:rsidR="00373436"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373436" w:rsidRPr="009A7D0B">
              <w:rPr>
                <w:rFonts w:ascii="Book Antiqua" w:hAnsi="Book Antiqua" w:cs="Times New Roman"/>
              </w:rPr>
              <w:t xml:space="preserve"> </w:t>
            </w:r>
            <w:r w:rsidR="00373436" w:rsidRPr="009A7D0B">
              <w:rPr>
                <w:rFonts w:ascii="Book Antiqua" w:hAnsi="Book Antiqua" w:cs="Times New Roman"/>
                <w:lang w:eastAsia="zh-CN"/>
              </w:rPr>
              <w:t>d</w:t>
            </w:r>
            <w:r w:rsidR="00373436" w:rsidRPr="009A7D0B">
              <w:rPr>
                <w:rFonts w:ascii="Book Antiqua" w:hAnsi="Book Antiqua" w:cs="Times New Roman"/>
              </w:rPr>
              <w:t>ifferentiation</w:t>
            </w:r>
          </w:p>
        </w:tc>
        <w:tc>
          <w:tcPr>
            <w:tcW w:w="850" w:type="pct"/>
          </w:tcPr>
          <w:p w14:paraId="60C41C19" w14:textId="77777777" w:rsidR="00373436" w:rsidRPr="009A7D0B" w:rsidRDefault="00373436" w:rsidP="00DC7E29">
            <w:pPr>
              <w:spacing w:line="360" w:lineRule="auto"/>
              <w:jc w:val="both"/>
              <w:rPr>
                <w:rFonts w:ascii="Book Antiqua" w:hAnsi="Book Antiqua"/>
              </w:rPr>
            </w:pPr>
          </w:p>
        </w:tc>
        <w:tc>
          <w:tcPr>
            <w:tcW w:w="979" w:type="pct"/>
          </w:tcPr>
          <w:p w14:paraId="5E76C3A5" w14:textId="77777777" w:rsidR="00373436" w:rsidRPr="009A7D0B" w:rsidRDefault="00373436" w:rsidP="00DC7E29">
            <w:pPr>
              <w:spacing w:line="360" w:lineRule="auto"/>
              <w:jc w:val="both"/>
              <w:rPr>
                <w:rFonts w:ascii="Book Antiqua" w:hAnsi="Book Antiqua"/>
              </w:rPr>
            </w:pPr>
          </w:p>
        </w:tc>
        <w:tc>
          <w:tcPr>
            <w:tcW w:w="981" w:type="pct"/>
          </w:tcPr>
          <w:p w14:paraId="0D3C859C" w14:textId="77777777" w:rsidR="00373436" w:rsidRPr="009A7D0B" w:rsidRDefault="00373436" w:rsidP="00DC7E29">
            <w:pPr>
              <w:spacing w:line="360" w:lineRule="auto"/>
              <w:jc w:val="both"/>
              <w:rPr>
                <w:rFonts w:ascii="Book Antiqua" w:hAnsi="Book Antiqua"/>
              </w:rPr>
            </w:pPr>
          </w:p>
        </w:tc>
        <w:tc>
          <w:tcPr>
            <w:tcW w:w="564" w:type="pct"/>
          </w:tcPr>
          <w:p w14:paraId="65DE5E07" w14:textId="77777777" w:rsidR="00373436" w:rsidRPr="009A7D0B" w:rsidRDefault="00373436" w:rsidP="00DC7E29">
            <w:pPr>
              <w:spacing w:line="360" w:lineRule="auto"/>
              <w:jc w:val="both"/>
              <w:rPr>
                <w:rFonts w:ascii="Book Antiqua" w:hAnsi="Book Antiqua"/>
              </w:rPr>
            </w:pPr>
          </w:p>
        </w:tc>
        <w:tc>
          <w:tcPr>
            <w:tcW w:w="468" w:type="pct"/>
          </w:tcPr>
          <w:p w14:paraId="1ECA20C4" w14:textId="77777777" w:rsidR="00373436" w:rsidRPr="009A7D0B" w:rsidRDefault="00373436" w:rsidP="00DC7E29">
            <w:pPr>
              <w:spacing w:line="360" w:lineRule="auto"/>
              <w:jc w:val="both"/>
              <w:rPr>
                <w:rFonts w:ascii="Book Antiqua" w:hAnsi="Book Antiqua"/>
              </w:rPr>
            </w:pPr>
          </w:p>
        </w:tc>
      </w:tr>
      <w:tr w:rsidR="00373436" w:rsidRPr="009A7D0B" w14:paraId="545846F0" w14:textId="77777777" w:rsidTr="00015E2E">
        <w:trPr>
          <w:trHeight w:val="466"/>
        </w:trPr>
        <w:tc>
          <w:tcPr>
            <w:tcW w:w="1157" w:type="pct"/>
          </w:tcPr>
          <w:p w14:paraId="7F8B2213"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Well</w:t>
            </w:r>
          </w:p>
        </w:tc>
        <w:tc>
          <w:tcPr>
            <w:tcW w:w="850" w:type="pct"/>
          </w:tcPr>
          <w:p w14:paraId="17A740AB"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(44.44)</w:t>
            </w:r>
          </w:p>
        </w:tc>
        <w:tc>
          <w:tcPr>
            <w:tcW w:w="979" w:type="pct"/>
          </w:tcPr>
          <w:p w14:paraId="0668AD14"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(55.56)</w:t>
            </w:r>
          </w:p>
        </w:tc>
        <w:tc>
          <w:tcPr>
            <w:tcW w:w="981" w:type="pct"/>
          </w:tcPr>
          <w:p w14:paraId="78C47A48" w14:textId="77777777" w:rsidR="00373436" w:rsidRPr="009A7D0B" w:rsidRDefault="00373436" w:rsidP="00DC7E29">
            <w:pPr>
              <w:spacing w:line="360" w:lineRule="auto"/>
              <w:jc w:val="both"/>
              <w:rPr>
                <w:rFonts w:ascii="Book Antiqua" w:hAnsi="Book Antiqua"/>
              </w:rPr>
            </w:pPr>
          </w:p>
        </w:tc>
        <w:tc>
          <w:tcPr>
            <w:tcW w:w="564" w:type="pct"/>
          </w:tcPr>
          <w:p w14:paraId="249407D5" w14:textId="77777777" w:rsidR="00373436" w:rsidRPr="009A7D0B" w:rsidRDefault="00373436" w:rsidP="00DC7E29">
            <w:pPr>
              <w:spacing w:line="360" w:lineRule="auto"/>
              <w:jc w:val="both"/>
              <w:rPr>
                <w:rFonts w:ascii="Book Antiqua" w:hAnsi="Book Antiqua"/>
              </w:rPr>
            </w:pPr>
          </w:p>
        </w:tc>
        <w:tc>
          <w:tcPr>
            <w:tcW w:w="468" w:type="pct"/>
          </w:tcPr>
          <w:p w14:paraId="5DFD2A9A" w14:textId="77777777" w:rsidR="00373436" w:rsidRPr="009A7D0B" w:rsidRDefault="00373436" w:rsidP="00DC7E29">
            <w:pPr>
              <w:spacing w:line="360" w:lineRule="auto"/>
              <w:jc w:val="both"/>
              <w:rPr>
                <w:rFonts w:ascii="Book Antiqua" w:hAnsi="Book Antiqua"/>
              </w:rPr>
            </w:pPr>
          </w:p>
        </w:tc>
      </w:tr>
      <w:tr w:rsidR="00373436" w:rsidRPr="009A7D0B" w14:paraId="2B56D922" w14:textId="77777777" w:rsidTr="00015E2E">
        <w:trPr>
          <w:trHeight w:val="466"/>
        </w:trPr>
        <w:tc>
          <w:tcPr>
            <w:tcW w:w="1157" w:type="pct"/>
          </w:tcPr>
          <w:p w14:paraId="59A63BB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Moderate</w:t>
            </w:r>
          </w:p>
        </w:tc>
        <w:tc>
          <w:tcPr>
            <w:tcW w:w="850" w:type="pct"/>
          </w:tcPr>
          <w:p w14:paraId="594E46E7"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(10.87)</w:t>
            </w:r>
          </w:p>
        </w:tc>
        <w:tc>
          <w:tcPr>
            <w:tcW w:w="979" w:type="pct"/>
          </w:tcPr>
          <w:p w14:paraId="2B03012F"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41</w:t>
            </w:r>
            <w:r w:rsidRPr="009A7D0B">
              <w:rPr>
                <w:rFonts w:ascii="Book Antiqua" w:hAnsi="Book Antiqua" w:cs="Times New Roman"/>
                <w:lang w:eastAsia="zh-CN"/>
              </w:rPr>
              <w:t xml:space="preserve"> </w:t>
            </w:r>
            <w:r w:rsidRPr="009A7D0B">
              <w:rPr>
                <w:rFonts w:ascii="Book Antiqua" w:hAnsi="Book Antiqua" w:cs="Times New Roman"/>
              </w:rPr>
              <w:t>(89.13)</w:t>
            </w:r>
          </w:p>
        </w:tc>
        <w:tc>
          <w:tcPr>
            <w:tcW w:w="981" w:type="pct"/>
          </w:tcPr>
          <w:p w14:paraId="2D5125D1"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1D24902E" w14:textId="77777777" w:rsidR="00373436" w:rsidRPr="009A7D0B" w:rsidRDefault="00373436" w:rsidP="00DC7E29">
            <w:pPr>
              <w:spacing w:line="360" w:lineRule="auto"/>
              <w:jc w:val="both"/>
              <w:rPr>
                <w:rFonts w:ascii="Book Antiqua" w:hAnsi="Book Antiqua"/>
              </w:rPr>
            </w:pPr>
          </w:p>
        </w:tc>
        <w:tc>
          <w:tcPr>
            <w:tcW w:w="468" w:type="pct"/>
          </w:tcPr>
          <w:p w14:paraId="1EBBF29B" w14:textId="77777777" w:rsidR="00373436" w:rsidRPr="009A7D0B" w:rsidRDefault="00373436" w:rsidP="00DC7E29">
            <w:pPr>
              <w:spacing w:line="360" w:lineRule="auto"/>
              <w:jc w:val="both"/>
              <w:rPr>
                <w:rFonts w:ascii="Book Antiqua" w:hAnsi="Book Antiqua"/>
              </w:rPr>
            </w:pPr>
          </w:p>
        </w:tc>
      </w:tr>
      <w:tr w:rsidR="00C71204" w:rsidRPr="009A7D0B" w14:paraId="11411083" w14:textId="77777777" w:rsidTr="00015E2E">
        <w:trPr>
          <w:trHeight w:val="440"/>
        </w:trPr>
        <w:tc>
          <w:tcPr>
            <w:tcW w:w="1157" w:type="pct"/>
          </w:tcPr>
          <w:p w14:paraId="3DD4C95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Poor</w:t>
            </w:r>
          </w:p>
        </w:tc>
        <w:tc>
          <w:tcPr>
            <w:tcW w:w="850" w:type="pct"/>
          </w:tcPr>
          <w:p w14:paraId="273DD0B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373436" w:rsidRPr="009A7D0B">
              <w:rPr>
                <w:rFonts w:ascii="Book Antiqua" w:hAnsi="Book Antiqua" w:cs="Times New Roman"/>
                <w:lang w:eastAsia="zh-CN"/>
              </w:rPr>
              <w:t xml:space="preserve"> </w:t>
            </w:r>
            <w:r w:rsidRPr="009A7D0B">
              <w:rPr>
                <w:rFonts w:ascii="Book Antiqua" w:hAnsi="Book Antiqua" w:cs="Times New Roman"/>
              </w:rPr>
              <w:t>(14.29)</w:t>
            </w:r>
          </w:p>
        </w:tc>
        <w:tc>
          <w:tcPr>
            <w:tcW w:w="979" w:type="pct"/>
          </w:tcPr>
          <w:p w14:paraId="097D1E2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6</w:t>
            </w:r>
            <w:r w:rsidR="00373436" w:rsidRPr="009A7D0B">
              <w:rPr>
                <w:rFonts w:ascii="Book Antiqua" w:hAnsi="Book Antiqua" w:cs="Times New Roman"/>
                <w:lang w:eastAsia="zh-CN"/>
              </w:rPr>
              <w:t xml:space="preserve"> </w:t>
            </w:r>
            <w:r w:rsidRPr="009A7D0B">
              <w:rPr>
                <w:rFonts w:ascii="Book Antiqua" w:hAnsi="Book Antiqua" w:cs="Times New Roman"/>
              </w:rPr>
              <w:t>(85.71)</w:t>
            </w:r>
          </w:p>
        </w:tc>
        <w:tc>
          <w:tcPr>
            <w:tcW w:w="981" w:type="pct"/>
          </w:tcPr>
          <w:p w14:paraId="1FFB7D71" w14:textId="77777777" w:rsidR="00B53ED8" w:rsidRPr="009A7D0B" w:rsidRDefault="00373436" w:rsidP="00DC7E29">
            <w:pPr>
              <w:spacing w:line="360" w:lineRule="auto"/>
              <w:jc w:val="both"/>
              <w:rPr>
                <w:rFonts w:ascii="Book Antiqua" w:hAnsi="Book Antiqua" w:cs="Times New Roman"/>
                <w:lang w:eastAsia="zh-CN"/>
              </w:rPr>
            </w:pPr>
            <w:r w:rsidRPr="009A7D0B">
              <w:rPr>
                <w:rFonts w:ascii="Book Antiqua" w:hAnsi="Book Antiqua" w:cs="Times New Roman"/>
              </w:rPr>
              <w:t>0.15</w:t>
            </w:r>
            <w:r w:rsidRPr="009A7D0B">
              <w:rPr>
                <w:rFonts w:ascii="Book Antiqua" w:hAnsi="Book Antiqua" w:cs="Times New Roman"/>
                <w:lang w:eastAsia="zh-CN"/>
              </w:rPr>
              <w:t xml:space="preserve"> </w:t>
            </w:r>
            <w:r w:rsidRPr="009A7D0B">
              <w:rPr>
                <w:rFonts w:ascii="Book Antiqua" w:hAnsi="Book Antiqua" w:cs="Times New Roman"/>
              </w:rPr>
              <w:t>(0.03-0.7)</w:t>
            </w:r>
          </w:p>
        </w:tc>
        <w:tc>
          <w:tcPr>
            <w:tcW w:w="564" w:type="pct"/>
          </w:tcPr>
          <w:p w14:paraId="0E080A68"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0.009</w:t>
            </w:r>
            <w:r w:rsidR="00223428" w:rsidRPr="009A7D0B">
              <w:rPr>
                <w:rFonts w:ascii="Book Antiqua" w:hAnsi="Book Antiqua" w:cs="Times New Roman"/>
                <w:vertAlign w:val="superscript"/>
                <w:lang w:eastAsia="zh-CN"/>
              </w:rPr>
              <w:t>a</w:t>
            </w:r>
          </w:p>
        </w:tc>
        <w:tc>
          <w:tcPr>
            <w:tcW w:w="468" w:type="pct"/>
          </w:tcPr>
          <w:p w14:paraId="6583EDA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9.35</w:t>
            </w:r>
          </w:p>
        </w:tc>
      </w:tr>
      <w:tr w:rsidR="00B0250B" w:rsidRPr="009A7D0B" w14:paraId="68130268" w14:textId="77777777" w:rsidTr="00015E2E">
        <w:trPr>
          <w:trHeight w:val="440"/>
        </w:trPr>
        <w:tc>
          <w:tcPr>
            <w:tcW w:w="1157" w:type="pct"/>
          </w:tcPr>
          <w:p w14:paraId="08233A33"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 xml:space="preserve">Invasion </w:t>
            </w:r>
            <w:r w:rsidRPr="009A7D0B">
              <w:rPr>
                <w:rFonts w:ascii="Book Antiqua" w:hAnsi="Book Antiqua" w:cs="Times New Roman"/>
                <w:lang w:eastAsia="zh-CN"/>
              </w:rPr>
              <w:t>d</w:t>
            </w:r>
            <w:r w:rsidRPr="009A7D0B">
              <w:rPr>
                <w:rFonts w:ascii="Book Antiqua" w:hAnsi="Book Antiqua" w:cs="Times New Roman"/>
              </w:rPr>
              <w:t>epth</w:t>
            </w:r>
          </w:p>
        </w:tc>
        <w:tc>
          <w:tcPr>
            <w:tcW w:w="850" w:type="pct"/>
          </w:tcPr>
          <w:p w14:paraId="4A7C6A61" w14:textId="77777777" w:rsidR="00B0250B" w:rsidRPr="009A7D0B" w:rsidRDefault="00B0250B" w:rsidP="00DC7E29">
            <w:pPr>
              <w:spacing w:line="360" w:lineRule="auto"/>
              <w:jc w:val="both"/>
              <w:rPr>
                <w:rFonts w:ascii="Book Antiqua" w:hAnsi="Book Antiqua"/>
              </w:rPr>
            </w:pPr>
          </w:p>
        </w:tc>
        <w:tc>
          <w:tcPr>
            <w:tcW w:w="979" w:type="pct"/>
          </w:tcPr>
          <w:p w14:paraId="2209D964" w14:textId="77777777" w:rsidR="00B0250B" w:rsidRPr="009A7D0B" w:rsidRDefault="00B0250B" w:rsidP="00DC7E29">
            <w:pPr>
              <w:spacing w:line="360" w:lineRule="auto"/>
              <w:jc w:val="both"/>
              <w:rPr>
                <w:rFonts w:ascii="Book Antiqua" w:hAnsi="Book Antiqua"/>
              </w:rPr>
            </w:pPr>
          </w:p>
        </w:tc>
        <w:tc>
          <w:tcPr>
            <w:tcW w:w="981" w:type="pct"/>
          </w:tcPr>
          <w:p w14:paraId="6EE5961C" w14:textId="77777777" w:rsidR="00B0250B" w:rsidRPr="009A7D0B" w:rsidRDefault="00B0250B" w:rsidP="00DC7E29">
            <w:pPr>
              <w:spacing w:line="360" w:lineRule="auto"/>
              <w:jc w:val="both"/>
              <w:rPr>
                <w:rFonts w:ascii="Book Antiqua" w:hAnsi="Book Antiqua"/>
              </w:rPr>
            </w:pPr>
          </w:p>
        </w:tc>
        <w:tc>
          <w:tcPr>
            <w:tcW w:w="564" w:type="pct"/>
          </w:tcPr>
          <w:p w14:paraId="78BCA6A1" w14:textId="77777777" w:rsidR="00B0250B" w:rsidRPr="009A7D0B" w:rsidRDefault="00B0250B" w:rsidP="00DC7E29">
            <w:pPr>
              <w:spacing w:line="360" w:lineRule="auto"/>
              <w:jc w:val="both"/>
              <w:rPr>
                <w:rFonts w:ascii="Book Antiqua" w:hAnsi="Book Antiqua"/>
              </w:rPr>
            </w:pPr>
          </w:p>
        </w:tc>
        <w:tc>
          <w:tcPr>
            <w:tcW w:w="468" w:type="pct"/>
          </w:tcPr>
          <w:p w14:paraId="7851756E" w14:textId="77777777" w:rsidR="00B0250B" w:rsidRPr="009A7D0B" w:rsidRDefault="00B0250B" w:rsidP="00DC7E29">
            <w:pPr>
              <w:spacing w:line="360" w:lineRule="auto"/>
              <w:jc w:val="both"/>
              <w:rPr>
                <w:rFonts w:ascii="Book Antiqua" w:hAnsi="Book Antiqua"/>
              </w:rPr>
            </w:pPr>
          </w:p>
        </w:tc>
      </w:tr>
      <w:tr w:rsidR="00B0250B" w:rsidRPr="009A7D0B" w14:paraId="134940D4" w14:textId="77777777" w:rsidTr="00015E2E">
        <w:trPr>
          <w:trHeight w:val="440"/>
        </w:trPr>
        <w:tc>
          <w:tcPr>
            <w:tcW w:w="1157" w:type="pct"/>
          </w:tcPr>
          <w:p w14:paraId="3C503CF4"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T1</w:t>
            </w:r>
          </w:p>
        </w:tc>
        <w:tc>
          <w:tcPr>
            <w:tcW w:w="850" w:type="pct"/>
          </w:tcPr>
          <w:p w14:paraId="6D3F291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(62.50)</w:t>
            </w:r>
          </w:p>
        </w:tc>
        <w:tc>
          <w:tcPr>
            <w:tcW w:w="979" w:type="pct"/>
          </w:tcPr>
          <w:p w14:paraId="2B17558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(37.50)</w:t>
            </w:r>
          </w:p>
        </w:tc>
        <w:tc>
          <w:tcPr>
            <w:tcW w:w="981" w:type="pct"/>
          </w:tcPr>
          <w:p w14:paraId="39381818" w14:textId="77777777" w:rsidR="00B0250B" w:rsidRPr="009A7D0B" w:rsidRDefault="00B0250B" w:rsidP="00DC7E29">
            <w:pPr>
              <w:spacing w:line="360" w:lineRule="auto"/>
              <w:jc w:val="both"/>
              <w:rPr>
                <w:rFonts w:ascii="Book Antiqua" w:hAnsi="Book Antiqua"/>
              </w:rPr>
            </w:pPr>
          </w:p>
        </w:tc>
        <w:tc>
          <w:tcPr>
            <w:tcW w:w="564" w:type="pct"/>
          </w:tcPr>
          <w:p w14:paraId="38012F94" w14:textId="77777777" w:rsidR="00B0250B" w:rsidRPr="009A7D0B" w:rsidRDefault="00B0250B" w:rsidP="00DC7E29">
            <w:pPr>
              <w:spacing w:line="360" w:lineRule="auto"/>
              <w:jc w:val="both"/>
              <w:rPr>
                <w:rFonts w:ascii="Book Antiqua" w:hAnsi="Book Antiqua"/>
              </w:rPr>
            </w:pPr>
          </w:p>
        </w:tc>
        <w:tc>
          <w:tcPr>
            <w:tcW w:w="468" w:type="pct"/>
          </w:tcPr>
          <w:p w14:paraId="208B18F5" w14:textId="77777777" w:rsidR="00B0250B" w:rsidRPr="009A7D0B" w:rsidRDefault="00B0250B" w:rsidP="00DC7E29">
            <w:pPr>
              <w:spacing w:line="360" w:lineRule="auto"/>
              <w:jc w:val="both"/>
              <w:rPr>
                <w:rFonts w:ascii="Book Antiqua" w:hAnsi="Book Antiqua"/>
              </w:rPr>
            </w:pPr>
          </w:p>
        </w:tc>
      </w:tr>
      <w:tr w:rsidR="00B0250B" w:rsidRPr="009A7D0B" w14:paraId="3E223717" w14:textId="77777777" w:rsidTr="00015E2E">
        <w:trPr>
          <w:trHeight w:val="440"/>
        </w:trPr>
        <w:tc>
          <w:tcPr>
            <w:tcW w:w="1157" w:type="pct"/>
          </w:tcPr>
          <w:p w14:paraId="7C48C5FA"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T2</w:t>
            </w:r>
          </w:p>
        </w:tc>
        <w:tc>
          <w:tcPr>
            <w:tcW w:w="850" w:type="pct"/>
          </w:tcPr>
          <w:p w14:paraId="0EDFF42C"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(31.82)</w:t>
            </w:r>
          </w:p>
        </w:tc>
        <w:tc>
          <w:tcPr>
            <w:tcW w:w="979" w:type="pct"/>
          </w:tcPr>
          <w:p w14:paraId="40A6E246"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(68.18)</w:t>
            </w:r>
          </w:p>
        </w:tc>
        <w:tc>
          <w:tcPr>
            <w:tcW w:w="981" w:type="pct"/>
          </w:tcPr>
          <w:p w14:paraId="5D436A4D"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7E51E1C3" w14:textId="77777777" w:rsidR="00B0250B" w:rsidRPr="009A7D0B" w:rsidRDefault="00B0250B" w:rsidP="00DC7E29">
            <w:pPr>
              <w:spacing w:line="360" w:lineRule="auto"/>
              <w:jc w:val="both"/>
              <w:rPr>
                <w:rFonts w:ascii="Book Antiqua" w:hAnsi="Book Antiqua"/>
              </w:rPr>
            </w:pPr>
          </w:p>
        </w:tc>
        <w:tc>
          <w:tcPr>
            <w:tcW w:w="468" w:type="pct"/>
          </w:tcPr>
          <w:p w14:paraId="264EF538" w14:textId="77777777" w:rsidR="00B0250B" w:rsidRPr="009A7D0B" w:rsidRDefault="00B0250B" w:rsidP="00DC7E29">
            <w:pPr>
              <w:spacing w:line="360" w:lineRule="auto"/>
              <w:jc w:val="both"/>
              <w:rPr>
                <w:rFonts w:ascii="Book Antiqua" w:hAnsi="Book Antiqua"/>
              </w:rPr>
            </w:pPr>
          </w:p>
        </w:tc>
      </w:tr>
      <w:tr w:rsidR="00B0250B" w:rsidRPr="009A7D0B" w14:paraId="7821E990" w14:textId="77777777" w:rsidTr="00015E2E">
        <w:trPr>
          <w:trHeight w:val="440"/>
        </w:trPr>
        <w:tc>
          <w:tcPr>
            <w:tcW w:w="1157" w:type="pct"/>
          </w:tcPr>
          <w:p w14:paraId="41A84DB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T3</w:t>
            </w:r>
          </w:p>
        </w:tc>
        <w:tc>
          <w:tcPr>
            <w:tcW w:w="850" w:type="pct"/>
          </w:tcPr>
          <w:p w14:paraId="70BA2F95"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(6.45)</w:t>
            </w:r>
          </w:p>
        </w:tc>
        <w:tc>
          <w:tcPr>
            <w:tcW w:w="979" w:type="pct"/>
          </w:tcPr>
          <w:p w14:paraId="31C0599F"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(93.55)</w:t>
            </w:r>
          </w:p>
        </w:tc>
        <w:tc>
          <w:tcPr>
            <w:tcW w:w="981" w:type="pct"/>
          </w:tcPr>
          <w:p w14:paraId="3B3AF138"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0.3</w:t>
            </w:r>
            <w:r w:rsidRPr="009A7D0B">
              <w:rPr>
                <w:rFonts w:ascii="Book Antiqua" w:hAnsi="Book Antiqua" w:cs="Times New Roman"/>
                <w:lang w:eastAsia="zh-CN"/>
              </w:rPr>
              <w:t xml:space="preserve"> </w:t>
            </w:r>
            <w:r w:rsidRPr="009A7D0B">
              <w:rPr>
                <w:rFonts w:ascii="Book Antiqua" w:hAnsi="Book Antiqua" w:cs="Times New Roman"/>
              </w:rPr>
              <w:t>(0.03-2.0)</w:t>
            </w:r>
          </w:p>
        </w:tc>
        <w:tc>
          <w:tcPr>
            <w:tcW w:w="564" w:type="pct"/>
          </w:tcPr>
          <w:p w14:paraId="5F44BD9F" w14:textId="77777777" w:rsidR="00B0250B" w:rsidRPr="009A7D0B" w:rsidRDefault="00B0250B" w:rsidP="00DC7E29">
            <w:pPr>
              <w:spacing w:line="360" w:lineRule="auto"/>
              <w:jc w:val="both"/>
              <w:rPr>
                <w:rFonts w:ascii="Book Antiqua" w:hAnsi="Book Antiqua"/>
                <w:lang w:eastAsia="zh-CN"/>
              </w:rPr>
            </w:pPr>
            <w:r w:rsidRPr="009A7D0B">
              <w:rPr>
                <w:rFonts w:ascii="Book Antiqua" w:hAnsi="Book Antiqua" w:cs="Times New Roman"/>
              </w:rPr>
              <w:t>0.001</w:t>
            </w:r>
            <w:r w:rsidR="00223428" w:rsidRPr="009A7D0B">
              <w:rPr>
                <w:rFonts w:ascii="Book Antiqua" w:hAnsi="Book Antiqua" w:cs="Times New Roman"/>
                <w:vertAlign w:val="superscript"/>
                <w:lang w:eastAsia="zh-CN"/>
              </w:rPr>
              <w:t>a</w:t>
            </w:r>
          </w:p>
        </w:tc>
        <w:tc>
          <w:tcPr>
            <w:tcW w:w="468" w:type="pct"/>
          </w:tcPr>
          <w:p w14:paraId="6B2B532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17.21</w:t>
            </w:r>
          </w:p>
        </w:tc>
      </w:tr>
      <w:tr w:rsidR="00B0250B" w:rsidRPr="009A7D0B" w14:paraId="7CE38D5F" w14:textId="77777777" w:rsidTr="00015E2E">
        <w:trPr>
          <w:trHeight w:val="440"/>
        </w:trPr>
        <w:tc>
          <w:tcPr>
            <w:tcW w:w="1157" w:type="pct"/>
          </w:tcPr>
          <w:p w14:paraId="480A36D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T4</w:t>
            </w:r>
          </w:p>
        </w:tc>
        <w:tc>
          <w:tcPr>
            <w:tcW w:w="850" w:type="pct"/>
          </w:tcPr>
          <w:p w14:paraId="4AE5D35B"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979" w:type="pct"/>
          </w:tcPr>
          <w:p w14:paraId="6DEA255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(100)</w:t>
            </w:r>
          </w:p>
        </w:tc>
        <w:tc>
          <w:tcPr>
            <w:tcW w:w="981" w:type="pct"/>
          </w:tcPr>
          <w:p w14:paraId="4AA69DC5" w14:textId="77777777" w:rsidR="00B0250B" w:rsidRPr="009A7D0B" w:rsidRDefault="00B0250B" w:rsidP="00DC7E29">
            <w:pPr>
              <w:spacing w:line="360" w:lineRule="auto"/>
              <w:jc w:val="both"/>
              <w:rPr>
                <w:rFonts w:ascii="Book Antiqua" w:hAnsi="Book Antiqua"/>
              </w:rPr>
            </w:pPr>
          </w:p>
        </w:tc>
        <w:tc>
          <w:tcPr>
            <w:tcW w:w="564" w:type="pct"/>
          </w:tcPr>
          <w:p w14:paraId="74FF6674" w14:textId="77777777" w:rsidR="00B0250B" w:rsidRPr="009A7D0B" w:rsidRDefault="00B0250B" w:rsidP="00DC7E29">
            <w:pPr>
              <w:spacing w:line="360" w:lineRule="auto"/>
              <w:jc w:val="both"/>
              <w:rPr>
                <w:rFonts w:ascii="Book Antiqua" w:hAnsi="Book Antiqua"/>
              </w:rPr>
            </w:pPr>
          </w:p>
        </w:tc>
        <w:tc>
          <w:tcPr>
            <w:tcW w:w="468" w:type="pct"/>
          </w:tcPr>
          <w:p w14:paraId="050A72D2" w14:textId="77777777" w:rsidR="00B0250B" w:rsidRPr="009A7D0B" w:rsidRDefault="00B0250B" w:rsidP="00DC7E29">
            <w:pPr>
              <w:spacing w:line="360" w:lineRule="auto"/>
              <w:jc w:val="both"/>
              <w:rPr>
                <w:rFonts w:ascii="Book Antiqua" w:hAnsi="Book Antiqua"/>
              </w:rPr>
            </w:pPr>
          </w:p>
        </w:tc>
      </w:tr>
      <w:tr w:rsidR="00B0250B" w:rsidRPr="009A7D0B" w14:paraId="53C3D0E9" w14:textId="77777777" w:rsidTr="00015E2E">
        <w:trPr>
          <w:trHeight w:val="440"/>
        </w:trPr>
        <w:tc>
          <w:tcPr>
            <w:tcW w:w="1157" w:type="pct"/>
          </w:tcPr>
          <w:p w14:paraId="40B3605C"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T1</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T2</w:t>
            </w:r>
          </w:p>
        </w:tc>
        <w:tc>
          <w:tcPr>
            <w:tcW w:w="850" w:type="pct"/>
          </w:tcPr>
          <w:p w14:paraId="3C848429"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(40.00)</w:t>
            </w:r>
          </w:p>
        </w:tc>
        <w:tc>
          <w:tcPr>
            <w:tcW w:w="979" w:type="pct"/>
          </w:tcPr>
          <w:p w14:paraId="42CEF176"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(60.00)</w:t>
            </w:r>
          </w:p>
        </w:tc>
        <w:tc>
          <w:tcPr>
            <w:tcW w:w="981" w:type="pct"/>
          </w:tcPr>
          <w:p w14:paraId="18120A2C" w14:textId="77777777" w:rsidR="00B0250B" w:rsidRPr="009A7D0B" w:rsidRDefault="00B0250B" w:rsidP="00DC7E29">
            <w:pPr>
              <w:spacing w:line="360" w:lineRule="auto"/>
              <w:jc w:val="both"/>
              <w:rPr>
                <w:rFonts w:ascii="Book Antiqua" w:hAnsi="Book Antiqua"/>
              </w:rPr>
            </w:pPr>
          </w:p>
        </w:tc>
        <w:tc>
          <w:tcPr>
            <w:tcW w:w="564" w:type="pct"/>
          </w:tcPr>
          <w:p w14:paraId="071CE659" w14:textId="77777777" w:rsidR="00B0250B" w:rsidRPr="009A7D0B" w:rsidRDefault="00B0250B" w:rsidP="00DC7E29">
            <w:pPr>
              <w:spacing w:line="360" w:lineRule="auto"/>
              <w:jc w:val="both"/>
              <w:rPr>
                <w:rFonts w:ascii="Book Antiqua" w:hAnsi="Book Antiqua"/>
              </w:rPr>
            </w:pPr>
          </w:p>
        </w:tc>
        <w:tc>
          <w:tcPr>
            <w:tcW w:w="468" w:type="pct"/>
          </w:tcPr>
          <w:p w14:paraId="7ABD85D2" w14:textId="77777777" w:rsidR="00B0250B" w:rsidRPr="009A7D0B" w:rsidRDefault="00B0250B" w:rsidP="00DC7E29">
            <w:pPr>
              <w:spacing w:line="360" w:lineRule="auto"/>
              <w:jc w:val="both"/>
              <w:rPr>
                <w:rFonts w:ascii="Book Antiqua" w:hAnsi="Book Antiqua"/>
              </w:rPr>
            </w:pPr>
          </w:p>
        </w:tc>
      </w:tr>
      <w:tr w:rsidR="00C71204" w:rsidRPr="009A7D0B" w14:paraId="0E66F671" w14:textId="77777777" w:rsidTr="00015E2E">
        <w:trPr>
          <w:trHeight w:val="466"/>
        </w:trPr>
        <w:tc>
          <w:tcPr>
            <w:tcW w:w="1157" w:type="pct"/>
          </w:tcPr>
          <w:p w14:paraId="1A324BC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T3</w:t>
            </w:r>
            <w:r w:rsidR="00B0250B" w:rsidRPr="009A7D0B">
              <w:rPr>
                <w:rFonts w:ascii="Book Antiqua" w:hAnsi="Book Antiqua" w:cs="Times New Roman"/>
                <w:lang w:eastAsia="zh-CN"/>
              </w:rPr>
              <w:t xml:space="preserve"> </w:t>
            </w:r>
            <w:r w:rsidRPr="009A7D0B">
              <w:rPr>
                <w:rFonts w:ascii="Book Antiqua" w:hAnsi="Book Antiqua" w:cs="Times New Roman"/>
              </w:rPr>
              <w:t>+</w:t>
            </w:r>
            <w:r w:rsidR="00B0250B" w:rsidRPr="009A7D0B">
              <w:rPr>
                <w:rFonts w:ascii="Book Antiqua" w:hAnsi="Book Antiqua" w:cs="Times New Roman"/>
                <w:lang w:eastAsia="zh-CN"/>
              </w:rPr>
              <w:t xml:space="preserve"> </w:t>
            </w:r>
            <w:r w:rsidRPr="009A7D0B">
              <w:rPr>
                <w:rFonts w:ascii="Book Antiqua" w:hAnsi="Book Antiqua" w:cs="Times New Roman"/>
              </w:rPr>
              <w:t>T4</w:t>
            </w:r>
          </w:p>
        </w:tc>
        <w:tc>
          <w:tcPr>
            <w:tcW w:w="850" w:type="pct"/>
          </w:tcPr>
          <w:p w14:paraId="169279B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w:t>
            </w:r>
            <w:r w:rsidR="00B0250B" w:rsidRPr="009A7D0B">
              <w:rPr>
                <w:rFonts w:ascii="Book Antiqua" w:hAnsi="Book Antiqua" w:cs="Times New Roman"/>
                <w:lang w:eastAsia="zh-CN"/>
              </w:rPr>
              <w:t xml:space="preserve"> </w:t>
            </w:r>
            <w:r w:rsidRPr="009A7D0B">
              <w:rPr>
                <w:rFonts w:ascii="Book Antiqua" w:hAnsi="Book Antiqua" w:cs="Times New Roman"/>
              </w:rPr>
              <w:t>(4.88)</w:t>
            </w:r>
          </w:p>
        </w:tc>
        <w:tc>
          <w:tcPr>
            <w:tcW w:w="979" w:type="pct"/>
          </w:tcPr>
          <w:p w14:paraId="0C5472E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39</w:t>
            </w:r>
            <w:r w:rsidR="00B0250B" w:rsidRPr="009A7D0B">
              <w:rPr>
                <w:rFonts w:ascii="Book Antiqua" w:hAnsi="Book Antiqua" w:cs="Times New Roman"/>
                <w:lang w:eastAsia="zh-CN"/>
              </w:rPr>
              <w:t xml:space="preserve"> </w:t>
            </w:r>
            <w:r w:rsidRPr="009A7D0B">
              <w:rPr>
                <w:rFonts w:ascii="Book Antiqua" w:hAnsi="Book Antiqua" w:cs="Times New Roman"/>
              </w:rPr>
              <w:t>(95.12)</w:t>
            </w:r>
          </w:p>
        </w:tc>
        <w:tc>
          <w:tcPr>
            <w:tcW w:w="981" w:type="pct"/>
          </w:tcPr>
          <w:p w14:paraId="1EC96A8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0.08</w:t>
            </w:r>
            <w:r w:rsidR="00B0250B" w:rsidRPr="009A7D0B">
              <w:rPr>
                <w:rFonts w:ascii="Book Antiqua" w:hAnsi="Book Antiqua" w:cs="Times New Roman"/>
                <w:lang w:eastAsia="zh-CN"/>
              </w:rPr>
              <w:t xml:space="preserve"> </w:t>
            </w:r>
            <w:r w:rsidRPr="009A7D0B">
              <w:rPr>
                <w:rFonts w:ascii="Book Antiqua" w:hAnsi="Book Antiqua" w:cs="Times New Roman"/>
              </w:rPr>
              <w:t>(0.008-0.4)</w:t>
            </w:r>
          </w:p>
        </w:tc>
        <w:tc>
          <w:tcPr>
            <w:tcW w:w="564" w:type="pct"/>
          </w:tcPr>
          <w:p w14:paraId="30079521"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2DF0EAA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13.5</w:t>
            </w:r>
          </w:p>
        </w:tc>
      </w:tr>
      <w:tr w:rsidR="00B0250B" w:rsidRPr="009A7D0B" w14:paraId="59908DB0" w14:textId="77777777" w:rsidTr="00015E2E">
        <w:trPr>
          <w:trHeight w:val="466"/>
        </w:trPr>
        <w:tc>
          <w:tcPr>
            <w:tcW w:w="1157" w:type="pct"/>
          </w:tcPr>
          <w:p w14:paraId="1F090480"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 xml:space="preserve">TNM </w:t>
            </w:r>
            <w:r w:rsidRPr="009A7D0B">
              <w:rPr>
                <w:rFonts w:ascii="Book Antiqua" w:hAnsi="Book Antiqua" w:cs="Times New Roman"/>
                <w:lang w:eastAsia="zh-CN"/>
              </w:rPr>
              <w:t>s</w:t>
            </w:r>
            <w:r w:rsidRPr="009A7D0B">
              <w:rPr>
                <w:rFonts w:ascii="Book Antiqua" w:hAnsi="Book Antiqua" w:cs="Times New Roman"/>
              </w:rPr>
              <w:t>taging</w:t>
            </w:r>
          </w:p>
        </w:tc>
        <w:tc>
          <w:tcPr>
            <w:tcW w:w="850" w:type="pct"/>
          </w:tcPr>
          <w:p w14:paraId="37FE65DD" w14:textId="77777777" w:rsidR="00B0250B" w:rsidRPr="009A7D0B" w:rsidRDefault="00B0250B" w:rsidP="00DC7E29">
            <w:pPr>
              <w:spacing w:line="360" w:lineRule="auto"/>
              <w:jc w:val="both"/>
              <w:rPr>
                <w:rFonts w:ascii="Book Antiqua" w:hAnsi="Book Antiqua"/>
              </w:rPr>
            </w:pPr>
          </w:p>
        </w:tc>
        <w:tc>
          <w:tcPr>
            <w:tcW w:w="979" w:type="pct"/>
          </w:tcPr>
          <w:p w14:paraId="35968E13" w14:textId="77777777" w:rsidR="00B0250B" w:rsidRPr="009A7D0B" w:rsidRDefault="00B0250B" w:rsidP="00DC7E29">
            <w:pPr>
              <w:spacing w:line="360" w:lineRule="auto"/>
              <w:jc w:val="both"/>
              <w:rPr>
                <w:rFonts w:ascii="Book Antiqua" w:hAnsi="Book Antiqua"/>
              </w:rPr>
            </w:pPr>
          </w:p>
        </w:tc>
        <w:tc>
          <w:tcPr>
            <w:tcW w:w="981" w:type="pct"/>
          </w:tcPr>
          <w:p w14:paraId="6BD550FB" w14:textId="77777777" w:rsidR="00B0250B" w:rsidRPr="009A7D0B" w:rsidRDefault="00B0250B" w:rsidP="00DC7E29">
            <w:pPr>
              <w:spacing w:line="360" w:lineRule="auto"/>
              <w:jc w:val="both"/>
              <w:rPr>
                <w:rFonts w:ascii="Book Antiqua" w:hAnsi="Book Antiqua"/>
              </w:rPr>
            </w:pPr>
          </w:p>
        </w:tc>
        <w:tc>
          <w:tcPr>
            <w:tcW w:w="564" w:type="pct"/>
          </w:tcPr>
          <w:p w14:paraId="7190A477" w14:textId="77777777" w:rsidR="00B0250B" w:rsidRPr="009A7D0B" w:rsidRDefault="00B0250B" w:rsidP="00DC7E29">
            <w:pPr>
              <w:spacing w:line="360" w:lineRule="auto"/>
              <w:jc w:val="both"/>
              <w:rPr>
                <w:rFonts w:ascii="Book Antiqua" w:hAnsi="Book Antiqua"/>
              </w:rPr>
            </w:pPr>
          </w:p>
        </w:tc>
        <w:tc>
          <w:tcPr>
            <w:tcW w:w="468" w:type="pct"/>
          </w:tcPr>
          <w:p w14:paraId="55027007" w14:textId="77777777" w:rsidR="00B0250B" w:rsidRPr="009A7D0B" w:rsidRDefault="00B0250B" w:rsidP="00DC7E29">
            <w:pPr>
              <w:spacing w:line="360" w:lineRule="auto"/>
              <w:jc w:val="both"/>
              <w:rPr>
                <w:rFonts w:ascii="Book Antiqua" w:hAnsi="Book Antiqua"/>
              </w:rPr>
            </w:pPr>
          </w:p>
        </w:tc>
      </w:tr>
      <w:tr w:rsidR="00B0250B" w:rsidRPr="009A7D0B" w14:paraId="311A665E" w14:textId="77777777" w:rsidTr="00015E2E">
        <w:trPr>
          <w:trHeight w:val="466"/>
        </w:trPr>
        <w:tc>
          <w:tcPr>
            <w:tcW w:w="1157" w:type="pct"/>
          </w:tcPr>
          <w:p w14:paraId="19988E4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w:t>
            </w:r>
          </w:p>
        </w:tc>
        <w:tc>
          <w:tcPr>
            <w:tcW w:w="850" w:type="pct"/>
          </w:tcPr>
          <w:p w14:paraId="0C96FE8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(44.00)</w:t>
            </w:r>
          </w:p>
        </w:tc>
        <w:tc>
          <w:tcPr>
            <w:tcW w:w="979" w:type="pct"/>
          </w:tcPr>
          <w:p w14:paraId="17AE63FF"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(56.00)</w:t>
            </w:r>
          </w:p>
        </w:tc>
        <w:tc>
          <w:tcPr>
            <w:tcW w:w="981" w:type="pct"/>
          </w:tcPr>
          <w:p w14:paraId="183EEBE8"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0ECD496" w14:textId="77777777" w:rsidR="00B0250B" w:rsidRPr="009A7D0B" w:rsidRDefault="00B0250B" w:rsidP="00DC7E29">
            <w:pPr>
              <w:spacing w:line="360" w:lineRule="auto"/>
              <w:jc w:val="both"/>
              <w:rPr>
                <w:rFonts w:ascii="Book Antiqua" w:hAnsi="Book Antiqua"/>
              </w:rPr>
            </w:pPr>
          </w:p>
        </w:tc>
        <w:tc>
          <w:tcPr>
            <w:tcW w:w="468" w:type="pct"/>
          </w:tcPr>
          <w:p w14:paraId="58A445E6" w14:textId="77777777" w:rsidR="00B0250B" w:rsidRPr="009A7D0B" w:rsidRDefault="00B0250B" w:rsidP="00DC7E29">
            <w:pPr>
              <w:spacing w:line="360" w:lineRule="auto"/>
              <w:jc w:val="both"/>
              <w:rPr>
                <w:rFonts w:ascii="Book Antiqua" w:hAnsi="Book Antiqua"/>
              </w:rPr>
            </w:pPr>
          </w:p>
        </w:tc>
      </w:tr>
      <w:tr w:rsidR="00B0250B" w:rsidRPr="009A7D0B" w14:paraId="6F36379D" w14:textId="77777777" w:rsidTr="00015E2E">
        <w:trPr>
          <w:trHeight w:val="466"/>
        </w:trPr>
        <w:tc>
          <w:tcPr>
            <w:tcW w:w="1157" w:type="pct"/>
          </w:tcPr>
          <w:p w14:paraId="5CD5E78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II</w:t>
            </w:r>
          </w:p>
        </w:tc>
        <w:tc>
          <w:tcPr>
            <w:tcW w:w="850" w:type="pct"/>
          </w:tcPr>
          <w:p w14:paraId="151F4B6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(8.00)</w:t>
            </w:r>
          </w:p>
        </w:tc>
        <w:tc>
          <w:tcPr>
            <w:tcW w:w="979" w:type="pct"/>
          </w:tcPr>
          <w:p w14:paraId="6C9BAA5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(92.00)</w:t>
            </w:r>
          </w:p>
        </w:tc>
        <w:tc>
          <w:tcPr>
            <w:tcW w:w="981" w:type="pct"/>
          </w:tcPr>
          <w:p w14:paraId="2AE1DCB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(0.01-0.6)</w:t>
            </w:r>
          </w:p>
        </w:tc>
        <w:tc>
          <w:tcPr>
            <w:tcW w:w="564" w:type="pct"/>
          </w:tcPr>
          <w:p w14:paraId="35DD128D" w14:textId="77777777" w:rsidR="00B0250B" w:rsidRPr="009A7D0B" w:rsidRDefault="00B0250B" w:rsidP="00DC7E29">
            <w:pPr>
              <w:spacing w:line="360" w:lineRule="auto"/>
              <w:jc w:val="both"/>
              <w:rPr>
                <w:rFonts w:ascii="Book Antiqua" w:hAnsi="Book Antiqua"/>
                <w:lang w:eastAsia="zh-CN"/>
              </w:rPr>
            </w:pPr>
            <w:r w:rsidRPr="009A7D0B">
              <w:rPr>
                <w:rFonts w:ascii="Book Antiqua" w:hAnsi="Book Antiqua" w:cs="Times New Roman"/>
              </w:rPr>
              <w:t>0.002</w:t>
            </w:r>
            <w:r w:rsidR="00223428" w:rsidRPr="009A7D0B">
              <w:rPr>
                <w:rFonts w:ascii="Book Antiqua" w:hAnsi="Book Antiqua" w:cs="Times New Roman"/>
                <w:vertAlign w:val="superscript"/>
                <w:lang w:eastAsia="zh-CN"/>
              </w:rPr>
              <w:t>a</w:t>
            </w:r>
          </w:p>
        </w:tc>
        <w:tc>
          <w:tcPr>
            <w:tcW w:w="468" w:type="pct"/>
          </w:tcPr>
          <w:p w14:paraId="7D1D7C4B"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14.5</w:t>
            </w:r>
          </w:p>
        </w:tc>
      </w:tr>
      <w:tr w:rsidR="00B0250B" w:rsidRPr="009A7D0B" w14:paraId="5976F033" w14:textId="77777777" w:rsidTr="00015E2E">
        <w:trPr>
          <w:trHeight w:val="466"/>
        </w:trPr>
        <w:tc>
          <w:tcPr>
            <w:tcW w:w="1157" w:type="pct"/>
          </w:tcPr>
          <w:p w14:paraId="0E00714F"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III</w:t>
            </w:r>
          </w:p>
        </w:tc>
        <w:tc>
          <w:tcPr>
            <w:tcW w:w="850" w:type="pct"/>
          </w:tcPr>
          <w:p w14:paraId="42078D23"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(5.56)</w:t>
            </w:r>
          </w:p>
        </w:tc>
        <w:tc>
          <w:tcPr>
            <w:tcW w:w="979" w:type="pct"/>
          </w:tcPr>
          <w:p w14:paraId="36BE3C5A"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(94.44)</w:t>
            </w:r>
          </w:p>
        </w:tc>
        <w:tc>
          <w:tcPr>
            <w:tcW w:w="981" w:type="pct"/>
          </w:tcPr>
          <w:p w14:paraId="3B1E0ADC"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0.07</w:t>
            </w:r>
            <w:r w:rsidRPr="009A7D0B">
              <w:rPr>
                <w:rFonts w:ascii="Book Antiqua" w:hAnsi="Book Antiqua" w:cs="Times New Roman"/>
                <w:lang w:eastAsia="zh-CN"/>
              </w:rPr>
              <w:t xml:space="preserve"> </w:t>
            </w:r>
            <w:r w:rsidRPr="009A7D0B">
              <w:rPr>
                <w:rFonts w:ascii="Book Antiqua" w:hAnsi="Book Antiqua" w:cs="Times New Roman"/>
              </w:rPr>
              <w:t>(0.01-0.7)</w:t>
            </w:r>
          </w:p>
        </w:tc>
        <w:tc>
          <w:tcPr>
            <w:tcW w:w="564" w:type="pct"/>
          </w:tcPr>
          <w:p w14:paraId="0A935C50" w14:textId="77777777" w:rsidR="00B0250B" w:rsidRPr="009A7D0B" w:rsidRDefault="00B0250B" w:rsidP="00DC7E29">
            <w:pPr>
              <w:spacing w:line="360" w:lineRule="auto"/>
              <w:jc w:val="both"/>
              <w:rPr>
                <w:rFonts w:ascii="Book Antiqua" w:hAnsi="Book Antiqua"/>
              </w:rPr>
            </w:pPr>
          </w:p>
        </w:tc>
        <w:tc>
          <w:tcPr>
            <w:tcW w:w="468" w:type="pct"/>
          </w:tcPr>
          <w:p w14:paraId="524919FD" w14:textId="77777777" w:rsidR="00B0250B" w:rsidRPr="009A7D0B" w:rsidRDefault="00B0250B" w:rsidP="00DC7E29">
            <w:pPr>
              <w:spacing w:line="360" w:lineRule="auto"/>
              <w:jc w:val="both"/>
              <w:rPr>
                <w:rFonts w:ascii="Book Antiqua" w:hAnsi="Book Antiqua"/>
              </w:rPr>
            </w:pPr>
          </w:p>
        </w:tc>
      </w:tr>
      <w:tr w:rsidR="00B0250B" w:rsidRPr="009A7D0B" w14:paraId="43BDA216" w14:textId="77777777" w:rsidTr="00015E2E">
        <w:trPr>
          <w:trHeight w:val="466"/>
        </w:trPr>
        <w:tc>
          <w:tcPr>
            <w:tcW w:w="1157" w:type="pct"/>
          </w:tcPr>
          <w:p w14:paraId="42E9C6F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IV</w:t>
            </w:r>
          </w:p>
        </w:tc>
        <w:tc>
          <w:tcPr>
            <w:tcW w:w="850" w:type="pct"/>
          </w:tcPr>
          <w:p w14:paraId="1D81F36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979" w:type="pct"/>
          </w:tcPr>
          <w:p w14:paraId="1D6386D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(100.00)</w:t>
            </w:r>
          </w:p>
        </w:tc>
        <w:tc>
          <w:tcPr>
            <w:tcW w:w="981" w:type="pct"/>
          </w:tcPr>
          <w:p w14:paraId="0E37D5F2" w14:textId="77777777" w:rsidR="00B0250B" w:rsidRPr="009A7D0B" w:rsidRDefault="00B0250B" w:rsidP="00DC7E29">
            <w:pPr>
              <w:spacing w:line="360" w:lineRule="auto"/>
              <w:jc w:val="both"/>
              <w:rPr>
                <w:rFonts w:ascii="Book Antiqua" w:hAnsi="Book Antiqua"/>
              </w:rPr>
            </w:pPr>
          </w:p>
        </w:tc>
        <w:tc>
          <w:tcPr>
            <w:tcW w:w="564" w:type="pct"/>
          </w:tcPr>
          <w:p w14:paraId="0F176C79" w14:textId="77777777" w:rsidR="00B0250B" w:rsidRPr="009A7D0B" w:rsidRDefault="00B0250B" w:rsidP="00DC7E29">
            <w:pPr>
              <w:spacing w:line="360" w:lineRule="auto"/>
              <w:jc w:val="both"/>
              <w:rPr>
                <w:rFonts w:ascii="Book Antiqua" w:hAnsi="Book Antiqua"/>
                <w:lang w:eastAsia="zh-CN"/>
              </w:rPr>
            </w:pPr>
            <w:r w:rsidRPr="009A7D0B">
              <w:rPr>
                <w:rFonts w:ascii="Book Antiqua" w:hAnsi="Book Antiqua" w:cs="Times New Roman"/>
              </w:rPr>
              <w:t>0.040</w:t>
            </w:r>
            <w:r w:rsidR="00223428" w:rsidRPr="009A7D0B">
              <w:rPr>
                <w:rFonts w:ascii="Book Antiqua" w:hAnsi="Book Antiqua" w:cs="Times New Roman"/>
                <w:vertAlign w:val="superscript"/>
                <w:lang w:eastAsia="zh-CN"/>
              </w:rPr>
              <w:t>a</w:t>
            </w:r>
          </w:p>
        </w:tc>
        <w:tc>
          <w:tcPr>
            <w:tcW w:w="468" w:type="pct"/>
          </w:tcPr>
          <w:p w14:paraId="10A92358"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4.21</w:t>
            </w:r>
          </w:p>
        </w:tc>
      </w:tr>
      <w:tr w:rsidR="00B0250B" w:rsidRPr="009A7D0B" w14:paraId="4E65ECEA" w14:textId="77777777" w:rsidTr="00015E2E">
        <w:trPr>
          <w:trHeight w:val="466"/>
        </w:trPr>
        <w:tc>
          <w:tcPr>
            <w:tcW w:w="1157" w:type="pct"/>
          </w:tcPr>
          <w:p w14:paraId="5D000BE5"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II</w:t>
            </w:r>
          </w:p>
        </w:tc>
        <w:tc>
          <w:tcPr>
            <w:tcW w:w="850" w:type="pct"/>
          </w:tcPr>
          <w:p w14:paraId="65D52B3A"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(26.00)</w:t>
            </w:r>
          </w:p>
        </w:tc>
        <w:tc>
          <w:tcPr>
            <w:tcW w:w="979" w:type="pct"/>
          </w:tcPr>
          <w:p w14:paraId="3DE8448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37</w:t>
            </w:r>
            <w:r w:rsidRPr="009A7D0B">
              <w:rPr>
                <w:rFonts w:ascii="Book Antiqua" w:hAnsi="Book Antiqua" w:cs="Times New Roman"/>
                <w:lang w:eastAsia="zh-CN"/>
              </w:rPr>
              <w:t xml:space="preserve"> </w:t>
            </w:r>
            <w:r w:rsidRPr="009A7D0B">
              <w:rPr>
                <w:rFonts w:ascii="Book Antiqua" w:hAnsi="Book Antiqua" w:cs="Times New Roman"/>
              </w:rPr>
              <w:t>(74.00)</w:t>
            </w:r>
          </w:p>
        </w:tc>
        <w:tc>
          <w:tcPr>
            <w:tcW w:w="981" w:type="pct"/>
          </w:tcPr>
          <w:p w14:paraId="12991369" w14:textId="77777777" w:rsidR="00B0250B" w:rsidRPr="009A7D0B" w:rsidRDefault="00B0250B" w:rsidP="00DC7E29">
            <w:pPr>
              <w:spacing w:line="360" w:lineRule="auto"/>
              <w:jc w:val="both"/>
              <w:rPr>
                <w:rFonts w:ascii="Book Antiqua" w:hAnsi="Book Antiqua"/>
              </w:rPr>
            </w:pPr>
          </w:p>
        </w:tc>
        <w:tc>
          <w:tcPr>
            <w:tcW w:w="564" w:type="pct"/>
          </w:tcPr>
          <w:p w14:paraId="158A5101" w14:textId="77777777" w:rsidR="00B0250B" w:rsidRPr="009A7D0B" w:rsidRDefault="00B0250B" w:rsidP="00DC7E29">
            <w:pPr>
              <w:spacing w:line="360" w:lineRule="auto"/>
              <w:jc w:val="both"/>
              <w:rPr>
                <w:rFonts w:ascii="Book Antiqua" w:hAnsi="Book Antiqua"/>
              </w:rPr>
            </w:pPr>
          </w:p>
        </w:tc>
        <w:tc>
          <w:tcPr>
            <w:tcW w:w="468" w:type="pct"/>
          </w:tcPr>
          <w:p w14:paraId="76524D21" w14:textId="77777777" w:rsidR="00B0250B" w:rsidRPr="009A7D0B" w:rsidRDefault="00B0250B" w:rsidP="00DC7E29">
            <w:pPr>
              <w:spacing w:line="360" w:lineRule="auto"/>
              <w:jc w:val="both"/>
              <w:rPr>
                <w:rFonts w:ascii="Book Antiqua" w:hAnsi="Book Antiqua"/>
              </w:rPr>
            </w:pPr>
          </w:p>
        </w:tc>
      </w:tr>
      <w:tr w:rsidR="00B0250B" w:rsidRPr="009A7D0B" w14:paraId="653EF12B" w14:textId="77777777" w:rsidTr="00015E2E">
        <w:trPr>
          <w:trHeight w:val="466"/>
        </w:trPr>
        <w:tc>
          <w:tcPr>
            <w:tcW w:w="1157" w:type="pct"/>
          </w:tcPr>
          <w:p w14:paraId="373EA5A6"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III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IV</w:t>
            </w:r>
          </w:p>
        </w:tc>
        <w:tc>
          <w:tcPr>
            <w:tcW w:w="850" w:type="pct"/>
          </w:tcPr>
          <w:p w14:paraId="7965A69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(4.76)</w:t>
            </w:r>
          </w:p>
        </w:tc>
        <w:tc>
          <w:tcPr>
            <w:tcW w:w="979" w:type="pct"/>
          </w:tcPr>
          <w:p w14:paraId="4BB42400"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(95.24)</w:t>
            </w:r>
          </w:p>
        </w:tc>
        <w:tc>
          <w:tcPr>
            <w:tcW w:w="981" w:type="pct"/>
          </w:tcPr>
          <w:p w14:paraId="58D602AB"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(0.01-1.1)</w:t>
            </w:r>
          </w:p>
        </w:tc>
        <w:tc>
          <w:tcPr>
            <w:tcW w:w="564" w:type="pct"/>
          </w:tcPr>
          <w:p w14:paraId="25313ED4" w14:textId="77777777" w:rsidR="00B0250B" w:rsidRPr="009A7D0B" w:rsidRDefault="00B0250B" w:rsidP="00DC7E29">
            <w:pPr>
              <w:spacing w:line="360" w:lineRule="auto"/>
              <w:jc w:val="both"/>
              <w:rPr>
                <w:rFonts w:ascii="Book Antiqua" w:hAnsi="Book Antiqua"/>
              </w:rPr>
            </w:pPr>
          </w:p>
        </w:tc>
        <w:tc>
          <w:tcPr>
            <w:tcW w:w="468" w:type="pct"/>
          </w:tcPr>
          <w:p w14:paraId="6D440349" w14:textId="77777777" w:rsidR="00B0250B" w:rsidRPr="009A7D0B" w:rsidRDefault="00B0250B" w:rsidP="00DC7E29">
            <w:pPr>
              <w:spacing w:line="360" w:lineRule="auto"/>
              <w:jc w:val="both"/>
              <w:rPr>
                <w:rFonts w:ascii="Book Antiqua" w:hAnsi="Book Antiqua"/>
              </w:rPr>
            </w:pPr>
          </w:p>
        </w:tc>
      </w:tr>
      <w:tr w:rsidR="00054C4D" w:rsidRPr="009A7D0B" w14:paraId="4DB91509" w14:textId="77777777" w:rsidTr="00015E2E">
        <w:trPr>
          <w:trHeight w:val="466"/>
        </w:trPr>
        <w:tc>
          <w:tcPr>
            <w:tcW w:w="1157" w:type="pct"/>
          </w:tcPr>
          <w:p w14:paraId="3AB6DCF5" w14:textId="77777777" w:rsidR="00054C4D" w:rsidRPr="009A7D0B" w:rsidRDefault="00D253D8" w:rsidP="00054C4D">
            <w:pPr>
              <w:spacing w:line="360" w:lineRule="auto"/>
              <w:jc w:val="both"/>
              <w:rPr>
                <w:rFonts w:ascii="Book Antiqua" w:hAnsi="Book Antiqua"/>
              </w:rPr>
            </w:pPr>
            <w:proofErr w:type="spellStart"/>
            <w:r>
              <w:rPr>
                <w:rFonts w:ascii="Book Antiqua" w:hAnsi="Book Antiqua" w:cs="Times New Roman"/>
              </w:rPr>
              <w:t>Tumor</w:t>
            </w:r>
            <w:proofErr w:type="spellEnd"/>
            <w:r w:rsidR="00054C4D" w:rsidRPr="009A7D0B">
              <w:rPr>
                <w:rFonts w:ascii="Book Antiqua" w:hAnsi="Book Antiqua" w:cs="Times New Roman"/>
              </w:rPr>
              <w:t xml:space="preserve"> </w:t>
            </w:r>
            <w:r w:rsidR="00054C4D" w:rsidRPr="009A7D0B">
              <w:rPr>
                <w:rFonts w:ascii="Book Antiqua" w:hAnsi="Book Antiqua" w:cs="Times New Roman"/>
                <w:lang w:eastAsia="zh-CN"/>
              </w:rPr>
              <w:t>g</w:t>
            </w:r>
            <w:r w:rsidR="00054C4D" w:rsidRPr="009A7D0B">
              <w:rPr>
                <w:rFonts w:ascii="Book Antiqua" w:hAnsi="Book Antiqua" w:cs="Times New Roman"/>
              </w:rPr>
              <w:t>rade</w:t>
            </w:r>
          </w:p>
        </w:tc>
        <w:tc>
          <w:tcPr>
            <w:tcW w:w="850" w:type="pct"/>
          </w:tcPr>
          <w:p w14:paraId="144770C8" w14:textId="77777777" w:rsidR="00054C4D" w:rsidRPr="009A7D0B" w:rsidRDefault="00054C4D" w:rsidP="00DC7E29">
            <w:pPr>
              <w:spacing w:line="360" w:lineRule="auto"/>
              <w:jc w:val="both"/>
              <w:rPr>
                <w:rFonts w:ascii="Book Antiqua" w:hAnsi="Book Antiqua"/>
              </w:rPr>
            </w:pPr>
          </w:p>
        </w:tc>
        <w:tc>
          <w:tcPr>
            <w:tcW w:w="979" w:type="pct"/>
          </w:tcPr>
          <w:p w14:paraId="13BE70F7" w14:textId="77777777" w:rsidR="00054C4D" w:rsidRPr="009A7D0B" w:rsidRDefault="00054C4D" w:rsidP="00DC7E29">
            <w:pPr>
              <w:spacing w:line="360" w:lineRule="auto"/>
              <w:jc w:val="both"/>
              <w:rPr>
                <w:rFonts w:ascii="Book Antiqua" w:hAnsi="Book Antiqua"/>
              </w:rPr>
            </w:pPr>
          </w:p>
        </w:tc>
        <w:tc>
          <w:tcPr>
            <w:tcW w:w="981" w:type="pct"/>
          </w:tcPr>
          <w:p w14:paraId="0C007213" w14:textId="77777777" w:rsidR="00054C4D" w:rsidRPr="009A7D0B" w:rsidRDefault="00054C4D" w:rsidP="00DC7E29">
            <w:pPr>
              <w:spacing w:line="360" w:lineRule="auto"/>
              <w:jc w:val="both"/>
              <w:rPr>
                <w:rFonts w:ascii="Book Antiqua" w:hAnsi="Book Antiqua"/>
              </w:rPr>
            </w:pPr>
          </w:p>
        </w:tc>
        <w:tc>
          <w:tcPr>
            <w:tcW w:w="564" w:type="pct"/>
          </w:tcPr>
          <w:p w14:paraId="0824FB2D" w14:textId="77777777" w:rsidR="00054C4D" w:rsidRPr="009A7D0B" w:rsidRDefault="00054C4D" w:rsidP="00DC7E29">
            <w:pPr>
              <w:spacing w:line="360" w:lineRule="auto"/>
              <w:jc w:val="both"/>
              <w:rPr>
                <w:rFonts w:ascii="Book Antiqua" w:hAnsi="Book Antiqua"/>
              </w:rPr>
            </w:pPr>
          </w:p>
        </w:tc>
        <w:tc>
          <w:tcPr>
            <w:tcW w:w="468" w:type="pct"/>
          </w:tcPr>
          <w:p w14:paraId="0DC4B0A3" w14:textId="77777777" w:rsidR="00054C4D" w:rsidRPr="009A7D0B" w:rsidRDefault="00054C4D" w:rsidP="00DC7E29">
            <w:pPr>
              <w:spacing w:line="360" w:lineRule="auto"/>
              <w:jc w:val="both"/>
              <w:rPr>
                <w:rFonts w:ascii="Book Antiqua" w:hAnsi="Book Antiqua"/>
              </w:rPr>
            </w:pPr>
          </w:p>
        </w:tc>
      </w:tr>
      <w:tr w:rsidR="00054C4D" w:rsidRPr="009A7D0B" w14:paraId="09525878" w14:textId="77777777" w:rsidTr="00015E2E">
        <w:trPr>
          <w:trHeight w:val="466"/>
        </w:trPr>
        <w:tc>
          <w:tcPr>
            <w:tcW w:w="1157" w:type="pct"/>
          </w:tcPr>
          <w:p w14:paraId="5068E079" w14:textId="77777777" w:rsidR="00054C4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1</w:t>
            </w:r>
          </w:p>
        </w:tc>
        <w:tc>
          <w:tcPr>
            <w:tcW w:w="850" w:type="pct"/>
          </w:tcPr>
          <w:p w14:paraId="62785281"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(44.44)</w:t>
            </w:r>
          </w:p>
        </w:tc>
        <w:tc>
          <w:tcPr>
            <w:tcW w:w="979" w:type="pct"/>
          </w:tcPr>
          <w:p w14:paraId="3D0202D1"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(55.56)</w:t>
            </w:r>
          </w:p>
        </w:tc>
        <w:tc>
          <w:tcPr>
            <w:tcW w:w="981" w:type="pct"/>
          </w:tcPr>
          <w:p w14:paraId="1132F19B" w14:textId="77777777" w:rsidR="00054C4D" w:rsidRPr="009A7D0B" w:rsidRDefault="00054C4D" w:rsidP="00DC7E29">
            <w:pPr>
              <w:spacing w:line="360" w:lineRule="auto"/>
              <w:jc w:val="both"/>
              <w:rPr>
                <w:rFonts w:ascii="Book Antiqua" w:hAnsi="Book Antiqua"/>
              </w:rPr>
            </w:pPr>
          </w:p>
        </w:tc>
        <w:tc>
          <w:tcPr>
            <w:tcW w:w="564" w:type="pct"/>
          </w:tcPr>
          <w:p w14:paraId="6A6B8D70" w14:textId="77777777" w:rsidR="00054C4D" w:rsidRPr="009A7D0B" w:rsidRDefault="00054C4D" w:rsidP="00DC7E29">
            <w:pPr>
              <w:spacing w:line="360" w:lineRule="auto"/>
              <w:jc w:val="both"/>
              <w:rPr>
                <w:rFonts w:ascii="Book Antiqua" w:hAnsi="Book Antiqua"/>
              </w:rPr>
            </w:pPr>
          </w:p>
        </w:tc>
        <w:tc>
          <w:tcPr>
            <w:tcW w:w="468" w:type="pct"/>
          </w:tcPr>
          <w:p w14:paraId="3B1E027D" w14:textId="77777777" w:rsidR="00054C4D" w:rsidRPr="009A7D0B" w:rsidRDefault="00054C4D" w:rsidP="00DC7E29">
            <w:pPr>
              <w:spacing w:line="360" w:lineRule="auto"/>
              <w:jc w:val="both"/>
              <w:rPr>
                <w:rFonts w:ascii="Book Antiqua" w:hAnsi="Book Antiqua"/>
              </w:rPr>
            </w:pPr>
          </w:p>
        </w:tc>
      </w:tr>
      <w:tr w:rsidR="00054C4D" w:rsidRPr="009A7D0B" w14:paraId="74AD8332" w14:textId="77777777" w:rsidTr="00015E2E">
        <w:trPr>
          <w:trHeight w:val="466"/>
        </w:trPr>
        <w:tc>
          <w:tcPr>
            <w:tcW w:w="1157" w:type="pct"/>
          </w:tcPr>
          <w:p w14:paraId="3718AC04" w14:textId="77777777" w:rsidR="00054C4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2</w:t>
            </w:r>
          </w:p>
        </w:tc>
        <w:tc>
          <w:tcPr>
            <w:tcW w:w="850" w:type="pct"/>
          </w:tcPr>
          <w:p w14:paraId="488BE6AD"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(10.87)</w:t>
            </w:r>
          </w:p>
        </w:tc>
        <w:tc>
          <w:tcPr>
            <w:tcW w:w="979" w:type="pct"/>
          </w:tcPr>
          <w:p w14:paraId="3A1D50CB"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41</w:t>
            </w:r>
            <w:r w:rsidRPr="009A7D0B">
              <w:rPr>
                <w:rFonts w:ascii="Book Antiqua" w:hAnsi="Book Antiqua" w:cs="Times New Roman"/>
                <w:lang w:eastAsia="zh-CN"/>
              </w:rPr>
              <w:t xml:space="preserve"> </w:t>
            </w:r>
            <w:r w:rsidRPr="009A7D0B">
              <w:rPr>
                <w:rFonts w:ascii="Book Antiqua" w:hAnsi="Book Antiqua" w:cs="Times New Roman"/>
              </w:rPr>
              <w:t>(89.13)</w:t>
            </w:r>
          </w:p>
        </w:tc>
        <w:tc>
          <w:tcPr>
            <w:tcW w:w="981" w:type="pct"/>
          </w:tcPr>
          <w:p w14:paraId="11B13C56"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576478BF" w14:textId="77777777" w:rsidR="00054C4D" w:rsidRPr="009A7D0B" w:rsidRDefault="00054C4D" w:rsidP="00DC7E29">
            <w:pPr>
              <w:spacing w:line="360" w:lineRule="auto"/>
              <w:jc w:val="both"/>
              <w:rPr>
                <w:rFonts w:ascii="Book Antiqua" w:hAnsi="Book Antiqua"/>
              </w:rPr>
            </w:pPr>
          </w:p>
        </w:tc>
        <w:tc>
          <w:tcPr>
            <w:tcW w:w="468" w:type="pct"/>
          </w:tcPr>
          <w:p w14:paraId="4479187E" w14:textId="77777777" w:rsidR="00054C4D" w:rsidRPr="009A7D0B" w:rsidRDefault="00054C4D" w:rsidP="00DC7E29">
            <w:pPr>
              <w:spacing w:line="360" w:lineRule="auto"/>
              <w:jc w:val="both"/>
              <w:rPr>
                <w:rFonts w:ascii="Book Antiqua" w:hAnsi="Book Antiqua"/>
              </w:rPr>
            </w:pPr>
          </w:p>
        </w:tc>
      </w:tr>
      <w:tr w:rsidR="00B0250B" w:rsidRPr="009A7D0B" w14:paraId="68C02C66" w14:textId="77777777" w:rsidTr="00015E2E">
        <w:trPr>
          <w:trHeight w:val="466"/>
        </w:trPr>
        <w:tc>
          <w:tcPr>
            <w:tcW w:w="1157" w:type="pct"/>
          </w:tcPr>
          <w:p w14:paraId="3F8F04CF"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w:t>
            </w:r>
          </w:p>
        </w:tc>
        <w:tc>
          <w:tcPr>
            <w:tcW w:w="850" w:type="pct"/>
          </w:tcPr>
          <w:p w14:paraId="6CB8458C"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w:t>
            </w:r>
            <w:r w:rsidR="004B640D" w:rsidRPr="009A7D0B">
              <w:rPr>
                <w:rFonts w:ascii="Book Antiqua" w:hAnsi="Book Antiqua" w:cs="Times New Roman"/>
                <w:lang w:eastAsia="zh-CN"/>
              </w:rPr>
              <w:t xml:space="preserve"> </w:t>
            </w:r>
            <w:r w:rsidRPr="009A7D0B">
              <w:rPr>
                <w:rFonts w:ascii="Book Antiqua" w:hAnsi="Book Antiqua" w:cs="Times New Roman"/>
              </w:rPr>
              <w:t>(14.29)</w:t>
            </w:r>
          </w:p>
        </w:tc>
        <w:tc>
          <w:tcPr>
            <w:tcW w:w="979" w:type="pct"/>
          </w:tcPr>
          <w:p w14:paraId="74510F95"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6</w:t>
            </w:r>
            <w:r w:rsidR="004B640D" w:rsidRPr="009A7D0B">
              <w:rPr>
                <w:rFonts w:ascii="Book Antiqua" w:hAnsi="Book Antiqua" w:cs="Times New Roman"/>
                <w:lang w:eastAsia="zh-CN"/>
              </w:rPr>
              <w:t xml:space="preserve"> </w:t>
            </w:r>
            <w:r w:rsidRPr="009A7D0B">
              <w:rPr>
                <w:rFonts w:ascii="Book Antiqua" w:hAnsi="Book Antiqua" w:cs="Times New Roman"/>
              </w:rPr>
              <w:t>(85.71)</w:t>
            </w:r>
          </w:p>
        </w:tc>
        <w:tc>
          <w:tcPr>
            <w:tcW w:w="981" w:type="pct"/>
          </w:tcPr>
          <w:p w14:paraId="64CFAD8E"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0.1</w:t>
            </w:r>
            <w:r w:rsidR="004B640D" w:rsidRPr="009A7D0B">
              <w:rPr>
                <w:rFonts w:ascii="Book Antiqua" w:hAnsi="Book Antiqua" w:cs="Times New Roman"/>
                <w:lang w:eastAsia="zh-CN"/>
              </w:rPr>
              <w:t xml:space="preserve"> </w:t>
            </w:r>
            <w:r w:rsidRPr="009A7D0B">
              <w:rPr>
                <w:rFonts w:ascii="Book Antiqua" w:hAnsi="Book Antiqua" w:cs="Times New Roman"/>
              </w:rPr>
              <w:t>(0.03-0.7)</w:t>
            </w:r>
          </w:p>
        </w:tc>
        <w:tc>
          <w:tcPr>
            <w:tcW w:w="564" w:type="pct"/>
          </w:tcPr>
          <w:p w14:paraId="0E42061E" w14:textId="77777777" w:rsidR="00B0250B" w:rsidRPr="009A7D0B" w:rsidRDefault="00B0250B" w:rsidP="00DC7E29">
            <w:pPr>
              <w:spacing w:line="360" w:lineRule="auto"/>
              <w:jc w:val="both"/>
              <w:rPr>
                <w:rFonts w:ascii="Book Antiqua" w:hAnsi="Book Antiqua" w:cs="Times New Roman"/>
                <w:lang w:eastAsia="zh-CN"/>
              </w:rPr>
            </w:pPr>
            <w:r w:rsidRPr="009A7D0B">
              <w:rPr>
                <w:rFonts w:ascii="Book Antiqua" w:hAnsi="Book Antiqua" w:cs="Times New Roman"/>
              </w:rPr>
              <w:t>0.009</w:t>
            </w:r>
            <w:r w:rsidR="00223428" w:rsidRPr="009A7D0B">
              <w:rPr>
                <w:rFonts w:ascii="Book Antiqua" w:hAnsi="Book Antiqua" w:cs="Times New Roman"/>
                <w:vertAlign w:val="superscript"/>
                <w:lang w:eastAsia="zh-CN"/>
              </w:rPr>
              <w:t>a</w:t>
            </w:r>
          </w:p>
        </w:tc>
        <w:tc>
          <w:tcPr>
            <w:tcW w:w="468" w:type="pct"/>
          </w:tcPr>
          <w:p w14:paraId="15F1651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9.35</w:t>
            </w:r>
          </w:p>
        </w:tc>
      </w:tr>
      <w:tr w:rsidR="004B640D" w:rsidRPr="009A7D0B" w14:paraId="0465EE11" w14:textId="77777777" w:rsidTr="00015E2E">
        <w:trPr>
          <w:trHeight w:val="466"/>
        </w:trPr>
        <w:tc>
          <w:tcPr>
            <w:tcW w:w="1157" w:type="pct"/>
          </w:tcPr>
          <w:p w14:paraId="2F74275D"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 xml:space="preserve">DUKE </w:t>
            </w:r>
            <w:r w:rsidRPr="009A7D0B">
              <w:rPr>
                <w:rFonts w:ascii="Book Antiqua" w:hAnsi="Book Antiqua" w:cs="Times New Roman"/>
                <w:lang w:eastAsia="zh-CN"/>
              </w:rPr>
              <w:t>s</w:t>
            </w:r>
            <w:r w:rsidRPr="009A7D0B">
              <w:rPr>
                <w:rFonts w:ascii="Book Antiqua" w:hAnsi="Book Antiqua" w:cs="Times New Roman"/>
              </w:rPr>
              <w:t>tage</w:t>
            </w:r>
          </w:p>
        </w:tc>
        <w:tc>
          <w:tcPr>
            <w:tcW w:w="850" w:type="pct"/>
          </w:tcPr>
          <w:p w14:paraId="1616DA41" w14:textId="77777777" w:rsidR="004B640D" w:rsidRPr="009A7D0B" w:rsidRDefault="004B640D" w:rsidP="00DC7E29">
            <w:pPr>
              <w:spacing w:line="360" w:lineRule="auto"/>
              <w:jc w:val="both"/>
              <w:rPr>
                <w:rFonts w:ascii="Book Antiqua" w:hAnsi="Book Antiqua"/>
              </w:rPr>
            </w:pPr>
          </w:p>
        </w:tc>
        <w:tc>
          <w:tcPr>
            <w:tcW w:w="979" w:type="pct"/>
          </w:tcPr>
          <w:p w14:paraId="05BF9D53" w14:textId="77777777" w:rsidR="004B640D" w:rsidRPr="009A7D0B" w:rsidRDefault="004B640D" w:rsidP="00DC7E29">
            <w:pPr>
              <w:spacing w:line="360" w:lineRule="auto"/>
              <w:jc w:val="both"/>
              <w:rPr>
                <w:rFonts w:ascii="Book Antiqua" w:hAnsi="Book Antiqua"/>
              </w:rPr>
            </w:pPr>
          </w:p>
        </w:tc>
        <w:tc>
          <w:tcPr>
            <w:tcW w:w="981" w:type="pct"/>
          </w:tcPr>
          <w:p w14:paraId="230324FD" w14:textId="77777777" w:rsidR="004B640D" w:rsidRPr="009A7D0B" w:rsidRDefault="004B640D" w:rsidP="00DC7E29">
            <w:pPr>
              <w:spacing w:line="360" w:lineRule="auto"/>
              <w:jc w:val="both"/>
              <w:rPr>
                <w:rFonts w:ascii="Book Antiqua" w:hAnsi="Book Antiqua"/>
              </w:rPr>
            </w:pPr>
          </w:p>
        </w:tc>
        <w:tc>
          <w:tcPr>
            <w:tcW w:w="564" w:type="pct"/>
          </w:tcPr>
          <w:p w14:paraId="4AAEBB5A" w14:textId="77777777" w:rsidR="004B640D" w:rsidRPr="009A7D0B" w:rsidRDefault="004B640D" w:rsidP="00DC7E29">
            <w:pPr>
              <w:spacing w:line="360" w:lineRule="auto"/>
              <w:jc w:val="both"/>
              <w:rPr>
                <w:rFonts w:ascii="Book Antiqua" w:hAnsi="Book Antiqua"/>
              </w:rPr>
            </w:pPr>
          </w:p>
        </w:tc>
        <w:tc>
          <w:tcPr>
            <w:tcW w:w="468" w:type="pct"/>
          </w:tcPr>
          <w:p w14:paraId="2C564370" w14:textId="77777777" w:rsidR="004B640D" w:rsidRPr="009A7D0B" w:rsidRDefault="004B640D" w:rsidP="00DC7E29">
            <w:pPr>
              <w:spacing w:line="360" w:lineRule="auto"/>
              <w:jc w:val="both"/>
              <w:rPr>
                <w:rFonts w:ascii="Book Antiqua" w:hAnsi="Book Antiqua"/>
              </w:rPr>
            </w:pPr>
          </w:p>
        </w:tc>
      </w:tr>
      <w:tr w:rsidR="004B640D" w:rsidRPr="009A7D0B" w14:paraId="37BC4586" w14:textId="77777777" w:rsidTr="00015E2E">
        <w:trPr>
          <w:trHeight w:val="466"/>
        </w:trPr>
        <w:tc>
          <w:tcPr>
            <w:tcW w:w="1157" w:type="pct"/>
          </w:tcPr>
          <w:p w14:paraId="556AB580" w14:textId="77777777" w:rsidR="004B640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A</w:t>
            </w:r>
          </w:p>
        </w:tc>
        <w:tc>
          <w:tcPr>
            <w:tcW w:w="850" w:type="pct"/>
          </w:tcPr>
          <w:p w14:paraId="79C1D998"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(2.82)</w:t>
            </w:r>
          </w:p>
        </w:tc>
        <w:tc>
          <w:tcPr>
            <w:tcW w:w="979" w:type="pct"/>
          </w:tcPr>
          <w:p w14:paraId="1CC5A437"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(4.23)</w:t>
            </w:r>
          </w:p>
        </w:tc>
        <w:tc>
          <w:tcPr>
            <w:tcW w:w="981" w:type="pct"/>
          </w:tcPr>
          <w:p w14:paraId="65399F88" w14:textId="77777777" w:rsidR="004B640D" w:rsidRPr="009A7D0B" w:rsidRDefault="004B640D" w:rsidP="00DC7E29">
            <w:pPr>
              <w:spacing w:line="360" w:lineRule="auto"/>
              <w:jc w:val="both"/>
              <w:rPr>
                <w:rFonts w:ascii="Book Antiqua" w:hAnsi="Book Antiqua"/>
              </w:rPr>
            </w:pPr>
          </w:p>
        </w:tc>
        <w:tc>
          <w:tcPr>
            <w:tcW w:w="564" w:type="pct"/>
          </w:tcPr>
          <w:p w14:paraId="6EA9FE2B" w14:textId="77777777" w:rsidR="004B640D" w:rsidRPr="009A7D0B" w:rsidRDefault="004B640D" w:rsidP="00DC7E29">
            <w:pPr>
              <w:spacing w:line="360" w:lineRule="auto"/>
              <w:jc w:val="both"/>
              <w:rPr>
                <w:rFonts w:ascii="Book Antiqua" w:hAnsi="Book Antiqua"/>
              </w:rPr>
            </w:pPr>
          </w:p>
        </w:tc>
        <w:tc>
          <w:tcPr>
            <w:tcW w:w="468" w:type="pct"/>
          </w:tcPr>
          <w:p w14:paraId="0A88A8B1" w14:textId="77777777" w:rsidR="004B640D" w:rsidRPr="009A7D0B" w:rsidRDefault="004B640D" w:rsidP="00DC7E29">
            <w:pPr>
              <w:spacing w:line="360" w:lineRule="auto"/>
              <w:jc w:val="both"/>
              <w:rPr>
                <w:rFonts w:ascii="Book Antiqua" w:hAnsi="Book Antiqua"/>
              </w:rPr>
            </w:pPr>
          </w:p>
        </w:tc>
      </w:tr>
      <w:tr w:rsidR="004B640D" w:rsidRPr="009A7D0B" w14:paraId="703DC1E2" w14:textId="77777777" w:rsidTr="00015E2E">
        <w:trPr>
          <w:trHeight w:val="466"/>
        </w:trPr>
        <w:tc>
          <w:tcPr>
            <w:tcW w:w="1157" w:type="pct"/>
          </w:tcPr>
          <w:p w14:paraId="4CC3FA80" w14:textId="77777777" w:rsidR="004B640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B</w:t>
            </w:r>
          </w:p>
        </w:tc>
        <w:tc>
          <w:tcPr>
            <w:tcW w:w="850" w:type="pct"/>
          </w:tcPr>
          <w:p w14:paraId="156DCBA8"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(15.49)</w:t>
            </w:r>
          </w:p>
        </w:tc>
        <w:tc>
          <w:tcPr>
            <w:tcW w:w="979" w:type="pct"/>
          </w:tcPr>
          <w:p w14:paraId="302AA6A0"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(46.48)</w:t>
            </w:r>
          </w:p>
        </w:tc>
        <w:tc>
          <w:tcPr>
            <w:tcW w:w="981" w:type="pct"/>
          </w:tcPr>
          <w:p w14:paraId="6F47239C"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172E0F8F" w14:textId="77777777" w:rsidR="004B640D" w:rsidRPr="009A7D0B" w:rsidRDefault="004B640D" w:rsidP="00DC7E29">
            <w:pPr>
              <w:spacing w:line="360" w:lineRule="auto"/>
              <w:jc w:val="both"/>
              <w:rPr>
                <w:rFonts w:ascii="Book Antiqua" w:hAnsi="Book Antiqua"/>
              </w:rPr>
            </w:pPr>
          </w:p>
        </w:tc>
        <w:tc>
          <w:tcPr>
            <w:tcW w:w="468" w:type="pct"/>
          </w:tcPr>
          <w:p w14:paraId="5D17AC67" w14:textId="77777777" w:rsidR="004B640D" w:rsidRPr="009A7D0B" w:rsidRDefault="004B640D" w:rsidP="00DC7E29">
            <w:pPr>
              <w:spacing w:line="360" w:lineRule="auto"/>
              <w:jc w:val="both"/>
              <w:rPr>
                <w:rFonts w:ascii="Book Antiqua" w:hAnsi="Book Antiqua"/>
              </w:rPr>
            </w:pPr>
          </w:p>
        </w:tc>
      </w:tr>
      <w:tr w:rsidR="00B0250B" w:rsidRPr="009A7D0B" w14:paraId="6885972F" w14:textId="77777777" w:rsidTr="00015E2E">
        <w:trPr>
          <w:trHeight w:val="466"/>
        </w:trPr>
        <w:tc>
          <w:tcPr>
            <w:tcW w:w="1157" w:type="pct"/>
          </w:tcPr>
          <w:p w14:paraId="0C43EC7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C</w:t>
            </w:r>
          </w:p>
        </w:tc>
        <w:tc>
          <w:tcPr>
            <w:tcW w:w="850" w:type="pct"/>
          </w:tcPr>
          <w:p w14:paraId="24D38AB1"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w:t>
            </w:r>
            <w:r w:rsidR="004B640D" w:rsidRPr="009A7D0B">
              <w:rPr>
                <w:rFonts w:ascii="Book Antiqua" w:hAnsi="Book Antiqua" w:cs="Times New Roman"/>
                <w:lang w:eastAsia="zh-CN"/>
              </w:rPr>
              <w:t xml:space="preserve"> </w:t>
            </w:r>
            <w:r w:rsidRPr="009A7D0B">
              <w:rPr>
                <w:rFonts w:ascii="Book Antiqua" w:hAnsi="Book Antiqua" w:cs="Times New Roman"/>
              </w:rPr>
              <w:t>(1.41)</w:t>
            </w:r>
          </w:p>
        </w:tc>
        <w:tc>
          <w:tcPr>
            <w:tcW w:w="979" w:type="pct"/>
          </w:tcPr>
          <w:p w14:paraId="627C6CA2"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21</w:t>
            </w:r>
            <w:r w:rsidR="004B640D" w:rsidRPr="009A7D0B">
              <w:rPr>
                <w:rFonts w:ascii="Book Antiqua" w:hAnsi="Book Antiqua" w:cs="Times New Roman"/>
                <w:lang w:eastAsia="zh-CN"/>
              </w:rPr>
              <w:t xml:space="preserve"> </w:t>
            </w:r>
            <w:r w:rsidRPr="009A7D0B">
              <w:rPr>
                <w:rFonts w:ascii="Book Antiqua" w:hAnsi="Book Antiqua" w:cs="Times New Roman"/>
              </w:rPr>
              <w:t>(29.58)</w:t>
            </w:r>
          </w:p>
        </w:tc>
        <w:tc>
          <w:tcPr>
            <w:tcW w:w="981" w:type="pct"/>
          </w:tcPr>
          <w:p w14:paraId="5A6075DD"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0.5</w:t>
            </w:r>
            <w:r w:rsidR="004B640D" w:rsidRPr="009A7D0B">
              <w:rPr>
                <w:rFonts w:ascii="Book Antiqua" w:hAnsi="Book Antiqua" w:cs="Times New Roman"/>
                <w:lang w:eastAsia="zh-CN"/>
              </w:rPr>
              <w:t xml:space="preserve"> </w:t>
            </w:r>
            <w:r w:rsidRPr="009A7D0B">
              <w:rPr>
                <w:rFonts w:ascii="Book Antiqua" w:hAnsi="Book Antiqua" w:cs="Times New Roman"/>
              </w:rPr>
              <w:t>(0.05-6.8)</w:t>
            </w:r>
          </w:p>
        </w:tc>
        <w:tc>
          <w:tcPr>
            <w:tcW w:w="564" w:type="pct"/>
          </w:tcPr>
          <w:p w14:paraId="41969885" w14:textId="77777777" w:rsidR="00B0250B" w:rsidRPr="009A7D0B" w:rsidRDefault="00B0250B" w:rsidP="00DC7E29">
            <w:pPr>
              <w:spacing w:line="360" w:lineRule="auto"/>
              <w:jc w:val="both"/>
              <w:rPr>
                <w:rFonts w:ascii="Book Antiqua" w:hAnsi="Book Antiqua" w:cs="Times New Roman"/>
                <w:lang w:eastAsia="zh-CN"/>
              </w:rPr>
            </w:pPr>
            <w:r w:rsidRPr="009A7D0B">
              <w:rPr>
                <w:rFonts w:ascii="Book Antiqua" w:hAnsi="Book Antiqua" w:cs="Times New Roman"/>
              </w:rPr>
              <w:t>0.042</w:t>
            </w:r>
            <w:r w:rsidR="00223428" w:rsidRPr="009A7D0B">
              <w:rPr>
                <w:rFonts w:ascii="Book Antiqua" w:hAnsi="Book Antiqua" w:cs="Times New Roman"/>
                <w:vertAlign w:val="superscript"/>
                <w:lang w:eastAsia="zh-CN"/>
              </w:rPr>
              <w:t>a</w:t>
            </w:r>
          </w:p>
        </w:tc>
        <w:tc>
          <w:tcPr>
            <w:tcW w:w="468" w:type="pct"/>
          </w:tcPr>
          <w:p w14:paraId="4965FC1C"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5.20</w:t>
            </w:r>
          </w:p>
        </w:tc>
      </w:tr>
      <w:tr w:rsidR="004B640D" w:rsidRPr="009A7D0B" w14:paraId="69A2247F" w14:textId="77777777" w:rsidTr="00015E2E">
        <w:trPr>
          <w:trHeight w:val="466"/>
        </w:trPr>
        <w:tc>
          <w:tcPr>
            <w:tcW w:w="1157" w:type="pct"/>
          </w:tcPr>
          <w:p w14:paraId="6805DE2F" w14:textId="77777777" w:rsidR="004B640D" w:rsidRPr="009A7D0B" w:rsidRDefault="004B640D" w:rsidP="004B640D">
            <w:pPr>
              <w:spacing w:line="360" w:lineRule="auto"/>
              <w:jc w:val="both"/>
              <w:rPr>
                <w:rFonts w:ascii="Book Antiqua" w:hAnsi="Book Antiqua"/>
              </w:rPr>
            </w:pPr>
            <w:r w:rsidRPr="009A7D0B">
              <w:rPr>
                <w:rFonts w:ascii="Book Antiqua" w:hAnsi="Book Antiqua" w:cs="Times New Roman"/>
              </w:rPr>
              <w:lastRenderedPageBreak/>
              <w:t xml:space="preserve">Node </w:t>
            </w:r>
            <w:r w:rsidRPr="009A7D0B">
              <w:rPr>
                <w:rFonts w:ascii="Book Antiqua" w:hAnsi="Book Antiqua" w:cs="Times New Roman"/>
                <w:lang w:eastAsia="zh-CN"/>
              </w:rPr>
              <w:t>s</w:t>
            </w:r>
            <w:r w:rsidRPr="009A7D0B">
              <w:rPr>
                <w:rFonts w:ascii="Book Antiqua" w:hAnsi="Book Antiqua" w:cs="Times New Roman"/>
              </w:rPr>
              <w:t>tatus</w:t>
            </w:r>
          </w:p>
        </w:tc>
        <w:tc>
          <w:tcPr>
            <w:tcW w:w="850" w:type="pct"/>
          </w:tcPr>
          <w:p w14:paraId="4429916F" w14:textId="77777777" w:rsidR="004B640D" w:rsidRPr="009A7D0B" w:rsidRDefault="004B640D" w:rsidP="00DC7E29">
            <w:pPr>
              <w:spacing w:line="360" w:lineRule="auto"/>
              <w:jc w:val="both"/>
              <w:rPr>
                <w:rFonts w:ascii="Book Antiqua" w:hAnsi="Book Antiqua"/>
              </w:rPr>
            </w:pPr>
          </w:p>
        </w:tc>
        <w:tc>
          <w:tcPr>
            <w:tcW w:w="979" w:type="pct"/>
          </w:tcPr>
          <w:p w14:paraId="09BD196F" w14:textId="77777777" w:rsidR="004B640D" w:rsidRPr="009A7D0B" w:rsidRDefault="004B640D" w:rsidP="00DC7E29">
            <w:pPr>
              <w:spacing w:line="360" w:lineRule="auto"/>
              <w:jc w:val="both"/>
              <w:rPr>
                <w:rFonts w:ascii="Book Antiqua" w:hAnsi="Book Antiqua"/>
              </w:rPr>
            </w:pPr>
          </w:p>
        </w:tc>
        <w:tc>
          <w:tcPr>
            <w:tcW w:w="981" w:type="pct"/>
          </w:tcPr>
          <w:p w14:paraId="36855D17" w14:textId="77777777" w:rsidR="004B640D" w:rsidRPr="009A7D0B" w:rsidRDefault="004B640D" w:rsidP="00DC7E29">
            <w:pPr>
              <w:spacing w:line="360" w:lineRule="auto"/>
              <w:jc w:val="both"/>
              <w:rPr>
                <w:rFonts w:ascii="Book Antiqua" w:hAnsi="Book Antiqua"/>
              </w:rPr>
            </w:pPr>
          </w:p>
        </w:tc>
        <w:tc>
          <w:tcPr>
            <w:tcW w:w="564" w:type="pct"/>
          </w:tcPr>
          <w:p w14:paraId="355103D0" w14:textId="77777777" w:rsidR="004B640D" w:rsidRPr="009A7D0B" w:rsidRDefault="004B640D" w:rsidP="00DC7E29">
            <w:pPr>
              <w:spacing w:line="360" w:lineRule="auto"/>
              <w:jc w:val="both"/>
              <w:rPr>
                <w:rFonts w:ascii="Book Antiqua" w:hAnsi="Book Antiqua"/>
              </w:rPr>
            </w:pPr>
          </w:p>
        </w:tc>
        <w:tc>
          <w:tcPr>
            <w:tcW w:w="468" w:type="pct"/>
          </w:tcPr>
          <w:p w14:paraId="000C0ED8" w14:textId="77777777" w:rsidR="004B640D" w:rsidRPr="009A7D0B" w:rsidRDefault="004B640D" w:rsidP="00DC7E29">
            <w:pPr>
              <w:spacing w:line="360" w:lineRule="auto"/>
              <w:jc w:val="both"/>
              <w:rPr>
                <w:rFonts w:ascii="Book Antiqua" w:hAnsi="Book Antiqua"/>
              </w:rPr>
            </w:pPr>
          </w:p>
        </w:tc>
      </w:tr>
      <w:tr w:rsidR="004B640D" w:rsidRPr="009A7D0B" w14:paraId="45796082" w14:textId="77777777" w:rsidTr="00015E2E">
        <w:trPr>
          <w:trHeight w:val="466"/>
        </w:trPr>
        <w:tc>
          <w:tcPr>
            <w:tcW w:w="1157" w:type="pct"/>
          </w:tcPr>
          <w:p w14:paraId="0C5F068A" w14:textId="77777777" w:rsidR="004B640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0</w:t>
            </w:r>
          </w:p>
        </w:tc>
        <w:tc>
          <w:tcPr>
            <w:tcW w:w="850" w:type="pct"/>
          </w:tcPr>
          <w:p w14:paraId="348A9A8D"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(25.49)</w:t>
            </w:r>
          </w:p>
        </w:tc>
        <w:tc>
          <w:tcPr>
            <w:tcW w:w="979" w:type="pct"/>
          </w:tcPr>
          <w:p w14:paraId="4457D276"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38</w:t>
            </w:r>
            <w:r w:rsidRPr="009A7D0B">
              <w:rPr>
                <w:rFonts w:ascii="Book Antiqua" w:hAnsi="Book Antiqua" w:cs="Times New Roman"/>
                <w:lang w:eastAsia="zh-CN"/>
              </w:rPr>
              <w:t xml:space="preserve"> </w:t>
            </w:r>
            <w:r w:rsidRPr="009A7D0B">
              <w:rPr>
                <w:rFonts w:ascii="Book Antiqua" w:hAnsi="Book Antiqua" w:cs="Times New Roman"/>
              </w:rPr>
              <w:t>(74.51)</w:t>
            </w:r>
          </w:p>
        </w:tc>
        <w:tc>
          <w:tcPr>
            <w:tcW w:w="981" w:type="pct"/>
          </w:tcPr>
          <w:p w14:paraId="7831DE64"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2C2DA741" w14:textId="77777777" w:rsidR="004B640D" w:rsidRPr="009A7D0B" w:rsidRDefault="004B640D" w:rsidP="00DC7E29">
            <w:pPr>
              <w:spacing w:line="360" w:lineRule="auto"/>
              <w:jc w:val="both"/>
              <w:rPr>
                <w:rFonts w:ascii="Book Antiqua" w:hAnsi="Book Antiqua"/>
              </w:rPr>
            </w:pPr>
          </w:p>
        </w:tc>
        <w:tc>
          <w:tcPr>
            <w:tcW w:w="468" w:type="pct"/>
          </w:tcPr>
          <w:p w14:paraId="6E762514" w14:textId="77777777" w:rsidR="004B640D" w:rsidRPr="009A7D0B" w:rsidRDefault="004B640D" w:rsidP="00DC7E29">
            <w:pPr>
              <w:spacing w:line="360" w:lineRule="auto"/>
              <w:jc w:val="both"/>
              <w:rPr>
                <w:rFonts w:ascii="Book Antiqua" w:hAnsi="Book Antiqua"/>
              </w:rPr>
            </w:pPr>
          </w:p>
        </w:tc>
      </w:tr>
      <w:tr w:rsidR="00B0250B" w:rsidRPr="009A7D0B" w14:paraId="002C873D" w14:textId="77777777" w:rsidTr="00015E2E">
        <w:trPr>
          <w:trHeight w:val="440"/>
        </w:trPr>
        <w:tc>
          <w:tcPr>
            <w:tcW w:w="1157" w:type="pct"/>
          </w:tcPr>
          <w:p w14:paraId="5C7838F6" w14:textId="77777777" w:rsidR="00B0250B" w:rsidRPr="009A7D0B" w:rsidRDefault="00B0250B" w:rsidP="004B640D">
            <w:pPr>
              <w:spacing w:line="360" w:lineRule="auto"/>
              <w:jc w:val="both"/>
              <w:rPr>
                <w:rFonts w:ascii="Book Antiqua" w:hAnsi="Book Antiqua" w:cs="Times New Roman"/>
              </w:rPr>
            </w:pPr>
            <w:r w:rsidRPr="009A7D0B">
              <w:rPr>
                <w:rFonts w:ascii="Book Antiqua" w:hAnsi="Book Antiqua" w:cs="Times New Roman"/>
              </w:rPr>
              <w:t xml:space="preserve">1 </w:t>
            </w:r>
            <w:r w:rsidR="004B640D" w:rsidRPr="009A7D0B">
              <w:rPr>
                <w:rFonts w:ascii="Book Antiqua" w:hAnsi="Book Antiqua" w:cs="Times New Roman"/>
                <w:lang w:eastAsia="zh-CN"/>
              </w:rPr>
              <w:t>and</w:t>
            </w:r>
            <w:r w:rsidRPr="009A7D0B">
              <w:rPr>
                <w:rFonts w:ascii="Book Antiqua" w:hAnsi="Book Antiqua" w:cs="Times New Roman"/>
              </w:rPr>
              <w:t xml:space="preserve"> 2</w:t>
            </w:r>
          </w:p>
        </w:tc>
        <w:tc>
          <w:tcPr>
            <w:tcW w:w="850" w:type="pct"/>
          </w:tcPr>
          <w:p w14:paraId="0B2E1820"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w:t>
            </w:r>
            <w:r w:rsidR="004B640D" w:rsidRPr="009A7D0B">
              <w:rPr>
                <w:rFonts w:ascii="Book Antiqua" w:hAnsi="Book Antiqua" w:cs="Times New Roman"/>
                <w:lang w:eastAsia="zh-CN"/>
              </w:rPr>
              <w:t xml:space="preserve"> </w:t>
            </w:r>
            <w:r w:rsidRPr="009A7D0B">
              <w:rPr>
                <w:rFonts w:ascii="Book Antiqua" w:hAnsi="Book Antiqua" w:cs="Times New Roman"/>
              </w:rPr>
              <w:t>(5.00)</w:t>
            </w:r>
          </w:p>
        </w:tc>
        <w:tc>
          <w:tcPr>
            <w:tcW w:w="979" w:type="pct"/>
          </w:tcPr>
          <w:p w14:paraId="0260468A"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19</w:t>
            </w:r>
            <w:r w:rsidR="004B640D" w:rsidRPr="009A7D0B">
              <w:rPr>
                <w:rFonts w:ascii="Book Antiqua" w:hAnsi="Book Antiqua" w:cs="Times New Roman"/>
                <w:lang w:eastAsia="zh-CN"/>
              </w:rPr>
              <w:t xml:space="preserve"> </w:t>
            </w:r>
            <w:r w:rsidRPr="009A7D0B">
              <w:rPr>
                <w:rFonts w:ascii="Book Antiqua" w:hAnsi="Book Antiqua" w:cs="Times New Roman"/>
              </w:rPr>
              <w:t>(95.00)</w:t>
            </w:r>
          </w:p>
        </w:tc>
        <w:tc>
          <w:tcPr>
            <w:tcW w:w="981" w:type="pct"/>
          </w:tcPr>
          <w:p w14:paraId="427ED77A"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0.1</w:t>
            </w:r>
            <w:r w:rsidR="004B640D" w:rsidRPr="009A7D0B">
              <w:rPr>
                <w:rFonts w:ascii="Book Antiqua" w:hAnsi="Book Antiqua" w:cs="Times New Roman"/>
                <w:lang w:eastAsia="zh-CN"/>
              </w:rPr>
              <w:t xml:space="preserve"> </w:t>
            </w:r>
            <w:r w:rsidRPr="009A7D0B">
              <w:rPr>
                <w:rFonts w:ascii="Book Antiqua" w:hAnsi="Book Antiqua" w:cs="Times New Roman"/>
              </w:rPr>
              <w:t>(0.003-1.2)</w:t>
            </w:r>
          </w:p>
        </w:tc>
        <w:tc>
          <w:tcPr>
            <w:tcW w:w="564" w:type="pct"/>
          </w:tcPr>
          <w:p w14:paraId="171D37C5" w14:textId="77777777" w:rsidR="00B0250B" w:rsidRPr="009A7D0B" w:rsidRDefault="00B0250B" w:rsidP="00DC7E29">
            <w:pPr>
              <w:spacing w:line="360" w:lineRule="auto"/>
              <w:jc w:val="both"/>
              <w:rPr>
                <w:rFonts w:ascii="Book Antiqua" w:hAnsi="Book Antiqua" w:cs="Times New Roman"/>
                <w:lang w:eastAsia="zh-CN"/>
              </w:rPr>
            </w:pPr>
            <w:r w:rsidRPr="009A7D0B">
              <w:rPr>
                <w:rFonts w:ascii="Book Antiqua" w:hAnsi="Book Antiqua" w:cs="Times New Roman"/>
              </w:rPr>
              <w:t>0.041</w:t>
            </w:r>
            <w:r w:rsidR="00223428" w:rsidRPr="009A7D0B">
              <w:rPr>
                <w:rFonts w:ascii="Book Antiqua" w:hAnsi="Book Antiqua" w:cs="Times New Roman"/>
                <w:vertAlign w:val="superscript"/>
                <w:lang w:eastAsia="zh-CN"/>
              </w:rPr>
              <w:t>a</w:t>
            </w:r>
          </w:p>
        </w:tc>
        <w:tc>
          <w:tcPr>
            <w:tcW w:w="468" w:type="pct"/>
          </w:tcPr>
          <w:p w14:paraId="56F13FE1"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3.81</w:t>
            </w:r>
          </w:p>
        </w:tc>
      </w:tr>
      <w:tr w:rsidR="004B640D" w:rsidRPr="009A7D0B" w14:paraId="11BC7274" w14:textId="77777777" w:rsidTr="00015E2E">
        <w:trPr>
          <w:trHeight w:val="440"/>
        </w:trPr>
        <w:tc>
          <w:tcPr>
            <w:tcW w:w="1157" w:type="pct"/>
          </w:tcPr>
          <w:p w14:paraId="474CE33C" w14:textId="77777777" w:rsidR="004B640D" w:rsidRPr="009A7D0B" w:rsidRDefault="004B640D" w:rsidP="004B640D">
            <w:pPr>
              <w:spacing w:line="360" w:lineRule="auto"/>
              <w:jc w:val="both"/>
              <w:rPr>
                <w:rFonts w:ascii="Book Antiqua" w:hAnsi="Book Antiqua"/>
              </w:rPr>
            </w:pPr>
            <w:r w:rsidRPr="009A7D0B">
              <w:rPr>
                <w:rFonts w:ascii="Book Antiqua" w:hAnsi="Book Antiqua" w:cs="Times New Roman"/>
              </w:rPr>
              <w:t>LVI</w:t>
            </w:r>
          </w:p>
        </w:tc>
        <w:tc>
          <w:tcPr>
            <w:tcW w:w="850" w:type="pct"/>
          </w:tcPr>
          <w:p w14:paraId="6BB657DA" w14:textId="77777777" w:rsidR="004B640D" w:rsidRPr="009A7D0B" w:rsidRDefault="004B640D" w:rsidP="00DC7E29">
            <w:pPr>
              <w:spacing w:line="360" w:lineRule="auto"/>
              <w:jc w:val="both"/>
              <w:rPr>
                <w:rFonts w:ascii="Book Antiqua" w:hAnsi="Book Antiqua"/>
              </w:rPr>
            </w:pPr>
          </w:p>
        </w:tc>
        <w:tc>
          <w:tcPr>
            <w:tcW w:w="979" w:type="pct"/>
          </w:tcPr>
          <w:p w14:paraId="4D55335E" w14:textId="77777777" w:rsidR="004B640D" w:rsidRPr="009A7D0B" w:rsidRDefault="004B640D" w:rsidP="00DC7E29">
            <w:pPr>
              <w:spacing w:line="360" w:lineRule="auto"/>
              <w:jc w:val="both"/>
              <w:rPr>
                <w:rFonts w:ascii="Book Antiqua" w:hAnsi="Book Antiqua"/>
              </w:rPr>
            </w:pPr>
          </w:p>
        </w:tc>
        <w:tc>
          <w:tcPr>
            <w:tcW w:w="981" w:type="pct"/>
          </w:tcPr>
          <w:p w14:paraId="58A069A6" w14:textId="77777777" w:rsidR="004B640D" w:rsidRPr="009A7D0B" w:rsidRDefault="004B640D" w:rsidP="00DC7E29">
            <w:pPr>
              <w:spacing w:line="360" w:lineRule="auto"/>
              <w:jc w:val="both"/>
              <w:rPr>
                <w:rFonts w:ascii="Book Antiqua" w:hAnsi="Book Antiqua"/>
              </w:rPr>
            </w:pPr>
          </w:p>
        </w:tc>
        <w:tc>
          <w:tcPr>
            <w:tcW w:w="564" w:type="pct"/>
          </w:tcPr>
          <w:p w14:paraId="1D01F09B" w14:textId="77777777" w:rsidR="004B640D" w:rsidRPr="009A7D0B" w:rsidRDefault="004B640D" w:rsidP="00DC7E29">
            <w:pPr>
              <w:spacing w:line="360" w:lineRule="auto"/>
              <w:jc w:val="both"/>
              <w:rPr>
                <w:rFonts w:ascii="Book Antiqua" w:hAnsi="Book Antiqua"/>
              </w:rPr>
            </w:pPr>
          </w:p>
        </w:tc>
        <w:tc>
          <w:tcPr>
            <w:tcW w:w="468" w:type="pct"/>
          </w:tcPr>
          <w:p w14:paraId="6E7821FA" w14:textId="77777777" w:rsidR="004B640D" w:rsidRPr="009A7D0B" w:rsidRDefault="004B640D" w:rsidP="00DC7E29">
            <w:pPr>
              <w:spacing w:line="360" w:lineRule="auto"/>
              <w:jc w:val="both"/>
              <w:rPr>
                <w:rFonts w:ascii="Book Antiqua" w:hAnsi="Book Antiqua"/>
              </w:rPr>
            </w:pPr>
          </w:p>
        </w:tc>
      </w:tr>
      <w:tr w:rsidR="004B640D" w:rsidRPr="009A7D0B" w14:paraId="3D16BCB1" w14:textId="77777777" w:rsidTr="00015E2E">
        <w:trPr>
          <w:trHeight w:val="440"/>
        </w:trPr>
        <w:tc>
          <w:tcPr>
            <w:tcW w:w="1157" w:type="pct"/>
          </w:tcPr>
          <w:p w14:paraId="057F7EB9" w14:textId="77777777" w:rsidR="004B640D" w:rsidRPr="009A7D0B" w:rsidRDefault="004B640D" w:rsidP="004B640D">
            <w:pPr>
              <w:spacing w:line="360" w:lineRule="auto"/>
              <w:jc w:val="both"/>
              <w:rPr>
                <w:rFonts w:ascii="Book Antiqua" w:hAnsi="Book Antiqua"/>
              </w:rPr>
            </w:pPr>
            <w:r w:rsidRPr="009A7D0B">
              <w:rPr>
                <w:rFonts w:ascii="Book Antiqua" w:hAnsi="Book Antiqua" w:cs="Times New Roman"/>
              </w:rPr>
              <w:t>Present</w:t>
            </w:r>
          </w:p>
        </w:tc>
        <w:tc>
          <w:tcPr>
            <w:tcW w:w="850" w:type="pct"/>
          </w:tcPr>
          <w:p w14:paraId="072D23A0"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(14.81)</w:t>
            </w:r>
          </w:p>
        </w:tc>
        <w:tc>
          <w:tcPr>
            <w:tcW w:w="979" w:type="pct"/>
          </w:tcPr>
          <w:p w14:paraId="69BC6F3D"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(85.19)</w:t>
            </w:r>
          </w:p>
        </w:tc>
        <w:tc>
          <w:tcPr>
            <w:tcW w:w="981" w:type="pct"/>
          </w:tcPr>
          <w:p w14:paraId="7D046740"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2CF9F843" w14:textId="77777777" w:rsidR="004B640D" w:rsidRPr="009A7D0B" w:rsidRDefault="004B640D" w:rsidP="00DC7E29">
            <w:pPr>
              <w:spacing w:line="360" w:lineRule="auto"/>
              <w:jc w:val="both"/>
              <w:rPr>
                <w:rFonts w:ascii="Book Antiqua" w:hAnsi="Book Antiqua"/>
              </w:rPr>
            </w:pPr>
          </w:p>
        </w:tc>
        <w:tc>
          <w:tcPr>
            <w:tcW w:w="468" w:type="pct"/>
          </w:tcPr>
          <w:p w14:paraId="0CB5FF7B" w14:textId="77777777" w:rsidR="004B640D" w:rsidRPr="009A7D0B" w:rsidRDefault="004B640D" w:rsidP="00DC7E29">
            <w:pPr>
              <w:spacing w:line="360" w:lineRule="auto"/>
              <w:jc w:val="both"/>
              <w:rPr>
                <w:rFonts w:ascii="Book Antiqua" w:hAnsi="Book Antiqua"/>
              </w:rPr>
            </w:pPr>
          </w:p>
        </w:tc>
      </w:tr>
      <w:tr w:rsidR="00B0250B" w:rsidRPr="009A7D0B" w14:paraId="673AAC75" w14:textId="77777777" w:rsidTr="00015E2E">
        <w:trPr>
          <w:trHeight w:val="466"/>
        </w:trPr>
        <w:tc>
          <w:tcPr>
            <w:tcW w:w="1157" w:type="pct"/>
          </w:tcPr>
          <w:p w14:paraId="2C51B62F"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Absent</w:t>
            </w:r>
          </w:p>
        </w:tc>
        <w:tc>
          <w:tcPr>
            <w:tcW w:w="850" w:type="pct"/>
          </w:tcPr>
          <w:p w14:paraId="55C6E16B"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6</w:t>
            </w:r>
            <w:r w:rsidR="004B640D" w:rsidRPr="009A7D0B">
              <w:rPr>
                <w:rFonts w:ascii="Book Antiqua" w:hAnsi="Book Antiqua" w:cs="Times New Roman"/>
                <w:lang w:eastAsia="zh-CN"/>
              </w:rPr>
              <w:t xml:space="preserve"> </w:t>
            </w:r>
            <w:r w:rsidRPr="009A7D0B">
              <w:rPr>
                <w:rFonts w:ascii="Book Antiqua" w:hAnsi="Book Antiqua" w:cs="Times New Roman"/>
              </w:rPr>
              <w:t>(35.29)</w:t>
            </w:r>
          </w:p>
        </w:tc>
        <w:tc>
          <w:tcPr>
            <w:tcW w:w="979" w:type="pct"/>
          </w:tcPr>
          <w:p w14:paraId="49C2B67D"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11</w:t>
            </w:r>
            <w:r w:rsidR="004B640D" w:rsidRPr="009A7D0B">
              <w:rPr>
                <w:rFonts w:ascii="Book Antiqua" w:hAnsi="Book Antiqua" w:cs="Times New Roman"/>
                <w:lang w:eastAsia="zh-CN"/>
              </w:rPr>
              <w:t xml:space="preserve"> </w:t>
            </w:r>
            <w:r w:rsidRPr="009A7D0B">
              <w:rPr>
                <w:rFonts w:ascii="Book Antiqua" w:hAnsi="Book Antiqua" w:cs="Times New Roman"/>
              </w:rPr>
              <w:t>(64.71)</w:t>
            </w:r>
          </w:p>
        </w:tc>
        <w:tc>
          <w:tcPr>
            <w:tcW w:w="981" w:type="pct"/>
          </w:tcPr>
          <w:p w14:paraId="4DDFB37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3.1</w:t>
            </w:r>
            <w:r w:rsidR="004B640D" w:rsidRPr="009A7D0B">
              <w:rPr>
                <w:rFonts w:ascii="Book Antiqua" w:hAnsi="Book Antiqua" w:cs="Times New Roman"/>
                <w:lang w:eastAsia="zh-CN"/>
              </w:rPr>
              <w:t xml:space="preserve"> </w:t>
            </w:r>
            <w:r w:rsidRPr="009A7D0B">
              <w:rPr>
                <w:rFonts w:ascii="Book Antiqua" w:hAnsi="Book Antiqua" w:cs="Times New Roman"/>
              </w:rPr>
              <w:t>(0.7-12.7)</w:t>
            </w:r>
          </w:p>
        </w:tc>
        <w:tc>
          <w:tcPr>
            <w:tcW w:w="564" w:type="pct"/>
          </w:tcPr>
          <w:p w14:paraId="19F50F8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0.064</w:t>
            </w:r>
          </w:p>
        </w:tc>
        <w:tc>
          <w:tcPr>
            <w:tcW w:w="468" w:type="pct"/>
          </w:tcPr>
          <w:p w14:paraId="6961C7CB"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3.42</w:t>
            </w:r>
          </w:p>
        </w:tc>
      </w:tr>
      <w:tr w:rsidR="004B640D" w:rsidRPr="009A7D0B" w14:paraId="48239B1B" w14:textId="77777777" w:rsidTr="00015E2E">
        <w:trPr>
          <w:trHeight w:val="466"/>
        </w:trPr>
        <w:tc>
          <w:tcPr>
            <w:tcW w:w="1157" w:type="pct"/>
          </w:tcPr>
          <w:p w14:paraId="50F6EC0E"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PNI</w:t>
            </w:r>
          </w:p>
        </w:tc>
        <w:tc>
          <w:tcPr>
            <w:tcW w:w="850" w:type="pct"/>
          </w:tcPr>
          <w:p w14:paraId="2BCAAFFA" w14:textId="77777777" w:rsidR="004B640D" w:rsidRPr="009A7D0B" w:rsidRDefault="004B640D" w:rsidP="00DC7E29">
            <w:pPr>
              <w:spacing w:line="360" w:lineRule="auto"/>
              <w:jc w:val="both"/>
              <w:rPr>
                <w:rFonts w:ascii="Book Antiqua" w:hAnsi="Book Antiqua"/>
              </w:rPr>
            </w:pPr>
          </w:p>
        </w:tc>
        <w:tc>
          <w:tcPr>
            <w:tcW w:w="979" w:type="pct"/>
          </w:tcPr>
          <w:p w14:paraId="19CDC9F6" w14:textId="77777777" w:rsidR="004B640D" w:rsidRPr="009A7D0B" w:rsidRDefault="004B640D" w:rsidP="00DC7E29">
            <w:pPr>
              <w:spacing w:line="360" w:lineRule="auto"/>
              <w:jc w:val="both"/>
              <w:rPr>
                <w:rFonts w:ascii="Book Antiqua" w:hAnsi="Book Antiqua"/>
              </w:rPr>
            </w:pPr>
          </w:p>
        </w:tc>
        <w:tc>
          <w:tcPr>
            <w:tcW w:w="981" w:type="pct"/>
          </w:tcPr>
          <w:p w14:paraId="06C9A86E" w14:textId="77777777" w:rsidR="004B640D" w:rsidRPr="009A7D0B" w:rsidRDefault="004B640D" w:rsidP="00DC7E29">
            <w:pPr>
              <w:spacing w:line="360" w:lineRule="auto"/>
              <w:jc w:val="both"/>
              <w:rPr>
                <w:rFonts w:ascii="Book Antiqua" w:hAnsi="Book Antiqua"/>
              </w:rPr>
            </w:pPr>
          </w:p>
        </w:tc>
        <w:tc>
          <w:tcPr>
            <w:tcW w:w="564" w:type="pct"/>
          </w:tcPr>
          <w:p w14:paraId="014F3112" w14:textId="77777777" w:rsidR="004B640D" w:rsidRPr="009A7D0B" w:rsidRDefault="004B640D" w:rsidP="00DC7E29">
            <w:pPr>
              <w:spacing w:line="360" w:lineRule="auto"/>
              <w:jc w:val="both"/>
              <w:rPr>
                <w:rFonts w:ascii="Book Antiqua" w:hAnsi="Book Antiqua"/>
              </w:rPr>
            </w:pPr>
          </w:p>
        </w:tc>
        <w:tc>
          <w:tcPr>
            <w:tcW w:w="468" w:type="pct"/>
          </w:tcPr>
          <w:p w14:paraId="561A405A" w14:textId="77777777" w:rsidR="004B640D" w:rsidRPr="009A7D0B" w:rsidRDefault="004B640D" w:rsidP="00DC7E29">
            <w:pPr>
              <w:spacing w:line="360" w:lineRule="auto"/>
              <w:jc w:val="both"/>
              <w:rPr>
                <w:rFonts w:ascii="Book Antiqua" w:hAnsi="Book Antiqua"/>
              </w:rPr>
            </w:pPr>
          </w:p>
        </w:tc>
      </w:tr>
      <w:tr w:rsidR="004B640D" w:rsidRPr="009A7D0B" w14:paraId="67F2D995" w14:textId="77777777" w:rsidTr="00015E2E">
        <w:trPr>
          <w:trHeight w:val="466"/>
        </w:trPr>
        <w:tc>
          <w:tcPr>
            <w:tcW w:w="1157" w:type="pct"/>
          </w:tcPr>
          <w:p w14:paraId="19023B05"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Present</w:t>
            </w:r>
          </w:p>
        </w:tc>
        <w:tc>
          <w:tcPr>
            <w:tcW w:w="850" w:type="pct"/>
          </w:tcPr>
          <w:p w14:paraId="059EEAFD"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(0.00)</w:t>
            </w:r>
          </w:p>
        </w:tc>
        <w:tc>
          <w:tcPr>
            <w:tcW w:w="979" w:type="pct"/>
          </w:tcPr>
          <w:p w14:paraId="3CA999EB"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(100)</w:t>
            </w:r>
          </w:p>
        </w:tc>
        <w:tc>
          <w:tcPr>
            <w:tcW w:w="981" w:type="pct"/>
          </w:tcPr>
          <w:p w14:paraId="51829414"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19779697" w14:textId="77777777" w:rsidR="004B640D" w:rsidRPr="009A7D0B" w:rsidRDefault="004B640D" w:rsidP="00DC7E29">
            <w:pPr>
              <w:spacing w:line="360" w:lineRule="auto"/>
              <w:jc w:val="both"/>
              <w:rPr>
                <w:rFonts w:ascii="Book Antiqua" w:hAnsi="Book Antiqua"/>
              </w:rPr>
            </w:pPr>
          </w:p>
        </w:tc>
        <w:tc>
          <w:tcPr>
            <w:tcW w:w="468" w:type="pct"/>
          </w:tcPr>
          <w:p w14:paraId="1BD8D1BC" w14:textId="77777777" w:rsidR="004B640D" w:rsidRPr="009A7D0B" w:rsidRDefault="004B640D" w:rsidP="00DC7E29">
            <w:pPr>
              <w:spacing w:line="360" w:lineRule="auto"/>
              <w:jc w:val="both"/>
              <w:rPr>
                <w:rFonts w:ascii="Book Antiqua" w:hAnsi="Book Antiqua"/>
              </w:rPr>
            </w:pPr>
          </w:p>
        </w:tc>
      </w:tr>
      <w:tr w:rsidR="004B640D" w:rsidRPr="009A7D0B" w14:paraId="0A849581" w14:textId="77777777" w:rsidTr="00015E2E">
        <w:trPr>
          <w:trHeight w:val="440"/>
        </w:trPr>
        <w:tc>
          <w:tcPr>
            <w:tcW w:w="1157" w:type="pct"/>
          </w:tcPr>
          <w:p w14:paraId="6A92237C"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Absent</w:t>
            </w:r>
          </w:p>
        </w:tc>
        <w:tc>
          <w:tcPr>
            <w:tcW w:w="850" w:type="pct"/>
          </w:tcPr>
          <w:p w14:paraId="03683DA4"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(25.00)</w:t>
            </w:r>
          </w:p>
        </w:tc>
        <w:tc>
          <w:tcPr>
            <w:tcW w:w="979" w:type="pct"/>
          </w:tcPr>
          <w:p w14:paraId="51117E24"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42</w:t>
            </w:r>
            <w:r w:rsidRPr="009A7D0B">
              <w:rPr>
                <w:rFonts w:ascii="Book Antiqua" w:hAnsi="Book Antiqua" w:cs="Times New Roman"/>
                <w:lang w:eastAsia="zh-CN"/>
              </w:rPr>
              <w:t xml:space="preserve"> </w:t>
            </w:r>
            <w:r w:rsidRPr="009A7D0B">
              <w:rPr>
                <w:rFonts w:ascii="Book Antiqua" w:hAnsi="Book Antiqua" w:cs="Times New Roman"/>
              </w:rPr>
              <w:t>(75.00)</w:t>
            </w:r>
          </w:p>
        </w:tc>
        <w:tc>
          <w:tcPr>
            <w:tcW w:w="981" w:type="pct"/>
          </w:tcPr>
          <w:p w14:paraId="27210272"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(0-1.08)</w:t>
            </w:r>
          </w:p>
        </w:tc>
        <w:tc>
          <w:tcPr>
            <w:tcW w:w="564" w:type="pct"/>
          </w:tcPr>
          <w:p w14:paraId="3867A150" w14:textId="77777777" w:rsidR="004B640D" w:rsidRPr="009A7D0B" w:rsidRDefault="004B640D" w:rsidP="00DC7E29">
            <w:pPr>
              <w:spacing w:line="360" w:lineRule="auto"/>
              <w:jc w:val="both"/>
              <w:rPr>
                <w:rFonts w:ascii="Book Antiqua" w:hAnsi="Book Antiqua" w:cs="Times New Roman"/>
                <w:lang w:eastAsia="zh-CN"/>
              </w:rPr>
            </w:pPr>
            <w:r w:rsidRPr="009A7D0B">
              <w:rPr>
                <w:rFonts w:ascii="Book Antiqua" w:hAnsi="Book Antiqua" w:cs="Times New Roman"/>
              </w:rPr>
              <w:t>0.031</w:t>
            </w:r>
            <w:r w:rsidR="00223428" w:rsidRPr="009A7D0B">
              <w:rPr>
                <w:rFonts w:ascii="Book Antiqua" w:hAnsi="Book Antiqua" w:cs="Times New Roman"/>
                <w:vertAlign w:val="superscript"/>
                <w:lang w:eastAsia="zh-CN"/>
              </w:rPr>
              <w:t>a</w:t>
            </w:r>
          </w:p>
        </w:tc>
        <w:tc>
          <w:tcPr>
            <w:tcW w:w="468" w:type="pct"/>
          </w:tcPr>
          <w:p w14:paraId="7AA441FE"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4.67</w:t>
            </w:r>
          </w:p>
        </w:tc>
      </w:tr>
      <w:tr w:rsidR="004B640D" w:rsidRPr="009A7D0B" w14:paraId="16D7A754" w14:textId="77777777" w:rsidTr="00015E2E">
        <w:trPr>
          <w:trHeight w:val="440"/>
        </w:trPr>
        <w:tc>
          <w:tcPr>
            <w:tcW w:w="1157" w:type="pct"/>
          </w:tcPr>
          <w:p w14:paraId="1B681C74"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TALNR</w:t>
            </w:r>
          </w:p>
        </w:tc>
        <w:tc>
          <w:tcPr>
            <w:tcW w:w="850" w:type="pct"/>
          </w:tcPr>
          <w:p w14:paraId="04185686" w14:textId="77777777" w:rsidR="004B640D" w:rsidRPr="009A7D0B" w:rsidRDefault="004B640D" w:rsidP="00DC7E29">
            <w:pPr>
              <w:spacing w:line="360" w:lineRule="auto"/>
              <w:jc w:val="both"/>
              <w:rPr>
                <w:rFonts w:ascii="Book Antiqua" w:hAnsi="Book Antiqua"/>
              </w:rPr>
            </w:pPr>
          </w:p>
        </w:tc>
        <w:tc>
          <w:tcPr>
            <w:tcW w:w="979" w:type="pct"/>
          </w:tcPr>
          <w:p w14:paraId="34BC17FD" w14:textId="77777777" w:rsidR="004B640D" w:rsidRPr="009A7D0B" w:rsidRDefault="004B640D" w:rsidP="00DC7E29">
            <w:pPr>
              <w:spacing w:line="360" w:lineRule="auto"/>
              <w:jc w:val="both"/>
              <w:rPr>
                <w:rFonts w:ascii="Book Antiqua" w:hAnsi="Book Antiqua"/>
              </w:rPr>
            </w:pPr>
          </w:p>
        </w:tc>
        <w:tc>
          <w:tcPr>
            <w:tcW w:w="981" w:type="pct"/>
          </w:tcPr>
          <w:p w14:paraId="2EF11F6D" w14:textId="77777777" w:rsidR="004B640D" w:rsidRPr="009A7D0B" w:rsidRDefault="004B640D" w:rsidP="00DC7E29">
            <w:pPr>
              <w:spacing w:line="360" w:lineRule="auto"/>
              <w:jc w:val="both"/>
              <w:rPr>
                <w:rFonts w:ascii="Book Antiqua" w:hAnsi="Book Antiqua"/>
              </w:rPr>
            </w:pPr>
          </w:p>
        </w:tc>
        <w:tc>
          <w:tcPr>
            <w:tcW w:w="564" w:type="pct"/>
          </w:tcPr>
          <w:p w14:paraId="734F5C41" w14:textId="77777777" w:rsidR="004B640D" w:rsidRPr="009A7D0B" w:rsidRDefault="004B640D" w:rsidP="00DC7E29">
            <w:pPr>
              <w:spacing w:line="360" w:lineRule="auto"/>
              <w:jc w:val="both"/>
              <w:rPr>
                <w:rFonts w:ascii="Book Antiqua" w:hAnsi="Book Antiqua"/>
              </w:rPr>
            </w:pPr>
          </w:p>
        </w:tc>
        <w:tc>
          <w:tcPr>
            <w:tcW w:w="468" w:type="pct"/>
          </w:tcPr>
          <w:p w14:paraId="46932AA4" w14:textId="77777777" w:rsidR="004B640D" w:rsidRPr="009A7D0B" w:rsidRDefault="004B640D" w:rsidP="00DC7E29">
            <w:pPr>
              <w:spacing w:line="360" w:lineRule="auto"/>
              <w:jc w:val="both"/>
              <w:rPr>
                <w:rFonts w:ascii="Book Antiqua" w:hAnsi="Book Antiqua"/>
              </w:rPr>
            </w:pPr>
          </w:p>
        </w:tc>
      </w:tr>
      <w:tr w:rsidR="004B640D" w:rsidRPr="009A7D0B" w14:paraId="64EFEC3F" w14:textId="77777777" w:rsidTr="00015E2E">
        <w:trPr>
          <w:trHeight w:val="440"/>
        </w:trPr>
        <w:tc>
          <w:tcPr>
            <w:tcW w:w="1157" w:type="pct"/>
          </w:tcPr>
          <w:p w14:paraId="6A3AFB82"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Present</w:t>
            </w:r>
          </w:p>
        </w:tc>
        <w:tc>
          <w:tcPr>
            <w:tcW w:w="850" w:type="pct"/>
          </w:tcPr>
          <w:p w14:paraId="73CF9AB1"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(17.74)</w:t>
            </w:r>
          </w:p>
        </w:tc>
        <w:tc>
          <w:tcPr>
            <w:tcW w:w="979" w:type="pct"/>
          </w:tcPr>
          <w:p w14:paraId="7E6E6ACA"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51</w:t>
            </w:r>
            <w:r w:rsidRPr="009A7D0B">
              <w:rPr>
                <w:rFonts w:ascii="Book Antiqua" w:hAnsi="Book Antiqua" w:cs="Times New Roman"/>
                <w:lang w:eastAsia="zh-CN"/>
              </w:rPr>
              <w:t xml:space="preserve"> </w:t>
            </w:r>
            <w:r w:rsidRPr="009A7D0B">
              <w:rPr>
                <w:rFonts w:ascii="Book Antiqua" w:hAnsi="Book Antiqua" w:cs="Times New Roman"/>
              </w:rPr>
              <w:t>(82.26)</w:t>
            </w:r>
          </w:p>
        </w:tc>
        <w:tc>
          <w:tcPr>
            <w:tcW w:w="981" w:type="pct"/>
          </w:tcPr>
          <w:p w14:paraId="6D03B633"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271B53E" w14:textId="77777777" w:rsidR="004B640D" w:rsidRPr="009A7D0B" w:rsidRDefault="004B640D" w:rsidP="00DC7E29">
            <w:pPr>
              <w:spacing w:line="360" w:lineRule="auto"/>
              <w:jc w:val="both"/>
              <w:rPr>
                <w:rFonts w:ascii="Book Antiqua" w:hAnsi="Book Antiqua"/>
              </w:rPr>
            </w:pPr>
          </w:p>
        </w:tc>
        <w:tc>
          <w:tcPr>
            <w:tcW w:w="468" w:type="pct"/>
          </w:tcPr>
          <w:p w14:paraId="1F42E8F6" w14:textId="77777777" w:rsidR="004B640D" w:rsidRPr="009A7D0B" w:rsidRDefault="004B640D" w:rsidP="00DC7E29">
            <w:pPr>
              <w:spacing w:line="360" w:lineRule="auto"/>
              <w:jc w:val="both"/>
              <w:rPr>
                <w:rFonts w:ascii="Book Antiqua" w:hAnsi="Book Antiqua"/>
              </w:rPr>
            </w:pPr>
          </w:p>
        </w:tc>
      </w:tr>
      <w:tr w:rsidR="004B640D" w:rsidRPr="009A7D0B" w14:paraId="1A639236" w14:textId="77777777" w:rsidTr="00015E2E">
        <w:trPr>
          <w:trHeight w:val="466"/>
        </w:trPr>
        <w:tc>
          <w:tcPr>
            <w:tcW w:w="1157" w:type="pct"/>
          </w:tcPr>
          <w:p w14:paraId="634726A5"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Absent</w:t>
            </w:r>
          </w:p>
        </w:tc>
        <w:tc>
          <w:tcPr>
            <w:tcW w:w="850" w:type="pct"/>
          </w:tcPr>
          <w:p w14:paraId="3BA26826"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(33.33)</w:t>
            </w:r>
          </w:p>
        </w:tc>
        <w:tc>
          <w:tcPr>
            <w:tcW w:w="979" w:type="pct"/>
          </w:tcPr>
          <w:p w14:paraId="60825C55"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(66.67)</w:t>
            </w:r>
          </w:p>
        </w:tc>
        <w:tc>
          <w:tcPr>
            <w:tcW w:w="981" w:type="pct"/>
          </w:tcPr>
          <w:p w14:paraId="041D239E"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(0.32-12.8)</w:t>
            </w:r>
          </w:p>
        </w:tc>
        <w:tc>
          <w:tcPr>
            <w:tcW w:w="564" w:type="pct"/>
          </w:tcPr>
          <w:p w14:paraId="6CEC05BD"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0.272</w:t>
            </w:r>
          </w:p>
        </w:tc>
        <w:tc>
          <w:tcPr>
            <w:tcW w:w="468" w:type="pct"/>
          </w:tcPr>
          <w:p w14:paraId="35A51D58"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1.20</w:t>
            </w:r>
          </w:p>
        </w:tc>
      </w:tr>
      <w:tr w:rsidR="006F5C84" w:rsidRPr="009A7D0B" w14:paraId="7B0C8984" w14:textId="77777777" w:rsidTr="00015E2E">
        <w:trPr>
          <w:trHeight w:val="466"/>
        </w:trPr>
        <w:tc>
          <w:tcPr>
            <w:tcW w:w="1157" w:type="pct"/>
          </w:tcPr>
          <w:p w14:paraId="78ECE1E7" w14:textId="77777777" w:rsidR="006F5C84" w:rsidRPr="009A7D0B" w:rsidRDefault="006F5C84" w:rsidP="006F5C84">
            <w:pPr>
              <w:spacing w:line="360" w:lineRule="auto"/>
              <w:jc w:val="both"/>
              <w:rPr>
                <w:rFonts w:ascii="Book Antiqua" w:hAnsi="Book Antiqua"/>
              </w:rPr>
            </w:pPr>
            <w:r w:rsidRPr="009A7D0B">
              <w:rPr>
                <w:rFonts w:ascii="Book Antiqua" w:hAnsi="Book Antiqua" w:cs="Times New Roman"/>
              </w:rPr>
              <w:t xml:space="preserve">Necrosis </w:t>
            </w:r>
            <w:r w:rsidRPr="009A7D0B">
              <w:rPr>
                <w:rFonts w:ascii="Book Antiqua" w:hAnsi="Book Antiqua" w:cs="Times New Roman"/>
                <w:lang w:eastAsia="zh-CN"/>
              </w:rPr>
              <w:t>s</w:t>
            </w:r>
            <w:r w:rsidRPr="009A7D0B">
              <w:rPr>
                <w:rFonts w:ascii="Book Antiqua" w:hAnsi="Book Antiqua" w:cs="Times New Roman"/>
              </w:rPr>
              <w:t>een</w:t>
            </w:r>
          </w:p>
        </w:tc>
        <w:tc>
          <w:tcPr>
            <w:tcW w:w="850" w:type="pct"/>
          </w:tcPr>
          <w:p w14:paraId="32A35547" w14:textId="77777777" w:rsidR="006F5C84" w:rsidRPr="009A7D0B" w:rsidRDefault="006F5C84" w:rsidP="00DC7E29">
            <w:pPr>
              <w:spacing w:line="360" w:lineRule="auto"/>
              <w:jc w:val="both"/>
              <w:rPr>
                <w:rFonts w:ascii="Book Antiqua" w:hAnsi="Book Antiqua"/>
              </w:rPr>
            </w:pPr>
          </w:p>
        </w:tc>
        <w:tc>
          <w:tcPr>
            <w:tcW w:w="979" w:type="pct"/>
          </w:tcPr>
          <w:p w14:paraId="3F0B5019" w14:textId="77777777" w:rsidR="006F5C84" w:rsidRPr="009A7D0B" w:rsidRDefault="006F5C84" w:rsidP="00DC7E29">
            <w:pPr>
              <w:spacing w:line="360" w:lineRule="auto"/>
              <w:jc w:val="both"/>
              <w:rPr>
                <w:rFonts w:ascii="Book Antiqua" w:hAnsi="Book Antiqua"/>
              </w:rPr>
            </w:pPr>
          </w:p>
        </w:tc>
        <w:tc>
          <w:tcPr>
            <w:tcW w:w="981" w:type="pct"/>
          </w:tcPr>
          <w:p w14:paraId="300C979D" w14:textId="77777777" w:rsidR="006F5C84" w:rsidRPr="009A7D0B" w:rsidRDefault="006F5C84" w:rsidP="00DC7E29">
            <w:pPr>
              <w:spacing w:line="360" w:lineRule="auto"/>
              <w:jc w:val="both"/>
              <w:rPr>
                <w:rFonts w:ascii="Book Antiqua" w:hAnsi="Book Antiqua"/>
              </w:rPr>
            </w:pPr>
          </w:p>
        </w:tc>
        <w:tc>
          <w:tcPr>
            <w:tcW w:w="564" w:type="pct"/>
          </w:tcPr>
          <w:p w14:paraId="6E213547" w14:textId="77777777" w:rsidR="006F5C84" w:rsidRPr="009A7D0B" w:rsidRDefault="006F5C84" w:rsidP="00DC7E29">
            <w:pPr>
              <w:spacing w:line="360" w:lineRule="auto"/>
              <w:jc w:val="both"/>
              <w:rPr>
                <w:rFonts w:ascii="Book Antiqua" w:hAnsi="Book Antiqua"/>
              </w:rPr>
            </w:pPr>
          </w:p>
        </w:tc>
        <w:tc>
          <w:tcPr>
            <w:tcW w:w="468" w:type="pct"/>
          </w:tcPr>
          <w:p w14:paraId="0B05DD6E" w14:textId="77777777" w:rsidR="006F5C84" w:rsidRPr="009A7D0B" w:rsidRDefault="006F5C84" w:rsidP="00DC7E29">
            <w:pPr>
              <w:spacing w:line="360" w:lineRule="auto"/>
              <w:jc w:val="both"/>
              <w:rPr>
                <w:rFonts w:ascii="Book Antiqua" w:hAnsi="Book Antiqua"/>
              </w:rPr>
            </w:pPr>
          </w:p>
        </w:tc>
      </w:tr>
      <w:tr w:rsidR="006F5C84" w:rsidRPr="009A7D0B" w14:paraId="4C2990C4" w14:textId="77777777" w:rsidTr="00015E2E">
        <w:trPr>
          <w:trHeight w:val="466"/>
        </w:trPr>
        <w:tc>
          <w:tcPr>
            <w:tcW w:w="1157" w:type="pct"/>
          </w:tcPr>
          <w:p w14:paraId="2B0494E0"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69D01C08"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(94.44)</w:t>
            </w:r>
          </w:p>
        </w:tc>
        <w:tc>
          <w:tcPr>
            <w:tcW w:w="979" w:type="pct"/>
          </w:tcPr>
          <w:p w14:paraId="6FD043C2"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(5.56)</w:t>
            </w:r>
          </w:p>
        </w:tc>
        <w:tc>
          <w:tcPr>
            <w:tcW w:w="981" w:type="pct"/>
          </w:tcPr>
          <w:p w14:paraId="23C4560D"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3E25EBD7" w14:textId="77777777" w:rsidR="006F5C84" w:rsidRPr="009A7D0B" w:rsidRDefault="006F5C84" w:rsidP="00DC7E29">
            <w:pPr>
              <w:spacing w:line="360" w:lineRule="auto"/>
              <w:jc w:val="both"/>
              <w:rPr>
                <w:rFonts w:ascii="Book Antiqua" w:hAnsi="Book Antiqua"/>
              </w:rPr>
            </w:pPr>
          </w:p>
        </w:tc>
        <w:tc>
          <w:tcPr>
            <w:tcW w:w="468" w:type="pct"/>
          </w:tcPr>
          <w:p w14:paraId="4FD57D02" w14:textId="77777777" w:rsidR="006F5C84" w:rsidRPr="009A7D0B" w:rsidRDefault="006F5C84" w:rsidP="00DC7E29">
            <w:pPr>
              <w:spacing w:line="360" w:lineRule="auto"/>
              <w:jc w:val="both"/>
              <w:rPr>
                <w:rFonts w:ascii="Book Antiqua" w:hAnsi="Book Antiqua"/>
              </w:rPr>
            </w:pPr>
          </w:p>
        </w:tc>
      </w:tr>
      <w:tr w:rsidR="00B0250B" w:rsidRPr="009A7D0B" w14:paraId="25C25971" w14:textId="77777777" w:rsidTr="00015E2E">
        <w:trPr>
          <w:trHeight w:val="440"/>
        </w:trPr>
        <w:tc>
          <w:tcPr>
            <w:tcW w:w="1157" w:type="pct"/>
          </w:tcPr>
          <w:p w14:paraId="71A37D47"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2809F0F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40</w:t>
            </w:r>
            <w:r w:rsidR="006F5C84" w:rsidRPr="009A7D0B">
              <w:rPr>
                <w:rFonts w:ascii="Book Antiqua" w:hAnsi="Book Antiqua" w:cs="Times New Roman"/>
                <w:lang w:eastAsia="zh-CN"/>
              </w:rPr>
              <w:t xml:space="preserve"> </w:t>
            </w:r>
            <w:r w:rsidRPr="009A7D0B">
              <w:rPr>
                <w:rFonts w:ascii="Book Antiqua" w:hAnsi="Book Antiqua" w:cs="Times New Roman"/>
              </w:rPr>
              <w:t>(75.47)</w:t>
            </w:r>
          </w:p>
        </w:tc>
        <w:tc>
          <w:tcPr>
            <w:tcW w:w="979" w:type="pct"/>
          </w:tcPr>
          <w:p w14:paraId="206E54C1"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13</w:t>
            </w:r>
            <w:r w:rsidR="006F5C84" w:rsidRPr="009A7D0B">
              <w:rPr>
                <w:rFonts w:ascii="Book Antiqua" w:hAnsi="Book Antiqua" w:cs="Times New Roman"/>
                <w:lang w:eastAsia="zh-CN"/>
              </w:rPr>
              <w:t xml:space="preserve"> </w:t>
            </w:r>
            <w:r w:rsidRPr="009A7D0B">
              <w:rPr>
                <w:rFonts w:ascii="Book Antiqua" w:hAnsi="Book Antiqua" w:cs="Times New Roman"/>
              </w:rPr>
              <w:t>(24.53)</w:t>
            </w:r>
          </w:p>
        </w:tc>
        <w:tc>
          <w:tcPr>
            <w:tcW w:w="981" w:type="pct"/>
          </w:tcPr>
          <w:p w14:paraId="43B630DA"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2.7</w:t>
            </w:r>
            <w:r w:rsidR="006F5C84" w:rsidRPr="009A7D0B">
              <w:rPr>
                <w:rFonts w:ascii="Book Antiqua" w:hAnsi="Book Antiqua" w:cs="Times New Roman"/>
                <w:lang w:eastAsia="zh-CN"/>
              </w:rPr>
              <w:t xml:space="preserve"> </w:t>
            </w:r>
            <w:r w:rsidRPr="009A7D0B">
              <w:rPr>
                <w:rFonts w:ascii="Book Antiqua" w:hAnsi="Book Antiqua" w:cs="Times New Roman"/>
              </w:rPr>
              <w:t>(0.5-27.7)</w:t>
            </w:r>
          </w:p>
        </w:tc>
        <w:tc>
          <w:tcPr>
            <w:tcW w:w="564" w:type="pct"/>
          </w:tcPr>
          <w:p w14:paraId="3F7CF2A3"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0.080</w:t>
            </w:r>
          </w:p>
        </w:tc>
        <w:tc>
          <w:tcPr>
            <w:tcW w:w="468" w:type="pct"/>
          </w:tcPr>
          <w:p w14:paraId="37753015"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3.10</w:t>
            </w:r>
          </w:p>
        </w:tc>
      </w:tr>
      <w:tr w:rsidR="006F5C84" w:rsidRPr="009A7D0B" w14:paraId="3348C2DC" w14:textId="77777777" w:rsidTr="00015E2E">
        <w:trPr>
          <w:trHeight w:val="440"/>
        </w:trPr>
        <w:tc>
          <w:tcPr>
            <w:tcW w:w="1157" w:type="pct"/>
          </w:tcPr>
          <w:p w14:paraId="2BEE064A"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Recurrence</w:t>
            </w:r>
          </w:p>
        </w:tc>
        <w:tc>
          <w:tcPr>
            <w:tcW w:w="850" w:type="pct"/>
          </w:tcPr>
          <w:p w14:paraId="65740E3C" w14:textId="77777777" w:rsidR="006F5C84" w:rsidRPr="009A7D0B" w:rsidRDefault="006F5C84" w:rsidP="00DC7E29">
            <w:pPr>
              <w:spacing w:line="360" w:lineRule="auto"/>
              <w:jc w:val="both"/>
              <w:rPr>
                <w:rFonts w:ascii="Book Antiqua" w:hAnsi="Book Antiqua"/>
              </w:rPr>
            </w:pPr>
          </w:p>
        </w:tc>
        <w:tc>
          <w:tcPr>
            <w:tcW w:w="979" w:type="pct"/>
          </w:tcPr>
          <w:p w14:paraId="30530D55" w14:textId="77777777" w:rsidR="006F5C84" w:rsidRPr="009A7D0B" w:rsidRDefault="006F5C84" w:rsidP="00DC7E29">
            <w:pPr>
              <w:spacing w:line="360" w:lineRule="auto"/>
              <w:jc w:val="both"/>
              <w:rPr>
                <w:rFonts w:ascii="Book Antiqua" w:hAnsi="Book Antiqua"/>
              </w:rPr>
            </w:pPr>
          </w:p>
        </w:tc>
        <w:tc>
          <w:tcPr>
            <w:tcW w:w="981" w:type="pct"/>
          </w:tcPr>
          <w:p w14:paraId="7D33412E" w14:textId="77777777" w:rsidR="006F5C84" w:rsidRPr="009A7D0B" w:rsidRDefault="006F5C84" w:rsidP="00DC7E29">
            <w:pPr>
              <w:spacing w:line="360" w:lineRule="auto"/>
              <w:jc w:val="both"/>
              <w:rPr>
                <w:rFonts w:ascii="Book Antiqua" w:hAnsi="Book Antiqua"/>
              </w:rPr>
            </w:pPr>
          </w:p>
        </w:tc>
        <w:tc>
          <w:tcPr>
            <w:tcW w:w="564" w:type="pct"/>
          </w:tcPr>
          <w:p w14:paraId="3258709B" w14:textId="77777777" w:rsidR="006F5C84" w:rsidRPr="009A7D0B" w:rsidRDefault="006F5C84" w:rsidP="00DC7E29">
            <w:pPr>
              <w:spacing w:line="360" w:lineRule="auto"/>
              <w:jc w:val="both"/>
              <w:rPr>
                <w:rFonts w:ascii="Book Antiqua" w:hAnsi="Book Antiqua"/>
              </w:rPr>
            </w:pPr>
          </w:p>
        </w:tc>
        <w:tc>
          <w:tcPr>
            <w:tcW w:w="468" w:type="pct"/>
          </w:tcPr>
          <w:p w14:paraId="05E4BD8F" w14:textId="77777777" w:rsidR="006F5C84" w:rsidRPr="009A7D0B" w:rsidRDefault="006F5C84" w:rsidP="00DC7E29">
            <w:pPr>
              <w:spacing w:line="360" w:lineRule="auto"/>
              <w:jc w:val="both"/>
              <w:rPr>
                <w:rFonts w:ascii="Book Antiqua" w:hAnsi="Book Antiqua"/>
              </w:rPr>
            </w:pPr>
          </w:p>
        </w:tc>
      </w:tr>
      <w:tr w:rsidR="006F5C84" w:rsidRPr="009A7D0B" w14:paraId="16FD8265" w14:textId="77777777" w:rsidTr="00015E2E">
        <w:trPr>
          <w:trHeight w:val="440"/>
        </w:trPr>
        <w:tc>
          <w:tcPr>
            <w:tcW w:w="1157" w:type="pct"/>
          </w:tcPr>
          <w:p w14:paraId="09683656"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7DF92E7F"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979" w:type="pct"/>
          </w:tcPr>
          <w:p w14:paraId="5B79B340"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(100)</w:t>
            </w:r>
          </w:p>
        </w:tc>
        <w:tc>
          <w:tcPr>
            <w:tcW w:w="981" w:type="pct"/>
          </w:tcPr>
          <w:p w14:paraId="66DE747E"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7F27E23B" w14:textId="77777777" w:rsidR="006F5C84" w:rsidRPr="009A7D0B" w:rsidRDefault="006F5C84" w:rsidP="00DC7E29">
            <w:pPr>
              <w:spacing w:line="360" w:lineRule="auto"/>
              <w:jc w:val="both"/>
              <w:rPr>
                <w:rFonts w:ascii="Book Antiqua" w:hAnsi="Book Antiqua"/>
              </w:rPr>
            </w:pPr>
          </w:p>
        </w:tc>
        <w:tc>
          <w:tcPr>
            <w:tcW w:w="468" w:type="pct"/>
          </w:tcPr>
          <w:p w14:paraId="381EF72E" w14:textId="77777777" w:rsidR="006F5C84" w:rsidRPr="009A7D0B" w:rsidRDefault="006F5C84" w:rsidP="00DC7E29">
            <w:pPr>
              <w:spacing w:line="360" w:lineRule="auto"/>
              <w:jc w:val="both"/>
              <w:rPr>
                <w:rFonts w:ascii="Book Antiqua" w:hAnsi="Book Antiqua"/>
              </w:rPr>
            </w:pPr>
          </w:p>
        </w:tc>
      </w:tr>
      <w:tr w:rsidR="006F5C84" w:rsidRPr="009A7D0B" w14:paraId="69F75DE5" w14:textId="77777777" w:rsidTr="00015E2E">
        <w:trPr>
          <w:trHeight w:val="466"/>
        </w:trPr>
        <w:tc>
          <w:tcPr>
            <w:tcW w:w="1157" w:type="pct"/>
          </w:tcPr>
          <w:p w14:paraId="168018A3"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4B3DE4AE"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(23.73)</w:t>
            </w:r>
          </w:p>
        </w:tc>
        <w:tc>
          <w:tcPr>
            <w:tcW w:w="979" w:type="pct"/>
          </w:tcPr>
          <w:p w14:paraId="207ABB48"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45</w:t>
            </w:r>
            <w:r w:rsidRPr="009A7D0B">
              <w:rPr>
                <w:rFonts w:ascii="Book Antiqua" w:hAnsi="Book Antiqua" w:cs="Times New Roman"/>
                <w:lang w:eastAsia="zh-CN"/>
              </w:rPr>
              <w:t xml:space="preserve"> </w:t>
            </w:r>
            <w:r w:rsidRPr="009A7D0B">
              <w:rPr>
                <w:rFonts w:ascii="Book Antiqua" w:hAnsi="Book Antiqua" w:cs="Times New Roman"/>
              </w:rPr>
              <w:t>(76.27)</w:t>
            </w:r>
          </w:p>
        </w:tc>
        <w:tc>
          <w:tcPr>
            <w:tcW w:w="981" w:type="pct"/>
          </w:tcPr>
          <w:p w14:paraId="1F6F8B5B"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(0-1.08)</w:t>
            </w:r>
          </w:p>
        </w:tc>
        <w:tc>
          <w:tcPr>
            <w:tcW w:w="564" w:type="pct"/>
          </w:tcPr>
          <w:p w14:paraId="1541DF81"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0.060</w:t>
            </w:r>
          </w:p>
        </w:tc>
        <w:tc>
          <w:tcPr>
            <w:tcW w:w="468" w:type="pct"/>
          </w:tcPr>
          <w:p w14:paraId="1B28093E"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3.55</w:t>
            </w:r>
          </w:p>
        </w:tc>
      </w:tr>
      <w:tr w:rsidR="006F5C84" w:rsidRPr="009A7D0B" w14:paraId="786DFF94" w14:textId="77777777" w:rsidTr="00015E2E">
        <w:trPr>
          <w:trHeight w:val="466"/>
        </w:trPr>
        <w:tc>
          <w:tcPr>
            <w:tcW w:w="1157" w:type="pct"/>
          </w:tcPr>
          <w:p w14:paraId="51DA1A3E" w14:textId="77777777" w:rsidR="006F5C84" w:rsidRPr="009A7D0B" w:rsidRDefault="006F5C84" w:rsidP="006F5C84">
            <w:pPr>
              <w:spacing w:line="360" w:lineRule="auto"/>
              <w:jc w:val="both"/>
              <w:rPr>
                <w:rFonts w:ascii="Book Antiqua" w:hAnsi="Book Antiqua"/>
              </w:rPr>
            </w:pPr>
            <w:r w:rsidRPr="009A7D0B">
              <w:rPr>
                <w:rFonts w:ascii="Book Antiqua" w:hAnsi="Book Antiqua" w:cs="Times New Roman"/>
              </w:rPr>
              <w:t xml:space="preserve">Vital </w:t>
            </w:r>
            <w:r w:rsidRPr="009A7D0B">
              <w:rPr>
                <w:rFonts w:ascii="Book Antiqua" w:hAnsi="Book Antiqua" w:cs="Times New Roman"/>
                <w:lang w:eastAsia="zh-CN"/>
              </w:rPr>
              <w:t>s</w:t>
            </w:r>
            <w:r w:rsidRPr="009A7D0B">
              <w:rPr>
                <w:rFonts w:ascii="Book Antiqua" w:hAnsi="Book Antiqua" w:cs="Times New Roman"/>
              </w:rPr>
              <w:t>tatus</w:t>
            </w:r>
          </w:p>
        </w:tc>
        <w:tc>
          <w:tcPr>
            <w:tcW w:w="850" w:type="pct"/>
          </w:tcPr>
          <w:p w14:paraId="372DA69F" w14:textId="77777777" w:rsidR="006F5C84" w:rsidRPr="009A7D0B" w:rsidRDefault="006F5C84" w:rsidP="00DC7E29">
            <w:pPr>
              <w:spacing w:line="360" w:lineRule="auto"/>
              <w:jc w:val="both"/>
              <w:rPr>
                <w:rFonts w:ascii="Book Antiqua" w:hAnsi="Book Antiqua"/>
              </w:rPr>
            </w:pPr>
          </w:p>
        </w:tc>
        <w:tc>
          <w:tcPr>
            <w:tcW w:w="979" w:type="pct"/>
          </w:tcPr>
          <w:p w14:paraId="6D5E0364" w14:textId="77777777" w:rsidR="006F5C84" w:rsidRPr="009A7D0B" w:rsidRDefault="006F5C84" w:rsidP="00DC7E29">
            <w:pPr>
              <w:spacing w:line="360" w:lineRule="auto"/>
              <w:jc w:val="both"/>
              <w:rPr>
                <w:rFonts w:ascii="Book Antiqua" w:hAnsi="Book Antiqua"/>
              </w:rPr>
            </w:pPr>
          </w:p>
        </w:tc>
        <w:tc>
          <w:tcPr>
            <w:tcW w:w="981" w:type="pct"/>
          </w:tcPr>
          <w:p w14:paraId="4AB5072B" w14:textId="77777777" w:rsidR="006F5C84" w:rsidRPr="009A7D0B" w:rsidRDefault="006F5C84" w:rsidP="00DC7E29">
            <w:pPr>
              <w:spacing w:line="360" w:lineRule="auto"/>
              <w:jc w:val="both"/>
              <w:rPr>
                <w:rFonts w:ascii="Book Antiqua" w:hAnsi="Book Antiqua"/>
              </w:rPr>
            </w:pPr>
          </w:p>
        </w:tc>
        <w:tc>
          <w:tcPr>
            <w:tcW w:w="564" w:type="pct"/>
          </w:tcPr>
          <w:p w14:paraId="1DE0CF92" w14:textId="77777777" w:rsidR="006F5C84" w:rsidRPr="009A7D0B" w:rsidRDefault="006F5C84" w:rsidP="00DC7E29">
            <w:pPr>
              <w:spacing w:line="360" w:lineRule="auto"/>
              <w:jc w:val="both"/>
              <w:rPr>
                <w:rFonts w:ascii="Book Antiqua" w:hAnsi="Book Antiqua"/>
              </w:rPr>
            </w:pPr>
          </w:p>
        </w:tc>
        <w:tc>
          <w:tcPr>
            <w:tcW w:w="468" w:type="pct"/>
          </w:tcPr>
          <w:p w14:paraId="5487CA70" w14:textId="77777777" w:rsidR="006F5C84" w:rsidRPr="009A7D0B" w:rsidRDefault="006F5C84" w:rsidP="00DC7E29">
            <w:pPr>
              <w:spacing w:line="360" w:lineRule="auto"/>
              <w:jc w:val="both"/>
              <w:rPr>
                <w:rFonts w:ascii="Book Antiqua" w:hAnsi="Book Antiqua"/>
              </w:rPr>
            </w:pPr>
          </w:p>
        </w:tc>
      </w:tr>
      <w:tr w:rsidR="006F5C84" w:rsidRPr="009A7D0B" w14:paraId="36D1A08E" w14:textId="77777777" w:rsidTr="00015E2E">
        <w:trPr>
          <w:trHeight w:val="466"/>
        </w:trPr>
        <w:tc>
          <w:tcPr>
            <w:tcW w:w="1157" w:type="pct"/>
          </w:tcPr>
          <w:p w14:paraId="2EF2C940"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Alive</w:t>
            </w:r>
          </w:p>
        </w:tc>
        <w:tc>
          <w:tcPr>
            <w:tcW w:w="850" w:type="pct"/>
          </w:tcPr>
          <w:p w14:paraId="331F7916"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(19.70)</w:t>
            </w:r>
          </w:p>
        </w:tc>
        <w:tc>
          <w:tcPr>
            <w:tcW w:w="979" w:type="pct"/>
          </w:tcPr>
          <w:p w14:paraId="59751CDA"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53</w:t>
            </w:r>
            <w:r w:rsidRPr="009A7D0B">
              <w:rPr>
                <w:rFonts w:ascii="Book Antiqua" w:hAnsi="Book Antiqua" w:cs="Times New Roman"/>
                <w:lang w:eastAsia="zh-CN"/>
              </w:rPr>
              <w:t xml:space="preserve"> </w:t>
            </w:r>
            <w:r w:rsidRPr="009A7D0B">
              <w:rPr>
                <w:rFonts w:ascii="Book Antiqua" w:hAnsi="Book Antiqua" w:cs="Times New Roman"/>
              </w:rPr>
              <w:t>(80.30)</w:t>
            </w:r>
          </w:p>
        </w:tc>
        <w:tc>
          <w:tcPr>
            <w:tcW w:w="981" w:type="pct"/>
          </w:tcPr>
          <w:p w14:paraId="7CE0CB8E"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56EE0A29" w14:textId="77777777" w:rsidR="006F5C84" w:rsidRPr="009A7D0B" w:rsidRDefault="006F5C84" w:rsidP="00DC7E29">
            <w:pPr>
              <w:spacing w:line="360" w:lineRule="auto"/>
              <w:jc w:val="both"/>
              <w:rPr>
                <w:rFonts w:ascii="Book Antiqua" w:hAnsi="Book Antiqua"/>
              </w:rPr>
            </w:pPr>
          </w:p>
        </w:tc>
        <w:tc>
          <w:tcPr>
            <w:tcW w:w="468" w:type="pct"/>
          </w:tcPr>
          <w:p w14:paraId="05089F3D" w14:textId="77777777" w:rsidR="006F5C84" w:rsidRPr="009A7D0B" w:rsidRDefault="006F5C84" w:rsidP="00DC7E29">
            <w:pPr>
              <w:spacing w:line="360" w:lineRule="auto"/>
              <w:jc w:val="both"/>
              <w:rPr>
                <w:rFonts w:ascii="Book Antiqua" w:hAnsi="Book Antiqua"/>
              </w:rPr>
            </w:pPr>
          </w:p>
        </w:tc>
      </w:tr>
      <w:tr w:rsidR="00B0250B" w:rsidRPr="009A7D0B" w14:paraId="1E3086B4" w14:textId="77777777" w:rsidTr="00015E2E">
        <w:trPr>
          <w:trHeight w:val="466"/>
        </w:trPr>
        <w:tc>
          <w:tcPr>
            <w:tcW w:w="1157" w:type="pct"/>
          </w:tcPr>
          <w:p w14:paraId="230946AC"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Death</w:t>
            </w:r>
          </w:p>
        </w:tc>
        <w:tc>
          <w:tcPr>
            <w:tcW w:w="850" w:type="pct"/>
          </w:tcPr>
          <w:p w14:paraId="35E8FB38"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w:t>
            </w:r>
            <w:r w:rsidR="006F5C84" w:rsidRPr="009A7D0B">
              <w:rPr>
                <w:rFonts w:ascii="Book Antiqua" w:hAnsi="Book Antiqua" w:cs="Times New Roman"/>
                <w:lang w:eastAsia="zh-CN"/>
              </w:rPr>
              <w:t xml:space="preserve"> </w:t>
            </w:r>
            <w:r w:rsidRPr="009A7D0B">
              <w:rPr>
                <w:rFonts w:ascii="Book Antiqua" w:hAnsi="Book Antiqua" w:cs="Times New Roman"/>
              </w:rPr>
              <w:t>(20.00)</w:t>
            </w:r>
          </w:p>
        </w:tc>
        <w:tc>
          <w:tcPr>
            <w:tcW w:w="979" w:type="pct"/>
          </w:tcPr>
          <w:p w14:paraId="45FA58CD"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4</w:t>
            </w:r>
            <w:r w:rsidR="006F5C84" w:rsidRPr="009A7D0B">
              <w:rPr>
                <w:rFonts w:ascii="Book Antiqua" w:hAnsi="Book Antiqua" w:cs="Times New Roman"/>
                <w:lang w:eastAsia="zh-CN"/>
              </w:rPr>
              <w:t xml:space="preserve"> </w:t>
            </w:r>
            <w:r w:rsidRPr="009A7D0B">
              <w:rPr>
                <w:rFonts w:ascii="Book Antiqua" w:hAnsi="Book Antiqua" w:cs="Times New Roman"/>
              </w:rPr>
              <w:t>(80.00)</w:t>
            </w:r>
          </w:p>
        </w:tc>
        <w:tc>
          <w:tcPr>
            <w:tcW w:w="981" w:type="pct"/>
          </w:tcPr>
          <w:p w14:paraId="302D98ED"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1.4</w:t>
            </w:r>
            <w:r w:rsidR="006F5C84" w:rsidRPr="009A7D0B">
              <w:rPr>
                <w:rFonts w:ascii="Book Antiqua" w:hAnsi="Book Antiqua" w:cs="Times New Roman"/>
                <w:lang w:eastAsia="zh-CN"/>
              </w:rPr>
              <w:t xml:space="preserve"> </w:t>
            </w:r>
            <w:r w:rsidRPr="009A7D0B">
              <w:rPr>
                <w:rFonts w:ascii="Book Antiqua" w:hAnsi="Book Antiqua" w:cs="Times New Roman"/>
              </w:rPr>
              <w:t>(0.02-1.9)</w:t>
            </w:r>
          </w:p>
        </w:tc>
        <w:tc>
          <w:tcPr>
            <w:tcW w:w="564" w:type="pct"/>
          </w:tcPr>
          <w:p w14:paraId="60507784"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0.85</w:t>
            </w:r>
          </w:p>
        </w:tc>
        <w:tc>
          <w:tcPr>
            <w:tcW w:w="468" w:type="pct"/>
          </w:tcPr>
          <w:p w14:paraId="0A05DE5F"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0.07</w:t>
            </w:r>
          </w:p>
        </w:tc>
      </w:tr>
    </w:tbl>
    <w:p w14:paraId="46AC76F7" w14:textId="77777777" w:rsidR="00223428" w:rsidRPr="009A7D0B" w:rsidRDefault="00223428" w:rsidP="00223428">
      <w:pPr>
        <w:spacing w:line="360" w:lineRule="auto"/>
        <w:jc w:val="both"/>
        <w:rPr>
          <w:rFonts w:ascii="Book Antiqua" w:hAnsi="Book Antiqua"/>
          <w:lang w:eastAsia="zh-CN"/>
        </w:rPr>
      </w:pPr>
      <w:r w:rsidRPr="009A7D0B">
        <w:rPr>
          <w:rFonts w:ascii="Book Antiqua" w:hAnsi="Book Antiqua"/>
          <w:vertAlign w:val="superscript"/>
          <w:lang w:eastAsia="zh-CN"/>
        </w:rPr>
        <w:t>1</w:t>
      </w:r>
      <w:r w:rsidRPr="009A7D0B">
        <w:rPr>
          <w:rFonts w:ascii="Book Antiqua" w:hAnsi="Book Antiqua"/>
          <w:lang w:eastAsia="zh-CN"/>
        </w:rPr>
        <w:t>O</w:t>
      </w:r>
      <w:r w:rsidRPr="009A7D0B">
        <w:rPr>
          <w:rFonts w:ascii="Book Antiqua" w:hAnsi="Book Antiqua"/>
        </w:rPr>
        <w:t>thers: Spring, Well, Pond</w:t>
      </w:r>
      <w:r w:rsidRPr="009A7D0B">
        <w:rPr>
          <w:rFonts w:ascii="Book Antiqua" w:hAnsi="Book Antiqua"/>
          <w:lang w:eastAsia="zh-CN"/>
        </w:rPr>
        <w:t xml:space="preserve">. </w:t>
      </w:r>
    </w:p>
    <w:p w14:paraId="615CB7D2" w14:textId="77777777" w:rsidR="00223428" w:rsidRPr="009A7D0B" w:rsidRDefault="00223428" w:rsidP="00223428">
      <w:pPr>
        <w:spacing w:line="360" w:lineRule="auto"/>
        <w:jc w:val="both"/>
        <w:rPr>
          <w:rFonts w:ascii="Book Antiqua" w:hAnsi="Book Antiqua"/>
          <w:lang w:eastAsia="zh-CN"/>
        </w:rPr>
      </w:pPr>
      <w:proofErr w:type="spellStart"/>
      <w:r w:rsidRPr="009A7D0B">
        <w:rPr>
          <w:rFonts w:ascii="Book Antiqua" w:hAnsi="Book Antiqua"/>
          <w:vertAlign w:val="superscript"/>
          <w:lang w:eastAsia="zh-CN"/>
        </w:rPr>
        <w:t>a</w:t>
      </w:r>
      <w:r w:rsidRPr="009A7D0B">
        <w:rPr>
          <w:rFonts w:ascii="Book Antiqua" w:hAnsi="Book Antiqua"/>
          <w:i/>
        </w:rPr>
        <w:t>P</w:t>
      </w:r>
      <w:proofErr w:type="spellEnd"/>
      <w:r w:rsidRPr="009A7D0B">
        <w:rPr>
          <w:rFonts w:ascii="Book Antiqua" w:hAnsi="Book Antiqua"/>
          <w:lang w:eastAsia="zh-CN"/>
        </w:rPr>
        <w:t xml:space="preserve"> </w:t>
      </w:r>
      <w:r w:rsidRPr="009A7D0B">
        <w:rPr>
          <w:rFonts w:ascii="Book Antiqua" w:hAnsi="Book Antiqua"/>
        </w:rPr>
        <w:t>&lt;</w:t>
      </w:r>
      <w:r w:rsidRPr="009A7D0B">
        <w:rPr>
          <w:rFonts w:ascii="Book Antiqua" w:hAnsi="Book Antiqua"/>
          <w:lang w:eastAsia="zh-CN"/>
        </w:rPr>
        <w:t xml:space="preserve"> </w:t>
      </w:r>
      <w:r w:rsidRPr="009A7D0B">
        <w:rPr>
          <w:rFonts w:ascii="Book Antiqua" w:hAnsi="Book Antiqua"/>
        </w:rPr>
        <w:t>0.05</w:t>
      </w:r>
      <w:r w:rsidRPr="009A7D0B">
        <w:rPr>
          <w:rFonts w:ascii="Book Antiqua" w:hAnsi="Book Antiqua"/>
          <w:lang w:eastAsia="zh-CN"/>
        </w:rPr>
        <w:t xml:space="preserve">: </w:t>
      </w:r>
      <w:r w:rsidRPr="009A7D0B">
        <w:rPr>
          <w:rFonts w:ascii="Book Antiqua" w:hAnsi="Book Antiqua"/>
        </w:rPr>
        <w:t xml:space="preserve">Statistical </w:t>
      </w:r>
      <w:r w:rsidRPr="009A7D0B">
        <w:rPr>
          <w:rFonts w:ascii="Book Antiqua" w:hAnsi="Book Antiqua"/>
          <w:lang w:eastAsia="zh-CN"/>
        </w:rPr>
        <w:t>s</w:t>
      </w:r>
      <w:r w:rsidRPr="009A7D0B">
        <w:rPr>
          <w:rFonts w:ascii="Book Antiqua" w:hAnsi="Book Antiqua"/>
        </w:rPr>
        <w:t>ignificance</w:t>
      </w:r>
      <w:r w:rsidRPr="009A7D0B">
        <w:rPr>
          <w:rFonts w:ascii="Book Antiqua" w:hAnsi="Book Antiqua"/>
          <w:lang w:eastAsia="zh-CN"/>
        </w:rPr>
        <w:t>.</w:t>
      </w:r>
      <w:r w:rsidRPr="009A7D0B">
        <w:rPr>
          <w:rFonts w:ascii="Book Antiqua" w:hAnsi="Book Antiqua"/>
        </w:rPr>
        <w:t xml:space="preserve"> </w:t>
      </w:r>
    </w:p>
    <w:p w14:paraId="3D04E82D" w14:textId="77777777" w:rsidR="007B21EA" w:rsidRPr="009A7D0B" w:rsidRDefault="00B53ED8" w:rsidP="00B53ED8">
      <w:pPr>
        <w:spacing w:line="360" w:lineRule="auto"/>
        <w:jc w:val="both"/>
        <w:rPr>
          <w:rFonts w:ascii="Book Antiqua" w:hAnsi="Book Antiqua"/>
          <w:lang w:eastAsia="zh-CN"/>
        </w:rPr>
      </w:pPr>
      <w:r w:rsidRPr="009A7D0B">
        <w:rPr>
          <w:rFonts w:ascii="Book Antiqua" w:hAnsi="Book Antiqua"/>
        </w:rPr>
        <w:t xml:space="preserve">R: River water through </w:t>
      </w:r>
      <w:r w:rsidR="00D80A83" w:rsidRPr="009A7D0B">
        <w:rPr>
          <w:rFonts w:ascii="Book Antiqua" w:hAnsi="Book Antiqua"/>
          <w:lang w:eastAsia="zh-CN"/>
        </w:rPr>
        <w:t>t</w:t>
      </w:r>
      <w:r w:rsidRPr="009A7D0B">
        <w:rPr>
          <w:rFonts w:ascii="Book Antiqua" w:hAnsi="Book Antiqua"/>
        </w:rPr>
        <w:t xml:space="preserve">ap; L: Lake water through </w:t>
      </w:r>
      <w:r w:rsidR="00015E2E" w:rsidRPr="009A7D0B">
        <w:rPr>
          <w:rFonts w:ascii="Book Antiqua" w:hAnsi="Book Antiqua"/>
          <w:lang w:eastAsia="zh-CN"/>
        </w:rPr>
        <w:t>t</w:t>
      </w:r>
      <w:r w:rsidRPr="009A7D0B">
        <w:rPr>
          <w:rFonts w:ascii="Book Antiqua" w:hAnsi="Book Antiqua"/>
        </w:rPr>
        <w:t xml:space="preserve">ap; </w:t>
      </w:r>
      <w:r w:rsidR="00435C4F" w:rsidRPr="009A7D0B">
        <w:rPr>
          <w:rFonts w:ascii="Book Antiqua" w:hAnsi="Book Antiqua"/>
        </w:rPr>
        <w:t xml:space="preserve">TALNR: </w:t>
      </w:r>
      <w:r w:rsidR="00D253D8">
        <w:rPr>
          <w:rFonts w:ascii="Book Antiqua" w:hAnsi="Book Antiqua"/>
        </w:rPr>
        <w:t>Tumor</w:t>
      </w:r>
      <w:r w:rsidR="00435C4F" w:rsidRPr="009A7D0B">
        <w:rPr>
          <w:rFonts w:ascii="Book Antiqua" w:hAnsi="Book Antiqua"/>
        </w:rPr>
        <w:t xml:space="preserve"> </w:t>
      </w:r>
      <w:r w:rsidR="00435C4F" w:rsidRPr="009A7D0B">
        <w:rPr>
          <w:rFonts w:ascii="Book Antiqua" w:hAnsi="Book Antiqua"/>
          <w:lang w:eastAsia="zh-CN"/>
        </w:rPr>
        <w:t>a</w:t>
      </w:r>
      <w:r w:rsidR="00435C4F" w:rsidRPr="009A7D0B">
        <w:rPr>
          <w:rFonts w:ascii="Book Antiqua" w:hAnsi="Book Antiqua"/>
        </w:rPr>
        <w:t xml:space="preserve">ssociated </w:t>
      </w:r>
      <w:r w:rsidR="00435C4F" w:rsidRPr="009A7D0B">
        <w:rPr>
          <w:rFonts w:ascii="Book Antiqua" w:hAnsi="Book Antiqua"/>
          <w:lang w:eastAsia="zh-CN"/>
        </w:rPr>
        <w:t>l</w:t>
      </w:r>
      <w:r w:rsidR="00435C4F" w:rsidRPr="009A7D0B">
        <w:rPr>
          <w:rFonts w:ascii="Book Antiqua" w:hAnsi="Book Antiqua"/>
        </w:rPr>
        <w:t>ymph-</w:t>
      </w:r>
      <w:r w:rsidR="00435C4F" w:rsidRPr="009A7D0B">
        <w:rPr>
          <w:rFonts w:ascii="Book Antiqua" w:hAnsi="Book Antiqua"/>
          <w:lang w:eastAsia="zh-CN"/>
        </w:rPr>
        <w:t>n</w:t>
      </w:r>
      <w:r w:rsidRPr="009A7D0B">
        <w:rPr>
          <w:rFonts w:ascii="Book Antiqua" w:hAnsi="Book Antiqua"/>
        </w:rPr>
        <w:t xml:space="preserve">ode </w:t>
      </w:r>
      <w:r w:rsidR="00435C4F" w:rsidRPr="009A7D0B">
        <w:rPr>
          <w:rFonts w:ascii="Book Antiqua" w:hAnsi="Book Antiqua"/>
          <w:lang w:eastAsia="zh-CN"/>
        </w:rPr>
        <w:t>r</w:t>
      </w:r>
      <w:r w:rsidRPr="009A7D0B">
        <w:rPr>
          <w:rFonts w:ascii="Book Antiqua" w:hAnsi="Book Antiqua"/>
        </w:rPr>
        <w:t xml:space="preserve">esponse; LVI: Lymphovascular </w:t>
      </w:r>
      <w:r w:rsidR="00435C4F" w:rsidRPr="009A7D0B">
        <w:rPr>
          <w:rFonts w:ascii="Book Antiqua" w:hAnsi="Book Antiqua"/>
          <w:lang w:eastAsia="zh-CN"/>
        </w:rPr>
        <w:t>i</w:t>
      </w:r>
      <w:r w:rsidRPr="009A7D0B">
        <w:rPr>
          <w:rFonts w:ascii="Book Antiqua" w:hAnsi="Book Antiqua"/>
        </w:rPr>
        <w:t xml:space="preserve">nvasion; PNI: Perineural </w:t>
      </w:r>
      <w:r w:rsidR="00435C4F" w:rsidRPr="009A7D0B">
        <w:rPr>
          <w:rFonts w:ascii="Book Antiqua" w:hAnsi="Book Antiqua"/>
          <w:lang w:eastAsia="zh-CN"/>
        </w:rPr>
        <w:t>i</w:t>
      </w:r>
      <w:r w:rsidRPr="009A7D0B">
        <w:rPr>
          <w:rFonts w:ascii="Book Antiqua" w:hAnsi="Book Antiqua"/>
        </w:rPr>
        <w:t xml:space="preserve">nvasion; CI: Confidence </w:t>
      </w:r>
      <w:r w:rsidR="00435C4F" w:rsidRPr="009A7D0B">
        <w:rPr>
          <w:rFonts w:ascii="Book Antiqua" w:hAnsi="Book Antiqua"/>
          <w:lang w:eastAsia="zh-CN"/>
        </w:rPr>
        <w:t>i</w:t>
      </w:r>
      <w:r w:rsidRPr="009A7D0B">
        <w:rPr>
          <w:rFonts w:ascii="Book Antiqua" w:hAnsi="Book Antiqua"/>
        </w:rPr>
        <w:t>nterval</w:t>
      </w:r>
      <w:r w:rsidR="00E1065D" w:rsidRPr="009A7D0B">
        <w:rPr>
          <w:rFonts w:ascii="Book Antiqua" w:hAnsi="Book Antiqua"/>
          <w:lang w:eastAsia="zh-CN"/>
        </w:rPr>
        <w:t>.</w:t>
      </w:r>
      <w:r w:rsidRPr="009A7D0B">
        <w:rPr>
          <w:rFonts w:ascii="Book Antiqua" w:hAnsi="Book Antiqua"/>
        </w:rPr>
        <w:t xml:space="preserve"> </w:t>
      </w:r>
    </w:p>
    <w:p w14:paraId="004BEDFA" w14:textId="77777777" w:rsidR="00B53ED8" w:rsidRPr="009A7D0B" w:rsidRDefault="00B53ED8" w:rsidP="00B53ED8">
      <w:pPr>
        <w:spacing w:line="360" w:lineRule="auto"/>
        <w:jc w:val="both"/>
        <w:rPr>
          <w:rFonts w:ascii="Book Antiqua" w:hAnsi="Book Antiqua"/>
          <w:b/>
          <w:u w:val="single"/>
        </w:rPr>
      </w:pPr>
      <w:r w:rsidRPr="009A7D0B">
        <w:rPr>
          <w:rFonts w:ascii="Book Antiqua" w:hAnsi="Book Antiqua"/>
        </w:rPr>
        <w:t xml:space="preserve"> </w:t>
      </w:r>
      <w:r w:rsidRPr="009A7D0B">
        <w:rPr>
          <w:rFonts w:ascii="Book Antiqua" w:hAnsi="Book Antiqua"/>
          <w:b/>
          <w:lang w:eastAsia="zh-CN"/>
        </w:rPr>
        <w:br w:type="page"/>
      </w:r>
      <w:r w:rsidR="00435909" w:rsidRPr="009A7D0B">
        <w:rPr>
          <w:rFonts w:ascii="Book Antiqua" w:hAnsi="Book Antiqua"/>
          <w:b/>
        </w:rPr>
        <w:lastRenderedPageBreak/>
        <w:t>Table 3</w:t>
      </w:r>
      <w:r w:rsidRPr="009A7D0B">
        <w:rPr>
          <w:rFonts w:ascii="Book Antiqua" w:hAnsi="Book Antiqua"/>
          <w:b/>
        </w:rPr>
        <w:t xml:space="preserve"> Clinicopathological relevance of </w:t>
      </w:r>
      <w:r w:rsidR="00435909" w:rsidRPr="009A7D0B">
        <w:rPr>
          <w:rFonts w:ascii="Book Antiqua" w:hAnsi="Book Antiqua"/>
          <w:b/>
          <w:lang w:eastAsia="zh-CN"/>
        </w:rPr>
        <w:t>c</w:t>
      </w:r>
      <w:r w:rsidR="005634FB" w:rsidRPr="009A7D0B">
        <w:rPr>
          <w:rFonts w:ascii="Book Antiqua" w:hAnsi="Book Antiqua"/>
          <w:b/>
        </w:rPr>
        <w:t xml:space="preserve">onnective </w:t>
      </w:r>
      <w:r w:rsidR="005634FB" w:rsidRPr="009A7D0B">
        <w:rPr>
          <w:rFonts w:ascii="Book Antiqua" w:hAnsi="Book Antiqua"/>
          <w:b/>
          <w:lang w:eastAsia="zh-CN"/>
        </w:rPr>
        <w:t>t</w:t>
      </w:r>
      <w:r w:rsidR="005634FB" w:rsidRPr="009A7D0B">
        <w:rPr>
          <w:rFonts w:ascii="Book Antiqua" w:hAnsi="Book Antiqua"/>
          <w:b/>
        </w:rPr>
        <w:t xml:space="preserve">issue </w:t>
      </w:r>
      <w:r w:rsidR="005634FB" w:rsidRPr="009A7D0B">
        <w:rPr>
          <w:rFonts w:ascii="Book Antiqua" w:hAnsi="Book Antiqua"/>
          <w:b/>
          <w:lang w:eastAsia="zh-CN"/>
        </w:rPr>
        <w:t>g</w:t>
      </w:r>
      <w:r w:rsidR="005634FB" w:rsidRPr="009A7D0B">
        <w:rPr>
          <w:rFonts w:ascii="Book Antiqua" w:hAnsi="Book Antiqua"/>
          <w:b/>
        </w:rPr>
        <w:t xml:space="preserve">rowth </w:t>
      </w:r>
      <w:r w:rsidR="005634FB" w:rsidRPr="009A7D0B">
        <w:rPr>
          <w:rFonts w:ascii="Book Antiqua" w:hAnsi="Book Antiqua"/>
          <w:b/>
          <w:lang w:eastAsia="zh-CN"/>
        </w:rPr>
        <w:t>f</w:t>
      </w:r>
      <w:r w:rsidR="005634FB" w:rsidRPr="009A7D0B">
        <w:rPr>
          <w:rFonts w:ascii="Book Antiqua" w:hAnsi="Book Antiqua"/>
          <w:b/>
        </w:rPr>
        <w:t>actor</w:t>
      </w:r>
      <w:r w:rsidRPr="009A7D0B">
        <w:rPr>
          <w:rFonts w:ascii="Book Antiqua" w:hAnsi="Book Antiqua"/>
          <w:b/>
        </w:rPr>
        <w:t xml:space="preserve"> </w:t>
      </w:r>
      <w:r w:rsidR="00435909" w:rsidRPr="009A7D0B">
        <w:rPr>
          <w:rFonts w:ascii="Book Antiqua" w:hAnsi="Book Antiqua"/>
          <w:b/>
          <w:lang w:eastAsia="zh-CN"/>
        </w:rPr>
        <w:t>p</w:t>
      </w:r>
      <w:r w:rsidRPr="009A7D0B">
        <w:rPr>
          <w:rFonts w:ascii="Book Antiqua" w:hAnsi="Book Antiqua"/>
          <w:b/>
        </w:rPr>
        <w:t xml:space="preserve">rotein expression in </w:t>
      </w:r>
      <w:r w:rsidR="00435909"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 xml:space="preserve">olorectal </w:t>
      </w:r>
      <w:r w:rsidR="00435909"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ancer</w:t>
      </w:r>
      <w:r w:rsidRPr="009A7D0B">
        <w:rPr>
          <w:rFonts w:ascii="Book Antiqua" w:hAnsi="Book Antiqua"/>
          <w:b/>
        </w:rPr>
        <w:t xml:space="preserve"> patients as determined by Western </w:t>
      </w:r>
      <w:r w:rsidR="00435909" w:rsidRPr="009A7D0B">
        <w:rPr>
          <w:rFonts w:ascii="Book Antiqua" w:hAnsi="Book Antiqua"/>
          <w:b/>
          <w:lang w:eastAsia="zh-CN"/>
        </w:rPr>
        <w:t>b</w:t>
      </w:r>
      <w:r w:rsidRPr="009A7D0B">
        <w:rPr>
          <w:rFonts w:ascii="Book Antiqua" w:hAnsi="Book Antiqua"/>
          <w:b/>
        </w:rPr>
        <w:t>lot analysis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419"/>
        <w:gridCol w:w="1936"/>
        <w:gridCol w:w="2150"/>
        <w:gridCol w:w="1130"/>
        <w:gridCol w:w="868"/>
      </w:tblGrid>
      <w:tr w:rsidR="00B676DD" w:rsidRPr="009A7D0B" w14:paraId="04DF096A" w14:textId="77777777" w:rsidTr="00F04DDA">
        <w:trPr>
          <w:trHeight w:val="563"/>
        </w:trPr>
        <w:tc>
          <w:tcPr>
            <w:tcW w:w="997" w:type="pct"/>
            <w:tcBorders>
              <w:top w:val="single" w:sz="4" w:space="0" w:color="auto"/>
              <w:bottom w:val="single" w:sz="4" w:space="0" w:color="auto"/>
            </w:tcBorders>
          </w:tcPr>
          <w:p w14:paraId="7BF54B4F"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Characteristics</w:t>
            </w:r>
          </w:p>
        </w:tc>
        <w:tc>
          <w:tcPr>
            <w:tcW w:w="763" w:type="pct"/>
            <w:tcBorders>
              <w:top w:val="single" w:sz="4" w:space="0" w:color="auto"/>
              <w:bottom w:val="single" w:sz="4" w:space="0" w:color="auto"/>
            </w:tcBorders>
          </w:tcPr>
          <w:p w14:paraId="0C571E73"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 xml:space="preserve">Normal </w:t>
            </w:r>
            <w:r w:rsidR="00B676DD" w:rsidRPr="009A7D0B">
              <w:rPr>
                <w:rFonts w:ascii="Book Antiqua" w:hAnsi="Book Antiqua" w:cs="Times New Roman"/>
                <w:b/>
                <w:lang w:eastAsia="zh-CN"/>
              </w:rPr>
              <w:t>e</w:t>
            </w:r>
            <w:r w:rsidRPr="009A7D0B">
              <w:rPr>
                <w:rFonts w:ascii="Book Antiqua" w:hAnsi="Book Antiqua" w:cs="Times New Roman"/>
                <w:b/>
              </w:rPr>
              <w:t>xpression</w:t>
            </w:r>
            <w:r w:rsidR="00B676DD" w:rsidRPr="009A7D0B">
              <w:rPr>
                <w:rFonts w:ascii="Book Antiqua" w:hAnsi="Book Antiqua" w:cs="Times New Roman"/>
                <w:b/>
                <w:lang w:eastAsia="zh-CN"/>
              </w:rPr>
              <w:t xml:space="preserve"> </w:t>
            </w:r>
            <w:r w:rsidRPr="009A7D0B">
              <w:rPr>
                <w:rFonts w:ascii="Book Antiqua" w:hAnsi="Book Antiqua" w:cs="Times New Roman"/>
                <w:b/>
              </w:rPr>
              <w:t>(</w:t>
            </w:r>
            <w:r w:rsidRPr="009A7D0B">
              <w:rPr>
                <w:rFonts w:ascii="Book Antiqua" w:hAnsi="Book Antiqua" w:cs="Times New Roman"/>
                <w:b/>
                <w:i/>
              </w:rPr>
              <w:t>n</w:t>
            </w:r>
            <w:r w:rsidR="00B676DD" w:rsidRPr="009A7D0B">
              <w:rPr>
                <w:rFonts w:ascii="Book Antiqua" w:hAnsi="Book Antiqua" w:cs="Times New Roman"/>
                <w:b/>
                <w:lang w:eastAsia="zh-CN"/>
              </w:rPr>
              <w:t xml:space="preserve"> </w:t>
            </w:r>
            <w:r w:rsidRPr="009A7D0B">
              <w:rPr>
                <w:rFonts w:ascii="Book Antiqua" w:hAnsi="Book Antiqua" w:cs="Times New Roman"/>
                <w:b/>
              </w:rPr>
              <w:t>=</w:t>
            </w:r>
            <w:r w:rsidR="00B676DD" w:rsidRPr="009A7D0B">
              <w:rPr>
                <w:rFonts w:ascii="Book Antiqua" w:hAnsi="Book Antiqua" w:cs="Times New Roman"/>
                <w:b/>
                <w:lang w:eastAsia="zh-CN"/>
              </w:rPr>
              <w:t xml:space="preserve"> </w:t>
            </w:r>
            <w:r w:rsidRPr="009A7D0B">
              <w:rPr>
                <w:rFonts w:ascii="Book Antiqua" w:hAnsi="Book Antiqua" w:cs="Times New Roman"/>
                <w:b/>
              </w:rPr>
              <w:t>28)</w:t>
            </w:r>
          </w:p>
        </w:tc>
        <w:tc>
          <w:tcPr>
            <w:tcW w:w="1011" w:type="pct"/>
            <w:tcBorders>
              <w:top w:val="single" w:sz="4" w:space="0" w:color="auto"/>
              <w:bottom w:val="single" w:sz="4" w:space="0" w:color="auto"/>
            </w:tcBorders>
          </w:tcPr>
          <w:p w14:paraId="0537D050"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Overexpression</w:t>
            </w:r>
            <w:r w:rsidR="00B676DD" w:rsidRPr="009A7D0B">
              <w:rPr>
                <w:rFonts w:ascii="Book Antiqua" w:hAnsi="Book Antiqua" w:cs="Times New Roman"/>
                <w:b/>
                <w:lang w:eastAsia="zh-CN"/>
              </w:rPr>
              <w:t xml:space="preserve"> </w:t>
            </w:r>
            <w:r w:rsidRPr="009A7D0B">
              <w:rPr>
                <w:rFonts w:ascii="Book Antiqua" w:hAnsi="Book Antiqua" w:cs="Times New Roman"/>
                <w:b/>
              </w:rPr>
              <w:t>(</w:t>
            </w:r>
            <w:r w:rsidRPr="009A7D0B">
              <w:rPr>
                <w:rFonts w:ascii="Book Antiqua" w:hAnsi="Book Antiqua" w:cs="Times New Roman"/>
                <w:b/>
                <w:i/>
              </w:rPr>
              <w:t>n</w:t>
            </w:r>
            <w:r w:rsidR="00B676DD" w:rsidRPr="009A7D0B">
              <w:rPr>
                <w:rFonts w:ascii="Book Antiqua" w:hAnsi="Book Antiqua" w:cs="Times New Roman"/>
                <w:b/>
                <w:lang w:eastAsia="zh-CN"/>
              </w:rPr>
              <w:t xml:space="preserve"> </w:t>
            </w:r>
            <w:r w:rsidRPr="009A7D0B">
              <w:rPr>
                <w:rFonts w:ascii="Book Antiqua" w:hAnsi="Book Antiqua" w:cs="Times New Roman"/>
                <w:b/>
              </w:rPr>
              <w:t>=</w:t>
            </w:r>
            <w:r w:rsidR="00B676DD" w:rsidRPr="009A7D0B">
              <w:rPr>
                <w:rFonts w:ascii="Book Antiqua" w:hAnsi="Book Antiqua" w:cs="Times New Roman"/>
                <w:b/>
                <w:lang w:eastAsia="zh-CN"/>
              </w:rPr>
              <w:t xml:space="preserve"> </w:t>
            </w:r>
            <w:r w:rsidRPr="009A7D0B">
              <w:rPr>
                <w:rFonts w:ascii="Book Antiqua" w:hAnsi="Book Antiqua" w:cs="Times New Roman"/>
                <w:b/>
              </w:rPr>
              <w:t>43)</w:t>
            </w:r>
          </w:p>
        </w:tc>
        <w:tc>
          <w:tcPr>
            <w:tcW w:w="1153" w:type="pct"/>
            <w:tcBorders>
              <w:top w:val="single" w:sz="4" w:space="0" w:color="auto"/>
              <w:bottom w:val="single" w:sz="4" w:space="0" w:color="auto"/>
            </w:tcBorders>
          </w:tcPr>
          <w:p w14:paraId="493F38D2" w14:textId="77777777" w:rsidR="00B53ED8" w:rsidRPr="009A7D0B" w:rsidRDefault="00B53ED8" w:rsidP="00B676DD">
            <w:pPr>
              <w:spacing w:line="360" w:lineRule="auto"/>
              <w:jc w:val="both"/>
              <w:rPr>
                <w:rFonts w:ascii="Book Antiqua" w:hAnsi="Book Antiqua" w:cs="Times New Roman"/>
                <w:b/>
              </w:rPr>
            </w:pPr>
            <w:r w:rsidRPr="009A7D0B">
              <w:rPr>
                <w:rFonts w:ascii="Book Antiqua" w:hAnsi="Book Antiqua" w:cs="Times New Roman"/>
                <w:b/>
              </w:rPr>
              <w:t xml:space="preserve">Odds </w:t>
            </w:r>
            <w:r w:rsidR="00B676DD" w:rsidRPr="009A7D0B">
              <w:rPr>
                <w:rFonts w:ascii="Book Antiqua" w:hAnsi="Book Antiqua" w:cs="Times New Roman"/>
                <w:b/>
                <w:lang w:eastAsia="zh-CN"/>
              </w:rPr>
              <w:t>r</w:t>
            </w:r>
            <w:r w:rsidR="00B676DD" w:rsidRPr="009A7D0B">
              <w:rPr>
                <w:rFonts w:ascii="Book Antiqua" w:hAnsi="Book Antiqua" w:cs="Times New Roman"/>
                <w:b/>
              </w:rPr>
              <w:t>atio</w:t>
            </w:r>
            <w:r w:rsidR="00B676DD" w:rsidRPr="009A7D0B">
              <w:rPr>
                <w:rFonts w:ascii="Book Antiqua" w:hAnsi="Book Antiqua" w:cs="Times New Roman"/>
                <w:b/>
                <w:lang w:eastAsia="zh-CN"/>
              </w:rPr>
              <w:t xml:space="preserve"> </w:t>
            </w:r>
            <w:r w:rsidRPr="009A7D0B">
              <w:rPr>
                <w:rFonts w:ascii="Book Antiqua" w:hAnsi="Book Antiqua" w:cs="Times New Roman"/>
                <w:b/>
              </w:rPr>
              <w:t>(95%CI)</w:t>
            </w:r>
          </w:p>
        </w:tc>
        <w:tc>
          <w:tcPr>
            <w:tcW w:w="608" w:type="pct"/>
            <w:tcBorders>
              <w:top w:val="single" w:sz="4" w:space="0" w:color="auto"/>
              <w:bottom w:val="single" w:sz="4" w:space="0" w:color="auto"/>
            </w:tcBorders>
          </w:tcPr>
          <w:p w14:paraId="1973AD21" w14:textId="77777777" w:rsidR="00B53ED8" w:rsidRPr="009A7D0B" w:rsidRDefault="00B53ED8" w:rsidP="00B676DD">
            <w:pPr>
              <w:spacing w:line="360" w:lineRule="auto"/>
              <w:jc w:val="both"/>
              <w:rPr>
                <w:rFonts w:ascii="Book Antiqua" w:hAnsi="Book Antiqua" w:cs="Times New Roman"/>
                <w:b/>
              </w:rPr>
            </w:pPr>
            <w:r w:rsidRPr="009A7D0B">
              <w:rPr>
                <w:rFonts w:ascii="Book Antiqua" w:hAnsi="Book Antiqua" w:cs="Times New Roman"/>
                <w:b/>
                <w:i/>
              </w:rPr>
              <w:t>P</w:t>
            </w:r>
            <w:r w:rsidR="00B676DD" w:rsidRPr="009A7D0B">
              <w:rPr>
                <w:rFonts w:ascii="Book Antiqua" w:hAnsi="Book Antiqua" w:cs="Times New Roman"/>
                <w:b/>
                <w:lang w:eastAsia="zh-CN"/>
              </w:rPr>
              <w:t xml:space="preserve"> v</w:t>
            </w:r>
            <w:r w:rsidRPr="009A7D0B">
              <w:rPr>
                <w:rFonts w:ascii="Book Antiqua" w:hAnsi="Book Antiqua" w:cs="Times New Roman"/>
                <w:b/>
              </w:rPr>
              <w:t>alue</w:t>
            </w:r>
          </w:p>
        </w:tc>
        <w:tc>
          <w:tcPr>
            <w:tcW w:w="468" w:type="pct"/>
            <w:tcBorders>
              <w:top w:val="single" w:sz="4" w:space="0" w:color="auto"/>
              <w:bottom w:val="single" w:sz="4" w:space="0" w:color="auto"/>
            </w:tcBorders>
          </w:tcPr>
          <w:p w14:paraId="05C5807E"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Chi2</w:t>
            </w:r>
          </w:p>
        </w:tc>
      </w:tr>
      <w:tr w:rsidR="00F664F7" w:rsidRPr="009A7D0B" w14:paraId="2ABFC92D" w14:textId="77777777" w:rsidTr="00F04DDA">
        <w:trPr>
          <w:trHeight w:val="77"/>
        </w:trPr>
        <w:tc>
          <w:tcPr>
            <w:tcW w:w="997" w:type="pct"/>
            <w:tcBorders>
              <w:top w:val="single" w:sz="4" w:space="0" w:color="auto"/>
            </w:tcBorders>
          </w:tcPr>
          <w:p w14:paraId="7B78DE5A" w14:textId="77777777" w:rsidR="00F664F7" w:rsidRPr="009A7D0B" w:rsidRDefault="00F664F7" w:rsidP="00DC7E29">
            <w:pPr>
              <w:spacing w:line="360" w:lineRule="auto"/>
              <w:jc w:val="both"/>
              <w:rPr>
                <w:rFonts w:ascii="Book Antiqua" w:hAnsi="Book Antiqua"/>
                <w:b/>
              </w:rPr>
            </w:pPr>
            <w:r w:rsidRPr="009A7D0B">
              <w:rPr>
                <w:rFonts w:ascii="Book Antiqua" w:hAnsi="Book Antiqua" w:cs="Times New Roman"/>
              </w:rPr>
              <w:t>Age</w:t>
            </w:r>
          </w:p>
        </w:tc>
        <w:tc>
          <w:tcPr>
            <w:tcW w:w="763" w:type="pct"/>
            <w:tcBorders>
              <w:top w:val="single" w:sz="4" w:space="0" w:color="auto"/>
            </w:tcBorders>
          </w:tcPr>
          <w:p w14:paraId="66F72166" w14:textId="77777777" w:rsidR="00F664F7" w:rsidRPr="009A7D0B" w:rsidRDefault="00F664F7" w:rsidP="00DC7E29">
            <w:pPr>
              <w:spacing w:line="360" w:lineRule="auto"/>
              <w:jc w:val="both"/>
              <w:rPr>
                <w:rFonts w:ascii="Book Antiqua" w:hAnsi="Book Antiqua"/>
                <w:b/>
              </w:rPr>
            </w:pPr>
          </w:p>
        </w:tc>
        <w:tc>
          <w:tcPr>
            <w:tcW w:w="1011" w:type="pct"/>
            <w:tcBorders>
              <w:top w:val="single" w:sz="4" w:space="0" w:color="auto"/>
            </w:tcBorders>
          </w:tcPr>
          <w:p w14:paraId="31C925E4" w14:textId="77777777" w:rsidR="00F664F7" w:rsidRPr="009A7D0B" w:rsidRDefault="00F664F7" w:rsidP="00DC7E29">
            <w:pPr>
              <w:spacing w:line="360" w:lineRule="auto"/>
              <w:jc w:val="both"/>
              <w:rPr>
                <w:rFonts w:ascii="Book Antiqua" w:hAnsi="Book Antiqua"/>
                <w:b/>
              </w:rPr>
            </w:pPr>
          </w:p>
        </w:tc>
        <w:tc>
          <w:tcPr>
            <w:tcW w:w="1153" w:type="pct"/>
            <w:tcBorders>
              <w:top w:val="single" w:sz="4" w:space="0" w:color="auto"/>
            </w:tcBorders>
          </w:tcPr>
          <w:p w14:paraId="0CBF5B85" w14:textId="77777777" w:rsidR="00F664F7" w:rsidRPr="009A7D0B" w:rsidRDefault="00F664F7" w:rsidP="00B676DD">
            <w:pPr>
              <w:spacing w:line="360" w:lineRule="auto"/>
              <w:jc w:val="both"/>
              <w:rPr>
                <w:rFonts w:ascii="Book Antiqua" w:hAnsi="Book Antiqua"/>
                <w:b/>
              </w:rPr>
            </w:pPr>
          </w:p>
        </w:tc>
        <w:tc>
          <w:tcPr>
            <w:tcW w:w="608" w:type="pct"/>
            <w:tcBorders>
              <w:top w:val="single" w:sz="4" w:space="0" w:color="auto"/>
            </w:tcBorders>
          </w:tcPr>
          <w:p w14:paraId="2426BFEE" w14:textId="77777777" w:rsidR="00F664F7" w:rsidRPr="009A7D0B" w:rsidRDefault="00F664F7" w:rsidP="00B676DD">
            <w:pPr>
              <w:spacing w:line="360" w:lineRule="auto"/>
              <w:jc w:val="both"/>
              <w:rPr>
                <w:rFonts w:ascii="Book Antiqua" w:hAnsi="Book Antiqua"/>
                <w:b/>
                <w:i/>
              </w:rPr>
            </w:pPr>
          </w:p>
        </w:tc>
        <w:tc>
          <w:tcPr>
            <w:tcW w:w="468" w:type="pct"/>
            <w:tcBorders>
              <w:top w:val="single" w:sz="4" w:space="0" w:color="auto"/>
            </w:tcBorders>
          </w:tcPr>
          <w:p w14:paraId="7D9DD34A" w14:textId="77777777" w:rsidR="00F664F7" w:rsidRPr="009A7D0B" w:rsidRDefault="00F664F7" w:rsidP="00DC7E29">
            <w:pPr>
              <w:spacing w:line="360" w:lineRule="auto"/>
              <w:jc w:val="both"/>
              <w:rPr>
                <w:rFonts w:ascii="Book Antiqua" w:hAnsi="Book Antiqua"/>
                <w:b/>
              </w:rPr>
            </w:pPr>
          </w:p>
        </w:tc>
      </w:tr>
      <w:tr w:rsidR="00F664F7" w:rsidRPr="009A7D0B" w14:paraId="7F3710A1" w14:textId="77777777" w:rsidTr="00F04DDA">
        <w:trPr>
          <w:trHeight w:val="77"/>
        </w:trPr>
        <w:tc>
          <w:tcPr>
            <w:tcW w:w="997" w:type="pct"/>
          </w:tcPr>
          <w:p w14:paraId="1A95909A" w14:textId="77777777" w:rsidR="00F664F7" w:rsidRPr="009A7D0B" w:rsidRDefault="00F664F7" w:rsidP="00DC7E29">
            <w:pPr>
              <w:spacing w:line="360" w:lineRule="auto"/>
              <w:jc w:val="both"/>
              <w:rPr>
                <w:rFonts w:ascii="Book Antiqua" w:hAnsi="Book Antiqua"/>
                <w:b/>
              </w:rPr>
            </w:pPr>
            <w:r w:rsidRPr="009A7D0B">
              <w:rPr>
                <w:rFonts w:ascii="Book Antiqua" w:hAnsi="Book Antiqua" w:cs="Times New Roman"/>
              </w:rPr>
              <w:t>&lt;</w:t>
            </w:r>
            <w:r w:rsidRPr="009A7D0B">
              <w:rPr>
                <w:rFonts w:ascii="Book Antiqua" w:hAnsi="Book Antiqua" w:cs="Times New Roman"/>
                <w:lang w:eastAsia="zh-CN"/>
              </w:rPr>
              <w:t xml:space="preserve"> </w:t>
            </w:r>
            <w:r w:rsidRPr="009A7D0B">
              <w:rPr>
                <w:rFonts w:ascii="Book Antiqua" w:hAnsi="Book Antiqua" w:cs="Times New Roman"/>
              </w:rPr>
              <w:t>50</w:t>
            </w:r>
          </w:p>
        </w:tc>
        <w:tc>
          <w:tcPr>
            <w:tcW w:w="763" w:type="pct"/>
          </w:tcPr>
          <w:p w14:paraId="76D921D5" w14:textId="77777777" w:rsidR="00F664F7" w:rsidRPr="009A7D0B" w:rsidRDefault="00F664F7" w:rsidP="00DC7E29">
            <w:pPr>
              <w:spacing w:line="360" w:lineRule="auto"/>
              <w:jc w:val="both"/>
              <w:rPr>
                <w:rFonts w:ascii="Book Antiqua" w:hAnsi="Book Antiqua"/>
                <w:b/>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(28.57)</w:t>
            </w:r>
          </w:p>
        </w:tc>
        <w:tc>
          <w:tcPr>
            <w:tcW w:w="1011" w:type="pct"/>
          </w:tcPr>
          <w:p w14:paraId="02F3E9EF" w14:textId="77777777" w:rsidR="00F664F7" w:rsidRPr="009A7D0B" w:rsidRDefault="00F664F7" w:rsidP="00DC7E29">
            <w:pPr>
              <w:spacing w:line="360" w:lineRule="auto"/>
              <w:jc w:val="both"/>
              <w:rPr>
                <w:rFonts w:ascii="Book Antiqua" w:hAnsi="Book Antiqua"/>
                <w:b/>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(71.43)</w:t>
            </w:r>
          </w:p>
        </w:tc>
        <w:tc>
          <w:tcPr>
            <w:tcW w:w="1153" w:type="pct"/>
          </w:tcPr>
          <w:p w14:paraId="62622B8C" w14:textId="77777777" w:rsidR="00F664F7" w:rsidRPr="009A7D0B" w:rsidRDefault="00F664F7" w:rsidP="00B676DD">
            <w:pPr>
              <w:spacing w:line="360" w:lineRule="auto"/>
              <w:jc w:val="both"/>
              <w:rPr>
                <w:rFonts w:ascii="Book Antiqua" w:hAnsi="Book Antiqua"/>
                <w:b/>
              </w:rPr>
            </w:pPr>
            <w:r w:rsidRPr="009A7D0B">
              <w:rPr>
                <w:rFonts w:ascii="Book Antiqua" w:hAnsi="Book Antiqua" w:cs="Times New Roman"/>
              </w:rPr>
              <w:t>Referent</w:t>
            </w:r>
          </w:p>
        </w:tc>
        <w:tc>
          <w:tcPr>
            <w:tcW w:w="608" w:type="pct"/>
          </w:tcPr>
          <w:p w14:paraId="6B2D7CC4" w14:textId="77777777" w:rsidR="00F664F7" w:rsidRPr="009A7D0B" w:rsidRDefault="00F664F7" w:rsidP="00B676DD">
            <w:pPr>
              <w:spacing w:line="360" w:lineRule="auto"/>
              <w:jc w:val="both"/>
              <w:rPr>
                <w:rFonts w:ascii="Book Antiqua" w:hAnsi="Book Antiqua"/>
                <w:b/>
                <w:i/>
              </w:rPr>
            </w:pPr>
          </w:p>
        </w:tc>
        <w:tc>
          <w:tcPr>
            <w:tcW w:w="468" w:type="pct"/>
          </w:tcPr>
          <w:p w14:paraId="4B18530E" w14:textId="77777777" w:rsidR="00F664F7" w:rsidRPr="009A7D0B" w:rsidRDefault="00F664F7" w:rsidP="00DC7E29">
            <w:pPr>
              <w:spacing w:line="360" w:lineRule="auto"/>
              <w:jc w:val="both"/>
              <w:rPr>
                <w:rFonts w:ascii="Book Antiqua" w:hAnsi="Book Antiqua"/>
                <w:b/>
              </w:rPr>
            </w:pPr>
          </w:p>
        </w:tc>
      </w:tr>
      <w:tr w:rsidR="00B676DD" w:rsidRPr="009A7D0B" w14:paraId="75175BC4" w14:textId="77777777" w:rsidTr="00F04DDA">
        <w:trPr>
          <w:trHeight w:val="289"/>
        </w:trPr>
        <w:tc>
          <w:tcPr>
            <w:tcW w:w="997" w:type="pct"/>
          </w:tcPr>
          <w:p w14:paraId="7E85FAC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w:t>
            </w:r>
            <w:r w:rsidR="00F664F7" w:rsidRPr="009A7D0B">
              <w:rPr>
                <w:rFonts w:ascii="Book Antiqua" w:hAnsi="Book Antiqua" w:cs="Times New Roman"/>
                <w:lang w:eastAsia="zh-CN"/>
              </w:rPr>
              <w:t xml:space="preserve"> </w:t>
            </w:r>
            <w:r w:rsidRPr="009A7D0B">
              <w:rPr>
                <w:rFonts w:ascii="Book Antiqua" w:hAnsi="Book Antiqua" w:cs="Times New Roman"/>
              </w:rPr>
              <w:t>50</w:t>
            </w:r>
          </w:p>
        </w:tc>
        <w:tc>
          <w:tcPr>
            <w:tcW w:w="763" w:type="pct"/>
          </w:tcPr>
          <w:p w14:paraId="74F396A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22</w:t>
            </w:r>
            <w:r w:rsidR="00F664F7" w:rsidRPr="009A7D0B">
              <w:rPr>
                <w:rFonts w:ascii="Book Antiqua" w:hAnsi="Book Antiqua" w:cs="Times New Roman"/>
                <w:lang w:eastAsia="zh-CN"/>
              </w:rPr>
              <w:t xml:space="preserve"> </w:t>
            </w:r>
            <w:r w:rsidRPr="009A7D0B">
              <w:rPr>
                <w:rFonts w:ascii="Book Antiqua" w:hAnsi="Book Antiqua" w:cs="Times New Roman"/>
              </w:rPr>
              <w:t>(44.00)</w:t>
            </w:r>
          </w:p>
        </w:tc>
        <w:tc>
          <w:tcPr>
            <w:tcW w:w="1011" w:type="pct"/>
          </w:tcPr>
          <w:p w14:paraId="3FE7CBE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28</w:t>
            </w:r>
            <w:r w:rsidR="00F664F7" w:rsidRPr="009A7D0B">
              <w:rPr>
                <w:rFonts w:ascii="Book Antiqua" w:hAnsi="Book Antiqua" w:cs="Times New Roman"/>
                <w:lang w:eastAsia="zh-CN"/>
              </w:rPr>
              <w:t xml:space="preserve"> </w:t>
            </w:r>
            <w:r w:rsidRPr="009A7D0B">
              <w:rPr>
                <w:rFonts w:ascii="Book Antiqua" w:hAnsi="Book Antiqua" w:cs="Times New Roman"/>
              </w:rPr>
              <w:t>(56.00)</w:t>
            </w:r>
          </w:p>
        </w:tc>
        <w:tc>
          <w:tcPr>
            <w:tcW w:w="1153" w:type="pct"/>
          </w:tcPr>
          <w:p w14:paraId="3A86362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1.9</w:t>
            </w:r>
            <w:r w:rsidR="00F664F7" w:rsidRPr="009A7D0B">
              <w:rPr>
                <w:rFonts w:ascii="Book Antiqua" w:hAnsi="Book Antiqua" w:cs="Times New Roman"/>
                <w:lang w:eastAsia="zh-CN"/>
              </w:rPr>
              <w:t xml:space="preserve"> </w:t>
            </w:r>
            <w:r w:rsidRPr="009A7D0B">
              <w:rPr>
                <w:rFonts w:ascii="Book Antiqua" w:hAnsi="Book Antiqua" w:cs="Times New Roman"/>
              </w:rPr>
              <w:t>(0.6-7.1)</w:t>
            </w:r>
          </w:p>
        </w:tc>
        <w:tc>
          <w:tcPr>
            <w:tcW w:w="608" w:type="pct"/>
          </w:tcPr>
          <w:p w14:paraId="49D8832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0.22</w:t>
            </w:r>
          </w:p>
        </w:tc>
        <w:tc>
          <w:tcPr>
            <w:tcW w:w="468" w:type="pct"/>
          </w:tcPr>
          <w:p w14:paraId="122D761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1.47</w:t>
            </w:r>
          </w:p>
        </w:tc>
      </w:tr>
      <w:tr w:rsidR="00F664F7" w:rsidRPr="009A7D0B" w14:paraId="03A56145" w14:textId="77777777" w:rsidTr="00F04DDA">
        <w:trPr>
          <w:trHeight w:val="289"/>
        </w:trPr>
        <w:tc>
          <w:tcPr>
            <w:tcW w:w="997" w:type="pct"/>
          </w:tcPr>
          <w:p w14:paraId="1C285622"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Gender</w:t>
            </w:r>
          </w:p>
        </w:tc>
        <w:tc>
          <w:tcPr>
            <w:tcW w:w="763" w:type="pct"/>
          </w:tcPr>
          <w:p w14:paraId="527D076E" w14:textId="77777777" w:rsidR="00F664F7" w:rsidRPr="009A7D0B" w:rsidRDefault="00F664F7" w:rsidP="00DC7E29">
            <w:pPr>
              <w:spacing w:line="360" w:lineRule="auto"/>
              <w:jc w:val="both"/>
              <w:rPr>
                <w:rFonts w:ascii="Book Antiqua" w:hAnsi="Book Antiqua"/>
              </w:rPr>
            </w:pPr>
          </w:p>
        </w:tc>
        <w:tc>
          <w:tcPr>
            <w:tcW w:w="1011" w:type="pct"/>
          </w:tcPr>
          <w:p w14:paraId="2192DFD4" w14:textId="77777777" w:rsidR="00F664F7" w:rsidRPr="009A7D0B" w:rsidRDefault="00F664F7" w:rsidP="00DC7E29">
            <w:pPr>
              <w:spacing w:line="360" w:lineRule="auto"/>
              <w:jc w:val="both"/>
              <w:rPr>
                <w:rFonts w:ascii="Book Antiqua" w:hAnsi="Book Antiqua"/>
              </w:rPr>
            </w:pPr>
          </w:p>
        </w:tc>
        <w:tc>
          <w:tcPr>
            <w:tcW w:w="1153" w:type="pct"/>
          </w:tcPr>
          <w:p w14:paraId="1AA18BD4" w14:textId="77777777" w:rsidR="00F664F7" w:rsidRPr="009A7D0B" w:rsidRDefault="00F664F7" w:rsidP="00DC7E29">
            <w:pPr>
              <w:spacing w:line="360" w:lineRule="auto"/>
              <w:jc w:val="both"/>
              <w:rPr>
                <w:rFonts w:ascii="Book Antiqua" w:hAnsi="Book Antiqua"/>
              </w:rPr>
            </w:pPr>
          </w:p>
        </w:tc>
        <w:tc>
          <w:tcPr>
            <w:tcW w:w="608" w:type="pct"/>
          </w:tcPr>
          <w:p w14:paraId="427E0641" w14:textId="77777777" w:rsidR="00F664F7" w:rsidRPr="009A7D0B" w:rsidRDefault="00F664F7" w:rsidP="00DC7E29">
            <w:pPr>
              <w:spacing w:line="360" w:lineRule="auto"/>
              <w:jc w:val="both"/>
              <w:rPr>
                <w:rFonts w:ascii="Book Antiqua" w:hAnsi="Book Antiqua"/>
              </w:rPr>
            </w:pPr>
          </w:p>
        </w:tc>
        <w:tc>
          <w:tcPr>
            <w:tcW w:w="468" w:type="pct"/>
          </w:tcPr>
          <w:p w14:paraId="77C2B4F7" w14:textId="77777777" w:rsidR="00F664F7" w:rsidRPr="009A7D0B" w:rsidRDefault="00F664F7" w:rsidP="00DC7E29">
            <w:pPr>
              <w:spacing w:line="360" w:lineRule="auto"/>
              <w:jc w:val="both"/>
              <w:rPr>
                <w:rFonts w:ascii="Book Antiqua" w:hAnsi="Book Antiqua"/>
              </w:rPr>
            </w:pPr>
          </w:p>
        </w:tc>
      </w:tr>
      <w:tr w:rsidR="00F664F7" w:rsidRPr="009A7D0B" w14:paraId="5B0C85E7" w14:textId="77777777" w:rsidTr="00F04DDA">
        <w:trPr>
          <w:trHeight w:val="289"/>
        </w:trPr>
        <w:tc>
          <w:tcPr>
            <w:tcW w:w="997" w:type="pct"/>
          </w:tcPr>
          <w:p w14:paraId="7A913927"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Male</w:t>
            </w:r>
          </w:p>
        </w:tc>
        <w:tc>
          <w:tcPr>
            <w:tcW w:w="763" w:type="pct"/>
          </w:tcPr>
          <w:p w14:paraId="304A8A00"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(31.58)</w:t>
            </w:r>
          </w:p>
        </w:tc>
        <w:tc>
          <w:tcPr>
            <w:tcW w:w="1011" w:type="pct"/>
          </w:tcPr>
          <w:p w14:paraId="369CED27"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(68.42)</w:t>
            </w:r>
          </w:p>
        </w:tc>
        <w:tc>
          <w:tcPr>
            <w:tcW w:w="1153" w:type="pct"/>
          </w:tcPr>
          <w:p w14:paraId="3D42D220"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4783F11D" w14:textId="77777777" w:rsidR="00F664F7" w:rsidRPr="009A7D0B" w:rsidRDefault="00F664F7" w:rsidP="00DC7E29">
            <w:pPr>
              <w:spacing w:line="360" w:lineRule="auto"/>
              <w:jc w:val="both"/>
              <w:rPr>
                <w:rFonts w:ascii="Book Antiqua" w:hAnsi="Book Antiqua"/>
              </w:rPr>
            </w:pPr>
          </w:p>
        </w:tc>
        <w:tc>
          <w:tcPr>
            <w:tcW w:w="468" w:type="pct"/>
          </w:tcPr>
          <w:p w14:paraId="2BC5B70F" w14:textId="77777777" w:rsidR="00F664F7" w:rsidRPr="009A7D0B" w:rsidRDefault="00F664F7" w:rsidP="00DC7E29">
            <w:pPr>
              <w:spacing w:line="360" w:lineRule="auto"/>
              <w:jc w:val="both"/>
              <w:rPr>
                <w:rFonts w:ascii="Book Antiqua" w:hAnsi="Book Antiqua"/>
              </w:rPr>
            </w:pPr>
          </w:p>
        </w:tc>
      </w:tr>
      <w:tr w:rsidR="00B676DD" w:rsidRPr="009A7D0B" w14:paraId="66F97C3D" w14:textId="77777777" w:rsidTr="00F04DDA">
        <w:trPr>
          <w:trHeight w:val="337"/>
        </w:trPr>
        <w:tc>
          <w:tcPr>
            <w:tcW w:w="997" w:type="pct"/>
          </w:tcPr>
          <w:p w14:paraId="0A79C56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Female</w:t>
            </w:r>
          </w:p>
        </w:tc>
        <w:tc>
          <w:tcPr>
            <w:tcW w:w="763" w:type="pct"/>
          </w:tcPr>
          <w:p w14:paraId="7C9631F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F664F7" w:rsidRPr="009A7D0B">
              <w:rPr>
                <w:rFonts w:ascii="Book Antiqua" w:hAnsi="Book Antiqua" w:cs="Times New Roman"/>
                <w:lang w:eastAsia="zh-CN"/>
              </w:rPr>
              <w:t xml:space="preserve"> </w:t>
            </w:r>
            <w:r w:rsidRPr="009A7D0B">
              <w:rPr>
                <w:rFonts w:ascii="Book Antiqua" w:hAnsi="Book Antiqua" w:cs="Times New Roman"/>
              </w:rPr>
              <w:t>(48.48)</w:t>
            </w:r>
          </w:p>
        </w:tc>
        <w:tc>
          <w:tcPr>
            <w:tcW w:w="1011" w:type="pct"/>
          </w:tcPr>
          <w:p w14:paraId="2907CA1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F664F7" w:rsidRPr="009A7D0B">
              <w:rPr>
                <w:rFonts w:ascii="Book Antiqua" w:hAnsi="Book Antiqua" w:cs="Times New Roman"/>
                <w:lang w:eastAsia="zh-CN"/>
              </w:rPr>
              <w:t xml:space="preserve"> </w:t>
            </w:r>
            <w:r w:rsidRPr="009A7D0B">
              <w:rPr>
                <w:rFonts w:ascii="Book Antiqua" w:hAnsi="Book Antiqua" w:cs="Times New Roman"/>
              </w:rPr>
              <w:t>(51.52)</w:t>
            </w:r>
          </w:p>
        </w:tc>
        <w:tc>
          <w:tcPr>
            <w:tcW w:w="1153" w:type="pct"/>
          </w:tcPr>
          <w:p w14:paraId="2AE19E4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2.03</w:t>
            </w:r>
            <w:r w:rsidR="00F664F7" w:rsidRPr="009A7D0B">
              <w:rPr>
                <w:rFonts w:ascii="Book Antiqua" w:hAnsi="Book Antiqua" w:cs="Times New Roman"/>
                <w:lang w:eastAsia="zh-CN"/>
              </w:rPr>
              <w:t xml:space="preserve"> </w:t>
            </w:r>
            <w:r w:rsidRPr="009A7D0B">
              <w:rPr>
                <w:rFonts w:ascii="Book Antiqua" w:hAnsi="Book Antiqua" w:cs="Times New Roman"/>
              </w:rPr>
              <w:t>(0.7-6.0)</w:t>
            </w:r>
          </w:p>
        </w:tc>
        <w:tc>
          <w:tcPr>
            <w:tcW w:w="608" w:type="pct"/>
          </w:tcPr>
          <w:p w14:paraId="2C81677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0.15</w:t>
            </w:r>
          </w:p>
        </w:tc>
        <w:tc>
          <w:tcPr>
            <w:tcW w:w="468" w:type="pct"/>
          </w:tcPr>
          <w:p w14:paraId="7B6B85D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2.11</w:t>
            </w:r>
          </w:p>
        </w:tc>
      </w:tr>
      <w:tr w:rsidR="00F664F7" w:rsidRPr="009A7D0B" w14:paraId="027A2B07" w14:textId="77777777" w:rsidTr="00F04DDA">
        <w:trPr>
          <w:trHeight w:val="337"/>
        </w:trPr>
        <w:tc>
          <w:tcPr>
            <w:tcW w:w="997" w:type="pct"/>
          </w:tcPr>
          <w:p w14:paraId="0C201DC9"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Dwelling</w:t>
            </w:r>
          </w:p>
        </w:tc>
        <w:tc>
          <w:tcPr>
            <w:tcW w:w="763" w:type="pct"/>
          </w:tcPr>
          <w:p w14:paraId="47235188" w14:textId="77777777" w:rsidR="00F664F7" w:rsidRPr="009A7D0B" w:rsidRDefault="00F664F7" w:rsidP="00DC7E29">
            <w:pPr>
              <w:spacing w:line="360" w:lineRule="auto"/>
              <w:jc w:val="both"/>
              <w:rPr>
                <w:rFonts w:ascii="Book Antiqua" w:hAnsi="Book Antiqua"/>
              </w:rPr>
            </w:pPr>
          </w:p>
        </w:tc>
        <w:tc>
          <w:tcPr>
            <w:tcW w:w="1011" w:type="pct"/>
          </w:tcPr>
          <w:p w14:paraId="30FB9A03" w14:textId="77777777" w:rsidR="00F664F7" w:rsidRPr="009A7D0B" w:rsidRDefault="00F664F7" w:rsidP="00DC7E29">
            <w:pPr>
              <w:spacing w:line="360" w:lineRule="auto"/>
              <w:jc w:val="both"/>
              <w:rPr>
                <w:rFonts w:ascii="Book Antiqua" w:hAnsi="Book Antiqua"/>
              </w:rPr>
            </w:pPr>
          </w:p>
        </w:tc>
        <w:tc>
          <w:tcPr>
            <w:tcW w:w="1153" w:type="pct"/>
          </w:tcPr>
          <w:p w14:paraId="3F502321" w14:textId="77777777" w:rsidR="00F664F7" w:rsidRPr="009A7D0B" w:rsidRDefault="00F664F7" w:rsidP="00DC7E29">
            <w:pPr>
              <w:spacing w:line="360" w:lineRule="auto"/>
              <w:jc w:val="both"/>
              <w:rPr>
                <w:rFonts w:ascii="Book Antiqua" w:hAnsi="Book Antiqua"/>
              </w:rPr>
            </w:pPr>
          </w:p>
        </w:tc>
        <w:tc>
          <w:tcPr>
            <w:tcW w:w="608" w:type="pct"/>
          </w:tcPr>
          <w:p w14:paraId="0060921E" w14:textId="77777777" w:rsidR="00F664F7" w:rsidRPr="009A7D0B" w:rsidRDefault="00F664F7" w:rsidP="00DC7E29">
            <w:pPr>
              <w:spacing w:line="360" w:lineRule="auto"/>
              <w:jc w:val="both"/>
              <w:rPr>
                <w:rFonts w:ascii="Book Antiqua" w:hAnsi="Book Antiqua"/>
              </w:rPr>
            </w:pPr>
          </w:p>
        </w:tc>
        <w:tc>
          <w:tcPr>
            <w:tcW w:w="468" w:type="pct"/>
          </w:tcPr>
          <w:p w14:paraId="13D2364F" w14:textId="77777777" w:rsidR="00F664F7" w:rsidRPr="009A7D0B" w:rsidRDefault="00F664F7" w:rsidP="00DC7E29">
            <w:pPr>
              <w:spacing w:line="360" w:lineRule="auto"/>
              <w:jc w:val="both"/>
              <w:rPr>
                <w:rFonts w:ascii="Book Antiqua" w:hAnsi="Book Antiqua"/>
              </w:rPr>
            </w:pPr>
          </w:p>
        </w:tc>
      </w:tr>
      <w:tr w:rsidR="00F664F7" w:rsidRPr="009A7D0B" w14:paraId="1238550A" w14:textId="77777777" w:rsidTr="00F04DDA">
        <w:trPr>
          <w:trHeight w:val="337"/>
        </w:trPr>
        <w:tc>
          <w:tcPr>
            <w:tcW w:w="997" w:type="pct"/>
          </w:tcPr>
          <w:p w14:paraId="23D1617A"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Rural</w:t>
            </w:r>
          </w:p>
        </w:tc>
        <w:tc>
          <w:tcPr>
            <w:tcW w:w="763" w:type="pct"/>
          </w:tcPr>
          <w:p w14:paraId="32953842"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(42.55)</w:t>
            </w:r>
          </w:p>
        </w:tc>
        <w:tc>
          <w:tcPr>
            <w:tcW w:w="1011" w:type="pct"/>
          </w:tcPr>
          <w:p w14:paraId="219BFBB5"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27</w:t>
            </w:r>
            <w:r w:rsidRPr="009A7D0B">
              <w:rPr>
                <w:rFonts w:ascii="Book Antiqua" w:hAnsi="Book Antiqua" w:cs="Times New Roman"/>
                <w:lang w:eastAsia="zh-CN"/>
              </w:rPr>
              <w:t xml:space="preserve"> </w:t>
            </w:r>
            <w:r w:rsidRPr="009A7D0B">
              <w:rPr>
                <w:rFonts w:ascii="Book Antiqua" w:hAnsi="Book Antiqua" w:cs="Times New Roman"/>
              </w:rPr>
              <w:t>(57.45)</w:t>
            </w:r>
          </w:p>
        </w:tc>
        <w:tc>
          <w:tcPr>
            <w:tcW w:w="1153" w:type="pct"/>
          </w:tcPr>
          <w:p w14:paraId="781401AA"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3290D414" w14:textId="77777777" w:rsidR="00F664F7" w:rsidRPr="009A7D0B" w:rsidRDefault="00F664F7" w:rsidP="00DC7E29">
            <w:pPr>
              <w:spacing w:line="360" w:lineRule="auto"/>
              <w:jc w:val="both"/>
              <w:rPr>
                <w:rFonts w:ascii="Book Antiqua" w:hAnsi="Book Antiqua"/>
              </w:rPr>
            </w:pPr>
          </w:p>
        </w:tc>
        <w:tc>
          <w:tcPr>
            <w:tcW w:w="468" w:type="pct"/>
          </w:tcPr>
          <w:p w14:paraId="7924C221" w14:textId="77777777" w:rsidR="00F664F7" w:rsidRPr="009A7D0B" w:rsidRDefault="00F664F7" w:rsidP="00DC7E29">
            <w:pPr>
              <w:spacing w:line="360" w:lineRule="auto"/>
              <w:jc w:val="both"/>
              <w:rPr>
                <w:rFonts w:ascii="Book Antiqua" w:hAnsi="Book Antiqua"/>
              </w:rPr>
            </w:pPr>
          </w:p>
        </w:tc>
      </w:tr>
      <w:tr w:rsidR="00B676DD" w:rsidRPr="009A7D0B" w14:paraId="0FB4D35F" w14:textId="77777777" w:rsidTr="00F04DDA">
        <w:trPr>
          <w:trHeight w:val="243"/>
        </w:trPr>
        <w:tc>
          <w:tcPr>
            <w:tcW w:w="997" w:type="pct"/>
          </w:tcPr>
          <w:p w14:paraId="16232D9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Urban</w:t>
            </w:r>
          </w:p>
        </w:tc>
        <w:tc>
          <w:tcPr>
            <w:tcW w:w="763" w:type="pct"/>
          </w:tcPr>
          <w:p w14:paraId="5E989BD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8</w:t>
            </w:r>
            <w:r w:rsidR="00F664F7" w:rsidRPr="009A7D0B">
              <w:rPr>
                <w:rFonts w:ascii="Book Antiqua" w:hAnsi="Book Antiqua" w:cs="Times New Roman"/>
                <w:lang w:eastAsia="zh-CN"/>
              </w:rPr>
              <w:t xml:space="preserve"> </w:t>
            </w:r>
            <w:r w:rsidRPr="009A7D0B">
              <w:rPr>
                <w:rFonts w:ascii="Book Antiqua" w:hAnsi="Book Antiqua" w:cs="Times New Roman"/>
              </w:rPr>
              <w:t>(33.33)</w:t>
            </w:r>
          </w:p>
        </w:tc>
        <w:tc>
          <w:tcPr>
            <w:tcW w:w="1011" w:type="pct"/>
          </w:tcPr>
          <w:p w14:paraId="1FA0A5B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F664F7" w:rsidRPr="009A7D0B">
              <w:rPr>
                <w:rFonts w:ascii="Book Antiqua" w:hAnsi="Book Antiqua" w:cs="Times New Roman"/>
                <w:lang w:eastAsia="zh-CN"/>
              </w:rPr>
              <w:t xml:space="preserve"> </w:t>
            </w:r>
            <w:r w:rsidRPr="009A7D0B">
              <w:rPr>
                <w:rFonts w:ascii="Book Antiqua" w:hAnsi="Book Antiqua" w:cs="Times New Roman"/>
              </w:rPr>
              <w:t>(66.67)</w:t>
            </w:r>
          </w:p>
        </w:tc>
        <w:tc>
          <w:tcPr>
            <w:tcW w:w="1153" w:type="pct"/>
          </w:tcPr>
          <w:p w14:paraId="7101051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F664F7" w:rsidRPr="009A7D0B">
              <w:rPr>
                <w:rFonts w:ascii="Book Antiqua" w:hAnsi="Book Antiqua" w:cs="Times New Roman"/>
                <w:lang w:eastAsia="zh-CN"/>
              </w:rPr>
              <w:t xml:space="preserve"> </w:t>
            </w:r>
            <w:r w:rsidRPr="009A7D0B">
              <w:rPr>
                <w:rFonts w:ascii="Book Antiqua" w:hAnsi="Book Antiqua" w:cs="Times New Roman"/>
              </w:rPr>
              <w:t>(0.21-2.1)</w:t>
            </w:r>
          </w:p>
        </w:tc>
        <w:tc>
          <w:tcPr>
            <w:tcW w:w="608" w:type="pct"/>
          </w:tcPr>
          <w:p w14:paraId="4F2D070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0.45</w:t>
            </w:r>
          </w:p>
        </w:tc>
        <w:tc>
          <w:tcPr>
            <w:tcW w:w="468" w:type="pct"/>
          </w:tcPr>
          <w:p w14:paraId="0D72FF3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0.57</w:t>
            </w:r>
          </w:p>
        </w:tc>
      </w:tr>
      <w:tr w:rsidR="00F664F7" w:rsidRPr="009A7D0B" w14:paraId="0B59BF2B" w14:textId="77777777" w:rsidTr="00F04DDA">
        <w:trPr>
          <w:trHeight w:val="243"/>
        </w:trPr>
        <w:tc>
          <w:tcPr>
            <w:tcW w:w="997" w:type="pct"/>
          </w:tcPr>
          <w:p w14:paraId="271D8B73"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 xml:space="preserve">Social </w:t>
            </w:r>
            <w:r w:rsidRPr="009A7D0B">
              <w:rPr>
                <w:rFonts w:ascii="Book Antiqua" w:hAnsi="Book Antiqua" w:cs="Times New Roman"/>
                <w:lang w:eastAsia="zh-CN"/>
              </w:rPr>
              <w:t>c</w:t>
            </w:r>
            <w:r w:rsidRPr="009A7D0B">
              <w:rPr>
                <w:rFonts w:ascii="Book Antiqua" w:hAnsi="Book Antiqua" w:cs="Times New Roman"/>
              </w:rPr>
              <w:t>lass</w:t>
            </w:r>
          </w:p>
        </w:tc>
        <w:tc>
          <w:tcPr>
            <w:tcW w:w="763" w:type="pct"/>
          </w:tcPr>
          <w:p w14:paraId="337B8D80" w14:textId="77777777" w:rsidR="00F664F7" w:rsidRPr="009A7D0B" w:rsidRDefault="00F664F7" w:rsidP="00DC7E29">
            <w:pPr>
              <w:spacing w:line="360" w:lineRule="auto"/>
              <w:jc w:val="both"/>
              <w:rPr>
                <w:rFonts w:ascii="Book Antiqua" w:hAnsi="Book Antiqua"/>
              </w:rPr>
            </w:pPr>
          </w:p>
        </w:tc>
        <w:tc>
          <w:tcPr>
            <w:tcW w:w="1011" w:type="pct"/>
          </w:tcPr>
          <w:p w14:paraId="25F02F5C" w14:textId="77777777" w:rsidR="00F664F7" w:rsidRPr="009A7D0B" w:rsidRDefault="00F664F7" w:rsidP="00DC7E29">
            <w:pPr>
              <w:spacing w:line="360" w:lineRule="auto"/>
              <w:jc w:val="both"/>
              <w:rPr>
                <w:rFonts w:ascii="Book Antiqua" w:hAnsi="Book Antiqua"/>
              </w:rPr>
            </w:pPr>
          </w:p>
        </w:tc>
        <w:tc>
          <w:tcPr>
            <w:tcW w:w="1153" w:type="pct"/>
          </w:tcPr>
          <w:p w14:paraId="0A559752" w14:textId="77777777" w:rsidR="00F664F7" w:rsidRPr="009A7D0B" w:rsidRDefault="00F664F7" w:rsidP="00DC7E29">
            <w:pPr>
              <w:spacing w:line="360" w:lineRule="auto"/>
              <w:jc w:val="both"/>
              <w:rPr>
                <w:rFonts w:ascii="Book Antiqua" w:hAnsi="Book Antiqua"/>
              </w:rPr>
            </w:pPr>
          </w:p>
        </w:tc>
        <w:tc>
          <w:tcPr>
            <w:tcW w:w="608" w:type="pct"/>
          </w:tcPr>
          <w:p w14:paraId="109ACF6D" w14:textId="77777777" w:rsidR="00F664F7" w:rsidRPr="009A7D0B" w:rsidRDefault="00F664F7" w:rsidP="00DC7E29">
            <w:pPr>
              <w:spacing w:line="360" w:lineRule="auto"/>
              <w:jc w:val="both"/>
              <w:rPr>
                <w:rFonts w:ascii="Book Antiqua" w:hAnsi="Book Antiqua"/>
              </w:rPr>
            </w:pPr>
          </w:p>
        </w:tc>
        <w:tc>
          <w:tcPr>
            <w:tcW w:w="468" w:type="pct"/>
          </w:tcPr>
          <w:p w14:paraId="1E1449A3" w14:textId="77777777" w:rsidR="00F664F7" w:rsidRPr="009A7D0B" w:rsidRDefault="00F664F7" w:rsidP="00DC7E29">
            <w:pPr>
              <w:spacing w:line="360" w:lineRule="auto"/>
              <w:jc w:val="both"/>
              <w:rPr>
                <w:rFonts w:ascii="Book Antiqua" w:hAnsi="Book Antiqua"/>
              </w:rPr>
            </w:pPr>
          </w:p>
        </w:tc>
      </w:tr>
      <w:tr w:rsidR="00F664F7" w:rsidRPr="009A7D0B" w14:paraId="54BE0DDB" w14:textId="77777777" w:rsidTr="00F04DDA">
        <w:trPr>
          <w:trHeight w:val="243"/>
        </w:trPr>
        <w:tc>
          <w:tcPr>
            <w:tcW w:w="997" w:type="pct"/>
          </w:tcPr>
          <w:p w14:paraId="0D079D01"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Low</w:t>
            </w:r>
          </w:p>
        </w:tc>
        <w:tc>
          <w:tcPr>
            <w:tcW w:w="763" w:type="pct"/>
          </w:tcPr>
          <w:p w14:paraId="781EF4AB"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(45.45)</w:t>
            </w:r>
          </w:p>
        </w:tc>
        <w:tc>
          <w:tcPr>
            <w:tcW w:w="1011" w:type="pct"/>
          </w:tcPr>
          <w:p w14:paraId="569D44FF"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(54.55)</w:t>
            </w:r>
          </w:p>
        </w:tc>
        <w:tc>
          <w:tcPr>
            <w:tcW w:w="1153" w:type="pct"/>
          </w:tcPr>
          <w:p w14:paraId="6A6CD4A8"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C27320E" w14:textId="77777777" w:rsidR="00F664F7" w:rsidRPr="009A7D0B" w:rsidRDefault="00F664F7" w:rsidP="00DC7E29">
            <w:pPr>
              <w:spacing w:line="360" w:lineRule="auto"/>
              <w:jc w:val="both"/>
              <w:rPr>
                <w:rFonts w:ascii="Book Antiqua" w:hAnsi="Book Antiqua"/>
              </w:rPr>
            </w:pPr>
          </w:p>
        </w:tc>
        <w:tc>
          <w:tcPr>
            <w:tcW w:w="468" w:type="pct"/>
          </w:tcPr>
          <w:p w14:paraId="36B83B0C" w14:textId="77777777" w:rsidR="00F664F7" w:rsidRPr="009A7D0B" w:rsidRDefault="00F664F7" w:rsidP="00DC7E29">
            <w:pPr>
              <w:spacing w:line="360" w:lineRule="auto"/>
              <w:jc w:val="both"/>
              <w:rPr>
                <w:rFonts w:ascii="Book Antiqua" w:hAnsi="Book Antiqua"/>
              </w:rPr>
            </w:pPr>
          </w:p>
        </w:tc>
      </w:tr>
      <w:tr w:rsidR="00B676DD" w:rsidRPr="009A7D0B" w14:paraId="7E92751F" w14:textId="77777777" w:rsidTr="00F04DDA">
        <w:trPr>
          <w:trHeight w:val="695"/>
        </w:trPr>
        <w:tc>
          <w:tcPr>
            <w:tcW w:w="997" w:type="pct"/>
          </w:tcPr>
          <w:p w14:paraId="1A2663E0" w14:textId="77777777" w:rsidR="00B53ED8" w:rsidRPr="009A7D0B" w:rsidRDefault="00B53ED8" w:rsidP="00F664F7">
            <w:pPr>
              <w:spacing w:line="360" w:lineRule="auto"/>
              <w:jc w:val="both"/>
              <w:rPr>
                <w:rFonts w:ascii="Book Antiqua" w:hAnsi="Book Antiqua" w:cs="Times New Roman"/>
              </w:rPr>
            </w:pPr>
            <w:r w:rsidRPr="009A7D0B">
              <w:rPr>
                <w:rFonts w:ascii="Book Antiqua" w:hAnsi="Book Antiqua" w:cs="Times New Roman"/>
              </w:rPr>
              <w:t xml:space="preserve">Middle </w:t>
            </w:r>
            <w:r w:rsidR="00F664F7" w:rsidRPr="009A7D0B">
              <w:rPr>
                <w:rFonts w:ascii="Book Antiqua" w:hAnsi="Book Antiqua" w:cs="Times New Roman"/>
                <w:lang w:eastAsia="zh-CN"/>
              </w:rPr>
              <w:t>and</w:t>
            </w:r>
            <w:r w:rsidRPr="009A7D0B">
              <w:rPr>
                <w:rFonts w:ascii="Book Antiqua" w:hAnsi="Book Antiqua" w:cs="Times New Roman"/>
              </w:rPr>
              <w:t xml:space="preserve"> High</w:t>
            </w:r>
          </w:p>
        </w:tc>
        <w:tc>
          <w:tcPr>
            <w:tcW w:w="763" w:type="pct"/>
          </w:tcPr>
          <w:p w14:paraId="4DD24FA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18</w:t>
            </w:r>
            <w:r w:rsidR="00F664F7" w:rsidRPr="009A7D0B">
              <w:rPr>
                <w:rFonts w:ascii="Book Antiqua" w:hAnsi="Book Antiqua" w:cs="Times New Roman"/>
                <w:lang w:eastAsia="zh-CN"/>
              </w:rPr>
              <w:t xml:space="preserve"> </w:t>
            </w:r>
            <w:r w:rsidRPr="009A7D0B">
              <w:rPr>
                <w:rFonts w:ascii="Book Antiqua" w:hAnsi="Book Antiqua" w:cs="Times New Roman"/>
              </w:rPr>
              <w:t>(36.73)</w:t>
            </w:r>
          </w:p>
        </w:tc>
        <w:tc>
          <w:tcPr>
            <w:tcW w:w="1011" w:type="pct"/>
          </w:tcPr>
          <w:p w14:paraId="1845C9B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31</w:t>
            </w:r>
            <w:r w:rsidR="00F664F7" w:rsidRPr="009A7D0B">
              <w:rPr>
                <w:rFonts w:ascii="Book Antiqua" w:hAnsi="Book Antiqua" w:cs="Times New Roman"/>
                <w:lang w:eastAsia="zh-CN"/>
              </w:rPr>
              <w:t xml:space="preserve"> </w:t>
            </w:r>
            <w:r w:rsidRPr="009A7D0B">
              <w:rPr>
                <w:rFonts w:ascii="Book Antiqua" w:hAnsi="Book Antiqua" w:cs="Times New Roman"/>
              </w:rPr>
              <w:t>(63.27)</w:t>
            </w:r>
          </w:p>
        </w:tc>
        <w:tc>
          <w:tcPr>
            <w:tcW w:w="1153" w:type="pct"/>
          </w:tcPr>
          <w:p w14:paraId="4858B02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F664F7" w:rsidRPr="009A7D0B">
              <w:rPr>
                <w:rFonts w:ascii="Book Antiqua" w:hAnsi="Book Antiqua" w:cs="Times New Roman"/>
                <w:lang w:eastAsia="zh-CN"/>
              </w:rPr>
              <w:t xml:space="preserve"> </w:t>
            </w:r>
            <w:r w:rsidRPr="009A7D0B">
              <w:rPr>
                <w:rFonts w:ascii="Book Antiqua" w:hAnsi="Book Antiqua" w:cs="Times New Roman"/>
              </w:rPr>
              <w:t>(0.5-4.5)</w:t>
            </w:r>
          </w:p>
        </w:tc>
        <w:tc>
          <w:tcPr>
            <w:tcW w:w="608" w:type="pct"/>
          </w:tcPr>
          <w:p w14:paraId="0D6B6C6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0.57</w:t>
            </w:r>
          </w:p>
        </w:tc>
        <w:tc>
          <w:tcPr>
            <w:tcW w:w="468" w:type="pct"/>
          </w:tcPr>
          <w:p w14:paraId="6D29FB1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0.48</w:t>
            </w:r>
          </w:p>
        </w:tc>
      </w:tr>
      <w:tr w:rsidR="00F664F7" w:rsidRPr="009A7D0B" w14:paraId="77DC0CB6" w14:textId="77777777" w:rsidTr="00F04DDA">
        <w:trPr>
          <w:trHeight w:val="375"/>
        </w:trPr>
        <w:tc>
          <w:tcPr>
            <w:tcW w:w="997" w:type="pct"/>
          </w:tcPr>
          <w:p w14:paraId="53A42976" w14:textId="77777777" w:rsidR="00F664F7" w:rsidRPr="009A7D0B" w:rsidRDefault="00F664F7" w:rsidP="00F664F7">
            <w:pPr>
              <w:spacing w:line="360" w:lineRule="auto"/>
              <w:jc w:val="both"/>
              <w:rPr>
                <w:rFonts w:ascii="Book Antiqua" w:hAnsi="Book Antiqua"/>
              </w:rPr>
            </w:pPr>
            <w:r w:rsidRPr="009A7D0B">
              <w:rPr>
                <w:rFonts w:ascii="Book Antiqua" w:hAnsi="Book Antiqua" w:cs="Times New Roman"/>
              </w:rPr>
              <w:t xml:space="preserve">Family </w:t>
            </w:r>
            <w:r w:rsidRPr="009A7D0B">
              <w:rPr>
                <w:rFonts w:ascii="Book Antiqua" w:hAnsi="Book Antiqua" w:cs="Times New Roman"/>
                <w:lang w:eastAsia="zh-CN"/>
              </w:rPr>
              <w:t>h</w:t>
            </w:r>
            <w:r w:rsidRPr="009A7D0B">
              <w:rPr>
                <w:rFonts w:ascii="Book Antiqua" w:hAnsi="Book Antiqua" w:cs="Times New Roman"/>
              </w:rPr>
              <w:t>istory</w:t>
            </w:r>
          </w:p>
        </w:tc>
        <w:tc>
          <w:tcPr>
            <w:tcW w:w="763" w:type="pct"/>
          </w:tcPr>
          <w:p w14:paraId="5BD76FCE" w14:textId="77777777" w:rsidR="00F664F7" w:rsidRPr="009A7D0B" w:rsidRDefault="00F664F7" w:rsidP="00DC7E29">
            <w:pPr>
              <w:spacing w:line="360" w:lineRule="auto"/>
              <w:jc w:val="both"/>
              <w:rPr>
                <w:rFonts w:ascii="Book Antiqua" w:hAnsi="Book Antiqua"/>
              </w:rPr>
            </w:pPr>
          </w:p>
        </w:tc>
        <w:tc>
          <w:tcPr>
            <w:tcW w:w="1011" w:type="pct"/>
          </w:tcPr>
          <w:p w14:paraId="72E906CD" w14:textId="77777777" w:rsidR="00F664F7" w:rsidRPr="009A7D0B" w:rsidRDefault="00F664F7" w:rsidP="00DC7E29">
            <w:pPr>
              <w:spacing w:line="360" w:lineRule="auto"/>
              <w:jc w:val="both"/>
              <w:rPr>
                <w:rFonts w:ascii="Book Antiqua" w:hAnsi="Book Antiqua"/>
              </w:rPr>
            </w:pPr>
          </w:p>
        </w:tc>
        <w:tc>
          <w:tcPr>
            <w:tcW w:w="1153" w:type="pct"/>
          </w:tcPr>
          <w:p w14:paraId="70B6E5EC" w14:textId="77777777" w:rsidR="00F664F7" w:rsidRPr="009A7D0B" w:rsidRDefault="00F664F7" w:rsidP="00DC7E29">
            <w:pPr>
              <w:spacing w:line="360" w:lineRule="auto"/>
              <w:jc w:val="both"/>
              <w:rPr>
                <w:rFonts w:ascii="Book Antiqua" w:hAnsi="Book Antiqua"/>
              </w:rPr>
            </w:pPr>
          </w:p>
        </w:tc>
        <w:tc>
          <w:tcPr>
            <w:tcW w:w="608" w:type="pct"/>
          </w:tcPr>
          <w:p w14:paraId="339F8DE4" w14:textId="77777777" w:rsidR="00F664F7" w:rsidRPr="009A7D0B" w:rsidRDefault="00F664F7" w:rsidP="00DC7E29">
            <w:pPr>
              <w:spacing w:line="360" w:lineRule="auto"/>
              <w:jc w:val="both"/>
              <w:rPr>
                <w:rFonts w:ascii="Book Antiqua" w:hAnsi="Book Antiqua"/>
              </w:rPr>
            </w:pPr>
          </w:p>
        </w:tc>
        <w:tc>
          <w:tcPr>
            <w:tcW w:w="468" w:type="pct"/>
          </w:tcPr>
          <w:p w14:paraId="0B1320C0" w14:textId="77777777" w:rsidR="00F664F7" w:rsidRPr="009A7D0B" w:rsidRDefault="00F664F7" w:rsidP="00DC7E29">
            <w:pPr>
              <w:spacing w:line="360" w:lineRule="auto"/>
              <w:jc w:val="both"/>
              <w:rPr>
                <w:rFonts w:ascii="Book Antiqua" w:hAnsi="Book Antiqua"/>
              </w:rPr>
            </w:pPr>
          </w:p>
        </w:tc>
      </w:tr>
      <w:tr w:rsidR="00F664F7" w:rsidRPr="009A7D0B" w14:paraId="47D2A435" w14:textId="77777777" w:rsidTr="00F04DDA">
        <w:trPr>
          <w:trHeight w:val="339"/>
        </w:trPr>
        <w:tc>
          <w:tcPr>
            <w:tcW w:w="997" w:type="pct"/>
          </w:tcPr>
          <w:p w14:paraId="4FE08D57" w14:textId="77777777" w:rsidR="00F664F7" w:rsidRPr="009A7D0B" w:rsidRDefault="00F664F7" w:rsidP="00F664F7">
            <w:pPr>
              <w:spacing w:line="360" w:lineRule="auto"/>
              <w:jc w:val="both"/>
              <w:rPr>
                <w:rFonts w:ascii="Book Antiqua" w:hAnsi="Book Antiqua"/>
              </w:rPr>
            </w:pPr>
            <w:r w:rsidRPr="009A7D0B">
              <w:rPr>
                <w:rFonts w:ascii="Book Antiqua" w:hAnsi="Book Antiqua" w:cs="Times New Roman"/>
              </w:rPr>
              <w:t>Yes</w:t>
            </w:r>
          </w:p>
        </w:tc>
        <w:tc>
          <w:tcPr>
            <w:tcW w:w="763" w:type="pct"/>
          </w:tcPr>
          <w:p w14:paraId="749B19BF"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(35.00)</w:t>
            </w:r>
          </w:p>
        </w:tc>
        <w:tc>
          <w:tcPr>
            <w:tcW w:w="1011" w:type="pct"/>
          </w:tcPr>
          <w:p w14:paraId="7D3797BD"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(65.00)</w:t>
            </w:r>
          </w:p>
        </w:tc>
        <w:tc>
          <w:tcPr>
            <w:tcW w:w="1153" w:type="pct"/>
          </w:tcPr>
          <w:p w14:paraId="58C52877"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1EAE5259" w14:textId="77777777" w:rsidR="00F664F7" w:rsidRPr="009A7D0B" w:rsidRDefault="00F664F7" w:rsidP="00DC7E29">
            <w:pPr>
              <w:spacing w:line="360" w:lineRule="auto"/>
              <w:jc w:val="both"/>
              <w:rPr>
                <w:rFonts w:ascii="Book Antiqua" w:hAnsi="Book Antiqua"/>
              </w:rPr>
            </w:pPr>
          </w:p>
        </w:tc>
        <w:tc>
          <w:tcPr>
            <w:tcW w:w="468" w:type="pct"/>
          </w:tcPr>
          <w:p w14:paraId="2099D023" w14:textId="77777777" w:rsidR="00F664F7" w:rsidRPr="009A7D0B" w:rsidRDefault="00F664F7" w:rsidP="00DC7E29">
            <w:pPr>
              <w:spacing w:line="360" w:lineRule="auto"/>
              <w:jc w:val="both"/>
              <w:rPr>
                <w:rFonts w:ascii="Book Antiqua" w:hAnsi="Book Antiqua"/>
              </w:rPr>
            </w:pPr>
          </w:p>
        </w:tc>
      </w:tr>
      <w:tr w:rsidR="00B676DD" w:rsidRPr="009A7D0B" w14:paraId="4A4F7CE2" w14:textId="77777777" w:rsidTr="00F04DDA">
        <w:trPr>
          <w:trHeight w:val="459"/>
        </w:trPr>
        <w:tc>
          <w:tcPr>
            <w:tcW w:w="997" w:type="pct"/>
          </w:tcPr>
          <w:p w14:paraId="76F268C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4CA9BCB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w:t>
            </w:r>
            <w:r w:rsidR="00F664F7" w:rsidRPr="009A7D0B">
              <w:rPr>
                <w:rFonts w:ascii="Book Antiqua" w:hAnsi="Book Antiqua" w:cs="Times New Roman"/>
                <w:lang w:eastAsia="zh-CN"/>
              </w:rPr>
              <w:t xml:space="preserve"> </w:t>
            </w:r>
            <w:r w:rsidRPr="009A7D0B">
              <w:rPr>
                <w:rFonts w:ascii="Book Antiqua" w:hAnsi="Book Antiqua" w:cs="Times New Roman"/>
              </w:rPr>
              <w:t>(41.18)</w:t>
            </w:r>
          </w:p>
        </w:tc>
        <w:tc>
          <w:tcPr>
            <w:tcW w:w="1011" w:type="pct"/>
          </w:tcPr>
          <w:p w14:paraId="26B94AB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30</w:t>
            </w:r>
            <w:r w:rsidR="00F664F7" w:rsidRPr="009A7D0B">
              <w:rPr>
                <w:rFonts w:ascii="Book Antiqua" w:hAnsi="Book Antiqua" w:cs="Times New Roman"/>
                <w:lang w:eastAsia="zh-CN"/>
              </w:rPr>
              <w:t xml:space="preserve"> </w:t>
            </w:r>
            <w:r w:rsidRPr="009A7D0B">
              <w:rPr>
                <w:rFonts w:ascii="Book Antiqua" w:hAnsi="Book Antiqua" w:cs="Times New Roman"/>
              </w:rPr>
              <w:t>(58.82)</w:t>
            </w:r>
          </w:p>
        </w:tc>
        <w:tc>
          <w:tcPr>
            <w:tcW w:w="1153" w:type="pct"/>
          </w:tcPr>
          <w:p w14:paraId="2D73211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F664F7" w:rsidRPr="009A7D0B">
              <w:rPr>
                <w:rFonts w:ascii="Book Antiqua" w:hAnsi="Book Antiqua" w:cs="Times New Roman"/>
                <w:lang w:eastAsia="zh-CN"/>
              </w:rPr>
              <w:t xml:space="preserve"> </w:t>
            </w:r>
            <w:r w:rsidRPr="009A7D0B">
              <w:rPr>
                <w:rFonts w:ascii="Book Antiqua" w:hAnsi="Book Antiqua" w:cs="Times New Roman"/>
              </w:rPr>
              <w:t>(0.2-2.5)</w:t>
            </w:r>
          </w:p>
        </w:tc>
        <w:tc>
          <w:tcPr>
            <w:tcW w:w="608" w:type="pct"/>
          </w:tcPr>
          <w:p w14:paraId="34C989C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0.63</w:t>
            </w:r>
          </w:p>
        </w:tc>
        <w:tc>
          <w:tcPr>
            <w:tcW w:w="468" w:type="pct"/>
          </w:tcPr>
          <w:p w14:paraId="32B7A55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0.23</w:t>
            </w:r>
          </w:p>
        </w:tc>
      </w:tr>
      <w:tr w:rsidR="00F664F7" w:rsidRPr="009A7D0B" w14:paraId="629D43E4" w14:textId="77777777" w:rsidTr="00F04DDA">
        <w:trPr>
          <w:trHeight w:val="459"/>
        </w:trPr>
        <w:tc>
          <w:tcPr>
            <w:tcW w:w="997" w:type="pct"/>
          </w:tcPr>
          <w:p w14:paraId="6676C85C"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 xml:space="preserve">Smoking </w:t>
            </w:r>
            <w:r w:rsidRPr="009A7D0B">
              <w:rPr>
                <w:rFonts w:ascii="Book Antiqua" w:hAnsi="Book Antiqua" w:cs="Times New Roman"/>
                <w:lang w:eastAsia="zh-CN"/>
              </w:rPr>
              <w:t>s</w:t>
            </w:r>
            <w:r w:rsidRPr="009A7D0B">
              <w:rPr>
                <w:rFonts w:ascii="Book Antiqua" w:hAnsi="Book Antiqua" w:cs="Times New Roman"/>
              </w:rPr>
              <w:t>tatus</w:t>
            </w:r>
          </w:p>
        </w:tc>
        <w:tc>
          <w:tcPr>
            <w:tcW w:w="763" w:type="pct"/>
          </w:tcPr>
          <w:p w14:paraId="75F15E97" w14:textId="77777777" w:rsidR="00F664F7" w:rsidRPr="009A7D0B" w:rsidRDefault="00F664F7" w:rsidP="00DC7E29">
            <w:pPr>
              <w:spacing w:line="360" w:lineRule="auto"/>
              <w:jc w:val="both"/>
              <w:rPr>
                <w:rFonts w:ascii="Book Antiqua" w:hAnsi="Book Antiqua"/>
              </w:rPr>
            </w:pPr>
          </w:p>
        </w:tc>
        <w:tc>
          <w:tcPr>
            <w:tcW w:w="1011" w:type="pct"/>
          </w:tcPr>
          <w:p w14:paraId="47C6B9A5" w14:textId="77777777" w:rsidR="00F664F7" w:rsidRPr="009A7D0B" w:rsidRDefault="00F664F7" w:rsidP="00DC7E29">
            <w:pPr>
              <w:spacing w:line="360" w:lineRule="auto"/>
              <w:jc w:val="both"/>
              <w:rPr>
                <w:rFonts w:ascii="Book Antiqua" w:hAnsi="Book Antiqua"/>
              </w:rPr>
            </w:pPr>
          </w:p>
        </w:tc>
        <w:tc>
          <w:tcPr>
            <w:tcW w:w="1153" w:type="pct"/>
          </w:tcPr>
          <w:p w14:paraId="2DCCD346" w14:textId="77777777" w:rsidR="00F664F7" w:rsidRPr="009A7D0B" w:rsidRDefault="00F664F7" w:rsidP="00DC7E29">
            <w:pPr>
              <w:spacing w:line="360" w:lineRule="auto"/>
              <w:jc w:val="both"/>
              <w:rPr>
                <w:rFonts w:ascii="Book Antiqua" w:hAnsi="Book Antiqua"/>
              </w:rPr>
            </w:pPr>
          </w:p>
        </w:tc>
        <w:tc>
          <w:tcPr>
            <w:tcW w:w="608" w:type="pct"/>
          </w:tcPr>
          <w:p w14:paraId="25D1E039" w14:textId="77777777" w:rsidR="00F664F7" w:rsidRPr="009A7D0B" w:rsidRDefault="00F664F7" w:rsidP="00DC7E29">
            <w:pPr>
              <w:spacing w:line="360" w:lineRule="auto"/>
              <w:jc w:val="both"/>
              <w:rPr>
                <w:rFonts w:ascii="Book Antiqua" w:hAnsi="Book Antiqua"/>
              </w:rPr>
            </w:pPr>
          </w:p>
        </w:tc>
        <w:tc>
          <w:tcPr>
            <w:tcW w:w="468" w:type="pct"/>
          </w:tcPr>
          <w:p w14:paraId="7F93C298" w14:textId="77777777" w:rsidR="00F664F7" w:rsidRPr="009A7D0B" w:rsidRDefault="00F664F7" w:rsidP="00DC7E29">
            <w:pPr>
              <w:spacing w:line="360" w:lineRule="auto"/>
              <w:jc w:val="both"/>
              <w:rPr>
                <w:rFonts w:ascii="Book Antiqua" w:hAnsi="Book Antiqua"/>
              </w:rPr>
            </w:pPr>
          </w:p>
        </w:tc>
      </w:tr>
      <w:tr w:rsidR="00F664F7" w:rsidRPr="009A7D0B" w14:paraId="2A5879EF" w14:textId="77777777" w:rsidTr="00F04DDA">
        <w:trPr>
          <w:trHeight w:val="459"/>
        </w:trPr>
        <w:tc>
          <w:tcPr>
            <w:tcW w:w="997" w:type="pct"/>
          </w:tcPr>
          <w:p w14:paraId="464279A3"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7F414D0F"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(27.50)</w:t>
            </w:r>
          </w:p>
        </w:tc>
        <w:tc>
          <w:tcPr>
            <w:tcW w:w="1011" w:type="pct"/>
          </w:tcPr>
          <w:p w14:paraId="07363968"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(72.50)</w:t>
            </w:r>
          </w:p>
        </w:tc>
        <w:tc>
          <w:tcPr>
            <w:tcW w:w="1153" w:type="pct"/>
          </w:tcPr>
          <w:p w14:paraId="4644EF1F"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5D9655C5" w14:textId="77777777" w:rsidR="00F664F7" w:rsidRPr="009A7D0B" w:rsidRDefault="00F664F7" w:rsidP="00DC7E29">
            <w:pPr>
              <w:spacing w:line="360" w:lineRule="auto"/>
              <w:jc w:val="both"/>
              <w:rPr>
                <w:rFonts w:ascii="Book Antiqua" w:hAnsi="Book Antiqua"/>
              </w:rPr>
            </w:pPr>
          </w:p>
        </w:tc>
        <w:tc>
          <w:tcPr>
            <w:tcW w:w="468" w:type="pct"/>
          </w:tcPr>
          <w:p w14:paraId="6B655AC7" w14:textId="77777777" w:rsidR="00F664F7" w:rsidRPr="009A7D0B" w:rsidRDefault="00F664F7" w:rsidP="00DC7E29">
            <w:pPr>
              <w:spacing w:line="360" w:lineRule="auto"/>
              <w:jc w:val="both"/>
              <w:rPr>
                <w:rFonts w:ascii="Book Antiqua" w:hAnsi="Book Antiqua"/>
              </w:rPr>
            </w:pPr>
          </w:p>
        </w:tc>
      </w:tr>
      <w:tr w:rsidR="00B676DD" w:rsidRPr="009A7D0B" w14:paraId="591D7EF9" w14:textId="77777777" w:rsidTr="00F04DDA">
        <w:trPr>
          <w:trHeight w:val="323"/>
        </w:trPr>
        <w:tc>
          <w:tcPr>
            <w:tcW w:w="997" w:type="pct"/>
          </w:tcPr>
          <w:p w14:paraId="1F4A803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0824C4C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F664F7" w:rsidRPr="009A7D0B">
              <w:rPr>
                <w:rFonts w:ascii="Book Antiqua" w:hAnsi="Book Antiqua" w:cs="Times New Roman"/>
                <w:lang w:eastAsia="zh-CN"/>
              </w:rPr>
              <w:t xml:space="preserve"> </w:t>
            </w:r>
            <w:r w:rsidRPr="009A7D0B">
              <w:rPr>
                <w:rFonts w:ascii="Book Antiqua" w:hAnsi="Book Antiqua" w:cs="Times New Roman"/>
              </w:rPr>
              <w:t>(54.84)</w:t>
            </w:r>
          </w:p>
        </w:tc>
        <w:tc>
          <w:tcPr>
            <w:tcW w:w="1011" w:type="pct"/>
          </w:tcPr>
          <w:p w14:paraId="059CB14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F664F7" w:rsidRPr="009A7D0B">
              <w:rPr>
                <w:rFonts w:ascii="Book Antiqua" w:hAnsi="Book Antiqua" w:cs="Times New Roman"/>
                <w:lang w:eastAsia="zh-CN"/>
              </w:rPr>
              <w:t xml:space="preserve"> </w:t>
            </w:r>
            <w:r w:rsidRPr="009A7D0B">
              <w:rPr>
                <w:rFonts w:ascii="Book Antiqua" w:hAnsi="Book Antiqua" w:cs="Times New Roman"/>
              </w:rPr>
              <w:t>(45.16)</w:t>
            </w:r>
          </w:p>
        </w:tc>
        <w:tc>
          <w:tcPr>
            <w:tcW w:w="1153" w:type="pct"/>
          </w:tcPr>
          <w:p w14:paraId="674994C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3.2</w:t>
            </w:r>
            <w:r w:rsidR="00F664F7" w:rsidRPr="009A7D0B">
              <w:rPr>
                <w:rFonts w:ascii="Book Antiqua" w:hAnsi="Book Antiqua" w:cs="Times New Roman"/>
                <w:lang w:eastAsia="zh-CN"/>
              </w:rPr>
              <w:t xml:space="preserve"> </w:t>
            </w:r>
            <w:r w:rsidRPr="009A7D0B">
              <w:rPr>
                <w:rFonts w:ascii="Book Antiqua" w:hAnsi="Book Antiqua" w:cs="Times New Roman"/>
              </w:rPr>
              <w:t>(1.1-9.7)</w:t>
            </w:r>
          </w:p>
        </w:tc>
        <w:tc>
          <w:tcPr>
            <w:tcW w:w="608" w:type="pct"/>
          </w:tcPr>
          <w:p w14:paraId="0CDCB78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0.019</w:t>
            </w:r>
            <w:r w:rsidR="00223428" w:rsidRPr="009A7D0B">
              <w:rPr>
                <w:rFonts w:ascii="Book Antiqua" w:hAnsi="Book Antiqua" w:cs="Times New Roman"/>
                <w:vertAlign w:val="superscript"/>
                <w:lang w:eastAsia="zh-CN"/>
              </w:rPr>
              <w:t>a</w:t>
            </w:r>
          </w:p>
        </w:tc>
        <w:tc>
          <w:tcPr>
            <w:tcW w:w="468" w:type="pct"/>
          </w:tcPr>
          <w:p w14:paraId="0A78D8B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5.46</w:t>
            </w:r>
          </w:p>
        </w:tc>
      </w:tr>
      <w:tr w:rsidR="00F664F7" w:rsidRPr="009A7D0B" w14:paraId="4A3831DE" w14:textId="77777777" w:rsidTr="00F04DDA">
        <w:trPr>
          <w:trHeight w:val="323"/>
        </w:trPr>
        <w:tc>
          <w:tcPr>
            <w:tcW w:w="997" w:type="pct"/>
          </w:tcPr>
          <w:p w14:paraId="5B9D08A5"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Lifestyle</w:t>
            </w:r>
          </w:p>
        </w:tc>
        <w:tc>
          <w:tcPr>
            <w:tcW w:w="763" w:type="pct"/>
          </w:tcPr>
          <w:p w14:paraId="32619B40" w14:textId="77777777" w:rsidR="00F664F7" w:rsidRPr="009A7D0B" w:rsidRDefault="00F664F7" w:rsidP="00DC7E29">
            <w:pPr>
              <w:spacing w:line="360" w:lineRule="auto"/>
              <w:jc w:val="both"/>
              <w:rPr>
                <w:rFonts w:ascii="Book Antiqua" w:hAnsi="Book Antiqua"/>
              </w:rPr>
            </w:pPr>
          </w:p>
        </w:tc>
        <w:tc>
          <w:tcPr>
            <w:tcW w:w="1011" w:type="pct"/>
          </w:tcPr>
          <w:p w14:paraId="658DC302" w14:textId="77777777" w:rsidR="00F664F7" w:rsidRPr="009A7D0B" w:rsidRDefault="00F664F7" w:rsidP="00DC7E29">
            <w:pPr>
              <w:spacing w:line="360" w:lineRule="auto"/>
              <w:jc w:val="both"/>
              <w:rPr>
                <w:rFonts w:ascii="Book Antiqua" w:hAnsi="Book Antiqua"/>
              </w:rPr>
            </w:pPr>
          </w:p>
        </w:tc>
        <w:tc>
          <w:tcPr>
            <w:tcW w:w="1153" w:type="pct"/>
          </w:tcPr>
          <w:p w14:paraId="0A7F1EFD" w14:textId="77777777" w:rsidR="00F664F7" w:rsidRPr="009A7D0B" w:rsidRDefault="00F664F7" w:rsidP="00DC7E29">
            <w:pPr>
              <w:spacing w:line="360" w:lineRule="auto"/>
              <w:jc w:val="both"/>
              <w:rPr>
                <w:rFonts w:ascii="Book Antiqua" w:hAnsi="Book Antiqua"/>
              </w:rPr>
            </w:pPr>
          </w:p>
        </w:tc>
        <w:tc>
          <w:tcPr>
            <w:tcW w:w="608" w:type="pct"/>
          </w:tcPr>
          <w:p w14:paraId="49D47BAB" w14:textId="77777777" w:rsidR="00F664F7" w:rsidRPr="009A7D0B" w:rsidRDefault="00F664F7" w:rsidP="00DC7E29">
            <w:pPr>
              <w:spacing w:line="360" w:lineRule="auto"/>
              <w:jc w:val="both"/>
              <w:rPr>
                <w:rFonts w:ascii="Book Antiqua" w:hAnsi="Book Antiqua"/>
              </w:rPr>
            </w:pPr>
          </w:p>
        </w:tc>
        <w:tc>
          <w:tcPr>
            <w:tcW w:w="468" w:type="pct"/>
          </w:tcPr>
          <w:p w14:paraId="77992BF4" w14:textId="77777777" w:rsidR="00F664F7" w:rsidRPr="009A7D0B" w:rsidRDefault="00F664F7" w:rsidP="00DC7E29">
            <w:pPr>
              <w:spacing w:line="360" w:lineRule="auto"/>
              <w:jc w:val="both"/>
              <w:rPr>
                <w:rFonts w:ascii="Book Antiqua" w:hAnsi="Book Antiqua"/>
              </w:rPr>
            </w:pPr>
          </w:p>
        </w:tc>
      </w:tr>
      <w:tr w:rsidR="00F664F7" w:rsidRPr="009A7D0B" w14:paraId="2C207F5C" w14:textId="77777777" w:rsidTr="00F04DDA">
        <w:trPr>
          <w:trHeight w:val="323"/>
        </w:trPr>
        <w:tc>
          <w:tcPr>
            <w:tcW w:w="997" w:type="pct"/>
          </w:tcPr>
          <w:p w14:paraId="68DDDFCC"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Active</w:t>
            </w:r>
          </w:p>
        </w:tc>
        <w:tc>
          <w:tcPr>
            <w:tcW w:w="763" w:type="pct"/>
          </w:tcPr>
          <w:p w14:paraId="22DF8042"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(38.71)</w:t>
            </w:r>
          </w:p>
        </w:tc>
        <w:tc>
          <w:tcPr>
            <w:tcW w:w="1011" w:type="pct"/>
          </w:tcPr>
          <w:p w14:paraId="73483412"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(61.29)</w:t>
            </w:r>
          </w:p>
        </w:tc>
        <w:tc>
          <w:tcPr>
            <w:tcW w:w="1153" w:type="pct"/>
          </w:tcPr>
          <w:p w14:paraId="34029D69"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35D9D2F" w14:textId="77777777" w:rsidR="00F664F7" w:rsidRPr="009A7D0B" w:rsidRDefault="00F664F7" w:rsidP="00DC7E29">
            <w:pPr>
              <w:spacing w:line="360" w:lineRule="auto"/>
              <w:jc w:val="both"/>
              <w:rPr>
                <w:rFonts w:ascii="Book Antiqua" w:hAnsi="Book Antiqua"/>
              </w:rPr>
            </w:pPr>
          </w:p>
        </w:tc>
        <w:tc>
          <w:tcPr>
            <w:tcW w:w="468" w:type="pct"/>
          </w:tcPr>
          <w:p w14:paraId="1963FE53" w14:textId="77777777" w:rsidR="00F664F7" w:rsidRPr="009A7D0B" w:rsidRDefault="00F664F7" w:rsidP="00DC7E29">
            <w:pPr>
              <w:spacing w:line="360" w:lineRule="auto"/>
              <w:jc w:val="both"/>
              <w:rPr>
                <w:rFonts w:ascii="Book Antiqua" w:hAnsi="Book Antiqua"/>
              </w:rPr>
            </w:pPr>
          </w:p>
        </w:tc>
      </w:tr>
      <w:tr w:rsidR="00B676DD" w:rsidRPr="009A7D0B" w14:paraId="211441AF" w14:textId="77777777" w:rsidTr="00F04DDA">
        <w:trPr>
          <w:trHeight w:val="371"/>
        </w:trPr>
        <w:tc>
          <w:tcPr>
            <w:tcW w:w="997" w:type="pct"/>
          </w:tcPr>
          <w:p w14:paraId="75C2B1A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Sedentary</w:t>
            </w:r>
          </w:p>
        </w:tc>
        <w:tc>
          <w:tcPr>
            <w:tcW w:w="763" w:type="pct"/>
          </w:tcPr>
          <w:p w14:paraId="49264D9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F664F7" w:rsidRPr="009A7D0B">
              <w:rPr>
                <w:rFonts w:ascii="Book Antiqua" w:hAnsi="Book Antiqua" w:cs="Times New Roman"/>
                <w:lang w:eastAsia="zh-CN"/>
              </w:rPr>
              <w:t xml:space="preserve"> </w:t>
            </w:r>
            <w:r w:rsidRPr="009A7D0B">
              <w:rPr>
                <w:rFonts w:ascii="Book Antiqua" w:hAnsi="Book Antiqua" w:cs="Times New Roman"/>
              </w:rPr>
              <w:t>(40.00)</w:t>
            </w:r>
          </w:p>
        </w:tc>
        <w:tc>
          <w:tcPr>
            <w:tcW w:w="1011" w:type="pct"/>
          </w:tcPr>
          <w:p w14:paraId="5D7AEE9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24</w:t>
            </w:r>
            <w:r w:rsidR="00F664F7" w:rsidRPr="009A7D0B">
              <w:rPr>
                <w:rFonts w:ascii="Book Antiqua" w:hAnsi="Book Antiqua" w:cs="Times New Roman"/>
                <w:lang w:eastAsia="zh-CN"/>
              </w:rPr>
              <w:t xml:space="preserve"> </w:t>
            </w:r>
            <w:r w:rsidRPr="009A7D0B">
              <w:rPr>
                <w:rFonts w:ascii="Book Antiqua" w:hAnsi="Book Antiqua" w:cs="Times New Roman"/>
              </w:rPr>
              <w:t>(60.00)</w:t>
            </w:r>
          </w:p>
        </w:tc>
        <w:tc>
          <w:tcPr>
            <w:tcW w:w="1153" w:type="pct"/>
          </w:tcPr>
          <w:p w14:paraId="50212B0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1.05</w:t>
            </w:r>
            <w:r w:rsidR="00F664F7" w:rsidRPr="009A7D0B">
              <w:rPr>
                <w:rFonts w:ascii="Book Antiqua" w:hAnsi="Book Antiqua" w:cs="Times New Roman"/>
                <w:lang w:eastAsia="zh-CN"/>
              </w:rPr>
              <w:t xml:space="preserve"> </w:t>
            </w:r>
            <w:r w:rsidRPr="009A7D0B">
              <w:rPr>
                <w:rFonts w:ascii="Book Antiqua" w:hAnsi="Book Antiqua" w:cs="Times New Roman"/>
              </w:rPr>
              <w:t>(0.4-0.1)</w:t>
            </w:r>
          </w:p>
        </w:tc>
        <w:tc>
          <w:tcPr>
            <w:tcW w:w="608" w:type="pct"/>
          </w:tcPr>
          <w:p w14:paraId="237C2FD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0.91</w:t>
            </w:r>
          </w:p>
        </w:tc>
        <w:tc>
          <w:tcPr>
            <w:tcW w:w="468" w:type="pct"/>
          </w:tcPr>
          <w:p w14:paraId="6E4325F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0.01</w:t>
            </w:r>
          </w:p>
        </w:tc>
      </w:tr>
      <w:tr w:rsidR="00F664F7" w:rsidRPr="009A7D0B" w14:paraId="0C663EC4" w14:textId="77777777" w:rsidTr="00F04DDA">
        <w:trPr>
          <w:trHeight w:val="371"/>
        </w:trPr>
        <w:tc>
          <w:tcPr>
            <w:tcW w:w="997" w:type="pct"/>
          </w:tcPr>
          <w:p w14:paraId="21289F08"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 xml:space="preserve">Salt </w:t>
            </w:r>
            <w:r w:rsidRPr="009A7D0B">
              <w:rPr>
                <w:rFonts w:ascii="Book Antiqua" w:hAnsi="Book Antiqua" w:cs="Times New Roman"/>
                <w:lang w:eastAsia="zh-CN"/>
              </w:rPr>
              <w:t>t</w:t>
            </w:r>
            <w:r w:rsidRPr="009A7D0B">
              <w:rPr>
                <w:rFonts w:ascii="Book Antiqua" w:hAnsi="Book Antiqua" w:cs="Times New Roman"/>
              </w:rPr>
              <w:t xml:space="preserve">ea </w:t>
            </w:r>
            <w:r w:rsidRPr="009A7D0B">
              <w:rPr>
                <w:rFonts w:ascii="Book Antiqua" w:hAnsi="Book Antiqua" w:cs="Times New Roman"/>
                <w:lang w:eastAsia="zh-CN"/>
              </w:rPr>
              <w:t>i</w:t>
            </w:r>
            <w:r w:rsidRPr="009A7D0B">
              <w:rPr>
                <w:rFonts w:ascii="Book Antiqua" w:hAnsi="Book Antiqua" w:cs="Times New Roman"/>
              </w:rPr>
              <w:t>ntake</w:t>
            </w:r>
          </w:p>
        </w:tc>
        <w:tc>
          <w:tcPr>
            <w:tcW w:w="763" w:type="pct"/>
          </w:tcPr>
          <w:p w14:paraId="2E69C22F" w14:textId="77777777" w:rsidR="00F664F7" w:rsidRPr="009A7D0B" w:rsidRDefault="00F664F7" w:rsidP="00DC7E29">
            <w:pPr>
              <w:spacing w:line="360" w:lineRule="auto"/>
              <w:jc w:val="both"/>
              <w:rPr>
                <w:rFonts w:ascii="Book Antiqua" w:hAnsi="Book Antiqua"/>
              </w:rPr>
            </w:pPr>
          </w:p>
        </w:tc>
        <w:tc>
          <w:tcPr>
            <w:tcW w:w="1011" w:type="pct"/>
          </w:tcPr>
          <w:p w14:paraId="2A4B5B78" w14:textId="77777777" w:rsidR="00F664F7" w:rsidRPr="009A7D0B" w:rsidRDefault="00F664F7" w:rsidP="00DC7E29">
            <w:pPr>
              <w:spacing w:line="360" w:lineRule="auto"/>
              <w:jc w:val="both"/>
              <w:rPr>
                <w:rFonts w:ascii="Book Antiqua" w:hAnsi="Book Antiqua"/>
              </w:rPr>
            </w:pPr>
          </w:p>
        </w:tc>
        <w:tc>
          <w:tcPr>
            <w:tcW w:w="1153" w:type="pct"/>
          </w:tcPr>
          <w:p w14:paraId="2800CEA1" w14:textId="77777777" w:rsidR="00F664F7" w:rsidRPr="009A7D0B" w:rsidRDefault="00F664F7" w:rsidP="00DC7E29">
            <w:pPr>
              <w:spacing w:line="360" w:lineRule="auto"/>
              <w:jc w:val="both"/>
              <w:rPr>
                <w:rFonts w:ascii="Book Antiqua" w:hAnsi="Book Antiqua"/>
              </w:rPr>
            </w:pPr>
          </w:p>
        </w:tc>
        <w:tc>
          <w:tcPr>
            <w:tcW w:w="608" w:type="pct"/>
          </w:tcPr>
          <w:p w14:paraId="4203CDA1" w14:textId="77777777" w:rsidR="00F664F7" w:rsidRPr="009A7D0B" w:rsidRDefault="00F664F7" w:rsidP="00DC7E29">
            <w:pPr>
              <w:spacing w:line="360" w:lineRule="auto"/>
              <w:jc w:val="both"/>
              <w:rPr>
                <w:rFonts w:ascii="Book Antiqua" w:hAnsi="Book Antiqua"/>
              </w:rPr>
            </w:pPr>
          </w:p>
        </w:tc>
        <w:tc>
          <w:tcPr>
            <w:tcW w:w="468" w:type="pct"/>
          </w:tcPr>
          <w:p w14:paraId="26F47CD8" w14:textId="77777777" w:rsidR="00F664F7" w:rsidRPr="009A7D0B" w:rsidRDefault="00F664F7" w:rsidP="00DC7E29">
            <w:pPr>
              <w:spacing w:line="360" w:lineRule="auto"/>
              <w:jc w:val="both"/>
              <w:rPr>
                <w:rFonts w:ascii="Book Antiqua" w:hAnsi="Book Antiqua"/>
              </w:rPr>
            </w:pPr>
          </w:p>
        </w:tc>
      </w:tr>
      <w:tr w:rsidR="00F664F7" w:rsidRPr="009A7D0B" w14:paraId="09602C95" w14:textId="77777777" w:rsidTr="00F04DDA">
        <w:trPr>
          <w:trHeight w:val="371"/>
        </w:trPr>
        <w:tc>
          <w:tcPr>
            <w:tcW w:w="997" w:type="pct"/>
          </w:tcPr>
          <w:p w14:paraId="4982A5F1"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lastRenderedPageBreak/>
              <w:t>Yes</w:t>
            </w:r>
          </w:p>
        </w:tc>
        <w:tc>
          <w:tcPr>
            <w:tcW w:w="763" w:type="pct"/>
          </w:tcPr>
          <w:p w14:paraId="3424E5FE"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(38.46)</w:t>
            </w:r>
          </w:p>
        </w:tc>
        <w:tc>
          <w:tcPr>
            <w:tcW w:w="1011" w:type="pct"/>
          </w:tcPr>
          <w:p w14:paraId="06981A24"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40</w:t>
            </w:r>
            <w:r w:rsidRPr="009A7D0B">
              <w:rPr>
                <w:rFonts w:ascii="Book Antiqua" w:hAnsi="Book Antiqua" w:cs="Times New Roman"/>
                <w:lang w:eastAsia="zh-CN"/>
              </w:rPr>
              <w:t xml:space="preserve"> </w:t>
            </w:r>
            <w:r w:rsidRPr="009A7D0B">
              <w:rPr>
                <w:rFonts w:ascii="Book Antiqua" w:hAnsi="Book Antiqua" w:cs="Times New Roman"/>
              </w:rPr>
              <w:t>(61.54)</w:t>
            </w:r>
          </w:p>
        </w:tc>
        <w:tc>
          <w:tcPr>
            <w:tcW w:w="1153" w:type="pct"/>
          </w:tcPr>
          <w:p w14:paraId="142F9AE4"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0155DF12" w14:textId="77777777" w:rsidR="00F664F7" w:rsidRPr="009A7D0B" w:rsidRDefault="00F664F7" w:rsidP="00DC7E29">
            <w:pPr>
              <w:spacing w:line="360" w:lineRule="auto"/>
              <w:jc w:val="both"/>
              <w:rPr>
                <w:rFonts w:ascii="Book Antiqua" w:hAnsi="Book Antiqua"/>
              </w:rPr>
            </w:pPr>
          </w:p>
        </w:tc>
        <w:tc>
          <w:tcPr>
            <w:tcW w:w="468" w:type="pct"/>
          </w:tcPr>
          <w:p w14:paraId="565B5888" w14:textId="77777777" w:rsidR="00F664F7" w:rsidRPr="009A7D0B" w:rsidRDefault="00F664F7" w:rsidP="00DC7E29">
            <w:pPr>
              <w:spacing w:line="360" w:lineRule="auto"/>
              <w:jc w:val="both"/>
              <w:rPr>
                <w:rFonts w:ascii="Book Antiqua" w:hAnsi="Book Antiqua"/>
              </w:rPr>
            </w:pPr>
          </w:p>
        </w:tc>
      </w:tr>
      <w:tr w:rsidR="00B676DD" w:rsidRPr="009A7D0B" w14:paraId="7C188C0C" w14:textId="77777777" w:rsidTr="00F04DDA">
        <w:trPr>
          <w:trHeight w:val="96"/>
        </w:trPr>
        <w:tc>
          <w:tcPr>
            <w:tcW w:w="997" w:type="pct"/>
          </w:tcPr>
          <w:p w14:paraId="499B008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5A70484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w:t>
            </w:r>
            <w:r w:rsidR="00F664F7" w:rsidRPr="009A7D0B">
              <w:rPr>
                <w:rFonts w:ascii="Book Antiqua" w:hAnsi="Book Antiqua" w:cs="Times New Roman"/>
                <w:lang w:eastAsia="zh-CN"/>
              </w:rPr>
              <w:t xml:space="preserve"> </w:t>
            </w:r>
            <w:r w:rsidRPr="009A7D0B">
              <w:rPr>
                <w:rFonts w:ascii="Book Antiqua" w:hAnsi="Book Antiqua" w:cs="Times New Roman"/>
              </w:rPr>
              <w:t>(50)</w:t>
            </w:r>
          </w:p>
        </w:tc>
        <w:tc>
          <w:tcPr>
            <w:tcW w:w="1011" w:type="pct"/>
          </w:tcPr>
          <w:p w14:paraId="2091DB0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w:t>
            </w:r>
            <w:r w:rsidR="00F664F7" w:rsidRPr="009A7D0B">
              <w:rPr>
                <w:rFonts w:ascii="Book Antiqua" w:hAnsi="Book Antiqua" w:cs="Times New Roman"/>
                <w:lang w:eastAsia="zh-CN"/>
              </w:rPr>
              <w:t xml:space="preserve"> </w:t>
            </w:r>
            <w:r w:rsidRPr="009A7D0B">
              <w:rPr>
                <w:rFonts w:ascii="Book Antiqua" w:hAnsi="Book Antiqua" w:cs="Times New Roman"/>
              </w:rPr>
              <w:t>(50)</w:t>
            </w:r>
          </w:p>
        </w:tc>
        <w:tc>
          <w:tcPr>
            <w:tcW w:w="1153" w:type="pct"/>
          </w:tcPr>
          <w:p w14:paraId="168D8D5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F664F7" w:rsidRPr="009A7D0B">
              <w:rPr>
                <w:rFonts w:ascii="Book Antiqua" w:hAnsi="Book Antiqua" w:cs="Times New Roman"/>
                <w:lang w:eastAsia="zh-CN"/>
              </w:rPr>
              <w:t xml:space="preserve"> </w:t>
            </w:r>
            <w:r w:rsidRPr="009A7D0B">
              <w:rPr>
                <w:rFonts w:ascii="Book Antiqua" w:hAnsi="Book Antiqua" w:cs="Times New Roman"/>
              </w:rPr>
              <w:t>(0.2-12.8)</w:t>
            </w:r>
          </w:p>
        </w:tc>
        <w:tc>
          <w:tcPr>
            <w:tcW w:w="608" w:type="pct"/>
          </w:tcPr>
          <w:p w14:paraId="4F731F1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0.58</w:t>
            </w:r>
          </w:p>
        </w:tc>
        <w:tc>
          <w:tcPr>
            <w:tcW w:w="468" w:type="pct"/>
          </w:tcPr>
          <w:p w14:paraId="0E7D685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0.30</w:t>
            </w:r>
          </w:p>
        </w:tc>
      </w:tr>
      <w:tr w:rsidR="00DC7E29" w:rsidRPr="009A7D0B" w14:paraId="0D9CA7E3" w14:textId="77777777" w:rsidTr="00F04DDA">
        <w:trPr>
          <w:trHeight w:val="96"/>
        </w:trPr>
        <w:tc>
          <w:tcPr>
            <w:tcW w:w="997" w:type="pct"/>
          </w:tcPr>
          <w:p w14:paraId="54C19C46"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Red </w:t>
            </w:r>
            <w:r w:rsidRPr="009A7D0B">
              <w:rPr>
                <w:rFonts w:ascii="Book Antiqua" w:hAnsi="Book Antiqua" w:cs="Times New Roman"/>
                <w:lang w:eastAsia="zh-CN"/>
              </w:rPr>
              <w:t>m</w:t>
            </w:r>
            <w:r w:rsidRPr="009A7D0B">
              <w:rPr>
                <w:rFonts w:ascii="Book Antiqua" w:hAnsi="Book Antiqua" w:cs="Times New Roman"/>
              </w:rPr>
              <w:t xml:space="preserve">eat </w:t>
            </w:r>
            <w:r w:rsidRPr="009A7D0B">
              <w:rPr>
                <w:rFonts w:ascii="Book Antiqua" w:hAnsi="Book Antiqua" w:cs="Times New Roman"/>
                <w:lang w:eastAsia="zh-CN"/>
              </w:rPr>
              <w:t>c</w:t>
            </w:r>
            <w:r w:rsidRPr="009A7D0B">
              <w:rPr>
                <w:rFonts w:ascii="Book Antiqua" w:hAnsi="Book Antiqua" w:cs="Times New Roman"/>
              </w:rPr>
              <w:t>onsumption</w:t>
            </w:r>
          </w:p>
        </w:tc>
        <w:tc>
          <w:tcPr>
            <w:tcW w:w="763" w:type="pct"/>
          </w:tcPr>
          <w:p w14:paraId="22950345" w14:textId="77777777" w:rsidR="00DC7E29" w:rsidRPr="009A7D0B" w:rsidRDefault="00DC7E29" w:rsidP="00DC7E29">
            <w:pPr>
              <w:spacing w:line="360" w:lineRule="auto"/>
              <w:jc w:val="both"/>
              <w:rPr>
                <w:rFonts w:ascii="Book Antiqua" w:hAnsi="Book Antiqua"/>
              </w:rPr>
            </w:pPr>
          </w:p>
        </w:tc>
        <w:tc>
          <w:tcPr>
            <w:tcW w:w="1011" w:type="pct"/>
          </w:tcPr>
          <w:p w14:paraId="49AB3FBD" w14:textId="77777777" w:rsidR="00DC7E29" w:rsidRPr="009A7D0B" w:rsidRDefault="00DC7E29" w:rsidP="00DC7E29">
            <w:pPr>
              <w:spacing w:line="360" w:lineRule="auto"/>
              <w:jc w:val="both"/>
              <w:rPr>
                <w:rFonts w:ascii="Book Antiqua" w:hAnsi="Book Antiqua"/>
              </w:rPr>
            </w:pPr>
          </w:p>
        </w:tc>
        <w:tc>
          <w:tcPr>
            <w:tcW w:w="1153" w:type="pct"/>
          </w:tcPr>
          <w:p w14:paraId="49B90F0D" w14:textId="77777777" w:rsidR="00DC7E29" w:rsidRPr="009A7D0B" w:rsidRDefault="00DC7E29" w:rsidP="00DC7E29">
            <w:pPr>
              <w:spacing w:line="360" w:lineRule="auto"/>
              <w:jc w:val="both"/>
              <w:rPr>
                <w:rFonts w:ascii="Book Antiqua" w:hAnsi="Book Antiqua"/>
              </w:rPr>
            </w:pPr>
          </w:p>
        </w:tc>
        <w:tc>
          <w:tcPr>
            <w:tcW w:w="608" w:type="pct"/>
          </w:tcPr>
          <w:p w14:paraId="5B8333F2" w14:textId="77777777" w:rsidR="00DC7E29" w:rsidRPr="009A7D0B" w:rsidRDefault="00DC7E29" w:rsidP="00DC7E29">
            <w:pPr>
              <w:spacing w:line="360" w:lineRule="auto"/>
              <w:jc w:val="both"/>
              <w:rPr>
                <w:rFonts w:ascii="Book Antiqua" w:hAnsi="Book Antiqua"/>
              </w:rPr>
            </w:pPr>
          </w:p>
        </w:tc>
        <w:tc>
          <w:tcPr>
            <w:tcW w:w="468" w:type="pct"/>
          </w:tcPr>
          <w:p w14:paraId="536CBD07" w14:textId="77777777" w:rsidR="00DC7E29" w:rsidRPr="009A7D0B" w:rsidRDefault="00DC7E29" w:rsidP="00DC7E29">
            <w:pPr>
              <w:spacing w:line="360" w:lineRule="auto"/>
              <w:jc w:val="both"/>
              <w:rPr>
                <w:rFonts w:ascii="Book Antiqua" w:hAnsi="Book Antiqua"/>
              </w:rPr>
            </w:pPr>
          </w:p>
        </w:tc>
      </w:tr>
      <w:tr w:rsidR="00DC7E29" w:rsidRPr="009A7D0B" w14:paraId="0C0FF02D" w14:textId="77777777" w:rsidTr="00F04DDA">
        <w:trPr>
          <w:trHeight w:val="96"/>
        </w:trPr>
        <w:tc>
          <w:tcPr>
            <w:tcW w:w="997" w:type="pct"/>
          </w:tcPr>
          <w:p w14:paraId="4DE169FC"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5BABBD11"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(40.68)</w:t>
            </w:r>
          </w:p>
        </w:tc>
        <w:tc>
          <w:tcPr>
            <w:tcW w:w="1011" w:type="pct"/>
          </w:tcPr>
          <w:p w14:paraId="66810AD1"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35</w:t>
            </w:r>
            <w:r w:rsidRPr="009A7D0B">
              <w:rPr>
                <w:rFonts w:ascii="Book Antiqua" w:hAnsi="Book Antiqua" w:cs="Times New Roman"/>
                <w:lang w:eastAsia="zh-CN"/>
              </w:rPr>
              <w:t xml:space="preserve"> </w:t>
            </w:r>
            <w:r w:rsidRPr="009A7D0B">
              <w:rPr>
                <w:rFonts w:ascii="Book Antiqua" w:hAnsi="Book Antiqua" w:cs="Times New Roman"/>
              </w:rPr>
              <w:t>(59.32)</w:t>
            </w:r>
          </w:p>
        </w:tc>
        <w:tc>
          <w:tcPr>
            <w:tcW w:w="1153" w:type="pct"/>
          </w:tcPr>
          <w:p w14:paraId="7F88E55D"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41D42123" w14:textId="77777777" w:rsidR="00DC7E29" w:rsidRPr="009A7D0B" w:rsidRDefault="00DC7E29" w:rsidP="00DC7E29">
            <w:pPr>
              <w:spacing w:line="360" w:lineRule="auto"/>
              <w:jc w:val="both"/>
              <w:rPr>
                <w:rFonts w:ascii="Book Antiqua" w:hAnsi="Book Antiqua"/>
              </w:rPr>
            </w:pPr>
          </w:p>
        </w:tc>
        <w:tc>
          <w:tcPr>
            <w:tcW w:w="468" w:type="pct"/>
          </w:tcPr>
          <w:p w14:paraId="02081B67" w14:textId="77777777" w:rsidR="00DC7E29" w:rsidRPr="009A7D0B" w:rsidRDefault="00DC7E29" w:rsidP="00DC7E29">
            <w:pPr>
              <w:spacing w:line="360" w:lineRule="auto"/>
              <w:jc w:val="both"/>
              <w:rPr>
                <w:rFonts w:ascii="Book Antiqua" w:hAnsi="Book Antiqua"/>
              </w:rPr>
            </w:pPr>
          </w:p>
        </w:tc>
      </w:tr>
      <w:tr w:rsidR="00B676DD" w:rsidRPr="009A7D0B" w14:paraId="2B154A1D" w14:textId="77777777" w:rsidTr="00F04DDA">
        <w:trPr>
          <w:trHeight w:val="263"/>
        </w:trPr>
        <w:tc>
          <w:tcPr>
            <w:tcW w:w="997" w:type="pct"/>
          </w:tcPr>
          <w:p w14:paraId="5A7D92D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1E771E2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w:t>
            </w:r>
            <w:r w:rsidR="00DC7E29" w:rsidRPr="009A7D0B">
              <w:rPr>
                <w:rFonts w:ascii="Book Antiqua" w:hAnsi="Book Antiqua" w:cs="Times New Roman"/>
                <w:lang w:eastAsia="zh-CN"/>
              </w:rPr>
              <w:t xml:space="preserve"> </w:t>
            </w:r>
            <w:r w:rsidRPr="009A7D0B">
              <w:rPr>
                <w:rFonts w:ascii="Book Antiqua" w:hAnsi="Book Antiqua" w:cs="Times New Roman"/>
              </w:rPr>
              <w:t>(33.33)</w:t>
            </w:r>
          </w:p>
        </w:tc>
        <w:tc>
          <w:tcPr>
            <w:tcW w:w="1011" w:type="pct"/>
          </w:tcPr>
          <w:p w14:paraId="5ACDC4B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8</w:t>
            </w:r>
            <w:r w:rsidR="00DC7E29" w:rsidRPr="009A7D0B">
              <w:rPr>
                <w:rFonts w:ascii="Book Antiqua" w:hAnsi="Book Antiqua" w:cs="Times New Roman"/>
                <w:lang w:eastAsia="zh-CN"/>
              </w:rPr>
              <w:t xml:space="preserve"> </w:t>
            </w:r>
            <w:r w:rsidRPr="009A7D0B">
              <w:rPr>
                <w:rFonts w:ascii="Book Antiqua" w:hAnsi="Book Antiqua" w:cs="Times New Roman"/>
              </w:rPr>
              <w:t>(66.67)</w:t>
            </w:r>
          </w:p>
        </w:tc>
        <w:tc>
          <w:tcPr>
            <w:tcW w:w="1153" w:type="pct"/>
          </w:tcPr>
          <w:p w14:paraId="22FFAF6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DC7E29" w:rsidRPr="009A7D0B">
              <w:rPr>
                <w:rFonts w:ascii="Book Antiqua" w:hAnsi="Book Antiqua" w:cs="Times New Roman"/>
                <w:lang w:eastAsia="zh-CN"/>
              </w:rPr>
              <w:t xml:space="preserve"> </w:t>
            </w:r>
            <w:r w:rsidRPr="009A7D0B">
              <w:rPr>
                <w:rFonts w:ascii="Book Antiqua" w:hAnsi="Book Antiqua" w:cs="Times New Roman"/>
              </w:rPr>
              <w:t>(0.1-3.1)</w:t>
            </w:r>
          </w:p>
        </w:tc>
        <w:tc>
          <w:tcPr>
            <w:tcW w:w="608" w:type="pct"/>
          </w:tcPr>
          <w:p w14:paraId="45F94BA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0.63</w:t>
            </w:r>
          </w:p>
        </w:tc>
        <w:tc>
          <w:tcPr>
            <w:tcW w:w="468" w:type="pct"/>
          </w:tcPr>
          <w:p w14:paraId="07D9015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0.22</w:t>
            </w:r>
          </w:p>
        </w:tc>
      </w:tr>
      <w:tr w:rsidR="00DC7E29" w:rsidRPr="009A7D0B" w14:paraId="4CB97693" w14:textId="77777777" w:rsidTr="00F04DDA">
        <w:trPr>
          <w:trHeight w:val="263"/>
        </w:trPr>
        <w:tc>
          <w:tcPr>
            <w:tcW w:w="997" w:type="pct"/>
          </w:tcPr>
          <w:p w14:paraId="6AC8F667"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Sundried </w:t>
            </w:r>
            <w:r w:rsidRPr="009A7D0B">
              <w:rPr>
                <w:rFonts w:ascii="Book Antiqua" w:hAnsi="Book Antiqua" w:cs="Times New Roman"/>
                <w:lang w:eastAsia="zh-CN"/>
              </w:rPr>
              <w:t>v</w:t>
            </w:r>
            <w:r w:rsidRPr="009A7D0B">
              <w:rPr>
                <w:rFonts w:ascii="Book Antiqua" w:hAnsi="Book Antiqua" w:cs="Times New Roman"/>
              </w:rPr>
              <w:t>egetables</w:t>
            </w:r>
          </w:p>
        </w:tc>
        <w:tc>
          <w:tcPr>
            <w:tcW w:w="763" w:type="pct"/>
          </w:tcPr>
          <w:p w14:paraId="3AA1AC47" w14:textId="77777777" w:rsidR="00DC7E29" w:rsidRPr="009A7D0B" w:rsidRDefault="00DC7E29" w:rsidP="00DC7E29">
            <w:pPr>
              <w:spacing w:line="360" w:lineRule="auto"/>
              <w:jc w:val="both"/>
              <w:rPr>
                <w:rFonts w:ascii="Book Antiqua" w:hAnsi="Book Antiqua"/>
              </w:rPr>
            </w:pPr>
          </w:p>
        </w:tc>
        <w:tc>
          <w:tcPr>
            <w:tcW w:w="1011" w:type="pct"/>
          </w:tcPr>
          <w:p w14:paraId="675AF822" w14:textId="77777777" w:rsidR="00DC7E29" w:rsidRPr="009A7D0B" w:rsidRDefault="00DC7E29" w:rsidP="00DC7E29">
            <w:pPr>
              <w:spacing w:line="360" w:lineRule="auto"/>
              <w:jc w:val="both"/>
              <w:rPr>
                <w:rFonts w:ascii="Book Antiqua" w:hAnsi="Book Antiqua"/>
              </w:rPr>
            </w:pPr>
          </w:p>
        </w:tc>
        <w:tc>
          <w:tcPr>
            <w:tcW w:w="1153" w:type="pct"/>
          </w:tcPr>
          <w:p w14:paraId="27EE101D" w14:textId="77777777" w:rsidR="00DC7E29" w:rsidRPr="009A7D0B" w:rsidRDefault="00DC7E29" w:rsidP="00DC7E29">
            <w:pPr>
              <w:spacing w:line="360" w:lineRule="auto"/>
              <w:jc w:val="both"/>
              <w:rPr>
                <w:rFonts w:ascii="Book Antiqua" w:hAnsi="Book Antiqua"/>
              </w:rPr>
            </w:pPr>
          </w:p>
        </w:tc>
        <w:tc>
          <w:tcPr>
            <w:tcW w:w="608" w:type="pct"/>
          </w:tcPr>
          <w:p w14:paraId="72ECE141" w14:textId="77777777" w:rsidR="00DC7E29" w:rsidRPr="009A7D0B" w:rsidRDefault="00DC7E29" w:rsidP="00DC7E29">
            <w:pPr>
              <w:spacing w:line="360" w:lineRule="auto"/>
              <w:jc w:val="both"/>
              <w:rPr>
                <w:rFonts w:ascii="Book Antiqua" w:hAnsi="Book Antiqua"/>
              </w:rPr>
            </w:pPr>
          </w:p>
        </w:tc>
        <w:tc>
          <w:tcPr>
            <w:tcW w:w="468" w:type="pct"/>
          </w:tcPr>
          <w:p w14:paraId="048A67B6" w14:textId="77777777" w:rsidR="00DC7E29" w:rsidRPr="009A7D0B" w:rsidRDefault="00DC7E29" w:rsidP="00DC7E29">
            <w:pPr>
              <w:spacing w:line="360" w:lineRule="auto"/>
              <w:jc w:val="both"/>
              <w:rPr>
                <w:rFonts w:ascii="Book Antiqua" w:hAnsi="Book Antiqua"/>
              </w:rPr>
            </w:pPr>
          </w:p>
        </w:tc>
      </w:tr>
      <w:tr w:rsidR="00DC7E29" w:rsidRPr="009A7D0B" w14:paraId="5266A1AB" w14:textId="77777777" w:rsidTr="00F04DDA">
        <w:trPr>
          <w:trHeight w:val="263"/>
        </w:trPr>
        <w:tc>
          <w:tcPr>
            <w:tcW w:w="997" w:type="pct"/>
          </w:tcPr>
          <w:p w14:paraId="0206CDDB"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5A1405FA"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(39.58)</w:t>
            </w:r>
          </w:p>
        </w:tc>
        <w:tc>
          <w:tcPr>
            <w:tcW w:w="1011" w:type="pct"/>
          </w:tcPr>
          <w:p w14:paraId="4D36233C"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(60.42)</w:t>
            </w:r>
          </w:p>
        </w:tc>
        <w:tc>
          <w:tcPr>
            <w:tcW w:w="1153" w:type="pct"/>
          </w:tcPr>
          <w:p w14:paraId="30F2965B"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57EE790" w14:textId="77777777" w:rsidR="00DC7E29" w:rsidRPr="009A7D0B" w:rsidRDefault="00DC7E29" w:rsidP="00DC7E29">
            <w:pPr>
              <w:spacing w:line="360" w:lineRule="auto"/>
              <w:jc w:val="both"/>
              <w:rPr>
                <w:rFonts w:ascii="Book Antiqua" w:hAnsi="Book Antiqua"/>
              </w:rPr>
            </w:pPr>
          </w:p>
        </w:tc>
        <w:tc>
          <w:tcPr>
            <w:tcW w:w="468" w:type="pct"/>
          </w:tcPr>
          <w:p w14:paraId="50867C98" w14:textId="77777777" w:rsidR="00DC7E29" w:rsidRPr="009A7D0B" w:rsidRDefault="00DC7E29" w:rsidP="00DC7E29">
            <w:pPr>
              <w:spacing w:line="360" w:lineRule="auto"/>
              <w:jc w:val="both"/>
              <w:rPr>
                <w:rFonts w:ascii="Book Antiqua" w:hAnsi="Book Antiqua"/>
              </w:rPr>
            </w:pPr>
          </w:p>
        </w:tc>
      </w:tr>
      <w:tr w:rsidR="00B676DD" w:rsidRPr="009A7D0B" w14:paraId="28F55467" w14:textId="77777777" w:rsidTr="00F04DDA">
        <w:trPr>
          <w:trHeight w:val="289"/>
        </w:trPr>
        <w:tc>
          <w:tcPr>
            <w:tcW w:w="997" w:type="pct"/>
          </w:tcPr>
          <w:p w14:paraId="4654FDC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4598A14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9</w:t>
            </w:r>
            <w:r w:rsidR="00DC7E29" w:rsidRPr="009A7D0B">
              <w:rPr>
                <w:rFonts w:ascii="Book Antiqua" w:hAnsi="Book Antiqua" w:cs="Times New Roman"/>
                <w:lang w:eastAsia="zh-CN"/>
              </w:rPr>
              <w:t xml:space="preserve"> </w:t>
            </w:r>
            <w:r w:rsidRPr="009A7D0B">
              <w:rPr>
                <w:rFonts w:ascii="Book Antiqua" w:hAnsi="Book Antiqua" w:cs="Times New Roman"/>
              </w:rPr>
              <w:t>(39.13)</w:t>
            </w:r>
          </w:p>
        </w:tc>
        <w:tc>
          <w:tcPr>
            <w:tcW w:w="1011" w:type="pct"/>
          </w:tcPr>
          <w:p w14:paraId="0B6FB61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DC7E29" w:rsidRPr="009A7D0B">
              <w:rPr>
                <w:rFonts w:ascii="Book Antiqua" w:hAnsi="Book Antiqua" w:cs="Times New Roman"/>
                <w:lang w:eastAsia="zh-CN"/>
              </w:rPr>
              <w:t xml:space="preserve"> </w:t>
            </w:r>
            <w:r w:rsidRPr="009A7D0B">
              <w:rPr>
                <w:rFonts w:ascii="Book Antiqua" w:hAnsi="Book Antiqua" w:cs="Times New Roman"/>
              </w:rPr>
              <w:t>(60.87)</w:t>
            </w:r>
          </w:p>
        </w:tc>
        <w:tc>
          <w:tcPr>
            <w:tcW w:w="1153" w:type="pct"/>
          </w:tcPr>
          <w:p w14:paraId="57A8C0D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w:t>
            </w:r>
            <w:r w:rsidR="00DC7E29" w:rsidRPr="009A7D0B">
              <w:rPr>
                <w:rFonts w:ascii="Book Antiqua" w:hAnsi="Book Antiqua" w:cs="Times New Roman"/>
                <w:lang w:eastAsia="zh-CN"/>
              </w:rPr>
              <w:t xml:space="preserve"> </w:t>
            </w:r>
            <w:r w:rsidRPr="009A7D0B">
              <w:rPr>
                <w:rFonts w:ascii="Book Antiqua" w:hAnsi="Book Antiqua" w:cs="Times New Roman"/>
              </w:rPr>
              <w:t>(0.3-3.0)</w:t>
            </w:r>
          </w:p>
        </w:tc>
        <w:tc>
          <w:tcPr>
            <w:tcW w:w="608" w:type="pct"/>
          </w:tcPr>
          <w:p w14:paraId="7FFB761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0.97</w:t>
            </w:r>
          </w:p>
        </w:tc>
        <w:tc>
          <w:tcPr>
            <w:tcW w:w="468" w:type="pct"/>
          </w:tcPr>
          <w:p w14:paraId="6CEF073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0.01</w:t>
            </w:r>
          </w:p>
        </w:tc>
      </w:tr>
      <w:tr w:rsidR="00DC7E29" w:rsidRPr="009A7D0B" w14:paraId="2173FA8B" w14:textId="77777777" w:rsidTr="00F04DDA">
        <w:trPr>
          <w:trHeight w:val="289"/>
        </w:trPr>
        <w:tc>
          <w:tcPr>
            <w:tcW w:w="997" w:type="pct"/>
          </w:tcPr>
          <w:p w14:paraId="66B3B188"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Source of </w:t>
            </w:r>
            <w:r w:rsidRPr="009A7D0B">
              <w:rPr>
                <w:rFonts w:ascii="Book Antiqua" w:hAnsi="Book Antiqua" w:cs="Times New Roman"/>
                <w:lang w:eastAsia="zh-CN"/>
              </w:rPr>
              <w:t>d</w:t>
            </w:r>
            <w:r w:rsidRPr="009A7D0B">
              <w:rPr>
                <w:rFonts w:ascii="Book Antiqua" w:hAnsi="Book Antiqua" w:cs="Times New Roman"/>
              </w:rPr>
              <w:t xml:space="preserve">rinking </w:t>
            </w:r>
            <w:r w:rsidRPr="009A7D0B">
              <w:rPr>
                <w:rFonts w:ascii="Book Antiqua" w:hAnsi="Book Antiqua" w:cs="Times New Roman"/>
                <w:lang w:eastAsia="zh-CN"/>
              </w:rPr>
              <w:t>w</w:t>
            </w:r>
            <w:r w:rsidRPr="009A7D0B">
              <w:rPr>
                <w:rFonts w:ascii="Book Antiqua" w:hAnsi="Book Antiqua" w:cs="Times New Roman"/>
              </w:rPr>
              <w:t>ater</w:t>
            </w:r>
          </w:p>
        </w:tc>
        <w:tc>
          <w:tcPr>
            <w:tcW w:w="763" w:type="pct"/>
          </w:tcPr>
          <w:p w14:paraId="16AE9E80" w14:textId="77777777" w:rsidR="00DC7E29" w:rsidRPr="009A7D0B" w:rsidRDefault="00DC7E29" w:rsidP="00DC7E29">
            <w:pPr>
              <w:spacing w:line="360" w:lineRule="auto"/>
              <w:jc w:val="both"/>
              <w:rPr>
                <w:rFonts w:ascii="Book Antiqua" w:hAnsi="Book Antiqua"/>
              </w:rPr>
            </w:pPr>
          </w:p>
        </w:tc>
        <w:tc>
          <w:tcPr>
            <w:tcW w:w="1011" w:type="pct"/>
          </w:tcPr>
          <w:p w14:paraId="44036426" w14:textId="77777777" w:rsidR="00DC7E29" w:rsidRPr="009A7D0B" w:rsidRDefault="00DC7E29" w:rsidP="00DC7E29">
            <w:pPr>
              <w:spacing w:line="360" w:lineRule="auto"/>
              <w:jc w:val="both"/>
              <w:rPr>
                <w:rFonts w:ascii="Book Antiqua" w:hAnsi="Book Antiqua"/>
              </w:rPr>
            </w:pPr>
          </w:p>
        </w:tc>
        <w:tc>
          <w:tcPr>
            <w:tcW w:w="1153" w:type="pct"/>
          </w:tcPr>
          <w:p w14:paraId="5125E2DD" w14:textId="77777777" w:rsidR="00DC7E29" w:rsidRPr="009A7D0B" w:rsidRDefault="00DC7E29" w:rsidP="00DC7E29">
            <w:pPr>
              <w:spacing w:line="360" w:lineRule="auto"/>
              <w:jc w:val="both"/>
              <w:rPr>
                <w:rFonts w:ascii="Book Antiqua" w:hAnsi="Book Antiqua"/>
              </w:rPr>
            </w:pPr>
          </w:p>
        </w:tc>
        <w:tc>
          <w:tcPr>
            <w:tcW w:w="608" w:type="pct"/>
          </w:tcPr>
          <w:p w14:paraId="357D290E" w14:textId="77777777" w:rsidR="00DC7E29" w:rsidRPr="009A7D0B" w:rsidRDefault="00DC7E29" w:rsidP="00DC7E29">
            <w:pPr>
              <w:spacing w:line="360" w:lineRule="auto"/>
              <w:jc w:val="both"/>
              <w:rPr>
                <w:rFonts w:ascii="Book Antiqua" w:hAnsi="Book Antiqua"/>
              </w:rPr>
            </w:pPr>
          </w:p>
        </w:tc>
        <w:tc>
          <w:tcPr>
            <w:tcW w:w="468" w:type="pct"/>
          </w:tcPr>
          <w:p w14:paraId="1D9CBFBA" w14:textId="77777777" w:rsidR="00DC7E29" w:rsidRPr="009A7D0B" w:rsidRDefault="00DC7E29" w:rsidP="00DC7E29">
            <w:pPr>
              <w:spacing w:line="360" w:lineRule="auto"/>
              <w:jc w:val="both"/>
              <w:rPr>
                <w:rFonts w:ascii="Book Antiqua" w:hAnsi="Book Antiqua"/>
              </w:rPr>
            </w:pPr>
          </w:p>
        </w:tc>
      </w:tr>
      <w:tr w:rsidR="00DC7E29" w:rsidRPr="009A7D0B" w14:paraId="71AE6F25" w14:textId="77777777" w:rsidTr="00F04DDA">
        <w:trPr>
          <w:trHeight w:val="289"/>
        </w:trPr>
        <w:tc>
          <w:tcPr>
            <w:tcW w:w="997" w:type="pct"/>
          </w:tcPr>
          <w:p w14:paraId="795F7445"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(R)</w:t>
            </w:r>
          </w:p>
        </w:tc>
        <w:tc>
          <w:tcPr>
            <w:tcW w:w="763" w:type="pct"/>
          </w:tcPr>
          <w:p w14:paraId="5DFC69BC"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(43.48)</w:t>
            </w:r>
          </w:p>
        </w:tc>
        <w:tc>
          <w:tcPr>
            <w:tcW w:w="1011" w:type="pct"/>
          </w:tcPr>
          <w:p w14:paraId="37713614"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(56.52)</w:t>
            </w:r>
          </w:p>
        </w:tc>
        <w:tc>
          <w:tcPr>
            <w:tcW w:w="1153" w:type="pct"/>
          </w:tcPr>
          <w:p w14:paraId="0D345C82"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2CCDA665" w14:textId="77777777" w:rsidR="00DC7E29" w:rsidRPr="009A7D0B" w:rsidRDefault="00DC7E29" w:rsidP="00DC7E29">
            <w:pPr>
              <w:spacing w:line="360" w:lineRule="auto"/>
              <w:jc w:val="both"/>
              <w:rPr>
                <w:rFonts w:ascii="Book Antiqua" w:hAnsi="Book Antiqua"/>
              </w:rPr>
            </w:pPr>
          </w:p>
        </w:tc>
        <w:tc>
          <w:tcPr>
            <w:tcW w:w="468" w:type="pct"/>
          </w:tcPr>
          <w:p w14:paraId="687528E3" w14:textId="77777777" w:rsidR="00DC7E29" w:rsidRPr="009A7D0B" w:rsidRDefault="00DC7E29" w:rsidP="00DC7E29">
            <w:pPr>
              <w:spacing w:line="360" w:lineRule="auto"/>
              <w:jc w:val="both"/>
              <w:rPr>
                <w:rFonts w:ascii="Book Antiqua" w:hAnsi="Book Antiqua"/>
              </w:rPr>
            </w:pPr>
          </w:p>
        </w:tc>
      </w:tr>
      <w:tr w:rsidR="00DC7E29" w:rsidRPr="009A7D0B" w14:paraId="3D0A58BB" w14:textId="77777777" w:rsidTr="00F04DDA">
        <w:trPr>
          <w:trHeight w:val="289"/>
        </w:trPr>
        <w:tc>
          <w:tcPr>
            <w:tcW w:w="997" w:type="pct"/>
          </w:tcPr>
          <w:p w14:paraId="4BEAC0BF"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(L)</w:t>
            </w:r>
          </w:p>
        </w:tc>
        <w:tc>
          <w:tcPr>
            <w:tcW w:w="763" w:type="pct"/>
          </w:tcPr>
          <w:p w14:paraId="07F14538"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(14.29)</w:t>
            </w:r>
          </w:p>
        </w:tc>
        <w:tc>
          <w:tcPr>
            <w:tcW w:w="1011" w:type="pct"/>
          </w:tcPr>
          <w:p w14:paraId="4DF9230D"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(85.71)</w:t>
            </w:r>
          </w:p>
        </w:tc>
        <w:tc>
          <w:tcPr>
            <w:tcW w:w="1153" w:type="pct"/>
          </w:tcPr>
          <w:p w14:paraId="69C27BEB"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0.21</w:t>
            </w:r>
            <w:r w:rsidRPr="009A7D0B">
              <w:rPr>
                <w:rFonts w:ascii="Book Antiqua" w:hAnsi="Book Antiqua" w:cs="Times New Roman"/>
                <w:lang w:eastAsia="zh-CN"/>
              </w:rPr>
              <w:t xml:space="preserve"> </w:t>
            </w:r>
            <w:r w:rsidRPr="009A7D0B">
              <w:rPr>
                <w:rFonts w:ascii="Book Antiqua" w:hAnsi="Book Antiqua" w:cs="Times New Roman"/>
              </w:rPr>
              <w:t>(0.01-2.3)</w:t>
            </w:r>
          </w:p>
        </w:tc>
        <w:tc>
          <w:tcPr>
            <w:tcW w:w="608" w:type="pct"/>
          </w:tcPr>
          <w:p w14:paraId="6518CA2C" w14:textId="77777777" w:rsidR="00DC7E29" w:rsidRPr="009A7D0B" w:rsidRDefault="00DC7E29" w:rsidP="00DC7E29">
            <w:pPr>
              <w:spacing w:line="360" w:lineRule="auto"/>
              <w:jc w:val="both"/>
              <w:rPr>
                <w:rFonts w:ascii="Book Antiqua" w:hAnsi="Book Antiqua"/>
              </w:rPr>
            </w:pPr>
          </w:p>
        </w:tc>
        <w:tc>
          <w:tcPr>
            <w:tcW w:w="468" w:type="pct"/>
          </w:tcPr>
          <w:p w14:paraId="0310F818" w14:textId="77777777" w:rsidR="00DC7E29" w:rsidRPr="009A7D0B" w:rsidRDefault="00DC7E29" w:rsidP="00DC7E29">
            <w:pPr>
              <w:spacing w:line="360" w:lineRule="auto"/>
              <w:jc w:val="both"/>
              <w:rPr>
                <w:rFonts w:ascii="Book Antiqua" w:hAnsi="Book Antiqua"/>
              </w:rPr>
            </w:pPr>
          </w:p>
        </w:tc>
      </w:tr>
      <w:tr w:rsidR="00B676DD" w:rsidRPr="009A7D0B" w14:paraId="21F9B6A1" w14:textId="77777777" w:rsidTr="00F04DDA">
        <w:trPr>
          <w:trHeight w:val="420"/>
        </w:trPr>
        <w:tc>
          <w:tcPr>
            <w:tcW w:w="997" w:type="pct"/>
          </w:tcPr>
          <w:p w14:paraId="50FAD7A0" w14:textId="77777777" w:rsidR="00B53ED8" w:rsidRPr="009A7D0B" w:rsidRDefault="00B53ED8" w:rsidP="000075D1">
            <w:pPr>
              <w:spacing w:line="360" w:lineRule="auto"/>
              <w:jc w:val="both"/>
              <w:rPr>
                <w:rFonts w:ascii="Book Antiqua" w:hAnsi="Book Antiqua" w:cs="Times New Roman"/>
                <w:lang w:eastAsia="zh-CN"/>
              </w:rPr>
            </w:pPr>
            <w:r w:rsidRPr="009A7D0B">
              <w:rPr>
                <w:rFonts w:ascii="Book Antiqua" w:hAnsi="Book Antiqua" w:cs="Times New Roman"/>
              </w:rPr>
              <w:t>Others</w:t>
            </w:r>
            <w:r w:rsidR="000075D1" w:rsidRPr="009A7D0B">
              <w:rPr>
                <w:rFonts w:ascii="Book Antiqua" w:hAnsi="Book Antiqua" w:cs="Times New Roman"/>
                <w:vertAlign w:val="superscript"/>
                <w:lang w:eastAsia="zh-CN"/>
              </w:rPr>
              <w:t>1</w:t>
            </w:r>
          </w:p>
        </w:tc>
        <w:tc>
          <w:tcPr>
            <w:tcW w:w="763" w:type="pct"/>
          </w:tcPr>
          <w:p w14:paraId="422EEFD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7</w:t>
            </w:r>
            <w:r w:rsidR="00DC7E29" w:rsidRPr="009A7D0B">
              <w:rPr>
                <w:rFonts w:ascii="Book Antiqua" w:hAnsi="Book Antiqua" w:cs="Times New Roman"/>
                <w:lang w:eastAsia="zh-CN"/>
              </w:rPr>
              <w:t xml:space="preserve"> </w:t>
            </w:r>
            <w:r w:rsidRPr="009A7D0B">
              <w:rPr>
                <w:rFonts w:ascii="Book Antiqua" w:hAnsi="Book Antiqua" w:cs="Times New Roman"/>
              </w:rPr>
              <w:t>(38.89)</w:t>
            </w:r>
          </w:p>
        </w:tc>
        <w:tc>
          <w:tcPr>
            <w:tcW w:w="1011" w:type="pct"/>
          </w:tcPr>
          <w:p w14:paraId="1DB4C9D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w:t>
            </w:r>
            <w:r w:rsidR="00DC7E29" w:rsidRPr="009A7D0B">
              <w:rPr>
                <w:rFonts w:ascii="Book Antiqua" w:hAnsi="Book Antiqua" w:cs="Times New Roman"/>
                <w:lang w:eastAsia="zh-CN"/>
              </w:rPr>
              <w:t xml:space="preserve"> </w:t>
            </w:r>
            <w:r w:rsidRPr="009A7D0B">
              <w:rPr>
                <w:rFonts w:ascii="Book Antiqua" w:hAnsi="Book Antiqua" w:cs="Times New Roman"/>
              </w:rPr>
              <w:t>(61.11)</w:t>
            </w:r>
          </w:p>
        </w:tc>
        <w:tc>
          <w:tcPr>
            <w:tcW w:w="1153" w:type="pct"/>
          </w:tcPr>
          <w:p w14:paraId="3BB07E7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1.3</w:t>
            </w:r>
            <w:r w:rsidR="00DC7E29" w:rsidRPr="009A7D0B">
              <w:rPr>
                <w:rFonts w:ascii="Book Antiqua" w:hAnsi="Book Antiqua" w:cs="Times New Roman"/>
                <w:lang w:eastAsia="zh-CN"/>
              </w:rPr>
              <w:t xml:space="preserve"> </w:t>
            </w:r>
            <w:r w:rsidRPr="009A7D0B">
              <w:rPr>
                <w:rFonts w:ascii="Book Antiqua" w:hAnsi="Book Antiqua" w:cs="Times New Roman"/>
              </w:rPr>
              <w:t>(0.3-4.6)</w:t>
            </w:r>
          </w:p>
        </w:tc>
        <w:tc>
          <w:tcPr>
            <w:tcW w:w="608" w:type="pct"/>
          </w:tcPr>
          <w:p w14:paraId="7CF1A0D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0.34</w:t>
            </w:r>
          </w:p>
        </w:tc>
        <w:tc>
          <w:tcPr>
            <w:tcW w:w="468" w:type="pct"/>
          </w:tcPr>
          <w:p w14:paraId="5CB4DFC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2.21</w:t>
            </w:r>
          </w:p>
        </w:tc>
      </w:tr>
      <w:tr w:rsidR="000075D1" w:rsidRPr="009A7D0B" w14:paraId="05969582" w14:textId="77777777" w:rsidTr="00F04DDA">
        <w:trPr>
          <w:trHeight w:val="420"/>
        </w:trPr>
        <w:tc>
          <w:tcPr>
            <w:tcW w:w="997" w:type="pct"/>
          </w:tcPr>
          <w:p w14:paraId="03DFF018" w14:textId="77777777" w:rsidR="000075D1" w:rsidRPr="009A7D0B" w:rsidRDefault="000075D1" w:rsidP="000075D1">
            <w:pPr>
              <w:spacing w:line="360" w:lineRule="auto"/>
              <w:jc w:val="both"/>
              <w:rPr>
                <w:rFonts w:ascii="Book Antiqua" w:hAnsi="Book Antiqua"/>
              </w:rPr>
            </w:pPr>
            <w:r w:rsidRPr="009A7D0B">
              <w:rPr>
                <w:rFonts w:ascii="Book Antiqua" w:hAnsi="Book Antiqua" w:cs="Times New Roman"/>
              </w:rPr>
              <w:t>Pickles</w:t>
            </w:r>
          </w:p>
        </w:tc>
        <w:tc>
          <w:tcPr>
            <w:tcW w:w="763" w:type="pct"/>
          </w:tcPr>
          <w:p w14:paraId="410A85A3" w14:textId="77777777" w:rsidR="000075D1" w:rsidRPr="009A7D0B" w:rsidRDefault="000075D1" w:rsidP="00DC7E29">
            <w:pPr>
              <w:spacing w:line="360" w:lineRule="auto"/>
              <w:jc w:val="both"/>
              <w:rPr>
                <w:rFonts w:ascii="Book Antiqua" w:hAnsi="Book Antiqua"/>
              </w:rPr>
            </w:pPr>
          </w:p>
        </w:tc>
        <w:tc>
          <w:tcPr>
            <w:tcW w:w="1011" w:type="pct"/>
          </w:tcPr>
          <w:p w14:paraId="4BB58B8A" w14:textId="77777777" w:rsidR="000075D1" w:rsidRPr="009A7D0B" w:rsidRDefault="000075D1" w:rsidP="00DC7E29">
            <w:pPr>
              <w:spacing w:line="360" w:lineRule="auto"/>
              <w:jc w:val="both"/>
              <w:rPr>
                <w:rFonts w:ascii="Book Antiqua" w:hAnsi="Book Antiqua"/>
              </w:rPr>
            </w:pPr>
          </w:p>
        </w:tc>
        <w:tc>
          <w:tcPr>
            <w:tcW w:w="1153" w:type="pct"/>
          </w:tcPr>
          <w:p w14:paraId="0EB7185C" w14:textId="77777777" w:rsidR="000075D1" w:rsidRPr="009A7D0B" w:rsidRDefault="000075D1" w:rsidP="00DC7E29">
            <w:pPr>
              <w:spacing w:line="360" w:lineRule="auto"/>
              <w:jc w:val="both"/>
              <w:rPr>
                <w:rFonts w:ascii="Book Antiqua" w:hAnsi="Book Antiqua"/>
              </w:rPr>
            </w:pPr>
          </w:p>
        </w:tc>
        <w:tc>
          <w:tcPr>
            <w:tcW w:w="608" w:type="pct"/>
          </w:tcPr>
          <w:p w14:paraId="212E3221" w14:textId="77777777" w:rsidR="000075D1" w:rsidRPr="009A7D0B" w:rsidRDefault="000075D1" w:rsidP="00DC7E29">
            <w:pPr>
              <w:spacing w:line="360" w:lineRule="auto"/>
              <w:jc w:val="both"/>
              <w:rPr>
                <w:rFonts w:ascii="Book Antiqua" w:hAnsi="Book Antiqua"/>
              </w:rPr>
            </w:pPr>
          </w:p>
        </w:tc>
        <w:tc>
          <w:tcPr>
            <w:tcW w:w="468" w:type="pct"/>
          </w:tcPr>
          <w:p w14:paraId="0445D204" w14:textId="77777777" w:rsidR="000075D1" w:rsidRPr="009A7D0B" w:rsidRDefault="000075D1" w:rsidP="00DC7E29">
            <w:pPr>
              <w:spacing w:line="360" w:lineRule="auto"/>
              <w:jc w:val="both"/>
              <w:rPr>
                <w:rFonts w:ascii="Book Antiqua" w:hAnsi="Book Antiqua"/>
              </w:rPr>
            </w:pPr>
          </w:p>
        </w:tc>
      </w:tr>
      <w:tr w:rsidR="000075D1" w:rsidRPr="009A7D0B" w14:paraId="5B47EA12" w14:textId="77777777" w:rsidTr="00F04DDA">
        <w:trPr>
          <w:trHeight w:val="420"/>
        </w:trPr>
        <w:tc>
          <w:tcPr>
            <w:tcW w:w="997" w:type="pct"/>
          </w:tcPr>
          <w:p w14:paraId="7CF25C96" w14:textId="77777777" w:rsidR="000075D1" w:rsidRPr="009A7D0B" w:rsidRDefault="000075D1" w:rsidP="000075D1">
            <w:pPr>
              <w:spacing w:line="360" w:lineRule="auto"/>
              <w:jc w:val="both"/>
              <w:rPr>
                <w:rFonts w:ascii="Book Antiqua" w:hAnsi="Book Antiqua"/>
              </w:rPr>
            </w:pPr>
            <w:r w:rsidRPr="009A7D0B">
              <w:rPr>
                <w:rFonts w:ascii="Book Antiqua" w:hAnsi="Book Antiqua" w:cs="Times New Roman"/>
              </w:rPr>
              <w:t>Yes</w:t>
            </w:r>
          </w:p>
        </w:tc>
        <w:tc>
          <w:tcPr>
            <w:tcW w:w="763" w:type="pct"/>
          </w:tcPr>
          <w:p w14:paraId="78D6E7D1"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(39.02)</w:t>
            </w:r>
          </w:p>
        </w:tc>
        <w:tc>
          <w:tcPr>
            <w:tcW w:w="1011" w:type="pct"/>
          </w:tcPr>
          <w:p w14:paraId="67882A8B"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(60.98)</w:t>
            </w:r>
          </w:p>
        </w:tc>
        <w:tc>
          <w:tcPr>
            <w:tcW w:w="1153" w:type="pct"/>
          </w:tcPr>
          <w:p w14:paraId="6DD50CCE"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215933C6" w14:textId="77777777" w:rsidR="000075D1" w:rsidRPr="009A7D0B" w:rsidRDefault="000075D1" w:rsidP="00DC7E29">
            <w:pPr>
              <w:spacing w:line="360" w:lineRule="auto"/>
              <w:jc w:val="both"/>
              <w:rPr>
                <w:rFonts w:ascii="Book Antiqua" w:hAnsi="Book Antiqua"/>
              </w:rPr>
            </w:pPr>
          </w:p>
        </w:tc>
        <w:tc>
          <w:tcPr>
            <w:tcW w:w="468" w:type="pct"/>
          </w:tcPr>
          <w:p w14:paraId="7623ECFF" w14:textId="77777777" w:rsidR="000075D1" w:rsidRPr="009A7D0B" w:rsidRDefault="000075D1" w:rsidP="00DC7E29">
            <w:pPr>
              <w:spacing w:line="360" w:lineRule="auto"/>
              <w:jc w:val="both"/>
              <w:rPr>
                <w:rFonts w:ascii="Book Antiqua" w:hAnsi="Book Antiqua"/>
              </w:rPr>
            </w:pPr>
          </w:p>
        </w:tc>
      </w:tr>
      <w:tr w:rsidR="00B676DD" w:rsidRPr="009A7D0B" w14:paraId="1A889917" w14:textId="77777777" w:rsidTr="00F04DDA">
        <w:trPr>
          <w:trHeight w:val="185"/>
        </w:trPr>
        <w:tc>
          <w:tcPr>
            <w:tcW w:w="997" w:type="pct"/>
          </w:tcPr>
          <w:p w14:paraId="70EBA30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1ADB4D3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w:t>
            </w:r>
            <w:r w:rsidR="000075D1" w:rsidRPr="009A7D0B">
              <w:rPr>
                <w:rFonts w:ascii="Book Antiqua" w:hAnsi="Book Antiqua" w:cs="Times New Roman"/>
                <w:lang w:eastAsia="zh-CN"/>
              </w:rPr>
              <w:t xml:space="preserve"> </w:t>
            </w:r>
            <w:r w:rsidRPr="009A7D0B">
              <w:rPr>
                <w:rFonts w:ascii="Book Antiqua" w:hAnsi="Book Antiqua" w:cs="Times New Roman"/>
              </w:rPr>
              <w:t>(40)</w:t>
            </w:r>
          </w:p>
        </w:tc>
        <w:tc>
          <w:tcPr>
            <w:tcW w:w="1011" w:type="pct"/>
          </w:tcPr>
          <w:p w14:paraId="6A2E1E0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18</w:t>
            </w:r>
            <w:r w:rsidR="000075D1" w:rsidRPr="009A7D0B">
              <w:rPr>
                <w:rFonts w:ascii="Book Antiqua" w:hAnsi="Book Antiqua" w:cs="Times New Roman"/>
                <w:lang w:eastAsia="zh-CN"/>
              </w:rPr>
              <w:t xml:space="preserve"> </w:t>
            </w:r>
            <w:r w:rsidRPr="009A7D0B">
              <w:rPr>
                <w:rFonts w:ascii="Book Antiqua" w:hAnsi="Book Antiqua" w:cs="Times New Roman"/>
              </w:rPr>
              <w:t>(60)</w:t>
            </w:r>
          </w:p>
        </w:tc>
        <w:tc>
          <w:tcPr>
            <w:tcW w:w="1153" w:type="pct"/>
          </w:tcPr>
          <w:p w14:paraId="0642033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1.04</w:t>
            </w:r>
            <w:r w:rsidR="000075D1" w:rsidRPr="009A7D0B">
              <w:rPr>
                <w:rFonts w:ascii="Book Antiqua" w:hAnsi="Book Antiqua" w:cs="Times New Roman"/>
                <w:lang w:eastAsia="zh-CN"/>
              </w:rPr>
              <w:t xml:space="preserve"> </w:t>
            </w:r>
            <w:r w:rsidRPr="009A7D0B">
              <w:rPr>
                <w:rFonts w:ascii="Book Antiqua" w:hAnsi="Book Antiqua" w:cs="Times New Roman"/>
              </w:rPr>
              <w:t>(0.3-3.03)</w:t>
            </w:r>
          </w:p>
        </w:tc>
        <w:tc>
          <w:tcPr>
            <w:tcW w:w="608" w:type="pct"/>
          </w:tcPr>
          <w:p w14:paraId="2D81988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0.93</w:t>
            </w:r>
          </w:p>
        </w:tc>
        <w:tc>
          <w:tcPr>
            <w:tcW w:w="468" w:type="pct"/>
          </w:tcPr>
          <w:p w14:paraId="5FC4C36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0.01</w:t>
            </w:r>
          </w:p>
        </w:tc>
      </w:tr>
      <w:tr w:rsidR="000075D1" w:rsidRPr="009A7D0B" w14:paraId="06F40970" w14:textId="77777777" w:rsidTr="00F04DDA">
        <w:trPr>
          <w:trHeight w:val="185"/>
        </w:trPr>
        <w:tc>
          <w:tcPr>
            <w:tcW w:w="997" w:type="pct"/>
          </w:tcPr>
          <w:p w14:paraId="0565BEF5"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 xml:space="preserve">Pesticide </w:t>
            </w:r>
            <w:r w:rsidRPr="009A7D0B">
              <w:rPr>
                <w:rFonts w:ascii="Book Antiqua" w:hAnsi="Book Antiqua" w:cs="Times New Roman"/>
                <w:lang w:eastAsia="zh-CN"/>
              </w:rPr>
              <w:t>e</w:t>
            </w:r>
            <w:r w:rsidRPr="009A7D0B">
              <w:rPr>
                <w:rFonts w:ascii="Book Antiqua" w:hAnsi="Book Antiqua" w:cs="Times New Roman"/>
              </w:rPr>
              <w:t>xposure</w:t>
            </w:r>
          </w:p>
        </w:tc>
        <w:tc>
          <w:tcPr>
            <w:tcW w:w="763" w:type="pct"/>
          </w:tcPr>
          <w:p w14:paraId="2B5B67F0" w14:textId="77777777" w:rsidR="000075D1" w:rsidRPr="009A7D0B" w:rsidRDefault="000075D1" w:rsidP="00DC7E29">
            <w:pPr>
              <w:spacing w:line="360" w:lineRule="auto"/>
              <w:jc w:val="both"/>
              <w:rPr>
                <w:rFonts w:ascii="Book Antiqua" w:hAnsi="Book Antiqua"/>
              </w:rPr>
            </w:pPr>
          </w:p>
        </w:tc>
        <w:tc>
          <w:tcPr>
            <w:tcW w:w="1011" w:type="pct"/>
          </w:tcPr>
          <w:p w14:paraId="6CAF3F19" w14:textId="77777777" w:rsidR="000075D1" w:rsidRPr="009A7D0B" w:rsidRDefault="000075D1" w:rsidP="00DC7E29">
            <w:pPr>
              <w:spacing w:line="360" w:lineRule="auto"/>
              <w:jc w:val="both"/>
              <w:rPr>
                <w:rFonts w:ascii="Book Antiqua" w:hAnsi="Book Antiqua"/>
              </w:rPr>
            </w:pPr>
          </w:p>
        </w:tc>
        <w:tc>
          <w:tcPr>
            <w:tcW w:w="1153" w:type="pct"/>
          </w:tcPr>
          <w:p w14:paraId="1A1484EA" w14:textId="77777777" w:rsidR="000075D1" w:rsidRPr="009A7D0B" w:rsidRDefault="000075D1" w:rsidP="00DC7E29">
            <w:pPr>
              <w:spacing w:line="360" w:lineRule="auto"/>
              <w:jc w:val="both"/>
              <w:rPr>
                <w:rFonts w:ascii="Book Antiqua" w:hAnsi="Book Antiqua"/>
              </w:rPr>
            </w:pPr>
          </w:p>
        </w:tc>
        <w:tc>
          <w:tcPr>
            <w:tcW w:w="608" w:type="pct"/>
          </w:tcPr>
          <w:p w14:paraId="203BCEF7" w14:textId="77777777" w:rsidR="000075D1" w:rsidRPr="009A7D0B" w:rsidRDefault="000075D1" w:rsidP="00DC7E29">
            <w:pPr>
              <w:spacing w:line="360" w:lineRule="auto"/>
              <w:jc w:val="both"/>
              <w:rPr>
                <w:rFonts w:ascii="Book Antiqua" w:hAnsi="Book Antiqua"/>
              </w:rPr>
            </w:pPr>
          </w:p>
        </w:tc>
        <w:tc>
          <w:tcPr>
            <w:tcW w:w="468" w:type="pct"/>
          </w:tcPr>
          <w:p w14:paraId="317F97EC" w14:textId="77777777" w:rsidR="000075D1" w:rsidRPr="009A7D0B" w:rsidRDefault="000075D1" w:rsidP="00DC7E29">
            <w:pPr>
              <w:spacing w:line="360" w:lineRule="auto"/>
              <w:jc w:val="both"/>
              <w:rPr>
                <w:rFonts w:ascii="Book Antiqua" w:hAnsi="Book Antiqua"/>
              </w:rPr>
            </w:pPr>
          </w:p>
        </w:tc>
      </w:tr>
      <w:tr w:rsidR="000075D1" w:rsidRPr="009A7D0B" w14:paraId="4CB8A7EC" w14:textId="77777777" w:rsidTr="00F04DDA">
        <w:trPr>
          <w:trHeight w:val="185"/>
        </w:trPr>
        <w:tc>
          <w:tcPr>
            <w:tcW w:w="997" w:type="pct"/>
          </w:tcPr>
          <w:p w14:paraId="5B1AB2D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2A4C32A2"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(45.45)</w:t>
            </w:r>
          </w:p>
        </w:tc>
        <w:tc>
          <w:tcPr>
            <w:tcW w:w="1011" w:type="pct"/>
          </w:tcPr>
          <w:p w14:paraId="483F37BC"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(54.55)</w:t>
            </w:r>
          </w:p>
        </w:tc>
        <w:tc>
          <w:tcPr>
            <w:tcW w:w="1153" w:type="pct"/>
          </w:tcPr>
          <w:p w14:paraId="3C49FAB1"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7D233881" w14:textId="77777777" w:rsidR="000075D1" w:rsidRPr="009A7D0B" w:rsidRDefault="000075D1" w:rsidP="00DC7E29">
            <w:pPr>
              <w:spacing w:line="360" w:lineRule="auto"/>
              <w:jc w:val="both"/>
              <w:rPr>
                <w:rFonts w:ascii="Book Antiqua" w:hAnsi="Book Antiqua"/>
              </w:rPr>
            </w:pPr>
          </w:p>
        </w:tc>
        <w:tc>
          <w:tcPr>
            <w:tcW w:w="468" w:type="pct"/>
          </w:tcPr>
          <w:p w14:paraId="4B3BB5C2" w14:textId="77777777" w:rsidR="000075D1" w:rsidRPr="009A7D0B" w:rsidRDefault="000075D1" w:rsidP="00DC7E29">
            <w:pPr>
              <w:spacing w:line="360" w:lineRule="auto"/>
              <w:jc w:val="both"/>
              <w:rPr>
                <w:rFonts w:ascii="Book Antiqua" w:hAnsi="Book Antiqua"/>
              </w:rPr>
            </w:pPr>
          </w:p>
        </w:tc>
      </w:tr>
      <w:tr w:rsidR="00B676DD" w:rsidRPr="009A7D0B" w14:paraId="27A9C197" w14:textId="77777777" w:rsidTr="00F04DDA">
        <w:trPr>
          <w:trHeight w:val="353"/>
        </w:trPr>
        <w:tc>
          <w:tcPr>
            <w:tcW w:w="997" w:type="pct"/>
          </w:tcPr>
          <w:p w14:paraId="630ED76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4B6AA65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13</w:t>
            </w:r>
            <w:r w:rsidR="000075D1" w:rsidRPr="009A7D0B">
              <w:rPr>
                <w:rFonts w:ascii="Book Antiqua" w:hAnsi="Book Antiqua" w:cs="Times New Roman"/>
                <w:lang w:eastAsia="zh-CN"/>
              </w:rPr>
              <w:t xml:space="preserve"> </w:t>
            </w:r>
            <w:r w:rsidRPr="009A7D0B">
              <w:rPr>
                <w:rFonts w:ascii="Book Antiqua" w:hAnsi="Book Antiqua" w:cs="Times New Roman"/>
              </w:rPr>
              <w:t>(34.21)</w:t>
            </w:r>
          </w:p>
        </w:tc>
        <w:tc>
          <w:tcPr>
            <w:tcW w:w="1011" w:type="pct"/>
          </w:tcPr>
          <w:p w14:paraId="557C579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25</w:t>
            </w:r>
            <w:r w:rsidR="000075D1" w:rsidRPr="009A7D0B">
              <w:rPr>
                <w:rFonts w:ascii="Book Antiqua" w:hAnsi="Book Antiqua" w:cs="Times New Roman"/>
                <w:lang w:eastAsia="zh-CN"/>
              </w:rPr>
              <w:t xml:space="preserve"> </w:t>
            </w:r>
            <w:r w:rsidRPr="009A7D0B">
              <w:rPr>
                <w:rFonts w:ascii="Book Antiqua" w:hAnsi="Book Antiqua" w:cs="Times New Roman"/>
              </w:rPr>
              <w:t>(65.79)</w:t>
            </w:r>
          </w:p>
        </w:tc>
        <w:tc>
          <w:tcPr>
            <w:tcW w:w="1153" w:type="pct"/>
          </w:tcPr>
          <w:p w14:paraId="1E38D24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0.624</w:t>
            </w:r>
            <w:r w:rsidR="000075D1" w:rsidRPr="009A7D0B">
              <w:rPr>
                <w:rFonts w:ascii="Book Antiqua" w:hAnsi="Book Antiqua" w:cs="Times New Roman"/>
                <w:lang w:eastAsia="zh-CN"/>
              </w:rPr>
              <w:t xml:space="preserve"> </w:t>
            </w:r>
            <w:r w:rsidRPr="009A7D0B">
              <w:rPr>
                <w:rFonts w:ascii="Book Antiqua" w:hAnsi="Book Antiqua" w:cs="Times New Roman"/>
              </w:rPr>
              <w:t>(0.2-1.8)</w:t>
            </w:r>
          </w:p>
        </w:tc>
        <w:tc>
          <w:tcPr>
            <w:tcW w:w="608" w:type="pct"/>
          </w:tcPr>
          <w:p w14:paraId="04E713B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0.33</w:t>
            </w:r>
          </w:p>
        </w:tc>
        <w:tc>
          <w:tcPr>
            <w:tcW w:w="468" w:type="pct"/>
          </w:tcPr>
          <w:p w14:paraId="2FECBA0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0.93</w:t>
            </w:r>
          </w:p>
        </w:tc>
      </w:tr>
      <w:tr w:rsidR="000075D1" w:rsidRPr="009A7D0B" w14:paraId="40D03D51" w14:textId="77777777" w:rsidTr="00F04DDA">
        <w:trPr>
          <w:trHeight w:val="353"/>
        </w:trPr>
        <w:tc>
          <w:tcPr>
            <w:tcW w:w="997" w:type="pct"/>
          </w:tcPr>
          <w:p w14:paraId="36747AEC"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 xml:space="preserve">Junk </w:t>
            </w:r>
            <w:r w:rsidRPr="009A7D0B">
              <w:rPr>
                <w:rFonts w:ascii="Book Antiqua" w:hAnsi="Book Antiqua" w:cs="Times New Roman"/>
                <w:lang w:eastAsia="zh-CN"/>
              </w:rPr>
              <w:t>f</w:t>
            </w:r>
            <w:r w:rsidRPr="009A7D0B">
              <w:rPr>
                <w:rFonts w:ascii="Book Antiqua" w:hAnsi="Book Antiqua" w:cs="Times New Roman"/>
              </w:rPr>
              <w:t xml:space="preserve">ood </w:t>
            </w:r>
            <w:r w:rsidRPr="009A7D0B">
              <w:rPr>
                <w:rFonts w:ascii="Book Antiqua" w:hAnsi="Book Antiqua" w:cs="Times New Roman"/>
                <w:lang w:eastAsia="zh-CN"/>
              </w:rPr>
              <w:t>c</w:t>
            </w:r>
            <w:r w:rsidRPr="009A7D0B">
              <w:rPr>
                <w:rFonts w:ascii="Book Antiqua" w:hAnsi="Book Antiqua" w:cs="Times New Roman"/>
              </w:rPr>
              <w:t>onsumption</w:t>
            </w:r>
          </w:p>
        </w:tc>
        <w:tc>
          <w:tcPr>
            <w:tcW w:w="763" w:type="pct"/>
          </w:tcPr>
          <w:p w14:paraId="2D9C8B00" w14:textId="77777777" w:rsidR="000075D1" w:rsidRPr="009A7D0B" w:rsidRDefault="000075D1" w:rsidP="00DC7E29">
            <w:pPr>
              <w:spacing w:line="360" w:lineRule="auto"/>
              <w:jc w:val="both"/>
              <w:rPr>
                <w:rFonts w:ascii="Book Antiqua" w:hAnsi="Book Antiqua"/>
              </w:rPr>
            </w:pPr>
          </w:p>
        </w:tc>
        <w:tc>
          <w:tcPr>
            <w:tcW w:w="1011" w:type="pct"/>
          </w:tcPr>
          <w:p w14:paraId="698D3B9D" w14:textId="77777777" w:rsidR="000075D1" w:rsidRPr="009A7D0B" w:rsidRDefault="000075D1" w:rsidP="00DC7E29">
            <w:pPr>
              <w:spacing w:line="360" w:lineRule="auto"/>
              <w:jc w:val="both"/>
              <w:rPr>
                <w:rFonts w:ascii="Book Antiqua" w:hAnsi="Book Antiqua"/>
              </w:rPr>
            </w:pPr>
          </w:p>
        </w:tc>
        <w:tc>
          <w:tcPr>
            <w:tcW w:w="1153" w:type="pct"/>
          </w:tcPr>
          <w:p w14:paraId="6A34F436" w14:textId="77777777" w:rsidR="000075D1" w:rsidRPr="009A7D0B" w:rsidRDefault="000075D1" w:rsidP="00DC7E29">
            <w:pPr>
              <w:spacing w:line="360" w:lineRule="auto"/>
              <w:jc w:val="both"/>
              <w:rPr>
                <w:rFonts w:ascii="Book Antiqua" w:hAnsi="Book Antiqua"/>
              </w:rPr>
            </w:pPr>
          </w:p>
        </w:tc>
        <w:tc>
          <w:tcPr>
            <w:tcW w:w="608" w:type="pct"/>
          </w:tcPr>
          <w:p w14:paraId="0C89B754" w14:textId="77777777" w:rsidR="000075D1" w:rsidRPr="009A7D0B" w:rsidRDefault="000075D1" w:rsidP="00DC7E29">
            <w:pPr>
              <w:spacing w:line="360" w:lineRule="auto"/>
              <w:jc w:val="both"/>
              <w:rPr>
                <w:rFonts w:ascii="Book Antiqua" w:hAnsi="Book Antiqua"/>
              </w:rPr>
            </w:pPr>
          </w:p>
        </w:tc>
        <w:tc>
          <w:tcPr>
            <w:tcW w:w="468" w:type="pct"/>
          </w:tcPr>
          <w:p w14:paraId="1A4AC0B9" w14:textId="77777777" w:rsidR="000075D1" w:rsidRPr="009A7D0B" w:rsidRDefault="000075D1" w:rsidP="00DC7E29">
            <w:pPr>
              <w:spacing w:line="360" w:lineRule="auto"/>
              <w:jc w:val="both"/>
              <w:rPr>
                <w:rFonts w:ascii="Book Antiqua" w:hAnsi="Book Antiqua"/>
              </w:rPr>
            </w:pPr>
          </w:p>
        </w:tc>
      </w:tr>
      <w:tr w:rsidR="000075D1" w:rsidRPr="009A7D0B" w14:paraId="5EE5CDB0" w14:textId="77777777" w:rsidTr="00F04DDA">
        <w:trPr>
          <w:trHeight w:val="353"/>
        </w:trPr>
        <w:tc>
          <w:tcPr>
            <w:tcW w:w="997" w:type="pct"/>
          </w:tcPr>
          <w:p w14:paraId="0FCD2A8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4CE5A901"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1011" w:type="pct"/>
          </w:tcPr>
          <w:p w14:paraId="21916009"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(100)</w:t>
            </w:r>
          </w:p>
        </w:tc>
        <w:tc>
          <w:tcPr>
            <w:tcW w:w="1153" w:type="pct"/>
          </w:tcPr>
          <w:p w14:paraId="611DF67C"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5585DC3F" w14:textId="77777777" w:rsidR="000075D1" w:rsidRPr="009A7D0B" w:rsidRDefault="000075D1" w:rsidP="00DC7E29">
            <w:pPr>
              <w:spacing w:line="360" w:lineRule="auto"/>
              <w:jc w:val="both"/>
              <w:rPr>
                <w:rFonts w:ascii="Book Antiqua" w:hAnsi="Book Antiqua"/>
              </w:rPr>
            </w:pPr>
          </w:p>
        </w:tc>
        <w:tc>
          <w:tcPr>
            <w:tcW w:w="468" w:type="pct"/>
          </w:tcPr>
          <w:p w14:paraId="0B5F37A1" w14:textId="77777777" w:rsidR="000075D1" w:rsidRPr="009A7D0B" w:rsidRDefault="000075D1" w:rsidP="00DC7E29">
            <w:pPr>
              <w:spacing w:line="360" w:lineRule="auto"/>
              <w:jc w:val="both"/>
              <w:rPr>
                <w:rFonts w:ascii="Book Antiqua" w:hAnsi="Book Antiqua"/>
              </w:rPr>
            </w:pPr>
          </w:p>
        </w:tc>
      </w:tr>
      <w:tr w:rsidR="00B676DD" w:rsidRPr="009A7D0B" w14:paraId="1F6A352E" w14:textId="77777777" w:rsidTr="00F04DDA">
        <w:trPr>
          <w:trHeight w:val="365"/>
        </w:trPr>
        <w:tc>
          <w:tcPr>
            <w:tcW w:w="997" w:type="pct"/>
          </w:tcPr>
          <w:p w14:paraId="3110CD9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6CAC5FA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28</w:t>
            </w:r>
            <w:r w:rsidR="000075D1" w:rsidRPr="009A7D0B">
              <w:rPr>
                <w:rFonts w:ascii="Book Antiqua" w:hAnsi="Book Antiqua" w:cs="Times New Roman"/>
                <w:lang w:eastAsia="zh-CN"/>
              </w:rPr>
              <w:t xml:space="preserve"> </w:t>
            </w:r>
            <w:r w:rsidRPr="009A7D0B">
              <w:rPr>
                <w:rFonts w:ascii="Book Antiqua" w:hAnsi="Book Antiqua" w:cs="Times New Roman"/>
              </w:rPr>
              <w:t>(42.42)</w:t>
            </w:r>
          </w:p>
        </w:tc>
        <w:tc>
          <w:tcPr>
            <w:tcW w:w="1011" w:type="pct"/>
          </w:tcPr>
          <w:p w14:paraId="2BDEEAF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38</w:t>
            </w:r>
            <w:r w:rsidR="000075D1" w:rsidRPr="009A7D0B">
              <w:rPr>
                <w:rFonts w:ascii="Book Antiqua" w:hAnsi="Book Antiqua" w:cs="Times New Roman"/>
                <w:lang w:eastAsia="zh-CN"/>
              </w:rPr>
              <w:t xml:space="preserve"> </w:t>
            </w:r>
            <w:r w:rsidRPr="009A7D0B">
              <w:rPr>
                <w:rFonts w:ascii="Book Antiqua" w:hAnsi="Book Antiqua" w:cs="Times New Roman"/>
              </w:rPr>
              <w:t>(57.58)</w:t>
            </w:r>
          </w:p>
        </w:tc>
        <w:tc>
          <w:tcPr>
            <w:tcW w:w="1153" w:type="pct"/>
          </w:tcPr>
          <w:p w14:paraId="21E95A2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w:t>
            </w:r>
            <w:r w:rsidR="000075D1" w:rsidRPr="009A7D0B">
              <w:rPr>
                <w:rFonts w:ascii="Book Antiqua" w:hAnsi="Book Antiqua" w:cs="Times New Roman"/>
                <w:lang w:eastAsia="zh-CN"/>
              </w:rPr>
              <w:t xml:space="preserve"> </w:t>
            </w:r>
            <w:r w:rsidRPr="009A7D0B">
              <w:rPr>
                <w:rFonts w:ascii="Book Antiqua" w:hAnsi="Book Antiqua" w:cs="Times New Roman"/>
              </w:rPr>
              <w:t>(0-1.1)</w:t>
            </w:r>
          </w:p>
        </w:tc>
        <w:tc>
          <w:tcPr>
            <w:tcW w:w="608" w:type="pct"/>
          </w:tcPr>
          <w:p w14:paraId="1034622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0.06</w:t>
            </w:r>
          </w:p>
        </w:tc>
        <w:tc>
          <w:tcPr>
            <w:tcW w:w="468" w:type="pct"/>
          </w:tcPr>
          <w:p w14:paraId="44A595A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3.5</w:t>
            </w:r>
          </w:p>
        </w:tc>
      </w:tr>
      <w:tr w:rsidR="000075D1" w:rsidRPr="009A7D0B" w14:paraId="757FB1F8" w14:textId="77777777" w:rsidTr="00F04DDA">
        <w:trPr>
          <w:trHeight w:val="365"/>
        </w:trPr>
        <w:tc>
          <w:tcPr>
            <w:tcW w:w="997" w:type="pct"/>
          </w:tcPr>
          <w:p w14:paraId="4886EA92"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 xml:space="preserve">Site </w:t>
            </w:r>
            <w:r w:rsidRPr="009A7D0B">
              <w:rPr>
                <w:rFonts w:ascii="Book Antiqua" w:hAnsi="Book Antiqua" w:cs="Times New Roman"/>
                <w:lang w:eastAsia="zh-CN"/>
              </w:rPr>
              <w:t>o</w:t>
            </w:r>
            <w:r w:rsidRPr="009A7D0B">
              <w:rPr>
                <w:rFonts w:ascii="Book Antiqua" w:hAnsi="Book Antiqua" w:cs="Times New Roman"/>
              </w:rPr>
              <w:t xml:space="preserve">f </w:t>
            </w:r>
            <w:proofErr w:type="spellStart"/>
            <w:r w:rsidR="00D253D8">
              <w:rPr>
                <w:rFonts w:ascii="Book Antiqua" w:hAnsi="Book Antiqua" w:cs="Times New Roman"/>
                <w:lang w:eastAsia="zh-CN"/>
              </w:rPr>
              <w:t>tumor</w:t>
            </w:r>
            <w:proofErr w:type="spellEnd"/>
          </w:p>
        </w:tc>
        <w:tc>
          <w:tcPr>
            <w:tcW w:w="763" w:type="pct"/>
          </w:tcPr>
          <w:p w14:paraId="7AE1BA1A" w14:textId="77777777" w:rsidR="000075D1" w:rsidRPr="009A7D0B" w:rsidRDefault="000075D1" w:rsidP="00DC7E29">
            <w:pPr>
              <w:spacing w:line="360" w:lineRule="auto"/>
              <w:jc w:val="both"/>
              <w:rPr>
                <w:rFonts w:ascii="Book Antiqua" w:hAnsi="Book Antiqua"/>
              </w:rPr>
            </w:pPr>
          </w:p>
        </w:tc>
        <w:tc>
          <w:tcPr>
            <w:tcW w:w="1011" w:type="pct"/>
          </w:tcPr>
          <w:p w14:paraId="40AD7A32" w14:textId="77777777" w:rsidR="000075D1" w:rsidRPr="009A7D0B" w:rsidRDefault="000075D1" w:rsidP="00DC7E29">
            <w:pPr>
              <w:spacing w:line="360" w:lineRule="auto"/>
              <w:jc w:val="both"/>
              <w:rPr>
                <w:rFonts w:ascii="Book Antiqua" w:hAnsi="Book Antiqua"/>
              </w:rPr>
            </w:pPr>
          </w:p>
        </w:tc>
        <w:tc>
          <w:tcPr>
            <w:tcW w:w="1153" w:type="pct"/>
          </w:tcPr>
          <w:p w14:paraId="5A35A8A7" w14:textId="77777777" w:rsidR="000075D1" w:rsidRPr="009A7D0B" w:rsidRDefault="000075D1" w:rsidP="00DC7E29">
            <w:pPr>
              <w:spacing w:line="360" w:lineRule="auto"/>
              <w:jc w:val="both"/>
              <w:rPr>
                <w:rFonts w:ascii="Book Antiqua" w:hAnsi="Book Antiqua"/>
              </w:rPr>
            </w:pPr>
          </w:p>
        </w:tc>
        <w:tc>
          <w:tcPr>
            <w:tcW w:w="608" w:type="pct"/>
          </w:tcPr>
          <w:p w14:paraId="5793FC5D" w14:textId="77777777" w:rsidR="000075D1" w:rsidRPr="009A7D0B" w:rsidRDefault="000075D1" w:rsidP="00DC7E29">
            <w:pPr>
              <w:spacing w:line="360" w:lineRule="auto"/>
              <w:jc w:val="both"/>
              <w:rPr>
                <w:rFonts w:ascii="Book Antiqua" w:hAnsi="Book Antiqua"/>
              </w:rPr>
            </w:pPr>
          </w:p>
        </w:tc>
        <w:tc>
          <w:tcPr>
            <w:tcW w:w="468" w:type="pct"/>
          </w:tcPr>
          <w:p w14:paraId="634552A0" w14:textId="77777777" w:rsidR="000075D1" w:rsidRPr="009A7D0B" w:rsidRDefault="000075D1" w:rsidP="00DC7E29">
            <w:pPr>
              <w:spacing w:line="360" w:lineRule="auto"/>
              <w:jc w:val="both"/>
              <w:rPr>
                <w:rFonts w:ascii="Book Antiqua" w:hAnsi="Book Antiqua"/>
              </w:rPr>
            </w:pPr>
          </w:p>
        </w:tc>
      </w:tr>
      <w:tr w:rsidR="000075D1" w:rsidRPr="009A7D0B" w14:paraId="226DF2D6" w14:textId="77777777" w:rsidTr="00F04DDA">
        <w:trPr>
          <w:trHeight w:val="365"/>
        </w:trPr>
        <w:tc>
          <w:tcPr>
            <w:tcW w:w="997" w:type="pct"/>
          </w:tcPr>
          <w:p w14:paraId="3EDB5BDF"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Colon</w:t>
            </w:r>
          </w:p>
        </w:tc>
        <w:tc>
          <w:tcPr>
            <w:tcW w:w="763" w:type="pct"/>
          </w:tcPr>
          <w:p w14:paraId="00605FB2"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(33.33)</w:t>
            </w:r>
          </w:p>
        </w:tc>
        <w:tc>
          <w:tcPr>
            <w:tcW w:w="1011" w:type="pct"/>
          </w:tcPr>
          <w:p w14:paraId="0C43CF70"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(66.67)</w:t>
            </w:r>
          </w:p>
        </w:tc>
        <w:tc>
          <w:tcPr>
            <w:tcW w:w="1153" w:type="pct"/>
          </w:tcPr>
          <w:p w14:paraId="2079AFC4"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7758BD45" w14:textId="77777777" w:rsidR="000075D1" w:rsidRPr="009A7D0B" w:rsidRDefault="000075D1" w:rsidP="00DC7E29">
            <w:pPr>
              <w:spacing w:line="360" w:lineRule="auto"/>
              <w:jc w:val="both"/>
              <w:rPr>
                <w:rFonts w:ascii="Book Antiqua" w:hAnsi="Book Antiqua"/>
              </w:rPr>
            </w:pPr>
          </w:p>
        </w:tc>
        <w:tc>
          <w:tcPr>
            <w:tcW w:w="468" w:type="pct"/>
          </w:tcPr>
          <w:p w14:paraId="2261F12C" w14:textId="77777777" w:rsidR="000075D1" w:rsidRPr="009A7D0B" w:rsidRDefault="000075D1" w:rsidP="00DC7E29">
            <w:pPr>
              <w:spacing w:line="360" w:lineRule="auto"/>
              <w:jc w:val="both"/>
              <w:rPr>
                <w:rFonts w:ascii="Book Antiqua" w:hAnsi="Book Antiqua"/>
              </w:rPr>
            </w:pPr>
          </w:p>
        </w:tc>
      </w:tr>
      <w:tr w:rsidR="000075D1" w:rsidRPr="009A7D0B" w14:paraId="6FEDF589" w14:textId="77777777" w:rsidTr="00F04DDA">
        <w:trPr>
          <w:trHeight w:val="365"/>
        </w:trPr>
        <w:tc>
          <w:tcPr>
            <w:tcW w:w="997" w:type="pct"/>
          </w:tcPr>
          <w:p w14:paraId="6F09CB04"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lastRenderedPageBreak/>
              <w:t>Rectum</w:t>
            </w:r>
          </w:p>
        </w:tc>
        <w:tc>
          <w:tcPr>
            <w:tcW w:w="763" w:type="pct"/>
          </w:tcPr>
          <w:p w14:paraId="65BE3909"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(60)</w:t>
            </w:r>
          </w:p>
        </w:tc>
        <w:tc>
          <w:tcPr>
            <w:tcW w:w="1011" w:type="pct"/>
          </w:tcPr>
          <w:p w14:paraId="4D9EED5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(40)</w:t>
            </w:r>
          </w:p>
        </w:tc>
        <w:tc>
          <w:tcPr>
            <w:tcW w:w="1153" w:type="pct"/>
          </w:tcPr>
          <w:p w14:paraId="650482C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(0.84-10.89)</w:t>
            </w:r>
          </w:p>
        </w:tc>
        <w:tc>
          <w:tcPr>
            <w:tcW w:w="608" w:type="pct"/>
          </w:tcPr>
          <w:p w14:paraId="791A6B34" w14:textId="77777777" w:rsidR="000075D1" w:rsidRPr="009A7D0B" w:rsidRDefault="000075D1" w:rsidP="00DC7E29">
            <w:pPr>
              <w:spacing w:line="360" w:lineRule="auto"/>
              <w:jc w:val="both"/>
              <w:rPr>
                <w:rFonts w:ascii="Book Antiqua" w:hAnsi="Book Antiqua"/>
              </w:rPr>
            </w:pPr>
          </w:p>
        </w:tc>
        <w:tc>
          <w:tcPr>
            <w:tcW w:w="468" w:type="pct"/>
          </w:tcPr>
          <w:p w14:paraId="058F9258" w14:textId="77777777" w:rsidR="000075D1" w:rsidRPr="009A7D0B" w:rsidRDefault="000075D1" w:rsidP="00DC7E29">
            <w:pPr>
              <w:spacing w:line="360" w:lineRule="auto"/>
              <w:jc w:val="both"/>
              <w:rPr>
                <w:rFonts w:ascii="Book Antiqua" w:hAnsi="Book Antiqua"/>
              </w:rPr>
            </w:pPr>
          </w:p>
        </w:tc>
      </w:tr>
      <w:tr w:rsidR="00B676DD" w:rsidRPr="009A7D0B" w14:paraId="2B244F44" w14:textId="77777777" w:rsidTr="00F04DDA">
        <w:trPr>
          <w:trHeight w:val="522"/>
        </w:trPr>
        <w:tc>
          <w:tcPr>
            <w:tcW w:w="997" w:type="pct"/>
          </w:tcPr>
          <w:p w14:paraId="16F1721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Rectosigmoid</w:t>
            </w:r>
          </w:p>
        </w:tc>
        <w:tc>
          <w:tcPr>
            <w:tcW w:w="763" w:type="pct"/>
          </w:tcPr>
          <w:p w14:paraId="47B3D1B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w:t>
            </w:r>
            <w:r w:rsidR="000075D1" w:rsidRPr="009A7D0B">
              <w:rPr>
                <w:rFonts w:ascii="Book Antiqua" w:hAnsi="Book Antiqua" w:cs="Times New Roman"/>
                <w:lang w:eastAsia="zh-CN"/>
              </w:rPr>
              <w:t xml:space="preserve"> </w:t>
            </w:r>
            <w:r w:rsidRPr="009A7D0B">
              <w:rPr>
                <w:rFonts w:ascii="Book Antiqua" w:hAnsi="Book Antiqua" w:cs="Times New Roman"/>
              </w:rPr>
              <w:t>(26.67)</w:t>
            </w:r>
          </w:p>
        </w:tc>
        <w:tc>
          <w:tcPr>
            <w:tcW w:w="1011" w:type="pct"/>
          </w:tcPr>
          <w:p w14:paraId="5881847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w:t>
            </w:r>
            <w:r w:rsidR="000075D1" w:rsidRPr="009A7D0B">
              <w:rPr>
                <w:rFonts w:ascii="Book Antiqua" w:hAnsi="Book Antiqua" w:cs="Times New Roman"/>
                <w:lang w:eastAsia="zh-CN"/>
              </w:rPr>
              <w:t xml:space="preserve"> </w:t>
            </w:r>
            <w:r w:rsidRPr="009A7D0B">
              <w:rPr>
                <w:rFonts w:ascii="Book Antiqua" w:hAnsi="Book Antiqua" w:cs="Times New Roman"/>
              </w:rPr>
              <w:t>(73.33)</w:t>
            </w:r>
          </w:p>
        </w:tc>
        <w:tc>
          <w:tcPr>
            <w:tcW w:w="1153" w:type="pct"/>
          </w:tcPr>
          <w:p w14:paraId="7BC3B66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0075D1" w:rsidRPr="009A7D0B">
              <w:rPr>
                <w:rFonts w:ascii="Book Antiqua" w:hAnsi="Book Antiqua" w:cs="Times New Roman"/>
                <w:lang w:eastAsia="zh-CN"/>
              </w:rPr>
              <w:t xml:space="preserve"> </w:t>
            </w:r>
            <w:r w:rsidRPr="009A7D0B">
              <w:rPr>
                <w:rFonts w:ascii="Book Antiqua" w:hAnsi="Book Antiqua" w:cs="Times New Roman"/>
              </w:rPr>
              <w:t>(0.13-3.1)</w:t>
            </w:r>
          </w:p>
        </w:tc>
        <w:tc>
          <w:tcPr>
            <w:tcW w:w="608" w:type="pct"/>
          </w:tcPr>
          <w:p w14:paraId="1E3959D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0.077</w:t>
            </w:r>
          </w:p>
        </w:tc>
        <w:tc>
          <w:tcPr>
            <w:tcW w:w="468" w:type="pct"/>
          </w:tcPr>
          <w:p w14:paraId="193897C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5.12</w:t>
            </w:r>
          </w:p>
        </w:tc>
      </w:tr>
      <w:tr w:rsidR="000075D1" w:rsidRPr="009A7D0B" w14:paraId="096D06C0" w14:textId="77777777" w:rsidTr="00F04DDA">
        <w:trPr>
          <w:trHeight w:val="522"/>
        </w:trPr>
        <w:tc>
          <w:tcPr>
            <w:tcW w:w="997" w:type="pct"/>
          </w:tcPr>
          <w:p w14:paraId="2B01BB98" w14:textId="77777777" w:rsidR="000075D1"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0075D1" w:rsidRPr="009A7D0B">
              <w:rPr>
                <w:rFonts w:ascii="Book Antiqua" w:hAnsi="Book Antiqua" w:cs="Times New Roman"/>
              </w:rPr>
              <w:t xml:space="preserve"> </w:t>
            </w:r>
            <w:r w:rsidR="000075D1" w:rsidRPr="009A7D0B">
              <w:rPr>
                <w:rFonts w:ascii="Book Antiqua" w:hAnsi="Book Antiqua" w:cs="Times New Roman"/>
                <w:lang w:eastAsia="zh-CN"/>
              </w:rPr>
              <w:t>d</w:t>
            </w:r>
            <w:r w:rsidR="000075D1" w:rsidRPr="009A7D0B">
              <w:rPr>
                <w:rFonts w:ascii="Book Antiqua" w:hAnsi="Book Antiqua" w:cs="Times New Roman"/>
              </w:rPr>
              <w:t>ifferentiation</w:t>
            </w:r>
          </w:p>
        </w:tc>
        <w:tc>
          <w:tcPr>
            <w:tcW w:w="763" w:type="pct"/>
          </w:tcPr>
          <w:p w14:paraId="7C869287" w14:textId="77777777" w:rsidR="000075D1" w:rsidRPr="009A7D0B" w:rsidRDefault="000075D1" w:rsidP="00DC7E29">
            <w:pPr>
              <w:spacing w:line="360" w:lineRule="auto"/>
              <w:jc w:val="both"/>
              <w:rPr>
                <w:rFonts w:ascii="Book Antiqua" w:hAnsi="Book Antiqua"/>
              </w:rPr>
            </w:pPr>
          </w:p>
        </w:tc>
        <w:tc>
          <w:tcPr>
            <w:tcW w:w="1011" w:type="pct"/>
          </w:tcPr>
          <w:p w14:paraId="51B03CDA" w14:textId="77777777" w:rsidR="000075D1" w:rsidRPr="009A7D0B" w:rsidRDefault="000075D1" w:rsidP="00DC7E29">
            <w:pPr>
              <w:spacing w:line="360" w:lineRule="auto"/>
              <w:jc w:val="both"/>
              <w:rPr>
                <w:rFonts w:ascii="Book Antiqua" w:hAnsi="Book Antiqua"/>
              </w:rPr>
            </w:pPr>
          </w:p>
        </w:tc>
        <w:tc>
          <w:tcPr>
            <w:tcW w:w="1153" w:type="pct"/>
          </w:tcPr>
          <w:p w14:paraId="711B621E" w14:textId="77777777" w:rsidR="000075D1" w:rsidRPr="009A7D0B" w:rsidRDefault="000075D1" w:rsidP="00DC7E29">
            <w:pPr>
              <w:spacing w:line="360" w:lineRule="auto"/>
              <w:jc w:val="both"/>
              <w:rPr>
                <w:rFonts w:ascii="Book Antiqua" w:hAnsi="Book Antiqua"/>
              </w:rPr>
            </w:pPr>
          </w:p>
        </w:tc>
        <w:tc>
          <w:tcPr>
            <w:tcW w:w="608" w:type="pct"/>
          </w:tcPr>
          <w:p w14:paraId="428FFA75" w14:textId="77777777" w:rsidR="000075D1" w:rsidRPr="009A7D0B" w:rsidRDefault="000075D1" w:rsidP="00DC7E29">
            <w:pPr>
              <w:spacing w:line="360" w:lineRule="auto"/>
              <w:jc w:val="both"/>
              <w:rPr>
                <w:rFonts w:ascii="Book Antiqua" w:hAnsi="Book Antiqua"/>
              </w:rPr>
            </w:pPr>
          </w:p>
        </w:tc>
        <w:tc>
          <w:tcPr>
            <w:tcW w:w="468" w:type="pct"/>
          </w:tcPr>
          <w:p w14:paraId="2888212A" w14:textId="77777777" w:rsidR="000075D1" w:rsidRPr="009A7D0B" w:rsidRDefault="000075D1" w:rsidP="00DC7E29">
            <w:pPr>
              <w:spacing w:line="360" w:lineRule="auto"/>
              <w:jc w:val="both"/>
              <w:rPr>
                <w:rFonts w:ascii="Book Antiqua" w:hAnsi="Book Antiqua"/>
              </w:rPr>
            </w:pPr>
          </w:p>
        </w:tc>
      </w:tr>
      <w:tr w:rsidR="000075D1" w:rsidRPr="009A7D0B" w14:paraId="14011FF6" w14:textId="77777777" w:rsidTr="00F04DDA">
        <w:trPr>
          <w:trHeight w:val="522"/>
        </w:trPr>
        <w:tc>
          <w:tcPr>
            <w:tcW w:w="997" w:type="pct"/>
          </w:tcPr>
          <w:p w14:paraId="36A8B9F5" w14:textId="77777777" w:rsidR="000075D1" w:rsidRPr="009A7D0B" w:rsidRDefault="000075D1" w:rsidP="00D46956">
            <w:pPr>
              <w:spacing w:line="360" w:lineRule="auto"/>
              <w:jc w:val="both"/>
              <w:rPr>
                <w:rFonts w:ascii="Book Antiqua" w:hAnsi="Book Antiqua"/>
              </w:rPr>
            </w:pPr>
            <w:r w:rsidRPr="009A7D0B">
              <w:rPr>
                <w:rFonts w:ascii="Book Antiqua" w:hAnsi="Book Antiqua" w:cs="Times New Roman"/>
              </w:rPr>
              <w:t>Well</w:t>
            </w:r>
          </w:p>
        </w:tc>
        <w:tc>
          <w:tcPr>
            <w:tcW w:w="763" w:type="pct"/>
          </w:tcPr>
          <w:p w14:paraId="01F2CD6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(77.78)</w:t>
            </w:r>
          </w:p>
        </w:tc>
        <w:tc>
          <w:tcPr>
            <w:tcW w:w="1011" w:type="pct"/>
          </w:tcPr>
          <w:p w14:paraId="5ABF1414"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(22.22)</w:t>
            </w:r>
          </w:p>
        </w:tc>
        <w:tc>
          <w:tcPr>
            <w:tcW w:w="1153" w:type="pct"/>
          </w:tcPr>
          <w:p w14:paraId="6F72226D"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089F944E" w14:textId="77777777" w:rsidR="000075D1" w:rsidRPr="009A7D0B" w:rsidRDefault="000075D1" w:rsidP="00DC7E29">
            <w:pPr>
              <w:spacing w:line="360" w:lineRule="auto"/>
              <w:jc w:val="both"/>
              <w:rPr>
                <w:rFonts w:ascii="Book Antiqua" w:hAnsi="Book Antiqua"/>
              </w:rPr>
            </w:pPr>
          </w:p>
        </w:tc>
        <w:tc>
          <w:tcPr>
            <w:tcW w:w="468" w:type="pct"/>
          </w:tcPr>
          <w:p w14:paraId="6D092C9B" w14:textId="77777777" w:rsidR="000075D1" w:rsidRPr="009A7D0B" w:rsidRDefault="000075D1" w:rsidP="00DC7E29">
            <w:pPr>
              <w:spacing w:line="360" w:lineRule="auto"/>
              <w:jc w:val="both"/>
              <w:rPr>
                <w:rFonts w:ascii="Book Antiqua" w:hAnsi="Book Antiqua"/>
              </w:rPr>
            </w:pPr>
          </w:p>
        </w:tc>
      </w:tr>
      <w:tr w:rsidR="000075D1" w:rsidRPr="009A7D0B" w14:paraId="0D883E0B" w14:textId="77777777" w:rsidTr="00F04DDA">
        <w:trPr>
          <w:trHeight w:val="522"/>
        </w:trPr>
        <w:tc>
          <w:tcPr>
            <w:tcW w:w="997" w:type="pct"/>
          </w:tcPr>
          <w:p w14:paraId="0A33D858" w14:textId="77777777" w:rsidR="000075D1" w:rsidRPr="009A7D0B" w:rsidRDefault="000075D1" w:rsidP="00D46956">
            <w:pPr>
              <w:spacing w:line="360" w:lineRule="auto"/>
              <w:jc w:val="both"/>
              <w:rPr>
                <w:rFonts w:ascii="Book Antiqua" w:hAnsi="Book Antiqua"/>
              </w:rPr>
            </w:pPr>
            <w:r w:rsidRPr="009A7D0B">
              <w:rPr>
                <w:rFonts w:ascii="Book Antiqua" w:hAnsi="Book Antiqua" w:cs="Times New Roman"/>
              </w:rPr>
              <w:t>Moderate</w:t>
            </w:r>
          </w:p>
        </w:tc>
        <w:tc>
          <w:tcPr>
            <w:tcW w:w="763" w:type="pct"/>
          </w:tcPr>
          <w:p w14:paraId="01FF4F63"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(28.26)</w:t>
            </w:r>
          </w:p>
        </w:tc>
        <w:tc>
          <w:tcPr>
            <w:tcW w:w="1011" w:type="pct"/>
          </w:tcPr>
          <w:p w14:paraId="3A952AE8"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(71.74)</w:t>
            </w:r>
          </w:p>
        </w:tc>
        <w:tc>
          <w:tcPr>
            <w:tcW w:w="1153" w:type="pct"/>
          </w:tcPr>
          <w:p w14:paraId="079BEAFE"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(0.02-0.5)</w:t>
            </w:r>
          </w:p>
        </w:tc>
        <w:tc>
          <w:tcPr>
            <w:tcW w:w="608" w:type="pct"/>
          </w:tcPr>
          <w:p w14:paraId="0392BB30" w14:textId="77777777" w:rsidR="000075D1" w:rsidRPr="009A7D0B" w:rsidRDefault="000075D1" w:rsidP="00DC7E29">
            <w:pPr>
              <w:spacing w:line="360" w:lineRule="auto"/>
              <w:jc w:val="both"/>
              <w:rPr>
                <w:rFonts w:ascii="Book Antiqua" w:hAnsi="Book Antiqua"/>
              </w:rPr>
            </w:pPr>
          </w:p>
        </w:tc>
        <w:tc>
          <w:tcPr>
            <w:tcW w:w="468" w:type="pct"/>
          </w:tcPr>
          <w:p w14:paraId="2F23DAA8" w14:textId="77777777" w:rsidR="000075D1" w:rsidRPr="009A7D0B" w:rsidRDefault="000075D1" w:rsidP="00DC7E29">
            <w:pPr>
              <w:spacing w:line="360" w:lineRule="auto"/>
              <w:jc w:val="both"/>
              <w:rPr>
                <w:rFonts w:ascii="Book Antiqua" w:hAnsi="Book Antiqua"/>
              </w:rPr>
            </w:pPr>
          </w:p>
        </w:tc>
      </w:tr>
      <w:tr w:rsidR="000075D1" w:rsidRPr="009A7D0B" w14:paraId="61634464" w14:textId="77777777" w:rsidTr="00F04DDA">
        <w:trPr>
          <w:trHeight w:val="429"/>
        </w:trPr>
        <w:tc>
          <w:tcPr>
            <w:tcW w:w="997" w:type="pct"/>
          </w:tcPr>
          <w:p w14:paraId="3EC0EBC3"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Poor</w:t>
            </w:r>
          </w:p>
        </w:tc>
        <w:tc>
          <w:tcPr>
            <w:tcW w:w="763" w:type="pct"/>
          </w:tcPr>
          <w:p w14:paraId="0A21616C"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(14.29)</w:t>
            </w:r>
          </w:p>
        </w:tc>
        <w:tc>
          <w:tcPr>
            <w:tcW w:w="1011" w:type="pct"/>
          </w:tcPr>
          <w:p w14:paraId="3DA32DF2"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(85.71)</w:t>
            </w:r>
          </w:p>
        </w:tc>
        <w:tc>
          <w:tcPr>
            <w:tcW w:w="1153" w:type="pct"/>
          </w:tcPr>
          <w:p w14:paraId="38268238"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0.04</w:t>
            </w:r>
            <w:r w:rsidRPr="009A7D0B">
              <w:rPr>
                <w:rFonts w:ascii="Book Antiqua" w:hAnsi="Book Antiqua" w:cs="Times New Roman"/>
                <w:lang w:eastAsia="zh-CN"/>
              </w:rPr>
              <w:t xml:space="preserve"> </w:t>
            </w:r>
            <w:r w:rsidRPr="009A7D0B">
              <w:rPr>
                <w:rFonts w:ascii="Book Antiqua" w:hAnsi="Book Antiqua" w:cs="Times New Roman"/>
              </w:rPr>
              <w:t>(0.01-0.64)</w:t>
            </w:r>
          </w:p>
        </w:tc>
        <w:tc>
          <w:tcPr>
            <w:tcW w:w="608" w:type="pct"/>
          </w:tcPr>
          <w:p w14:paraId="385E6800"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18C890AF"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15.33</w:t>
            </w:r>
          </w:p>
        </w:tc>
      </w:tr>
      <w:tr w:rsidR="00914081" w:rsidRPr="009A7D0B" w14:paraId="3CB4AEB3" w14:textId="77777777" w:rsidTr="00F04DDA">
        <w:trPr>
          <w:trHeight w:val="429"/>
        </w:trPr>
        <w:tc>
          <w:tcPr>
            <w:tcW w:w="997" w:type="pct"/>
          </w:tcPr>
          <w:p w14:paraId="3843A0B9" w14:textId="77777777" w:rsidR="00914081" w:rsidRPr="009A7D0B" w:rsidRDefault="00914081" w:rsidP="00914081">
            <w:pPr>
              <w:spacing w:line="360" w:lineRule="auto"/>
              <w:jc w:val="both"/>
              <w:rPr>
                <w:rFonts w:ascii="Book Antiqua" w:hAnsi="Book Antiqua"/>
              </w:rPr>
            </w:pPr>
            <w:r w:rsidRPr="009A7D0B">
              <w:rPr>
                <w:rFonts w:ascii="Book Antiqua" w:hAnsi="Book Antiqua" w:cs="Times New Roman"/>
              </w:rPr>
              <w:t xml:space="preserve">Invasion </w:t>
            </w:r>
            <w:r w:rsidRPr="009A7D0B">
              <w:rPr>
                <w:rFonts w:ascii="Book Antiqua" w:hAnsi="Book Antiqua" w:cs="Times New Roman"/>
                <w:lang w:eastAsia="zh-CN"/>
              </w:rPr>
              <w:t>d</w:t>
            </w:r>
            <w:r w:rsidRPr="009A7D0B">
              <w:rPr>
                <w:rFonts w:ascii="Book Antiqua" w:hAnsi="Book Antiqua" w:cs="Times New Roman"/>
              </w:rPr>
              <w:t>epth</w:t>
            </w:r>
          </w:p>
        </w:tc>
        <w:tc>
          <w:tcPr>
            <w:tcW w:w="763" w:type="pct"/>
          </w:tcPr>
          <w:p w14:paraId="15799E5E" w14:textId="77777777" w:rsidR="00914081" w:rsidRPr="009A7D0B" w:rsidRDefault="00914081" w:rsidP="00DC7E29">
            <w:pPr>
              <w:spacing w:line="360" w:lineRule="auto"/>
              <w:jc w:val="both"/>
              <w:rPr>
                <w:rFonts w:ascii="Book Antiqua" w:hAnsi="Book Antiqua"/>
              </w:rPr>
            </w:pPr>
          </w:p>
        </w:tc>
        <w:tc>
          <w:tcPr>
            <w:tcW w:w="1011" w:type="pct"/>
          </w:tcPr>
          <w:p w14:paraId="75BD48B9" w14:textId="77777777" w:rsidR="00914081" w:rsidRPr="009A7D0B" w:rsidRDefault="00914081" w:rsidP="00DC7E29">
            <w:pPr>
              <w:spacing w:line="360" w:lineRule="auto"/>
              <w:jc w:val="both"/>
              <w:rPr>
                <w:rFonts w:ascii="Book Antiqua" w:hAnsi="Book Antiqua"/>
              </w:rPr>
            </w:pPr>
          </w:p>
        </w:tc>
        <w:tc>
          <w:tcPr>
            <w:tcW w:w="1153" w:type="pct"/>
          </w:tcPr>
          <w:p w14:paraId="799BD378" w14:textId="77777777" w:rsidR="00914081" w:rsidRPr="009A7D0B" w:rsidRDefault="00914081" w:rsidP="00DC7E29">
            <w:pPr>
              <w:spacing w:line="360" w:lineRule="auto"/>
              <w:jc w:val="both"/>
              <w:rPr>
                <w:rFonts w:ascii="Book Antiqua" w:hAnsi="Book Antiqua"/>
              </w:rPr>
            </w:pPr>
          </w:p>
        </w:tc>
        <w:tc>
          <w:tcPr>
            <w:tcW w:w="608" w:type="pct"/>
          </w:tcPr>
          <w:p w14:paraId="6A0CA2F2" w14:textId="77777777" w:rsidR="00914081" w:rsidRPr="009A7D0B" w:rsidRDefault="00914081" w:rsidP="00DC7E29">
            <w:pPr>
              <w:spacing w:line="360" w:lineRule="auto"/>
              <w:jc w:val="both"/>
              <w:rPr>
                <w:rFonts w:ascii="Book Antiqua" w:hAnsi="Book Antiqua"/>
              </w:rPr>
            </w:pPr>
          </w:p>
        </w:tc>
        <w:tc>
          <w:tcPr>
            <w:tcW w:w="468" w:type="pct"/>
          </w:tcPr>
          <w:p w14:paraId="01D3FD9A" w14:textId="77777777" w:rsidR="00914081" w:rsidRPr="009A7D0B" w:rsidRDefault="00914081" w:rsidP="00DC7E29">
            <w:pPr>
              <w:spacing w:line="360" w:lineRule="auto"/>
              <w:jc w:val="both"/>
              <w:rPr>
                <w:rFonts w:ascii="Book Antiqua" w:hAnsi="Book Antiqua"/>
              </w:rPr>
            </w:pPr>
          </w:p>
        </w:tc>
      </w:tr>
      <w:tr w:rsidR="00914081" w:rsidRPr="009A7D0B" w14:paraId="341164A0" w14:textId="77777777" w:rsidTr="00F04DDA">
        <w:trPr>
          <w:trHeight w:val="429"/>
        </w:trPr>
        <w:tc>
          <w:tcPr>
            <w:tcW w:w="997" w:type="pct"/>
          </w:tcPr>
          <w:p w14:paraId="7A9ED3E1"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T1</w:t>
            </w:r>
          </w:p>
        </w:tc>
        <w:tc>
          <w:tcPr>
            <w:tcW w:w="763" w:type="pct"/>
          </w:tcPr>
          <w:p w14:paraId="3A336130"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(87.50)</w:t>
            </w:r>
          </w:p>
        </w:tc>
        <w:tc>
          <w:tcPr>
            <w:tcW w:w="1011" w:type="pct"/>
          </w:tcPr>
          <w:p w14:paraId="6024516B"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(12.50)</w:t>
            </w:r>
          </w:p>
        </w:tc>
        <w:tc>
          <w:tcPr>
            <w:tcW w:w="1153" w:type="pct"/>
          </w:tcPr>
          <w:p w14:paraId="6C544DAF" w14:textId="77777777" w:rsidR="00914081" w:rsidRPr="009A7D0B" w:rsidRDefault="00914081" w:rsidP="00DC7E29">
            <w:pPr>
              <w:spacing w:line="360" w:lineRule="auto"/>
              <w:jc w:val="both"/>
              <w:rPr>
                <w:rFonts w:ascii="Book Antiqua" w:hAnsi="Book Antiqua"/>
              </w:rPr>
            </w:pPr>
          </w:p>
        </w:tc>
        <w:tc>
          <w:tcPr>
            <w:tcW w:w="608" w:type="pct"/>
          </w:tcPr>
          <w:p w14:paraId="79352E47" w14:textId="77777777" w:rsidR="00914081" w:rsidRPr="009A7D0B" w:rsidRDefault="00914081" w:rsidP="00DC7E29">
            <w:pPr>
              <w:spacing w:line="360" w:lineRule="auto"/>
              <w:jc w:val="both"/>
              <w:rPr>
                <w:rFonts w:ascii="Book Antiqua" w:hAnsi="Book Antiqua"/>
              </w:rPr>
            </w:pPr>
          </w:p>
        </w:tc>
        <w:tc>
          <w:tcPr>
            <w:tcW w:w="468" w:type="pct"/>
          </w:tcPr>
          <w:p w14:paraId="083D55CE" w14:textId="77777777" w:rsidR="00914081" w:rsidRPr="009A7D0B" w:rsidRDefault="00914081" w:rsidP="00DC7E29">
            <w:pPr>
              <w:spacing w:line="360" w:lineRule="auto"/>
              <w:jc w:val="both"/>
              <w:rPr>
                <w:rFonts w:ascii="Book Antiqua" w:hAnsi="Book Antiqua"/>
              </w:rPr>
            </w:pPr>
          </w:p>
        </w:tc>
      </w:tr>
      <w:tr w:rsidR="00914081" w:rsidRPr="009A7D0B" w14:paraId="01F3EE0B" w14:textId="77777777" w:rsidTr="00F04DDA">
        <w:trPr>
          <w:trHeight w:val="429"/>
        </w:trPr>
        <w:tc>
          <w:tcPr>
            <w:tcW w:w="997" w:type="pct"/>
          </w:tcPr>
          <w:p w14:paraId="1A4E2F16"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T2</w:t>
            </w:r>
          </w:p>
        </w:tc>
        <w:tc>
          <w:tcPr>
            <w:tcW w:w="763" w:type="pct"/>
          </w:tcPr>
          <w:p w14:paraId="4471141E"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(59.09)</w:t>
            </w:r>
          </w:p>
        </w:tc>
        <w:tc>
          <w:tcPr>
            <w:tcW w:w="1011" w:type="pct"/>
          </w:tcPr>
          <w:p w14:paraId="411D946C"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9</w:t>
            </w:r>
            <w:r w:rsidRPr="009A7D0B">
              <w:rPr>
                <w:rFonts w:ascii="Book Antiqua" w:hAnsi="Book Antiqua" w:cs="Times New Roman"/>
                <w:lang w:eastAsia="zh-CN"/>
              </w:rPr>
              <w:t xml:space="preserve"> </w:t>
            </w:r>
            <w:r w:rsidRPr="009A7D0B">
              <w:rPr>
                <w:rFonts w:ascii="Book Antiqua" w:hAnsi="Book Antiqua" w:cs="Times New Roman"/>
              </w:rPr>
              <w:t>(40.91)</w:t>
            </w:r>
          </w:p>
        </w:tc>
        <w:tc>
          <w:tcPr>
            <w:tcW w:w="1153" w:type="pct"/>
          </w:tcPr>
          <w:p w14:paraId="26D3BEB0"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24473C68"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5BE52CC8"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18.61</w:t>
            </w:r>
          </w:p>
        </w:tc>
      </w:tr>
      <w:tr w:rsidR="00914081" w:rsidRPr="009A7D0B" w14:paraId="5608A6A0" w14:textId="77777777" w:rsidTr="00F04DDA">
        <w:trPr>
          <w:trHeight w:val="429"/>
        </w:trPr>
        <w:tc>
          <w:tcPr>
            <w:tcW w:w="997" w:type="pct"/>
          </w:tcPr>
          <w:p w14:paraId="05FFD95E"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T3</w:t>
            </w:r>
          </w:p>
        </w:tc>
        <w:tc>
          <w:tcPr>
            <w:tcW w:w="763" w:type="pct"/>
          </w:tcPr>
          <w:p w14:paraId="4342958F"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(22.58)</w:t>
            </w:r>
          </w:p>
        </w:tc>
        <w:tc>
          <w:tcPr>
            <w:tcW w:w="1011" w:type="pct"/>
          </w:tcPr>
          <w:p w14:paraId="6C707870"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(77.42)</w:t>
            </w:r>
          </w:p>
        </w:tc>
        <w:tc>
          <w:tcPr>
            <w:tcW w:w="1153" w:type="pct"/>
          </w:tcPr>
          <w:p w14:paraId="31C94804"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0.04</w:t>
            </w:r>
            <w:r w:rsidRPr="009A7D0B">
              <w:rPr>
                <w:rFonts w:ascii="Book Antiqua" w:hAnsi="Book Antiqua" w:cs="Times New Roman"/>
                <w:lang w:eastAsia="zh-CN"/>
              </w:rPr>
              <w:t xml:space="preserve"> </w:t>
            </w:r>
            <w:r w:rsidRPr="009A7D0B">
              <w:rPr>
                <w:rFonts w:ascii="Book Antiqua" w:hAnsi="Book Antiqua" w:cs="Times New Roman"/>
              </w:rPr>
              <w:t>(0.01-0.44)</w:t>
            </w:r>
          </w:p>
        </w:tc>
        <w:tc>
          <w:tcPr>
            <w:tcW w:w="608" w:type="pct"/>
          </w:tcPr>
          <w:p w14:paraId="11DC8784" w14:textId="77777777" w:rsidR="00914081" w:rsidRPr="009A7D0B" w:rsidRDefault="00914081" w:rsidP="00DC7E29">
            <w:pPr>
              <w:spacing w:line="360" w:lineRule="auto"/>
              <w:jc w:val="both"/>
              <w:rPr>
                <w:rFonts w:ascii="Book Antiqua" w:hAnsi="Book Antiqua"/>
              </w:rPr>
            </w:pPr>
          </w:p>
        </w:tc>
        <w:tc>
          <w:tcPr>
            <w:tcW w:w="468" w:type="pct"/>
          </w:tcPr>
          <w:p w14:paraId="5447800F" w14:textId="77777777" w:rsidR="00914081" w:rsidRPr="009A7D0B" w:rsidRDefault="00914081" w:rsidP="00DC7E29">
            <w:pPr>
              <w:spacing w:line="360" w:lineRule="auto"/>
              <w:jc w:val="both"/>
              <w:rPr>
                <w:rFonts w:ascii="Book Antiqua" w:hAnsi="Book Antiqua"/>
              </w:rPr>
            </w:pPr>
          </w:p>
        </w:tc>
      </w:tr>
      <w:tr w:rsidR="00914081" w:rsidRPr="009A7D0B" w14:paraId="3FD8D2CA" w14:textId="77777777" w:rsidTr="00F04DDA">
        <w:trPr>
          <w:trHeight w:val="429"/>
        </w:trPr>
        <w:tc>
          <w:tcPr>
            <w:tcW w:w="997" w:type="pct"/>
          </w:tcPr>
          <w:p w14:paraId="24ED2689"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T4</w:t>
            </w:r>
          </w:p>
        </w:tc>
        <w:tc>
          <w:tcPr>
            <w:tcW w:w="763" w:type="pct"/>
          </w:tcPr>
          <w:p w14:paraId="38EC2A84"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(10)</w:t>
            </w:r>
          </w:p>
        </w:tc>
        <w:tc>
          <w:tcPr>
            <w:tcW w:w="1011" w:type="pct"/>
          </w:tcPr>
          <w:p w14:paraId="5727CE23"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9</w:t>
            </w:r>
            <w:r w:rsidRPr="009A7D0B">
              <w:rPr>
                <w:rFonts w:ascii="Book Antiqua" w:hAnsi="Book Antiqua" w:cs="Times New Roman"/>
                <w:lang w:eastAsia="zh-CN"/>
              </w:rPr>
              <w:t xml:space="preserve"> </w:t>
            </w:r>
            <w:r w:rsidRPr="009A7D0B">
              <w:rPr>
                <w:rFonts w:ascii="Book Antiqua" w:hAnsi="Book Antiqua" w:cs="Times New Roman"/>
              </w:rPr>
              <w:t>(90)</w:t>
            </w:r>
          </w:p>
        </w:tc>
        <w:tc>
          <w:tcPr>
            <w:tcW w:w="1153" w:type="pct"/>
          </w:tcPr>
          <w:p w14:paraId="2D1BF9CB" w14:textId="77777777" w:rsidR="00914081" w:rsidRPr="009A7D0B" w:rsidRDefault="00914081" w:rsidP="00DC7E29">
            <w:pPr>
              <w:spacing w:line="360" w:lineRule="auto"/>
              <w:jc w:val="both"/>
              <w:rPr>
                <w:rFonts w:ascii="Book Antiqua" w:hAnsi="Book Antiqua"/>
              </w:rPr>
            </w:pPr>
          </w:p>
        </w:tc>
        <w:tc>
          <w:tcPr>
            <w:tcW w:w="608" w:type="pct"/>
          </w:tcPr>
          <w:p w14:paraId="254ABBDC" w14:textId="77777777" w:rsidR="00914081" w:rsidRPr="009A7D0B" w:rsidRDefault="00914081" w:rsidP="00DC7E29">
            <w:pPr>
              <w:spacing w:line="360" w:lineRule="auto"/>
              <w:jc w:val="both"/>
              <w:rPr>
                <w:rFonts w:ascii="Book Antiqua" w:hAnsi="Book Antiqua"/>
              </w:rPr>
            </w:pPr>
          </w:p>
        </w:tc>
        <w:tc>
          <w:tcPr>
            <w:tcW w:w="468" w:type="pct"/>
          </w:tcPr>
          <w:p w14:paraId="3F15BBF7" w14:textId="77777777" w:rsidR="00914081" w:rsidRPr="009A7D0B" w:rsidRDefault="00914081" w:rsidP="00DC7E29">
            <w:pPr>
              <w:spacing w:line="360" w:lineRule="auto"/>
              <w:jc w:val="both"/>
              <w:rPr>
                <w:rFonts w:ascii="Book Antiqua" w:hAnsi="Book Antiqua"/>
              </w:rPr>
            </w:pPr>
          </w:p>
        </w:tc>
      </w:tr>
      <w:tr w:rsidR="00914081" w:rsidRPr="009A7D0B" w14:paraId="5B7BE7C8" w14:textId="77777777" w:rsidTr="00F04DDA">
        <w:trPr>
          <w:trHeight w:val="429"/>
        </w:trPr>
        <w:tc>
          <w:tcPr>
            <w:tcW w:w="997" w:type="pct"/>
          </w:tcPr>
          <w:p w14:paraId="7C1B63F9"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T1</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T2</w:t>
            </w:r>
          </w:p>
        </w:tc>
        <w:tc>
          <w:tcPr>
            <w:tcW w:w="763" w:type="pct"/>
          </w:tcPr>
          <w:p w14:paraId="41D74A6F"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(66.67)</w:t>
            </w:r>
          </w:p>
        </w:tc>
        <w:tc>
          <w:tcPr>
            <w:tcW w:w="1011" w:type="pct"/>
          </w:tcPr>
          <w:p w14:paraId="7B4F4B47"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(33.33)</w:t>
            </w:r>
          </w:p>
        </w:tc>
        <w:tc>
          <w:tcPr>
            <w:tcW w:w="1153" w:type="pct"/>
          </w:tcPr>
          <w:p w14:paraId="2C07E385" w14:textId="77777777" w:rsidR="00914081" w:rsidRPr="009A7D0B" w:rsidRDefault="00914081" w:rsidP="00DC7E29">
            <w:pPr>
              <w:spacing w:line="360" w:lineRule="auto"/>
              <w:jc w:val="both"/>
              <w:rPr>
                <w:rFonts w:ascii="Book Antiqua" w:hAnsi="Book Antiqua"/>
              </w:rPr>
            </w:pPr>
          </w:p>
        </w:tc>
        <w:tc>
          <w:tcPr>
            <w:tcW w:w="608" w:type="pct"/>
          </w:tcPr>
          <w:p w14:paraId="45B0418E" w14:textId="77777777" w:rsidR="00914081" w:rsidRPr="009A7D0B" w:rsidRDefault="00914081" w:rsidP="00DC7E29">
            <w:pPr>
              <w:spacing w:line="360" w:lineRule="auto"/>
              <w:jc w:val="both"/>
              <w:rPr>
                <w:rFonts w:ascii="Book Antiqua" w:hAnsi="Book Antiqua"/>
              </w:rPr>
            </w:pPr>
          </w:p>
        </w:tc>
        <w:tc>
          <w:tcPr>
            <w:tcW w:w="468" w:type="pct"/>
          </w:tcPr>
          <w:p w14:paraId="15CFAF11" w14:textId="77777777" w:rsidR="00914081" w:rsidRPr="009A7D0B" w:rsidRDefault="00914081" w:rsidP="00DC7E29">
            <w:pPr>
              <w:spacing w:line="360" w:lineRule="auto"/>
              <w:jc w:val="both"/>
              <w:rPr>
                <w:rFonts w:ascii="Book Antiqua" w:hAnsi="Book Antiqua"/>
              </w:rPr>
            </w:pPr>
          </w:p>
        </w:tc>
      </w:tr>
      <w:tr w:rsidR="00914081" w:rsidRPr="009A7D0B" w14:paraId="47BD84B7" w14:textId="77777777" w:rsidTr="00F04DDA">
        <w:trPr>
          <w:trHeight w:val="205"/>
        </w:trPr>
        <w:tc>
          <w:tcPr>
            <w:tcW w:w="997" w:type="pct"/>
          </w:tcPr>
          <w:p w14:paraId="3B77BDDF" w14:textId="77777777" w:rsidR="00914081" w:rsidRPr="009A7D0B" w:rsidRDefault="00914081" w:rsidP="00DC65F9">
            <w:pPr>
              <w:spacing w:line="360" w:lineRule="auto"/>
              <w:jc w:val="both"/>
              <w:rPr>
                <w:rFonts w:ascii="Book Antiqua" w:hAnsi="Book Antiqua" w:cs="Times New Roman"/>
              </w:rPr>
            </w:pPr>
            <w:r w:rsidRPr="009A7D0B">
              <w:rPr>
                <w:rFonts w:ascii="Book Antiqua" w:hAnsi="Book Antiqua" w:cs="Times New Roman"/>
              </w:rPr>
              <w:t>T3</w:t>
            </w:r>
            <w:r w:rsidR="00DC65F9" w:rsidRPr="009A7D0B">
              <w:rPr>
                <w:rFonts w:ascii="Book Antiqua" w:hAnsi="Book Antiqua" w:cs="Times New Roman"/>
                <w:lang w:eastAsia="zh-CN"/>
              </w:rPr>
              <w:t xml:space="preserve"> </w:t>
            </w:r>
            <w:r w:rsidRPr="009A7D0B">
              <w:rPr>
                <w:rFonts w:ascii="Book Antiqua" w:hAnsi="Book Antiqua" w:cs="Times New Roman"/>
              </w:rPr>
              <w:t>+</w:t>
            </w:r>
            <w:r w:rsidR="00DC65F9" w:rsidRPr="009A7D0B">
              <w:rPr>
                <w:rFonts w:ascii="Book Antiqua" w:hAnsi="Book Antiqua" w:cs="Times New Roman"/>
                <w:lang w:eastAsia="zh-CN"/>
              </w:rPr>
              <w:t xml:space="preserve"> </w:t>
            </w:r>
            <w:r w:rsidRPr="009A7D0B">
              <w:rPr>
                <w:rFonts w:ascii="Book Antiqua" w:hAnsi="Book Antiqua" w:cs="Times New Roman"/>
              </w:rPr>
              <w:t>T4</w:t>
            </w:r>
          </w:p>
        </w:tc>
        <w:tc>
          <w:tcPr>
            <w:tcW w:w="763" w:type="pct"/>
          </w:tcPr>
          <w:p w14:paraId="7BBBE229"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8</w:t>
            </w:r>
            <w:r w:rsidR="00DC65F9" w:rsidRPr="009A7D0B">
              <w:rPr>
                <w:rFonts w:ascii="Book Antiqua" w:hAnsi="Book Antiqua" w:cs="Times New Roman"/>
                <w:lang w:eastAsia="zh-CN"/>
              </w:rPr>
              <w:t xml:space="preserve"> </w:t>
            </w:r>
            <w:r w:rsidRPr="009A7D0B">
              <w:rPr>
                <w:rFonts w:ascii="Book Antiqua" w:hAnsi="Book Antiqua" w:cs="Times New Roman"/>
              </w:rPr>
              <w:t>(19.51)</w:t>
            </w:r>
          </w:p>
        </w:tc>
        <w:tc>
          <w:tcPr>
            <w:tcW w:w="1011" w:type="pct"/>
          </w:tcPr>
          <w:p w14:paraId="71E02A0A"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33</w:t>
            </w:r>
            <w:r w:rsidR="00DC65F9" w:rsidRPr="009A7D0B">
              <w:rPr>
                <w:rFonts w:ascii="Book Antiqua" w:hAnsi="Book Antiqua" w:cs="Times New Roman"/>
                <w:lang w:eastAsia="zh-CN"/>
              </w:rPr>
              <w:t xml:space="preserve"> </w:t>
            </w:r>
            <w:r w:rsidRPr="009A7D0B">
              <w:rPr>
                <w:rFonts w:ascii="Book Antiqua" w:hAnsi="Book Antiqua" w:cs="Times New Roman"/>
              </w:rPr>
              <w:t>(80.49)</w:t>
            </w:r>
          </w:p>
        </w:tc>
        <w:tc>
          <w:tcPr>
            <w:tcW w:w="1153" w:type="pct"/>
          </w:tcPr>
          <w:p w14:paraId="3FB9B83F"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0.12</w:t>
            </w:r>
            <w:r w:rsidR="00DC65F9" w:rsidRPr="009A7D0B">
              <w:rPr>
                <w:rFonts w:ascii="Book Antiqua" w:hAnsi="Book Antiqua" w:cs="Times New Roman"/>
                <w:lang w:eastAsia="zh-CN"/>
              </w:rPr>
              <w:t xml:space="preserve"> </w:t>
            </w:r>
            <w:r w:rsidRPr="009A7D0B">
              <w:rPr>
                <w:rFonts w:ascii="Book Antiqua" w:hAnsi="Book Antiqua" w:cs="Times New Roman"/>
              </w:rPr>
              <w:t>(0.03-0.4)</w:t>
            </w:r>
          </w:p>
        </w:tc>
        <w:tc>
          <w:tcPr>
            <w:tcW w:w="608" w:type="pct"/>
          </w:tcPr>
          <w:p w14:paraId="52DE110B"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2C40A9C4"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16.12</w:t>
            </w:r>
          </w:p>
        </w:tc>
      </w:tr>
      <w:tr w:rsidR="00737D5A" w:rsidRPr="009A7D0B" w14:paraId="6E11394C" w14:textId="77777777" w:rsidTr="00F04DDA">
        <w:trPr>
          <w:trHeight w:val="205"/>
        </w:trPr>
        <w:tc>
          <w:tcPr>
            <w:tcW w:w="997" w:type="pct"/>
          </w:tcPr>
          <w:p w14:paraId="4C994961"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 xml:space="preserve">TNM </w:t>
            </w:r>
            <w:r w:rsidRPr="009A7D0B">
              <w:rPr>
                <w:rFonts w:ascii="Book Antiqua" w:hAnsi="Book Antiqua" w:cs="Times New Roman"/>
                <w:lang w:eastAsia="zh-CN"/>
              </w:rPr>
              <w:t>s</w:t>
            </w:r>
            <w:r w:rsidRPr="009A7D0B">
              <w:rPr>
                <w:rFonts w:ascii="Book Antiqua" w:hAnsi="Book Antiqua" w:cs="Times New Roman"/>
              </w:rPr>
              <w:t>taging</w:t>
            </w:r>
          </w:p>
        </w:tc>
        <w:tc>
          <w:tcPr>
            <w:tcW w:w="763" w:type="pct"/>
          </w:tcPr>
          <w:p w14:paraId="2FA0F378" w14:textId="77777777" w:rsidR="00737D5A" w:rsidRPr="009A7D0B" w:rsidRDefault="00737D5A" w:rsidP="00DC7E29">
            <w:pPr>
              <w:spacing w:line="360" w:lineRule="auto"/>
              <w:jc w:val="both"/>
              <w:rPr>
                <w:rFonts w:ascii="Book Antiqua" w:hAnsi="Book Antiqua"/>
              </w:rPr>
            </w:pPr>
          </w:p>
        </w:tc>
        <w:tc>
          <w:tcPr>
            <w:tcW w:w="1011" w:type="pct"/>
          </w:tcPr>
          <w:p w14:paraId="4CA90548" w14:textId="77777777" w:rsidR="00737D5A" w:rsidRPr="009A7D0B" w:rsidRDefault="00737D5A" w:rsidP="00DC7E29">
            <w:pPr>
              <w:spacing w:line="360" w:lineRule="auto"/>
              <w:jc w:val="both"/>
              <w:rPr>
                <w:rFonts w:ascii="Book Antiqua" w:hAnsi="Book Antiqua"/>
              </w:rPr>
            </w:pPr>
          </w:p>
        </w:tc>
        <w:tc>
          <w:tcPr>
            <w:tcW w:w="1153" w:type="pct"/>
          </w:tcPr>
          <w:p w14:paraId="0B3C67F6" w14:textId="77777777" w:rsidR="00737D5A" w:rsidRPr="009A7D0B" w:rsidRDefault="00737D5A" w:rsidP="00DC7E29">
            <w:pPr>
              <w:spacing w:line="360" w:lineRule="auto"/>
              <w:jc w:val="both"/>
              <w:rPr>
                <w:rFonts w:ascii="Book Antiqua" w:hAnsi="Book Antiqua"/>
              </w:rPr>
            </w:pPr>
          </w:p>
        </w:tc>
        <w:tc>
          <w:tcPr>
            <w:tcW w:w="608" w:type="pct"/>
          </w:tcPr>
          <w:p w14:paraId="276D02D0" w14:textId="77777777" w:rsidR="00737D5A" w:rsidRPr="009A7D0B" w:rsidRDefault="00737D5A" w:rsidP="00DC7E29">
            <w:pPr>
              <w:spacing w:line="360" w:lineRule="auto"/>
              <w:jc w:val="both"/>
              <w:rPr>
                <w:rFonts w:ascii="Book Antiqua" w:hAnsi="Book Antiqua"/>
              </w:rPr>
            </w:pPr>
          </w:p>
        </w:tc>
        <w:tc>
          <w:tcPr>
            <w:tcW w:w="468" w:type="pct"/>
          </w:tcPr>
          <w:p w14:paraId="1C11B31E" w14:textId="77777777" w:rsidR="00737D5A" w:rsidRPr="009A7D0B" w:rsidRDefault="00737D5A" w:rsidP="00DC7E29">
            <w:pPr>
              <w:spacing w:line="360" w:lineRule="auto"/>
              <w:jc w:val="both"/>
              <w:rPr>
                <w:rFonts w:ascii="Book Antiqua" w:hAnsi="Book Antiqua"/>
              </w:rPr>
            </w:pPr>
          </w:p>
        </w:tc>
      </w:tr>
      <w:tr w:rsidR="00737D5A" w:rsidRPr="009A7D0B" w14:paraId="3F651844" w14:textId="77777777" w:rsidTr="00F04DDA">
        <w:trPr>
          <w:trHeight w:val="205"/>
        </w:trPr>
        <w:tc>
          <w:tcPr>
            <w:tcW w:w="997" w:type="pct"/>
          </w:tcPr>
          <w:p w14:paraId="25D009AE"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w:t>
            </w:r>
          </w:p>
        </w:tc>
        <w:tc>
          <w:tcPr>
            <w:tcW w:w="763" w:type="pct"/>
          </w:tcPr>
          <w:p w14:paraId="39100F6F" w14:textId="77777777" w:rsidR="00737D5A" w:rsidRPr="009A7D0B" w:rsidRDefault="00737D5A"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(76.00)</w:t>
            </w:r>
          </w:p>
        </w:tc>
        <w:tc>
          <w:tcPr>
            <w:tcW w:w="1011" w:type="pct"/>
          </w:tcPr>
          <w:p w14:paraId="382CEA25" w14:textId="77777777" w:rsidR="00737D5A" w:rsidRPr="009A7D0B" w:rsidRDefault="00737D5A"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(24.00)</w:t>
            </w:r>
          </w:p>
        </w:tc>
        <w:tc>
          <w:tcPr>
            <w:tcW w:w="1153" w:type="pct"/>
          </w:tcPr>
          <w:p w14:paraId="2E1F5899"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0396A02E" w14:textId="77777777" w:rsidR="00737D5A" w:rsidRPr="009A7D0B" w:rsidRDefault="00737D5A" w:rsidP="00DC7E29">
            <w:pPr>
              <w:spacing w:line="360" w:lineRule="auto"/>
              <w:jc w:val="both"/>
              <w:rPr>
                <w:rFonts w:ascii="Book Antiqua" w:hAnsi="Book Antiqua"/>
              </w:rPr>
            </w:pPr>
          </w:p>
        </w:tc>
        <w:tc>
          <w:tcPr>
            <w:tcW w:w="468" w:type="pct"/>
          </w:tcPr>
          <w:p w14:paraId="448BB9D6" w14:textId="77777777" w:rsidR="00737D5A" w:rsidRPr="009A7D0B" w:rsidRDefault="00737D5A" w:rsidP="00DC7E29">
            <w:pPr>
              <w:spacing w:line="360" w:lineRule="auto"/>
              <w:jc w:val="both"/>
              <w:rPr>
                <w:rFonts w:ascii="Book Antiqua" w:hAnsi="Book Antiqua"/>
              </w:rPr>
            </w:pPr>
          </w:p>
        </w:tc>
      </w:tr>
      <w:tr w:rsidR="00737D5A" w:rsidRPr="009A7D0B" w14:paraId="5DFDDA2A" w14:textId="77777777" w:rsidTr="00F04DDA">
        <w:trPr>
          <w:trHeight w:val="205"/>
        </w:trPr>
        <w:tc>
          <w:tcPr>
            <w:tcW w:w="997" w:type="pct"/>
          </w:tcPr>
          <w:p w14:paraId="2460B428"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II</w:t>
            </w:r>
          </w:p>
        </w:tc>
        <w:tc>
          <w:tcPr>
            <w:tcW w:w="763" w:type="pct"/>
          </w:tcPr>
          <w:p w14:paraId="2CEC3900"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(28.00)</w:t>
            </w:r>
          </w:p>
        </w:tc>
        <w:tc>
          <w:tcPr>
            <w:tcW w:w="1011" w:type="pct"/>
          </w:tcPr>
          <w:p w14:paraId="7D538000"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(72.00)</w:t>
            </w:r>
          </w:p>
        </w:tc>
        <w:tc>
          <w:tcPr>
            <w:tcW w:w="1153" w:type="pct"/>
          </w:tcPr>
          <w:p w14:paraId="07627963"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0.12</w:t>
            </w:r>
            <w:r w:rsidRPr="009A7D0B">
              <w:rPr>
                <w:rFonts w:ascii="Book Antiqua" w:hAnsi="Book Antiqua" w:cs="Times New Roman"/>
                <w:lang w:eastAsia="zh-CN"/>
              </w:rPr>
              <w:t xml:space="preserve"> </w:t>
            </w:r>
            <w:r w:rsidRPr="009A7D0B">
              <w:rPr>
                <w:rFonts w:ascii="Book Antiqua" w:hAnsi="Book Antiqua" w:cs="Times New Roman"/>
              </w:rPr>
              <w:t>(0.02-0.5)</w:t>
            </w:r>
          </w:p>
        </w:tc>
        <w:tc>
          <w:tcPr>
            <w:tcW w:w="608" w:type="pct"/>
          </w:tcPr>
          <w:p w14:paraId="67D78854"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5295F5A7"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23.3</w:t>
            </w:r>
          </w:p>
        </w:tc>
      </w:tr>
      <w:tr w:rsidR="00737D5A" w:rsidRPr="009A7D0B" w14:paraId="45FB6FFA" w14:textId="77777777" w:rsidTr="00F04DDA">
        <w:trPr>
          <w:trHeight w:val="205"/>
        </w:trPr>
        <w:tc>
          <w:tcPr>
            <w:tcW w:w="997" w:type="pct"/>
          </w:tcPr>
          <w:p w14:paraId="6EA75692"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III</w:t>
            </w:r>
          </w:p>
        </w:tc>
        <w:tc>
          <w:tcPr>
            <w:tcW w:w="763" w:type="pct"/>
          </w:tcPr>
          <w:p w14:paraId="24B10CA9"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(11.11)</w:t>
            </w:r>
          </w:p>
        </w:tc>
        <w:tc>
          <w:tcPr>
            <w:tcW w:w="1011" w:type="pct"/>
          </w:tcPr>
          <w:p w14:paraId="373F7F58"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(88.89)</w:t>
            </w:r>
          </w:p>
        </w:tc>
        <w:tc>
          <w:tcPr>
            <w:tcW w:w="1153" w:type="pct"/>
          </w:tcPr>
          <w:p w14:paraId="1A05258B"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0.04</w:t>
            </w:r>
            <w:r w:rsidRPr="009A7D0B">
              <w:rPr>
                <w:rFonts w:ascii="Book Antiqua" w:hAnsi="Book Antiqua" w:cs="Times New Roman"/>
                <w:lang w:eastAsia="zh-CN"/>
              </w:rPr>
              <w:t xml:space="preserve"> </w:t>
            </w:r>
            <w:r w:rsidRPr="009A7D0B">
              <w:rPr>
                <w:rFonts w:ascii="Book Antiqua" w:hAnsi="Book Antiqua" w:cs="Times New Roman"/>
              </w:rPr>
              <w:t>(0.003-0.3)</w:t>
            </w:r>
          </w:p>
        </w:tc>
        <w:tc>
          <w:tcPr>
            <w:tcW w:w="608" w:type="pct"/>
          </w:tcPr>
          <w:p w14:paraId="527DFF6A" w14:textId="77777777" w:rsidR="00737D5A" w:rsidRPr="009A7D0B" w:rsidRDefault="00737D5A" w:rsidP="00DC7E29">
            <w:pPr>
              <w:spacing w:line="360" w:lineRule="auto"/>
              <w:jc w:val="both"/>
              <w:rPr>
                <w:rFonts w:ascii="Book Antiqua" w:hAnsi="Book Antiqua"/>
              </w:rPr>
            </w:pPr>
          </w:p>
        </w:tc>
        <w:tc>
          <w:tcPr>
            <w:tcW w:w="468" w:type="pct"/>
          </w:tcPr>
          <w:p w14:paraId="46BC6F02" w14:textId="77777777" w:rsidR="00737D5A" w:rsidRPr="009A7D0B" w:rsidRDefault="00737D5A" w:rsidP="00DC7E29">
            <w:pPr>
              <w:spacing w:line="360" w:lineRule="auto"/>
              <w:jc w:val="both"/>
              <w:rPr>
                <w:rFonts w:ascii="Book Antiqua" w:hAnsi="Book Antiqua"/>
              </w:rPr>
            </w:pPr>
          </w:p>
        </w:tc>
      </w:tr>
      <w:tr w:rsidR="00737D5A" w:rsidRPr="009A7D0B" w14:paraId="2BBE6F25" w14:textId="77777777" w:rsidTr="00F04DDA">
        <w:trPr>
          <w:trHeight w:val="205"/>
        </w:trPr>
        <w:tc>
          <w:tcPr>
            <w:tcW w:w="997" w:type="pct"/>
          </w:tcPr>
          <w:p w14:paraId="5A0391E6"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IV</w:t>
            </w:r>
          </w:p>
        </w:tc>
        <w:tc>
          <w:tcPr>
            <w:tcW w:w="763" w:type="pct"/>
          </w:tcPr>
          <w:p w14:paraId="56011AB7"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(0.00)</w:t>
            </w:r>
          </w:p>
        </w:tc>
        <w:tc>
          <w:tcPr>
            <w:tcW w:w="1011" w:type="pct"/>
          </w:tcPr>
          <w:p w14:paraId="036AC97B"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(100)</w:t>
            </w:r>
          </w:p>
        </w:tc>
        <w:tc>
          <w:tcPr>
            <w:tcW w:w="1153" w:type="pct"/>
          </w:tcPr>
          <w:p w14:paraId="32C035D9"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(0-0.5)</w:t>
            </w:r>
          </w:p>
        </w:tc>
        <w:tc>
          <w:tcPr>
            <w:tcW w:w="608" w:type="pct"/>
          </w:tcPr>
          <w:p w14:paraId="12DE8839" w14:textId="77777777" w:rsidR="00737D5A" w:rsidRPr="009A7D0B" w:rsidRDefault="00737D5A" w:rsidP="00DC7E29">
            <w:pPr>
              <w:spacing w:line="360" w:lineRule="auto"/>
              <w:jc w:val="both"/>
              <w:rPr>
                <w:rFonts w:ascii="Book Antiqua" w:hAnsi="Book Antiqua"/>
              </w:rPr>
            </w:pPr>
          </w:p>
        </w:tc>
        <w:tc>
          <w:tcPr>
            <w:tcW w:w="468" w:type="pct"/>
          </w:tcPr>
          <w:p w14:paraId="7E1CA3A2" w14:textId="77777777" w:rsidR="00737D5A" w:rsidRPr="009A7D0B" w:rsidRDefault="00737D5A" w:rsidP="00DC7E29">
            <w:pPr>
              <w:spacing w:line="360" w:lineRule="auto"/>
              <w:jc w:val="both"/>
              <w:rPr>
                <w:rFonts w:ascii="Book Antiqua" w:hAnsi="Book Antiqua"/>
              </w:rPr>
            </w:pPr>
          </w:p>
        </w:tc>
      </w:tr>
      <w:tr w:rsidR="00737D5A" w:rsidRPr="009A7D0B" w14:paraId="2A4E6725" w14:textId="77777777" w:rsidTr="00F04DDA">
        <w:trPr>
          <w:trHeight w:val="205"/>
        </w:trPr>
        <w:tc>
          <w:tcPr>
            <w:tcW w:w="997" w:type="pct"/>
          </w:tcPr>
          <w:p w14:paraId="43BAAA7E"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II</w:t>
            </w:r>
          </w:p>
        </w:tc>
        <w:tc>
          <w:tcPr>
            <w:tcW w:w="763" w:type="pct"/>
          </w:tcPr>
          <w:p w14:paraId="6B2B8B9F"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(52.00)</w:t>
            </w:r>
          </w:p>
        </w:tc>
        <w:tc>
          <w:tcPr>
            <w:tcW w:w="1011" w:type="pct"/>
          </w:tcPr>
          <w:p w14:paraId="00984987"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(48.00)</w:t>
            </w:r>
          </w:p>
        </w:tc>
        <w:tc>
          <w:tcPr>
            <w:tcW w:w="1153" w:type="pct"/>
          </w:tcPr>
          <w:p w14:paraId="6D496FC5" w14:textId="77777777" w:rsidR="00737D5A" w:rsidRPr="009A7D0B" w:rsidRDefault="00737D5A" w:rsidP="00DC7E29">
            <w:pPr>
              <w:spacing w:line="360" w:lineRule="auto"/>
              <w:jc w:val="both"/>
              <w:rPr>
                <w:rFonts w:ascii="Book Antiqua" w:hAnsi="Book Antiqua"/>
              </w:rPr>
            </w:pPr>
          </w:p>
        </w:tc>
        <w:tc>
          <w:tcPr>
            <w:tcW w:w="608" w:type="pct"/>
          </w:tcPr>
          <w:p w14:paraId="3551CD75" w14:textId="77777777" w:rsidR="00737D5A" w:rsidRPr="009A7D0B" w:rsidRDefault="00737D5A" w:rsidP="00DC7E29">
            <w:pPr>
              <w:spacing w:line="360" w:lineRule="auto"/>
              <w:jc w:val="both"/>
              <w:rPr>
                <w:rFonts w:ascii="Book Antiqua" w:hAnsi="Book Antiqua"/>
              </w:rPr>
            </w:pPr>
          </w:p>
        </w:tc>
        <w:tc>
          <w:tcPr>
            <w:tcW w:w="468" w:type="pct"/>
          </w:tcPr>
          <w:p w14:paraId="1E43CE4F" w14:textId="77777777" w:rsidR="00737D5A" w:rsidRPr="009A7D0B" w:rsidRDefault="00737D5A" w:rsidP="00DC7E29">
            <w:pPr>
              <w:spacing w:line="360" w:lineRule="auto"/>
              <w:jc w:val="both"/>
              <w:rPr>
                <w:rFonts w:ascii="Book Antiqua" w:hAnsi="Book Antiqua"/>
              </w:rPr>
            </w:pPr>
          </w:p>
        </w:tc>
      </w:tr>
      <w:tr w:rsidR="00737D5A" w:rsidRPr="009A7D0B" w14:paraId="1240A5D2" w14:textId="77777777" w:rsidTr="00F04DDA">
        <w:trPr>
          <w:trHeight w:val="265"/>
        </w:trPr>
        <w:tc>
          <w:tcPr>
            <w:tcW w:w="997" w:type="pct"/>
          </w:tcPr>
          <w:p w14:paraId="1CD7C3FF"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III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IV</w:t>
            </w:r>
          </w:p>
        </w:tc>
        <w:tc>
          <w:tcPr>
            <w:tcW w:w="763" w:type="pct"/>
          </w:tcPr>
          <w:p w14:paraId="1C86C10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(9.52)</w:t>
            </w:r>
          </w:p>
        </w:tc>
        <w:tc>
          <w:tcPr>
            <w:tcW w:w="1011" w:type="pct"/>
          </w:tcPr>
          <w:p w14:paraId="78A8675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(90.48)</w:t>
            </w:r>
          </w:p>
        </w:tc>
        <w:tc>
          <w:tcPr>
            <w:tcW w:w="1153" w:type="pct"/>
          </w:tcPr>
          <w:p w14:paraId="6F912BC0"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(0.01-0.5)</w:t>
            </w:r>
          </w:p>
        </w:tc>
        <w:tc>
          <w:tcPr>
            <w:tcW w:w="608" w:type="pct"/>
          </w:tcPr>
          <w:p w14:paraId="2F4858F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0.001</w:t>
            </w:r>
            <w:r w:rsidR="00223428" w:rsidRPr="009A7D0B">
              <w:rPr>
                <w:rFonts w:ascii="Book Antiqua" w:hAnsi="Book Antiqua" w:cs="Times New Roman"/>
                <w:vertAlign w:val="superscript"/>
                <w:lang w:eastAsia="zh-CN"/>
              </w:rPr>
              <w:t>a</w:t>
            </w:r>
          </w:p>
        </w:tc>
        <w:tc>
          <w:tcPr>
            <w:tcW w:w="468" w:type="pct"/>
          </w:tcPr>
          <w:p w14:paraId="0589CB1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11.2</w:t>
            </w:r>
          </w:p>
        </w:tc>
      </w:tr>
      <w:tr w:rsidR="009D0377" w:rsidRPr="009A7D0B" w14:paraId="50E1998C" w14:textId="77777777" w:rsidTr="00F04DDA">
        <w:trPr>
          <w:trHeight w:val="265"/>
        </w:trPr>
        <w:tc>
          <w:tcPr>
            <w:tcW w:w="997" w:type="pct"/>
          </w:tcPr>
          <w:p w14:paraId="55261DD0" w14:textId="77777777" w:rsidR="009D0377"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9D0377" w:rsidRPr="009A7D0B">
              <w:rPr>
                <w:rFonts w:ascii="Book Antiqua" w:hAnsi="Book Antiqua" w:cs="Times New Roman"/>
              </w:rPr>
              <w:t xml:space="preserve"> </w:t>
            </w:r>
            <w:r w:rsidR="009D0377" w:rsidRPr="009A7D0B">
              <w:rPr>
                <w:rFonts w:ascii="Book Antiqua" w:hAnsi="Book Antiqua" w:cs="Times New Roman"/>
                <w:lang w:eastAsia="zh-CN"/>
              </w:rPr>
              <w:t>g</w:t>
            </w:r>
            <w:r w:rsidR="009D0377" w:rsidRPr="009A7D0B">
              <w:rPr>
                <w:rFonts w:ascii="Book Antiqua" w:hAnsi="Book Antiqua" w:cs="Times New Roman"/>
              </w:rPr>
              <w:t>rade</w:t>
            </w:r>
          </w:p>
        </w:tc>
        <w:tc>
          <w:tcPr>
            <w:tcW w:w="763" w:type="pct"/>
          </w:tcPr>
          <w:p w14:paraId="32529B11" w14:textId="77777777" w:rsidR="009D0377" w:rsidRPr="009A7D0B" w:rsidRDefault="009D0377" w:rsidP="00DC7E29">
            <w:pPr>
              <w:spacing w:line="360" w:lineRule="auto"/>
              <w:jc w:val="both"/>
              <w:rPr>
                <w:rFonts w:ascii="Book Antiqua" w:hAnsi="Book Antiqua"/>
              </w:rPr>
            </w:pPr>
          </w:p>
        </w:tc>
        <w:tc>
          <w:tcPr>
            <w:tcW w:w="1011" w:type="pct"/>
          </w:tcPr>
          <w:p w14:paraId="2613A13C" w14:textId="77777777" w:rsidR="009D0377" w:rsidRPr="009A7D0B" w:rsidRDefault="009D0377" w:rsidP="00DC7E29">
            <w:pPr>
              <w:spacing w:line="360" w:lineRule="auto"/>
              <w:jc w:val="both"/>
              <w:rPr>
                <w:rFonts w:ascii="Book Antiqua" w:hAnsi="Book Antiqua"/>
              </w:rPr>
            </w:pPr>
          </w:p>
        </w:tc>
        <w:tc>
          <w:tcPr>
            <w:tcW w:w="1153" w:type="pct"/>
          </w:tcPr>
          <w:p w14:paraId="5A1D4E44" w14:textId="77777777" w:rsidR="009D0377" w:rsidRPr="009A7D0B" w:rsidRDefault="009D0377" w:rsidP="00DC7E29">
            <w:pPr>
              <w:spacing w:line="360" w:lineRule="auto"/>
              <w:jc w:val="both"/>
              <w:rPr>
                <w:rFonts w:ascii="Book Antiqua" w:hAnsi="Book Antiqua"/>
              </w:rPr>
            </w:pPr>
          </w:p>
        </w:tc>
        <w:tc>
          <w:tcPr>
            <w:tcW w:w="608" w:type="pct"/>
          </w:tcPr>
          <w:p w14:paraId="31506DE1" w14:textId="77777777" w:rsidR="009D0377" w:rsidRPr="009A7D0B" w:rsidRDefault="009D0377" w:rsidP="00DC7E29">
            <w:pPr>
              <w:spacing w:line="360" w:lineRule="auto"/>
              <w:jc w:val="both"/>
              <w:rPr>
                <w:rFonts w:ascii="Book Antiqua" w:hAnsi="Book Antiqua"/>
              </w:rPr>
            </w:pPr>
          </w:p>
        </w:tc>
        <w:tc>
          <w:tcPr>
            <w:tcW w:w="468" w:type="pct"/>
          </w:tcPr>
          <w:p w14:paraId="75942F25" w14:textId="77777777" w:rsidR="009D0377" w:rsidRPr="009A7D0B" w:rsidRDefault="009D0377" w:rsidP="00DC7E29">
            <w:pPr>
              <w:spacing w:line="360" w:lineRule="auto"/>
              <w:jc w:val="both"/>
              <w:rPr>
                <w:rFonts w:ascii="Book Antiqua" w:hAnsi="Book Antiqua"/>
              </w:rPr>
            </w:pPr>
          </w:p>
        </w:tc>
      </w:tr>
      <w:tr w:rsidR="009D0377" w:rsidRPr="009A7D0B" w14:paraId="74139C0F" w14:textId="77777777" w:rsidTr="00F04DDA">
        <w:trPr>
          <w:trHeight w:val="265"/>
        </w:trPr>
        <w:tc>
          <w:tcPr>
            <w:tcW w:w="997" w:type="pct"/>
          </w:tcPr>
          <w:p w14:paraId="79CC7A7B" w14:textId="77777777" w:rsidR="009D0377" w:rsidRPr="009A7D0B" w:rsidRDefault="009D0377" w:rsidP="00DC7E29">
            <w:pPr>
              <w:spacing w:line="360" w:lineRule="auto"/>
              <w:jc w:val="both"/>
              <w:rPr>
                <w:rFonts w:ascii="Book Antiqua" w:hAnsi="Book Antiqua"/>
                <w:lang w:eastAsia="zh-CN"/>
              </w:rPr>
            </w:pPr>
            <w:r w:rsidRPr="009A7D0B">
              <w:rPr>
                <w:rFonts w:ascii="Book Antiqua" w:hAnsi="Book Antiqua"/>
                <w:lang w:eastAsia="zh-CN"/>
              </w:rPr>
              <w:t>1</w:t>
            </w:r>
          </w:p>
        </w:tc>
        <w:tc>
          <w:tcPr>
            <w:tcW w:w="763" w:type="pct"/>
          </w:tcPr>
          <w:p w14:paraId="3483ACBB"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(77.78)</w:t>
            </w:r>
          </w:p>
        </w:tc>
        <w:tc>
          <w:tcPr>
            <w:tcW w:w="1011" w:type="pct"/>
          </w:tcPr>
          <w:p w14:paraId="3A865913"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(22.22)</w:t>
            </w:r>
          </w:p>
        </w:tc>
        <w:tc>
          <w:tcPr>
            <w:tcW w:w="1153" w:type="pct"/>
          </w:tcPr>
          <w:p w14:paraId="4F141142"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4FE6E545" w14:textId="77777777" w:rsidR="009D0377" w:rsidRPr="009A7D0B" w:rsidRDefault="009D0377" w:rsidP="00DC7E29">
            <w:pPr>
              <w:spacing w:line="360" w:lineRule="auto"/>
              <w:jc w:val="both"/>
              <w:rPr>
                <w:rFonts w:ascii="Book Antiqua" w:hAnsi="Book Antiqua"/>
              </w:rPr>
            </w:pPr>
          </w:p>
        </w:tc>
        <w:tc>
          <w:tcPr>
            <w:tcW w:w="468" w:type="pct"/>
          </w:tcPr>
          <w:p w14:paraId="67F66F2A" w14:textId="77777777" w:rsidR="009D0377" w:rsidRPr="009A7D0B" w:rsidRDefault="009D0377" w:rsidP="00DC7E29">
            <w:pPr>
              <w:spacing w:line="360" w:lineRule="auto"/>
              <w:jc w:val="both"/>
              <w:rPr>
                <w:rFonts w:ascii="Book Antiqua" w:hAnsi="Book Antiqua"/>
              </w:rPr>
            </w:pPr>
          </w:p>
        </w:tc>
      </w:tr>
      <w:tr w:rsidR="009D0377" w:rsidRPr="009A7D0B" w14:paraId="3D497F5C" w14:textId="77777777" w:rsidTr="00F04DDA">
        <w:trPr>
          <w:trHeight w:val="265"/>
        </w:trPr>
        <w:tc>
          <w:tcPr>
            <w:tcW w:w="997" w:type="pct"/>
          </w:tcPr>
          <w:p w14:paraId="2F56EAAE" w14:textId="77777777" w:rsidR="009D0377" w:rsidRPr="009A7D0B" w:rsidRDefault="009D0377" w:rsidP="00DC7E29">
            <w:pPr>
              <w:spacing w:line="360" w:lineRule="auto"/>
              <w:jc w:val="both"/>
              <w:rPr>
                <w:rFonts w:ascii="Book Antiqua" w:hAnsi="Book Antiqua"/>
                <w:lang w:eastAsia="zh-CN"/>
              </w:rPr>
            </w:pPr>
            <w:r w:rsidRPr="009A7D0B">
              <w:rPr>
                <w:rFonts w:ascii="Book Antiqua" w:hAnsi="Book Antiqua"/>
                <w:lang w:eastAsia="zh-CN"/>
              </w:rPr>
              <w:t>2</w:t>
            </w:r>
          </w:p>
        </w:tc>
        <w:tc>
          <w:tcPr>
            <w:tcW w:w="763" w:type="pct"/>
          </w:tcPr>
          <w:p w14:paraId="3475D92C"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(28.26)</w:t>
            </w:r>
          </w:p>
        </w:tc>
        <w:tc>
          <w:tcPr>
            <w:tcW w:w="1011" w:type="pct"/>
          </w:tcPr>
          <w:p w14:paraId="28193D29"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(71.74)</w:t>
            </w:r>
          </w:p>
        </w:tc>
        <w:tc>
          <w:tcPr>
            <w:tcW w:w="1153" w:type="pct"/>
          </w:tcPr>
          <w:p w14:paraId="6B4C0F01"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(0.02-0.5)</w:t>
            </w:r>
          </w:p>
        </w:tc>
        <w:tc>
          <w:tcPr>
            <w:tcW w:w="608" w:type="pct"/>
          </w:tcPr>
          <w:p w14:paraId="5FE893A5" w14:textId="77777777" w:rsidR="009D0377" w:rsidRPr="009A7D0B" w:rsidRDefault="009D0377" w:rsidP="00DC7E29">
            <w:pPr>
              <w:spacing w:line="360" w:lineRule="auto"/>
              <w:jc w:val="both"/>
              <w:rPr>
                <w:rFonts w:ascii="Book Antiqua" w:hAnsi="Book Antiqua"/>
              </w:rPr>
            </w:pPr>
          </w:p>
        </w:tc>
        <w:tc>
          <w:tcPr>
            <w:tcW w:w="468" w:type="pct"/>
          </w:tcPr>
          <w:p w14:paraId="78750B90" w14:textId="77777777" w:rsidR="009D0377" w:rsidRPr="009A7D0B" w:rsidRDefault="009D0377" w:rsidP="00DC7E29">
            <w:pPr>
              <w:spacing w:line="360" w:lineRule="auto"/>
              <w:jc w:val="both"/>
              <w:rPr>
                <w:rFonts w:ascii="Book Antiqua" w:hAnsi="Book Antiqua"/>
              </w:rPr>
            </w:pPr>
          </w:p>
        </w:tc>
      </w:tr>
      <w:tr w:rsidR="00737D5A" w:rsidRPr="009A7D0B" w14:paraId="122FCF3B" w14:textId="77777777" w:rsidTr="00F04DDA">
        <w:trPr>
          <w:trHeight w:val="277"/>
        </w:trPr>
        <w:tc>
          <w:tcPr>
            <w:tcW w:w="997" w:type="pct"/>
          </w:tcPr>
          <w:p w14:paraId="47A7C390"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3</w:t>
            </w:r>
          </w:p>
        </w:tc>
        <w:tc>
          <w:tcPr>
            <w:tcW w:w="763" w:type="pct"/>
          </w:tcPr>
          <w:p w14:paraId="0A064EA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w:t>
            </w:r>
            <w:r w:rsidR="009D0377" w:rsidRPr="009A7D0B">
              <w:rPr>
                <w:rFonts w:ascii="Book Antiqua" w:hAnsi="Book Antiqua" w:cs="Times New Roman"/>
                <w:lang w:eastAsia="zh-CN"/>
              </w:rPr>
              <w:t xml:space="preserve"> </w:t>
            </w:r>
            <w:r w:rsidRPr="009A7D0B">
              <w:rPr>
                <w:rFonts w:ascii="Book Antiqua" w:hAnsi="Book Antiqua" w:cs="Times New Roman"/>
              </w:rPr>
              <w:t>(14.29)</w:t>
            </w:r>
          </w:p>
        </w:tc>
        <w:tc>
          <w:tcPr>
            <w:tcW w:w="1011" w:type="pct"/>
          </w:tcPr>
          <w:p w14:paraId="2F04CA6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6</w:t>
            </w:r>
            <w:r w:rsidR="009D0377" w:rsidRPr="009A7D0B">
              <w:rPr>
                <w:rFonts w:ascii="Book Antiqua" w:hAnsi="Book Antiqua" w:cs="Times New Roman"/>
                <w:lang w:eastAsia="zh-CN"/>
              </w:rPr>
              <w:t xml:space="preserve"> </w:t>
            </w:r>
            <w:r w:rsidRPr="009A7D0B">
              <w:rPr>
                <w:rFonts w:ascii="Book Antiqua" w:hAnsi="Book Antiqua" w:cs="Times New Roman"/>
              </w:rPr>
              <w:t>(85.71)</w:t>
            </w:r>
          </w:p>
        </w:tc>
        <w:tc>
          <w:tcPr>
            <w:tcW w:w="1153" w:type="pct"/>
          </w:tcPr>
          <w:p w14:paraId="65D62B9B" w14:textId="77777777" w:rsidR="00737D5A" w:rsidRPr="009A7D0B" w:rsidRDefault="009D0377" w:rsidP="00DC7E29">
            <w:pPr>
              <w:spacing w:line="360" w:lineRule="auto"/>
              <w:jc w:val="both"/>
              <w:rPr>
                <w:rFonts w:ascii="Book Antiqua" w:hAnsi="Book Antiqua" w:cs="Times New Roman"/>
                <w:lang w:eastAsia="zh-CN"/>
              </w:rPr>
            </w:pPr>
            <w:r w:rsidRPr="009A7D0B">
              <w:rPr>
                <w:rFonts w:ascii="Book Antiqua" w:hAnsi="Book Antiqua" w:cs="Times New Roman"/>
              </w:rPr>
              <w:t>0.05</w:t>
            </w:r>
            <w:r w:rsidRPr="009A7D0B">
              <w:rPr>
                <w:rFonts w:ascii="Book Antiqua" w:hAnsi="Book Antiqua" w:cs="Times New Roman"/>
                <w:lang w:eastAsia="zh-CN"/>
              </w:rPr>
              <w:t xml:space="preserve"> </w:t>
            </w:r>
            <w:r w:rsidRPr="009A7D0B">
              <w:rPr>
                <w:rFonts w:ascii="Book Antiqua" w:hAnsi="Book Antiqua" w:cs="Times New Roman"/>
              </w:rPr>
              <w:t>(0.01-0.6)</w:t>
            </w:r>
          </w:p>
        </w:tc>
        <w:tc>
          <w:tcPr>
            <w:tcW w:w="608" w:type="pct"/>
          </w:tcPr>
          <w:p w14:paraId="6453D71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7F704C66"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15.33</w:t>
            </w:r>
          </w:p>
        </w:tc>
      </w:tr>
      <w:tr w:rsidR="00250CD1" w:rsidRPr="009A7D0B" w14:paraId="19B18296" w14:textId="77777777" w:rsidTr="00F04DDA">
        <w:trPr>
          <w:trHeight w:val="277"/>
        </w:trPr>
        <w:tc>
          <w:tcPr>
            <w:tcW w:w="997" w:type="pct"/>
          </w:tcPr>
          <w:p w14:paraId="4F2DCCBF" w14:textId="77777777" w:rsidR="00250CD1" w:rsidRPr="009A7D0B" w:rsidRDefault="00250CD1" w:rsidP="00DC7E29">
            <w:pPr>
              <w:spacing w:line="360" w:lineRule="auto"/>
              <w:jc w:val="both"/>
              <w:rPr>
                <w:rFonts w:ascii="Book Antiqua" w:hAnsi="Book Antiqua" w:cs="Times New Roman"/>
                <w:lang w:eastAsia="zh-CN"/>
              </w:rPr>
            </w:pPr>
            <w:r w:rsidRPr="009A7D0B">
              <w:rPr>
                <w:rFonts w:ascii="Book Antiqua" w:hAnsi="Book Antiqua" w:cs="Times New Roman"/>
              </w:rPr>
              <w:t xml:space="preserve">DUKE </w:t>
            </w:r>
            <w:r w:rsidRPr="009A7D0B">
              <w:rPr>
                <w:rFonts w:ascii="Book Antiqua" w:hAnsi="Book Antiqua" w:cs="Times New Roman"/>
                <w:lang w:eastAsia="zh-CN"/>
              </w:rPr>
              <w:t>s</w:t>
            </w:r>
            <w:r w:rsidRPr="009A7D0B">
              <w:rPr>
                <w:rFonts w:ascii="Book Antiqua" w:hAnsi="Book Antiqua" w:cs="Times New Roman"/>
              </w:rPr>
              <w:t>tage</w:t>
            </w:r>
          </w:p>
        </w:tc>
        <w:tc>
          <w:tcPr>
            <w:tcW w:w="763" w:type="pct"/>
          </w:tcPr>
          <w:p w14:paraId="2B148BB6" w14:textId="77777777" w:rsidR="00250CD1" w:rsidRPr="009A7D0B" w:rsidRDefault="00250CD1" w:rsidP="00DC7E29">
            <w:pPr>
              <w:spacing w:line="360" w:lineRule="auto"/>
              <w:jc w:val="both"/>
              <w:rPr>
                <w:rFonts w:ascii="Book Antiqua" w:hAnsi="Book Antiqua"/>
              </w:rPr>
            </w:pPr>
          </w:p>
        </w:tc>
        <w:tc>
          <w:tcPr>
            <w:tcW w:w="1011" w:type="pct"/>
          </w:tcPr>
          <w:p w14:paraId="4E40942A" w14:textId="77777777" w:rsidR="00250CD1" w:rsidRPr="009A7D0B" w:rsidRDefault="00250CD1" w:rsidP="00DC7E29">
            <w:pPr>
              <w:spacing w:line="360" w:lineRule="auto"/>
              <w:jc w:val="both"/>
              <w:rPr>
                <w:rFonts w:ascii="Book Antiqua" w:hAnsi="Book Antiqua"/>
              </w:rPr>
            </w:pPr>
          </w:p>
        </w:tc>
        <w:tc>
          <w:tcPr>
            <w:tcW w:w="1153" w:type="pct"/>
          </w:tcPr>
          <w:p w14:paraId="1E81014D" w14:textId="77777777" w:rsidR="00250CD1" w:rsidRPr="009A7D0B" w:rsidRDefault="00250CD1" w:rsidP="00DC7E29">
            <w:pPr>
              <w:spacing w:line="360" w:lineRule="auto"/>
              <w:jc w:val="both"/>
              <w:rPr>
                <w:rFonts w:ascii="Book Antiqua" w:hAnsi="Book Antiqua"/>
              </w:rPr>
            </w:pPr>
          </w:p>
        </w:tc>
        <w:tc>
          <w:tcPr>
            <w:tcW w:w="608" w:type="pct"/>
          </w:tcPr>
          <w:p w14:paraId="561BABFB" w14:textId="77777777" w:rsidR="00250CD1" w:rsidRPr="009A7D0B" w:rsidRDefault="00250CD1" w:rsidP="00DC7E29">
            <w:pPr>
              <w:spacing w:line="360" w:lineRule="auto"/>
              <w:jc w:val="both"/>
              <w:rPr>
                <w:rFonts w:ascii="Book Antiqua" w:hAnsi="Book Antiqua"/>
              </w:rPr>
            </w:pPr>
          </w:p>
        </w:tc>
        <w:tc>
          <w:tcPr>
            <w:tcW w:w="468" w:type="pct"/>
          </w:tcPr>
          <w:p w14:paraId="7EA1A12F" w14:textId="77777777" w:rsidR="00250CD1" w:rsidRPr="009A7D0B" w:rsidRDefault="00250CD1" w:rsidP="00DC7E29">
            <w:pPr>
              <w:spacing w:line="360" w:lineRule="auto"/>
              <w:jc w:val="both"/>
              <w:rPr>
                <w:rFonts w:ascii="Book Antiqua" w:hAnsi="Book Antiqua"/>
              </w:rPr>
            </w:pPr>
          </w:p>
        </w:tc>
      </w:tr>
      <w:tr w:rsidR="00250CD1" w:rsidRPr="009A7D0B" w14:paraId="737BAE3A" w14:textId="77777777" w:rsidTr="00F04DDA">
        <w:trPr>
          <w:trHeight w:val="277"/>
        </w:trPr>
        <w:tc>
          <w:tcPr>
            <w:tcW w:w="997" w:type="pct"/>
          </w:tcPr>
          <w:p w14:paraId="49EB675E" w14:textId="77777777" w:rsidR="00250CD1" w:rsidRPr="009A7D0B" w:rsidRDefault="00250CD1" w:rsidP="00DC7E29">
            <w:pPr>
              <w:spacing w:line="360" w:lineRule="auto"/>
              <w:jc w:val="both"/>
              <w:rPr>
                <w:rFonts w:ascii="Book Antiqua" w:hAnsi="Book Antiqua"/>
                <w:lang w:eastAsia="zh-CN"/>
              </w:rPr>
            </w:pPr>
            <w:r w:rsidRPr="009A7D0B">
              <w:rPr>
                <w:rFonts w:ascii="Book Antiqua" w:hAnsi="Book Antiqua"/>
                <w:lang w:eastAsia="zh-CN"/>
              </w:rPr>
              <w:t>A</w:t>
            </w:r>
          </w:p>
        </w:tc>
        <w:tc>
          <w:tcPr>
            <w:tcW w:w="763" w:type="pct"/>
          </w:tcPr>
          <w:p w14:paraId="66E967CC"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(80.00)</w:t>
            </w:r>
          </w:p>
        </w:tc>
        <w:tc>
          <w:tcPr>
            <w:tcW w:w="1011" w:type="pct"/>
          </w:tcPr>
          <w:p w14:paraId="233FF778"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(20.00)</w:t>
            </w:r>
          </w:p>
        </w:tc>
        <w:tc>
          <w:tcPr>
            <w:tcW w:w="1153" w:type="pct"/>
          </w:tcPr>
          <w:p w14:paraId="680581D2"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36523D37" w14:textId="77777777" w:rsidR="00250CD1" w:rsidRPr="009A7D0B" w:rsidRDefault="00250CD1" w:rsidP="00DC7E29">
            <w:pPr>
              <w:spacing w:line="360" w:lineRule="auto"/>
              <w:jc w:val="both"/>
              <w:rPr>
                <w:rFonts w:ascii="Book Antiqua" w:hAnsi="Book Antiqua"/>
              </w:rPr>
            </w:pPr>
          </w:p>
        </w:tc>
        <w:tc>
          <w:tcPr>
            <w:tcW w:w="468" w:type="pct"/>
          </w:tcPr>
          <w:p w14:paraId="0C033E5A" w14:textId="77777777" w:rsidR="00250CD1" w:rsidRPr="009A7D0B" w:rsidRDefault="00250CD1" w:rsidP="00DC7E29">
            <w:pPr>
              <w:spacing w:line="360" w:lineRule="auto"/>
              <w:jc w:val="both"/>
              <w:rPr>
                <w:rFonts w:ascii="Book Antiqua" w:hAnsi="Book Antiqua"/>
              </w:rPr>
            </w:pPr>
          </w:p>
        </w:tc>
      </w:tr>
      <w:tr w:rsidR="00250CD1" w:rsidRPr="009A7D0B" w14:paraId="17C3007B" w14:textId="77777777" w:rsidTr="00F04DDA">
        <w:trPr>
          <w:trHeight w:val="277"/>
        </w:trPr>
        <w:tc>
          <w:tcPr>
            <w:tcW w:w="997" w:type="pct"/>
          </w:tcPr>
          <w:p w14:paraId="6AD7D55D" w14:textId="77777777" w:rsidR="00250CD1" w:rsidRPr="009A7D0B" w:rsidRDefault="00250CD1" w:rsidP="00DC7E29">
            <w:pPr>
              <w:spacing w:line="360" w:lineRule="auto"/>
              <w:jc w:val="both"/>
              <w:rPr>
                <w:rFonts w:ascii="Book Antiqua" w:hAnsi="Book Antiqua"/>
                <w:lang w:eastAsia="zh-CN"/>
              </w:rPr>
            </w:pPr>
            <w:r w:rsidRPr="009A7D0B">
              <w:rPr>
                <w:rFonts w:ascii="Book Antiqua" w:hAnsi="Book Antiqua"/>
                <w:lang w:eastAsia="zh-CN"/>
              </w:rPr>
              <w:t>B</w:t>
            </w:r>
          </w:p>
        </w:tc>
        <w:tc>
          <w:tcPr>
            <w:tcW w:w="763" w:type="pct"/>
          </w:tcPr>
          <w:p w14:paraId="75213902"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22</w:t>
            </w:r>
            <w:r w:rsidRPr="009A7D0B">
              <w:rPr>
                <w:rFonts w:ascii="Book Antiqua" w:hAnsi="Book Antiqua" w:cs="Times New Roman"/>
                <w:lang w:eastAsia="zh-CN"/>
              </w:rPr>
              <w:t xml:space="preserve"> </w:t>
            </w:r>
            <w:r w:rsidRPr="009A7D0B">
              <w:rPr>
                <w:rFonts w:ascii="Book Antiqua" w:hAnsi="Book Antiqua" w:cs="Times New Roman"/>
              </w:rPr>
              <w:t>(50.00)</w:t>
            </w:r>
          </w:p>
        </w:tc>
        <w:tc>
          <w:tcPr>
            <w:tcW w:w="1011" w:type="pct"/>
          </w:tcPr>
          <w:p w14:paraId="1694F50B"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22</w:t>
            </w:r>
            <w:r w:rsidRPr="009A7D0B">
              <w:rPr>
                <w:rFonts w:ascii="Book Antiqua" w:hAnsi="Book Antiqua" w:cs="Times New Roman"/>
                <w:lang w:eastAsia="zh-CN"/>
              </w:rPr>
              <w:t xml:space="preserve"> </w:t>
            </w:r>
            <w:r w:rsidRPr="009A7D0B">
              <w:rPr>
                <w:rFonts w:ascii="Book Antiqua" w:hAnsi="Book Antiqua" w:cs="Times New Roman"/>
              </w:rPr>
              <w:t>(50.00)</w:t>
            </w:r>
          </w:p>
        </w:tc>
        <w:tc>
          <w:tcPr>
            <w:tcW w:w="1153" w:type="pct"/>
          </w:tcPr>
          <w:p w14:paraId="6B896F73"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(0.3-205)</w:t>
            </w:r>
          </w:p>
        </w:tc>
        <w:tc>
          <w:tcPr>
            <w:tcW w:w="608" w:type="pct"/>
          </w:tcPr>
          <w:p w14:paraId="1285816C" w14:textId="77777777" w:rsidR="00250CD1" w:rsidRPr="009A7D0B" w:rsidRDefault="00250CD1" w:rsidP="00DC7E29">
            <w:pPr>
              <w:spacing w:line="360" w:lineRule="auto"/>
              <w:jc w:val="both"/>
              <w:rPr>
                <w:rFonts w:ascii="Book Antiqua" w:hAnsi="Book Antiqua"/>
              </w:rPr>
            </w:pPr>
          </w:p>
        </w:tc>
        <w:tc>
          <w:tcPr>
            <w:tcW w:w="468" w:type="pct"/>
          </w:tcPr>
          <w:p w14:paraId="26C2BC6A" w14:textId="77777777" w:rsidR="00250CD1" w:rsidRPr="009A7D0B" w:rsidRDefault="00250CD1" w:rsidP="00DC7E29">
            <w:pPr>
              <w:spacing w:line="360" w:lineRule="auto"/>
              <w:jc w:val="both"/>
              <w:rPr>
                <w:rFonts w:ascii="Book Antiqua" w:hAnsi="Book Antiqua"/>
              </w:rPr>
            </w:pPr>
          </w:p>
        </w:tc>
      </w:tr>
      <w:tr w:rsidR="00737D5A" w:rsidRPr="009A7D0B" w14:paraId="209566C8" w14:textId="77777777" w:rsidTr="00F04DDA">
        <w:trPr>
          <w:trHeight w:val="238"/>
        </w:trPr>
        <w:tc>
          <w:tcPr>
            <w:tcW w:w="997" w:type="pct"/>
          </w:tcPr>
          <w:p w14:paraId="2EF63D96"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lastRenderedPageBreak/>
              <w:t>C</w:t>
            </w:r>
          </w:p>
        </w:tc>
        <w:tc>
          <w:tcPr>
            <w:tcW w:w="763" w:type="pct"/>
          </w:tcPr>
          <w:p w14:paraId="37A5613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w:t>
            </w:r>
            <w:r w:rsidR="00250CD1" w:rsidRPr="009A7D0B">
              <w:rPr>
                <w:rFonts w:ascii="Book Antiqua" w:hAnsi="Book Antiqua" w:cs="Times New Roman"/>
                <w:lang w:eastAsia="zh-CN"/>
              </w:rPr>
              <w:t xml:space="preserve"> </w:t>
            </w:r>
            <w:r w:rsidRPr="009A7D0B">
              <w:rPr>
                <w:rFonts w:ascii="Book Antiqua" w:hAnsi="Book Antiqua" w:cs="Times New Roman"/>
              </w:rPr>
              <w:t>(9.09)</w:t>
            </w:r>
          </w:p>
        </w:tc>
        <w:tc>
          <w:tcPr>
            <w:tcW w:w="1011" w:type="pct"/>
          </w:tcPr>
          <w:p w14:paraId="5E90080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20</w:t>
            </w:r>
            <w:r w:rsidR="00250CD1" w:rsidRPr="009A7D0B">
              <w:rPr>
                <w:rFonts w:ascii="Book Antiqua" w:hAnsi="Book Antiqua" w:cs="Times New Roman"/>
                <w:lang w:eastAsia="zh-CN"/>
              </w:rPr>
              <w:t xml:space="preserve"> </w:t>
            </w:r>
            <w:r w:rsidRPr="009A7D0B">
              <w:rPr>
                <w:rFonts w:ascii="Book Antiqua" w:hAnsi="Book Antiqua" w:cs="Times New Roman"/>
              </w:rPr>
              <w:t>(90.91)</w:t>
            </w:r>
          </w:p>
        </w:tc>
        <w:tc>
          <w:tcPr>
            <w:tcW w:w="1153" w:type="pct"/>
          </w:tcPr>
          <w:p w14:paraId="5691989D"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0.02</w:t>
            </w:r>
            <w:r w:rsidR="00250CD1" w:rsidRPr="009A7D0B">
              <w:rPr>
                <w:rFonts w:ascii="Book Antiqua" w:hAnsi="Book Antiqua" w:cs="Times New Roman"/>
                <w:lang w:eastAsia="zh-CN"/>
              </w:rPr>
              <w:t xml:space="preserve"> </w:t>
            </w:r>
            <w:r w:rsidRPr="009A7D0B">
              <w:rPr>
                <w:rFonts w:ascii="Book Antiqua" w:hAnsi="Book Antiqua" w:cs="Times New Roman"/>
              </w:rPr>
              <w:t>(0.01-0.5)</w:t>
            </w:r>
          </w:p>
        </w:tc>
        <w:tc>
          <w:tcPr>
            <w:tcW w:w="608" w:type="pct"/>
          </w:tcPr>
          <w:p w14:paraId="2A989A39"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0.001</w:t>
            </w:r>
            <w:r w:rsidR="00223428" w:rsidRPr="009A7D0B">
              <w:rPr>
                <w:rFonts w:ascii="Book Antiqua" w:hAnsi="Book Antiqua" w:cs="Times New Roman"/>
                <w:vertAlign w:val="superscript"/>
                <w:lang w:eastAsia="zh-CN"/>
              </w:rPr>
              <w:t>a</w:t>
            </w:r>
          </w:p>
        </w:tc>
        <w:tc>
          <w:tcPr>
            <w:tcW w:w="468" w:type="pct"/>
          </w:tcPr>
          <w:p w14:paraId="3B6158B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13.9</w:t>
            </w:r>
          </w:p>
        </w:tc>
      </w:tr>
      <w:tr w:rsidR="002C16EC" w:rsidRPr="009A7D0B" w14:paraId="347A5A9C" w14:textId="77777777" w:rsidTr="00F04DDA">
        <w:trPr>
          <w:trHeight w:val="238"/>
        </w:trPr>
        <w:tc>
          <w:tcPr>
            <w:tcW w:w="997" w:type="pct"/>
          </w:tcPr>
          <w:p w14:paraId="1E94DBA1"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 xml:space="preserve">Node </w:t>
            </w:r>
            <w:r w:rsidRPr="009A7D0B">
              <w:rPr>
                <w:rFonts w:ascii="Book Antiqua" w:hAnsi="Book Antiqua" w:cs="Times New Roman"/>
                <w:lang w:eastAsia="zh-CN"/>
              </w:rPr>
              <w:t>s</w:t>
            </w:r>
            <w:r w:rsidRPr="009A7D0B">
              <w:rPr>
                <w:rFonts w:ascii="Book Antiqua" w:hAnsi="Book Antiqua" w:cs="Times New Roman"/>
              </w:rPr>
              <w:t>tatus</w:t>
            </w:r>
          </w:p>
        </w:tc>
        <w:tc>
          <w:tcPr>
            <w:tcW w:w="763" w:type="pct"/>
          </w:tcPr>
          <w:p w14:paraId="4FBA6237" w14:textId="77777777" w:rsidR="002C16EC" w:rsidRPr="009A7D0B" w:rsidRDefault="002C16EC" w:rsidP="00DC7E29">
            <w:pPr>
              <w:spacing w:line="360" w:lineRule="auto"/>
              <w:jc w:val="both"/>
              <w:rPr>
                <w:rFonts w:ascii="Book Antiqua" w:hAnsi="Book Antiqua"/>
              </w:rPr>
            </w:pPr>
          </w:p>
        </w:tc>
        <w:tc>
          <w:tcPr>
            <w:tcW w:w="1011" w:type="pct"/>
          </w:tcPr>
          <w:p w14:paraId="3C56B0B2" w14:textId="77777777" w:rsidR="002C16EC" w:rsidRPr="009A7D0B" w:rsidRDefault="002C16EC" w:rsidP="00DC7E29">
            <w:pPr>
              <w:spacing w:line="360" w:lineRule="auto"/>
              <w:jc w:val="both"/>
              <w:rPr>
                <w:rFonts w:ascii="Book Antiqua" w:hAnsi="Book Antiqua"/>
              </w:rPr>
            </w:pPr>
          </w:p>
        </w:tc>
        <w:tc>
          <w:tcPr>
            <w:tcW w:w="1153" w:type="pct"/>
          </w:tcPr>
          <w:p w14:paraId="64C578E6" w14:textId="77777777" w:rsidR="002C16EC" w:rsidRPr="009A7D0B" w:rsidRDefault="002C16EC" w:rsidP="00DC7E29">
            <w:pPr>
              <w:spacing w:line="360" w:lineRule="auto"/>
              <w:jc w:val="both"/>
              <w:rPr>
                <w:rFonts w:ascii="Book Antiqua" w:hAnsi="Book Antiqua"/>
              </w:rPr>
            </w:pPr>
          </w:p>
        </w:tc>
        <w:tc>
          <w:tcPr>
            <w:tcW w:w="608" w:type="pct"/>
          </w:tcPr>
          <w:p w14:paraId="06BC0067" w14:textId="77777777" w:rsidR="002C16EC" w:rsidRPr="009A7D0B" w:rsidRDefault="002C16EC" w:rsidP="00DC7E29">
            <w:pPr>
              <w:spacing w:line="360" w:lineRule="auto"/>
              <w:jc w:val="both"/>
              <w:rPr>
                <w:rFonts w:ascii="Book Antiqua" w:hAnsi="Book Antiqua"/>
              </w:rPr>
            </w:pPr>
          </w:p>
        </w:tc>
        <w:tc>
          <w:tcPr>
            <w:tcW w:w="468" w:type="pct"/>
          </w:tcPr>
          <w:p w14:paraId="756811A8" w14:textId="77777777" w:rsidR="002C16EC" w:rsidRPr="009A7D0B" w:rsidRDefault="002C16EC" w:rsidP="00DC7E29">
            <w:pPr>
              <w:spacing w:line="360" w:lineRule="auto"/>
              <w:jc w:val="both"/>
              <w:rPr>
                <w:rFonts w:ascii="Book Antiqua" w:hAnsi="Book Antiqua"/>
              </w:rPr>
            </w:pPr>
          </w:p>
        </w:tc>
      </w:tr>
      <w:tr w:rsidR="002C16EC" w:rsidRPr="009A7D0B" w14:paraId="1B2078F2" w14:textId="77777777" w:rsidTr="00F04DDA">
        <w:trPr>
          <w:trHeight w:val="238"/>
        </w:trPr>
        <w:tc>
          <w:tcPr>
            <w:tcW w:w="997" w:type="pct"/>
          </w:tcPr>
          <w:p w14:paraId="54F2E0D2" w14:textId="77777777" w:rsidR="002C16EC" w:rsidRPr="009A7D0B" w:rsidRDefault="002C16EC" w:rsidP="00DC7E29">
            <w:pPr>
              <w:spacing w:line="360" w:lineRule="auto"/>
              <w:jc w:val="both"/>
              <w:rPr>
                <w:rFonts w:ascii="Book Antiqua" w:hAnsi="Book Antiqua"/>
                <w:lang w:eastAsia="zh-CN"/>
              </w:rPr>
            </w:pPr>
            <w:r w:rsidRPr="009A7D0B">
              <w:rPr>
                <w:rFonts w:ascii="Book Antiqua" w:hAnsi="Book Antiqua"/>
                <w:lang w:eastAsia="zh-CN"/>
              </w:rPr>
              <w:t>0</w:t>
            </w:r>
          </w:p>
        </w:tc>
        <w:tc>
          <w:tcPr>
            <w:tcW w:w="763" w:type="pct"/>
          </w:tcPr>
          <w:p w14:paraId="04A7C371"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(50.98)</w:t>
            </w:r>
          </w:p>
        </w:tc>
        <w:tc>
          <w:tcPr>
            <w:tcW w:w="1011" w:type="pct"/>
          </w:tcPr>
          <w:p w14:paraId="33016FC9"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(49.02)</w:t>
            </w:r>
          </w:p>
        </w:tc>
        <w:tc>
          <w:tcPr>
            <w:tcW w:w="1153" w:type="pct"/>
          </w:tcPr>
          <w:p w14:paraId="592A5287"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47ACDD15" w14:textId="77777777" w:rsidR="002C16EC" w:rsidRPr="009A7D0B" w:rsidRDefault="002C16EC" w:rsidP="00DC7E29">
            <w:pPr>
              <w:spacing w:line="360" w:lineRule="auto"/>
              <w:jc w:val="both"/>
              <w:rPr>
                <w:rFonts w:ascii="Book Antiqua" w:hAnsi="Book Antiqua"/>
              </w:rPr>
            </w:pPr>
          </w:p>
        </w:tc>
        <w:tc>
          <w:tcPr>
            <w:tcW w:w="468" w:type="pct"/>
          </w:tcPr>
          <w:p w14:paraId="4DAA58E0" w14:textId="77777777" w:rsidR="002C16EC" w:rsidRPr="009A7D0B" w:rsidRDefault="002C16EC" w:rsidP="00DC7E29">
            <w:pPr>
              <w:spacing w:line="360" w:lineRule="auto"/>
              <w:jc w:val="both"/>
              <w:rPr>
                <w:rFonts w:ascii="Book Antiqua" w:hAnsi="Book Antiqua"/>
              </w:rPr>
            </w:pPr>
          </w:p>
        </w:tc>
      </w:tr>
      <w:tr w:rsidR="00737D5A" w:rsidRPr="009A7D0B" w14:paraId="04782D9F" w14:textId="77777777" w:rsidTr="00F04DDA">
        <w:trPr>
          <w:trHeight w:val="143"/>
        </w:trPr>
        <w:tc>
          <w:tcPr>
            <w:tcW w:w="997" w:type="pct"/>
          </w:tcPr>
          <w:p w14:paraId="47CCA126" w14:textId="77777777" w:rsidR="00737D5A" w:rsidRPr="009A7D0B" w:rsidRDefault="00737D5A" w:rsidP="002C16EC">
            <w:pPr>
              <w:spacing w:line="360" w:lineRule="auto"/>
              <w:jc w:val="both"/>
              <w:rPr>
                <w:rFonts w:ascii="Book Antiqua" w:hAnsi="Book Antiqua" w:cs="Times New Roman"/>
              </w:rPr>
            </w:pPr>
            <w:r w:rsidRPr="009A7D0B">
              <w:rPr>
                <w:rFonts w:ascii="Book Antiqua" w:hAnsi="Book Antiqua" w:cs="Times New Roman"/>
              </w:rPr>
              <w:t xml:space="preserve">1 </w:t>
            </w:r>
            <w:r w:rsidR="002C16EC" w:rsidRPr="009A7D0B">
              <w:rPr>
                <w:rFonts w:ascii="Book Antiqua" w:hAnsi="Book Antiqua" w:cs="Times New Roman"/>
                <w:lang w:eastAsia="zh-CN"/>
              </w:rPr>
              <w:t>and</w:t>
            </w:r>
            <w:r w:rsidRPr="009A7D0B">
              <w:rPr>
                <w:rFonts w:ascii="Book Antiqua" w:hAnsi="Book Antiqua" w:cs="Times New Roman"/>
              </w:rPr>
              <w:t xml:space="preserve"> 2</w:t>
            </w:r>
          </w:p>
        </w:tc>
        <w:tc>
          <w:tcPr>
            <w:tcW w:w="763" w:type="pct"/>
          </w:tcPr>
          <w:p w14:paraId="104F025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w:t>
            </w:r>
            <w:r w:rsidR="002C16EC" w:rsidRPr="009A7D0B">
              <w:rPr>
                <w:rFonts w:ascii="Book Antiqua" w:hAnsi="Book Antiqua" w:cs="Times New Roman"/>
                <w:lang w:eastAsia="zh-CN"/>
              </w:rPr>
              <w:t xml:space="preserve"> </w:t>
            </w:r>
            <w:r w:rsidRPr="009A7D0B">
              <w:rPr>
                <w:rFonts w:ascii="Book Antiqua" w:hAnsi="Book Antiqua" w:cs="Times New Roman"/>
              </w:rPr>
              <w:t>(7.14)</w:t>
            </w:r>
          </w:p>
        </w:tc>
        <w:tc>
          <w:tcPr>
            <w:tcW w:w="1011" w:type="pct"/>
          </w:tcPr>
          <w:p w14:paraId="4219FE7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18</w:t>
            </w:r>
            <w:r w:rsidR="002C16EC" w:rsidRPr="009A7D0B">
              <w:rPr>
                <w:rFonts w:ascii="Book Antiqua" w:hAnsi="Book Antiqua" w:cs="Times New Roman"/>
                <w:lang w:eastAsia="zh-CN"/>
              </w:rPr>
              <w:t xml:space="preserve"> </w:t>
            </w:r>
            <w:r w:rsidRPr="009A7D0B">
              <w:rPr>
                <w:rFonts w:ascii="Book Antiqua" w:hAnsi="Book Antiqua" w:cs="Times New Roman"/>
              </w:rPr>
              <w:t>(41.86)</w:t>
            </w:r>
          </w:p>
        </w:tc>
        <w:tc>
          <w:tcPr>
            <w:tcW w:w="1153" w:type="pct"/>
          </w:tcPr>
          <w:p w14:paraId="7A44689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0.10</w:t>
            </w:r>
            <w:r w:rsidR="002C16EC" w:rsidRPr="009A7D0B">
              <w:rPr>
                <w:rFonts w:ascii="Book Antiqua" w:hAnsi="Book Antiqua" w:cs="Times New Roman"/>
                <w:lang w:eastAsia="zh-CN"/>
              </w:rPr>
              <w:t xml:space="preserve"> </w:t>
            </w:r>
            <w:r w:rsidRPr="009A7D0B">
              <w:rPr>
                <w:rFonts w:ascii="Book Antiqua" w:hAnsi="Book Antiqua" w:cs="Times New Roman"/>
              </w:rPr>
              <w:t>(0.01-0.53)</w:t>
            </w:r>
          </w:p>
        </w:tc>
        <w:tc>
          <w:tcPr>
            <w:tcW w:w="608" w:type="pct"/>
          </w:tcPr>
          <w:p w14:paraId="2D6DFDC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0.001</w:t>
            </w:r>
            <w:r w:rsidR="00223428" w:rsidRPr="009A7D0B">
              <w:rPr>
                <w:rFonts w:ascii="Book Antiqua" w:hAnsi="Book Antiqua" w:cs="Times New Roman"/>
                <w:vertAlign w:val="superscript"/>
                <w:lang w:eastAsia="zh-CN"/>
              </w:rPr>
              <w:t>a</w:t>
            </w:r>
          </w:p>
        </w:tc>
        <w:tc>
          <w:tcPr>
            <w:tcW w:w="468" w:type="pct"/>
          </w:tcPr>
          <w:p w14:paraId="6FAE156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10.10</w:t>
            </w:r>
          </w:p>
        </w:tc>
      </w:tr>
      <w:tr w:rsidR="002C16EC" w:rsidRPr="009A7D0B" w14:paraId="7A4964DE" w14:textId="77777777" w:rsidTr="00F04DDA">
        <w:trPr>
          <w:trHeight w:val="143"/>
        </w:trPr>
        <w:tc>
          <w:tcPr>
            <w:tcW w:w="997" w:type="pct"/>
          </w:tcPr>
          <w:p w14:paraId="117AE38A" w14:textId="77777777" w:rsidR="002C16EC" w:rsidRPr="009A7D0B" w:rsidRDefault="002C16EC" w:rsidP="002C16EC">
            <w:pPr>
              <w:spacing w:line="360" w:lineRule="auto"/>
              <w:jc w:val="both"/>
              <w:rPr>
                <w:rFonts w:ascii="Book Antiqua" w:hAnsi="Book Antiqua"/>
              </w:rPr>
            </w:pPr>
            <w:r w:rsidRPr="009A7D0B">
              <w:rPr>
                <w:rFonts w:ascii="Book Antiqua" w:hAnsi="Book Antiqua" w:cs="Times New Roman"/>
              </w:rPr>
              <w:t>LVI</w:t>
            </w:r>
          </w:p>
        </w:tc>
        <w:tc>
          <w:tcPr>
            <w:tcW w:w="763" w:type="pct"/>
          </w:tcPr>
          <w:p w14:paraId="3277D025" w14:textId="77777777" w:rsidR="002C16EC" w:rsidRPr="009A7D0B" w:rsidRDefault="002C16EC" w:rsidP="00DC7E29">
            <w:pPr>
              <w:spacing w:line="360" w:lineRule="auto"/>
              <w:jc w:val="both"/>
              <w:rPr>
                <w:rFonts w:ascii="Book Antiqua" w:hAnsi="Book Antiqua"/>
              </w:rPr>
            </w:pPr>
          </w:p>
        </w:tc>
        <w:tc>
          <w:tcPr>
            <w:tcW w:w="1011" w:type="pct"/>
          </w:tcPr>
          <w:p w14:paraId="3978D8F5" w14:textId="77777777" w:rsidR="002C16EC" w:rsidRPr="009A7D0B" w:rsidRDefault="002C16EC" w:rsidP="00DC7E29">
            <w:pPr>
              <w:spacing w:line="360" w:lineRule="auto"/>
              <w:jc w:val="both"/>
              <w:rPr>
                <w:rFonts w:ascii="Book Antiqua" w:hAnsi="Book Antiqua"/>
              </w:rPr>
            </w:pPr>
          </w:p>
        </w:tc>
        <w:tc>
          <w:tcPr>
            <w:tcW w:w="1153" w:type="pct"/>
          </w:tcPr>
          <w:p w14:paraId="6C280DB6" w14:textId="77777777" w:rsidR="002C16EC" w:rsidRPr="009A7D0B" w:rsidRDefault="002C16EC" w:rsidP="00DC7E29">
            <w:pPr>
              <w:spacing w:line="360" w:lineRule="auto"/>
              <w:jc w:val="both"/>
              <w:rPr>
                <w:rFonts w:ascii="Book Antiqua" w:hAnsi="Book Antiqua"/>
              </w:rPr>
            </w:pPr>
          </w:p>
        </w:tc>
        <w:tc>
          <w:tcPr>
            <w:tcW w:w="608" w:type="pct"/>
          </w:tcPr>
          <w:p w14:paraId="57A2EFBC" w14:textId="77777777" w:rsidR="002C16EC" w:rsidRPr="009A7D0B" w:rsidRDefault="002C16EC" w:rsidP="00DC7E29">
            <w:pPr>
              <w:spacing w:line="360" w:lineRule="auto"/>
              <w:jc w:val="both"/>
              <w:rPr>
                <w:rFonts w:ascii="Book Antiqua" w:hAnsi="Book Antiqua"/>
              </w:rPr>
            </w:pPr>
          </w:p>
        </w:tc>
        <w:tc>
          <w:tcPr>
            <w:tcW w:w="468" w:type="pct"/>
          </w:tcPr>
          <w:p w14:paraId="20D3D970" w14:textId="77777777" w:rsidR="002C16EC" w:rsidRPr="009A7D0B" w:rsidRDefault="002C16EC" w:rsidP="00DC7E29">
            <w:pPr>
              <w:spacing w:line="360" w:lineRule="auto"/>
              <w:jc w:val="both"/>
              <w:rPr>
                <w:rFonts w:ascii="Book Antiqua" w:hAnsi="Book Antiqua"/>
              </w:rPr>
            </w:pPr>
          </w:p>
        </w:tc>
      </w:tr>
      <w:tr w:rsidR="002C16EC" w:rsidRPr="009A7D0B" w14:paraId="3D218CE7" w14:textId="77777777" w:rsidTr="00F04DDA">
        <w:trPr>
          <w:trHeight w:val="143"/>
        </w:trPr>
        <w:tc>
          <w:tcPr>
            <w:tcW w:w="997" w:type="pct"/>
          </w:tcPr>
          <w:p w14:paraId="6CAF87EA" w14:textId="77777777" w:rsidR="002C16EC" w:rsidRPr="009A7D0B" w:rsidRDefault="002C16EC" w:rsidP="002C16EC">
            <w:pPr>
              <w:spacing w:line="360" w:lineRule="auto"/>
              <w:jc w:val="both"/>
              <w:rPr>
                <w:rFonts w:ascii="Book Antiqua" w:hAnsi="Book Antiqua"/>
              </w:rPr>
            </w:pPr>
            <w:r w:rsidRPr="009A7D0B">
              <w:rPr>
                <w:rFonts w:ascii="Book Antiqua" w:hAnsi="Book Antiqua" w:cs="Times New Roman"/>
              </w:rPr>
              <w:t>Present</w:t>
            </w:r>
          </w:p>
        </w:tc>
        <w:tc>
          <w:tcPr>
            <w:tcW w:w="763" w:type="pct"/>
          </w:tcPr>
          <w:p w14:paraId="24FE122C"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(31.48)</w:t>
            </w:r>
          </w:p>
        </w:tc>
        <w:tc>
          <w:tcPr>
            <w:tcW w:w="1011" w:type="pct"/>
          </w:tcPr>
          <w:p w14:paraId="420BE6B2"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37</w:t>
            </w:r>
            <w:r w:rsidRPr="009A7D0B">
              <w:rPr>
                <w:rFonts w:ascii="Book Antiqua" w:hAnsi="Book Antiqua" w:cs="Times New Roman"/>
                <w:lang w:eastAsia="zh-CN"/>
              </w:rPr>
              <w:t xml:space="preserve"> </w:t>
            </w:r>
            <w:r w:rsidRPr="009A7D0B">
              <w:rPr>
                <w:rFonts w:ascii="Book Antiqua" w:hAnsi="Book Antiqua" w:cs="Times New Roman"/>
              </w:rPr>
              <w:t>(68.52)</w:t>
            </w:r>
          </w:p>
        </w:tc>
        <w:tc>
          <w:tcPr>
            <w:tcW w:w="1153" w:type="pct"/>
          </w:tcPr>
          <w:p w14:paraId="5D9E03CB"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12046761" w14:textId="77777777" w:rsidR="002C16EC" w:rsidRPr="009A7D0B" w:rsidRDefault="002C16EC" w:rsidP="00DC7E29">
            <w:pPr>
              <w:spacing w:line="360" w:lineRule="auto"/>
              <w:jc w:val="both"/>
              <w:rPr>
                <w:rFonts w:ascii="Book Antiqua" w:hAnsi="Book Antiqua"/>
              </w:rPr>
            </w:pPr>
          </w:p>
        </w:tc>
        <w:tc>
          <w:tcPr>
            <w:tcW w:w="468" w:type="pct"/>
          </w:tcPr>
          <w:p w14:paraId="4DFEA58A" w14:textId="77777777" w:rsidR="002C16EC" w:rsidRPr="009A7D0B" w:rsidRDefault="002C16EC" w:rsidP="00DC7E29">
            <w:pPr>
              <w:spacing w:line="360" w:lineRule="auto"/>
              <w:jc w:val="both"/>
              <w:rPr>
                <w:rFonts w:ascii="Book Antiqua" w:hAnsi="Book Antiqua"/>
              </w:rPr>
            </w:pPr>
          </w:p>
        </w:tc>
      </w:tr>
      <w:tr w:rsidR="00737D5A" w:rsidRPr="009A7D0B" w14:paraId="7C140844" w14:textId="77777777" w:rsidTr="00F04DDA">
        <w:trPr>
          <w:trHeight w:val="333"/>
        </w:trPr>
        <w:tc>
          <w:tcPr>
            <w:tcW w:w="997" w:type="pct"/>
          </w:tcPr>
          <w:p w14:paraId="4B2757B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63" w:type="pct"/>
          </w:tcPr>
          <w:p w14:paraId="3F5D644B" w14:textId="77777777" w:rsidR="00737D5A" w:rsidRPr="009A7D0B" w:rsidRDefault="002C16EC" w:rsidP="00DC7E29">
            <w:pPr>
              <w:spacing w:line="360" w:lineRule="auto"/>
              <w:jc w:val="both"/>
              <w:rPr>
                <w:rFonts w:ascii="Book Antiqua" w:hAnsi="Book Antiqua" w:cs="Times New Roman"/>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(64.71)</w:t>
            </w:r>
          </w:p>
        </w:tc>
        <w:tc>
          <w:tcPr>
            <w:tcW w:w="1011" w:type="pct"/>
          </w:tcPr>
          <w:p w14:paraId="7CDD766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6</w:t>
            </w:r>
            <w:r w:rsidR="002C16EC" w:rsidRPr="009A7D0B">
              <w:rPr>
                <w:rFonts w:ascii="Book Antiqua" w:hAnsi="Book Antiqua" w:cs="Times New Roman"/>
                <w:lang w:eastAsia="zh-CN"/>
              </w:rPr>
              <w:t xml:space="preserve"> </w:t>
            </w:r>
            <w:r w:rsidRPr="009A7D0B">
              <w:rPr>
                <w:rFonts w:ascii="Book Antiqua" w:hAnsi="Book Antiqua" w:cs="Times New Roman"/>
              </w:rPr>
              <w:t>(35.29)</w:t>
            </w:r>
          </w:p>
        </w:tc>
        <w:tc>
          <w:tcPr>
            <w:tcW w:w="1153" w:type="pct"/>
          </w:tcPr>
          <w:p w14:paraId="5714092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0.2</w:t>
            </w:r>
            <w:r w:rsidR="002C16EC" w:rsidRPr="009A7D0B">
              <w:rPr>
                <w:rFonts w:ascii="Book Antiqua" w:hAnsi="Book Antiqua" w:cs="Times New Roman"/>
                <w:lang w:eastAsia="zh-CN"/>
              </w:rPr>
              <w:t xml:space="preserve"> </w:t>
            </w:r>
            <w:r w:rsidRPr="009A7D0B">
              <w:rPr>
                <w:rFonts w:ascii="Book Antiqua" w:hAnsi="Book Antiqua" w:cs="Times New Roman"/>
              </w:rPr>
              <w:t>(0.06-0.90)</w:t>
            </w:r>
          </w:p>
        </w:tc>
        <w:tc>
          <w:tcPr>
            <w:tcW w:w="608" w:type="pct"/>
          </w:tcPr>
          <w:p w14:paraId="36AF54B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0.015</w:t>
            </w:r>
            <w:r w:rsidR="00223428" w:rsidRPr="009A7D0B">
              <w:rPr>
                <w:rFonts w:ascii="Book Antiqua" w:hAnsi="Book Antiqua" w:cs="Times New Roman"/>
                <w:vertAlign w:val="superscript"/>
                <w:lang w:eastAsia="zh-CN"/>
              </w:rPr>
              <w:t>a</w:t>
            </w:r>
          </w:p>
        </w:tc>
        <w:tc>
          <w:tcPr>
            <w:tcW w:w="468" w:type="pct"/>
          </w:tcPr>
          <w:p w14:paraId="7F51B184"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5.97</w:t>
            </w:r>
          </w:p>
        </w:tc>
      </w:tr>
      <w:tr w:rsidR="002C16EC" w:rsidRPr="009A7D0B" w14:paraId="79595FBB" w14:textId="77777777" w:rsidTr="00F04DDA">
        <w:trPr>
          <w:trHeight w:val="333"/>
        </w:trPr>
        <w:tc>
          <w:tcPr>
            <w:tcW w:w="997" w:type="pct"/>
          </w:tcPr>
          <w:p w14:paraId="278E0786"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PNI</w:t>
            </w:r>
          </w:p>
        </w:tc>
        <w:tc>
          <w:tcPr>
            <w:tcW w:w="763" w:type="pct"/>
          </w:tcPr>
          <w:p w14:paraId="0EC36C09" w14:textId="77777777" w:rsidR="002C16EC" w:rsidRPr="009A7D0B" w:rsidRDefault="002C16EC" w:rsidP="00DC7E29">
            <w:pPr>
              <w:spacing w:line="360" w:lineRule="auto"/>
              <w:jc w:val="both"/>
              <w:rPr>
                <w:rFonts w:ascii="Book Antiqua" w:hAnsi="Book Antiqua"/>
              </w:rPr>
            </w:pPr>
          </w:p>
        </w:tc>
        <w:tc>
          <w:tcPr>
            <w:tcW w:w="1011" w:type="pct"/>
          </w:tcPr>
          <w:p w14:paraId="7A144C44" w14:textId="77777777" w:rsidR="002C16EC" w:rsidRPr="009A7D0B" w:rsidRDefault="002C16EC" w:rsidP="00DC7E29">
            <w:pPr>
              <w:spacing w:line="360" w:lineRule="auto"/>
              <w:jc w:val="both"/>
              <w:rPr>
                <w:rFonts w:ascii="Book Antiqua" w:hAnsi="Book Antiqua"/>
              </w:rPr>
            </w:pPr>
          </w:p>
        </w:tc>
        <w:tc>
          <w:tcPr>
            <w:tcW w:w="1153" w:type="pct"/>
          </w:tcPr>
          <w:p w14:paraId="77BEB2FA" w14:textId="77777777" w:rsidR="002C16EC" w:rsidRPr="009A7D0B" w:rsidRDefault="002C16EC" w:rsidP="00DC7E29">
            <w:pPr>
              <w:spacing w:line="360" w:lineRule="auto"/>
              <w:jc w:val="both"/>
              <w:rPr>
                <w:rFonts w:ascii="Book Antiqua" w:hAnsi="Book Antiqua"/>
              </w:rPr>
            </w:pPr>
          </w:p>
        </w:tc>
        <w:tc>
          <w:tcPr>
            <w:tcW w:w="608" w:type="pct"/>
          </w:tcPr>
          <w:p w14:paraId="69E51EC6" w14:textId="77777777" w:rsidR="002C16EC" w:rsidRPr="009A7D0B" w:rsidRDefault="002C16EC" w:rsidP="00DC7E29">
            <w:pPr>
              <w:spacing w:line="360" w:lineRule="auto"/>
              <w:jc w:val="both"/>
              <w:rPr>
                <w:rFonts w:ascii="Book Antiqua" w:hAnsi="Book Antiqua"/>
              </w:rPr>
            </w:pPr>
          </w:p>
        </w:tc>
        <w:tc>
          <w:tcPr>
            <w:tcW w:w="468" w:type="pct"/>
          </w:tcPr>
          <w:p w14:paraId="15DA78CF" w14:textId="77777777" w:rsidR="002C16EC" w:rsidRPr="009A7D0B" w:rsidRDefault="002C16EC" w:rsidP="00DC7E29">
            <w:pPr>
              <w:spacing w:line="360" w:lineRule="auto"/>
              <w:jc w:val="both"/>
              <w:rPr>
                <w:rFonts w:ascii="Book Antiqua" w:hAnsi="Book Antiqua"/>
              </w:rPr>
            </w:pPr>
          </w:p>
        </w:tc>
      </w:tr>
      <w:tr w:rsidR="002C16EC" w:rsidRPr="009A7D0B" w14:paraId="27FF0E6B" w14:textId="77777777" w:rsidTr="00F04DDA">
        <w:trPr>
          <w:trHeight w:val="333"/>
        </w:trPr>
        <w:tc>
          <w:tcPr>
            <w:tcW w:w="997" w:type="pct"/>
          </w:tcPr>
          <w:p w14:paraId="74BA9486"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Present</w:t>
            </w:r>
          </w:p>
        </w:tc>
        <w:tc>
          <w:tcPr>
            <w:tcW w:w="763" w:type="pct"/>
          </w:tcPr>
          <w:p w14:paraId="34E0C1CE"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(6.67)</w:t>
            </w:r>
          </w:p>
        </w:tc>
        <w:tc>
          <w:tcPr>
            <w:tcW w:w="1011" w:type="pct"/>
          </w:tcPr>
          <w:p w14:paraId="2D77CFAF"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(93.33)</w:t>
            </w:r>
          </w:p>
        </w:tc>
        <w:tc>
          <w:tcPr>
            <w:tcW w:w="1153" w:type="pct"/>
          </w:tcPr>
          <w:p w14:paraId="686729DD"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58BDF374" w14:textId="77777777" w:rsidR="002C16EC" w:rsidRPr="009A7D0B" w:rsidRDefault="002C16EC" w:rsidP="00DC7E29">
            <w:pPr>
              <w:spacing w:line="360" w:lineRule="auto"/>
              <w:jc w:val="both"/>
              <w:rPr>
                <w:rFonts w:ascii="Book Antiqua" w:hAnsi="Book Antiqua"/>
              </w:rPr>
            </w:pPr>
          </w:p>
        </w:tc>
        <w:tc>
          <w:tcPr>
            <w:tcW w:w="468" w:type="pct"/>
          </w:tcPr>
          <w:p w14:paraId="0A317FC3" w14:textId="77777777" w:rsidR="002C16EC" w:rsidRPr="009A7D0B" w:rsidRDefault="002C16EC" w:rsidP="00DC7E29">
            <w:pPr>
              <w:spacing w:line="360" w:lineRule="auto"/>
              <w:jc w:val="both"/>
              <w:rPr>
                <w:rFonts w:ascii="Book Antiqua" w:hAnsi="Book Antiqua"/>
              </w:rPr>
            </w:pPr>
          </w:p>
        </w:tc>
      </w:tr>
      <w:tr w:rsidR="00737D5A" w:rsidRPr="009A7D0B" w14:paraId="7AFB2A57" w14:textId="77777777" w:rsidTr="00F04DDA">
        <w:trPr>
          <w:trHeight w:val="239"/>
        </w:trPr>
        <w:tc>
          <w:tcPr>
            <w:tcW w:w="997" w:type="pct"/>
          </w:tcPr>
          <w:p w14:paraId="7ED8E9A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63" w:type="pct"/>
          </w:tcPr>
          <w:p w14:paraId="628869C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27</w:t>
            </w:r>
            <w:r w:rsidR="002C16EC" w:rsidRPr="009A7D0B">
              <w:rPr>
                <w:rFonts w:ascii="Book Antiqua" w:hAnsi="Book Antiqua" w:cs="Times New Roman"/>
                <w:lang w:eastAsia="zh-CN"/>
              </w:rPr>
              <w:t xml:space="preserve"> </w:t>
            </w:r>
            <w:r w:rsidRPr="009A7D0B">
              <w:rPr>
                <w:rFonts w:ascii="Book Antiqua" w:hAnsi="Book Antiqua" w:cs="Times New Roman"/>
              </w:rPr>
              <w:t>(48.21)</w:t>
            </w:r>
          </w:p>
        </w:tc>
        <w:tc>
          <w:tcPr>
            <w:tcW w:w="1011" w:type="pct"/>
          </w:tcPr>
          <w:p w14:paraId="264F0DD3"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29</w:t>
            </w:r>
            <w:r w:rsidR="002C16EC" w:rsidRPr="009A7D0B">
              <w:rPr>
                <w:rFonts w:ascii="Book Antiqua" w:hAnsi="Book Antiqua" w:cs="Times New Roman"/>
                <w:lang w:eastAsia="zh-CN"/>
              </w:rPr>
              <w:t xml:space="preserve"> </w:t>
            </w:r>
            <w:r w:rsidRPr="009A7D0B">
              <w:rPr>
                <w:rFonts w:ascii="Book Antiqua" w:hAnsi="Book Antiqua" w:cs="Times New Roman"/>
              </w:rPr>
              <w:t>(51.79)</w:t>
            </w:r>
          </w:p>
        </w:tc>
        <w:tc>
          <w:tcPr>
            <w:tcW w:w="1153" w:type="pct"/>
          </w:tcPr>
          <w:p w14:paraId="41D22E4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0.1</w:t>
            </w:r>
            <w:r w:rsidR="002C16EC" w:rsidRPr="009A7D0B">
              <w:rPr>
                <w:rFonts w:ascii="Book Antiqua" w:hAnsi="Book Antiqua" w:cs="Times New Roman"/>
                <w:lang w:eastAsia="zh-CN"/>
              </w:rPr>
              <w:t xml:space="preserve"> </w:t>
            </w:r>
            <w:r w:rsidRPr="009A7D0B">
              <w:rPr>
                <w:rFonts w:ascii="Book Antiqua" w:hAnsi="Book Antiqua" w:cs="Times New Roman"/>
              </w:rPr>
              <w:t>(0.01-0.58)</w:t>
            </w:r>
          </w:p>
        </w:tc>
        <w:tc>
          <w:tcPr>
            <w:tcW w:w="608" w:type="pct"/>
          </w:tcPr>
          <w:p w14:paraId="3745E60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0.003</w:t>
            </w:r>
            <w:r w:rsidR="00223428" w:rsidRPr="009A7D0B">
              <w:rPr>
                <w:rFonts w:ascii="Book Antiqua" w:hAnsi="Book Antiqua" w:cs="Times New Roman"/>
                <w:vertAlign w:val="superscript"/>
                <w:lang w:eastAsia="zh-CN"/>
              </w:rPr>
              <w:t>a</w:t>
            </w:r>
          </w:p>
        </w:tc>
        <w:tc>
          <w:tcPr>
            <w:tcW w:w="468" w:type="pct"/>
          </w:tcPr>
          <w:p w14:paraId="0F95A58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8.55</w:t>
            </w:r>
          </w:p>
        </w:tc>
      </w:tr>
      <w:tr w:rsidR="00523BB3" w:rsidRPr="009A7D0B" w14:paraId="40043E41" w14:textId="77777777" w:rsidTr="00F04DDA">
        <w:trPr>
          <w:trHeight w:val="239"/>
        </w:trPr>
        <w:tc>
          <w:tcPr>
            <w:tcW w:w="997" w:type="pct"/>
          </w:tcPr>
          <w:p w14:paraId="10943BB4"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TALNR</w:t>
            </w:r>
          </w:p>
        </w:tc>
        <w:tc>
          <w:tcPr>
            <w:tcW w:w="763" w:type="pct"/>
          </w:tcPr>
          <w:p w14:paraId="21C311AE" w14:textId="77777777" w:rsidR="00523BB3" w:rsidRPr="009A7D0B" w:rsidRDefault="00523BB3" w:rsidP="00DC7E29">
            <w:pPr>
              <w:spacing w:line="360" w:lineRule="auto"/>
              <w:jc w:val="both"/>
              <w:rPr>
                <w:rFonts w:ascii="Book Antiqua" w:hAnsi="Book Antiqua"/>
              </w:rPr>
            </w:pPr>
          </w:p>
        </w:tc>
        <w:tc>
          <w:tcPr>
            <w:tcW w:w="1011" w:type="pct"/>
          </w:tcPr>
          <w:p w14:paraId="5389F6E8" w14:textId="77777777" w:rsidR="00523BB3" w:rsidRPr="009A7D0B" w:rsidRDefault="00523BB3" w:rsidP="00DC7E29">
            <w:pPr>
              <w:spacing w:line="360" w:lineRule="auto"/>
              <w:jc w:val="both"/>
              <w:rPr>
                <w:rFonts w:ascii="Book Antiqua" w:hAnsi="Book Antiqua"/>
              </w:rPr>
            </w:pPr>
          </w:p>
        </w:tc>
        <w:tc>
          <w:tcPr>
            <w:tcW w:w="1153" w:type="pct"/>
          </w:tcPr>
          <w:p w14:paraId="6ED2130C" w14:textId="77777777" w:rsidR="00523BB3" w:rsidRPr="009A7D0B" w:rsidRDefault="00523BB3" w:rsidP="00DC7E29">
            <w:pPr>
              <w:spacing w:line="360" w:lineRule="auto"/>
              <w:jc w:val="both"/>
              <w:rPr>
                <w:rFonts w:ascii="Book Antiqua" w:hAnsi="Book Antiqua"/>
              </w:rPr>
            </w:pPr>
          </w:p>
        </w:tc>
        <w:tc>
          <w:tcPr>
            <w:tcW w:w="608" w:type="pct"/>
          </w:tcPr>
          <w:p w14:paraId="0C319B5D" w14:textId="77777777" w:rsidR="00523BB3" w:rsidRPr="009A7D0B" w:rsidRDefault="00523BB3" w:rsidP="00DC7E29">
            <w:pPr>
              <w:spacing w:line="360" w:lineRule="auto"/>
              <w:jc w:val="both"/>
              <w:rPr>
                <w:rFonts w:ascii="Book Antiqua" w:hAnsi="Book Antiqua"/>
              </w:rPr>
            </w:pPr>
          </w:p>
        </w:tc>
        <w:tc>
          <w:tcPr>
            <w:tcW w:w="468" w:type="pct"/>
          </w:tcPr>
          <w:p w14:paraId="6621F6C1" w14:textId="77777777" w:rsidR="00523BB3" w:rsidRPr="009A7D0B" w:rsidRDefault="00523BB3" w:rsidP="00DC7E29">
            <w:pPr>
              <w:spacing w:line="360" w:lineRule="auto"/>
              <w:jc w:val="both"/>
              <w:rPr>
                <w:rFonts w:ascii="Book Antiqua" w:hAnsi="Book Antiqua"/>
              </w:rPr>
            </w:pPr>
          </w:p>
        </w:tc>
      </w:tr>
      <w:tr w:rsidR="00523BB3" w:rsidRPr="009A7D0B" w14:paraId="5D2F9460" w14:textId="77777777" w:rsidTr="00F04DDA">
        <w:trPr>
          <w:trHeight w:val="239"/>
        </w:trPr>
        <w:tc>
          <w:tcPr>
            <w:tcW w:w="997" w:type="pct"/>
          </w:tcPr>
          <w:p w14:paraId="7DD50BEA"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Present</w:t>
            </w:r>
          </w:p>
        </w:tc>
        <w:tc>
          <w:tcPr>
            <w:tcW w:w="763" w:type="pct"/>
          </w:tcPr>
          <w:p w14:paraId="71371B12"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(40.32)</w:t>
            </w:r>
          </w:p>
        </w:tc>
        <w:tc>
          <w:tcPr>
            <w:tcW w:w="1011" w:type="pct"/>
          </w:tcPr>
          <w:p w14:paraId="6A168689"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37</w:t>
            </w:r>
            <w:r w:rsidRPr="009A7D0B">
              <w:rPr>
                <w:rFonts w:ascii="Book Antiqua" w:hAnsi="Book Antiqua" w:cs="Times New Roman"/>
                <w:lang w:eastAsia="zh-CN"/>
              </w:rPr>
              <w:t xml:space="preserve"> </w:t>
            </w:r>
            <w:r w:rsidRPr="009A7D0B">
              <w:rPr>
                <w:rFonts w:ascii="Book Antiqua" w:hAnsi="Book Antiqua" w:cs="Times New Roman"/>
              </w:rPr>
              <w:t>(59.68)</w:t>
            </w:r>
          </w:p>
        </w:tc>
        <w:tc>
          <w:tcPr>
            <w:tcW w:w="1153" w:type="pct"/>
          </w:tcPr>
          <w:p w14:paraId="7D341F7D"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53A909ED" w14:textId="77777777" w:rsidR="00523BB3" w:rsidRPr="009A7D0B" w:rsidRDefault="00523BB3" w:rsidP="00DC7E29">
            <w:pPr>
              <w:spacing w:line="360" w:lineRule="auto"/>
              <w:jc w:val="both"/>
              <w:rPr>
                <w:rFonts w:ascii="Book Antiqua" w:hAnsi="Book Antiqua"/>
              </w:rPr>
            </w:pPr>
          </w:p>
        </w:tc>
        <w:tc>
          <w:tcPr>
            <w:tcW w:w="468" w:type="pct"/>
          </w:tcPr>
          <w:p w14:paraId="16EEAB55" w14:textId="77777777" w:rsidR="00523BB3" w:rsidRPr="009A7D0B" w:rsidRDefault="00523BB3" w:rsidP="00DC7E29">
            <w:pPr>
              <w:spacing w:line="360" w:lineRule="auto"/>
              <w:jc w:val="both"/>
              <w:rPr>
                <w:rFonts w:ascii="Book Antiqua" w:hAnsi="Book Antiqua"/>
              </w:rPr>
            </w:pPr>
          </w:p>
        </w:tc>
      </w:tr>
      <w:tr w:rsidR="00737D5A" w:rsidRPr="009A7D0B" w14:paraId="11AE46B9" w14:textId="77777777" w:rsidTr="00F04DDA">
        <w:trPr>
          <w:trHeight w:val="286"/>
        </w:trPr>
        <w:tc>
          <w:tcPr>
            <w:tcW w:w="997" w:type="pct"/>
          </w:tcPr>
          <w:p w14:paraId="055BFF1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63" w:type="pct"/>
          </w:tcPr>
          <w:p w14:paraId="35550100"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3</w:t>
            </w:r>
            <w:r w:rsidR="00523BB3" w:rsidRPr="009A7D0B">
              <w:rPr>
                <w:rFonts w:ascii="Book Antiqua" w:hAnsi="Book Antiqua" w:cs="Times New Roman"/>
                <w:lang w:eastAsia="zh-CN"/>
              </w:rPr>
              <w:t xml:space="preserve"> </w:t>
            </w:r>
            <w:r w:rsidRPr="009A7D0B">
              <w:rPr>
                <w:rFonts w:ascii="Book Antiqua" w:hAnsi="Book Antiqua" w:cs="Times New Roman"/>
              </w:rPr>
              <w:t>(33.33)</w:t>
            </w:r>
          </w:p>
        </w:tc>
        <w:tc>
          <w:tcPr>
            <w:tcW w:w="1011" w:type="pct"/>
          </w:tcPr>
          <w:p w14:paraId="19141DF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6</w:t>
            </w:r>
            <w:r w:rsidR="00523BB3" w:rsidRPr="009A7D0B">
              <w:rPr>
                <w:rFonts w:ascii="Book Antiqua" w:hAnsi="Book Antiqua" w:cs="Times New Roman"/>
                <w:lang w:eastAsia="zh-CN"/>
              </w:rPr>
              <w:t xml:space="preserve"> </w:t>
            </w:r>
            <w:r w:rsidRPr="009A7D0B">
              <w:rPr>
                <w:rFonts w:ascii="Book Antiqua" w:hAnsi="Book Antiqua" w:cs="Times New Roman"/>
              </w:rPr>
              <w:t>(66.67)</w:t>
            </w:r>
          </w:p>
        </w:tc>
        <w:tc>
          <w:tcPr>
            <w:tcW w:w="1153" w:type="pct"/>
          </w:tcPr>
          <w:p w14:paraId="33CE52B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0.7</w:t>
            </w:r>
            <w:r w:rsidR="00523BB3" w:rsidRPr="009A7D0B">
              <w:rPr>
                <w:rFonts w:ascii="Book Antiqua" w:hAnsi="Book Antiqua" w:cs="Times New Roman"/>
                <w:lang w:eastAsia="zh-CN"/>
              </w:rPr>
              <w:t xml:space="preserve"> </w:t>
            </w:r>
            <w:r w:rsidRPr="009A7D0B">
              <w:rPr>
                <w:rFonts w:ascii="Book Antiqua" w:hAnsi="Book Antiqua" w:cs="Times New Roman"/>
              </w:rPr>
              <w:t>(0.11-3.9)</w:t>
            </w:r>
          </w:p>
        </w:tc>
        <w:tc>
          <w:tcPr>
            <w:tcW w:w="608" w:type="pct"/>
          </w:tcPr>
          <w:p w14:paraId="0D4802F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0.688</w:t>
            </w:r>
          </w:p>
        </w:tc>
        <w:tc>
          <w:tcPr>
            <w:tcW w:w="468" w:type="pct"/>
          </w:tcPr>
          <w:p w14:paraId="1EA7427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0.16</w:t>
            </w:r>
          </w:p>
        </w:tc>
      </w:tr>
      <w:tr w:rsidR="002520D3" w:rsidRPr="009A7D0B" w14:paraId="3830D018" w14:textId="77777777" w:rsidTr="00F04DDA">
        <w:trPr>
          <w:trHeight w:val="286"/>
        </w:trPr>
        <w:tc>
          <w:tcPr>
            <w:tcW w:w="997" w:type="pct"/>
          </w:tcPr>
          <w:p w14:paraId="65DBD91B"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 xml:space="preserve">Necrosis </w:t>
            </w:r>
            <w:r w:rsidRPr="009A7D0B">
              <w:rPr>
                <w:rFonts w:ascii="Book Antiqua" w:hAnsi="Book Antiqua" w:cs="Times New Roman"/>
                <w:lang w:eastAsia="zh-CN"/>
              </w:rPr>
              <w:t>s</w:t>
            </w:r>
            <w:r w:rsidRPr="009A7D0B">
              <w:rPr>
                <w:rFonts w:ascii="Book Antiqua" w:hAnsi="Book Antiqua" w:cs="Times New Roman"/>
              </w:rPr>
              <w:t>een</w:t>
            </w:r>
          </w:p>
        </w:tc>
        <w:tc>
          <w:tcPr>
            <w:tcW w:w="763" w:type="pct"/>
          </w:tcPr>
          <w:p w14:paraId="3E24DFF6" w14:textId="77777777" w:rsidR="002520D3" w:rsidRPr="009A7D0B" w:rsidRDefault="002520D3" w:rsidP="00DC7E29">
            <w:pPr>
              <w:spacing w:line="360" w:lineRule="auto"/>
              <w:jc w:val="both"/>
              <w:rPr>
                <w:rFonts w:ascii="Book Antiqua" w:hAnsi="Book Antiqua"/>
              </w:rPr>
            </w:pPr>
          </w:p>
        </w:tc>
        <w:tc>
          <w:tcPr>
            <w:tcW w:w="1011" w:type="pct"/>
          </w:tcPr>
          <w:p w14:paraId="27B0C393" w14:textId="77777777" w:rsidR="002520D3" w:rsidRPr="009A7D0B" w:rsidRDefault="002520D3" w:rsidP="00DC7E29">
            <w:pPr>
              <w:spacing w:line="360" w:lineRule="auto"/>
              <w:jc w:val="both"/>
              <w:rPr>
                <w:rFonts w:ascii="Book Antiqua" w:hAnsi="Book Antiqua"/>
              </w:rPr>
            </w:pPr>
          </w:p>
        </w:tc>
        <w:tc>
          <w:tcPr>
            <w:tcW w:w="1153" w:type="pct"/>
          </w:tcPr>
          <w:p w14:paraId="434BA4C3" w14:textId="77777777" w:rsidR="002520D3" w:rsidRPr="009A7D0B" w:rsidRDefault="002520D3" w:rsidP="00DC7E29">
            <w:pPr>
              <w:spacing w:line="360" w:lineRule="auto"/>
              <w:jc w:val="both"/>
              <w:rPr>
                <w:rFonts w:ascii="Book Antiqua" w:hAnsi="Book Antiqua"/>
              </w:rPr>
            </w:pPr>
          </w:p>
        </w:tc>
        <w:tc>
          <w:tcPr>
            <w:tcW w:w="608" w:type="pct"/>
          </w:tcPr>
          <w:p w14:paraId="47FC95D2" w14:textId="77777777" w:rsidR="002520D3" w:rsidRPr="009A7D0B" w:rsidRDefault="002520D3" w:rsidP="00DC7E29">
            <w:pPr>
              <w:spacing w:line="360" w:lineRule="auto"/>
              <w:jc w:val="both"/>
              <w:rPr>
                <w:rFonts w:ascii="Book Antiqua" w:hAnsi="Book Antiqua"/>
              </w:rPr>
            </w:pPr>
          </w:p>
        </w:tc>
        <w:tc>
          <w:tcPr>
            <w:tcW w:w="468" w:type="pct"/>
          </w:tcPr>
          <w:p w14:paraId="400C6FFB" w14:textId="77777777" w:rsidR="002520D3" w:rsidRPr="009A7D0B" w:rsidRDefault="002520D3" w:rsidP="00DC7E29">
            <w:pPr>
              <w:spacing w:line="360" w:lineRule="auto"/>
              <w:jc w:val="both"/>
              <w:rPr>
                <w:rFonts w:ascii="Book Antiqua" w:hAnsi="Book Antiqua"/>
              </w:rPr>
            </w:pPr>
          </w:p>
        </w:tc>
      </w:tr>
      <w:tr w:rsidR="002520D3" w:rsidRPr="009A7D0B" w14:paraId="3D3E50D2" w14:textId="77777777" w:rsidTr="00F04DDA">
        <w:trPr>
          <w:trHeight w:val="286"/>
        </w:trPr>
        <w:tc>
          <w:tcPr>
            <w:tcW w:w="997" w:type="pct"/>
          </w:tcPr>
          <w:p w14:paraId="43ABEF60"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360B1ABB"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(11.11)</w:t>
            </w:r>
          </w:p>
        </w:tc>
        <w:tc>
          <w:tcPr>
            <w:tcW w:w="1011" w:type="pct"/>
          </w:tcPr>
          <w:p w14:paraId="630D3E24"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(88.89)</w:t>
            </w:r>
          </w:p>
        </w:tc>
        <w:tc>
          <w:tcPr>
            <w:tcW w:w="1153" w:type="pct"/>
          </w:tcPr>
          <w:p w14:paraId="0E15CC7D"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75528FFA" w14:textId="77777777" w:rsidR="002520D3" w:rsidRPr="009A7D0B" w:rsidRDefault="002520D3" w:rsidP="00DC7E29">
            <w:pPr>
              <w:spacing w:line="360" w:lineRule="auto"/>
              <w:jc w:val="both"/>
              <w:rPr>
                <w:rFonts w:ascii="Book Antiqua" w:hAnsi="Book Antiqua"/>
              </w:rPr>
            </w:pPr>
          </w:p>
        </w:tc>
        <w:tc>
          <w:tcPr>
            <w:tcW w:w="468" w:type="pct"/>
          </w:tcPr>
          <w:p w14:paraId="7B6A6F57" w14:textId="77777777" w:rsidR="002520D3" w:rsidRPr="009A7D0B" w:rsidRDefault="002520D3" w:rsidP="00DC7E29">
            <w:pPr>
              <w:spacing w:line="360" w:lineRule="auto"/>
              <w:jc w:val="both"/>
              <w:rPr>
                <w:rFonts w:ascii="Book Antiqua" w:hAnsi="Book Antiqua"/>
              </w:rPr>
            </w:pPr>
          </w:p>
        </w:tc>
      </w:tr>
      <w:tr w:rsidR="00737D5A" w:rsidRPr="009A7D0B" w14:paraId="3E7D37B7" w14:textId="77777777" w:rsidTr="00F04DDA">
        <w:trPr>
          <w:trHeight w:val="321"/>
        </w:trPr>
        <w:tc>
          <w:tcPr>
            <w:tcW w:w="997" w:type="pct"/>
          </w:tcPr>
          <w:p w14:paraId="1AAF57A4"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53C1EFC4"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26</w:t>
            </w:r>
            <w:r w:rsidR="002520D3" w:rsidRPr="009A7D0B">
              <w:rPr>
                <w:rFonts w:ascii="Book Antiqua" w:hAnsi="Book Antiqua" w:cs="Times New Roman"/>
                <w:lang w:eastAsia="zh-CN"/>
              </w:rPr>
              <w:t xml:space="preserve"> </w:t>
            </w:r>
            <w:r w:rsidRPr="009A7D0B">
              <w:rPr>
                <w:rFonts w:ascii="Book Antiqua" w:hAnsi="Book Antiqua" w:cs="Times New Roman"/>
              </w:rPr>
              <w:t>(49.06)</w:t>
            </w:r>
          </w:p>
        </w:tc>
        <w:tc>
          <w:tcPr>
            <w:tcW w:w="1011" w:type="pct"/>
          </w:tcPr>
          <w:p w14:paraId="52180D1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27</w:t>
            </w:r>
            <w:r w:rsidR="002520D3" w:rsidRPr="009A7D0B">
              <w:rPr>
                <w:rFonts w:ascii="Book Antiqua" w:hAnsi="Book Antiqua" w:cs="Times New Roman"/>
                <w:lang w:eastAsia="zh-CN"/>
              </w:rPr>
              <w:t xml:space="preserve"> </w:t>
            </w:r>
            <w:r w:rsidRPr="009A7D0B">
              <w:rPr>
                <w:rFonts w:ascii="Book Antiqua" w:hAnsi="Book Antiqua" w:cs="Times New Roman"/>
              </w:rPr>
              <w:t>(50.94)</w:t>
            </w:r>
          </w:p>
        </w:tc>
        <w:tc>
          <w:tcPr>
            <w:tcW w:w="1153" w:type="pct"/>
          </w:tcPr>
          <w:p w14:paraId="7FBB11D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0.2</w:t>
            </w:r>
            <w:r w:rsidR="002520D3" w:rsidRPr="009A7D0B">
              <w:rPr>
                <w:rFonts w:ascii="Book Antiqua" w:hAnsi="Book Antiqua" w:cs="Times New Roman"/>
                <w:lang w:eastAsia="zh-CN"/>
              </w:rPr>
              <w:t xml:space="preserve"> </w:t>
            </w:r>
            <w:r w:rsidRPr="009A7D0B">
              <w:rPr>
                <w:rFonts w:ascii="Book Antiqua" w:hAnsi="Book Antiqua" w:cs="Times New Roman"/>
              </w:rPr>
              <w:t>(0.03-0.76)</w:t>
            </w:r>
          </w:p>
        </w:tc>
        <w:tc>
          <w:tcPr>
            <w:tcW w:w="608" w:type="pct"/>
          </w:tcPr>
          <w:p w14:paraId="46A8EAFB" w14:textId="77777777" w:rsidR="00737D5A" w:rsidRPr="009A7D0B" w:rsidRDefault="00737D5A" w:rsidP="00DC7E29">
            <w:pPr>
              <w:spacing w:line="360" w:lineRule="auto"/>
              <w:jc w:val="both"/>
              <w:rPr>
                <w:rFonts w:ascii="Book Antiqua" w:hAnsi="Book Antiqua" w:cs="Times New Roman"/>
                <w:lang w:eastAsia="zh-CN"/>
              </w:rPr>
            </w:pPr>
            <w:r w:rsidRPr="009A7D0B">
              <w:rPr>
                <w:rFonts w:ascii="Book Antiqua" w:hAnsi="Book Antiqua" w:cs="Times New Roman"/>
              </w:rPr>
              <w:t>0.004</w:t>
            </w:r>
            <w:r w:rsidR="00223428" w:rsidRPr="009A7D0B">
              <w:rPr>
                <w:rFonts w:ascii="Book Antiqua" w:hAnsi="Book Antiqua" w:cs="Times New Roman"/>
                <w:vertAlign w:val="superscript"/>
                <w:lang w:eastAsia="zh-CN"/>
              </w:rPr>
              <w:t>a</w:t>
            </w:r>
          </w:p>
        </w:tc>
        <w:tc>
          <w:tcPr>
            <w:tcW w:w="468" w:type="pct"/>
          </w:tcPr>
          <w:p w14:paraId="594B72B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8.10</w:t>
            </w:r>
          </w:p>
        </w:tc>
      </w:tr>
      <w:tr w:rsidR="00071D26" w:rsidRPr="009A7D0B" w14:paraId="04CF2439" w14:textId="77777777" w:rsidTr="00F04DDA">
        <w:trPr>
          <w:trHeight w:val="321"/>
        </w:trPr>
        <w:tc>
          <w:tcPr>
            <w:tcW w:w="997" w:type="pct"/>
          </w:tcPr>
          <w:p w14:paraId="64CF41C4"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Recurrence</w:t>
            </w:r>
          </w:p>
        </w:tc>
        <w:tc>
          <w:tcPr>
            <w:tcW w:w="763" w:type="pct"/>
          </w:tcPr>
          <w:p w14:paraId="7E1AF7AE" w14:textId="77777777" w:rsidR="00071D26" w:rsidRPr="009A7D0B" w:rsidRDefault="00071D26" w:rsidP="00DC7E29">
            <w:pPr>
              <w:spacing w:line="360" w:lineRule="auto"/>
              <w:jc w:val="both"/>
              <w:rPr>
                <w:rFonts w:ascii="Book Antiqua" w:hAnsi="Book Antiqua"/>
              </w:rPr>
            </w:pPr>
          </w:p>
        </w:tc>
        <w:tc>
          <w:tcPr>
            <w:tcW w:w="1011" w:type="pct"/>
          </w:tcPr>
          <w:p w14:paraId="6B9CDB99" w14:textId="77777777" w:rsidR="00071D26" w:rsidRPr="009A7D0B" w:rsidRDefault="00071D26" w:rsidP="00DC7E29">
            <w:pPr>
              <w:spacing w:line="360" w:lineRule="auto"/>
              <w:jc w:val="both"/>
              <w:rPr>
                <w:rFonts w:ascii="Book Antiqua" w:hAnsi="Book Antiqua"/>
              </w:rPr>
            </w:pPr>
          </w:p>
        </w:tc>
        <w:tc>
          <w:tcPr>
            <w:tcW w:w="1153" w:type="pct"/>
          </w:tcPr>
          <w:p w14:paraId="7BA1737D" w14:textId="77777777" w:rsidR="00071D26" w:rsidRPr="009A7D0B" w:rsidRDefault="00071D26" w:rsidP="00DC7E29">
            <w:pPr>
              <w:spacing w:line="360" w:lineRule="auto"/>
              <w:jc w:val="both"/>
              <w:rPr>
                <w:rFonts w:ascii="Book Antiqua" w:hAnsi="Book Antiqua"/>
              </w:rPr>
            </w:pPr>
          </w:p>
        </w:tc>
        <w:tc>
          <w:tcPr>
            <w:tcW w:w="608" w:type="pct"/>
          </w:tcPr>
          <w:p w14:paraId="7BD88CCD" w14:textId="77777777" w:rsidR="00071D26" w:rsidRPr="009A7D0B" w:rsidRDefault="00071D26" w:rsidP="00DC7E29">
            <w:pPr>
              <w:spacing w:line="360" w:lineRule="auto"/>
              <w:jc w:val="both"/>
              <w:rPr>
                <w:rFonts w:ascii="Book Antiqua" w:hAnsi="Book Antiqua"/>
              </w:rPr>
            </w:pPr>
          </w:p>
        </w:tc>
        <w:tc>
          <w:tcPr>
            <w:tcW w:w="468" w:type="pct"/>
          </w:tcPr>
          <w:p w14:paraId="3D9E8132" w14:textId="77777777" w:rsidR="00071D26" w:rsidRPr="009A7D0B" w:rsidRDefault="00071D26" w:rsidP="00DC7E29">
            <w:pPr>
              <w:spacing w:line="360" w:lineRule="auto"/>
              <w:jc w:val="both"/>
              <w:rPr>
                <w:rFonts w:ascii="Book Antiqua" w:hAnsi="Book Antiqua"/>
              </w:rPr>
            </w:pPr>
          </w:p>
        </w:tc>
      </w:tr>
      <w:tr w:rsidR="00071D26" w:rsidRPr="009A7D0B" w14:paraId="2C1386B7" w14:textId="77777777" w:rsidTr="00F04DDA">
        <w:trPr>
          <w:trHeight w:val="321"/>
        </w:trPr>
        <w:tc>
          <w:tcPr>
            <w:tcW w:w="997" w:type="pct"/>
          </w:tcPr>
          <w:p w14:paraId="19AD5602"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29C94027"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(8.33)</w:t>
            </w:r>
          </w:p>
        </w:tc>
        <w:tc>
          <w:tcPr>
            <w:tcW w:w="1011" w:type="pct"/>
          </w:tcPr>
          <w:p w14:paraId="28AEDF34"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(91.67)</w:t>
            </w:r>
          </w:p>
        </w:tc>
        <w:tc>
          <w:tcPr>
            <w:tcW w:w="1153" w:type="pct"/>
          </w:tcPr>
          <w:p w14:paraId="57B588DC"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A5037E3" w14:textId="77777777" w:rsidR="00071D26" w:rsidRPr="009A7D0B" w:rsidRDefault="00071D26" w:rsidP="00DC7E29">
            <w:pPr>
              <w:spacing w:line="360" w:lineRule="auto"/>
              <w:jc w:val="both"/>
              <w:rPr>
                <w:rFonts w:ascii="Book Antiqua" w:hAnsi="Book Antiqua"/>
              </w:rPr>
            </w:pPr>
          </w:p>
        </w:tc>
        <w:tc>
          <w:tcPr>
            <w:tcW w:w="468" w:type="pct"/>
          </w:tcPr>
          <w:p w14:paraId="227CE2BF" w14:textId="77777777" w:rsidR="00071D26" w:rsidRPr="009A7D0B" w:rsidRDefault="00071D26" w:rsidP="00DC7E29">
            <w:pPr>
              <w:spacing w:line="360" w:lineRule="auto"/>
              <w:jc w:val="both"/>
              <w:rPr>
                <w:rFonts w:ascii="Book Antiqua" w:hAnsi="Book Antiqua"/>
              </w:rPr>
            </w:pPr>
          </w:p>
        </w:tc>
      </w:tr>
      <w:tr w:rsidR="00737D5A" w:rsidRPr="009A7D0B" w14:paraId="750CA935" w14:textId="77777777" w:rsidTr="00F04DDA">
        <w:trPr>
          <w:trHeight w:val="227"/>
        </w:trPr>
        <w:tc>
          <w:tcPr>
            <w:tcW w:w="997" w:type="pct"/>
          </w:tcPr>
          <w:p w14:paraId="0423DF5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6F3BE3A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27</w:t>
            </w:r>
            <w:r w:rsidR="00071D26" w:rsidRPr="009A7D0B">
              <w:rPr>
                <w:rFonts w:ascii="Book Antiqua" w:hAnsi="Book Antiqua" w:cs="Times New Roman"/>
                <w:lang w:eastAsia="zh-CN"/>
              </w:rPr>
              <w:t xml:space="preserve"> </w:t>
            </w:r>
            <w:r w:rsidRPr="009A7D0B">
              <w:rPr>
                <w:rFonts w:ascii="Book Antiqua" w:hAnsi="Book Antiqua" w:cs="Times New Roman"/>
              </w:rPr>
              <w:t>(45.76)</w:t>
            </w:r>
          </w:p>
        </w:tc>
        <w:tc>
          <w:tcPr>
            <w:tcW w:w="1011" w:type="pct"/>
          </w:tcPr>
          <w:p w14:paraId="679A19DE"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32</w:t>
            </w:r>
            <w:r w:rsidR="00071D26" w:rsidRPr="009A7D0B">
              <w:rPr>
                <w:rFonts w:ascii="Book Antiqua" w:hAnsi="Book Antiqua" w:cs="Times New Roman"/>
                <w:lang w:eastAsia="zh-CN"/>
              </w:rPr>
              <w:t xml:space="preserve"> </w:t>
            </w:r>
            <w:r w:rsidRPr="009A7D0B">
              <w:rPr>
                <w:rFonts w:ascii="Book Antiqua" w:hAnsi="Book Antiqua" w:cs="Times New Roman"/>
              </w:rPr>
              <w:t>(54.24)</w:t>
            </w:r>
          </w:p>
        </w:tc>
        <w:tc>
          <w:tcPr>
            <w:tcW w:w="1153" w:type="pct"/>
          </w:tcPr>
          <w:p w14:paraId="1DDF5881"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0.3</w:t>
            </w:r>
            <w:r w:rsidR="00071D26" w:rsidRPr="009A7D0B">
              <w:rPr>
                <w:rFonts w:ascii="Book Antiqua" w:hAnsi="Book Antiqua" w:cs="Times New Roman"/>
                <w:lang w:eastAsia="zh-CN"/>
              </w:rPr>
              <w:t xml:space="preserve"> </w:t>
            </w:r>
            <w:r w:rsidRPr="009A7D0B">
              <w:rPr>
                <w:rFonts w:ascii="Book Antiqua" w:hAnsi="Book Antiqua" w:cs="Times New Roman"/>
              </w:rPr>
              <w:t>(0.05-1.34)</w:t>
            </w:r>
          </w:p>
        </w:tc>
        <w:tc>
          <w:tcPr>
            <w:tcW w:w="608" w:type="pct"/>
          </w:tcPr>
          <w:p w14:paraId="1C531433"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0.016</w:t>
            </w:r>
            <w:r w:rsidR="00223428" w:rsidRPr="009A7D0B">
              <w:rPr>
                <w:rFonts w:ascii="Book Antiqua" w:hAnsi="Book Antiqua" w:cs="Times New Roman"/>
                <w:vertAlign w:val="superscript"/>
                <w:lang w:eastAsia="zh-CN"/>
              </w:rPr>
              <w:t>a</w:t>
            </w:r>
          </w:p>
        </w:tc>
        <w:tc>
          <w:tcPr>
            <w:tcW w:w="468" w:type="pct"/>
          </w:tcPr>
          <w:p w14:paraId="3A3A990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5.85</w:t>
            </w:r>
          </w:p>
        </w:tc>
      </w:tr>
      <w:tr w:rsidR="00071D26" w:rsidRPr="009A7D0B" w14:paraId="4A47424C" w14:textId="77777777" w:rsidTr="00F04DDA">
        <w:trPr>
          <w:trHeight w:val="227"/>
        </w:trPr>
        <w:tc>
          <w:tcPr>
            <w:tcW w:w="997" w:type="pct"/>
          </w:tcPr>
          <w:p w14:paraId="01C43B09"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 xml:space="preserve">Vital </w:t>
            </w:r>
            <w:r w:rsidRPr="009A7D0B">
              <w:rPr>
                <w:rFonts w:ascii="Book Antiqua" w:hAnsi="Book Antiqua" w:cs="Times New Roman"/>
                <w:lang w:eastAsia="zh-CN"/>
              </w:rPr>
              <w:t>s</w:t>
            </w:r>
            <w:r w:rsidRPr="009A7D0B">
              <w:rPr>
                <w:rFonts w:ascii="Book Antiqua" w:hAnsi="Book Antiqua" w:cs="Times New Roman"/>
              </w:rPr>
              <w:t>tatus</w:t>
            </w:r>
          </w:p>
        </w:tc>
        <w:tc>
          <w:tcPr>
            <w:tcW w:w="763" w:type="pct"/>
          </w:tcPr>
          <w:p w14:paraId="60198795" w14:textId="77777777" w:rsidR="00071D26" w:rsidRPr="009A7D0B" w:rsidRDefault="00071D26" w:rsidP="00DC7E29">
            <w:pPr>
              <w:spacing w:line="360" w:lineRule="auto"/>
              <w:jc w:val="both"/>
              <w:rPr>
                <w:rFonts w:ascii="Book Antiqua" w:hAnsi="Book Antiqua"/>
              </w:rPr>
            </w:pPr>
          </w:p>
        </w:tc>
        <w:tc>
          <w:tcPr>
            <w:tcW w:w="1011" w:type="pct"/>
          </w:tcPr>
          <w:p w14:paraId="4E734BA0" w14:textId="77777777" w:rsidR="00071D26" w:rsidRPr="009A7D0B" w:rsidRDefault="00071D26" w:rsidP="00DC7E29">
            <w:pPr>
              <w:spacing w:line="360" w:lineRule="auto"/>
              <w:jc w:val="both"/>
              <w:rPr>
                <w:rFonts w:ascii="Book Antiqua" w:hAnsi="Book Antiqua"/>
              </w:rPr>
            </w:pPr>
          </w:p>
        </w:tc>
        <w:tc>
          <w:tcPr>
            <w:tcW w:w="1153" w:type="pct"/>
          </w:tcPr>
          <w:p w14:paraId="38292A91" w14:textId="77777777" w:rsidR="00071D26" w:rsidRPr="009A7D0B" w:rsidRDefault="00071D26" w:rsidP="00DC7E29">
            <w:pPr>
              <w:spacing w:line="360" w:lineRule="auto"/>
              <w:jc w:val="both"/>
              <w:rPr>
                <w:rFonts w:ascii="Book Antiqua" w:hAnsi="Book Antiqua"/>
              </w:rPr>
            </w:pPr>
          </w:p>
        </w:tc>
        <w:tc>
          <w:tcPr>
            <w:tcW w:w="608" w:type="pct"/>
          </w:tcPr>
          <w:p w14:paraId="1E52D6AB" w14:textId="77777777" w:rsidR="00071D26" w:rsidRPr="009A7D0B" w:rsidRDefault="00071D26" w:rsidP="00DC7E29">
            <w:pPr>
              <w:spacing w:line="360" w:lineRule="auto"/>
              <w:jc w:val="both"/>
              <w:rPr>
                <w:rFonts w:ascii="Book Antiqua" w:hAnsi="Book Antiqua"/>
              </w:rPr>
            </w:pPr>
          </w:p>
        </w:tc>
        <w:tc>
          <w:tcPr>
            <w:tcW w:w="468" w:type="pct"/>
          </w:tcPr>
          <w:p w14:paraId="6B02175D" w14:textId="77777777" w:rsidR="00071D26" w:rsidRPr="009A7D0B" w:rsidRDefault="00071D26" w:rsidP="00DC7E29">
            <w:pPr>
              <w:spacing w:line="360" w:lineRule="auto"/>
              <w:jc w:val="both"/>
              <w:rPr>
                <w:rFonts w:ascii="Book Antiqua" w:hAnsi="Book Antiqua"/>
              </w:rPr>
            </w:pPr>
          </w:p>
        </w:tc>
      </w:tr>
      <w:tr w:rsidR="00071D26" w:rsidRPr="009A7D0B" w14:paraId="6D67CC3B" w14:textId="77777777" w:rsidTr="00F04DDA">
        <w:trPr>
          <w:trHeight w:val="227"/>
        </w:trPr>
        <w:tc>
          <w:tcPr>
            <w:tcW w:w="997" w:type="pct"/>
          </w:tcPr>
          <w:p w14:paraId="2AC72CA9"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Alive</w:t>
            </w:r>
          </w:p>
        </w:tc>
        <w:tc>
          <w:tcPr>
            <w:tcW w:w="763" w:type="pct"/>
          </w:tcPr>
          <w:p w14:paraId="36091B13"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27</w:t>
            </w:r>
            <w:r w:rsidRPr="009A7D0B">
              <w:rPr>
                <w:rFonts w:ascii="Book Antiqua" w:hAnsi="Book Antiqua" w:cs="Times New Roman"/>
                <w:lang w:eastAsia="zh-CN"/>
              </w:rPr>
              <w:t xml:space="preserve"> </w:t>
            </w:r>
            <w:r w:rsidRPr="009A7D0B">
              <w:rPr>
                <w:rFonts w:ascii="Book Antiqua" w:hAnsi="Book Antiqua" w:cs="Times New Roman"/>
              </w:rPr>
              <w:t>(40.91)</w:t>
            </w:r>
          </w:p>
        </w:tc>
        <w:tc>
          <w:tcPr>
            <w:tcW w:w="1011" w:type="pct"/>
          </w:tcPr>
          <w:p w14:paraId="16606CEA" w14:textId="77777777" w:rsidR="00071D26" w:rsidRPr="009A7D0B" w:rsidRDefault="00071D26" w:rsidP="00DC7E29">
            <w:pPr>
              <w:spacing w:line="360" w:lineRule="auto"/>
              <w:jc w:val="both"/>
              <w:rPr>
                <w:rFonts w:ascii="Book Antiqua" w:hAnsi="Book Antiqua"/>
                <w:lang w:eastAsia="zh-CN"/>
              </w:rPr>
            </w:pPr>
            <w:r w:rsidRPr="009A7D0B">
              <w:rPr>
                <w:rFonts w:ascii="Book Antiqua" w:hAnsi="Book Antiqua" w:cs="Times New Roman"/>
              </w:rPr>
              <w:t>39</w:t>
            </w:r>
            <w:r w:rsidRPr="009A7D0B">
              <w:rPr>
                <w:rFonts w:ascii="Book Antiqua" w:hAnsi="Book Antiqua" w:cs="Times New Roman"/>
                <w:lang w:eastAsia="zh-CN"/>
              </w:rPr>
              <w:t xml:space="preserve"> </w:t>
            </w:r>
            <w:r w:rsidRPr="009A7D0B">
              <w:rPr>
                <w:rFonts w:ascii="Book Antiqua" w:hAnsi="Book Antiqua" w:cs="Times New Roman"/>
              </w:rPr>
              <w:t>(59.09</w:t>
            </w:r>
            <w:r w:rsidRPr="009A7D0B">
              <w:rPr>
                <w:rFonts w:ascii="Book Antiqua" w:hAnsi="Book Antiqua" w:cs="Times New Roman"/>
                <w:lang w:eastAsia="zh-CN"/>
              </w:rPr>
              <w:t>)</w:t>
            </w:r>
          </w:p>
        </w:tc>
        <w:tc>
          <w:tcPr>
            <w:tcW w:w="1153" w:type="pct"/>
          </w:tcPr>
          <w:p w14:paraId="0C3F0BA7"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9AEB372" w14:textId="77777777" w:rsidR="00071D26" w:rsidRPr="009A7D0B" w:rsidRDefault="00071D26" w:rsidP="00DC7E29">
            <w:pPr>
              <w:spacing w:line="360" w:lineRule="auto"/>
              <w:jc w:val="both"/>
              <w:rPr>
                <w:rFonts w:ascii="Book Antiqua" w:hAnsi="Book Antiqua"/>
              </w:rPr>
            </w:pPr>
          </w:p>
        </w:tc>
        <w:tc>
          <w:tcPr>
            <w:tcW w:w="468" w:type="pct"/>
          </w:tcPr>
          <w:p w14:paraId="6E271BF1" w14:textId="77777777" w:rsidR="00071D26" w:rsidRPr="009A7D0B" w:rsidRDefault="00071D26" w:rsidP="00DC7E29">
            <w:pPr>
              <w:spacing w:line="360" w:lineRule="auto"/>
              <w:jc w:val="both"/>
              <w:rPr>
                <w:rFonts w:ascii="Book Antiqua" w:hAnsi="Book Antiqua"/>
              </w:rPr>
            </w:pPr>
          </w:p>
        </w:tc>
      </w:tr>
      <w:tr w:rsidR="00737D5A" w:rsidRPr="009A7D0B" w14:paraId="31EE02AC" w14:textId="77777777" w:rsidTr="00F04DDA">
        <w:trPr>
          <w:trHeight w:val="275"/>
        </w:trPr>
        <w:tc>
          <w:tcPr>
            <w:tcW w:w="997" w:type="pct"/>
          </w:tcPr>
          <w:p w14:paraId="4212F1FD"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Death</w:t>
            </w:r>
          </w:p>
        </w:tc>
        <w:tc>
          <w:tcPr>
            <w:tcW w:w="763" w:type="pct"/>
          </w:tcPr>
          <w:p w14:paraId="6BDA48CE"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w:t>
            </w:r>
            <w:r w:rsidR="00071D26" w:rsidRPr="009A7D0B">
              <w:rPr>
                <w:rFonts w:ascii="Book Antiqua" w:hAnsi="Book Antiqua" w:cs="Times New Roman"/>
                <w:lang w:eastAsia="zh-CN"/>
              </w:rPr>
              <w:t xml:space="preserve"> </w:t>
            </w:r>
            <w:r w:rsidRPr="009A7D0B">
              <w:rPr>
                <w:rFonts w:ascii="Book Antiqua" w:hAnsi="Book Antiqua" w:cs="Times New Roman"/>
              </w:rPr>
              <w:t>(20.00)</w:t>
            </w:r>
          </w:p>
        </w:tc>
        <w:tc>
          <w:tcPr>
            <w:tcW w:w="1011" w:type="pct"/>
          </w:tcPr>
          <w:p w14:paraId="3027F52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4</w:t>
            </w:r>
            <w:r w:rsidR="00071D26" w:rsidRPr="009A7D0B">
              <w:rPr>
                <w:rFonts w:ascii="Book Antiqua" w:hAnsi="Book Antiqua" w:cs="Times New Roman"/>
                <w:lang w:eastAsia="zh-CN"/>
              </w:rPr>
              <w:t xml:space="preserve"> </w:t>
            </w:r>
            <w:r w:rsidRPr="009A7D0B">
              <w:rPr>
                <w:rFonts w:ascii="Book Antiqua" w:hAnsi="Book Antiqua" w:cs="Times New Roman"/>
              </w:rPr>
              <w:t>(80.00)</w:t>
            </w:r>
          </w:p>
        </w:tc>
        <w:tc>
          <w:tcPr>
            <w:tcW w:w="1153" w:type="pct"/>
          </w:tcPr>
          <w:p w14:paraId="07F3DB3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0.4</w:t>
            </w:r>
            <w:r w:rsidR="00071D26" w:rsidRPr="009A7D0B">
              <w:rPr>
                <w:rFonts w:ascii="Book Antiqua" w:hAnsi="Book Antiqua" w:cs="Times New Roman"/>
                <w:lang w:eastAsia="zh-CN"/>
              </w:rPr>
              <w:t xml:space="preserve"> </w:t>
            </w:r>
            <w:r w:rsidRPr="009A7D0B">
              <w:rPr>
                <w:rFonts w:ascii="Book Antiqua" w:hAnsi="Book Antiqua" w:cs="Times New Roman"/>
              </w:rPr>
              <w:t>(0.007-3.9)</w:t>
            </w:r>
          </w:p>
        </w:tc>
        <w:tc>
          <w:tcPr>
            <w:tcW w:w="608" w:type="pct"/>
          </w:tcPr>
          <w:p w14:paraId="312D99D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0.36</w:t>
            </w:r>
          </w:p>
        </w:tc>
        <w:tc>
          <w:tcPr>
            <w:tcW w:w="468" w:type="pct"/>
          </w:tcPr>
          <w:p w14:paraId="3D744E56" w14:textId="77777777" w:rsidR="00737D5A" w:rsidRPr="009A7D0B" w:rsidRDefault="00737D5A" w:rsidP="00DC7E29">
            <w:pPr>
              <w:spacing w:line="360" w:lineRule="auto"/>
              <w:jc w:val="both"/>
              <w:rPr>
                <w:rFonts w:ascii="Book Antiqua" w:hAnsi="Book Antiqua" w:cs="Times New Roman"/>
                <w:lang w:eastAsia="zh-CN"/>
              </w:rPr>
            </w:pPr>
            <w:r w:rsidRPr="009A7D0B">
              <w:rPr>
                <w:rFonts w:ascii="Book Antiqua" w:hAnsi="Book Antiqua" w:cs="Times New Roman"/>
              </w:rPr>
              <w:t>0.85</w:t>
            </w:r>
          </w:p>
        </w:tc>
      </w:tr>
    </w:tbl>
    <w:p w14:paraId="12E95AA0" w14:textId="77777777" w:rsidR="00223428" w:rsidRPr="009A7D0B" w:rsidRDefault="00223428" w:rsidP="00223428">
      <w:pPr>
        <w:spacing w:line="360" w:lineRule="auto"/>
        <w:jc w:val="both"/>
        <w:rPr>
          <w:rFonts w:ascii="Book Antiqua" w:hAnsi="Book Antiqua"/>
          <w:lang w:eastAsia="zh-CN"/>
        </w:rPr>
      </w:pPr>
      <w:r w:rsidRPr="009A7D0B">
        <w:rPr>
          <w:rFonts w:ascii="Book Antiqua" w:hAnsi="Book Antiqua"/>
          <w:vertAlign w:val="superscript"/>
          <w:lang w:eastAsia="zh-CN"/>
        </w:rPr>
        <w:t>1</w:t>
      </w:r>
      <w:r w:rsidRPr="009A7D0B">
        <w:rPr>
          <w:rFonts w:ascii="Book Antiqua" w:hAnsi="Book Antiqua"/>
          <w:lang w:eastAsia="zh-CN"/>
        </w:rPr>
        <w:t>O</w:t>
      </w:r>
      <w:r w:rsidRPr="009A7D0B">
        <w:rPr>
          <w:rFonts w:ascii="Book Antiqua" w:hAnsi="Book Antiqua"/>
        </w:rPr>
        <w:t>thers: Spring, Well, Pond</w:t>
      </w:r>
      <w:r w:rsidRPr="009A7D0B">
        <w:rPr>
          <w:rFonts w:ascii="Book Antiqua" w:hAnsi="Book Antiqua"/>
          <w:lang w:eastAsia="zh-CN"/>
        </w:rPr>
        <w:t xml:space="preserve">. </w:t>
      </w:r>
    </w:p>
    <w:p w14:paraId="1D46734F" w14:textId="77777777" w:rsidR="00223428" w:rsidRPr="009A7D0B" w:rsidRDefault="00223428" w:rsidP="00223428">
      <w:pPr>
        <w:spacing w:line="360" w:lineRule="auto"/>
        <w:jc w:val="both"/>
        <w:rPr>
          <w:rFonts w:ascii="Book Antiqua" w:hAnsi="Book Antiqua"/>
          <w:lang w:eastAsia="zh-CN"/>
        </w:rPr>
      </w:pPr>
      <w:proofErr w:type="spellStart"/>
      <w:r w:rsidRPr="009A7D0B">
        <w:rPr>
          <w:rFonts w:ascii="Book Antiqua" w:hAnsi="Book Antiqua"/>
          <w:vertAlign w:val="superscript"/>
          <w:lang w:eastAsia="zh-CN"/>
        </w:rPr>
        <w:t>a</w:t>
      </w:r>
      <w:r w:rsidRPr="009A7D0B">
        <w:rPr>
          <w:rFonts w:ascii="Book Antiqua" w:hAnsi="Book Antiqua"/>
          <w:i/>
        </w:rPr>
        <w:t>P</w:t>
      </w:r>
      <w:proofErr w:type="spellEnd"/>
      <w:r w:rsidRPr="009A7D0B">
        <w:rPr>
          <w:rFonts w:ascii="Book Antiqua" w:hAnsi="Book Antiqua"/>
          <w:lang w:eastAsia="zh-CN"/>
        </w:rPr>
        <w:t xml:space="preserve"> </w:t>
      </w:r>
      <w:r w:rsidRPr="009A7D0B">
        <w:rPr>
          <w:rFonts w:ascii="Book Antiqua" w:hAnsi="Book Antiqua"/>
        </w:rPr>
        <w:t>&lt;</w:t>
      </w:r>
      <w:r w:rsidRPr="009A7D0B">
        <w:rPr>
          <w:rFonts w:ascii="Book Antiqua" w:hAnsi="Book Antiqua"/>
          <w:lang w:eastAsia="zh-CN"/>
        </w:rPr>
        <w:t xml:space="preserve"> </w:t>
      </w:r>
      <w:r w:rsidRPr="009A7D0B">
        <w:rPr>
          <w:rFonts w:ascii="Book Antiqua" w:hAnsi="Book Antiqua"/>
        </w:rPr>
        <w:t>0.05</w:t>
      </w:r>
      <w:r w:rsidRPr="009A7D0B">
        <w:rPr>
          <w:rFonts w:ascii="Book Antiqua" w:hAnsi="Book Antiqua"/>
          <w:lang w:eastAsia="zh-CN"/>
        </w:rPr>
        <w:t xml:space="preserve">: </w:t>
      </w:r>
      <w:r w:rsidRPr="009A7D0B">
        <w:rPr>
          <w:rFonts w:ascii="Book Antiqua" w:hAnsi="Book Antiqua"/>
        </w:rPr>
        <w:t xml:space="preserve">Statistical </w:t>
      </w:r>
      <w:r w:rsidRPr="009A7D0B">
        <w:rPr>
          <w:rFonts w:ascii="Book Antiqua" w:hAnsi="Book Antiqua"/>
          <w:lang w:eastAsia="zh-CN"/>
        </w:rPr>
        <w:t>s</w:t>
      </w:r>
      <w:r w:rsidRPr="009A7D0B">
        <w:rPr>
          <w:rFonts w:ascii="Book Antiqua" w:hAnsi="Book Antiqua"/>
        </w:rPr>
        <w:t>ignificance</w:t>
      </w:r>
      <w:r w:rsidRPr="009A7D0B">
        <w:rPr>
          <w:rFonts w:ascii="Book Antiqua" w:hAnsi="Book Antiqua"/>
          <w:lang w:eastAsia="zh-CN"/>
        </w:rPr>
        <w:t>.</w:t>
      </w:r>
      <w:r w:rsidRPr="009A7D0B">
        <w:rPr>
          <w:rFonts w:ascii="Book Antiqua" w:hAnsi="Book Antiqua"/>
        </w:rPr>
        <w:t xml:space="preserve"> </w:t>
      </w:r>
    </w:p>
    <w:p w14:paraId="32C2669B" w14:textId="77777777" w:rsidR="00B53ED8" w:rsidRPr="009A7D0B" w:rsidRDefault="00B53ED8" w:rsidP="00B53ED8">
      <w:pPr>
        <w:spacing w:line="360" w:lineRule="auto"/>
        <w:jc w:val="both"/>
        <w:rPr>
          <w:rFonts w:ascii="Book Antiqua" w:hAnsi="Book Antiqua"/>
          <w:u w:val="single"/>
        </w:rPr>
      </w:pPr>
      <w:r w:rsidRPr="009A7D0B">
        <w:rPr>
          <w:rFonts w:ascii="Book Antiqua" w:hAnsi="Book Antiqua"/>
        </w:rPr>
        <w:t xml:space="preserve">R: River water through </w:t>
      </w:r>
      <w:r w:rsidR="002B3247" w:rsidRPr="009A7D0B">
        <w:rPr>
          <w:rFonts w:ascii="Book Antiqua" w:hAnsi="Book Antiqua"/>
          <w:lang w:eastAsia="zh-CN"/>
        </w:rPr>
        <w:t>t</w:t>
      </w:r>
      <w:r w:rsidRPr="009A7D0B">
        <w:rPr>
          <w:rFonts w:ascii="Book Antiqua" w:hAnsi="Book Antiqua"/>
        </w:rPr>
        <w:t xml:space="preserve">ap, L: Lake water through </w:t>
      </w:r>
      <w:r w:rsidR="002B3247" w:rsidRPr="009A7D0B">
        <w:rPr>
          <w:rFonts w:ascii="Book Antiqua" w:hAnsi="Book Antiqua"/>
          <w:lang w:eastAsia="zh-CN"/>
        </w:rPr>
        <w:t>t</w:t>
      </w:r>
      <w:r w:rsidRPr="009A7D0B">
        <w:rPr>
          <w:rFonts w:ascii="Book Antiqua" w:hAnsi="Book Antiqua"/>
        </w:rPr>
        <w:t xml:space="preserve">ap; TALNR: </w:t>
      </w:r>
      <w:r w:rsidR="00D253D8">
        <w:rPr>
          <w:rFonts w:ascii="Book Antiqua" w:hAnsi="Book Antiqua"/>
        </w:rPr>
        <w:t>Tumor</w:t>
      </w:r>
      <w:r w:rsidRPr="009A7D0B">
        <w:rPr>
          <w:rFonts w:ascii="Book Antiqua" w:hAnsi="Book Antiqua"/>
        </w:rPr>
        <w:t xml:space="preserve"> </w:t>
      </w:r>
      <w:r w:rsidR="002B3247" w:rsidRPr="009A7D0B">
        <w:rPr>
          <w:rFonts w:ascii="Book Antiqua" w:hAnsi="Book Antiqua"/>
          <w:lang w:eastAsia="zh-CN"/>
        </w:rPr>
        <w:t>a</w:t>
      </w:r>
      <w:r w:rsidRPr="009A7D0B">
        <w:rPr>
          <w:rFonts w:ascii="Book Antiqua" w:hAnsi="Book Antiqua"/>
        </w:rPr>
        <w:t xml:space="preserve">ssociated </w:t>
      </w:r>
      <w:r w:rsidR="002B3247" w:rsidRPr="009A7D0B">
        <w:rPr>
          <w:rFonts w:ascii="Book Antiqua" w:hAnsi="Book Antiqua"/>
          <w:lang w:eastAsia="zh-CN"/>
        </w:rPr>
        <w:t>l</w:t>
      </w:r>
      <w:r w:rsidRPr="009A7D0B">
        <w:rPr>
          <w:rFonts w:ascii="Book Antiqua" w:hAnsi="Book Antiqua"/>
        </w:rPr>
        <w:t>ymph-</w:t>
      </w:r>
      <w:r w:rsidR="002B3247" w:rsidRPr="009A7D0B">
        <w:rPr>
          <w:rFonts w:ascii="Book Antiqua" w:hAnsi="Book Antiqua"/>
          <w:lang w:eastAsia="zh-CN"/>
        </w:rPr>
        <w:t>n</w:t>
      </w:r>
      <w:r w:rsidRPr="009A7D0B">
        <w:rPr>
          <w:rFonts w:ascii="Book Antiqua" w:hAnsi="Book Antiqua"/>
        </w:rPr>
        <w:t xml:space="preserve">ode </w:t>
      </w:r>
      <w:r w:rsidR="002B3247" w:rsidRPr="009A7D0B">
        <w:rPr>
          <w:rFonts w:ascii="Book Antiqua" w:hAnsi="Book Antiqua"/>
          <w:lang w:eastAsia="zh-CN"/>
        </w:rPr>
        <w:t>r</w:t>
      </w:r>
      <w:r w:rsidRPr="009A7D0B">
        <w:rPr>
          <w:rFonts w:ascii="Book Antiqua" w:hAnsi="Book Antiqua"/>
        </w:rPr>
        <w:t xml:space="preserve">esponse; LVI: Lymphovascular </w:t>
      </w:r>
      <w:r w:rsidR="002B3247" w:rsidRPr="009A7D0B">
        <w:rPr>
          <w:rFonts w:ascii="Book Antiqua" w:hAnsi="Book Antiqua"/>
          <w:lang w:eastAsia="zh-CN"/>
        </w:rPr>
        <w:t>i</w:t>
      </w:r>
      <w:r w:rsidRPr="009A7D0B">
        <w:rPr>
          <w:rFonts w:ascii="Book Antiqua" w:hAnsi="Book Antiqua"/>
        </w:rPr>
        <w:t xml:space="preserve">nvasion; PNI: Perineural </w:t>
      </w:r>
      <w:r w:rsidR="002B3247" w:rsidRPr="009A7D0B">
        <w:rPr>
          <w:rFonts w:ascii="Book Antiqua" w:hAnsi="Book Antiqua"/>
          <w:lang w:eastAsia="zh-CN"/>
        </w:rPr>
        <w:t>i</w:t>
      </w:r>
      <w:r w:rsidRPr="009A7D0B">
        <w:rPr>
          <w:rFonts w:ascii="Book Antiqua" w:hAnsi="Book Antiqua"/>
        </w:rPr>
        <w:t xml:space="preserve">nvasion; CI: Confidence </w:t>
      </w:r>
      <w:r w:rsidR="002B3247" w:rsidRPr="009A7D0B">
        <w:rPr>
          <w:rFonts w:ascii="Book Antiqua" w:hAnsi="Book Antiqua"/>
          <w:lang w:eastAsia="zh-CN"/>
        </w:rPr>
        <w:t>i</w:t>
      </w:r>
      <w:r w:rsidRPr="009A7D0B">
        <w:rPr>
          <w:rFonts w:ascii="Book Antiqua" w:hAnsi="Book Antiqua"/>
        </w:rPr>
        <w:t>nterval</w:t>
      </w:r>
      <w:r w:rsidR="00F664F7" w:rsidRPr="009A7D0B">
        <w:rPr>
          <w:rFonts w:ascii="Book Antiqua" w:hAnsi="Book Antiqua"/>
          <w:lang w:eastAsia="zh-CN"/>
        </w:rPr>
        <w:t>.</w:t>
      </w:r>
      <w:r w:rsidRPr="009A7D0B">
        <w:rPr>
          <w:rFonts w:ascii="Book Antiqua" w:hAnsi="Book Antiqua"/>
        </w:rPr>
        <w:t xml:space="preserve"> </w:t>
      </w:r>
    </w:p>
    <w:p w14:paraId="66E71808" w14:textId="77777777" w:rsidR="00B53ED8" w:rsidRPr="009A7D0B" w:rsidRDefault="00B53ED8" w:rsidP="00B53ED8">
      <w:pPr>
        <w:spacing w:line="360" w:lineRule="auto"/>
        <w:jc w:val="both"/>
        <w:rPr>
          <w:rFonts w:ascii="Book Antiqua" w:hAnsi="Book Antiqua"/>
          <w:b/>
        </w:rPr>
      </w:pPr>
      <w:r w:rsidRPr="009A7D0B">
        <w:rPr>
          <w:rFonts w:ascii="Book Antiqua" w:hAnsi="Book Antiqua"/>
          <w:b/>
          <w:lang w:eastAsia="zh-CN"/>
        </w:rPr>
        <w:br w:type="page"/>
      </w:r>
      <w:r w:rsidRPr="009A7D0B">
        <w:rPr>
          <w:rFonts w:ascii="Book Antiqua" w:hAnsi="Book Antiqua"/>
          <w:b/>
        </w:rPr>
        <w:lastRenderedPageBreak/>
        <w:t>Table 4</w:t>
      </w:r>
      <w:r w:rsidRPr="009A7D0B">
        <w:rPr>
          <w:rFonts w:ascii="Book Antiqua" w:hAnsi="Book Antiqua"/>
        </w:rPr>
        <w:t xml:space="preserve"> </w:t>
      </w:r>
      <w:r w:rsidRPr="009A7D0B">
        <w:rPr>
          <w:rFonts w:ascii="Book Antiqua" w:hAnsi="Book Antiqua"/>
          <w:b/>
        </w:rPr>
        <w:t xml:space="preserve">Clinicopathological relevance of </w:t>
      </w:r>
      <w:r w:rsidR="00E34580" w:rsidRPr="009A7D0B">
        <w:rPr>
          <w:rFonts w:ascii="Book Antiqua" w:hAnsi="Book Antiqua"/>
          <w:b/>
          <w:lang w:eastAsia="zh-CN"/>
        </w:rPr>
        <w:t>c</w:t>
      </w:r>
      <w:r w:rsidR="005634FB" w:rsidRPr="009A7D0B">
        <w:rPr>
          <w:rFonts w:ascii="Book Antiqua" w:hAnsi="Book Antiqua"/>
          <w:b/>
        </w:rPr>
        <w:t xml:space="preserve">onnective </w:t>
      </w:r>
      <w:r w:rsidR="005634FB" w:rsidRPr="009A7D0B">
        <w:rPr>
          <w:rFonts w:ascii="Book Antiqua" w:hAnsi="Book Antiqua"/>
          <w:b/>
          <w:lang w:eastAsia="zh-CN"/>
        </w:rPr>
        <w:t>t</w:t>
      </w:r>
      <w:r w:rsidR="005634FB" w:rsidRPr="009A7D0B">
        <w:rPr>
          <w:rFonts w:ascii="Book Antiqua" w:hAnsi="Book Antiqua"/>
          <w:b/>
        </w:rPr>
        <w:t xml:space="preserve">issue </w:t>
      </w:r>
      <w:r w:rsidR="005634FB" w:rsidRPr="009A7D0B">
        <w:rPr>
          <w:rFonts w:ascii="Book Antiqua" w:hAnsi="Book Antiqua"/>
          <w:b/>
          <w:lang w:eastAsia="zh-CN"/>
        </w:rPr>
        <w:t>g</w:t>
      </w:r>
      <w:r w:rsidR="005634FB" w:rsidRPr="009A7D0B">
        <w:rPr>
          <w:rFonts w:ascii="Book Antiqua" w:hAnsi="Book Antiqua"/>
          <w:b/>
        </w:rPr>
        <w:t xml:space="preserve">rowth </w:t>
      </w:r>
      <w:r w:rsidR="005634FB" w:rsidRPr="009A7D0B">
        <w:rPr>
          <w:rFonts w:ascii="Book Antiqua" w:hAnsi="Book Antiqua"/>
          <w:b/>
          <w:lang w:eastAsia="zh-CN"/>
        </w:rPr>
        <w:t>f</w:t>
      </w:r>
      <w:r w:rsidR="005634FB" w:rsidRPr="009A7D0B">
        <w:rPr>
          <w:rFonts w:ascii="Book Antiqua" w:hAnsi="Book Antiqua"/>
          <w:b/>
        </w:rPr>
        <w:t>actor</w:t>
      </w:r>
      <w:r w:rsidRPr="009A7D0B">
        <w:rPr>
          <w:rFonts w:ascii="Book Antiqua" w:hAnsi="Book Antiqua"/>
          <w:b/>
        </w:rPr>
        <w:t xml:space="preserve"> </w:t>
      </w:r>
      <w:r w:rsidR="00E34580" w:rsidRPr="009A7D0B">
        <w:rPr>
          <w:rFonts w:ascii="Book Antiqua" w:hAnsi="Book Antiqua"/>
          <w:b/>
          <w:lang w:eastAsia="zh-CN"/>
        </w:rPr>
        <w:t>h</w:t>
      </w:r>
      <w:r w:rsidRPr="009A7D0B">
        <w:rPr>
          <w:rFonts w:ascii="Book Antiqua" w:hAnsi="Book Antiqua"/>
          <w:b/>
        </w:rPr>
        <w:t xml:space="preserve">igh and </w:t>
      </w:r>
      <w:r w:rsidR="00E34580" w:rsidRPr="009A7D0B">
        <w:rPr>
          <w:rFonts w:ascii="Book Antiqua" w:hAnsi="Book Antiqua"/>
          <w:b/>
          <w:lang w:eastAsia="zh-CN"/>
        </w:rPr>
        <w:t>l</w:t>
      </w:r>
      <w:r w:rsidRPr="009A7D0B">
        <w:rPr>
          <w:rFonts w:ascii="Book Antiqua" w:hAnsi="Book Antiqua"/>
          <w:b/>
        </w:rPr>
        <w:t xml:space="preserve">ow expression status determined by </w:t>
      </w:r>
      <w:r w:rsidR="00E34580" w:rsidRPr="009A7D0B">
        <w:rPr>
          <w:rFonts w:ascii="Book Antiqua" w:hAnsi="Book Antiqua" w:cs="Book Antiqua"/>
          <w:b/>
          <w:color w:val="000000"/>
          <w:lang w:eastAsia="zh-CN"/>
        </w:rPr>
        <w:t>i</w:t>
      </w:r>
      <w:r w:rsidR="00E34580" w:rsidRPr="009A7D0B">
        <w:rPr>
          <w:rFonts w:ascii="Book Antiqua" w:eastAsia="Book Antiqua" w:hAnsi="Book Antiqua" w:cs="Book Antiqua"/>
          <w:b/>
          <w:color w:val="000000"/>
        </w:rPr>
        <w:t>mmunohistochemistry</w:t>
      </w:r>
      <w:r w:rsidRPr="009A7D0B">
        <w:rPr>
          <w:rFonts w:ascii="Book Antiqua" w:hAnsi="Book Antiqua"/>
          <w:b/>
        </w:rPr>
        <w:t xml:space="preserve"> in </w:t>
      </w:r>
      <w:r w:rsidR="00E34580"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 xml:space="preserve">olorectal </w:t>
      </w:r>
      <w:r w:rsidR="00E34580"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ancer</w:t>
      </w:r>
      <w:r w:rsidRPr="009A7D0B">
        <w:rPr>
          <w:rFonts w:ascii="Book Antiqua" w:hAnsi="Book Antiqua"/>
          <w:b/>
        </w:rPr>
        <w:t xml:space="preserve"> patients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464"/>
        <w:gridCol w:w="1462"/>
        <w:gridCol w:w="2166"/>
        <w:gridCol w:w="1099"/>
        <w:gridCol w:w="1273"/>
      </w:tblGrid>
      <w:tr w:rsidR="00B53ED8" w:rsidRPr="009A7D0B" w14:paraId="322B83E8" w14:textId="77777777" w:rsidTr="00100B5B">
        <w:trPr>
          <w:trHeight w:val="644"/>
        </w:trPr>
        <w:tc>
          <w:tcPr>
            <w:tcW w:w="1013" w:type="pct"/>
            <w:tcBorders>
              <w:top w:val="single" w:sz="4" w:space="0" w:color="auto"/>
              <w:bottom w:val="single" w:sz="4" w:space="0" w:color="auto"/>
            </w:tcBorders>
          </w:tcPr>
          <w:p w14:paraId="4A91CEEF"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Characteristics</w:t>
            </w:r>
          </w:p>
        </w:tc>
        <w:tc>
          <w:tcPr>
            <w:tcW w:w="782" w:type="pct"/>
            <w:tcBorders>
              <w:top w:val="single" w:sz="4" w:space="0" w:color="auto"/>
              <w:bottom w:val="single" w:sz="4" w:space="0" w:color="auto"/>
            </w:tcBorders>
          </w:tcPr>
          <w:p w14:paraId="56BC9378"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 xml:space="preserve">Low </w:t>
            </w:r>
            <w:r w:rsidR="000C2DB8" w:rsidRPr="009A7D0B">
              <w:rPr>
                <w:rFonts w:ascii="Book Antiqua" w:hAnsi="Book Antiqua" w:cs="Times New Roman"/>
                <w:b/>
                <w:lang w:eastAsia="zh-CN"/>
              </w:rPr>
              <w:t>e</w:t>
            </w:r>
            <w:r w:rsidR="000C2DB8" w:rsidRPr="009A7D0B">
              <w:rPr>
                <w:rFonts w:ascii="Book Antiqua" w:hAnsi="Book Antiqua" w:cs="Times New Roman"/>
                <w:b/>
              </w:rPr>
              <w:t>xpression</w:t>
            </w:r>
            <w:r w:rsidR="000C2DB8" w:rsidRPr="009A7D0B">
              <w:rPr>
                <w:rFonts w:ascii="Book Antiqua" w:hAnsi="Book Antiqua" w:cs="Times New Roman"/>
                <w:b/>
                <w:lang w:eastAsia="zh-CN"/>
              </w:rPr>
              <w:t xml:space="preserve"> </w:t>
            </w:r>
            <w:r w:rsidRPr="009A7D0B">
              <w:rPr>
                <w:rFonts w:ascii="Book Antiqua" w:hAnsi="Book Antiqua" w:cs="Times New Roman"/>
                <w:b/>
              </w:rPr>
              <w:t>(</w:t>
            </w:r>
            <w:r w:rsidRPr="009A7D0B">
              <w:rPr>
                <w:rFonts w:ascii="Book Antiqua" w:hAnsi="Book Antiqua" w:cs="Times New Roman"/>
                <w:b/>
                <w:i/>
              </w:rPr>
              <w:t>n</w:t>
            </w:r>
            <w:r w:rsidR="000C2DB8" w:rsidRPr="009A7D0B">
              <w:rPr>
                <w:rFonts w:ascii="Book Antiqua" w:hAnsi="Book Antiqua" w:cs="Times New Roman"/>
                <w:b/>
                <w:lang w:eastAsia="zh-CN"/>
              </w:rPr>
              <w:t xml:space="preserve"> </w:t>
            </w:r>
            <w:r w:rsidRPr="009A7D0B">
              <w:rPr>
                <w:rFonts w:ascii="Book Antiqua" w:hAnsi="Book Antiqua" w:cs="Times New Roman"/>
                <w:b/>
              </w:rPr>
              <w:t>=</w:t>
            </w:r>
            <w:r w:rsidR="000C2DB8" w:rsidRPr="009A7D0B">
              <w:rPr>
                <w:rFonts w:ascii="Book Antiqua" w:hAnsi="Book Antiqua" w:cs="Times New Roman"/>
                <w:b/>
                <w:lang w:eastAsia="zh-CN"/>
              </w:rPr>
              <w:t xml:space="preserve"> </w:t>
            </w:r>
            <w:r w:rsidRPr="009A7D0B">
              <w:rPr>
                <w:rFonts w:ascii="Book Antiqua" w:hAnsi="Book Antiqua" w:cs="Times New Roman"/>
                <w:b/>
              </w:rPr>
              <w:t>27)</w:t>
            </w:r>
          </w:p>
        </w:tc>
        <w:tc>
          <w:tcPr>
            <w:tcW w:w="781" w:type="pct"/>
            <w:tcBorders>
              <w:top w:val="single" w:sz="4" w:space="0" w:color="auto"/>
              <w:bottom w:val="single" w:sz="4" w:space="0" w:color="auto"/>
            </w:tcBorders>
          </w:tcPr>
          <w:p w14:paraId="1B724AF9" w14:textId="77777777" w:rsidR="00B53ED8" w:rsidRPr="009A7D0B" w:rsidRDefault="00B53ED8" w:rsidP="000C2DB8">
            <w:pPr>
              <w:spacing w:line="360" w:lineRule="auto"/>
              <w:jc w:val="both"/>
              <w:rPr>
                <w:rFonts w:ascii="Book Antiqua" w:hAnsi="Book Antiqua" w:cs="Times New Roman"/>
                <w:b/>
              </w:rPr>
            </w:pPr>
            <w:r w:rsidRPr="009A7D0B">
              <w:rPr>
                <w:rFonts w:ascii="Book Antiqua" w:hAnsi="Book Antiqua" w:cs="Times New Roman"/>
                <w:b/>
              </w:rPr>
              <w:t xml:space="preserve">High </w:t>
            </w:r>
            <w:r w:rsidR="000C2DB8" w:rsidRPr="009A7D0B">
              <w:rPr>
                <w:rFonts w:ascii="Book Antiqua" w:hAnsi="Book Antiqua" w:cs="Times New Roman"/>
                <w:b/>
                <w:lang w:eastAsia="zh-CN"/>
              </w:rPr>
              <w:t>e</w:t>
            </w:r>
            <w:r w:rsidRPr="009A7D0B">
              <w:rPr>
                <w:rFonts w:ascii="Book Antiqua" w:hAnsi="Book Antiqua" w:cs="Times New Roman"/>
                <w:b/>
              </w:rPr>
              <w:t>xpression</w:t>
            </w:r>
            <w:r w:rsidR="000C2DB8" w:rsidRPr="009A7D0B">
              <w:rPr>
                <w:rFonts w:ascii="Book Antiqua" w:hAnsi="Book Antiqua" w:cs="Times New Roman"/>
                <w:b/>
                <w:lang w:eastAsia="zh-CN"/>
              </w:rPr>
              <w:t xml:space="preserve"> </w:t>
            </w:r>
            <w:r w:rsidRPr="009A7D0B">
              <w:rPr>
                <w:rFonts w:ascii="Book Antiqua" w:hAnsi="Book Antiqua" w:cs="Times New Roman"/>
                <w:b/>
              </w:rPr>
              <w:t>(</w:t>
            </w:r>
            <w:r w:rsidR="000C2DB8" w:rsidRPr="009A7D0B">
              <w:rPr>
                <w:rFonts w:ascii="Book Antiqua" w:hAnsi="Book Antiqua" w:cs="Times New Roman"/>
                <w:b/>
                <w:i/>
              </w:rPr>
              <w:t>n</w:t>
            </w:r>
            <w:r w:rsidR="000C2DB8" w:rsidRPr="009A7D0B">
              <w:rPr>
                <w:rFonts w:ascii="Book Antiqua" w:hAnsi="Book Antiqua" w:cs="Times New Roman"/>
                <w:b/>
              </w:rPr>
              <w:t xml:space="preserve"> </w:t>
            </w:r>
            <w:r w:rsidRPr="009A7D0B">
              <w:rPr>
                <w:rFonts w:ascii="Book Antiqua" w:hAnsi="Book Antiqua" w:cs="Times New Roman"/>
                <w:b/>
              </w:rPr>
              <w:t>=</w:t>
            </w:r>
            <w:r w:rsidR="000C2DB8" w:rsidRPr="009A7D0B">
              <w:rPr>
                <w:rFonts w:ascii="Book Antiqua" w:hAnsi="Book Antiqua" w:cs="Times New Roman"/>
                <w:b/>
                <w:lang w:eastAsia="zh-CN"/>
              </w:rPr>
              <w:t xml:space="preserve"> </w:t>
            </w:r>
            <w:r w:rsidRPr="009A7D0B">
              <w:rPr>
                <w:rFonts w:ascii="Book Antiqua" w:hAnsi="Book Antiqua" w:cs="Times New Roman"/>
                <w:b/>
              </w:rPr>
              <w:t>44)</w:t>
            </w:r>
          </w:p>
        </w:tc>
        <w:tc>
          <w:tcPr>
            <w:tcW w:w="1157" w:type="pct"/>
            <w:tcBorders>
              <w:top w:val="single" w:sz="4" w:space="0" w:color="auto"/>
              <w:bottom w:val="single" w:sz="4" w:space="0" w:color="auto"/>
            </w:tcBorders>
          </w:tcPr>
          <w:p w14:paraId="0AB2E6E9" w14:textId="77777777" w:rsidR="00B53ED8" w:rsidRPr="009A7D0B" w:rsidRDefault="00B53ED8" w:rsidP="000C2DB8">
            <w:pPr>
              <w:spacing w:line="360" w:lineRule="auto"/>
              <w:jc w:val="both"/>
              <w:rPr>
                <w:rFonts w:ascii="Book Antiqua" w:hAnsi="Book Antiqua" w:cs="Times New Roman"/>
                <w:b/>
              </w:rPr>
            </w:pPr>
            <w:r w:rsidRPr="009A7D0B">
              <w:rPr>
                <w:rFonts w:ascii="Book Antiqua" w:hAnsi="Book Antiqua" w:cs="Times New Roman"/>
                <w:b/>
              </w:rPr>
              <w:t xml:space="preserve">Odds </w:t>
            </w:r>
            <w:r w:rsidR="000C2DB8" w:rsidRPr="009A7D0B">
              <w:rPr>
                <w:rFonts w:ascii="Book Antiqua" w:hAnsi="Book Antiqua" w:cs="Times New Roman"/>
                <w:b/>
                <w:lang w:eastAsia="zh-CN"/>
              </w:rPr>
              <w:t>r</w:t>
            </w:r>
            <w:r w:rsidR="000C2DB8" w:rsidRPr="009A7D0B">
              <w:rPr>
                <w:rFonts w:ascii="Book Antiqua" w:hAnsi="Book Antiqua" w:cs="Times New Roman"/>
                <w:b/>
              </w:rPr>
              <w:t>atio</w:t>
            </w:r>
            <w:r w:rsidR="000C2DB8" w:rsidRPr="009A7D0B">
              <w:rPr>
                <w:rFonts w:ascii="Book Antiqua" w:hAnsi="Book Antiqua" w:cs="Times New Roman"/>
                <w:b/>
                <w:lang w:eastAsia="zh-CN"/>
              </w:rPr>
              <w:t xml:space="preserve"> </w:t>
            </w:r>
            <w:r w:rsidRPr="009A7D0B">
              <w:rPr>
                <w:rFonts w:ascii="Book Antiqua" w:hAnsi="Book Antiqua" w:cs="Times New Roman"/>
                <w:b/>
              </w:rPr>
              <w:t>(95%CI)</w:t>
            </w:r>
          </w:p>
        </w:tc>
        <w:tc>
          <w:tcPr>
            <w:tcW w:w="587" w:type="pct"/>
            <w:tcBorders>
              <w:top w:val="single" w:sz="4" w:space="0" w:color="auto"/>
              <w:bottom w:val="single" w:sz="4" w:space="0" w:color="auto"/>
            </w:tcBorders>
          </w:tcPr>
          <w:p w14:paraId="0C5131D1" w14:textId="77777777" w:rsidR="00B53ED8" w:rsidRPr="009A7D0B" w:rsidRDefault="00B53ED8" w:rsidP="000C2DB8">
            <w:pPr>
              <w:spacing w:line="360" w:lineRule="auto"/>
              <w:jc w:val="both"/>
              <w:rPr>
                <w:rFonts w:ascii="Book Antiqua" w:hAnsi="Book Antiqua" w:cs="Times New Roman"/>
                <w:b/>
              </w:rPr>
            </w:pPr>
            <w:r w:rsidRPr="009A7D0B">
              <w:rPr>
                <w:rFonts w:ascii="Book Antiqua" w:hAnsi="Book Antiqua" w:cs="Times New Roman"/>
                <w:b/>
                <w:i/>
              </w:rPr>
              <w:t>P</w:t>
            </w:r>
            <w:r w:rsidR="000C2DB8" w:rsidRPr="009A7D0B">
              <w:rPr>
                <w:rFonts w:ascii="Book Antiqua" w:hAnsi="Book Antiqua" w:cs="Times New Roman"/>
                <w:b/>
                <w:lang w:eastAsia="zh-CN"/>
              </w:rPr>
              <w:t xml:space="preserve"> v</w:t>
            </w:r>
            <w:r w:rsidRPr="009A7D0B">
              <w:rPr>
                <w:rFonts w:ascii="Book Antiqua" w:hAnsi="Book Antiqua" w:cs="Times New Roman"/>
                <w:b/>
              </w:rPr>
              <w:t>alue</w:t>
            </w:r>
          </w:p>
        </w:tc>
        <w:tc>
          <w:tcPr>
            <w:tcW w:w="680" w:type="pct"/>
            <w:tcBorders>
              <w:top w:val="single" w:sz="4" w:space="0" w:color="auto"/>
              <w:bottom w:val="single" w:sz="4" w:space="0" w:color="auto"/>
            </w:tcBorders>
          </w:tcPr>
          <w:p w14:paraId="21F0E91B"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Chi2</w:t>
            </w:r>
          </w:p>
        </w:tc>
      </w:tr>
      <w:tr w:rsidR="001723F3" w:rsidRPr="009A7D0B" w14:paraId="6CC8FBF1" w14:textId="77777777" w:rsidTr="00100B5B">
        <w:trPr>
          <w:trHeight w:val="211"/>
        </w:trPr>
        <w:tc>
          <w:tcPr>
            <w:tcW w:w="1013" w:type="pct"/>
            <w:tcBorders>
              <w:top w:val="single" w:sz="4" w:space="0" w:color="auto"/>
            </w:tcBorders>
          </w:tcPr>
          <w:p w14:paraId="4A701F9E" w14:textId="77777777" w:rsidR="001723F3" w:rsidRPr="009A7D0B" w:rsidRDefault="001723F3" w:rsidP="00DC7E29">
            <w:pPr>
              <w:spacing w:line="360" w:lineRule="auto"/>
              <w:jc w:val="both"/>
              <w:rPr>
                <w:rFonts w:ascii="Book Antiqua" w:hAnsi="Book Antiqua"/>
                <w:b/>
              </w:rPr>
            </w:pPr>
            <w:r w:rsidRPr="009A7D0B">
              <w:rPr>
                <w:rFonts w:ascii="Book Antiqua" w:hAnsi="Book Antiqua" w:cs="Times New Roman"/>
              </w:rPr>
              <w:t>Age</w:t>
            </w:r>
          </w:p>
        </w:tc>
        <w:tc>
          <w:tcPr>
            <w:tcW w:w="782" w:type="pct"/>
            <w:tcBorders>
              <w:top w:val="single" w:sz="4" w:space="0" w:color="auto"/>
            </w:tcBorders>
          </w:tcPr>
          <w:p w14:paraId="4A79BD0D" w14:textId="77777777" w:rsidR="001723F3" w:rsidRPr="009A7D0B" w:rsidRDefault="001723F3" w:rsidP="00DC7E29">
            <w:pPr>
              <w:spacing w:line="360" w:lineRule="auto"/>
              <w:jc w:val="both"/>
              <w:rPr>
                <w:rFonts w:ascii="Book Antiqua" w:hAnsi="Book Antiqua"/>
                <w:b/>
              </w:rPr>
            </w:pPr>
          </w:p>
        </w:tc>
        <w:tc>
          <w:tcPr>
            <w:tcW w:w="781" w:type="pct"/>
            <w:tcBorders>
              <w:top w:val="single" w:sz="4" w:space="0" w:color="auto"/>
            </w:tcBorders>
          </w:tcPr>
          <w:p w14:paraId="3B566E98" w14:textId="77777777" w:rsidR="001723F3" w:rsidRPr="009A7D0B" w:rsidRDefault="001723F3" w:rsidP="000C2DB8">
            <w:pPr>
              <w:spacing w:line="360" w:lineRule="auto"/>
              <w:jc w:val="both"/>
              <w:rPr>
                <w:rFonts w:ascii="Book Antiqua" w:hAnsi="Book Antiqua"/>
                <w:b/>
              </w:rPr>
            </w:pPr>
          </w:p>
        </w:tc>
        <w:tc>
          <w:tcPr>
            <w:tcW w:w="1157" w:type="pct"/>
            <w:tcBorders>
              <w:top w:val="single" w:sz="4" w:space="0" w:color="auto"/>
            </w:tcBorders>
          </w:tcPr>
          <w:p w14:paraId="7DDD9302" w14:textId="77777777" w:rsidR="001723F3" w:rsidRPr="009A7D0B" w:rsidRDefault="001723F3" w:rsidP="000C2DB8">
            <w:pPr>
              <w:spacing w:line="360" w:lineRule="auto"/>
              <w:jc w:val="both"/>
              <w:rPr>
                <w:rFonts w:ascii="Book Antiqua" w:hAnsi="Book Antiqua"/>
                <w:b/>
              </w:rPr>
            </w:pPr>
          </w:p>
        </w:tc>
        <w:tc>
          <w:tcPr>
            <w:tcW w:w="587" w:type="pct"/>
            <w:tcBorders>
              <w:top w:val="single" w:sz="4" w:space="0" w:color="auto"/>
            </w:tcBorders>
          </w:tcPr>
          <w:p w14:paraId="385DB31B" w14:textId="77777777" w:rsidR="001723F3" w:rsidRPr="009A7D0B" w:rsidRDefault="001723F3" w:rsidP="000C2DB8">
            <w:pPr>
              <w:spacing w:line="360" w:lineRule="auto"/>
              <w:jc w:val="both"/>
              <w:rPr>
                <w:rFonts w:ascii="Book Antiqua" w:hAnsi="Book Antiqua"/>
                <w:b/>
                <w:i/>
              </w:rPr>
            </w:pPr>
          </w:p>
        </w:tc>
        <w:tc>
          <w:tcPr>
            <w:tcW w:w="680" w:type="pct"/>
            <w:tcBorders>
              <w:top w:val="single" w:sz="4" w:space="0" w:color="auto"/>
            </w:tcBorders>
          </w:tcPr>
          <w:p w14:paraId="7DACE48D" w14:textId="77777777" w:rsidR="001723F3" w:rsidRPr="009A7D0B" w:rsidRDefault="001723F3" w:rsidP="00DC7E29">
            <w:pPr>
              <w:spacing w:line="360" w:lineRule="auto"/>
              <w:jc w:val="both"/>
              <w:rPr>
                <w:rFonts w:ascii="Book Antiqua" w:hAnsi="Book Antiqua"/>
                <w:b/>
              </w:rPr>
            </w:pPr>
          </w:p>
        </w:tc>
      </w:tr>
      <w:tr w:rsidR="001723F3" w:rsidRPr="009A7D0B" w14:paraId="3D2D513E" w14:textId="77777777" w:rsidTr="00100B5B">
        <w:trPr>
          <w:trHeight w:val="47"/>
        </w:trPr>
        <w:tc>
          <w:tcPr>
            <w:tcW w:w="1013" w:type="pct"/>
          </w:tcPr>
          <w:p w14:paraId="75763D2A" w14:textId="77777777" w:rsidR="001723F3" w:rsidRPr="009A7D0B" w:rsidRDefault="003741E8" w:rsidP="00DC7E29">
            <w:pPr>
              <w:spacing w:line="360" w:lineRule="auto"/>
              <w:jc w:val="both"/>
              <w:rPr>
                <w:rFonts w:ascii="Book Antiqua" w:hAnsi="Book Antiqua"/>
                <w:b/>
              </w:rPr>
            </w:pPr>
            <w:r w:rsidRPr="009A7D0B">
              <w:rPr>
                <w:rFonts w:ascii="Book Antiqua" w:hAnsi="Book Antiqua" w:cs="Times New Roman"/>
              </w:rPr>
              <w:t>&lt;</w:t>
            </w:r>
            <w:r w:rsidRPr="009A7D0B">
              <w:rPr>
                <w:rFonts w:ascii="Book Antiqua" w:hAnsi="Book Antiqua" w:cs="Times New Roman"/>
                <w:lang w:eastAsia="zh-CN"/>
              </w:rPr>
              <w:t xml:space="preserve"> </w:t>
            </w:r>
            <w:r w:rsidRPr="009A7D0B">
              <w:rPr>
                <w:rFonts w:ascii="Book Antiqua" w:hAnsi="Book Antiqua" w:cs="Times New Roman"/>
              </w:rPr>
              <w:t>50</w:t>
            </w:r>
          </w:p>
        </w:tc>
        <w:tc>
          <w:tcPr>
            <w:tcW w:w="782" w:type="pct"/>
          </w:tcPr>
          <w:p w14:paraId="541574C2" w14:textId="77777777" w:rsidR="001723F3" w:rsidRPr="009A7D0B" w:rsidRDefault="003741E8" w:rsidP="00DC7E29">
            <w:pPr>
              <w:spacing w:line="360" w:lineRule="auto"/>
              <w:jc w:val="both"/>
              <w:rPr>
                <w:rFonts w:ascii="Book Antiqua" w:hAnsi="Book Antiqua"/>
                <w:b/>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(28.57)</w:t>
            </w:r>
          </w:p>
        </w:tc>
        <w:tc>
          <w:tcPr>
            <w:tcW w:w="781" w:type="pct"/>
          </w:tcPr>
          <w:p w14:paraId="562D2418" w14:textId="77777777" w:rsidR="001723F3" w:rsidRPr="009A7D0B" w:rsidRDefault="003741E8" w:rsidP="000C2DB8">
            <w:pPr>
              <w:spacing w:line="360" w:lineRule="auto"/>
              <w:jc w:val="both"/>
              <w:rPr>
                <w:rFonts w:ascii="Book Antiqua" w:hAnsi="Book Antiqua"/>
                <w:b/>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(71.43)</w:t>
            </w:r>
          </w:p>
        </w:tc>
        <w:tc>
          <w:tcPr>
            <w:tcW w:w="1157" w:type="pct"/>
          </w:tcPr>
          <w:p w14:paraId="1CCEA2F5" w14:textId="77777777" w:rsidR="001723F3" w:rsidRPr="009A7D0B" w:rsidRDefault="003741E8" w:rsidP="000C2DB8">
            <w:pPr>
              <w:spacing w:line="360" w:lineRule="auto"/>
              <w:jc w:val="both"/>
              <w:rPr>
                <w:rFonts w:ascii="Book Antiqua" w:hAnsi="Book Antiqua"/>
                <w:b/>
              </w:rPr>
            </w:pPr>
            <w:r w:rsidRPr="009A7D0B">
              <w:rPr>
                <w:rFonts w:ascii="Book Antiqua" w:hAnsi="Book Antiqua" w:cs="Times New Roman"/>
              </w:rPr>
              <w:t>Referent</w:t>
            </w:r>
          </w:p>
        </w:tc>
        <w:tc>
          <w:tcPr>
            <w:tcW w:w="587" w:type="pct"/>
          </w:tcPr>
          <w:p w14:paraId="3E4E5C9B" w14:textId="77777777" w:rsidR="001723F3" w:rsidRPr="009A7D0B" w:rsidRDefault="001723F3" w:rsidP="000C2DB8">
            <w:pPr>
              <w:spacing w:line="360" w:lineRule="auto"/>
              <w:jc w:val="both"/>
              <w:rPr>
                <w:rFonts w:ascii="Book Antiqua" w:hAnsi="Book Antiqua"/>
                <w:b/>
                <w:i/>
              </w:rPr>
            </w:pPr>
          </w:p>
        </w:tc>
        <w:tc>
          <w:tcPr>
            <w:tcW w:w="680" w:type="pct"/>
          </w:tcPr>
          <w:p w14:paraId="5F438AB6" w14:textId="77777777" w:rsidR="001723F3" w:rsidRPr="009A7D0B" w:rsidRDefault="001723F3" w:rsidP="00DC7E29">
            <w:pPr>
              <w:spacing w:line="360" w:lineRule="auto"/>
              <w:jc w:val="both"/>
              <w:rPr>
                <w:rFonts w:ascii="Book Antiqua" w:hAnsi="Book Antiqua"/>
                <w:b/>
              </w:rPr>
            </w:pPr>
          </w:p>
        </w:tc>
      </w:tr>
      <w:tr w:rsidR="00B53ED8" w:rsidRPr="009A7D0B" w14:paraId="5DFEFDE4" w14:textId="77777777" w:rsidTr="00100B5B">
        <w:trPr>
          <w:trHeight w:val="153"/>
        </w:trPr>
        <w:tc>
          <w:tcPr>
            <w:tcW w:w="1013" w:type="pct"/>
          </w:tcPr>
          <w:p w14:paraId="0E928B4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w:t>
            </w:r>
            <w:r w:rsidR="003741E8" w:rsidRPr="009A7D0B">
              <w:rPr>
                <w:rFonts w:ascii="Book Antiqua" w:hAnsi="Book Antiqua" w:cs="Times New Roman"/>
                <w:lang w:eastAsia="zh-CN"/>
              </w:rPr>
              <w:t xml:space="preserve"> </w:t>
            </w:r>
            <w:r w:rsidRPr="009A7D0B">
              <w:rPr>
                <w:rFonts w:ascii="Book Antiqua" w:hAnsi="Book Antiqua" w:cs="Times New Roman"/>
              </w:rPr>
              <w:t>50</w:t>
            </w:r>
          </w:p>
        </w:tc>
        <w:tc>
          <w:tcPr>
            <w:tcW w:w="782" w:type="pct"/>
          </w:tcPr>
          <w:p w14:paraId="26F698E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w:t>
            </w:r>
            <w:r w:rsidR="003741E8" w:rsidRPr="009A7D0B">
              <w:rPr>
                <w:rFonts w:ascii="Book Antiqua" w:hAnsi="Book Antiqua" w:cs="Times New Roman"/>
                <w:lang w:eastAsia="zh-CN"/>
              </w:rPr>
              <w:t xml:space="preserve"> </w:t>
            </w:r>
            <w:r w:rsidRPr="009A7D0B">
              <w:rPr>
                <w:rFonts w:ascii="Book Antiqua" w:hAnsi="Book Antiqua" w:cs="Times New Roman"/>
              </w:rPr>
              <w:t>(42.00)</w:t>
            </w:r>
          </w:p>
        </w:tc>
        <w:tc>
          <w:tcPr>
            <w:tcW w:w="781" w:type="pct"/>
          </w:tcPr>
          <w:p w14:paraId="5D55D6C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29</w:t>
            </w:r>
            <w:r w:rsidR="003741E8" w:rsidRPr="009A7D0B">
              <w:rPr>
                <w:rFonts w:ascii="Book Antiqua" w:hAnsi="Book Antiqua" w:cs="Times New Roman"/>
                <w:lang w:eastAsia="zh-CN"/>
              </w:rPr>
              <w:t xml:space="preserve"> </w:t>
            </w:r>
            <w:r w:rsidRPr="009A7D0B">
              <w:rPr>
                <w:rFonts w:ascii="Book Antiqua" w:hAnsi="Book Antiqua" w:cs="Times New Roman"/>
              </w:rPr>
              <w:t>(58.00)</w:t>
            </w:r>
          </w:p>
        </w:tc>
        <w:tc>
          <w:tcPr>
            <w:tcW w:w="1157" w:type="pct"/>
          </w:tcPr>
          <w:p w14:paraId="411C59F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1.8</w:t>
            </w:r>
            <w:r w:rsidR="003741E8" w:rsidRPr="009A7D0B">
              <w:rPr>
                <w:rFonts w:ascii="Book Antiqua" w:hAnsi="Book Antiqua" w:cs="Times New Roman"/>
                <w:lang w:eastAsia="zh-CN"/>
              </w:rPr>
              <w:t xml:space="preserve"> </w:t>
            </w:r>
            <w:r w:rsidRPr="009A7D0B">
              <w:rPr>
                <w:rFonts w:ascii="Book Antiqua" w:hAnsi="Book Antiqua" w:cs="Times New Roman"/>
              </w:rPr>
              <w:t>(0.5-6.6)</w:t>
            </w:r>
          </w:p>
        </w:tc>
        <w:tc>
          <w:tcPr>
            <w:tcW w:w="587" w:type="pct"/>
          </w:tcPr>
          <w:p w14:paraId="77B541B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0.28</w:t>
            </w:r>
          </w:p>
        </w:tc>
        <w:tc>
          <w:tcPr>
            <w:tcW w:w="680" w:type="pct"/>
          </w:tcPr>
          <w:p w14:paraId="7FA7A8A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1.13</w:t>
            </w:r>
          </w:p>
        </w:tc>
      </w:tr>
      <w:tr w:rsidR="003741E8" w:rsidRPr="009A7D0B" w14:paraId="6D47BF8D" w14:textId="77777777" w:rsidTr="00100B5B">
        <w:trPr>
          <w:trHeight w:val="153"/>
        </w:trPr>
        <w:tc>
          <w:tcPr>
            <w:tcW w:w="1013" w:type="pct"/>
          </w:tcPr>
          <w:p w14:paraId="1A5EF636"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Gender</w:t>
            </w:r>
          </w:p>
        </w:tc>
        <w:tc>
          <w:tcPr>
            <w:tcW w:w="782" w:type="pct"/>
          </w:tcPr>
          <w:p w14:paraId="48183C0D" w14:textId="77777777" w:rsidR="003741E8" w:rsidRPr="009A7D0B" w:rsidRDefault="003741E8" w:rsidP="00DC7E29">
            <w:pPr>
              <w:spacing w:line="360" w:lineRule="auto"/>
              <w:jc w:val="both"/>
              <w:rPr>
                <w:rFonts w:ascii="Book Antiqua" w:hAnsi="Book Antiqua"/>
              </w:rPr>
            </w:pPr>
          </w:p>
        </w:tc>
        <w:tc>
          <w:tcPr>
            <w:tcW w:w="781" w:type="pct"/>
          </w:tcPr>
          <w:p w14:paraId="64C48EAB" w14:textId="77777777" w:rsidR="003741E8" w:rsidRPr="009A7D0B" w:rsidRDefault="003741E8" w:rsidP="00DC7E29">
            <w:pPr>
              <w:spacing w:line="360" w:lineRule="auto"/>
              <w:jc w:val="both"/>
              <w:rPr>
                <w:rFonts w:ascii="Book Antiqua" w:hAnsi="Book Antiqua"/>
              </w:rPr>
            </w:pPr>
          </w:p>
        </w:tc>
        <w:tc>
          <w:tcPr>
            <w:tcW w:w="1157" w:type="pct"/>
          </w:tcPr>
          <w:p w14:paraId="63A22F0E" w14:textId="77777777" w:rsidR="003741E8" w:rsidRPr="009A7D0B" w:rsidRDefault="003741E8" w:rsidP="00DC7E29">
            <w:pPr>
              <w:spacing w:line="360" w:lineRule="auto"/>
              <w:jc w:val="both"/>
              <w:rPr>
                <w:rFonts w:ascii="Book Antiqua" w:hAnsi="Book Antiqua"/>
              </w:rPr>
            </w:pPr>
          </w:p>
        </w:tc>
        <w:tc>
          <w:tcPr>
            <w:tcW w:w="587" w:type="pct"/>
          </w:tcPr>
          <w:p w14:paraId="5FF40C5E" w14:textId="77777777" w:rsidR="003741E8" w:rsidRPr="009A7D0B" w:rsidRDefault="003741E8" w:rsidP="00DC7E29">
            <w:pPr>
              <w:spacing w:line="360" w:lineRule="auto"/>
              <w:jc w:val="both"/>
              <w:rPr>
                <w:rFonts w:ascii="Book Antiqua" w:hAnsi="Book Antiqua"/>
              </w:rPr>
            </w:pPr>
          </w:p>
        </w:tc>
        <w:tc>
          <w:tcPr>
            <w:tcW w:w="680" w:type="pct"/>
          </w:tcPr>
          <w:p w14:paraId="308B5BA6" w14:textId="77777777" w:rsidR="003741E8" w:rsidRPr="009A7D0B" w:rsidRDefault="003741E8" w:rsidP="00DC7E29">
            <w:pPr>
              <w:spacing w:line="360" w:lineRule="auto"/>
              <w:jc w:val="both"/>
              <w:rPr>
                <w:rFonts w:ascii="Book Antiqua" w:hAnsi="Book Antiqua"/>
              </w:rPr>
            </w:pPr>
          </w:p>
        </w:tc>
      </w:tr>
      <w:tr w:rsidR="003741E8" w:rsidRPr="009A7D0B" w14:paraId="638CB31E" w14:textId="77777777" w:rsidTr="00100B5B">
        <w:trPr>
          <w:trHeight w:val="153"/>
        </w:trPr>
        <w:tc>
          <w:tcPr>
            <w:tcW w:w="1013" w:type="pct"/>
          </w:tcPr>
          <w:p w14:paraId="748C72AA"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Male</w:t>
            </w:r>
          </w:p>
        </w:tc>
        <w:tc>
          <w:tcPr>
            <w:tcW w:w="782" w:type="pct"/>
          </w:tcPr>
          <w:p w14:paraId="4B17DA12"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(28.95)</w:t>
            </w:r>
          </w:p>
        </w:tc>
        <w:tc>
          <w:tcPr>
            <w:tcW w:w="781" w:type="pct"/>
          </w:tcPr>
          <w:p w14:paraId="6D15B72F"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27</w:t>
            </w:r>
            <w:r w:rsidRPr="009A7D0B">
              <w:rPr>
                <w:rFonts w:ascii="Book Antiqua" w:hAnsi="Book Antiqua" w:cs="Times New Roman"/>
                <w:lang w:eastAsia="zh-CN"/>
              </w:rPr>
              <w:t xml:space="preserve"> </w:t>
            </w:r>
            <w:r w:rsidRPr="009A7D0B">
              <w:rPr>
                <w:rFonts w:ascii="Book Antiqua" w:hAnsi="Book Antiqua" w:cs="Times New Roman"/>
              </w:rPr>
              <w:t>(71.05)</w:t>
            </w:r>
          </w:p>
        </w:tc>
        <w:tc>
          <w:tcPr>
            <w:tcW w:w="1157" w:type="pct"/>
          </w:tcPr>
          <w:p w14:paraId="75216D53"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1E6BEEAF" w14:textId="77777777" w:rsidR="003741E8" w:rsidRPr="009A7D0B" w:rsidRDefault="003741E8" w:rsidP="00DC7E29">
            <w:pPr>
              <w:spacing w:line="360" w:lineRule="auto"/>
              <w:jc w:val="both"/>
              <w:rPr>
                <w:rFonts w:ascii="Book Antiqua" w:hAnsi="Book Antiqua"/>
              </w:rPr>
            </w:pPr>
          </w:p>
        </w:tc>
        <w:tc>
          <w:tcPr>
            <w:tcW w:w="680" w:type="pct"/>
          </w:tcPr>
          <w:p w14:paraId="2DB067D9" w14:textId="77777777" w:rsidR="003741E8" w:rsidRPr="009A7D0B" w:rsidRDefault="003741E8" w:rsidP="00DC7E29">
            <w:pPr>
              <w:spacing w:line="360" w:lineRule="auto"/>
              <w:jc w:val="both"/>
              <w:rPr>
                <w:rFonts w:ascii="Book Antiqua" w:hAnsi="Book Antiqua"/>
              </w:rPr>
            </w:pPr>
          </w:p>
        </w:tc>
      </w:tr>
      <w:tr w:rsidR="00B53ED8" w:rsidRPr="009A7D0B" w14:paraId="174D5A89" w14:textId="77777777" w:rsidTr="00100B5B">
        <w:trPr>
          <w:trHeight w:val="329"/>
        </w:trPr>
        <w:tc>
          <w:tcPr>
            <w:tcW w:w="1013" w:type="pct"/>
          </w:tcPr>
          <w:p w14:paraId="27C0641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Female</w:t>
            </w:r>
          </w:p>
        </w:tc>
        <w:tc>
          <w:tcPr>
            <w:tcW w:w="782" w:type="pct"/>
          </w:tcPr>
          <w:p w14:paraId="1ACC5FD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3741E8" w:rsidRPr="009A7D0B">
              <w:rPr>
                <w:rFonts w:ascii="Book Antiqua" w:hAnsi="Book Antiqua" w:cs="Times New Roman"/>
                <w:lang w:eastAsia="zh-CN"/>
              </w:rPr>
              <w:t xml:space="preserve"> </w:t>
            </w:r>
            <w:r w:rsidRPr="009A7D0B">
              <w:rPr>
                <w:rFonts w:ascii="Book Antiqua" w:hAnsi="Book Antiqua" w:cs="Times New Roman"/>
              </w:rPr>
              <w:t>(48.48)</w:t>
            </w:r>
          </w:p>
        </w:tc>
        <w:tc>
          <w:tcPr>
            <w:tcW w:w="781" w:type="pct"/>
          </w:tcPr>
          <w:p w14:paraId="2D853EE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3741E8" w:rsidRPr="009A7D0B">
              <w:rPr>
                <w:rFonts w:ascii="Book Antiqua" w:hAnsi="Book Antiqua" w:cs="Times New Roman"/>
                <w:lang w:eastAsia="zh-CN"/>
              </w:rPr>
              <w:t xml:space="preserve"> </w:t>
            </w:r>
            <w:r w:rsidRPr="009A7D0B">
              <w:rPr>
                <w:rFonts w:ascii="Book Antiqua" w:hAnsi="Book Antiqua" w:cs="Times New Roman"/>
              </w:rPr>
              <w:t>(51.52)</w:t>
            </w:r>
          </w:p>
        </w:tc>
        <w:tc>
          <w:tcPr>
            <w:tcW w:w="1157" w:type="pct"/>
          </w:tcPr>
          <w:p w14:paraId="6BCBEE0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2.3</w:t>
            </w:r>
            <w:r w:rsidR="003741E8" w:rsidRPr="009A7D0B">
              <w:rPr>
                <w:rFonts w:ascii="Book Antiqua" w:hAnsi="Book Antiqua" w:cs="Times New Roman"/>
                <w:lang w:eastAsia="zh-CN"/>
              </w:rPr>
              <w:t xml:space="preserve"> </w:t>
            </w:r>
            <w:r w:rsidRPr="009A7D0B">
              <w:rPr>
                <w:rFonts w:ascii="Book Antiqua" w:hAnsi="Book Antiqua" w:cs="Times New Roman"/>
              </w:rPr>
              <w:t>(0.8-6.9)</w:t>
            </w:r>
          </w:p>
        </w:tc>
        <w:tc>
          <w:tcPr>
            <w:tcW w:w="587" w:type="pct"/>
          </w:tcPr>
          <w:p w14:paraId="09784E6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0.09</w:t>
            </w:r>
          </w:p>
        </w:tc>
        <w:tc>
          <w:tcPr>
            <w:tcW w:w="680" w:type="pct"/>
          </w:tcPr>
          <w:p w14:paraId="67648BA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2.86</w:t>
            </w:r>
          </w:p>
        </w:tc>
      </w:tr>
      <w:tr w:rsidR="003741E8" w:rsidRPr="009A7D0B" w14:paraId="392427FF" w14:textId="77777777" w:rsidTr="00100B5B">
        <w:trPr>
          <w:trHeight w:val="329"/>
        </w:trPr>
        <w:tc>
          <w:tcPr>
            <w:tcW w:w="1013" w:type="pct"/>
          </w:tcPr>
          <w:p w14:paraId="0D96F258"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Dwelling</w:t>
            </w:r>
          </w:p>
        </w:tc>
        <w:tc>
          <w:tcPr>
            <w:tcW w:w="782" w:type="pct"/>
          </w:tcPr>
          <w:p w14:paraId="72DBD2C3" w14:textId="77777777" w:rsidR="003741E8" w:rsidRPr="009A7D0B" w:rsidRDefault="003741E8" w:rsidP="00DC7E29">
            <w:pPr>
              <w:spacing w:line="360" w:lineRule="auto"/>
              <w:jc w:val="both"/>
              <w:rPr>
                <w:rFonts w:ascii="Book Antiqua" w:hAnsi="Book Antiqua"/>
              </w:rPr>
            </w:pPr>
          </w:p>
        </w:tc>
        <w:tc>
          <w:tcPr>
            <w:tcW w:w="781" w:type="pct"/>
          </w:tcPr>
          <w:p w14:paraId="763176E7" w14:textId="77777777" w:rsidR="003741E8" w:rsidRPr="009A7D0B" w:rsidRDefault="003741E8" w:rsidP="00DC7E29">
            <w:pPr>
              <w:spacing w:line="360" w:lineRule="auto"/>
              <w:jc w:val="both"/>
              <w:rPr>
                <w:rFonts w:ascii="Book Antiqua" w:hAnsi="Book Antiqua"/>
              </w:rPr>
            </w:pPr>
          </w:p>
        </w:tc>
        <w:tc>
          <w:tcPr>
            <w:tcW w:w="1157" w:type="pct"/>
          </w:tcPr>
          <w:p w14:paraId="62AB63B1" w14:textId="77777777" w:rsidR="003741E8" w:rsidRPr="009A7D0B" w:rsidRDefault="003741E8" w:rsidP="00DC7E29">
            <w:pPr>
              <w:spacing w:line="360" w:lineRule="auto"/>
              <w:jc w:val="both"/>
              <w:rPr>
                <w:rFonts w:ascii="Book Antiqua" w:hAnsi="Book Antiqua"/>
              </w:rPr>
            </w:pPr>
          </w:p>
        </w:tc>
        <w:tc>
          <w:tcPr>
            <w:tcW w:w="587" w:type="pct"/>
          </w:tcPr>
          <w:p w14:paraId="641C6D2B" w14:textId="77777777" w:rsidR="003741E8" w:rsidRPr="009A7D0B" w:rsidRDefault="003741E8" w:rsidP="00DC7E29">
            <w:pPr>
              <w:spacing w:line="360" w:lineRule="auto"/>
              <w:jc w:val="both"/>
              <w:rPr>
                <w:rFonts w:ascii="Book Antiqua" w:hAnsi="Book Antiqua"/>
              </w:rPr>
            </w:pPr>
          </w:p>
        </w:tc>
        <w:tc>
          <w:tcPr>
            <w:tcW w:w="680" w:type="pct"/>
          </w:tcPr>
          <w:p w14:paraId="3194EBBB" w14:textId="77777777" w:rsidR="003741E8" w:rsidRPr="009A7D0B" w:rsidRDefault="003741E8" w:rsidP="00DC7E29">
            <w:pPr>
              <w:spacing w:line="360" w:lineRule="auto"/>
              <w:jc w:val="both"/>
              <w:rPr>
                <w:rFonts w:ascii="Book Antiqua" w:hAnsi="Book Antiqua"/>
              </w:rPr>
            </w:pPr>
          </w:p>
        </w:tc>
      </w:tr>
      <w:tr w:rsidR="003741E8" w:rsidRPr="009A7D0B" w14:paraId="2FAB1507" w14:textId="77777777" w:rsidTr="00100B5B">
        <w:trPr>
          <w:trHeight w:val="329"/>
        </w:trPr>
        <w:tc>
          <w:tcPr>
            <w:tcW w:w="1013" w:type="pct"/>
          </w:tcPr>
          <w:p w14:paraId="3B1F2AEB"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Rural</w:t>
            </w:r>
          </w:p>
        </w:tc>
        <w:tc>
          <w:tcPr>
            <w:tcW w:w="782" w:type="pct"/>
          </w:tcPr>
          <w:p w14:paraId="35BE4593"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(40.43)</w:t>
            </w:r>
          </w:p>
        </w:tc>
        <w:tc>
          <w:tcPr>
            <w:tcW w:w="781" w:type="pct"/>
          </w:tcPr>
          <w:p w14:paraId="5F7FE7D3"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28</w:t>
            </w:r>
            <w:r w:rsidRPr="009A7D0B">
              <w:rPr>
                <w:rFonts w:ascii="Book Antiqua" w:hAnsi="Book Antiqua" w:cs="Times New Roman"/>
                <w:lang w:eastAsia="zh-CN"/>
              </w:rPr>
              <w:t xml:space="preserve"> </w:t>
            </w:r>
            <w:r w:rsidRPr="009A7D0B">
              <w:rPr>
                <w:rFonts w:ascii="Book Antiqua" w:hAnsi="Book Antiqua" w:cs="Times New Roman"/>
              </w:rPr>
              <w:t>(59.57)</w:t>
            </w:r>
          </w:p>
        </w:tc>
        <w:tc>
          <w:tcPr>
            <w:tcW w:w="1157" w:type="pct"/>
          </w:tcPr>
          <w:p w14:paraId="48ED782C"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592806C0" w14:textId="77777777" w:rsidR="003741E8" w:rsidRPr="009A7D0B" w:rsidRDefault="003741E8" w:rsidP="00DC7E29">
            <w:pPr>
              <w:spacing w:line="360" w:lineRule="auto"/>
              <w:jc w:val="both"/>
              <w:rPr>
                <w:rFonts w:ascii="Book Antiqua" w:hAnsi="Book Antiqua"/>
              </w:rPr>
            </w:pPr>
          </w:p>
        </w:tc>
        <w:tc>
          <w:tcPr>
            <w:tcW w:w="680" w:type="pct"/>
          </w:tcPr>
          <w:p w14:paraId="6F97DAA0" w14:textId="77777777" w:rsidR="003741E8" w:rsidRPr="009A7D0B" w:rsidRDefault="003741E8" w:rsidP="00DC7E29">
            <w:pPr>
              <w:spacing w:line="360" w:lineRule="auto"/>
              <w:jc w:val="both"/>
              <w:rPr>
                <w:rFonts w:ascii="Book Antiqua" w:hAnsi="Book Antiqua"/>
              </w:rPr>
            </w:pPr>
          </w:p>
        </w:tc>
      </w:tr>
      <w:tr w:rsidR="00B53ED8" w:rsidRPr="009A7D0B" w14:paraId="03A08916" w14:textId="77777777" w:rsidTr="00100B5B">
        <w:trPr>
          <w:trHeight w:val="93"/>
        </w:trPr>
        <w:tc>
          <w:tcPr>
            <w:tcW w:w="1013" w:type="pct"/>
          </w:tcPr>
          <w:p w14:paraId="51526C6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Urban</w:t>
            </w:r>
          </w:p>
        </w:tc>
        <w:tc>
          <w:tcPr>
            <w:tcW w:w="782" w:type="pct"/>
          </w:tcPr>
          <w:p w14:paraId="6215BAD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8</w:t>
            </w:r>
            <w:r w:rsidR="003741E8" w:rsidRPr="009A7D0B">
              <w:rPr>
                <w:rFonts w:ascii="Book Antiqua" w:hAnsi="Book Antiqua" w:cs="Times New Roman"/>
                <w:lang w:eastAsia="zh-CN"/>
              </w:rPr>
              <w:t xml:space="preserve"> </w:t>
            </w:r>
            <w:r w:rsidRPr="009A7D0B">
              <w:rPr>
                <w:rFonts w:ascii="Book Antiqua" w:hAnsi="Book Antiqua" w:cs="Times New Roman"/>
              </w:rPr>
              <w:t>(33.33)</w:t>
            </w:r>
          </w:p>
        </w:tc>
        <w:tc>
          <w:tcPr>
            <w:tcW w:w="781" w:type="pct"/>
          </w:tcPr>
          <w:p w14:paraId="76AD4A2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3741E8" w:rsidRPr="009A7D0B">
              <w:rPr>
                <w:rFonts w:ascii="Book Antiqua" w:hAnsi="Book Antiqua" w:cs="Times New Roman"/>
                <w:lang w:eastAsia="zh-CN"/>
              </w:rPr>
              <w:t xml:space="preserve"> </w:t>
            </w:r>
            <w:r w:rsidRPr="009A7D0B">
              <w:rPr>
                <w:rFonts w:ascii="Book Antiqua" w:hAnsi="Book Antiqua" w:cs="Times New Roman"/>
              </w:rPr>
              <w:t>(66.67)</w:t>
            </w:r>
          </w:p>
        </w:tc>
        <w:tc>
          <w:tcPr>
            <w:tcW w:w="1157" w:type="pct"/>
          </w:tcPr>
          <w:p w14:paraId="7103A78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3741E8" w:rsidRPr="009A7D0B">
              <w:rPr>
                <w:rFonts w:ascii="Book Antiqua" w:hAnsi="Book Antiqua" w:cs="Times New Roman"/>
                <w:lang w:eastAsia="zh-CN"/>
              </w:rPr>
              <w:t xml:space="preserve"> </w:t>
            </w:r>
            <w:r w:rsidRPr="009A7D0B">
              <w:rPr>
                <w:rFonts w:ascii="Book Antiqua" w:hAnsi="Book Antiqua" w:cs="Times New Roman"/>
              </w:rPr>
              <w:t>(0.2-2.2)</w:t>
            </w:r>
          </w:p>
        </w:tc>
        <w:tc>
          <w:tcPr>
            <w:tcW w:w="587" w:type="pct"/>
          </w:tcPr>
          <w:p w14:paraId="343E66D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0.56</w:t>
            </w:r>
          </w:p>
        </w:tc>
        <w:tc>
          <w:tcPr>
            <w:tcW w:w="680" w:type="pct"/>
          </w:tcPr>
          <w:p w14:paraId="58FD2C7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0.33</w:t>
            </w:r>
          </w:p>
        </w:tc>
      </w:tr>
      <w:tr w:rsidR="003741E8" w:rsidRPr="009A7D0B" w14:paraId="1D42370A" w14:textId="77777777" w:rsidTr="00100B5B">
        <w:trPr>
          <w:trHeight w:val="93"/>
        </w:trPr>
        <w:tc>
          <w:tcPr>
            <w:tcW w:w="1013" w:type="pct"/>
          </w:tcPr>
          <w:p w14:paraId="40B7C405"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 xml:space="preserve">Social </w:t>
            </w:r>
            <w:r w:rsidRPr="009A7D0B">
              <w:rPr>
                <w:rFonts w:ascii="Book Antiqua" w:hAnsi="Book Antiqua" w:cs="Times New Roman"/>
                <w:lang w:eastAsia="zh-CN"/>
              </w:rPr>
              <w:t>c</w:t>
            </w:r>
            <w:r w:rsidRPr="009A7D0B">
              <w:rPr>
                <w:rFonts w:ascii="Book Antiqua" w:hAnsi="Book Antiqua" w:cs="Times New Roman"/>
              </w:rPr>
              <w:t>lass</w:t>
            </w:r>
          </w:p>
        </w:tc>
        <w:tc>
          <w:tcPr>
            <w:tcW w:w="782" w:type="pct"/>
          </w:tcPr>
          <w:p w14:paraId="64E7C20A" w14:textId="77777777" w:rsidR="003741E8" w:rsidRPr="009A7D0B" w:rsidRDefault="003741E8" w:rsidP="00DC7E29">
            <w:pPr>
              <w:spacing w:line="360" w:lineRule="auto"/>
              <w:jc w:val="both"/>
              <w:rPr>
                <w:rFonts w:ascii="Book Antiqua" w:hAnsi="Book Antiqua"/>
              </w:rPr>
            </w:pPr>
          </w:p>
        </w:tc>
        <w:tc>
          <w:tcPr>
            <w:tcW w:w="781" w:type="pct"/>
          </w:tcPr>
          <w:p w14:paraId="2A0BEBC0" w14:textId="77777777" w:rsidR="003741E8" w:rsidRPr="009A7D0B" w:rsidRDefault="003741E8" w:rsidP="00DC7E29">
            <w:pPr>
              <w:spacing w:line="360" w:lineRule="auto"/>
              <w:jc w:val="both"/>
              <w:rPr>
                <w:rFonts w:ascii="Book Antiqua" w:hAnsi="Book Antiqua"/>
              </w:rPr>
            </w:pPr>
          </w:p>
        </w:tc>
        <w:tc>
          <w:tcPr>
            <w:tcW w:w="1157" w:type="pct"/>
          </w:tcPr>
          <w:p w14:paraId="265FF0BB" w14:textId="77777777" w:rsidR="003741E8" w:rsidRPr="009A7D0B" w:rsidRDefault="003741E8" w:rsidP="00DC7E29">
            <w:pPr>
              <w:spacing w:line="360" w:lineRule="auto"/>
              <w:jc w:val="both"/>
              <w:rPr>
                <w:rFonts w:ascii="Book Antiqua" w:hAnsi="Book Antiqua"/>
              </w:rPr>
            </w:pPr>
          </w:p>
        </w:tc>
        <w:tc>
          <w:tcPr>
            <w:tcW w:w="587" w:type="pct"/>
          </w:tcPr>
          <w:p w14:paraId="49A2F074" w14:textId="77777777" w:rsidR="003741E8" w:rsidRPr="009A7D0B" w:rsidRDefault="003741E8" w:rsidP="00DC7E29">
            <w:pPr>
              <w:spacing w:line="360" w:lineRule="auto"/>
              <w:jc w:val="both"/>
              <w:rPr>
                <w:rFonts w:ascii="Book Antiqua" w:hAnsi="Book Antiqua"/>
              </w:rPr>
            </w:pPr>
          </w:p>
        </w:tc>
        <w:tc>
          <w:tcPr>
            <w:tcW w:w="680" w:type="pct"/>
          </w:tcPr>
          <w:p w14:paraId="0AEF66AA" w14:textId="77777777" w:rsidR="003741E8" w:rsidRPr="009A7D0B" w:rsidRDefault="003741E8" w:rsidP="00DC7E29">
            <w:pPr>
              <w:spacing w:line="360" w:lineRule="auto"/>
              <w:jc w:val="both"/>
              <w:rPr>
                <w:rFonts w:ascii="Book Antiqua" w:hAnsi="Book Antiqua"/>
              </w:rPr>
            </w:pPr>
          </w:p>
        </w:tc>
      </w:tr>
      <w:tr w:rsidR="003741E8" w:rsidRPr="009A7D0B" w14:paraId="7F38B9A1" w14:textId="77777777" w:rsidTr="00100B5B">
        <w:trPr>
          <w:trHeight w:val="93"/>
        </w:trPr>
        <w:tc>
          <w:tcPr>
            <w:tcW w:w="1013" w:type="pct"/>
          </w:tcPr>
          <w:p w14:paraId="104645B7" w14:textId="77777777" w:rsidR="003741E8" w:rsidRPr="009A7D0B" w:rsidRDefault="003741E8" w:rsidP="00D46956">
            <w:pPr>
              <w:spacing w:line="360" w:lineRule="auto"/>
              <w:jc w:val="both"/>
              <w:rPr>
                <w:rFonts w:ascii="Book Antiqua" w:hAnsi="Book Antiqua"/>
              </w:rPr>
            </w:pPr>
            <w:r w:rsidRPr="009A7D0B">
              <w:rPr>
                <w:rFonts w:ascii="Book Antiqua" w:hAnsi="Book Antiqua" w:cs="Times New Roman"/>
              </w:rPr>
              <w:t>Low</w:t>
            </w:r>
          </w:p>
        </w:tc>
        <w:tc>
          <w:tcPr>
            <w:tcW w:w="782" w:type="pct"/>
          </w:tcPr>
          <w:p w14:paraId="72ED311A" w14:textId="77777777" w:rsidR="003741E8" w:rsidRPr="009A7D0B" w:rsidRDefault="003741E8" w:rsidP="00D46956">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(45.45)</w:t>
            </w:r>
          </w:p>
        </w:tc>
        <w:tc>
          <w:tcPr>
            <w:tcW w:w="781" w:type="pct"/>
          </w:tcPr>
          <w:p w14:paraId="1081B86C" w14:textId="77777777" w:rsidR="003741E8" w:rsidRPr="009A7D0B" w:rsidRDefault="003741E8" w:rsidP="00D46956">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(54.55)</w:t>
            </w:r>
          </w:p>
        </w:tc>
        <w:tc>
          <w:tcPr>
            <w:tcW w:w="1157" w:type="pct"/>
          </w:tcPr>
          <w:p w14:paraId="5B8CB204" w14:textId="77777777" w:rsidR="003741E8" w:rsidRPr="009A7D0B" w:rsidRDefault="003741E8" w:rsidP="00D46956">
            <w:pPr>
              <w:spacing w:line="360" w:lineRule="auto"/>
              <w:jc w:val="both"/>
              <w:rPr>
                <w:rFonts w:ascii="Book Antiqua" w:hAnsi="Book Antiqua"/>
              </w:rPr>
            </w:pPr>
            <w:r w:rsidRPr="009A7D0B">
              <w:rPr>
                <w:rFonts w:ascii="Book Antiqua" w:hAnsi="Book Antiqua" w:cs="Times New Roman"/>
              </w:rPr>
              <w:t>Referent</w:t>
            </w:r>
          </w:p>
        </w:tc>
        <w:tc>
          <w:tcPr>
            <w:tcW w:w="587" w:type="pct"/>
          </w:tcPr>
          <w:p w14:paraId="3F9638CB" w14:textId="77777777" w:rsidR="003741E8" w:rsidRPr="009A7D0B" w:rsidRDefault="003741E8" w:rsidP="00D46956">
            <w:pPr>
              <w:spacing w:line="360" w:lineRule="auto"/>
              <w:jc w:val="both"/>
              <w:rPr>
                <w:rFonts w:ascii="Book Antiqua" w:hAnsi="Book Antiqua"/>
              </w:rPr>
            </w:pPr>
          </w:p>
        </w:tc>
        <w:tc>
          <w:tcPr>
            <w:tcW w:w="680" w:type="pct"/>
          </w:tcPr>
          <w:p w14:paraId="010D8876" w14:textId="77777777" w:rsidR="003741E8" w:rsidRPr="009A7D0B" w:rsidRDefault="003741E8" w:rsidP="00D46956">
            <w:pPr>
              <w:spacing w:line="360" w:lineRule="auto"/>
              <w:jc w:val="both"/>
              <w:rPr>
                <w:rFonts w:ascii="Book Antiqua" w:hAnsi="Book Antiqua"/>
              </w:rPr>
            </w:pPr>
          </w:p>
        </w:tc>
      </w:tr>
      <w:tr w:rsidR="00B53ED8" w:rsidRPr="009A7D0B" w14:paraId="074CCF46" w14:textId="77777777" w:rsidTr="00100B5B">
        <w:trPr>
          <w:trHeight w:val="603"/>
        </w:trPr>
        <w:tc>
          <w:tcPr>
            <w:tcW w:w="1013" w:type="pct"/>
          </w:tcPr>
          <w:p w14:paraId="3E36607B" w14:textId="77777777" w:rsidR="00B53ED8" w:rsidRPr="009A7D0B" w:rsidRDefault="00B53ED8" w:rsidP="003741E8">
            <w:pPr>
              <w:spacing w:line="360" w:lineRule="auto"/>
              <w:jc w:val="both"/>
              <w:rPr>
                <w:rFonts w:ascii="Book Antiqua" w:hAnsi="Book Antiqua" w:cs="Times New Roman"/>
              </w:rPr>
            </w:pPr>
            <w:r w:rsidRPr="009A7D0B">
              <w:rPr>
                <w:rFonts w:ascii="Book Antiqua" w:hAnsi="Book Antiqua" w:cs="Times New Roman"/>
              </w:rPr>
              <w:t xml:space="preserve">Middle </w:t>
            </w:r>
            <w:r w:rsidR="003741E8" w:rsidRPr="009A7D0B">
              <w:rPr>
                <w:rFonts w:ascii="Book Antiqua" w:hAnsi="Book Antiqua" w:cs="Times New Roman"/>
                <w:lang w:eastAsia="zh-CN"/>
              </w:rPr>
              <w:t>and</w:t>
            </w:r>
            <w:r w:rsidRPr="009A7D0B">
              <w:rPr>
                <w:rFonts w:ascii="Book Antiqua" w:hAnsi="Book Antiqua" w:cs="Times New Roman"/>
              </w:rPr>
              <w:t xml:space="preserve"> High</w:t>
            </w:r>
          </w:p>
        </w:tc>
        <w:tc>
          <w:tcPr>
            <w:tcW w:w="782" w:type="pct"/>
          </w:tcPr>
          <w:p w14:paraId="472031F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3741E8" w:rsidRPr="009A7D0B">
              <w:rPr>
                <w:rFonts w:ascii="Book Antiqua" w:hAnsi="Book Antiqua" w:cs="Times New Roman"/>
                <w:lang w:eastAsia="zh-CN"/>
              </w:rPr>
              <w:t xml:space="preserve"> </w:t>
            </w:r>
            <w:r w:rsidRPr="009A7D0B">
              <w:rPr>
                <w:rFonts w:ascii="Book Antiqua" w:hAnsi="Book Antiqua" w:cs="Times New Roman"/>
              </w:rPr>
              <w:t>(34.69)</w:t>
            </w:r>
          </w:p>
        </w:tc>
        <w:tc>
          <w:tcPr>
            <w:tcW w:w="781" w:type="pct"/>
          </w:tcPr>
          <w:p w14:paraId="39299E0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32</w:t>
            </w:r>
            <w:r w:rsidR="003741E8" w:rsidRPr="009A7D0B">
              <w:rPr>
                <w:rFonts w:ascii="Book Antiqua" w:hAnsi="Book Antiqua" w:cs="Times New Roman"/>
                <w:lang w:eastAsia="zh-CN"/>
              </w:rPr>
              <w:t xml:space="preserve"> </w:t>
            </w:r>
            <w:r w:rsidRPr="009A7D0B">
              <w:rPr>
                <w:rFonts w:ascii="Book Antiqua" w:hAnsi="Book Antiqua" w:cs="Times New Roman"/>
              </w:rPr>
              <w:t>(65.31)</w:t>
            </w:r>
          </w:p>
        </w:tc>
        <w:tc>
          <w:tcPr>
            <w:tcW w:w="1157" w:type="pct"/>
          </w:tcPr>
          <w:p w14:paraId="0CA16A5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1.5</w:t>
            </w:r>
            <w:r w:rsidR="003741E8" w:rsidRPr="009A7D0B">
              <w:rPr>
                <w:rFonts w:ascii="Book Antiqua" w:hAnsi="Book Antiqua" w:cs="Times New Roman"/>
                <w:lang w:eastAsia="zh-CN"/>
              </w:rPr>
              <w:t xml:space="preserve"> </w:t>
            </w:r>
            <w:r w:rsidRPr="009A7D0B">
              <w:rPr>
                <w:rFonts w:ascii="Book Antiqua" w:hAnsi="Book Antiqua" w:cs="Times New Roman"/>
              </w:rPr>
              <w:t>(0.5-5.0)</w:t>
            </w:r>
          </w:p>
        </w:tc>
        <w:tc>
          <w:tcPr>
            <w:tcW w:w="587" w:type="pct"/>
          </w:tcPr>
          <w:p w14:paraId="27782FC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0.38</w:t>
            </w:r>
          </w:p>
        </w:tc>
        <w:tc>
          <w:tcPr>
            <w:tcW w:w="680" w:type="pct"/>
          </w:tcPr>
          <w:p w14:paraId="48CD4E9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0.74</w:t>
            </w:r>
          </w:p>
        </w:tc>
      </w:tr>
      <w:tr w:rsidR="00D46956" w:rsidRPr="009A7D0B" w14:paraId="707A6477" w14:textId="77777777" w:rsidTr="00100B5B">
        <w:trPr>
          <w:trHeight w:val="603"/>
        </w:trPr>
        <w:tc>
          <w:tcPr>
            <w:tcW w:w="1013" w:type="pct"/>
          </w:tcPr>
          <w:p w14:paraId="28B870CB" w14:textId="77777777" w:rsidR="00D46956" w:rsidRPr="009A7D0B" w:rsidRDefault="00D46956" w:rsidP="003741E8">
            <w:pPr>
              <w:spacing w:line="360" w:lineRule="auto"/>
              <w:jc w:val="both"/>
              <w:rPr>
                <w:rFonts w:ascii="Book Antiqua" w:hAnsi="Book Antiqua"/>
              </w:rPr>
            </w:pPr>
            <w:r w:rsidRPr="009A7D0B">
              <w:rPr>
                <w:rFonts w:ascii="Book Antiqua" w:hAnsi="Book Antiqua" w:cs="Times New Roman"/>
              </w:rPr>
              <w:t xml:space="preserve">Family </w:t>
            </w:r>
            <w:r w:rsidRPr="009A7D0B">
              <w:rPr>
                <w:rFonts w:ascii="Book Antiqua" w:hAnsi="Book Antiqua" w:cs="Times New Roman"/>
                <w:lang w:eastAsia="zh-CN"/>
              </w:rPr>
              <w:t>h</w:t>
            </w:r>
            <w:r w:rsidRPr="009A7D0B">
              <w:rPr>
                <w:rFonts w:ascii="Book Antiqua" w:hAnsi="Book Antiqua" w:cs="Times New Roman"/>
              </w:rPr>
              <w:t>istory</w:t>
            </w:r>
          </w:p>
        </w:tc>
        <w:tc>
          <w:tcPr>
            <w:tcW w:w="782" w:type="pct"/>
          </w:tcPr>
          <w:p w14:paraId="46CBF6B5" w14:textId="77777777" w:rsidR="00D46956" w:rsidRPr="009A7D0B" w:rsidRDefault="00D46956" w:rsidP="00DC7E29">
            <w:pPr>
              <w:spacing w:line="360" w:lineRule="auto"/>
              <w:jc w:val="both"/>
              <w:rPr>
                <w:rFonts w:ascii="Book Antiqua" w:hAnsi="Book Antiqua"/>
              </w:rPr>
            </w:pPr>
          </w:p>
        </w:tc>
        <w:tc>
          <w:tcPr>
            <w:tcW w:w="781" w:type="pct"/>
          </w:tcPr>
          <w:p w14:paraId="19C46B3A" w14:textId="77777777" w:rsidR="00D46956" w:rsidRPr="009A7D0B" w:rsidRDefault="00D46956" w:rsidP="00DC7E29">
            <w:pPr>
              <w:spacing w:line="360" w:lineRule="auto"/>
              <w:jc w:val="both"/>
              <w:rPr>
                <w:rFonts w:ascii="Book Antiqua" w:hAnsi="Book Antiqua"/>
              </w:rPr>
            </w:pPr>
          </w:p>
        </w:tc>
        <w:tc>
          <w:tcPr>
            <w:tcW w:w="1157" w:type="pct"/>
          </w:tcPr>
          <w:p w14:paraId="1F525202" w14:textId="77777777" w:rsidR="00D46956" w:rsidRPr="009A7D0B" w:rsidRDefault="00D46956" w:rsidP="00DC7E29">
            <w:pPr>
              <w:spacing w:line="360" w:lineRule="auto"/>
              <w:jc w:val="both"/>
              <w:rPr>
                <w:rFonts w:ascii="Book Antiqua" w:hAnsi="Book Antiqua"/>
              </w:rPr>
            </w:pPr>
          </w:p>
        </w:tc>
        <w:tc>
          <w:tcPr>
            <w:tcW w:w="587" w:type="pct"/>
          </w:tcPr>
          <w:p w14:paraId="3420EA93" w14:textId="77777777" w:rsidR="00D46956" w:rsidRPr="009A7D0B" w:rsidRDefault="00D46956" w:rsidP="00DC7E29">
            <w:pPr>
              <w:spacing w:line="360" w:lineRule="auto"/>
              <w:jc w:val="both"/>
              <w:rPr>
                <w:rFonts w:ascii="Book Antiqua" w:hAnsi="Book Antiqua"/>
              </w:rPr>
            </w:pPr>
          </w:p>
        </w:tc>
        <w:tc>
          <w:tcPr>
            <w:tcW w:w="680" w:type="pct"/>
          </w:tcPr>
          <w:p w14:paraId="6DD3C6B1" w14:textId="77777777" w:rsidR="00D46956" w:rsidRPr="009A7D0B" w:rsidRDefault="00D46956" w:rsidP="00DC7E29">
            <w:pPr>
              <w:spacing w:line="360" w:lineRule="auto"/>
              <w:jc w:val="both"/>
              <w:rPr>
                <w:rFonts w:ascii="Book Antiqua" w:hAnsi="Book Antiqua"/>
              </w:rPr>
            </w:pPr>
          </w:p>
        </w:tc>
      </w:tr>
      <w:tr w:rsidR="00D46956" w:rsidRPr="009A7D0B" w14:paraId="3A166A65" w14:textId="77777777" w:rsidTr="00100B5B">
        <w:trPr>
          <w:trHeight w:val="177"/>
        </w:trPr>
        <w:tc>
          <w:tcPr>
            <w:tcW w:w="1013" w:type="pct"/>
          </w:tcPr>
          <w:p w14:paraId="226D264A" w14:textId="77777777" w:rsidR="00D46956" w:rsidRPr="009A7D0B" w:rsidRDefault="00D46956" w:rsidP="003741E8">
            <w:pPr>
              <w:spacing w:line="360" w:lineRule="auto"/>
              <w:jc w:val="both"/>
              <w:rPr>
                <w:rFonts w:ascii="Book Antiqua" w:hAnsi="Book Antiqua"/>
              </w:rPr>
            </w:pPr>
            <w:r w:rsidRPr="009A7D0B">
              <w:rPr>
                <w:rFonts w:ascii="Book Antiqua" w:hAnsi="Book Antiqua" w:cs="Times New Roman"/>
              </w:rPr>
              <w:t>Yes</w:t>
            </w:r>
          </w:p>
        </w:tc>
        <w:tc>
          <w:tcPr>
            <w:tcW w:w="782" w:type="pct"/>
          </w:tcPr>
          <w:p w14:paraId="50629E81"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(35.00)</w:t>
            </w:r>
          </w:p>
        </w:tc>
        <w:tc>
          <w:tcPr>
            <w:tcW w:w="781" w:type="pct"/>
          </w:tcPr>
          <w:p w14:paraId="7267887C" w14:textId="77777777" w:rsidR="00D46956" w:rsidRPr="009A7D0B" w:rsidRDefault="00D46956" w:rsidP="00D46956">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(65.00)</w:t>
            </w:r>
          </w:p>
        </w:tc>
        <w:tc>
          <w:tcPr>
            <w:tcW w:w="1157" w:type="pct"/>
          </w:tcPr>
          <w:p w14:paraId="08EC0425" w14:textId="77777777" w:rsidR="00D46956" w:rsidRPr="009A7D0B" w:rsidRDefault="00D46956" w:rsidP="00D46956">
            <w:pPr>
              <w:spacing w:line="360" w:lineRule="auto"/>
              <w:jc w:val="both"/>
              <w:rPr>
                <w:rFonts w:ascii="Book Antiqua" w:hAnsi="Book Antiqua"/>
              </w:rPr>
            </w:pPr>
            <w:r w:rsidRPr="009A7D0B">
              <w:rPr>
                <w:rFonts w:ascii="Book Antiqua" w:hAnsi="Book Antiqua" w:cs="Times New Roman"/>
              </w:rPr>
              <w:t>Referent</w:t>
            </w:r>
          </w:p>
        </w:tc>
        <w:tc>
          <w:tcPr>
            <w:tcW w:w="587" w:type="pct"/>
          </w:tcPr>
          <w:p w14:paraId="6167C619" w14:textId="77777777" w:rsidR="00D46956" w:rsidRPr="009A7D0B" w:rsidRDefault="00D46956" w:rsidP="00DC7E29">
            <w:pPr>
              <w:spacing w:line="360" w:lineRule="auto"/>
              <w:jc w:val="both"/>
              <w:rPr>
                <w:rFonts w:ascii="Book Antiqua" w:hAnsi="Book Antiqua"/>
              </w:rPr>
            </w:pPr>
          </w:p>
        </w:tc>
        <w:tc>
          <w:tcPr>
            <w:tcW w:w="680" w:type="pct"/>
          </w:tcPr>
          <w:p w14:paraId="652791EF" w14:textId="77777777" w:rsidR="00D46956" w:rsidRPr="009A7D0B" w:rsidRDefault="00D46956" w:rsidP="00DC7E29">
            <w:pPr>
              <w:spacing w:line="360" w:lineRule="auto"/>
              <w:jc w:val="both"/>
              <w:rPr>
                <w:rFonts w:ascii="Book Antiqua" w:hAnsi="Book Antiqua"/>
              </w:rPr>
            </w:pPr>
          </w:p>
        </w:tc>
      </w:tr>
      <w:tr w:rsidR="00D46956" w:rsidRPr="009A7D0B" w14:paraId="5F21B333" w14:textId="77777777" w:rsidTr="00100B5B">
        <w:trPr>
          <w:trHeight w:val="426"/>
        </w:trPr>
        <w:tc>
          <w:tcPr>
            <w:tcW w:w="1013" w:type="pct"/>
          </w:tcPr>
          <w:p w14:paraId="08FC861A"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5AB14C04"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(39.22)</w:t>
            </w:r>
          </w:p>
        </w:tc>
        <w:tc>
          <w:tcPr>
            <w:tcW w:w="781" w:type="pct"/>
          </w:tcPr>
          <w:p w14:paraId="5EBE149C"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31</w:t>
            </w:r>
            <w:r w:rsidRPr="009A7D0B">
              <w:rPr>
                <w:rFonts w:ascii="Book Antiqua" w:hAnsi="Book Antiqua" w:cs="Times New Roman"/>
                <w:lang w:eastAsia="zh-CN"/>
              </w:rPr>
              <w:t xml:space="preserve"> </w:t>
            </w:r>
            <w:r w:rsidRPr="009A7D0B">
              <w:rPr>
                <w:rFonts w:ascii="Book Antiqua" w:hAnsi="Book Antiqua" w:cs="Times New Roman"/>
              </w:rPr>
              <w:t>(60.78)</w:t>
            </w:r>
          </w:p>
        </w:tc>
        <w:tc>
          <w:tcPr>
            <w:tcW w:w="1157" w:type="pct"/>
          </w:tcPr>
          <w:p w14:paraId="3D2998BC"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0.8</w:t>
            </w:r>
            <w:r w:rsidRPr="009A7D0B">
              <w:rPr>
                <w:rFonts w:ascii="Book Antiqua" w:hAnsi="Book Antiqua" w:cs="Times New Roman"/>
                <w:lang w:eastAsia="zh-CN"/>
              </w:rPr>
              <w:t xml:space="preserve"> </w:t>
            </w:r>
            <w:r w:rsidRPr="009A7D0B">
              <w:rPr>
                <w:rFonts w:ascii="Book Antiqua" w:hAnsi="Book Antiqua" w:cs="Times New Roman"/>
              </w:rPr>
              <w:t>(0.2-2.7)</w:t>
            </w:r>
          </w:p>
        </w:tc>
        <w:tc>
          <w:tcPr>
            <w:tcW w:w="587" w:type="pct"/>
          </w:tcPr>
          <w:p w14:paraId="7FD54BFE"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0.74</w:t>
            </w:r>
          </w:p>
        </w:tc>
        <w:tc>
          <w:tcPr>
            <w:tcW w:w="680" w:type="pct"/>
          </w:tcPr>
          <w:p w14:paraId="34D15E76"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0.10</w:t>
            </w:r>
          </w:p>
        </w:tc>
      </w:tr>
      <w:tr w:rsidR="00D46956" w:rsidRPr="009A7D0B" w14:paraId="7BC9E4A3" w14:textId="77777777" w:rsidTr="00100B5B">
        <w:trPr>
          <w:trHeight w:val="426"/>
        </w:trPr>
        <w:tc>
          <w:tcPr>
            <w:tcW w:w="1013" w:type="pct"/>
          </w:tcPr>
          <w:p w14:paraId="2AE49FAB"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 xml:space="preserve">Smoking </w:t>
            </w:r>
            <w:r w:rsidRPr="009A7D0B">
              <w:rPr>
                <w:rFonts w:ascii="Book Antiqua" w:hAnsi="Book Antiqua" w:cs="Times New Roman"/>
                <w:lang w:eastAsia="zh-CN"/>
              </w:rPr>
              <w:t>s</w:t>
            </w:r>
            <w:r w:rsidRPr="009A7D0B">
              <w:rPr>
                <w:rFonts w:ascii="Book Antiqua" w:hAnsi="Book Antiqua" w:cs="Times New Roman"/>
              </w:rPr>
              <w:t>tatus</w:t>
            </w:r>
          </w:p>
        </w:tc>
        <w:tc>
          <w:tcPr>
            <w:tcW w:w="782" w:type="pct"/>
          </w:tcPr>
          <w:p w14:paraId="1FCE2B6E" w14:textId="77777777" w:rsidR="00D46956" w:rsidRPr="009A7D0B" w:rsidRDefault="00D46956" w:rsidP="00DC7E29">
            <w:pPr>
              <w:spacing w:line="360" w:lineRule="auto"/>
              <w:jc w:val="both"/>
              <w:rPr>
                <w:rFonts w:ascii="Book Antiqua" w:hAnsi="Book Antiqua"/>
              </w:rPr>
            </w:pPr>
          </w:p>
        </w:tc>
        <w:tc>
          <w:tcPr>
            <w:tcW w:w="781" w:type="pct"/>
          </w:tcPr>
          <w:p w14:paraId="4364D94D" w14:textId="77777777" w:rsidR="00D46956" w:rsidRPr="009A7D0B" w:rsidRDefault="00D46956" w:rsidP="00DC7E29">
            <w:pPr>
              <w:spacing w:line="360" w:lineRule="auto"/>
              <w:jc w:val="both"/>
              <w:rPr>
                <w:rFonts w:ascii="Book Antiqua" w:hAnsi="Book Antiqua"/>
              </w:rPr>
            </w:pPr>
          </w:p>
        </w:tc>
        <w:tc>
          <w:tcPr>
            <w:tcW w:w="1157" w:type="pct"/>
          </w:tcPr>
          <w:p w14:paraId="0EF13D9C" w14:textId="77777777" w:rsidR="00D46956" w:rsidRPr="009A7D0B" w:rsidRDefault="00D46956" w:rsidP="00DC7E29">
            <w:pPr>
              <w:spacing w:line="360" w:lineRule="auto"/>
              <w:jc w:val="both"/>
              <w:rPr>
                <w:rFonts w:ascii="Book Antiqua" w:hAnsi="Book Antiqua"/>
              </w:rPr>
            </w:pPr>
          </w:p>
        </w:tc>
        <w:tc>
          <w:tcPr>
            <w:tcW w:w="587" w:type="pct"/>
          </w:tcPr>
          <w:p w14:paraId="57D54CF5" w14:textId="77777777" w:rsidR="00D46956" w:rsidRPr="009A7D0B" w:rsidRDefault="00D46956" w:rsidP="00DC7E29">
            <w:pPr>
              <w:spacing w:line="360" w:lineRule="auto"/>
              <w:jc w:val="both"/>
              <w:rPr>
                <w:rFonts w:ascii="Book Antiqua" w:hAnsi="Book Antiqua"/>
              </w:rPr>
            </w:pPr>
          </w:p>
        </w:tc>
        <w:tc>
          <w:tcPr>
            <w:tcW w:w="680" w:type="pct"/>
          </w:tcPr>
          <w:p w14:paraId="2CF63131" w14:textId="77777777" w:rsidR="00D46956" w:rsidRPr="009A7D0B" w:rsidRDefault="00D46956" w:rsidP="00DC7E29">
            <w:pPr>
              <w:spacing w:line="360" w:lineRule="auto"/>
              <w:jc w:val="both"/>
              <w:rPr>
                <w:rFonts w:ascii="Book Antiqua" w:hAnsi="Book Antiqua"/>
              </w:rPr>
            </w:pPr>
          </w:p>
        </w:tc>
      </w:tr>
      <w:tr w:rsidR="00D46956" w:rsidRPr="009A7D0B" w14:paraId="773D8B72" w14:textId="77777777" w:rsidTr="00100B5B">
        <w:trPr>
          <w:trHeight w:val="426"/>
        </w:trPr>
        <w:tc>
          <w:tcPr>
            <w:tcW w:w="1013" w:type="pct"/>
          </w:tcPr>
          <w:p w14:paraId="0B553821"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5F5707A7"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(25.00)</w:t>
            </w:r>
          </w:p>
        </w:tc>
        <w:tc>
          <w:tcPr>
            <w:tcW w:w="781" w:type="pct"/>
          </w:tcPr>
          <w:p w14:paraId="28CD7E51"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30</w:t>
            </w:r>
            <w:r w:rsidRPr="009A7D0B">
              <w:rPr>
                <w:rFonts w:ascii="Book Antiqua" w:hAnsi="Book Antiqua" w:cs="Times New Roman"/>
                <w:lang w:eastAsia="zh-CN"/>
              </w:rPr>
              <w:t xml:space="preserve"> </w:t>
            </w:r>
            <w:r w:rsidRPr="009A7D0B">
              <w:rPr>
                <w:rFonts w:ascii="Book Antiqua" w:hAnsi="Book Antiqua" w:cs="Times New Roman"/>
              </w:rPr>
              <w:t>(75.00)</w:t>
            </w:r>
          </w:p>
        </w:tc>
        <w:tc>
          <w:tcPr>
            <w:tcW w:w="1157" w:type="pct"/>
          </w:tcPr>
          <w:p w14:paraId="6E73AB6F"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6684C280" w14:textId="77777777" w:rsidR="00D46956" w:rsidRPr="009A7D0B" w:rsidRDefault="00D46956" w:rsidP="00DC7E29">
            <w:pPr>
              <w:spacing w:line="360" w:lineRule="auto"/>
              <w:jc w:val="both"/>
              <w:rPr>
                <w:rFonts w:ascii="Book Antiqua" w:hAnsi="Book Antiqua"/>
              </w:rPr>
            </w:pPr>
          </w:p>
        </w:tc>
        <w:tc>
          <w:tcPr>
            <w:tcW w:w="680" w:type="pct"/>
          </w:tcPr>
          <w:p w14:paraId="0E268809" w14:textId="77777777" w:rsidR="00D46956" w:rsidRPr="009A7D0B" w:rsidRDefault="00D46956" w:rsidP="00DC7E29">
            <w:pPr>
              <w:spacing w:line="360" w:lineRule="auto"/>
              <w:jc w:val="both"/>
              <w:rPr>
                <w:rFonts w:ascii="Book Antiqua" w:hAnsi="Book Antiqua"/>
              </w:rPr>
            </w:pPr>
          </w:p>
        </w:tc>
      </w:tr>
      <w:tr w:rsidR="00D46956" w:rsidRPr="009A7D0B" w14:paraId="2F75A0C2" w14:textId="77777777" w:rsidTr="00100B5B">
        <w:trPr>
          <w:trHeight w:val="330"/>
        </w:trPr>
        <w:tc>
          <w:tcPr>
            <w:tcW w:w="1013" w:type="pct"/>
          </w:tcPr>
          <w:p w14:paraId="0F1B8DE0"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2F1E8EC9"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(54.84)</w:t>
            </w:r>
          </w:p>
        </w:tc>
        <w:tc>
          <w:tcPr>
            <w:tcW w:w="781" w:type="pct"/>
          </w:tcPr>
          <w:p w14:paraId="425888A4"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(45.16)</w:t>
            </w:r>
          </w:p>
        </w:tc>
        <w:tc>
          <w:tcPr>
            <w:tcW w:w="1157" w:type="pct"/>
          </w:tcPr>
          <w:p w14:paraId="597ECA54"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(1.2-11.3)</w:t>
            </w:r>
          </w:p>
        </w:tc>
        <w:tc>
          <w:tcPr>
            <w:tcW w:w="587" w:type="pct"/>
          </w:tcPr>
          <w:p w14:paraId="7024CEAE" w14:textId="77777777" w:rsidR="00D46956" w:rsidRPr="009A7D0B" w:rsidRDefault="00D46956" w:rsidP="00DC7E29">
            <w:pPr>
              <w:spacing w:line="360" w:lineRule="auto"/>
              <w:jc w:val="both"/>
              <w:rPr>
                <w:rFonts w:ascii="Book Antiqua" w:hAnsi="Book Antiqua" w:cs="Times New Roman"/>
                <w:lang w:eastAsia="zh-CN"/>
              </w:rPr>
            </w:pPr>
            <w:r w:rsidRPr="009A7D0B">
              <w:rPr>
                <w:rFonts w:ascii="Book Antiqua" w:hAnsi="Book Antiqua" w:cs="Times New Roman"/>
              </w:rPr>
              <w:t>0.010</w:t>
            </w:r>
            <w:r w:rsidR="00100B5B" w:rsidRPr="009A7D0B">
              <w:rPr>
                <w:rFonts w:ascii="Book Antiqua" w:hAnsi="Book Antiqua" w:cs="Times New Roman"/>
                <w:vertAlign w:val="superscript"/>
                <w:lang w:eastAsia="zh-CN"/>
              </w:rPr>
              <w:t>a</w:t>
            </w:r>
          </w:p>
        </w:tc>
        <w:tc>
          <w:tcPr>
            <w:tcW w:w="680" w:type="pct"/>
          </w:tcPr>
          <w:p w14:paraId="4F19E511"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6.61</w:t>
            </w:r>
          </w:p>
        </w:tc>
      </w:tr>
      <w:tr w:rsidR="00D46956" w:rsidRPr="009A7D0B" w14:paraId="3A6C06A1" w14:textId="77777777" w:rsidTr="00100B5B">
        <w:trPr>
          <w:trHeight w:val="330"/>
        </w:trPr>
        <w:tc>
          <w:tcPr>
            <w:tcW w:w="1013" w:type="pct"/>
          </w:tcPr>
          <w:p w14:paraId="4EA4F550"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Lifestyle</w:t>
            </w:r>
          </w:p>
        </w:tc>
        <w:tc>
          <w:tcPr>
            <w:tcW w:w="782" w:type="pct"/>
          </w:tcPr>
          <w:p w14:paraId="2963D8CD" w14:textId="77777777" w:rsidR="00D46956" w:rsidRPr="009A7D0B" w:rsidRDefault="00D46956" w:rsidP="00DC7E29">
            <w:pPr>
              <w:spacing w:line="360" w:lineRule="auto"/>
              <w:jc w:val="both"/>
              <w:rPr>
                <w:rFonts w:ascii="Book Antiqua" w:hAnsi="Book Antiqua"/>
              </w:rPr>
            </w:pPr>
          </w:p>
        </w:tc>
        <w:tc>
          <w:tcPr>
            <w:tcW w:w="781" w:type="pct"/>
          </w:tcPr>
          <w:p w14:paraId="76810909" w14:textId="77777777" w:rsidR="00D46956" w:rsidRPr="009A7D0B" w:rsidRDefault="00D46956" w:rsidP="00DC7E29">
            <w:pPr>
              <w:spacing w:line="360" w:lineRule="auto"/>
              <w:jc w:val="both"/>
              <w:rPr>
                <w:rFonts w:ascii="Book Antiqua" w:hAnsi="Book Antiqua"/>
              </w:rPr>
            </w:pPr>
          </w:p>
        </w:tc>
        <w:tc>
          <w:tcPr>
            <w:tcW w:w="1157" w:type="pct"/>
          </w:tcPr>
          <w:p w14:paraId="4F4492EF" w14:textId="77777777" w:rsidR="00D46956" w:rsidRPr="009A7D0B" w:rsidRDefault="00D46956" w:rsidP="00DC7E29">
            <w:pPr>
              <w:spacing w:line="360" w:lineRule="auto"/>
              <w:jc w:val="both"/>
              <w:rPr>
                <w:rFonts w:ascii="Book Antiqua" w:hAnsi="Book Antiqua"/>
              </w:rPr>
            </w:pPr>
          </w:p>
        </w:tc>
        <w:tc>
          <w:tcPr>
            <w:tcW w:w="587" w:type="pct"/>
          </w:tcPr>
          <w:p w14:paraId="14C5AD9F" w14:textId="77777777" w:rsidR="00D46956" w:rsidRPr="009A7D0B" w:rsidRDefault="00D46956" w:rsidP="00DC7E29">
            <w:pPr>
              <w:spacing w:line="360" w:lineRule="auto"/>
              <w:jc w:val="both"/>
              <w:rPr>
                <w:rFonts w:ascii="Book Antiqua" w:hAnsi="Book Antiqua"/>
              </w:rPr>
            </w:pPr>
          </w:p>
        </w:tc>
        <w:tc>
          <w:tcPr>
            <w:tcW w:w="680" w:type="pct"/>
          </w:tcPr>
          <w:p w14:paraId="7EA27B95" w14:textId="77777777" w:rsidR="00D46956" w:rsidRPr="009A7D0B" w:rsidRDefault="00D46956" w:rsidP="00DC7E29">
            <w:pPr>
              <w:spacing w:line="360" w:lineRule="auto"/>
              <w:jc w:val="both"/>
              <w:rPr>
                <w:rFonts w:ascii="Book Antiqua" w:hAnsi="Book Antiqua"/>
              </w:rPr>
            </w:pPr>
          </w:p>
        </w:tc>
      </w:tr>
      <w:tr w:rsidR="00D46956" w:rsidRPr="009A7D0B" w14:paraId="231D0706" w14:textId="77777777" w:rsidTr="00100B5B">
        <w:trPr>
          <w:trHeight w:val="330"/>
        </w:trPr>
        <w:tc>
          <w:tcPr>
            <w:tcW w:w="1013" w:type="pct"/>
          </w:tcPr>
          <w:p w14:paraId="5D471FEF"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Active</w:t>
            </w:r>
          </w:p>
        </w:tc>
        <w:tc>
          <w:tcPr>
            <w:tcW w:w="782" w:type="pct"/>
          </w:tcPr>
          <w:p w14:paraId="0CA0FEAD"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(38.71)</w:t>
            </w:r>
          </w:p>
        </w:tc>
        <w:tc>
          <w:tcPr>
            <w:tcW w:w="781" w:type="pct"/>
          </w:tcPr>
          <w:p w14:paraId="1756E713"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(61.29)</w:t>
            </w:r>
          </w:p>
        </w:tc>
        <w:tc>
          <w:tcPr>
            <w:tcW w:w="1157" w:type="pct"/>
          </w:tcPr>
          <w:p w14:paraId="7BEB8E87"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16C7CDF4" w14:textId="77777777" w:rsidR="00D46956" w:rsidRPr="009A7D0B" w:rsidRDefault="00D46956" w:rsidP="00DC7E29">
            <w:pPr>
              <w:spacing w:line="360" w:lineRule="auto"/>
              <w:jc w:val="both"/>
              <w:rPr>
                <w:rFonts w:ascii="Book Antiqua" w:hAnsi="Book Antiqua"/>
              </w:rPr>
            </w:pPr>
          </w:p>
        </w:tc>
        <w:tc>
          <w:tcPr>
            <w:tcW w:w="680" w:type="pct"/>
          </w:tcPr>
          <w:p w14:paraId="0A34B554" w14:textId="77777777" w:rsidR="00D46956" w:rsidRPr="009A7D0B" w:rsidRDefault="00D46956" w:rsidP="00DC7E29">
            <w:pPr>
              <w:spacing w:line="360" w:lineRule="auto"/>
              <w:jc w:val="both"/>
              <w:rPr>
                <w:rFonts w:ascii="Book Antiqua" w:hAnsi="Book Antiqua"/>
              </w:rPr>
            </w:pPr>
          </w:p>
        </w:tc>
      </w:tr>
      <w:tr w:rsidR="00D46956" w:rsidRPr="009A7D0B" w14:paraId="31047D1A" w14:textId="77777777" w:rsidTr="00100B5B">
        <w:trPr>
          <w:trHeight w:val="274"/>
        </w:trPr>
        <w:tc>
          <w:tcPr>
            <w:tcW w:w="1013" w:type="pct"/>
          </w:tcPr>
          <w:p w14:paraId="2BA32ACD"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Sedentary</w:t>
            </w:r>
          </w:p>
        </w:tc>
        <w:tc>
          <w:tcPr>
            <w:tcW w:w="782" w:type="pct"/>
          </w:tcPr>
          <w:p w14:paraId="2DADC81A"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(37.50)</w:t>
            </w:r>
          </w:p>
        </w:tc>
        <w:tc>
          <w:tcPr>
            <w:tcW w:w="781" w:type="pct"/>
          </w:tcPr>
          <w:p w14:paraId="7EE247D0"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(62.50)</w:t>
            </w:r>
          </w:p>
        </w:tc>
        <w:tc>
          <w:tcPr>
            <w:tcW w:w="1157" w:type="pct"/>
          </w:tcPr>
          <w:p w14:paraId="49E9E382"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0.9</w:t>
            </w:r>
            <w:r w:rsidRPr="009A7D0B">
              <w:rPr>
                <w:rFonts w:ascii="Book Antiqua" w:hAnsi="Book Antiqua" w:cs="Times New Roman"/>
                <w:lang w:eastAsia="zh-CN"/>
              </w:rPr>
              <w:t xml:space="preserve"> </w:t>
            </w:r>
            <w:r w:rsidRPr="009A7D0B">
              <w:rPr>
                <w:rFonts w:ascii="Book Antiqua" w:hAnsi="Book Antiqua" w:cs="Times New Roman"/>
              </w:rPr>
              <w:t>(0.3-2.8)</w:t>
            </w:r>
          </w:p>
        </w:tc>
        <w:tc>
          <w:tcPr>
            <w:tcW w:w="587" w:type="pct"/>
          </w:tcPr>
          <w:p w14:paraId="2CC9D043"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0.92</w:t>
            </w:r>
          </w:p>
        </w:tc>
        <w:tc>
          <w:tcPr>
            <w:tcW w:w="680" w:type="pct"/>
          </w:tcPr>
          <w:p w14:paraId="5547729B"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0.01</w:t>
            </w:r>
          </w:p>
        </w:tc>
      </w:tr>
      <w:tr w:rsidR="00D46956" w:rsidRPr="009A7D0B" w14:paraId="56FF2BD2" w14:textId="77777777" w:rsidTr="00100B5B">
        <w:trPr>
          <w:trHeight w:val="274"/>
        </w:trPr>
        <w:tc>
          <w:tcPr>
            <w:tcW w:w="1013" w:type="pct"/>
          </w:tcPr>
          <w:p w14:paraId="14400B4A"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lastRenderedPageBreak/>
              <w:t xml:space="preserve">Salt </w:t>
            </w:r>
            <w:r w:rsidRPr="009A7D0B">
              <w:rPr>
                <w:rFonts w:ascii="Book Antiqua" w:hAnsi="Book Antiqua" w:cs="Times New Roman"/>
                <w:lang w:eastAsia="zh-CN"/>
              </w:rPr>
              <w:t>t</w:t>
            </w:r>
            <w:r w:rsidRPr="009A7D0B">
              <w:rPr>
                <w:rFonts w:ascii="Book Antiqua" w:hAnsi="Book Antiqua" w:cs="Times New Roman"/>
              </w:rPr>
              <w:t xml:space="preserve">ea </w:t>
            </w:r>
            <w:r w:rsidRPr="009A7D0B">
              <w:rPr>
                <w:rFonts w:ascii="Book Antiqua" w:hAnsi="Book Antiqua" w:cs="Times New Roman"/>
                <w:lang w:eastAsia="zh-CN"/>
              </w:rPr>
              <w:t>i</w:t>
            </w:r>
            <w:r w:rsidRPr="009A7D0B">
              <w:rPr>
                <w:rFonts w:ascii="Book Antiqua" w:hAnsi="Book Antiqua" w:cs="Times New Roman"/>
              </w:rPr>
              <w:t>ntake</w:t>
            </w:r>
          </w:p>
        </w:tc>
        <w:tc>
          <w:tcPr>
            <w:tcW w:w="782" w:type="pct"/>
          </w:tcPr>
          <w:p w14:paraId="77FDDC3D" w14:textId="77777777" w:rsidR="00D46956" w:rsidRPr="009A7D0B" w:rsidRDefault="00D46956" w:rsidP="00DC7E29">
            <w:pPr>
              <w:spacing w:line="360" w:lineRule="auto"/>
              <w:jc w:val="both"/>
              <w:rPr>
                <w:rFonts w:ascii="Book Antiqua" w:hAnsi="Book Antiqua"/>
              </w:rPr>
            </w:pPr>
          </w:p>
        </w:tc>
        <w:tc>
          <w:tcPr>
            <w:tcW w:w="781" w:type="pct"/>
          </w:tcPr>
          <w:p w14:paraId="60F6FF80" w14:textId="77777777" w:rsidR="00D46956" w:rsidRPr="009A7D0B" w:rsidRDefault="00D46956" w:rsidP="00DC7E29">
            <w:pPr>
              <w:spacing w:line="360" w:lineRule="auto"/>
              <w:jc w:val="both"/>
              <w:rPr>
                <w:rFonts w:ascii="Book Antiqua" w:hAnsi="Book Antiqua"/>
              </w:rPr>
            </w:pPr>
          </w:p>
        </w:tc>
        <w:tc>
          <w:tcPr>
            <w:tcW w:w="1157" w:type="pct"/>
          </w:tcPr>
          <w:p w14:paraId="7EB4CEB4" w14:textId="77777777" w:rsidR="00D46956" w:rsidRPr="009A7D0B" w:rsidRDefault="00D46956" w:rsidP="00DC7E29">
            <w:pPr>
              <w:spacing w:line="360" w:lineRule="auto"/>
              <w:jc w:val="both"/>
              <w:rPr>
                <w:rFonts w:ascii="Book Antiqua" w:hAnsi="Book Antiqua"/>
              </w:rPr>
            </w:pPr>
          </w:p>
        </w:tc>
        <w:tc>
          <w:tcPr>
            <w:tcW w:w="587" w:type="pct"/>
          </w:tcPr>
          <w:p w14:paraId="796ABD3B" w14:textId="77777777" w:rsidR="00D46956" w:rsidRPr="009A7D0B" w:rsidRDefault="00D46956" w:rsidP="00DC7E29">
            <w:pPr>
              <w:spacing w:line="360" w:lineRule="auto"/>
              <w:jc w:val="both"/>
              <w:rPr>
                <w:rFonts w:ascii="Book Antiqua" w:hAnsi="Book Antiqua"/>
              </w:rPr>
            </w:pPr>
          </w:p>
        </w:tc>
        <w:tc>
          <w:tcPr>
            <w:tcW w:w="680" w:type="pct"/>
          </w:tcPr>
          <w:p w14:paraId="0EEA8BBB" w14:textId="77777777" w:rsidR="00D46956" w:rsidRPr="009A7D0B" w:rsidRDefault="00D46956" w:rsidP="00DC7E29">
            <w:pPr>
              <w:spacing w:line="360" w:lineRule="auto"/>
              <w:jc w:val="both"/>
              <w:rPr>
                <w:rFonts w:ascii="Book Antiqua" w:hAnsi="Book Antiqua"/>
              </w:rPr>
            </w:pPr>
          </w:p>
        </w:tc>
      </w:tr>
      <w:tr w:rsidR="00E710A7" w:rsidRPr="009A7D0B" w14:paraId="027EB9F1" w14:textId="77777777" w:rsidTr="00100B5B">
        <w:trPr>
          <w:trHeight w:val="274"/>
        </w:trPr>
        <w:tc>
          <w:tcPr>
            <w:tcW w:w="1013" w:type="pct"/>
          </w:tcPr>
          <w:p w14:paraId="1640FB8C" w14:textId="77777777" w:rsidR="00E710A7" w:rsidRPr="009A7D0B" w:rsidRDefault="00E710A7"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55FEDEAF" w14:textId="77777777" w:rsidR="00E710A7" w:rsidRPr="009A7D0B" w:rsidRDefault="00E710A7" w:rsidP="00A9198D">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(36.92)</w:t>
            </w:r>
          </w:p>
        </w:tc>
        <w:tc>
          <w:tcPr>
            <w:tcW w:w="781" w:type="pct"/>
          </w:tcPr>
          <w:p w14:paraId="2DB1BB96" w14:textId="77777777" w:rsidR="00E710A7" w:rsidRPr="009A7D0B" w:rsidRDefault="00E710A7" w:rsidP="00A9198D">
            <w:pPr>
              <w:spacing w:line="360" w:lineRule="auto"/>
              <w:jc w:val="both"/>
              <w:rPr>
                <w:rFonts w:ascii="Book Antiqua" w:hAnsi="Book Antiqua"/>
              </w:rPr>
            </w:pPr>
            <w:r w:rsidRPr="009A7D0B">
              <w:rPr>
                <w:rFonts w:ascii="Book Antiqua" w:hAnsi="Book Antiqua" w:cs="Times New Roman"/>
              </w:rPr>
              <w:t>41</w:t>
            </w:r>
            <w:r w:rsidRPr="009A7D0B">
              <w:rPr>
                <w:rFonts w:ascii="Book Antiqua" w:hAnsi="Book Antiqua" w:cs="Times New Roman"/>
                <w:lang w:eastAsia="zh-CN"/>
              </w:rPr>
              <w:t xml:space="preserve"> </w:t>
            </w:r>
            <w:r w:rsidRPr="009A7D0B">
              <w:rPr>
                <w:rFonts w:ascii="Book Antiqua" w:hAnsi="Book Antiqua" w:cs="Times New Roman"/>
              </w:rPr>
              <w:t>(63.08)</w:t>
            </w:r>
          </w:p>
        </w:tc>
        <w:tc>
          <w:tcPr>
            <w:tcW w:w="1157" w:type="pct"/>
          </w:tcPr>
          <w:p w14:paraId="1676456F" w14:textId="77777777" w:rsidR="00E710A7" w:rsidRPr="009A7D0B" w:rsidRDefault="00E710A7" w:rsidP="00A9198D">
            <w:pPr>
              <w:spacing w:line="360" w:lineRule="auto"/>
              <w:jc w:val="both"/>
              <w:rPr>
                <w:rFonts w:ascii="Book Antiqua" w:hAnsi="Book Antiqua"/>
              </w:rPr>
            </w:pPr>
            <w:r w:rsidRPr="009A7D0B">
              <w:rPr>
                <w:rFonts w:ascii="Book Antiqua" w:hAnsi="Book Antiqua" w:cs="Times New Roman"/>
              </w:rPr>
              <w:t>Referent</w:t>
            </w:r>
          </w:p>
        </w:tc>
        <w:tc>
          <w:tcPr>
            <w:tcW w:w="587" w:type="pct"/>
          </w:tcPr>
          <w:p w14:paraId="525261EE" w14:textId="77777777" w:rsidR="00E710A7" w:rsidRPr="009A7D0B" w:rsidRDefault="00E710A7" w:rsidP="00DC7E29">
            <w:pPr>
              <w:spacing w:line="360" w:lineRule="auto"/>
              <w:jc w:val="both"/>
              <w:rPr>
                <w:rFonts w:ascii="Book Antiqua" w:hAnsi="Book Antiqua"/>
              </w:rPr>
            </w:pPr>
          </w:p>
        </w:tc>
        <w:tc>
          <w:tcPr>
            <w:tcW w:w="680" w:type="pct"/>
          </w:tcPr>
          <w:p w14:paraId="3D83C08D" w14:textId="77777777" w:rsidR="00E710A7" w:rsidRPr="009A7D0B" w:rsidRDefault="00E710A7" w:rsidP="00DC7E29">
            <w:pPr>
              <w:spacing w:line="360" w:lineRule="auto"/>
              <w:jc w:val="both"/>
              <w:rPr>
                <w:rFonts w:ascii="Book Antiqua" w:hAnsi="Book Antiqua"/>
              </w:rPr>
            </w:pPr>
          </w:p>
        </w:tc>
      </w:tr>
      <w:tr w:rsidR="00E710A7" w:rsidRPr="009A7D0B" w14:paraId="4F069A3A" w14:textId="77777777" w:rsidTr="00100B5B">
        <w:trPr>
          <w:trHeight w:val="344"/>
        </w:trPr>
        <w:tc>
          <w:tcPr>
            <w:tcW w:w="1013" w:type="pct"/>
          </w:tcPr>
          <w:p w14:paraId="52B0086C"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46400814"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(50.00)</w:t>
            </w:r>
          </w:p>
        </w:tc>
        <w:tc>
          <w:tcPr>
            <w:tcW w:w="781" w:type="pct"/>
          </w:tcPr>
          <w:p w14:paraId="2182C6E0"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(50.00)</w:t>
            </w:r>
          </w:p>
        </w:tc>
        <w:tc>
          <w:tcPr>
            <w:tcW w:w="1157" w:type="pct"/>
          </w:tcPr>
          <w:p w14:paraId="3114508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(0.2-13.6)</w:t>
            </w:r>
          </w:p>
        </w:tc>
        <w:tc>
          <w:tcPr>
            <w:tcW w:w="587" w:type="pct"/>
          </w:tcPr>
          <w:p w14:paraId="7361F3A7"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0.53</w:t>
            </w:r>
          </w:p>
        </w:tc>
        <w:tc>
          <w:tcPr>
            <w:tcW w:w="680" w:type="pct"/>
          </w:tcPr>
          <w:p w14:paraId="0FCD38B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0.41</w:t>
            </w:r>
          </w:p>
        </w:tc>
      </w:tr>
      <w:tr w:rsidR="002252DF" w:rsidRPr="009A7D0B" w14:paraId="14FD79E8" w14:textId="77777777" w:rsidTr="00100B5B">
        <w:trPr>
          <w:trHeight w:val="344"/>
        </w:trPr>
        <w:tc>
          <w:tcPr>
            <w:tcW w:w="1013" w:type="pct"/>
          </w:tcPr>
          <w:p w14:paraId="4B578EAB"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 xml:space="preserve">Red </w:t>
            </w:r>
            <w:r w:rsidRPr="009A7D0B">
              <w:rPr>
                <w:rFonts w:ascii="Book Antiqua" w:hAnsi="Book Antiqua" w:cs="Times New Roman"/>
                <w:lang w:eastAsia="zh-CN"/>
              </w:rPr>
              <w:t>m</w:t>
            </w:r>
            <w:r w:rsidRPr="009A7D0B">
              <w:rPr>
                <w:rFonts w:ascii="Book Antiqua" w:hAnsi="Book Antiqua" w:cs="Times New Roman"/>
              </w:rPr>
              <w:t xml:space="preserve">eat </w:t>
            </w:r>
            <w:r w:rsidRPr="009A7D0B">
              <w:rPr>
                <w:rFonts w:ascii="Book Antiqua" w:hAnsi="Book Antiqua" w:cs="Times New Roman"/>
                <w:lang w:eastAsia="zh-CN"/>
              </w:rPr>
              <w:t>c</w:t>
            </w:r>
            <w:r w:rsidRPr="009A7D0B">
              <w:rPr>
                <w:rFonts w:ascii="Book Antiqua" w:hAnsi="Book Antiqua" w:cs="Times New Roman"/>
              </w:rPr>
              <w:t>onsumption</w:t>
            </w:r>
          </w:p>
        </w:tc>
        <w:tc>
          <w:tcPr>
            <w:tcW w:w="782" w:type="pct"/>
          </w:tcPr>
          <w:p w14:paraId="790909AA" w14:textId="77777777" w:rsidR="002252DF" w:rsidRPr="009A7D0B" w:rsidRDefault="002252DF" w:rsidP="00DC7E29">
            <w:pPr>
              <w:spacing w:line="360" w:lineRule="auto"/>
              <w:jc w:val="both"/>
              <w:rPr>
                <w:rFonts w:ascii="Book Antiqua" w:hAnsi="Book Antiqua"/>
              </w:rPr>
            </w:pPr>
          </w:p>
        </w:tc>
        <w:tc>
          <w:tcPr>
            <w:tcW w:w="781" w:type="pct"/>
          </w:tcPr>
          <w:p w14:paraId="6AC4ACE6" w14:textId="77777777" w:rsidR="002252DF" w:rsidRPr="009A7D0B" w:rsidRDefault="002252DF" w:rsidP="00DC7E29">
            <w:pPr>
              <w:spacing w:line="360" w:lineRule="auto"/>
              <w:jc w:val="both"/>
              <w:rPr>
                <w:rFonts w:ascii="Book Antiqua" w:hAnsi="Book Antiqua"/>
              </w:rPr>
            </w:pPr>
          </w:p>
        </w:tc>
        <w:tc>
          <w:tcPr>
            <w:tcW w:w="1157" w:type="pct"/>
          </w:tcPr>
          <w:p w14:paraId="1629F45C" w14:textId="77777777" w:rsidR="002252DF" w:rsidRPr="009A7D0B" w:rsidRDefault="002252DF" w:rsidP="00DC7E29">
            <w:pPr>
              <w:spacing w:line="360" w:lineRule="auto"/>
              <w:jc w:val="both"/>
              <w:rPr>
                <w:rFonts w:ascii="Book Antiqua" w:hAnsi="Book Antiqua"/>
              </w:rPr>
            </w:pPr>
          </w:p>
        </w:tc>
        <w:tc>
          <w:tcPr>
            <w:tcW w:w="587" w:type="pct"/>
          </w:tcPr>
          <w:p w14:paraId="62902A30" w14:textId="77777777" w:rsidR="002252DF" w:rsidRPr="009A7D0B" w:rsidRDefault="002252DF" w:rsidP="00DC7E29">
            <w:pPr>
              <w:spacing w:line="360" w:lineRule="auto"/>
              <w:jc w:val="both"/>
              <w:rPr>
                <w:rFonts w:ascii="Book Antiqua" w:hAnsi="Book Antiqua"/>
              </w:rPr>
            </w:pPr>
          </w:p>
        </w:tc>
        <w:tc>
          <w:tcPr>
            <w:tcW w:w="680" w:type="pct"/>
          </w:tcPr>
          <w:p w14:paraId="4FAF5931" w14:textId="77777777" w:rsidR="002252DF" w:rsidRPr="009A7D0B" w:rsidRDefault="002252DF" w:rsidP="00DC7E29">
            <w:pPr>
              <w:spacing w:line="360" w:lineRule="auto"/>
              <w:jc w:val="both"/>
              <w:rPr>
                <w:rFonts w:ascii="Book Antiqua" w:hAnsi="Book Antiqua"/>
              </w:rPr>
            </w:pPr>
          </w:p>
        </w:tc>
      </w:tr>
      <w:tr w:rsidR="002252DF" w:rsidRPr="009A7D0B" w14:paraId="1378A057" w14:textId="77777777" w:rsidTr="00100B5B">
        <w:trPr>
          <w:trHeight w:val="344"/>
        </w:trPr>
        <w:tc>
          <w:tcPr>
            <w:tcW w:w="1013" w:type="pct"/>
          </w:tcPr>
          <w:p w14:paraId="5B3A693C"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6AE40639"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(38.98)</w:t>
            </w:r>
          </w:p>
        </w:tc>
        <w:tc>
          <w:tcPr>
            <w:tcW w:w="781" w:type="pct"/>
          </w:tcPr>
          <w:p w14:paraId="48CFBA55"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(61.02)</w:t>
            </w:r>
          </w:p>
        </w:tc>
        <w:tc>
          <w:tcPr>
            <w:tcW w:w="1157" w:type="pct"/>
          </w:tcPr>
          <w:p w14:paraId="642C3202"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0E875C7C" w14:textId="77777777" w:rsidR="002252DF" w:rsidRPr="009A7D0B" w:rsidRDefault="002252DF" w:rsidP="00DC7E29">
            <w:pPr>
              <w:spacing w:line="360" w:lineRule="auto"/>
              <w:jc w:val="both"/>
              <w:rPr>
                <w:rFonts w:ascii="Book Antiqua" w:hAnsi="Book Antiqua"/>
              </w:rPr>
            </w:pPr>
          </w:p>
        </w:tc>
        <w:tc>
          <w:tcPr>
            <w:tcW w:w="680" w:type="pct"/>
          </w:tcPr>
          <w:p w14:paraId="79F3A7C8" w14:textId="77777777" w:rsidR="002252DF" w:rsidRPr="009A7D0B" w:rsidRDefault="002252DF" w:rsidP="00DC7E29">
            <w:pPr>
              <w:spacing w:line="360" w:lineRule="auto"/>
              <w:jc w:val="both"/>
              <w:rPr>
                <w:rFonts w:ascii="Book Antiqua" w:hAnsi="Book Antiqua"/>
              </w:rPr>
            </w:pPr>
          </w:p>
        </w:tc>
      </w:tr>
      <w:tr w:rsidR="00E710A7" w:rsidRPr="009A7D0B" w14:paraId="12D21359" w14:textId="77777777" w:rsidTr="00100B5B">
        <w:trPr>
          <w:trHeight w:val="383"/>
        </w:trPr>
        <w:tc>
          <w:tcPr>
            <w:tcW w:w="1013" w:type="pct"/>
          </w:tcPr>
          <w:p w14:paraId="15ABE6AD"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7EBD2FB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4</w:t>
            </w:r>
            <w:r w:rsidR="002252DF" w:rsidRPr="009A7D0B">
              <w:rPr>
                <w:rFonts w:ascii="Book Antiqua" w:hAnsi="Book Antiqua" w:cs="Times New Roman"/>
                <w:lang w:eastAsia="zh-CN"/>
              </w:rPr>
              <w:t xml:space="preserve"> </w:t>
            </w:r>
            <w:r w:rsidRPr="009A7D0B">
              <w:rPr>
                <w:rFonts w:ascii="Book Antiqua" w:hAnsi="Book Antiqua" w:cs="Times New Roman"/>
              </w:rPr>
              <w:t>(33.33)</w:t>
            </w:r>
          </w:p>
        </w:tc>
        <w:tc>
          <w:tcPr>
            <w:tcW w:w="781" w:type="pct"/>
          </w:tcPr>
          <w:p w14:paraId="3ADD955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8</w:t>
            </w:r>
            <w:r w:rsidR="002252DF" w:rsidRPr="009A7D0B">
              <w:rPr>
                <w:rFonts w:ascii="Book Antiqua" w:hAnsi="Book Antiqua" w:cs="Times New Roman"/>
                <w:lang w:eastAsia="zh-CN"/>
              </w:rPr>
              <w:t xml:space="preserve"> </w:t>
            </w:r>
            <w:r w:rsidRPr="009A7D0B">
              <w:rPr>
                <w:rFonts w:ascii="Book Antiqua" w:hAnsi="Book Antiqua" w:cs="Times New Roman"/>
              </w:rPr>
              <w:t>(66.67)</w:t>
            </w:r>
          </w:p>
        </w:tc>
        <w:tc>
          <w:tcPr>
            <w:tcW w:w="1157" w:type="pct"/>
          </w:tcPr>
          <w:p w14:paraId="61B80F0A"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0.8</w:t>
            </w:r>
            <w:r w:rsidR="002252DF" w:rsidRPr="009A7D0B">
              <w:rPr>
                <w:rFonts w:ascii="Book Antiqua" w:hAnsi="Book Antiqua" w:cs="Times New Roman"/>
                <w:lang w:eastAsia="zh-CN"/>
              </w:rPr>
              <w:t xml:space="preserve"> </w:t>
            </w:r>
            <w:r w:rsidRPr="009A7D0B">
              <w:rPr>
                <w:rFonts w:ascii="Book Antiqua" w:hAnsi="Book Antiqua" w:cs="Times New Roman"/>
              </w:rPr>
              <w:t>(0.15-3.3)</w:t>
            </w:r>
          </w:p>
        </w:tc>
        <w:tc>
          <w:tcPr>
            <w:tcW w:w="587" w:type="pct"/>
          </w:tcPr>
          <w:p w14:paraId="6D25CEF1"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0.71</w:t>
            </w:r>
          </w:p>
        </w:tc>
        <w:tc>
          <w:tcPr>
            <w:tcW w:w="680" w:type="pct"/>
          </w:tcPr>
          <w:p w14:paraId="5E80EB5C"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0.13</w:t>
            </w:r>
          </w:p>
        </w:tc>
      </w:tr>
      <w:tr w:rsidR="00B25948" w:rsidRPr="009A7D0B" w14:paraId="6A530C5E" w14:textId="77777777" w:rsidTr="00100B5B">
        <w:trPr>
          <w:trHeight w:val="383"/>
        </w:trPr>
        <w:tc>
          <w:tcPr>
            <w:tcW w:w="1013" w:type="pct"/>
          </w:tcPr>
          <w:p w14:paraId="203CF887"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 xml:space="preserve">Sundried </w:t>
            </w:r>
            <w:r w:rsidRPr="009A7D0B">
              <w:rPr>
                <w:rFonts w:ascii="Book Antiqua" w:hAnsi="Book Antiqua" w:cs="Times New Roman"/>
                <w:lang w:eastAsia="zh-CN"/>
              </w:rPr>
              <w:t>v</w:t>
            </w:r>
            <w:r w:rsidRPr="009A7D0B">
              <w:rPr>
                <w:rFonts w:ascii="Book Antiqua" w:hAnsi="Book Antiqua" w:cs="Times New Roman"/>
              </w:rPr>
              <w:t>egetables</w:t>
            </w:r>
          </w:p>
        </w:tc>
        <w:tc>
          <w:tcPr>
            <w:tcW w:w="782" w:type="pct"/>
          </w:tcPr>
          <w:p w14:paraId="5E17198D" w14:textId="77777777" w:rsidR="00B25948" w:rsidRPr="009A7D0B" w:rsidRDefault="00B25948" w:rsidP="00DC7E29">
            <w:pPr>
              <w:spacing w:line="360" w:lineRule="auto"/>
              <w:jc w:val="both"/>
              <w:rPr>
                <w:rFonts w:ascii="Book Antiqua" w:hAnsi="Book Antiqua"/>
              </w:rPr>
            </w:pPr>
          </w:p>
        </w:tc>
        <w:tc>
          <w:tcPr>
            <w:tcW w:w="781" w:type="pct"/>
          </w:tcPr>
          <w:p w14:paraId="373C0D24" w14:textId="77777777" w:rsidR="00B25948" w:rsidRPr="009A7D0B" w:rsidRDefault="00B25948" w:rsidP="00DC7E29">
            <w:pPr>
              <w:spacing w:line="360" w:lineRule="auto"/>
              <w:jc w:val="both"/>
              <w:rPr>
                <w:rFonts w:ascii="Book Antiqua" w:hAnsi="Book Antiqua"/>
              </w:rPr>
            </w:pPr>
          </w:p>
        </w:tc>
        <w:tc>
          <w:tcPr>
            <w:tcW w:w="1157" w:type="pct"/>
          </w:tcPr>
          <w:p w14:paraId="15D0EC88" w14:textId="77777777" w:rsidR="00B25948" w:rsidRPr="009A7D0B" w:rsidRDefault="00B25948" w:rsidP="00DC7E29">
            <w:pPr>
              <w:spacing w:line="360" w:lineRule="auto"/>
              <w:jc w:val="both"/>
              <w:rPr>
                <w:rFonts w:ascii="Book Antiqua" w:hAnsi="Book Antiqua"/>
              </w:rPr>
            </w:pPr>
          </w:p>
        </w:tc>
        <w:tc>
          <w:tcPr>
            <w:tcW w:w="587" w:type="pct"/>
          </w:tcPr>
          <w:p w14:paraId="0B0ED7B4" w14:textId="77777777" w:rsidR="00B25948" w:rsidRPr="009A7D0B" w:rsidRDefault="00B25948" w:rsidP="00DC7E29">
            <w:pPr>
              <w:spacing w:line="360" w:lineRule="auto"/>
              <w:jc w:val="both"/>
              <w:rPr>
                <w:rFonts w:ascii="Book Antiqua" w:hAnsi="Book Antiqua"/>
              </w:rPr>
            </w:pPr>
          </w:p>
        </w:tc>
        <w:tc>
          <w:tcPr>
            <w:tcW w:w="680" w:type="pct"/>
          </w:tcPr>
          <w:p w14:paraId="5375D401" w14:textId="77777777" w:rsidR="00B25948" w:rsidRPr="009A7D0B" w:rsidRDefault="00B25948" w:rsidP="00DC7E29">
            <w:pPr>
              <w:spacing w:line="360" w:lineRule="auto"/>
              <w:jc w:val="both"/>
              <w:rPr>
                <w:rFonts w:ascii="Book Antiqua" w:hAnsi="Book Antiqua"/>
              </w:rPr>
            </w:pPr>
          </w:p>
        </w:tc>
      </w:tr>
      <w:tr w:rsidR="00B25948" w:rsidRPr="009A7D0B" w14:paraId="14B8324B" w14:textId="77777777" w:rsidTr="00100B5B">
        <w:trPr>
          <w:trHeight w:val="383"/>
        </w:trPr>
        <w:tc>
          <w:tcPr>
            <w:tcW w:w="1013" w:type="pct"/>
          </w:tcPr>
          <w:p w14:paraId="0F0E6278"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35E453C9"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(39.58)</w:t>
            </w:r>
          </w:p>
        </w:tc>
        <w:tc>
          <w:tcPr>
            <w:tcW w:w="781" w:type="pct"/>
          </w:tcPr>
          <w:p w14:paraId="136F16B8"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(60.42)</w:t>
            </w:r>
          </w:p>
        </w:tc>
        <w:tc>
          <w:tcPr>
            <w:tcW w:w="1157" w:type="pct"/>
          </w:tcPr>
          <w:p w14:paraId="27C75C60"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262F85F3" w14:textId="77777777" w:rsidR="00B25948" w:rsidRPr="009A7D0B" w:rsidRDefault="00B25948" w:rsidP="00DC7E29">
            <w:pPr>
              <w:spacing w:line="360" w:lineRule="auto"/>
              <w:jc w:val="both"/>
              <w:rPr>
                <w:rFonts w:ascii="Book Antiqua" w:hAnsi="Book Antiqua"/>
              </w:rPr>
            </w:pPr>
          </w:p>
        </w:tc>
        <w:tc>
          <w:tcPr>
            <w:tcW w:w="680" w:type="pct"/>
          </w:tcPr>
          <w:p w14:paraId="0832822A" w14:textId="77777777" w:rsidR="00B25948" w:rsidRPr="009A7D0B" w:rsidRDefault="00B25948" w:rsidP="00DC7E29">
            <w:pPr>
              <w:spacing w:line="360" w:lineRule="auto"/>
              <w:jc w:val="both"/>
              <w:rPr>
                <w:rFonts w:ascii="Book Antiqua" w:hAnsi="Book Antiqua"/>
              </w:rPr>
            </w:pPr>
          </w:p>
        </w:tc>
      </w:tr>
      <w:tr w:rsidR="00E710A7" w:rsidRPr="009A7D0B" w14:paraId="2FEB98D0" w14:textId="77777777" w:rsidTr="00100B5B">
        <w:trPr>
          <w:trHeight w:val="253"/>
        </w:trPr>
        <w:tc>
          <w:tcPr>
            <w:tcW w:w="1013" w:type="pct"/>
          </w:tcPr>
          <w:p w14:paraId="796E211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10F851E4"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8</w:t>
            </w:r>
            <w:r w:rsidR="00B25948" w:rsidRPr="009A7D0B">
              <w:rPr>
                <w:rFonts w:ascii="Book Antiqua" w:hAnsi="Book Antiqua" w:cs="Times New Roman"/>
                <w:lang w:eastAsia="zh-CN"/>
              </w:rPr>
              <w:t xml:space="preserve"> </w:t>
            </w:r>
            <w:r w:rsidRPr="009A7D0B">
              <w:rPr>
                <w:rFonts w:ascii="Book Antiqua" w:hAnsi="Book Antiqua" w:cs="Times New Roman"/>
              </w:rPr>
              <w:t>(34.78)</w:t>
            </w:r>
          </w:p>
        </w:tc>
        <w:tc>
          <w:tcPr>
            <w:tcW w:w="781" w:type="pct"/>
          </w:tcPr>
          <w:p w14:paraId="216A45E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15</w:t>
            </w:r>
            <w:r w:rsidR="00B25948" w:rsidRPr="009A7D0B">
              <w:rPr>
                <w:rFonts w:ascii="Book Antiqua" w:hAnsi="Book Antiqua" w:cs="Times New Roman"/>
                <w:lang w:eastAsia="zh-CN"/>
              </w:rPr>
              <w:t xml:space="preserve"> </w:t>
            </w:r>
            <w:r w:rsidRPr="009A7D0B">
              <w:rPr>
                <w:rFonts w:ascii="Book Antiqua" w:hAnsi="Book Antiqua" w:cs="Times New Roman"/>
              </w:rPr>
              <w:t>(65.22)</w:t>
            </w:r>
          </w:p>
        </w:tc>
        <w:tc>
          <w:tcPr>
            <w:tcW w:w="1157" w:type="pct"/>
          </w:tcPr>
          <w:p w14:paraId="0508CA53"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0.8</w:t>
            </w:r>
            <w:r w:rsidR="00B25948" w:rsidRPr="009A7D0B">
              <w:rPr>
                <w:rFonts w:ascii="Book Antiqua" w:hAnsi="Book Antiqua" w:cs="Times New Roman"/>
                <w:lang w:eastAsia="zh-CN"/>
              </w:rPr>
              <w:t xml:space="preserve"> </w:t>
            </w:r>
            <w:r w:rsidRPr="009A7D0B">
              <w:rPr>
                <w:rFonts w:ascii="Book Antiqua" w:hAnsi="Book Antiqua" w:cs="Times New Roman"/>
              </w:rPr>
              <w:t>(0.2-2.5)</w:t>
            </w:r>
          </w:p>
        </w:tc>
        <w:tc>
          <w:tcPr>
            <w:tcW w:w="587" w:type="pct"/>
          </w:tcPr>
          <w:p w14:paraId="3D467AFD"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0.70</w:t>
            </w:r>
          </w:p>
        </w:tc>
        <w:tc>
          <w:tcPr>
            <w:tcW w:w="680" w:type="pct"/>
          </w:tcPr>
          <w:p w14:paraId="53E9158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0.15</w:t>
            </w:r>
          </w:p>
        </w:tc>
      </w:tr>
      <w:tr w:rsidR="00B25948" w:rsidRPr="009A7D0B" w14:paraId="5CD8523E" w14:textId="77777777" w:rsidTr="00100B5B">
        <w:trPr>
          <w:trHeight w:val="253"/>
        </w:trPr>
        <w:tc>
          <w:tcPr>
            <w:tcW w:w="1013" w:type="pct"/>
          </w:tcPr>
          <w:p w14:paraId="7C5222F3"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 xml:space="preserve">Source of </w:t>
            </w:r>
            <w:r w:rsidRPr="009A7D0B">
              <w:rPr>
                <w:rFonts w:ascii="Book Antiqua" w:hAnsi="Book Antiqua" w:cs="Times New Roman"/>
                <w:lang w:eastAsia="zh-CN"/>
              </w:rPr>
              <w:t>d</w:t>
            </w:r>
            <w:r w:rsidRPr="009A7D0B">
              <w:rPr>
                <w:rFonts w:ascii="Book Antiqua" w:hAnsi="Book Antiqua" w:cs="Times New Roman"/>
              </w:rPr>
              <w:t xml:space="preserve">rinking </w:t>
            </w:r>
            <w:r w:rsidRPr="009A7D0B">
              <w:rPr>
                <w:rFonts w:ascii="Book Antiqua" w:hAnsi="Book Antiqua" w:cs="Times New Roman"/>
                <w:lang w:eastAsia="zh-CN"/>
              </w:rPr>
              <w:t>w</w:t>
            </w:r>
            <w:r w:rsidRPr="009A7D0B">
              <w:rPr>
                <w:rFonts w:ascii="Book Antiqua" w:hAnsi="Book Antiqua" w:cs="Times New Roman"/>
              </w:rPr>
              <w:t>ater</w:t>
            </w:r>
          </w:p>
        </w:tc>
        <w:tc>
          <w:tcPr>
            <w:tcW w:w="782" w:type="pct"/>
          </w:tcPr>
          <w:p w14:paraId="7613B7BD" w14:textId="77777777" w:rsidR="00B25948" w:rsidRPr="009A7D0B" w:rsidRDefault="00B25948" w:rsidP="00DC7E29">
            <w:pPr>
              <w:spacing w:line="360" w:lineRule="auto"/>
              <w:jc w:val="both"/>
              <w:rPr>
                <w:rFonts w:ascii="Book Antiqua" w:hAnsi="Book Antiqua"/>
              </w:rPr>
            </w:pPr>
          </w:p>
        </w:tc>
        <w:tc>
          <w:tcPr>
            <w:tcW w:w="781" w:type="pct"/>
          </w:tcPr>
          <w:p w14:paraId="6D7CCA6A" w14:textId="77777777" w:rsidR="00B25948" w:rsidRPr="009A7D0B" w:rsidRDefault="00B25948" w:rsidP="00DC7E29">
            <w:pPr>
              <w:spacing w:line="360" w:lineRule="auto"/>
              <w:jc w:val="both"/>
              <w:rPr>
                <w:rFonts w:ascii="Book Antiqua" w:hAnsi="Book Antiqua"/>
              </w:rPr>
            </w:pPr>
          </w:p>
        </w:tc>
        <w:tc>
          <w:tcPr>
            <w:tcW w:w="1157" w:type="pct"/>
          </w:tcPr>
          <w:p w14:paraId="676E2EFB" w14:textId="77777777" w:rsidR="00B25948" w:rsidRPr="009A7D0B" w:rsidRDefault="00B25948" w:rsidP="00DC7E29">
            <w:pPr>
              <w:spacing w:line="360" w:lineRule="auto"/>
              <w:jc w:val="both"/>
              <w:rPr>
                <w:rFonts w:ascii="Book Antiqua" w:hAnsi="Book Antiqua"/>
              </w:rPr>
            </w:pPr>
          </w:p>
        </w:tc>
        <w:tc>
          <w:tcPr>
            <w:tcW w:w="587" w:type="pct"/>
          </w:tcPr>
          <w:p w14:paraId="090D315F" w14:textId="77777777" w:rsidR="00B25948" w:rsidRPr="009A7D0B" w:rsidRDefault="00B25948" w:rsidP="00DC7E29">
            <w:pPr>
              <w:spacing w:line="360" w:lineRule="auto"/>
              <w:jc w:val="both"/>
              <w:rPr>
                <w:rFonts w:ascii="Book Antiqua" w:hAnsi="Book Antiqua"/>
              </w:rPr>
            </w:pPr>
          </w:p>
        </w:tc>
        <w:tc>
          <w:tcPr>
            <w:tcW w:w="680" w:type="pct"/>
          </w:tcPr>
          <w:p w14:paraId="5A2BC959" w14:textId="77777777" w:rsidR="00B25948" w:rsidRPr="009A7D0B" w:rsidRDefault="00B25948" w:rsidP="00DC7E29">
            <w:pPr>
              <w:spacing w:line="360" w:lineRule="auto"/>
              <w:jc w:val="both"/>
              <w:rPr>
                <w:rFonts w:ascii="Book Antiqua" w:hAnsi="Book Antiqua"/>
              </w:rPr>
            </w:pPr>
          </w:p>
        </w:tc>
      </w:tr>
      <w:tr w:rsidR="00B25948" w:rsidRPr="009A7D0B" w14:paraId="1C780B8D" w14:textId="77777777" w:rsidTr="00100B5B">
        <w:trPr>
          <w:trHeight w:val="253"/>
        </w:trPr>
        <w:tc>
          <w:tcPr>
            <w:tcW w:w="1013" w:type="pct"/>
          </w:tcPr>
          <w:p w14:paraId="71D7F87A" w14:textId="77777777" w:rsidR="00B25948" w:rsidRPr="009A7D0B" w:rsidRDefault="00B25948" w:rsidP="00B25948">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(R)</w:t>
            </w:r>
          </w:p>
        </w:tc>
        <w:tc>
          <w:tcPr>
            <w:tcW w:w="782" w:type="pct"/>
          </w:tcPr>
          <w:p w14:paraId="05644600"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(43.48)</w:t>
            </w:r>
          </w:p>
        </w:tc>
        <w:tc>
          <w:tcPr>
            <w:tcW w:w="781" w:type="pct"/>
          </w:tcPr>
          <w:p w14:paraId="72DE3434"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(56.52)</w:t>
            </w:r>
          </w:p>
        </w:tc>
        <w:tc>
          <w:tcPr>
            <w:tcW w:w="1157" w:type="pct"/>
          </w:tcPr>
          <w:p w14:paraId="5185B6A9"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11BD5055" w14:textId="77777777" w:rsidR="00B25948" w:rsidRPr="009A7D0B" w:rsidRDefault="00B25948" w:rsidP="00DC7E29">
            <w:pPr>
              <w:spacing w:line="360" w:lineRule="auto"/>
              <w:jc w:val="both"/>
              <w:rPr>
                <w:rFonts w:ascii="Book Antiqua" w:hAnsi="Book Antiqua"/>
              </w:rPr>
            </w:pPr>
          </w:p>
        </w:tc>
        <w:tc>
          <w:tcPr>
            <w:tcW w:w="680" w:type="pct"/>
          </w:tcPr>
          <w:p w14:paraId="26BF85AD" w14:textId="77777777" w:rsidR="00B25948" w:rsidRPr="009A7D0B" w:rsidRDefault="00B25948" w:rsidP="00DC7E29">
            <w:pPr>
              <w:spacing w:line="360" w:lineRule="auto"/>
              <w:jc w:val="both"/>
              <w:rPr>
                <w:rFonts w:ascii="Book Antiqua" w:hAnsi="Book Antiqua"/>
              </w:rPr>
            </w:pPr>
          </w:p>
        </w:tc>
      </w:tr>
      <w:tr w:rsidR="00B25948" w:rsidRPr="009A7D0B" w14:paraId="472E014D" w14:textId="77777777" w:rsidTr="00100B5B">
        <w:trPr>
          <w:trHeight w:val="253"/>
        </w:trPr>
        <w:tc>
          <w:tcPr>
            <w:tcW w:w="1013" w:type="pct"/>
          </w:tcPr>
          <w:p w14:paraId="445FE18F" w14:textId="77777777" w:rsidR="00B25948" w:rsidRPr="009A7D0B" w:rsidRDefault="00B25948" w:rsidP="00B25948">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(L)</w:t>
            </w:r>
          </w:p>
        </w:tc>
        <w:tc>
          <w:tcPr>
            <w:tcW w:w="782" w:type="pct"/>
          </w:tcPr>
          <w:p w14:paraId="2D5D13C6"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(14.29)</w:t>
            </w:r>
          </w:p>
        </w:tc>
        <w:tc>
          <w:tcPr>
            <w:tcW w:w="781" w:type="pct"/>
          </w:tcPr>
          <w:p w14:paraId="66CC7130"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(85.71)</w:t>
            </w:r>
          </w:p>
        </w:tc>
        <w:tc>
          <w:tcPr>
            <w:tcW w:w="1157" w:type="pct"/>
          </w:tcPr>
          <w:p w14:paraId="4C1F2B9C"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0.2</w:t>
            </w:r>
            <w:r w:rsidRPr="009A7D0B">
              <w:rPr>
                <w:rFonts w:ascii="Book Antiqua" w:hAnsi="Book Antiqua" w:cs="Times New Roman"/>
                <w:lang w:eastAsia="zh-CN"/>
              </w:rPr>
              <w:t xml:space="preserve"> </w:t>
            </w:r>
            <w:r w:rsidRPr="009A7D0B">
              <w:rPr>
                <w:rFonts w:ascii="Book Antiqua" w:hAnsi="Book Antiqua" w:cs="Times New Roman"/>
              </w:rPr>
              <w:t>(0.004-2.06)</w:t>
            </w:r>
          </w:p>
        </w:tc>
        <w:tc>
          <w:tcPr>
            <w:tcW w:w="587" w:type="pct"/>
          </w:tcPr>
          <w:p w14:paraId="62D8CC19" w14:textId="77777777" w:rsidR="00B25948" w:rsidRPr="009A7D0B" w:rsidRDefault="00B25948" w:rsidP="00DC7E29">
            <w:pPr>
              <w:spacing w:line="360" w:lineRule="auto"/>
              <w:jc w:val="both"/>
              <w:rPr>
                <w:rFonts w:ascii="Book Antiqua" w:hAnsi="Book Antiqua"/>
              </w:rPr>
            </w:pPr>
          </w:p>
        </w:tc>
        <w:tc>
          <w:tcPr>
            <w:tcW w:w="680" w:type="pct"/>
          </w:tcPr>
          <w:p w14:paraId="321ABF6A" w14:textId="77777777" w:rsidR="00B25948" w:rsidRPr="009A7D0B" w:rsidRDefault="00B25948" w:rsidP="00DC7E29">
            <w:pPr>
              <w:spacing w:line="360" w:lineRule="auto"/>
              <w:jc w:val="both"/>
              <w:rPr>
                <w:rFonts w:ascii="Book Antiqua" w:hAnsi="Book Antiqua"/>
              </w:rPr>
            </w:pPr>
          </w:p>
        </w:tc>
      </w:tr>
      <w:tr w:rsidR="00E710A7" w:rsidRPr="009A7D0B" w14:paraId="4657588B" w14:textId="77777777" w:rsidTr="00100B5B">
        <w:trPr>
          <w:trHeight w:val="385"/>
        </w:trPr>
        <w:tc>
          <w:tcPr>
            <w:tcW w:w="1013" w:type="pct"/>
          </w:tcPr>
          <w:p w14:paraId="4AF4BEDD"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Others</w:t>
            </w:r>
            <w:r w:rsidR="00AA7111" w:rsidRPr="009A7D0B">
              <w:rPr>
                <w:rFonts w:ascii="Book Antiqua" w:hAnsi="Book Antiqua" w:cs="Times New Roman"/>
                <w:vertAlign w:val="superscript"/>
                <w:lang w:eastAsia="zh-CN"/>
              </w:rPr>
              <w:t>1</w:t>
            </w:r>
            <w:r w:rsidRPr="009A7D0B">
              <w:rPr>
                <w:rFonts w:ascii="Book Antiqua" w:hAnsi="Book Antiqua" w:cs="Times New Roman"/>
              </w:rPr>
              <w:t xml:space="preserve"> </w:t>
            </w:r>
          </w:p>
        </w:tc>
        <w:tc>
          <w:tcPr>
            <w:tcW w:w="782" w:type="pct"/>
          </w:tcPr>
          <w:p w14:paraId="2A4B009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6</w:t>
            </w:r>
            <w:r w:rsidR="00E36A70" w:rsidRPr="009A7D0B">
              <w:rPr>
                <w:rFonts w:ascii="Book Antiqua" w:hAnsi="Book Antiqua" w:cs="Times New Roman"/>
                <w:lang w:eastAsia="zh-CN"/>
              </w:rPr>
              <w:t xml:space="preserve"> </w:t>
            </w:r>
            <w:r w:rsidRPr="009A7D0B">
              <w:rPr>
                <w:rFonts w:ascii="Book Antiqua" w:hAnsi="Book Antiqua" w:cs="Times New Roman"/>
              </w:rPr>
              <w:t>(33.33)</w:t>
            </w:r>
          </w:p>
        </w:tc>
        <w:tc>
          <w:tcPr>
            <w:tcW w:w="781" w:type="pct"/>
          </w:tcPr>
          <w:p w14:paraId="1A62BF08"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12</w:t>
            </w:r>
            <w:r w:rsidR="00E36A70" w:rsidRPr="009A7D0B">
              <w:rPr>
                <w:rFonts w:ascii="Book Antiqua" w:hAnsi="Book Antiqua" w:cs="Times New Roman"/>
                <w:lang w:eastAsia="zh-CN"/>
              </w:rPr>
              <w:t xml:space="preserve"> </w:t>
            </w:r>
            <w:r w:rsidRPr="009A7D0B">
              <w:rPr>
                <w:rFonts w:ascii="Book Antiqua" w:hAnsi="Book Antiqua" w:cs="Times New Roman"/>
              </w:rPr>
              <w:t>(66.67)</w:t>
            </w:r>
          </w:p>
        </w:tc>
        <w:tc>
          <w:tcPr>
            <w:tcW w:w="1157" w:type="pct"/>
          </w:tcPr>
          <w:p w14:paraId="59475A64"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0.6</w:t>
            </w:r>
            <w:r w:rsidR="00E36A70" w:rsidRPr="009A7D0B">
              <w:rPr>
                <w:rFonts w:ascii="Book Antiqua" w:hAnsi="Book Antiqua" w:cs="Times New Roman"/>
                <w:lang w:eastAsia="zh-CN"/>
              </w:rPr>
              <w:t xml:space="preserve"> </w:t>
            </w:r>
            <w:r w:rsidRPr="009A7D0B">
              <w:rPr>
                <w:rFonts w:ascii="Book Antiqua" w:hAnsi="Book Antiqua" w:cs="Times New Roman"/>
              </w:rPr>
              <w:t>(0.2-2.3)</w:t>
            </w:r>
          </w:p>
        </w:tc>
        <w:tc>
          <w:tcPr>
            <w:tcW w:w="587" w:type="pct"/>
          </w:tcPr>
          <w:p w14:paraId="216388EB"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0.29</w:t>
            </w:r>
          </w:p>
        </w:tc>
        <w:tc>
          <w:tcPr>
            <w:tcW w:w="680" w:type="pct"/>
          </w:tcPr>
          <w:p w14:paraId="02886A01"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2.41</w:t>
            </w:r>
          </w:p>
        </w:tc>
      </w:tr>
      <w:tr w:rsidR="00E36A70" w:rsidRPr="009A7D0B" w14:paraId="5AE292B4" w14:textId="77777777" w:rsidTr="00100B5B">
        <w:trPr>
          <w:trHeight w:val="385"/>
        </w:trPr>
        <w:tc>
          <w:tcPr>
            <w:tcW w:w="1013" w:type="pct"/>
          </w:tcPr>
          <w:p w14:paraId="1FEC9E79"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Pickles</w:t>
            </w:r>
          </w:p>
        </w:tc>
        <w:tc>
          <w:tcPr>
            <w:tcW w:w="782" w:type="pct"/>
          </w:tcPr>
          <w:p w14:paraId="5388477F" w14:textId="77777777" w:rsidR="00E36A70" w:rsidRPr="009A7D0B" w:rsidRDefault="00E36A70" w:rsidP="00DC7E29">
            <w:pPr>
              <w:spacing w:line="360" w:lineRule="auto"/>
              <w:jc w:val="both"/>
              <w:rPr>
                <w:rFonts w:ascii="Book Antiqua" w:hAnsi="Book Antiqua"/>
              </w:rPr>
            </w:pPr>
          </w:p>
        </w:tc>
        <w:tc>
          <w:tcPr>
            <w:tcW w:w="781" w:type="pct"/>
          </w:tcPr>
          <w:p w14:paraId="2E2BAE2D" w14:textId="77777777" w:rsidR="00E36A70" w:rsidRPr="009A7D0B" w:rsidRDefault="00E36A70" w:rsidP="00DC7E29">
            <w:pPr>
              <w:spacing w:line="360" w:lineRule="auto"/>
              <w:jc w:val="both"/>
              <w:rPr>
                <w:rFonts w:ascii="Book Antiqua" w:hAnsi="Book Antiqua"/>
              </w:rPr>
            </w:pPr>
          </w:p>
        </w:tc>
        <w:tc>
          <w:tcPr>
            <w:tcW w:w="1157" w:type="pct"/>
          </w:tcPr>
          <w:p w14:paraId="5CC5C26C" w14:textId="77777777" w:rsidR="00E36A70" w:rsidRPr="009A7D0B" w:rsidRDefault="00E36A70" w:rsidP="00DC7E29">
            <w:pPr>
              <w:spacing w:line="360" w:lineRule="auto"/>
              <w:jc w:val="both"/>
              <w:rPr>
                <w:rFonts w:ascii="Book Antiqua" w:hAnsi="Book Antiqua"/>
              </w:rPr>
            </w:pPr>
          </w:p>
        </w:tc>
        <w:tc>
          <w:tcPr>
            <w:tcW w:w="587" w:type="pct"/>
          </w:tcPr>
          <w:p w14:paraId="29C08D6A" w14:textId="77777777" w:rsidR="00E36A70" w:rsidRPr="009A7D0B" w:rsidRDefault="00E36A70" w:rsidP="00DC7E29">
            <w:pPr>
              <w:spacing w:line="360" w:lineRule="auto"/>
              <w:jc w:val="both"/>
              <w:rPr>
                <w:rFonts w:ascii="Book Antiqua" w:hAnsi="Book Antiqua"/>
              </w:rPr>
            </w:pPr>
          </w:p>
        </w:tc>
        <w:tc>
          <w:tcPr>
            <w:tcW w:w="680" w:type="pct"/>
          </w:tcPr>
          <w:p w14:paraId="5AFDEFBA" w14:textId="77777777" w:rsidR="00E36A70" w:rsidRPr="009A7D0B" w:rsidRDefault="00E36A70" w:rsidP="00DC7E29">
            <w:pPr>
              <w:spacing w:line="360" w:lineRule="auto"/>
              <w:jc w:val="both"/>
              <w:rPr>
                <w:rFonts w:ascii="Book Antiqua" w:hAnsi="Book Antiqua"/>
              </w:rPr>
            </w:pPr>
          </w:p>
        </w:tc>
      </w:tr>
      <w:tr w:rsidR="00E36A70" w:rsidRPr="009A7D0B" w14:paraId="5E7ED68F" w14:textId="77777777" w:rsidTr="00100B5B">
        <w:trPr>
          <w:trHeight w:val="385"/>
        </w:trPr>
        <w:tc>
          <w:tcPr>
            <w:tcW w:w="1013" w:type="pct"/>
          </w:tcPr>
          <w:p w14:paraId="4122DEF4"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71D00F21"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(59.26)</w:t>
            </w:r>
          </w:p>
        </w:tc>
        <w:tc>
          <w:tcPr>
            <w:tcW w:w="781" w:type="pct"/>
          </w:tcPr>
          <w:p w14:paraId="55E152AF"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(56.82)</w:t>
            </w:r>
          </w:p>
        </w:tc>
        <w:tc>
          <w:tcPr>
            <w:tcW w:w="1157" w:type="pct"/>
          </w:tcPr>
          <w:p w14:paraId="402DDA6B"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3A21025A" w14:textId="77777777" w:rsidR="00E36A70" w:rsidRPr="009A7D0B" w:rsidRDefault="00E36A70" w:rsidP="00DC7E29">
            <w:pPr>
              <w:spacing w:line="360" w:lineRule="auto"/>
              <w:jc w:val="both"/>
              <w:rPr>
                <w:rFonts w:ascii="Book Antiqua" w:hAnsi="Book Antiqua"/>
              </w:rPr>
            </w:pPr>
          </w:p>
        </w:tc>
        <w:tc>
          <w:tcPr>
            <w:tcW w:w="680" w:type="pct"/>
          </w:tcPr>
          <w:p w14:paraId="1F641B7A" w14:textId="77777777" w:rsidR="00E36A70" w:rsidRPr="009A7D0B" w:rsidRDefault="00E36A70" w:rsidP="00DC7E29">
            <w:pPr>
              <w:spacing w:line="360" w:lineRule="auto"/>
              <w:jc w:val="both"/>
              <w:rPr>
                <w:rFonts w:ascii="Book Antiqua" w:hAnsi="Book Antiqua"/>
              </w:rPr>
            </w:pPr>
          </w:p>
        </w:tc>
      </w:tr>
      <w:tr w:rsidR="00E710A7" w:rsidRPr="009A7D0B" w14:paraId="5588D137" w14:textId="77777777" w:rsidTr="00100B5B">
        <w:trPr>
          <w:trHeight w:val="432"/>
        </w:trPr>
        <w:tc>
          <w:tcPr>
            <w:tcW w:w="1013" w:type="pct"/>
          </w:tcPr>
          <w:p w14:paraId="42FA117A"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0E7D53E2"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11</w:t>
            </w:r>
            <w:r w:rsidR="00E36A70" w:rsidRPr="009A7D0B">
              <w:rPr>
                <w:rFonts w:ascii="Book Antiqua" w:hAnsi="Book Antiqua" w:cs="Times New Roman"/>
                <w:lang w:eastAsia="zh-CN"/>
              </w:rPr>
              <w:t xml:space="preserve"> </w:t>
            </w:r>
            <w:r w:rsidRPr="009A7D0B">
              <w:rPr>
                <w:rFonts w:ascii="Book Antiqua" w:hAnsi="Book Antiqua" w:cs="Times New Roman"/>
              </w:rPr>
              <w:t>(40.74)</w:t>
            </w:r>
          </w:p>
        </w:tc>
        <w:tc>
          <w:tcPr>
            <w:tcW w:w="781" w:type="pct"/>
          </w:tcPr>
          <w:p w14:paraId="7907C16A"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19</w:t>
            </w:r>
            <w:r w:rsidR="00E36A70" w:rsidRPr="009A7D0B">
              <w:rPr>
                <w:rFonts w:ascii="Book Antiqua" w:hAnsi="Book Antiqua" w:cs="Times New Roman"/>
                <w:lang w:eastAsia="zh-CN"/>
              </w:rPr>
              <w:t xml:space="preserve"> </w:t>
            </w:r>
            <w:r w:rsidRPr="009A7D0B">
              <w:rPr>
                <w:rFonts w:ascii="Book Antiqua" w:hAnsi="Book Antiqua" w:cs="Times New Roman"/>
              </w:rPr>
              <w:t>(43.18)</w:t>
            </w:r>
          </w:p>
        </w:tc>
        <w:tc>
          <w:tcPr>
            <w:tcW w:w="1157" w:type="pct"/>
          </w:tcPr>
          <w:p w14:paraId="3994082D"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0.9</w:t>
            </w:r>
            <w:r w:rsidR="00E36A70" w:rsidRPr="009A7D0B">
              <w:rPr>
                <w:rFonts w:ascii="Book Antiqua" w:hAnsi="Book Antiqua" w:cs="Times New Roman"/>
                <w:lang w:eastAsia="zh-CN"/>
              </w:rPr>
              <w:t xml:space="preserve"> </w:t>
            </w:r>
            <w:r w:rsidRPr="009A7D0B">
              <w:rPr>
                <w:rFonts w:ascii="Book Antiqua" w:hAnsi="Book Antiqua" w:cs="Times New Roman"/>
              </w:rPr>
              <w:t>(0.3-2.6)</w:t>
            </w:r>
          </w:p>
        </w:tc>
        <w:tc>
          <w:tcPr>
            <w:tcW w:w="587" w:type="pct"/>
          </w:tcPr>
          <w:p w14:paraId="7F0A8C2C"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0.84</w:t>
            </w:r>
          </w:p>
        </w:tc>
        <w:tc>
          <w:tcPr>
            <w:tcW w:w="680" w:type="pct"/>
          </w:tcPr>
          <w:p w14:paraId="52B06E6B"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0.04</w:t>
            </w:r>
          </w:p>
        </w:tc>
      </w:tr>
      <w:tr w:rsidR="00E36A70" w:rsidRPr="009A7D0B" w14:paraId="4E8E4944" w14:textId="77777777" w:rsidTr="00100B5B">
        <w:trPr>
          <w:trHeight w:val="432"/>
        </w:trPr>
        <w:tc>
          <w:tcPr>
            <w:tcW w:w="1013" w:type="pct"/>
          </w:tcPr>
          <w:p w14:paraId="7CCF1CB8" w14:textId="77777777" w:rsidR="00E36A70" w:rsidRPr="009A7D0B" w:rsidRDefault="00E36A70" w:rsidP="00E36A70">
            <w:pPr>
              <w:spacing w:line="360" w:lineRule="auto"/>
              <w:jc w:val="both"/>
              <w:rPr>
                <w:rFonts w:ascii="Book Antiqua" w:hAnsi="Book Antiqua"/>
              </w:rPr>
            </w:pPr>
            <w:r w:rsidRPr="009A7D0B">
              <w:rPr>
                <w:rFonts w:ascii="Book Antiqua" w:hAnsi="Book Antiqua" w:cs="Times New Roman"/>
              </w:rPr>
              <w:t xml:space="preserve">Pesticide </w:t>
            </w:r>
            <w:r w:rsidRPr="009A7D0B">
              <w:rPr>
                <w:rFonts w:ascii="Book Antiqua" w:hAnsi="Book Antiqua" w:cs="Times New Roman"/>
                <w:lang w:eastAsia="zh-CN"/>
              </w:rPr>
              <w:t>e</w:t>
            </w:r>
            <w:r w:rsidRPr="009A7D0B">
              <w:rPr>
                <w:rFonts w:ascii="Book Antiqua" w:hAnsi="Book Antiqua" w:cs="Times New Roman"/>
              </w:rPr>
              <w:t>xposure</w:t>
            </w:r>
          </w:p>
        </w:tc>
        <w:tc>
          <w:tcPr>
            <w:tcW w:w="782" w:type="pct"/>
          </w:tcPr>
          <w:p w14:paraId="308DB4B5" w14:textId="77777777" w:rsidR="00E36A70" w:rsidRPr="009A7D0B" w:rsidRDefault="00E36A70" w:rsidP="00DC7E29">
            <w:pPr>
              <w:spacing w:line="360" w:lineRule="auto"/>
              <w:jc w:val="both"/>
              <w:rPr>
                <w:rFonts w:ascii="Book Antiqua" w:hAnsi="Book Antiqua"/>
              </w:rPr>
            </w:pPr>
          </w:p>
        </w:tc>
        <w:tc>
          <w:tcPr>
            <w:tcW w:w="781" w:type="pct"/>
          </w:tcPr>
          <w:p w14:paraId="475A52F4" w14:textId="77777777" w:rsidR="00E36A70" w:rsidRPr="009A7D0B" w:rsidRDefault="00E36A70" w:rsidP="00DC7E29">
            <w:pPr>
              <w:spacing w:line="360" w:lineRule="auto"/>
              <w:jc w:val="both"/>
              <w:rPr>
                <w:rFonts w:ascii="Book Antiqua" w:hAnsi="Book Antiqua"/>
              </w:rPr>
            </w:pPr>
          </w:p>
        </w:tc>
        <w:tc>
          <w:tcPr>
            <w:tcW w:w="1157" w:type="pct"/>
          </w:tcPr>
          <w:p w14:paraId="6F2D3441" w14:textId="77777777" w:rsidR="00E36A70" w:rsidRPr="009A7D0B" w:rsidRDefault="00E36A70" w:rsidP="00DC7E29">
            <w:pPr>
              <w:spacing w:line="360" w:lineRule="auto"/>
              <w:jc w:val="both"/>
              <w:rPr>
                <w:rFonts w:ascii="Book Antiqua" w:hAnsi="Book Antiqua"/>
              </w:rPr>
            </w:pPr>
          </w:p>
        </w:tc>
        <w:tc>
          <w:tcPr>
            <w:tcW w:w="587" w:type="pct"/>
          </w:tcPr>
          <w:p w14:paraId="343A84BF" w14:textId="77777777" w:rsidR="00E36A70" w:rsidRPr="009A7D0B" w:rsidRDefault="00E36A70" w:rsidP="00DC7E29">
            <w:pPr>
              <w:spacing w:line="360" w:lineRule="auto"/>
              <w:jc w:val="both"/>
              <w:rPr>
                <w:rFonts w:ascii="Book Antiqua" w:hAnsi="Book Antiqua"/>
              </w:rPr>
            </w:pPr>
          </w:p>
        </w:tc>
        <w:tc>
          <w:tcPr>
            <w:tcW w:w="680" w:type="pct"/>
          </w:tcPr>
          <w:p w14:paraId="440352DA" w14:textId="77777777" w:rsidR="00E36A70" w:rsidRPr="009A7D0B" w:rsidRDefault="00E36A70" w:rsidP="00DC7E29">
            <w:pPr>
              <w:spacing w:line="360" w:lineRule="auto"/>
              <w:jc w:val="both"/>
              <w:rPr>
                <w:rFonts w:ascii="Book Antiqua" w:hAnsi="Book Antiqua"/>
              </w:rPr>
            </w:pPr>
          </w:p>
        </w:tc>
      </w:tr>
      <w:tr w:rsidR="00E36A70" w:rsidRPr="009A7D0B" w14:paraId="17C96D11" w14:textId="77777777" w:rsidTr="00100B5B">
        <w:trPr>
          <w:trHeight w:val="432"/>
        </w:trPr>
        <w:tc>
          <w:tcPr>
            <w:tcW w:w="1013" w:type="pct"/>
          </w:tcPr>
          <w:p w14:paraId="439D87E6" w14:textId="77777777" w:rsidR="00E36A70" w:rsidRPr="009A7D0B" w:rsidRDefault="00E36A70" w:rsidP="00DC7E29">
            <w:pPr>
              <w:spacing w:line="360" w:lineRule="auto"/>
              <w:jc w:val="both"/>
              <w:rPr>
                <w:rFonts w:ascii="Book Antiqua" w:hAnsi="Book Antiqua"/>
                <w:lang w:eastAsia="zh-CN"/>
              </w:rPr>
            </w:pPr>
            <w:r w:rsidRPr="009A7D0B">
              <w:rPr>
                <w:rFonts w:ascii="Book Antiqua" w:hAnsi="Book Antiqua" w:cs="Times New Roman"/>
              </w:rPr>
              <w:t>Ye</w:t>
            </w:r>
            <w:r w:rsidRPr="009A7D0B">
              <w:rPr>
                <w:rFonts w:ascii="Book Antiqua" w:hAnsi="Book Antiqua" w:cs="Times New Roman"/>
                <w:lang w:eastAsia="zh-CN"/>
              </w:rPr>
              <w:t>s</w:t>
            </w:r>
          </w:p>
        </w:tc>
        <w:tc>
          <w:tcPr>
            <w:tcW w:w="782" w:type="pct"/>
          </w:tcPr>
          <w:p w14:paraId="0D73665D"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(55.56)</w:t>
            </w:r>
          </w:p>
        </w:tc>
        <w:tc>
          <w:tcPr>
            <w:tcW w:w="781" w:type="pct"/>
          </w:tcPr>
          <w:p w14:paraId="1F2AAF2A"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(40.91)</w:t>
            </w:r>
          </w:p>
        </w:tc>
        <w:tc>
          <w:tcPr>
            <w:tcW w:w="1157" w:type="pct"/>
          </w:tcPr>
          <w:p w14:paraId="438EACA2"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53819C8A" w14:textId="77777777" w:rsidR="00E36A70" w:rsidRPr="009A7D0B" w:rsidRDefault="00E36A70" w:rsidP="00DC7E29">
            <w:pPr>
              <w:spacing w:line="360" w:lineRule="auto"/>
              <w:jc w:val="both"/>
              <w:rPr>
                <w:rFonts w:ascii="Book Antiqua" w:hAnsi="Book Antiqua"/>
              </w:rPr>
            </w:pPr>
          </w:p>
        </w:tc>
        <w:tc>
          <w:tcPr>
            <w:tcW w:w="680" w:type="pct"/>
          </w:tcPr>
          <w:p w14:paraId="2E5F443C" w14:textId="77777777" w:rsidR="00E36A70" w:rsidRPr="009A7D0B" w:rsidRDefault="00E36A70" w:rsidP="00DC7E29">
            <w:pPr>
              <w:spacing w:line="360" w:lineRule="auto"/>
              <w:jc w:val="both"/>
              <w:rPr>
                <w:rFonts w:ascii="Book Antiqua" w:hAnsi="Book Antiqua"/>
              </w:rPr>
            </w:pPr>
          </w:p>
        </w:tc>
      </w:tr>
      <w:tr w:rsidR="00E710A7" w:rsidRPr="009A7D0B" w14:paraId="4B145627" w14:textId="77777777" w:rsidTr="00100B5B">
        <w:trPr>
          <w:trHeight w:val="175"/>
        </w:trPr>
        <w:tc>
          <w:tcPr>
            <w:tcW w:w="1013" w:type="pct"/>
          </w:tcPr>
          <w:p w14:paraId="2569F2A7" w14:textId="77777777" w:rsidR="00E710A7" w:rsidRPr="009A7D0B" w:rsidRDefault="00E710A7" w:rsidP="00DC7E29">
            <w:pPr>
              <w:spacing w:line="360" w:lineRule="auto"/>
              <w:jc w:val="both"/>
              <w:rPr>
                <w:rFonts w:ascii="Book Antiqua" w:hAnsi="Book Antiqua" w:cs="Times New Roman"/>
                <w:lang w:eastAsia="zh-CN"/>
              </w:rPr>
            </w:pPr>
            <w:r w:rsidRPr="009A7D0B">
              <w:rPr>
                <w:rFonts w:ascii="Book Antiqua" w:hAnsi="Book Antiqua" w:cs="Times New Roman"/>
              </w:rPr>
              <w:t>No</w:t>
            </w:r>
          </w:p>
        </w:tc>
        <w:tc>
          <w:tcPr>
            <w:tcW w:w="782" w:type="pct"/>
          </w:tcPr>
          <w:p w14:paraId="6C8EC37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12</w:t>
            </w:r>
            <w:r w:rsidR="00E36A70" w:rsidRPr="009A7D0B">
              <w:rPr>
                <w:rFonts w:ascii="Book Antiqua" w:hAnsi="Book Antiqua" w:cs="Times New Roman"/>
                <w:lang w:eastAsia="zh-CN"/>
              </w:rPr>
              <w:t xml:space="preserve"> </w:t>
            </w:r>
            <w:r w:rsidRPr="009A7D0B">
              <w:rPr>
                <w:rFonts w:ascii="Book Antiqua" w:hAnsi="Book Antiqua" w:cs="Times New Roman"/>
              </w:rPr>
              <w:t>(44.44)</w:t>
            </w:r>
          </w:p>
        </w:tc>
        <w:tc>
          <w:tcPr>
            <w:tcW w:w="781" w:type="pct"/>
          </w:tcPr>
          <w:p w14:paraId="3BED7B0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26</w:t>
            </w:r>
            <w:r w:rsidR="00E36A70" w:rsidRPr="009A7D0B">
              <w:rPr>
                <w:rFonts w:ascii="Book Antiqua" w:hAnsi="Book Antiqua" w:cs="Times New Roman"/>
                <w:lang w:eastAsia="zh-CN"/>
              </w:rPr>
              <w:t xml:space="preserve"> </w:t>
            </w:r>
            <w:r w:rsidRPr="009A7D0B">
              <w:rPr>
                <w:rFonts w:ascii="Book Antiqua" w:hAnsi="Book Antiqua" w:cs="Times New Roman"/>
              </w:rPr>
              <w:t>(59.09)</w:t>
            </w:r>
          </w:p>
        </w:tc>
        <w:tc>
          <w:tcPr>
            <w:tcW w:w="1157" w:type="pct"/>
          </w:tcPr>
          <w:p w14:paraId="2096A53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0.5</w:t>
            </w:r>
            <w:r w:rsidR="00E36A70" w:rsidRPr="009A7D0B">
              <w:rPr>
                <w:rFonts w:ascii="Book Antiqua" w:hAnsi="Book Antiqua" w:cs="Times New Roman"/>
                <w:lang w:eastAsia="zh-CN"/>
              </w:rPr>
              <w:t xml:space="preserve"> </w:t>
            </w:r>
            <w:r w:rsidRPr="009A7D0B">
              <w:rPr>
                <w:rFonts w:ascii="Book Antiqua" w:hAnsi="Book Antiqua" w:cs="Times New Roman"/>
              </w:rPr>
              <w:t>(0.2-1.6)</w:t>
            </w:r>
          </w:p>
        </w:tc>
        <w:tc>
          <w:tcPr>
            <w:tcW w:w="587" w:type="pct"/>
          </w:tcPr>
          <w:p w14:paraId="4E4D4D14"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0.23</w:t>
            </w:r>
          </w:p>
        </w:tc>
        <w:tc>
          <w:tcPr>
            <w:tcW w:w="680" w:type="pct"/>
          </w:tcPr>
          <w:p w14:paraId="0692DC2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1.4</w:t>
            </w:r>
          </w:p>
        </w:tc>
      </w:tr>
      <w:tr w:rsidR="00E36A70" w:rsidRPr="009A7D0B" w14:paraId="02AAF851" w14:textId="77777777" w:rsidTr="00100B5B">
        <w:trPr>
          <w:trHeight w:val="175"/>
        </w:trPr>
        <w:tc>
          <w:tcPr>
            <w:tcW w:w="1013" w:type="pct"/>
          </w:tcPr>
          <w:p w14:paraId="6639E06B"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 xml:space="preserve">Junk </w:t>
            </w:r>
            <w:r w:rsidRPr="009A7D0B">
              <w:rPr>
                <w:rFonts w:ascii="Book Antiqua" w:hAnsi="Book Antiqua" w:cs="Times New Roman"/>
                <w:lang w:eastAsia="zh-CN"/>
              </w:rPr>
              <w:t>f</w:t>
            </w:r>
            <w:r w:rsidRPr="009A7D0B">
              <w:rPr>
                <w:rFonts w:ascii="Book Antiqua" w:hAnsi="Book Antiqua" w:cs="Times New Roman"/>
              </w:rPr>
              <w:t xml:space="preserve">ood </w:t>
            </w:r>
            <w:r w:rsidRPr="009A7D0B">
              <w:rPr>
                <w:rFonts w:ascii="Book Antiqua" w:hAnsi="Book Antiqua" w:cs="Times New Roman"/>
                <w:lang w:eastAsia="zh-CN"/>
              </w:rPr>
              <w:t>c</w:t>
            </w:r>
            <w:r w:rsidRPr="009A7D0B">
              <w:rPr>
                <w:rFonts w:ascii="Book Antiqua" w:hAnsi="Book Antiqua" w:cs="Times New Roman"/>
              </w:rPr>
              <w:t>onsumption</w:t>
            </w:r>
          </w:p>
        </w:tc>
        <w:tc>
          <w:tcPr>
            <w:tcW w:w="782" w:type="pct"/>
          </w:tcPr>
          <w:p w14:paraId="5563694C" w14:textId="77777777" w:rsidR="00E36A70" w:rsidRPr="009A7D0B" w:rsidRDefault="00E36A70" w:rsidP="00DC7E29">
            <w:pPr>
              <w:spacing w:line="360" w:lineRule="auto"/>
              <w:jc w:val="both"/>
              <w:rPr>
                <w:rFonts w:ascii="Book Antiqua" w:hAnsi="Book Antiqua"/>
              </w:rPr>
            </w:pPr>
          </w:p>
        </w:tc>
        <w:tc>
          <w:tcPr>
            <w:tcW w:w="781" w:type="pct"/>
          </w:tcPr>
          <w:p w14:paraId="61CB6F2F" w14:textId="77777777" w:rsidR="00E36A70" w:rsidRPr="009A7D0B" w:rsidRDefault="00E36A70" w:rsidP="00DC7E29">
            <w:pPr>
              <w:spacing w:line="360" w:lineRule="auto"/>
              <w:jc w:val="both"/>
              <w:rPr>
                <w:rFonts w:ascii="Book Antiqua" w:hAnsi="Book Antiqua"/>
              </w:rPr>
            </w:pPr>
          </w:p>
        </w:tc>
        <w:tc>
          <w:tcPr>
            <w:tcW w:w="1157" w:type="pct"/>
          </w:tcPr>
          <w:p w14:paraId="54755176" w14:textId="77777777" w:rsidR="00E36A70" w:rsidRPr="009A7D0B" w:rsidRDefault="00E36A70" w:rsidP="00DC7E29">
            <w:pPr>
              <w:spacing w:line="360" w:lineRule="auto"/>
              <w:jc w:val="both"/>
              <w:rPr>
                <w:rFonts w:ascii="Book Antiqua" w:hAnsi="Book Antiqua"/>
              </w:rPr>
            </w:pPr>
          </w:p>
        </w:tc>
        <w:tc>
          <w:tcPr>
            <w:tcW w:w="587" w:type="pct"/>
          </w:tcPr>
          <w:p w14:paraId="33C31195" w14:textId="77777777" w:rsidR="00E36A70" w:rsidRPr="009A7D0B" w:rsidRDefault="00E36A70" w:rsidP="00DC7E29">
            <w:pPr>
              <w:spacing w:line="360" w:lineRule="auto"/>
              <w:jc w:val="both"/>
              <w:rPr>
                <w:rFonts w:ascii="Book Antiqua" w:hAnsi="Book Antiqua"/>
              </w:rPr>
            </w:pPr>
          </w:p>
        </w:tc>
        <w:tc>
          <w:tcPr>
            <w:tcW w:w="680" w:type="pct"/>
          </w:tcPr>
          <w:p w14:paraId="5D864251" w14:textId="77777777" w:rsidR="00E36A70" w:rsidRPr="009A7D0B" w:rsidRDefault="00E36A70" w:rsidP="00DC7E29">
            <w:pPr>
              <w:spacing w:line="360" w:lineRule="auto"/>
              <w:jc w:val="both"/>
              <w:rPr>
                <w:rFonts w:ascii="Book Antiqua" w:hAnsi="Book Antiqua"/>
              </w:rPr>
            </w:pPr>
          </w:p>
        </w:tc>
      </w:tr>
      <w:tr w:rsidR="00E36A70" w:rsidRPr="009A7D0B" w14:paraId="6B4E7D77" w14:textId="77777777" w:rsidTr="00100B5B">
        <w:trPr>
          <w:trHeight w:val="175"/>
        </w:trPr>
        <w:tc>
          <w:tcPr>
            <w:tcW w:w="1013" w:type="pct"/>
          </w:tcPr>
          <w:p w14:paraId="7404FB90"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7E33AFBC"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781" w:type="pct"/>
          </w:tcPr>
          <w:p w14:paraId="1FE9A9C6"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(100)</w:t>
            </w:r>
          </w:p>
        </w:tc>
        <w:tc>
          <w:tcPr>
            <w:tcW w:w="1157" w:type="pct"/>
          </w:tcPr>
          <w:p w14:paraId="6222C8C0"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6B7C53F3" w14:textId="77777777" w:rsidR="00E36A70" w:rsidRPr="009A7D0B" w:rsidRDefault="00E36A70" w:rsidP="00DC7E29">
            <w:pPr>
              <w:spacing w:line="360" w:lineRule="auto"/>
              <w:jc w:val="both"/>
              <w:rPr>
                <w:rFonts w:ascii="Book Antiqua" w:hAnsi="Book Antiqua"/>
              </w:rPr>
            </w:pPr>
          </w:p>
        </w:tc>
        <w:tc>
          <w:tcPr>
            <w:tcW w:w="680" w:type="pct"/>
          </w:tcPr>
          <w:p w14:paraId="1BAD8831" w14:textId="77777777" w:rsidR="00E36A70" w:rsidRPr="009A7D0B" w:rsidRDefault="00E36A70" w:rsidP="00DC7E29">
            <w:pPr>
              <w:spacing w:line="360" w:lineRule="auto"/>
              <w:jc w:val="both"/>
              <w:rPr>
                <w:rFonts w:ascii="Book Antiqua" w:hAnsi="Book Antiqua"/>
              </w:rPr>
            </w:pPr>
          </w:p>
        </w:tc>
      </w:tr>
      <w:tr w:rsidR="00E710A7" w:rsidRPr="009A7D0B" w14:paraId="572B8EFD" w14:textId="77777777" w:rsidTr="00100B5B">
        <w:trPr>
          <w:trHeight w:val="329"/>
        </w:trPr>
        <w:tc>
          <w:tcPr>
            <w:tcW w:w="1013" w:type="pct"/>
          </w:tcPr>
          <w:p w14:paraId="3D302AE1"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7BE9BBE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27</w:t>
            </w:r>
            <w:r w:rsidR="00E36A70" w:rsidRPr="009A7D0B">
              <w:rPr>
                <w:rFonts w:ascii="Book Antiqua" w:hAnsi="Book Antiqua" w:cs="Times New Roman"/>
                <w:lang w:eastAsia="zh-CN"/>
              </w:rPr>
              <w:t xml:space="preserve"> </w:t>
            </w:r>
            <w:r w:rsidRPr="009A7D0B">
              <w:rPr>
                <w:rFonts w:ascii="Book Antiqua" w:hAnsi="Book Antiqua" w:cs="Times New Roman"/>
              </w:rPr>
              <w:t>(40.91)</w:t>
            </w:r>
          </w:p>
        </w:tc>
        <w:tc>
          <w:tcPr>
            <w:tcW w:w="781" w:type="pct"/>
          </w:tcPr>
          <w:p w14:paraId="50DA4F4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39</w:t>
            </w:r>
            <w:r w:rsidR="00E36A70" w:rsidRPr="009A7D0B">
              <w:rPr>
                <w:rFonts w:ascii="Book Antiqua" w:hAnsi="Book Antiqua" w:cs="Times New Roman"/>
                <w:lang w:eastAsia="zh-CN"/>
              </w:rPr>
              <w:t xml:space="preserve"> </w:t>
            </w:r>
            <w:r w:rsidRPr="009A7D0B">
              <w:rPr>
                <w:rFonts w:ascii="Book Antiqua" w:hAnsi="Book Antiqua" w:cs="Times New Roman"/>
              </w:rPr>
              <w:t>(59.09)</w:t>
            </w:r>
          </w:p>
        </w:tc>
        <w:tc>
          <w:tcPr>
            <w:tcW w:w="1157" w:type="pct"/>
          </w:tcPr>
          <w:p w14:paraId="62213AC7"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w:t>
            </w:r>
            <w:r w:rsidR="00E36A70" w:rsidRPr="009A7D0B">
              <w:rPr>
                <w:rFonts w:ascii="Book Antiqua" w:hAnsi="Book Antiqua" w:cs="Times New Roman"/>
                <w:lang w:eastAsia="zh-CN"/>
              </w:rPr>
              <w:t xml:space="preserve"> </w:t>
            </w:r>
            <w:r w:rsidRPr="009A7D0B">
              <w:rPr>
                <w:rFonts w:ascii="Book Antiqua" w:hAnsi="Book Antiqua" w:cs="Times New Roman"/>
              </w:rPr>
              <w:t>(0-1.1)</w:t>
            </w:r>
          </w:p>
        </w:tc>
        <w:tc>
          <w:tcPr>
            <w:tcW w:w="587" w:type="pct"/>
          </w:tcPr>
          <w:p w14:paraId="2FD8BD2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0.07</w:t>
            </w:r>
          </w:p>
        </w:tc>
        <w:tc>
          <w:tcPr>
            <w:tcW w:w="680" w:type="pct"/>
          </w:tcPr>
          <w:p w14:paraId="28DD91B5"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3.30</w:t>
            </w:r>
          </w:p>
        </w:tc>
      </w:tr>
      <w:tr w:rsidR="00CB265D" w:rsidRPr="009A7D0B" w14:paraId="40A3F919" w14:textId="77777777" w:rsidTr="00100B5B">
        <w:trPr>
          <w:trHeight w:val="329"/>
        </w:trPr>
        <w:tc>
          <w:tcPr>
            <w:tcW w:w="1013" w:type="pct"/>
          </w:tcPr>
          <w:p w14:paraId="3D196FA1"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 xml:space="preserve">Site </w:t>
            </w:r>
            <w:r w:rsidRPr="009A7D0B">
              <w:rPr>
                <w:rFonts w:ascii="Book Antiqua" w:hAnsi="Book Antiqua" w:cs="Times New Roman"/>
                <w:lang w:eastAsia="zh-CN"/>
              </w:rPr>
              <w:t>o</w:t>
            </w:r>
            <w:r w:rsidRPr="009A7D0B">
              <w:rPr>
                <w:rFonts w:ascii="Book Antiqua" w:hAnsi="Book Antiqua" w:cs="Times New Roman"/>
              </w:rPr>
              <w:t xml:space="preserve">f </w:t>
            </w:r>
            <w:proofErr w:type="spellStart"/>
            <w:r w:rsidR="00D253D8">
              <w:rPr>
                <w:rFonts w:ascii="Book Antiqua" w:hAnsi="Book Antiqua" w:cs="Times New Roman"/>
                <w:lang w:eastAsia="zh-CN"/>
              </w:rPr>
              <w:t>tumor</w:t>
            </w:r>
            <w:proofErr w:type="spellEnd"/>
          </w:p>
        </w:tc>
        <w:tc>
          <w:tcPr>
            <w:tcW w:w="782" w:type="pct"/>
          </w:tcPr>
          <w:p w14:paraId="13DC46A9" w14:textId="77777777" w:rsidR="00CB265D" w:rsidRPr="009A7D0B" w:rsidRDefault="00CB265D" w:rsidP="00DC7E29">
            <w:pPr>
              <w:spacing w:line="360" w:lineRule="auto"/>
              <w:jc w:val="both"/>
              <w:rPr>
                <w:rFonts w:ascii="Book Antiqua" w:hAnsi="Book Antiqua"/>
              </w:rPr>
            </w:pPr>
          </w:p>
        </w:tc>
        <w:tc>
          <w:tcPr>
            <w:tcW w:w="781" w:type="pct"/>
          </w:tcPr>
          <w:p w14:paraId="048F8CB4" w14:textId="77777777" w:rsidR="00CB265D" w:rsidRPr="009A7D0B" w:rsidRDefault="00CB265D" w:rsidP="00DC7E29">
            <w:pPr>
              <w:spacing w:line="360" w:lineRule="auto"/>
              <w:jc w:val="both"/>
              <w:rPr>
                <w:rFonts w:ascii="Book Antiqua" w:hAnsi="Book Antiqua"/>
              </w:rPr>
            </w:pPr>
          </w:p>
        </w:tc>
        <w:tc>
          <w:tcPr>
            <w:tcW w:w="1157" w:type="pct"/>
          </w:tcPr>
          <w:p w14:paraId="12157790" w14:textId="77777777" w:rsidR="00CB265D" w:rsidRPr="009A7D0B" w:rsidRDefault="00CB265D" w:rsidP="00DC7E29">
            <w:pPr>
              <w:spacing w:line="360" w:lineRule="auto"/>
              <w:jc w:val="both"/>
              <w:rPr>
                <w:rFonts w:ascii="Book Antiqua" w:hAnsi="Book Antiqua"/>
              </w:rPr>
            </w:pPr>
          </w:p>
        </w:tc>
        <w:tc>
          <w:tcPr>
            <w:tcW w:w="587" w:type="pct"/>
          </w:tcPr>
          <w:p w14:paraId="5C987C31" w14:textId="77777777" w:rsidR="00CB265D" w:rsidRPr="009A7D0B" w:rsidRDefault="00CB265D" w:rsidP="00DC7E29">
            <w:pPr>
              <w:spacing w:line="360" w:lineRule="auto"/>
              <w:jc w:val="both"/>
              <w:rPr>
                <w:rFonts w:ascii="Book Antiqua" w:hAnsi="Book Antiqua"/>
              </w:rPr>
            </w:pPr>
          </w:p>
        </w:tc>
        <w:tc>
          <w:tcPr>
            <w:tcW w:w="680" w:type="pct"/>
          </w:tcPr>
          <w:p w14:paraId="60E15C6F" w14:textId="77777777" w:rsidR="00CB265D" w:rsidRPr="009A7D0B" w:rsidRDefault="00CB265D" w:rsidP="00DC7E29">
            <w:pPr>
              <w:spacing w:line="360" w:lineRule="auto"/>
              <w:jc w:val="both"/>
              <w:rPr>
                <w:rFonts w:ascii="Book Antiqua" w:hAnsi="Book Antiqua"/>
              </w:rPr>
            </w:pPr>
          </w:p>
        </w:tc>
      </w:tr>
      <w:tr w:rsidR="00CB265D" w:rsidRPr="009A7D0B" w14:paraId="58CAFF0B" w14:textId="77777777" w:rsidTr="00100B5B">
        <w:trPr>
          <w:trHeight w:val="329"/>
        </w:trPr>
        <w:tc>
          <w:tcPr>
            <w:tcW w:w="1013" w:type="pct"/>
          </w:tcPr>
          <w:p w14:paraId="6D9807B3"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lastRenderedPageBreak/>
              <w:t>Colon</w:t>
            </w:r>
          </w:p>
        </w:tc>
        <w:tc>
          <w:tcPr>
            <w:tcW w:w="782" w:type="pct"/>
          </w:tcPr>
          <w:p w14:paraId="7C6C5323"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(30.56)</w:t>
            </w:r>
          </w:p>
        </w:tc>
        <w:tc>
          <w:tcPr>
            <w:tcW w:w="781" w:type="pct"/>
          </w:tcPr>
          <w:p w14:paraId="62BE6252"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(69.44)</w:t>
            </w:r>
          </w:p>
        </w:tc>
        <w:tc>
          <w:tcPr>
            <w:tcW w:w="1157" w:type="pct"/>
          </w:tcPr>
          <w:p w14:paraId="3CCEC053"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62B51681" w14:textId="77777777" w:rsidR="00CB265D" w:rsidRPr="009A7D0B" w:rsidRDefault="00CB265D" w:rsidP="00DC7E29">
            <w:pPr>
              <w:spacing w:line="360" w:lineRule="auto"/>
              <w:jc w:val="both"/>
              <w:rPr>
                <w:rFonts w:ascii="Book Antiqua" w:hAnsi="Book Antiqua"/>
              </w:rPr>
            </w:pPr>
          </w:p>
        </w:tc>
        <w:tc>
          <w:tcPr>
            <w:tcW w:w="680" w:type="pct"/>
          </w:tcPr>
          <w:p w14:paraId="582D3159" w14:textId="77777777" w:rsidR="00CB265D" w:rsidRPr="009A7D0B" w:rsidRDefault="00CB265D" w:rsidP="00DC7E29">
            <w:pPr>
              <w:spacing w:line="360" w:lineRule="auto"/>
              <w:jc w:val="both"/>
              <w:rPr>
                <w:rFonts w:ascii="Book Antiqua" w:hAnsi="Book Antiqua"/>
              </w:rPr>
            </w:pPr>
          </w:p>
        </w:tc>
      </w:tr>
      <w:tr w:rsidR="00CB265D" w:rsidRPr="009A7D0B" w14:paraId="4DCD6808" w14:textId="77777777" w:rsidTr="00100B5B">
        <w:trPr>
          <w:trHeight w:val="329"/>
        </w:trPr>
        <w:tc>
          <w:tcPr>
            <w:tcW w:w="1013" w:type="pct"/>
          </w:tcPr>
          <w:p w14:paraId="7EA72F6B"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Rectum</w:t>
            </w:r>
          </w:p>
        </w:tc>
        <w:tc>
          <w:tcPr>
            <w:tcW w:w="782" w:type="pct"/>
          </w:tcPr>
          <w:p w14:paraId="6ED327AF"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(60.00)</w:t>
            </w:r>
          </w:p>
        </w:tc>
        <w:tc>
          <w:tcPr>
            <w:tcW w:w="781" w:type="pct"/>
          </w:tcPr>
          <w:p w14:paraId="35A662AE"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(40.00)</w:t>
            </w:r>
          </w:p>
        </w:tc>
        <w:tc>
          <w:tcPr>
            <w:tcW w:w="1157" w:type="pct"/>
          </w:tcPr>
          <w:p w14:paraId="4B247BA9"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(0.9-12.5)</w:t>
            </w:r>
          </w:p>
        </w:tc>
        <w:tc>
          <w:tcPr>
            <w:tcW w:w="587" w:type="pct"/>
          </w:tcPr>
          <w:p w14:paraId="51A8E30D" w14:textId="77777777" w:rsidR="00CB265D" w:rsidRPr="009A7D0B" w:rsidRDefault="00CB265D" w:rsidP="00DC7E29">
            <w:pPr>
              <w:spacing w:line="360" w:lineRule="auto"/>
              <w:jc w:val="both"/>
              <w:rPr>
                <w:rFonts w:ascii="Book Antiqua" w:hAnsi="Book Antiqua"/>
              </w:rPr>
            </w:pPr>
          </w:p>
        </w:tc>
        <w:tc>
          <w:tcPr>
            <w:tcW w:w="680" w:type="pct"/>
          </w:tcPr>
          <w:p w14:paraId="571B4FB3" w14:textId="77777777" w:rsidR="00CB265D" w:rsidRPr="009A7D0B" w:rsidRDefault="00CB265D" w:rsidP="00DC7E29">
            <w:pPr>
              <w:spacing w:line="360" w:lineRule="auto"/>
              <w:jc w:val="both"/>
              <w:rPr>
                <w:rFonts w:ascii="Book Antiqua" w:hAnsi="Book Antiqua"/>
              </w:rPr>
            </w:pPr>
          </w:p>
        </w:tc>
      </w:tr>
      <w:tr w:rsidR="00E710A7" w:rsidRPr="009A7D0B" w14:paraId="0F0B2D3D" w14:textId="77777777" w:rsidTr="00100B5B">
        <w:trPr>
          <w:trHeight w:val="38"/>
        </w:trPr>
        <w:tc>
          <w:tcPr>
            <w:tcW w:w="1013" w:type="pct"/>
          </w:tcPr>
          <w:p w14:paraId="5C1CEB3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Rectosigmoid</w:t>
            </w:r>
          </w:p>
        </w:tc>
        <w:tc>
          <w:tcPr>
            <w:tcW w:w="782" w:type="pct"/>
          </w:tcPr>
          <w:p w14:paraId="5C78CE42"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4</w:t>
            </w:r>
            <w:r w:rsidR="00CB265D" w:rsidRPr="009A7D0B">
              <w:rPr>
                <w:rFonts w:ascii="Book Antiqua" w:hAnsi="Book Antiqua" w:cs="Times New Roman"/>
                <w:lang w:eastAsia="zh-CN"/>
              </w:rPr>
              <w:t xml:space="preserve"> </w:t>
            </w:r>
            <w:r w:rsidRPr="009A7D0B">
              <w:rPr>
                <w:rFonts w:ascii="Book Antiqua" w:hAnsi="Book Antiqua" w:cs="Times New Roman"/>
              </w:rPr>
              <w:t>(26.67)</w:t>
            </w:r>
          </w:p>
        </w:tc>
        <w:tc>
          <w:tcPr>
            <w:tcW w:w="781" w:type="pct"/>
          </w:tcPr>
          <w:p w14:paraId="218DB10A"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11</w:t>
            </w:r>
            <w:r w:rsidR="00CB265D" w:rsidRPr="009A7D0B">
              <w:rPr>
                <w:rFonts w:ascii="Book Antiqua" w:hAnsi="Book Antiqua" w:cs="Times New Roman"/>
                <w:lang w:eastAsia="zh-CN"/>
              </w:rPr>
              <w:t xml:space="preserve"> </w:t>
            </w:r>
            <w:r w:rsidRPr="009A7D0B">
              <w:rPr>
                <w:rFonts w:ascii="Book Antiqua" w:hAnsi="Book Antiqua" w:cs="Times New Roman"/>
              </w:rPr>
              <w:t>(73.33)</w:t>
            </w:r>
          </w:p>
        </w:tc>
        <w:tc>
          <w:tcPr>
            <w:tcW w:w="1157" w:type="pct"/>
          </w:tcPr>
          <w:p w14:paraId="53CD982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0.8</w:t>
            </w:r>
            <w:r w:rsidR="00CB265D" w:rsidRPr="009A7D0B">
              <w:rPr>
                <w:rFonts w:ascii="Book Antiqua" w:hAnsi="Book Antiqua" w:cs="Times New Roman"/>
                <w:lang w:eastAsia="zh-CN"/>
              </w:rPr>
              <w:t xml:space="preserve"> </w:t>
            </w:r>
            <w:r w:rsidRPr="009A7D0B">
              <w:rPr>
                <w:rFonts w:ascii="Book Antiqua" w:hAnsi="Book Antiqua" w:cs="Times New Roman"/>
              </w:rPr>
              <w:t>(0.1-3.7)</w:t>
            </w:r>
          </w:p>
        </w:tc>
        <w:tc>
          <w:tcPr>
            <w:tcW w:w="587" w:type="pct"/>
          </w:tcPr>
          <w:p w14:paraId="11533A55"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0.06</w:t>
            </w:r>
          </w:p>
        </w:tc>
        <w:tc>
          <w:tcPr>
            <w:tcW w:w="680" w:type="pct"/>
          </w:tcPr>
          <w:p w14:paraId="40F195C3"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5.81</w:t>
            </w:r>
          </w:p>
        </w:tc>
      </w:tr>
      <w:tr w:rsidR="00343416" w:rsidRPr="009A7D0B" w14:paraId="088A054C" w14:textId="77777777" w:rsidTr="00100B5B">
        <w:trPr>
          <w:trHeight w:val="38"/>
        </w:trPr>
        <w:tc>
          <w:tcPr>
            <w:tcW w:w="1013" w:type="pct"/>
          </w:tcPr>
          <w:p w14:paraId="3AD33701" w14:textId="77777777" w:rsidR="00343416"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343416" w:rsidRPr="009A7D0B">
              <w:rPr>
                <w:rFonts w:ascii="Book Antiqua" w:hAnsi="Book Antiqua" w:cs="Times New Roman"/>
              </w:rPr>
              <w:t xml:space="preserve"> </w:t>
            </w:r>
            <w:r w:rsidR="00343416" w:rsidRPr="009A7D0B">
              <w:rPr>
                <w:rFonts w:ascii="Book Antiqua" w:hAnsi="Book Antiqua" w:cs="Times New Roman"/>
                <w:lang w:eastAsia="zh-CN"/>
              </w:rPr>
              <w:t>d</w:t>
            </w:r>
            <w:r w:rsidR="00343416" w:rsidRPr="009A7D0B">
              <w:rPr>
                <w:rFonts w:ascii="Book Antiqua" w:hAnsi="Book Antiqua" w:cs="Times New Roman"/>
              </w:rPr>
              <w:t>ifferentiation</w:t>
            </w:r>
          </w:p>
        </w:tc>
        <w:tc>
          <w:tcPr>
            <w:tcW w:w="782" w:type="pct"/>
          </w:tcPr>
          <w:p w14:paraId="53F203E5" w14:textId="77777777" w:rsidR="00343416" w:rsidRPr="009A7D0B" w:rsidRDefault="00343416" w:rsidP="00DC7E29">
            <w:pPr>
              <w:spacing w:line="360" w:lineRule="auto"/>
              <w:jc w:val="both"/>
              <w:rPr>
                <w:rFonts w:ascii="Book Antiqua" w:hAnsi="Book Antiqua"/>
              </w:rPr>
            </w:pPr>
          </w:p>
        </w:tc>
        <w:tc>
          <w:tcPr>
            <w:tcW w:w="781" w:type="pct"/>
          </w:tcPr>
          <w:p w14:paraId="068C3C91" w14:textId="77777777" w:rsidR="00343416" w:rsidRPr="009A7D0B" w:rsidRDefault="00343416" w:rsidP="00DC7E29">
            <w:pPr>
              <w:spacing w:line="360" w:lineRule="auto"/>
              <w:jc w:val="both"/>
              <w:rPr>
                <w:rFonts w:ascii="Book Antiqua" w:hAnsi="Book Antiqua"/>
              </w:rPr>
            </w:pPr>
          </w:p>
        </w:tc>
        <w:tc>
          <w:tcPr>
            <w:tcW w:w="1157" w:type="pct"/>
          </w:tcPr>
          <w:p w14:paraId="4CFC2805" w14:textId="77777777" w:rsidR="00343416" w:rsidRPr="009A7D0B" w:rsidRDefault="00343416" w:rsidP="00DC7E29">
            <w:pPr>
              <w:spacing w:line="360" w:lineRule="auto"/>
              <w:jc w:val="both"/>
              <w:rPr>
                <w:rFonts w:ascii="Book Antiqua" w:hAnsi="Book Antiqua"/>
              </w:rPr>
            </w:pPr>
          </w:p>
        </w:tc>
        <w:tc>
          <w:tcPr>
            <w:tcW w:w="587" w:type="pct"/>
          </w:tcPr>
          <w:p w14:paraId="00981B24" w14:textId="77777777" w:rsidR="00343416" w:rsidRPr="009A7D0B" w:rsidRDefault="00343416" w:rsidP="00DC7E29">
            <w:pPr>
              <w:spacing w:line="360" w:lineRule="auto"/>
              <w:jc w:val="both"/>
              <w:rPr>
                <w:rFonts w:ascii="Book Antiqua" w:hAnsi="Book Antiqua"/>
              </w:rPr>
            </w:pPr>
          </w:p>
        </w:tc>
        <w:tc>
          <w:tcPr>
            <w:tcW w:w="680" w:type="pct"/>
          </w:tcPr>
          <w:p w14:paraId="6655E6F4" w14:textId="77777777" w:rsidR="00343416" w:rsidRPr="009A7D0B" w:rsidRDefault="00343416" w:rsidP="00DC7E29">
            <w:pPr>
              <w:spacing w:line="360" w:lineRule="auto"/>
              <w:jc w:val="both"/>
              <w:rPr>
                <w:rFonts w:ascii="Book Antiqua" w:hAnsi="Book Antiqua"/>
              </w:rPr>
            </w:pPr>
          </w:p>
        </w:tc>
      </w:tr>
      <w:tr w:rsidR="00343416" w:rsidRPr="009A7D0B" w14:paraId="329547DF" w14:textId="77777777" w:rsidTr="00100B5B">
        <w:trPr>
          <w:trHeight w:val="38"/>
        </w:trPr>
        <w:tc>
          <w:tcPr>
            <w:tcW w:w="1013" w:type="pct"/>
          </w:tcPr>
          <w:p w14:paraId="31F9EDB5"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Well</w:t>
            </w:r>
          </w:p>
        </w:tc>
        <w:tc>
          <w:tcPr>
            <w:tcW w:w="782" w:type="pct"/>
          </w:tcPr>
          <w:p w14:paraId="5C20FBF7"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(77.78)</w:t>
            </w:r>
          </w:p>
        </w:tc>
        <w:tc>
          <w:tcPr>
            <w:tcW w:w="781" w:type="pct"/>
          </w:tcPr>
          <w:p w14:paraId="786F09F2"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(22.22)</w:t>
            </w:r>
          </w:p>
        </w:tc>
        <w:tc>
          <w:tcPr>
            <w:tcW w:w="1157" w:type="pct"/>
          </w:tcPr>
          <w:p w14:paraId="56DD733C"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089ABB69" w14:textId="77777777" w:rsidR="00343416" w:rsidRPr="009A7D0B" w:rsidRDefault="00343416" w:rsidP="00DC7E29">
            <w:pPr>
              <w:spacing w:line="360" w:lineRule="auto"/>
              <w:jc w:val="both"/>
              <w:rPr>
                <w:rFonts w:ascii="Book Antiqua" w:hAnsi="Book Antiqua"/>
              </w:rPr>
            </w:pPr>
          </w:p>
        </w:tc>
        <w:tc>
          <w:tcPr>
            <w:tcW w:w="680" w:type="pct"/>
          </w:tcPr>
          <w:p w14:paraId="3314733A" w14:textId="77777777" w:rsidR="00343416" w:rsidRPr="009A7D0B" w:rsidRDefault="00343416" w:rsidP="00DC7E29">
            <w:pPr>
              <w:spacing w:line="360" w:lineRule="auto"/>
              <w:jc w:val="both"/>
              <w:rPr>
                <w:rFonts w:ascii="Book Antiqua" w:hAnsi="Book Antiqua"/>
              </w:rPr>
            </w:pPr>
          </w:p>
        </w:tc>
      </w:tr>
      <w:tr w:rsidR="00343416" w:rsidRPr="009A7D0B" w14:paraId="0FC248D4" w14:textId="77777777" w:rsidTr="00100B5B">
        <w:trPr>
          <w:trHeight w:val="38"/>
        </w:trPr>
        <w:tc>
          <w:tcPr>
            <w:tcW w:w="1013" w:type="pct"/>
          </w:tcPr>
          <w:p w14:paraId="23F2FAA6"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Moderate</w:t>
            </w:r>
          </w:p>
        </w:tc>
        <w:tc>
          <w:tcPr>
            <w:tcW w:w="782" w:type="pct"/>
          </w:tcPr>
          <w:p w14:paraId="3B867478"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(26.09)</w:t>
            </w:r>
          </w:p>
        </w:tc>
        <w:tc>
          <w:tcPr>
            <w:tcW w:w="781" w:type="pct"/>
          </w:tcPr>
          <w:p w14:paraId="302EE1FB"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(73.91)</w:t>
            </w:r>
          </w:p>
        </w:tc>
        <w:tc>
          <w:tcPr>
            <w:tcW w:w="1157" w:type="pct"/>
          </w:tcPr>
          <w:p w14:paraId="11A0317A"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(0.02-0.4)</w:t>
            </w:r>
          </w:p>
        </w:tc>
        <w:tc>
          <w:tcPr>
            <w:tcW w:w="587" w:type="pct"/>
          </w:tcPr>
          <w:p w14:paraId="4996E040" w14:textId="77777777" w:rsidR="00343416" w:rsidRPr="009A7D0B" w:rsidRDefault="00343416" w:rsidP="00DC7E29">
            <w:pPr>
              <w:spacing w:line="360" w:lineRule="auto"/>
              <w:jc w:val="both"/>
              <w:rPr>
                <w:rFonts w:ascii="Book Antiqua" w:hAnsi="Book Antiqua"/>
              </w:rPr>
            </w:pPr>
          </w:p>
        </w:tc>
        <w:tc>
          <w:tcPr>
            <w:tcW w:w="680" w:type="pct"/>
          </w:tcPr>
          <w:p w14:paraId="3C25C34E" w14:textId="77777777" w:rsidR="00343416" w:rsidRPr="009A7D0B" w:rsidRDefault="00343416" w:rsidP="00DC7E29">
            <w:pPr>
              <w:spacing w:line="360" w:lineRule="auto"/>
              <w:jc w:val="both"/>
              <w:rPr>
                <w:rFonts w:ascii="Book Antiqua" w:hAnsi="Book Antiqua"/>
              </w:rPr>
            </w:pPr>
          </w:p>
        </w:tc>
      </w:tr>
      <w:tr w:rsidR="00E710A7" w:rsidRPr="009A7D0B" w14:paraId="21788117" w14:textId="77777777" w:rsidTr="00100B5B">
        <w:trPr>
          <w:trHeight w:val="347"/>
        </w:trPr>
        <w:tc>
          <w:tcPr>
            <w:tcW w:w="1013" w:type="pct"/>
          </w:tcPr>
          <w:p w14:paraId="2B70970D"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Poor</w:t>
            </w:r>
          </w:p>
        </w:tc>
        <w:tc>
          <w:tcPr>
            <w:tcW w:w="782" w:type="pct"/>
          </w:tcPr>
          <w:p w14:paraId="195FA3B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w:t>
            </w:r>
            <w:r w:rsidR="00343416" w:rsidRPr="009A7D0B">
              <w:rPr>
                <w:rFonts w:ascii="Book Antiqua" w:hAnsi="Book Antiqua" w:cs="Times New Roman"/>
                <w:lang w:eastAsia="zh-CN"/>
              </w:rPr>
              <w:t xml:space="preserve"> </w:t>
            </w:r>
            <w:r w:rsidRPr="009A7D0B">
              <w:rPr>
                <w:rFonts w:ascii="Book Antiqua" w:hAnsi="Book Antiqua" w:cs="Times New Roman"/>
              </w:rPr>
              <w:t>(14.29)</w:t>
            </w:r>
          </w:p>
        </w:tc>
        <w:tc>
          <w:tcPr>
            <w:tcW w:w="781" w:type="pct"/>
          </w:tcPr>
          <w:p w14:paraId="05197795"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6</w:t>
            </w:r>
            <w:r w:rsidR="00343416" w:rsidRPr="009A7D0B">
              <w:rPr>
                <w:rFonts w:ascii="Book Antiqua" w:hAnsi="Book Antiqua" w:cs="Times New Roman"/>
                <w:lang w:eastAsia="zh-CN"/>
              </w:rPr>
              <w:t xml:space="preserve"> </w:t>
            </w:r>
            <w:r w:rsidRPr="009A7D0B">
              <w:rPr>
                <w:rFonts w:ascii="Book Antiqua" w:hAnsi="Book Antiqua" w:cs="Times New Roman"/>
              </w:rPr>
              <w:t>(85.71)</w:t>
            </w:r>
          </w:p>
        </w:tc>
        <w:tc>
          <w:tcPr>
            <w:tcW w:w="1157" w:type="pct"/>
          </w:tcPr>
          <w:p w14:paraId="3D0D5483"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0.05</w:t>
            </w:r>
            <w:r w:rsidR="00343416" w:rsidRPr="009A7D0B">
              <w:rPr>
                <w:rFonts w:ascii="Book Antiqua" w:hAnsi="Book Antiqua" w:cs="Times New Roman"/>
                <w:lang w:eastAsia="zh-CN"/>
              </w:rPr>
              <w:t xml:space="preserve"> </w:t>
            </w:r>
            <w:r w:rsidRPr="009A7D0B">
              <w:rPr>
                <w:rFonts w:ascii="Book Antiqua" w:hAnsi="Book Antiqua" w:cs="Times New Roman"/>
              </w:rPr>
              <w:t>(0.01-0.6)</w:t>
            </w:r>
          </w:p>
        </w:tc>
        <w:tc>
          <w:tcPr>
            <w:tcW w:w="587" w:type="pct"/>
          </w:tcPr>
          <w:p w14:paraId="43700712" w14:textId="77777777" w:rsidR="00E710A7" w:rsidRPr="009A7D0B" w:rsidRDefault="00E710A7" w:rsidP="00DC7E29">
            <w:pPr>
              <w:spacing w:line="360" w:lineRule="auto"/>
              <w:jc w:val="both"/>
              <w:rPr>
                <w:rFonts w:ascii="Book Antiqua" w:hAnsi="Book Antiqua" w:cs="Times New Roman"/>
                <w:lang w:eastAsia="zh-CN"/>
              </w:rPr>
            </w:pPr>
            <w:r w:rsidRPr="009A7D0B">
              <w:rPr>
                <w:rFonts w:ascii="Book Antiqua" w:hAnsi="Book Antiqua" w:cs="Times New Roman"/>
              </w:rPr>
              <w:t>0.000</w:t>
            </w:r>
            <w:r w:rsidR="00343416" w:rsidRPr="009A7D0B">
              <w:rPr>
                <w:rFonts w:ascii="Book Antiqua" w:hAnsi="Book Antiqua" w:cs="Times New Roman"/>
                <w:vertAlign w:val="superscript"/>
                <w:lang w:eastAsia="zh-CN"/>
              </w:rPr>
              <w:t>a</w:t>
            </w:r>
          </w:p>
        </w:tc>
        <w:tc>
          <w:tcPr>
            <w:tcW w:w="680" w:type="pct"/>
          </w:tcPr>
          <w:p w14:paraId="3BCC2371"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16.52</w:t>
            </w:r>
          </w:p>
        </w:tc>
      </w:tr>
      <w:tr w:rsidR="00106C8A" w:rsidRPr="009A7D0B" w14:paraId="5D8B3FC5" w14:textId="77777777" w:rsidTr="00100B5B">
        <w:trPr>
          <w:trHeight w:val="347"/>
        </w:trPr>
        <w:tc>
          <w:tcPr>
            <w:tcW w:w="1013" w:type="pct"/>
          </w:tcPr>
          <w:p w14:paraId="26FD1D6F"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 xml:space="preserve">Invasion </w:t>
            </w:r>
            <w:r w:rsidRPr="009A7D0B">
              <w:rPr>
                <w:rFonts w:ascii="Book Antiqua" w:hAnsi="Book Antiqua" w:cs="Times New Roman"/>
                <w:lang w:eastAsia="zh-CN"/>
              </w:rPr>
              <w:t>d</w:t>
            </w:r>
            <w:r w:rsidRPr="009A7D0B">
              <w:rPr>
                <w:rFonts w:ascii="Book Antiqua" w:hAnsi="Book Antiqua" w:cs="Times New Roman"/>
              </w:rPr>
              <w:t>epth</w:t>
            </w:r>
          </w:p>
        </w:tc>
        <w:tc>
          <w:tcPr>
            <w:tcW w:w="782" w:type="pct"/>
          </w:tcPr>
          <w:p w14:paraId="575EE924" w14:textId="77777777" w:rsidR="00106C8A" w:rsidRPr="009A7D0B" w:rsidRDefault="00106C8A" w:rsidP="00DC7E29">
            <w:pPr>
              <w:spacing w:line="360" w:lineRule="auto"/>
              <w:jc w:val="both"/>
              <w:rPr>
                <w:rFonts w:ascii="Book Antiqua" w:hAnsi="Book Antiqua"/>
              </w:rPr>
            </w:pPr>
          </w:p>
        </w:tc>
        <w:tc>
          <w:tcPr>
            <w:tcW w:w="781" w:type="pct"/>
          </w:tcPr>
          <w:p w14:paraId="6F22DE4C" w14:textId="77777777" w:rsidR="00106C8A" w:rsidRPr="009A7D0B" w:rsidRDefault="00106C8A" w:rsidP="00DC7E29">
            <w:pPr>
              <w:spacing w:line="360" w:lineRule="auto"/>
              <w:jc w:val="both"/>
              <w:rPr>
                <w:rFonts w:ascii="Book Antiqua" w:hAnsi="Book Antiqua"/>
              </w:rPr>
            </w:pPr>
          </w:p>
        </w:tc>
        <w:tc>
          <w:tcPr>
            <w:tcW w:w="1157" w:type="pct"/>
          </w:tcPr>
          <w:p w14:paraId="27B6E9BF" w14:textId="77777777" w:rsidR="00106C8A" w:rsidRPr="009A7D0B" w:rsidRDefault="00106C8A" w:rsidP="00DC7E29">
            <w:pPr>
              <w:spacing w:line="360" w:lineRule="auto"/>
              <w:jc w:val="both"/>
              <w:rPr>
                <w:rFonts w:ascii="Book Antiqua" w:hAnsi="Book Antiqua"/>
              </w:rPr>
            </w:pPr>
          </w:p>
        </w:tc>
        <w:tc>
          <w:tcPr>
            <w:tcW w:w="587" w:type="pct"/>
          </w:tcPr>
          <w:p w14:paraId="2F31F9A9" w14:textId="77777777" w:rsidR="00106C8A" w:rsidRPr="009A7D0B" w:rsidRDefault="00106C8A" w:rsidP="00DC7E29">
            <w:pPr>
              <w:spacing w:line="360" w:lineRule="auto"/>
              <w:jc w:val="both"/>
              <w:rPr>
                <w:rFonts w:ascii="Book Antiqua" w:hAnsi="Book Antiqua"/>
              </w:rPr>
            </w:pPr>
          </w:p>
        </w:tc>
        <w:tc>
          <w:tcPr>
            <w:tcW w:w="680" w:type="pct"/>
          </w:tcPr>
          <w:p w14:paraId="2B43A7DB" w14:textId="77777777" w:rsidR="00106C8A" w:rsidRPr="009A7D0B" w:rsidRDefault="00106C8A" w:rsidP="00DC7E29">
            <w:pPr>
              <w:spacing w:line="360" w:lineRule="auto"/>
              <w:jc w:val="both"/>
              <w:rPr>
                <w:rFonts w:ascii="Book Antiqua" w:hAnsi="Book Antiqua"/>
              </w:rPr>
            </w:pPr>
          </w:p>
        </w:tc>
      </w:tr>
      <w:tr w:rsidR="00106C8A" w:rsidRPr="009A7D0B" w14:paraId="0289BF00" w14:textId="77777777" w:rsidTr="00100B5B">
        <w:trPr>
          <w:trHeight w:val="347"/>
        </w:trPr>
        <w:tc>
          <w:tcPr>
            <w:tcW w:w="1013" w:type="pct"/>
          </w:tcPr>
          <w:p w14:paraId="421A3FC8"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T1</w:t>
            </w:r>
          </w:p>
        </w:tc>
        <w:tc>
          <w:tcPr>
            <w:tcW w:w="782" w:type="pct"/>
          </w:tcPr>
          <w:p w14:paraId="040DC5FC"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(25.93)</w:t>
            </w:r>
          </w:p>
        </w:tc>
        <w:tc>
          <w:tcPr>
            <w:tcW w:w="781" w:type="pct"/>
          </w:tcPr>
          <w:p w14:paraId="1F70FE5C"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(2.27)</w:t>
            </w:r>
          </w:p>
        </w:tc>
        <w:tc>
          <w:tcPr>
            <w:tcW w:w="1157" w:type="pct"/>
          </w:tcPr>
          <w:p w14:paraId="4CDAD089"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017EEBB2" w14:textId="77777777" w:rsidR="00106C8A" w:rsidRPr="009A7D0B" w:rsidRDefault="00106C8A" w:rsidP="00DC7E29">
            <w:pPr>
              <w:spacing w:line="360" w:lineRule="auto"/>
              <w:jc w:val="both"/>
              <w:rPr>
                <w:rFonts w:ascii="Book Antiqua" w:hAnsi="Book Antiqua"/>
              </w:rPr>
            </w:pPr>
          </w:p>
        </w:tc>
        <w:tc>
          <w:tcPr>
            <w:tcW w:w="680" w:type="pct"/>
          </w:tcPr>
          <w:p w14:paraId="7D24A98F" w14:textId="77777777" w:rsidR="00106C8A" w:rsidRPr="009A7D0B" w:rsidRDefault="00106C8A" w:rsidP="00DC7E29">
            <w:pPr>
              <w:spacing w:line="360" w:lineRule="auto"/>
              <w:jc w:val="both"/>
              <w:rPr>
                <w:rFonts w:ascii="Book Antiqua" w:hAnsi="Book Antiqua"/>
              </w:rPr>
            </w:pPr>
          </w:p>
        </w:tc>
      </w:tr>
      <w:tr w:rsidR="00106C8A" w:rsidRPr="009A7D0B" w14:paraId="0E6D89E1" w14:textId="77777777" w:rsidTr="00100B5B">
        <w:trPr>
          <w:trHeight w:val="347"/>
        </w:trPr>
        <w:tc>
          <w:tcPr>
            <w:tcW w:w="1013" w:type="pct"/>
          </w:tcPr>
          <w:p w14:paraId="79711F2A"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T2</w:t>
            </w:r>
          </w:p>
        </w:tc>
        <w:tc>
          <w:tcPr>
            <w:tcW w:w="782" w:type="pct"/>
          </w:tcPr>
          <w:p w14:paraId="03C588FF"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(44.44)</w:t>
            </w:r>
          </w:p>
        </w:tc>
        <w:tc>
          <w:tcPr>
            <w:tcW w:w="781" w:type="pct"/>
          </w:tcPr>
          <w:p w14:paraId="4C25570F"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(22.73)</w:t>
            </w:r>
          </w:p>
        </w:tc>
        <w:tc>
          <w:tcPr>
            <w:tcW w:w="1157" w:type="pct"/>
          </w:tcPr>
          <w:p w14:paraId="4F89ABAC"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0.2</w:t>
            </w:r>
            <w:r w:rsidRPr="009A7D0B">
              <w:rPr>
                <w:rFonts w:ascii="Book Antiqua" w:hAnsi="Book Antiqua" w:cs="Times New Roman"/>
                <w:lang w:eastAsia="zh-CN"/>
              </w:rPr>
              <w:t xml:space="preserve"> </w:t>
            </w:r>
            <w:r w:rsidRPr="009A7D0B">
              <w:rPr>
                <w:rFonts w:ascii="Book Antiqua" w:hAnsi="Book Antiqua" w:cs="Times New Roman"/>
              </w:rPr>
              <w:t>(0.003-1.8)</w:t>
            </w:r>
          </w:p>
        </w:tc>
        <w:tc>
          <w:tcPr>
            <w:tcW w:w="587" w:type="pct"/>
          </w:tcPr>
          <w:p w14:paraId="6F8BBB6D"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0.001</w:t>
            </w:r>
            <w:r w:rsidRPr="009A7D0B">
              <w:rPr>
                <w:rFonts w:ascii="Book Antiqua" w:hAnsi="Book Antiqua" w:cs="Times New Roman"/>
                <w:vertAlign w:val="superscript"/>
                <w:lang w:eastAsia="zh-CN"/>
              </w:rPr>
              <w:t>a</w:t>
            </w:r>
          </w:p>
        </w:tc>
        <w:tc>
          <w:tcPr>
            <w:tcW w:w="680" w:type="pct"/>
          </w:tcPr>
          <w:p w14:paraId="5EA22B8C"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17.30</w:t>
            </w:r>
          </w:p>
        </w:tc>
      </w:tr>
      <w:tr w:rsidR="00106C8A" w:rsidRPr="009A7D0B" w14:paraId="1E3ED955" w14:textId="77777777" w:rsidTr="00100B5B">
        <w:trPr>
          <w:trHeight w:val="347"/>
        </w:trPr>
        <w:tc>
          <w:tcPr>
            <w:tcW w:w="1013" w:type="pct"/>
          </w:tcPr>
          <w:p w14:paraId="1B4F456C"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T3</w:t>
            </w:r>
          </w:p>
        </w:tc>
        <w:tc>
          <w:tcPr>
            <w:tcW w:w="782" w:type="pct"/>
          </w:tcPr>
          <w:p w14:paraId="4B26FB0D"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(25.93)</w:t>
            </w:r>
          </w:p>
        </w:tc>
        <w:tc>
          <w:tcPr>
            <w:tcW w:w="781" w:type="pct"/>
          </w:tcPr>
          <w:p w14:paraId="317A121E" w14:textId="77777777" w:rsidR="00106C8A" w:rsidRPr="009A7D0B" w:rsidRDefault="00106C8A" w:rsidP="00DC7E29">
            <w:pPr>
              <w:spacing w:line="360" w:lineRule="auto"/>
              <w:jc w:val="both"/>
              <w:rPr>
                <w:rFonts w:ascii="Book Antiqua" w:hAnsi="Book Antiqua"/>
                <w:lang w:eastAsia="zh-CN"/>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(54.550</w:t>
            </w:r>
            <w:r w:rsidRPr="009A7D0B">
              <w:rPr>
                <w:rFonts w:ascii="Book Antiqua" w:hAnsi="Book Antiqua" w:cs="Times New Roman"/>
                <w:lang w:eastAsia="zh-CN"/>
              </w:rPr>
              <w:t>)</w:t>
            </w:r>
          </w:p>
        </w:tc>
        <w:tc>
          <w:tcPr>
            <w:tcW w:w="1157" w:type="pct"/>
          </w:tcPr>
          <w:p w14:paraId="3315CE0F"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0.04</w:t>
            </w:r>
            <w:r w:rsidRPr="009A7D0B">
              <w:rPr>
                <w:rFonts w:ascii="Book Antiqua" w:hAnsi="Book Antiqua" w:cs="Times New Roman"/>
                <w:lang w:eastAsia="zh-CN"/>
              </w:rPr>
              <w:t xml:space="preserve"> </w:t>
            </w:r>
            <w:r w:rsidRPr="009A7D0B">
              <w:rPr>
                <w:rFonts w:ascii="Book Antiqua" w:hAnsi="Book Antiqua" w:cs="Times New Roman"/>
              </w:rPr>
              <w:t>(0.01-0.4)</w:t>
            </w:r>
          </w:p>
        </w:tc>
        <w:tc>
          <w:tcPr>
            <w:tcW w:w="587" w:type="pct"/>
          </w:tcPr>
          <w:p w14:paraId="668EE206" w14:textId="77777777" w:rsidR="00106C8A" w:rsidRPr="009A7D0B" w:rsidRDefault="00106C8A" w:rsidP="00DC7E29">
            <w:pPr>
              <w:spacing w:line="360" w:lineRule="auto"/>
              <w:jc w:val="both"/>
              <w:rPr>
                <w:rFonts w:ascii="Book Antiqua" w:hAnsi="Book Antiqua"/>
              </w:rPr>
            </w:pPr>
          </w:p>
        </w:tc>
        <w:tc>
          <w:tcPr>
            <w:tcW w:w="680" w:type="pct"/>
          </w:tcPr>
          <w:p w14:paraId="1281F273" w14:textId="77777777" w:rsidR="00106C8A" w:rsidRPr="009A7D0B" w:rsidRDefault="00106C8A" w:rsidP="00DC7E29">
            <w:pPr>
              <w:spacing w:line="360" w:lineRule="auto"/>
              <w:jc w:val="both"/>
              <w:rPr>
                <w:rFonts w:ascii="Book Antiqua" w:hAnsi="Book Antiqua"/>
              </w:rPr>
            </w:pPr>
          </w:p>
        </w:tc>
      </w:tr>
      <w:tr w:rsidR="00106C8A" w:rsidRPr="009A7D0B" w14:paraId="1BF48168" w14:textId="77777777" w:rsidTr="00100B5B">
        <w:trPr>
          <w:trHeight w:val="347"/>
        </w:trPr>
        <w:tc>
          <w:tcPr>
            <w:tcW w:w="1013" w:type="pct"/>
          </w:tcPr>
          <w:p w14:paraId="6C244427"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T4</w:t>
            </w:r>
          </w:p>
        </w:tc>
        <w:tc>
          <w:tcPr>
            <w:tcW w:w="782" w:type="pct"/>
          </w:tcPr>
          <w:p w14:paraId="465787CD"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(3.70)</w:t>
            </w:r>
          </w:p>
        </w:tc>
        <w:tc>
          <w:tcPr>
            <w:tcW w:w="781" w:type="pct"/>
          </w:tcPr>
          <w:p w14:paraId="27019239"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9</w:t>
            </w:r>
            <w:r w:rsidRPr="009A7D0B">
              <w:rPr>
                <w:rFonts w:ascii="Book Antiqua" w:hAnsi="Book Antiqua" w:cs="Times New Roman"/>
                <w:lang w:eastAsia="zh-CN"/>
              </w:rPr>
              <w:t xml:space="preserve"> </w:t>
            </w:r>
            <w:r w:rsidRPr="009A7D0B">
              <w:rPr>
                <w:rFonts w:ascii="Book Antiqua" w:hAnsi="Book Antiqua" w:cs="Times New Roman"/>
              </w:rPr>
              <w:t>(20.45)</w:t>
            </w:r>
          </w:p>
        </w:tc>
        <w:tc>
          <w:tcPr>
            <w:tcW w:w="1157" w:type="pct"/>
          </w:tcPr>
          <w:p w14:paraId="02536AE1"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0.01</w:t>
            </w:r>
            <w:r w:rsidRPr="009A7D0B">
              <w:rPr>
                <w:rFonts w:ascii="Book Antiqua" w:hAnsi="Book Antiqua" w:cs="Times New Roman"/>
                <w:lang w:eastAsia="zh-CN"/>
              </w:rPr>
              <w:t xml:space="preserve"> </w:t>
            </w:r>
            <w:r w:rsidRPr="009A7D0B">
              <w:rPr>
                <w:rFonts w:ascii="Book Antiqua" w:hAnsi="Book Antiqua" w:cs="Times New Roman"/>
              </w:rPr>
              <w:t>(0.01-0.40)</w:t>
            </w:r>
          </w:p>
        </w:tc>
        <w:tc>
          <w:tcPr>
            <w:tcW w:w="587" w:type="pct"/>
          </w:tcPr>
          <w:p w14:paraId="5537E8DE" w14:textId="77777777" w:rsidR="00106C8A" w:rsidRPr="009A7D0B" w:rsidRDefault="00106C8A" w:rsidP="00DC7E29">
            <w:pPr>
              <w:spacing w:line="360" w:lineRule="auto"/>
              <w:jc w:val="both"/>
              <w:rPr>
                <w:rFonts w:ascii="Book Antiqua" w:hAnsi="Book Antiqua"/>
              </w:rPr>
            </w:pPr>
          </w:p>
        </w:tc>
        <w:tc>
          <w:tcPr>
            <w:tcW w:w="680" w:type="pct"/>
          </w:tcPr>
          <w:p w14:paraId="5CED7027" w14:textId="77777777" w:rsidR="00106C8A" w:rsidRPr="009A7D0B" w:rsidRDefault="00106C8A" w:rsidP="00DC7E29">
            <w:pPr>
              <w:spacing w:line="360" w:lineRule="auto"/>
              <w:jc w:val="both"/>
              <w:rPr>
                <w:rFonts w:ascii="Book Antiqua" w:hAnsi="Book Antiqua"/>
              </w:rPr>
            </w:pPr>
          </w:p>
        </w:tc>
      </w:tr>
      <w:tr w:rsidR="00106C8A" w:rsidRPr="009A7D0B" w14:paraId="3CE2DC5A" w14:textId="77777777" w:rsidTr="00100B5B">
        <w:trPr>
          <w:trHeight w:val="347"/>
        </w:trPr>
        <w:tc>
          <w:tcPr>
            <w:tcW w:w="1013" w:type="pct"/>
          </w:tcPr>
          <w:p w14:paraId="0E152237"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T1</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T2</w:t>
            </w:r>
          </w:p>
        </w:tc>
        <w:tc>
          <w:tcPr>
            <w:tcW w:w="782" w:type="pct"/>
          </w:tcPr>
          <w:p w14:paraId="5BCE4AA1"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(70.37)</w:t>
            </w:r>
          </w:p>
        </w:tc>
        <w:tc>
          <w:tcPr>
            <w:tcW w:w="781" w:type="pct"/>
          </w:tcPr>
          <w:p w14:paraId="1411FA9A"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(25.00)</w:t>
            </w:r>
          </w:p>
        </w:tc>
        <w:tc>
          <w:tcPr>
            <w:tcW w:w="1157" w:type="pct"/>
          </w:tcPr>
          <w:p w14:paraId="10C79FF1" w14:textId="77777777" w:rsidR="00106C8A" w:rsidRPr="009A7D0B" w:rsidRDefault="00106C8A" w:rsidP="00DC7E29">
            <w:pPr>
              <w:spacing w:line="360" w:lineRule="auto"/>
              <w:jc w:val="both"/>
              <w:rPr>
                <w:rFonts w:ascii="Book Antiqua" w:hAnsi="Book Antiqua"/>
              </w:rPr>
            </w:pPr>
          </w:p>
        </w:tc>
        <w:tc>
          <w:tcPr>
            <w:tcW w:w="587" w:type="pct"/>
          </w:tcPr>
          <w:p w14:paraId="554FAAA7" w14:textId="77777777" w:rsidR="00106C8A" w:rsidRPr="009A7D0B" w:rsidRDefault="00106C8A" w:rsidP="00DC7E29">
            <w:pPr>
              <w:spacing w:line="360" w:lineRule="auto"/>
              <w:jc w:val="both"/>
              <w:rPr>
                <w:rFonts w:ascii="Book Antiqua" w:hAnsi="Book Antiqua"/>
              </w:rPr>
            </w:pPr>
          </w:p>
        </w:tc>
        <w:tc>
          <w:tcPr>
            <w:tcW w:w="680" w:type="pct"/>
          </w:tcPr>
          <w:p w14:paraId="6C52BB28" w14:textId="77777777" w:rsidR="00106C8A" w:rsidRPr="009A7D0B" w:rsidRDefault="00106C8A" w:rsidP="00DC7E29">
            <w:pPr>
              <w:spacing w:line="360" w:lineRule="auto"/>
              <w:jc w:val="both"/>
              <w:rPr>
                <w:rFonts w:ascii="Book Antiqua" w:hAnsi="Book Antiqua"/>
              </w:rPr>
            </w:pPr>
          </w:p>
        </w:tc>
      </w:tr>
      <w:tr w:rsidR="00106C8A" w:rsidRPr="009A7D0B" w14:paraId="4ECABBD2" w14:textId="77777777" w:rsidTr="00100B5B">
        <w:trPr>
          <w:trHeight w:val="251"/>
        </w:trPr>
        <w:tc>
          <w:tcPr>
            <w:tcW w:w="1013" w:type="pct"/>
          </w:tcPr>
          <w:p w14:paraId="662C350C"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T3</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T4</w:t>
            </w:r>
          </w:p>
        </w:tc>
        <w:tc>
          <w:tcPr>
            <w:tcW w:w="782" w:type="pct"/>
          </w:tcPr>
          <w:p w14:paraId="48FBEAB8"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(29.63)</w:t>
            </w:r>
          </w:p>
        </w:tc>
        <w:tc>
          <w:tcPr>
            <w:tcW w:w="781" w:type="pct"/>
          </w:tcPr>
          <w:p w14:paraId="03687B20"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(75.00)</w:t>
            </w:r>
          </w:p>
        </w:tc>
        <w:tc>
          <w:tcPr>
            <w:tcW w:w="1157" w:type="pct"/>
          </w:tcPr>
          <w:p w14:paraId="5A482BC7"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0.14</w:t>
            </w:r>
            <w:r w:rsidRPr="009A7D0B">
              <w:rPr>
                <w:rFonts w:ascii="Book Antiqua" w:hAnsi="Book Antiqua" w:cs="Times New Roman"/>
                <w:lang w:eastAsia="zh-CN"/>
              </w:rPr>
              <w:t xml:space="preserve"> </w:t>
            </w:r>
            <w:r w:rsidRPr="009A7D0B">
              <w:rPr>
                <w:rFonts w:ascii="Book Antiqua" w:hAnsi="Book Antiqua" w:cs="Times New Roman"/>
              </w:rPr>
              <w:t>(0.04-0.4)</w:t>
            </w:r>
          </w:p>
        </w:tc>
        <w:tc>
          <w:tcPr>
            <w:tcW w:w="587" w:type="pct"/>
          </w:tcPr>
          <w:p w14:paraId="1DC45121"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0.000</w:t>
            </w:r>
            <w:r w:rsidRPr="009A7D0B">
              <w:rPr>
                <w:rFonts w:ascii="Book Antiqua" w:hAnsi="Book Antiqua" w:cs="Times New Roman"/>
                <w:b/>
                <w:vertAlign w:val="superscript"/>
                <w:lang w:eastAsia="zh-CN"/>
              </w:rPr>
              <w:t>a</w:t>
            </w:r>
          </w:p>
        </w:tc>
        <w:tc>
          <w:tcPr>
            <w:tcW w:w="680" w:type="pct"/>
          </w:tcPr>
          <w:p w14:paraId="0F691EAE"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14.11</w:t>
            </w:r>
          </w:p>
        </w:tc>
      </w:tr>
      <w:tr w:rsidR="00BA0A46" w:rsidRPr="009A7D0B" w14:paraId="1E391A50" w14:textId="77777777" w:rsidTr="00100B5B">
        <w:trPr>
          <w:trHeight w:val="251"/>
        </w:trPr>
        <w:tc>
          <w:tcPr>
            <w:tcW w:w="1013" w:type="pct"/>
          </w:tcPr>
          <w:p w14:paraId="5294537C"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 xml:space="preserve">TNM </w:t>
            </w:r>
            <w:r w:rsidRPr="009A7D0B">
              <w:rPr>
                <w:rFonts w:ascii="Book Antiqua" w:hAnsi="Book Antiqua" w:cs="Times New Roman"/>
                <w:lang w:eastAsia="zh-CN"/>
              </w:rPr>
              <w:t>s</w:t>
            </w:r>
            <w:r w:rsidRPr="009A7D0B">
              <w:rPr>
                <w:rFonts w:ascii="Book Antiqua" w:hAnsi="Book Antiqua" w:cs="Times New Roman"/>
              </w:rPr>
              <w:t>taging</w:t>
            </w:r>
          </w:p>
        </w:tc>
        <w:tc>
          <w:tcPr>
            <w:tcW w:w="782" w:type="pct"/>
          </w:tcPr>
          <w:p w14:paraId="1F53A0FA" w14:textId="77777777" w:rsidR="00BA0A46" w:rsidRPr="009A7D0B" w:rsidRDefault="00BA0A46" w:rsidP="00DC7E29">
            <w:pPr>
              <w:spacing w:line="360" w:lineRule="auto"/>
              <w:jc w:val="both"/>
              <w:rPr>
                <w:rFonts w:ascii="Book Antiqua" w:hAnsi="Book Antiqua"/>
              </w:rPr>
            </w:pPr>
          </w:p>
        </w:tc>
        <w:tc>
          <w:tcPr>
            <w:tcW w:w="781" w:type="pct"/>
          </w:tcPr>
          <w:p w14:paraId="665363FF" w14:textId="77777777" w:rsidR="00BA0A46" w:rsidRPr="009A7D0B" w:rsidRDefault="00BA0A46" w:rsidP="00DC7E29">
            <w:pPr>
              <w:spacing w:line="360" w:lineRule="auto"/>
              <w:jc w:val="both"/>
              <w:rPr>
                <w:rFonts w:ascii="Book Antiqua" w:hAnsi="Book Antiqua"/>
              </w:rPr>
            </w:pPr>
          </w:p>
        </w:tc>
        <w:tc>
          <w:tcPr>
            <w:tcW w:w="1157" w:type="pct"/>
          </w:tcPr>
          <w:p w14:paraId="28300AED" w14:textId="77777777" w:rsidR="00BA0A46" w:rsidRPr="009A7D0B" w:rsidRDefault="00BA0A46" w:rsidP="00DC7E29">
            <w:pPr>
              <w:spacing w:line="360" w:lineRule="auto"/>
              <w:jc w:val="both"/>
              <w:rPr>
                <w:rFonts w:ascii="Book Antiqua" w:hAnsi="Book Antiqua"/>
              </w:rPr>
            </w:pPr>
          </w:p>
        </w:tc>
        <w:tc>
          <w:tcPr>
            <w:tcW w:w="587" w:type="pct"/>
          </w:tcPr>
          <w:p w14:paraId="561FDF0B" w14:textId="77777777" w:rsidR="00BA0A46" w:rsidRPr="009A7D0B" w:rsidRDefault="00BA0A46" w:rsidP="00DC7E29">
            <w:pPr>
              <w:spacing w:line="360" w:lineRule="auto"/>
              <w:jc w:val="both"/>
              <w:rPr>
                <w:rFonts w:ascii="Book Antiqua" w:hAnsi="Book Antiqua"/>
              </w:rPr>
            </w:pPr>
          </w:p>
        </w:tc>
        <w:tc>
          <w:tcPr>
            <w:tcW w:w="680" w:type="pct"/>
          </w:tcPr>
          <w:p w14:paraId="1FBC84A3" w14:textId="77777777" w:rsidR="00BA0A46" w:rsidRPr="009A7D0B" w:rsidRDefault="00BA0A46" w:rsidP="00DC7E29">
            <w:pPr>
              <w:spacing w:line="360" w:lineRule="auto"/>
              <w:jc w:val="both"/>
              <w:rPr>
                <w:rFonts w:ascii="Book Antiqua" w:hAnsi="Book Antiqua"/>
              </w:rPr>
            </w:pPr>
          </w:p>
        </w:tc>
      </w:tr>
      <w:tr w:rsidR="00BA0A46" w:rsidRPr="009A7D0B" w14:paraId="21192829" w14:textId="77777777" w:rsidTr="00100B5B">
        <w:trPr>
          <w:trHeight w:val="251"/>
        </w:trPr>
        <w:tc>
          <w:tcPr>
            <w:tcW w:w="1013" w:type="pct"/>
          </w:tcPr>
          <w:p w14:paraId="0FB33247"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w:t>
            </w:r>
          </w:p>
        </w:tc>
        <w:tc>
          <w:tcPr>
            <w:tcW w:w="782" w:type="pct"/>
          </w:tcPr>
          <w:p w14:paraId="689C7EA5"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(66.67)</w:t>
            </w:r>
          </w:p>
        </w:tc>
        <w:tc>
          <w:tcPr>
            <w:tcW w:w="781" w:type="pct"/>
          </w:tcPr>
          <w:p w14:paraId="56B36A43"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(15.91)</w:t>
            </w:r>
          </w:p>
        </w:tc>
        <w:tc>
          <w:tcPr>
            <w:tcW w:w="1157" w:type="pct"/>
          </w:tcPr>
          <w:p w14:paraId="3C0082E1"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7AA9B2D9" w14:textId="77777777" w:rsidR="00BA0A46" w:rsidRPr="009A7D0B" w:rsidRDefault="00BA0A46" w:rsidP="00DC7E29">
            <w:pPr>
              <w:spacing w:line="360" w:lineRule="auto"/>
              <w:jc w:val="both"/>
              <w:rPr>
                <w:rFonts w:ascii="Book Antiqua" w:hAnsi="Book Antiqua"/>
              </w:rPr>
            </w:pPr>
          </w:p>
        </w:tc>
        <w:tc>
          <w:tcPr>
            <w:tcW w:w="680" w:type="pct"/>
          </w:tcPr>
          <w:p w14:paraId="5B3F291D" w14:textId="77777777" w:rsidR="00BA0A46" w:rsidRPr="009A7D0B" w:rsidRDefault="00BA0A46" w:rsidP="00DC7E29">
            <w:pPr>
              <w:spacing w:line="360" w:lineRule="auto"/>
              <w:jc w:val="both"/>
              <w:rPr>
                <w:rFonts w:ascii="Book Antiqua" w:hAnsi="Book Antiqua"/>
              </w:rPr>
            </w:pPr>
          </w:p>
        </w:tc>
      </w:tr>
      <w:tr w:rsidR="00BA0A46" w:rsidRPr="009A7D0B" w14:paraId="0CED070F" w14:textId="77777777" w:rsidTr="00100B5B">
        <w:trPr>
          <w:trHeight w:val="251"/>
        </w:trPr>
        <w:tc>
          <w:tcPr>
            <w:tcW w:w="1013" w:type="pct"/>
          </w:tcPr>
          <w:p w14:paraId="5D267294"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II</w:t>
            </w:r>
          </w:p>
        </w:tc>
        <w:tc>
          <w:tcPr>
            <w:tcW w:w="782" w:type="pct"/>
          </w:tcPr>
          <w:p w14:paraId="27066EC2"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(25.93)</w:t>
            </w:r>
          </w:p>
        </w:tc>
        <w:tc>
          <w:tcPr>
            <w:tcW w:w="781" w:type="pct"/>
          </w:tcPr>
          <w:p w14:paraId="3CD3DDE5"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(40.91)</w:t>
            </w:r>
          </w:p>
        </w:tc>
        <w:tc>
          <w:tcPr>
            <w:tcW w:w="1157" w:type="pct"/>
          </w:tcPr>
          <w:p w14:paraId="26F476BB"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(0.03-0.6)</w:t>
            </w:r>
          </w:p>
        </w:tc>
        <w:tc>
          <w:tcPr>
            <w:tcW w:w="587" w:type="pct"/>
          </w:tcPr>
          <w:p w14:paraId="0B7BA3ED"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0.000</w:t>
            </w:r>
            <w:r w:rsidRPr="009A7D0B">
              <w:rPr>
                <w:rFonts w:ascii="Book Antiqua" w:hAnsi="Book Antiqua" w:cs="Times New Roman"/>
                <w:vertAlign w:val="superscript"/>
                <w:lang w:eastAsia="zh-CN"/>
              </w:rPr>
              <w:t>a</w:t>
            </w:r>
          </w:p>
        </w:tc>
        <w:tc>
          <w:tcPr>
            <w:tcW w:w="680" w:type="pct"/>
          </w:tcPr>
          <w:p w14:paraId="214C7339"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20.7</w:t>
            </w:r>
          </w:p>
        </w:tc>
      </w:tr>
      <w:tr w:rsidR="00BA0A46" w:rsidRPr="009A7D0B" w14:paraId="0E44AD15" w14:textId="77777777" w:rsidTr="00100B5B">
        <w:trPr>
          <w:trHeight w:val="251"/>
        </w:trPr>
        <w:tc>
          <w:tcPr>
            <w:tcW w:w="1013" w:type="pct"/>
          </w:tcPr>
          <w:p w14:paraId="7C348A82"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III</w:t>
            </w:r>
          </w:p>
        </w:tc>
        <w:tc>
          <w:tcPr>
            <w:tcW w:w="782" w:type="pct"/>
          </w:tcPr>
          <w:p w14:paraId="06B2A90C"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(7.41)</w:t>
            </w:r>
          </w:p>
        </w:tc>
        <w:tc>
          <w:tcPr>
            <w:tcW w:w="781" w:type="pct"/>
          </w:tcPr>
          <w:p w14:paraId="0F0BE2BE"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(36.36)</w:t>
            </w:r>
          </w:p>
        </w:tc>
        <w:tc>
          <w:tcPr>
            <w:tcW w:w="1157" w:type="pct"/>
          </w:tcPr>
          <w:p w14:paraId="56063B09"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0.05</w:t>
            </w:r>
            <w:r w:rsidRPr="009A7D0B">
              <w:rPr>
                <w:rFonts w:ascii="Book Antiqua" w:hAnsi="Book Antiqua" w:cs="Times New Roman"/>
                <w:lang w:eastAsia="zh-CN"/>
              </w:rPr>
              <w:t xml:space="preserve"> </w:t>
            </w:r>
            <w:r w:rsidRPr="009A7D0B">
              <w:rPr>
                <w:rFonts w:ascii="Book Antiqua" w:hAnsi="Book Antiqua" w:cs="Times New Roman"/>
              </w:rPr>
              <w:t>(0.01-0.3)</w:t>
            </w:r>
          </w:p>
        </w:tc>
        <w:tc>
          <w:tcPr>
            <w:tcW w:w="587" w:type="pct"/>
          </w:tcPr>
          <w:p w14:paraId="4813A1F5" w14:textId="77777777" w:rsidR="00BA0A46" w:rsidRPr="009A7D0B" w:rsidRDefault="00BA0A46" w:rsidP="00DC7E29">
            <w:pPr>
              <w:spacing w:line="360" w:lineRule="auto"/>
              <w:jc w:val="both"/>
              <w:rPr>
                <w:rFonts w:ascii="Book Antiqua" w:hAnsi="Book Antiqua"/>
              </w:rPr>
            </w:pPr>
          </w:p>
        </w:tc>
        <w:tc>
          <w:tcPr>
            <w:tcW w:w="680" w:type="pct"/>
          </w:tcPr>
          <w:p w14:paraId="34391E1A" w14:textId="77777777" w:rsidR="00BA0A46" w:rsidRPr="009A7D0B" w:rsidRDefault="00BA0A46" w:rsidP="00DC7E29">
            <w:pPr>
              <w:spacing w:line="360" w:lineRule="auto"/>
              <w:jc w:val="both"/>
              <w:rPr>
                <w:rFonts w:ascii="Book Antiqua" w:hAnsi="Book Antiqua"/>
              </w:rPr>
            </w:pPr>
          </w:p>
        </w:tc>
      </w:tr>
      <w:tr w:rsidR="00BA0A46" w:rsidRPr="009A7D0B" w14:paraId="0F125AC5" w14:textId="77777777" w:rsidTr="00100B5B">
        <w:trPr>
          <w:trHeight w:val="251"/>
        </w:trPr>
        <w:tc>
          <w:tcPr>
            <w:tcW w:w="1013" w:type="pct"/>
          </w:tcPr>
          <w:p w14:paraId="7BB0A5BD"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IV</w:t>
            </w:r>
          </w:p>
        </w:tc>
        <w:tc>
          <w:tcPr>
            <w:tcW w:w="782" w:type="pct"/>
          </w:tcPr>
          <w:p w14:paraId="42D33CD2"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781" w:type="pct"/>
          </w:tcPr>
          <w:p w14:paraId="3CD11330"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(6.820)</w:t>
            </w:r>
          </w:p>
        </w:tc>
        <w:tc>
          <w:tcPr>
            <w:tcW w:w="1157" w:type="pct"/>
          </w:tcPr>
          <w:p w14:paraId="3BD9FC8B"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(0-0.6)</w:t>
            </w:r>
          </w:p>
        </w:tc>
        <w:tc>
          <w:tcPr>
            <w:tcW w:w="587" w:type="pct"/>
          </w:tcPr>
          <w:p w14:paraId="34BA2DC0" w14:textId="77777777" w:rsidR="00BA0A46" w:rsidRPr="009A7D0B" w:rsidRDefault="00BA0A46" w:rsidP="00DC7E29">
            <w:pPr>
              <w:spacing w:line="360" w:lineRule="auto"/>
              <w:jc w:val="both"/>
              <w:rPr>
                <w:rFonts w:ascii="Book Antiqua" w:hAnsi="Book Antiqua"/>
              </w:rPr>
            </w:pPr>
          </w:p>
        </w:tc>
        <w:tc>
          <w:tcPr>
            <w:tcW w:w="680" w:type="pct"/>
          </w:tcPr>
          <w:p w14:paraId="6579DCA4" w14:textId="77777777" w:rsidR="00BA0A46" w:rsidRPr="009A7D0B" w:rsidRDefault="00BA0A46" w:rsidP="00DC7E29">
            <w:pPr>
              <w:spacing w:line="360" w:lineRule="auto"/>
              <w:jc w:val="both"/>
              <w:rPr>
                <w:rFonts w:ascii="Book Antiqua" w:hAnsi="Book Antiqua"/>
              </w:rPr>
            </w:pPr>
          </w:p>
        </w:tc>
      </w:tr>
      <w:tr w:rsidR="00BA0A46" w:rsidRPr="009A7D0B" w14:paraId="5FA3B0CC" w14:textId="77777777" w:rsidTr="00100B5B">
        <w:trPr>
          <w:trHeight w:val="251"/>
        </w:trPr>
        <w:tc>
          <w:tcPr>
            <w:tcW w:w="1013" w:type="pct"/>
          </w:tcPr>
          <w:p w14:paraId="4E30ED37"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II</w:t>
            </w:r>
          </w:p>
        </w:tc>
        <w:tc>
          <w:tcPr>
            <w:tcW w:w="782" w:type="pct"/>
          </w:tcPr>
          <w:p w14:paraId="460932EB"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(92.59)</w:t>
            </w:r>
          </w:p>
        </w:tc>
        <w:tc>
          <w:tcPr>
            <w:tcW w:w="781" w:type="pct"/>
          </w:tcPr>
          <w:p w14:paraId="69F33656"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(56.82)</w:t>
            </w:r>
          </w:p>
        </w:tc>
        <w:tc>
          <w:tcPr>
            <w:tcW w:w="1157" w:type="pct"/>
          </w:tcPr>
          <w:p w14:paraId="327880B2" w14:textId="77777777" w:rsidR="00BA0A46" w:rsidRPr="009A7D0B" w:rsidRDefault="00BA0A46" w:rsidP="00DC7E29">
            <w:pPr>
              <w:spacing w:line="360" w:lineRule="auto"/>
              <w:jc w:val="both"/>
              <w:rPr>
                <w:rFonts w:ascii="Book Antiqua" w:hAnsi="Book Antiqua"/>
              </w:rPr>
            </w:pPr>
          </w:p>
        </w:tc>
        <w:tc>
          <w:tcPr>
            <w:tcW w:w="587" w:type="pct"/>
          </w:tcPr>
          <w:p w14:paraId="53EE0561" w14:textId="77777777" w:rsidR="00BA0A46" w:rsidRPr="009A7D0B" w:rsidRDefault="00BA0A46" w:rsidP="00DC7E29">
            <w:pPr>
              <w:spacing w:line="360" w:lineRule="auto"/>
              <w:jc w:val="both"/>
              <w:rPr>
                <w:rFonts w:ascii="Book Antiqua" w:hAnsi="Book Antiqua"/>
              </w:rPr>
            </w:pPr>
          </w:p>
        </w:tc>
        <w:tc>
          <w:tcPr>
            <w:tcW w:w="680" w:type="pct"/>
          </w:tcPr>
          <w:p w14:paraId="6D513679" w14:textId="77777777" w:rsidR="00BA0A46" w:rsidRPr="009A7D0B" w:rsidRDefault="00BA0A46" w:rsidP="00DC7E29">
            <w:pPr>
              <w:spacing w:line="360" w:lineRule="auto"/>
              <w:jc w:val="both"/>
              <w:rPr>
                <w:rFonts w:ascii="Book Antiqua" w:hAnsi="Book Antiqua"/>
              </w:rPr>
            </w:pPr>
          </w:p>
        </w:tc>
      </w:tr>
      <w:tr w:rsidR="00BA0A46" w:rsidRPr="009A7D0B" w14:paraId="3AC79ED8" w14:textId="77777777" w:rsidTr="00100B5B">
        <w:trPr>
          <w:trHeight w:val="325"/>
        </w:trPr>
        <w:tc>
          <w:tcPr>
            <w:tcW w:w="1013" w:type="pct"/>
          </w:tcPr>
          <w:p w14:paraId="25C2713B"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III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IV</w:t>
            </w:r>
          </w:p>
        </w:tc>
        <w:tc>
          <w:tcPr>
            <w:tcW w:w="782" w:type="pct"/>
          </w:tcPr>
          <w:p w14:paraId="2F7EA63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w:t>
            </w:r>
            <w:r w:rsidR="000E0098" w:rsidRPr="009A7D0B">
              <w:rPr>
                <w:rFonts w:ascii="Book Antiqua" w:hAnsi="Book Antiqua" w:cs="Times New Roman"/>
                <w:lang w:eastAsia="zh-CN"/>
              </w:rPr>
              <w:t xml:space="preserve"> </w:t>
            </w:r>
            <w:r w:rsidRPr="009A7D0B">
              <w:rPr>
                <w:rFonts w:ascii="Book Antiqua" w:hAnsi="Book Antiqua" w:cs="Times New Roman"/>
              </w:rPr>
              <w:t>(7.41)</w:t>
            </w:r>
          </w:p>
        </w:tc>
        <w:tc>
          <w:tcPr>
            <w:tcW w:w="781" w:type="pct"/>
          </w:tcPr>
          <w:p w14:paraId="28BB9E9E"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19</w:t>
            </w:r>
            <w:r w:rsidR="000E0098" w:rsidRPr="009A7D0B">
              <w:rPr>
                <w:rFonts w:ascii="Book Antiqua" w:hAnsi="Book Antiqua" w:cs="Times New Roman"/>
                <w:lang w:eastAsia="zh-CN"/>
              </w:rPr>
              <w:t xml:space="preserve"> </w:t>
            </w:r>
            <w:r w:rsidRPr="009A7D0B">
              <w:rPr>
                <w:rFonts w:ascii="Book Antiqua" w:hAnsi="Book Antiqua" w:cs="Times New Roman"/>
              </w:rPr>
              <w:t>(43.18)</w:t>
            </w:r>
          </w:p>
        </w:tc>
        <w:tc>
          <w:tcPr>
            <w:tcW w:w="1157" w:type="pct"/>
          </w:tcPr>
          <w:p w14:paraId="40C0D8E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0.12</w:t>
            </w:r>
            <w:r w:rsidR="000E0098" w:rsidRPr="009A7D0B">
              <w:rPr>
                <w:rFonts w:ascii="Book Antiqua" w:hAnsi="Book Antiqua" w:cs="Times New Roman"/>
                <w:lang w:eastAsia="zh-CN"/>
              </w:rPr>
              <w:t xml:space="preserve"> </w:t>
            </w:r>
            <w:r w:rsidRPr="009A7D0B">
              <w:rPr>
                <w:rFonts w:ascii="Book Antiqua" w:hAnsi="Book Antiqua" w:cs="Times New Roman"/>
              </w:rPr>
              <w:t>(0.01-0.5)</w:t>
            </w:r>
          </w:p>
        </w:tc>
        <w:tc>
          <w:tcPr>
            <w:tcW w:w="587" w:type="pct"/>
          </w:tcPr>
          <w:p w14:paraId="414F11E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0.001</w:t>
            </w:r>
            <w:r w:rsidRPr="009A7D0B">
              <w:rPr>
                <w:rFonts w:ascii="Book Antiqua" w:hAnsi="Book Antiqua" w:cs="Times New Roman"/>
                <w:vertAlign w:val="superscript"/>
                <w:lang w:eastAsia="zh-CN"/>
              </w:rPr>
              <w:t>a</w:t>
            </w:r>
          </w:p>
        </w:tc>
        <w:tc>
          <w:tcPr>
            <w:tcW w:w="680" w:type="pct"/>
          </w:tcPr>
          <w:p w14:paraId="116DC267"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10.31</w:t>
            </w:r>
          </w:p>
        </w:tc>
      </w:tr>
      <w:tr w:rsidR="00DB3BA1" w:rsidRPr="009A7D0B" w14:paraId="04D24733" w14:textId="77777777" w:rsidTr="00100B5B">
        <w:trPr>
          <w:trHeight w:val="325"/>
        </w:trPr>
        <w:tc>
          <w:tcPr>
            <w:tcW w:w="1013" w:type="pct"/>
          </w:tcPr>
          <w:p w14:paraId="17258B81" w14:textId="77777777" w:rsidR="00DB3BA1"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DB3BA1" w:rsidRPr="009A7D0B">
              <w:rPr>
                <w:rFonts w:ascii="Book Antiqua" w:hAnsi="Book Antiqua" w:cs="Times New Roman"/>
              </w:rPr>
              <w:t xml:space="preserve"> </w:t>
            </w:r>
            <w:r w:rsidR="00DB3BA1" w:rsidRPr="009A7D0B">
              <w:rPr>
                <w:rFonts w:ascii="Book Antiqua" w:hAnsi="Book Antiqua" w:cs="Times New Roman"/>
                <w:lang w:eastAsia="zh-CN"/>
              </w:rPr>
              <w:t>g</w:t>
            </w:r>
            <w:r w:rsidR="00DB3BA1" w:rsidRPr="009A7D0B">
              <w:rPr>
                <w:rFonts w:ascii="Book Antiqua" w:hAnsi="Book Antiqua" w:cs="Times New Roman"/>
              </w:rPr>
              <w:t>rade</w:t>
            </w:r>
          </w:p>
        </w:tc>
        <w:tc>
          <w:tcPr>
            <w:tcW w:w="782" w:type="pct"/>
          </w:tcPr>
          <w:p w14:paraId="16658ED6" w14:textId="77777777" w:rsidR="00DB3BA1" w:rsidRPr="009A7D0B" w:rsidRDefault="00DB3BA1" w:rsidP="00DC7E29">
            <w:pPr>
              <w:spacing w:line="360" w:lineRule="auto"/>
              <w:jc w:val="both"/>
              <w:rPr>
                <w:rFonts w:ascii="Book Antiqua" w:hAnsi="Book Antiqua"/>
              </w:rPr>
            </w:pPr>
          </w:p>
        </w:tc>
        <w:tc>
          <w:tcPr>
            <w:tcW w:w="781" w:type="pct"/>
          </w:tcPr>
          <w:p w14:paraId="51255958" w14:textId="77777777" w:rsidR="00DB3BA1" w:rsidRPr="009A7D0B" w:rsidRDefault="00DB3BA1" w:rsidP="00DC7E29">
            <w:pPr>
              <w:spacing w:line="360" w:lineRule="auto"/>
              <w:jc w:val="both"/>
              <w:rPr>
                <w:rFonts w:ascii="Book Antiqua" w:hAnsi="Book Antiqua"/>
              </w:rPr>
            </w:pPr>
          </w:p>
        </w:tc>
        <w:tc>
          <w:tcPr>
            <w:tcW w:w="1157" w:type="pct"/>
          </w:tcPr>
          <w:p w14:paraId="20E16840" w14:textId="77777777" w:rsidR="00DB3BA1" w:rsidRPr="009A7D0B" w:rsidRDefault="00DB3BA1" w:rsidP="00DC7E29">
            <w:pPr>
              <w:spacing w:line="360" w:lineRule="auto"/>
              <w:jc w:val="both"/>
              <w:rPr>
                <w:rFonts w:ascii="Book Antiqua" w:hAnsi="Book Antiqua"/>
              </w:rPr>
            </w:pPr>
          </w:p>
        </w:tc>
        <w:tc>
          <w:tcPr>
            <w:tcW w:w="587" w:type="pct"/>
          </w:tcPr>
          <w:p w14:paraId="02692C95" w14:textId="77777777" w:rsidR="00DB3BA1" w:rsidRPr="009A7D0B" w:rsidRDefault="00DB3BA1" w:rsidP="00DC7E29">
            <w:pPr>
              <w:spacing w:line="360" w:lineRule="auto"/>
              <w:jc w:val="both"/>
              <w:rPr>
                <w:rFonts w:ascii="Book Antiqua" w:hAnsi="Book Antiqua"/>
              </w:rPr>
            </w:pPr>
          </w:p>
        </w:tc>
        <w:tc>
          <w:tcPr>
            <w:tcW w:w="680" w:type="pct"/>
          </w:tcPr>
          <w:p w14:paraId="17DFEEA1" w14:textId="77777777" w:rsidR="00DB3BA1" w:rsidRPr="009A7D0B" w:rsidRDefault="00DB3BA1" w:rsidP="00DC7E29">
            <w:pPr>
              <w:spacing w:line="360" w:lineRule="auto"/>
              <w:jc w:val="both"/>
              <w:rPr>
                <w:rFonts w:ascii="Book Antiqua" w:hAnsi="Book Antiqua"/>
              </w:rPr>
            </w:pPr>
          </w:p>
        </w:tc>
      </w:tr>
      <w:tr w:rsidR="00DB3BA1" w:rsidRPr="009A7D0B" w14:paraId="75BA8955" w14:textId="77777777" w:rsidTr="00100B5B">
        <w:trPr>
          <w:trHeight w:val="325"/>
        </w:trPr>
        <w:tc>
          <w:tcPr>
            <w:tcW w:w="1013" w:type="pct"/>
          </w:tcPr>
          <w:p w14:paraId="12021632" w14:textId="77777777" w:rsidR="00DB3BA1" w:rsidRPr="009A7D0B" w:rsidRDefault="00DB3BA1" w:rsidP="00DC7E29">
            <w:pPr>
              <w:spacing w:line="360" w:lineRule="auto"/>
              <w:jc w:val="both"/>
              <w:rPr>
                <w:rFonts w:ascii="Book Antiqua" w:hAnsi="Book Antiqua"/>
                <w:lang w:eastAsia="zh-CN"/>
              </w:rPr>
            </w:pPr>
            <w:r w:rsidRPr="009A7D0B">
              <w:rPr>
                <w:rFonts w:ascii="Book Antiqua" w:hAnsi="Book Antiqua"/>
                <w:lang w:eastAsia="zh-CN"/>
              </w:rPr>
              <w:t>1</w:t>
            </w:r>
          </w:p>
        </w:tc>
        <w:tc>
          <w:tcPr>
            <w:tcW w:w="782" w:type="pct"/>
          </w:tcPr>
          <w:p w14:paraId="751A2526"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(77.78)</w:t>
            </w:r>
          </w:p>
        </w:tc>
        <w:tc>
          <w:tcPr>
            <w:tcW w:w="781" w:type="pct"/>
          </w:tcPr>
          <w:p w14:paraId="07100A5C"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(22.22)</w:t>
            </w:r>
          </w:p>
        </w:tc>
        <w:tc>
          <w:tcPr>
            <w:tcW w:w="1157" w:type="pct"/>
          </w:tcPr>
          <w:p w14:paraId="0D6A201A"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3B5E2D28" w14:textId="77777777" w:rsidR="00DB3BA1" w:rsidRPr="009A7D0B" w:rsidRDefault="00DB3BA1" w:rsidP="00DC7E29">
            <w:pPr>
              <w:spacing w:line="360" w:lineRule="auto"/>
              <w:jc w:val="both"/>
              <w:rPr>
                <w:rFonts w:ascii="Book Antiqua" w:hAnsi="Book Antiqua"/>
              </w:rPr>
            </w:pPr>
          </w:p>
        </w:tc>
        <w:tc>
          <w:tcPr>
            <w:tcW w:w="680" w:type="pct"/>
          </w:tcPr>
          <w:p w14:paraId="26F73BB6" w14:textId="77777777" w:rsidR="00DB3BA1" w:rsidRPr="009A7D0B" w:rsidRDefault="00DB3BA1" w:rsidP="00DC7E29">
            <w:pPr>
              <w:spacing w:line="360" w:lineRule="auto"/>
              <w:jc w:val="both"/>
              <w:rPr>
                <w:rFonts w:ascii="Book Antiqua" w:hAnsi="Book Antiqua"/>
              </w:rPr>
            </w:pPr>
          </w:p>
        </w:tc>
      </w:tr>
      <w:tr w:rsidR="00DB3BA1" w:rsidRPr="009A7D0B" w14:paraId="16AA1C2E" w14:textId="77777777" w:rsidTr="00100B5B">
        <w:trPr>
          <w:trHeight w:val="325"/>
        </w:trPr>
        <w:tc>
          <w:tcPr>
            <w:tcW w:w="1013" w:type="pct"/>
          </w:tcPr>
          <w:p w14:paraId="10338861" w14:textId="77777777" w:rsidR="00DB3BA1" w:rsidRPr="009A7D0B" w:rsidRDefault="00DB3BA1" w:rsidP="00DC7E29">
            <w:pPr>
              <w:spacing w:line="360" w:lineRule="auto"/>
              <w:jc w:val="both"/>
              <w:rPr>
                <w:rFonts w:ascii="Book Antiqua" w:hAnsi="Book Antiqua"/>
                <w:lang w:eastAsia="zh-CN"/>
              </w:rPr>
            </w:pPr>
            <w:r w:rsidRPr="009A7D0B">
              <w:rPr>
                <w:rFonts w:ascii="Book Antiqua" w:hAnsi="Book Antiqua"/>
                <w:lang w:eastAsia="zh-CN"/>
              </w:rPr>
              <w:t>2</w:t>
            </w:r>
          </w:p>
        </w:tc>
        <w:tc>
          <w:tcPr>
            <w:tcW w:w="782" w:type="pct"/>
          </w:tcPr>
          <w:p w14:paraId="2403A684"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(26.09)</w:t>
            </w:r>
          </w:p>
        </w:tc>
        <w:tc>
          <w:tcPr>
            <w:tcW w:w="781" w:type="pct"/>
          </w:tcPr>
          <w:p w14:paraId="3B17CF0D"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(73.91)</w:t>
            </w:r>
          </w:p>
        </w:tc>
        <w:tc>
          <w:tcPr>
            <w:tcW w:w="1157" w:type="pct"/>
          </w:tcPr>
          <w:p w14:paraId="1B6EE8F0"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(0.02-0.4)</w:t>
            </w:r>
          </w:p>
        </w:tc>
        <w:tc>
          <w:tcPr>
            <w:tcW w:w="587" w:type="pct"/>
          </w:tcPr>
          <w:p w14:paraId="08EAF00B" w14:textId="77777777" w:rsidR="00DB3BA1" w:rsidRPr="009A7D0B" w:rsidRDefault="00DB3BA1" w:rsidP="00DC7E29">
            <w:pPr>
              <w:spacing w:line="360" w:lineRule="auto"/>
              <w:jc w:val="both"/>
              <w:rPr>
                <w:rFonts w:ascii="Book Antiqua" w:hAnsi="Book Antiqua"/>
              </w:rPr>
            </w:pPr>
          </w:p>
        </w:tc>
        <w:tc>
          <w:tcPr>
            <w:tcW w:w="680" w:type="pct"/>
          </w:tcPr>
          <w:p w14:paraId="380799F5" w14:textId="77777777" w:rsidR="00DB3BA1" w:rsidRPr="009A7D0B" w:rsidRDefault="00DB3BA1" w:rsidP="00DC7E29">
            <w:pPr>
              <w:spacing w:line="360" w:lineRule="auto"/>
              <w:jc w:val="both"/>
              <w:rPr>
                <w:rFonts w:ascii="Book Antiqua" w:hAnsi="Book Antiqua"/>
              </w:rPr>
            </w:pPr>
          </w:p>
        </w:tc>
      </w:tr>
      <w:tr w:rsidR="00BA0A46" w:rsidRPr="009A7D0B" w14:paraId="68ACCD0B" w14:textId="77777777" w:rsidTr="00100B5B">
        <w:trPr>
          <w:trHeight w:val="603"/>
        </w:trPr>
        <w:tc>
          <w:tcPr>
            <w:tcW w:w="1013" w:type="pct"/>
          </w:tcPr>
          <w:p w14:paraId="1707D1D4"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3</w:t>
            </w:r>
          </w:p>
        </w:tc>
        <w:tc>
          <w:tcPr>
            <w:tcW w:w="782" w:type="pct"/>
          </w:tcPr>
          <w:p w14:paraId="22095F93"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w:t>
            </w:r>
            <w:r w:rsidR="00DB3BA1" w:rsidRPr="009A7D0B">
              <w:rPr>
                <w:rFonts w:ascii="Book Antiqua" w:hAnsi="Book Antiqua" w:cs="Times New Roman"/>
                <w:lang w:eastAsia="zh-CN"/>
              </w:rPr>
              <w:t xml:space="preserve"> </w:t>
            </w:r>
            <w:r w:rsidRPr="009A7D0B">
              <w:rPr>
                <w:rFonts w:ascii="Book Antiqua" w:hAnsi="Book Antiqua" w:cs="Times New Roman"/>
              </w:rPr>
              <w:t>(14.29)</w:t>
            </w:r>
          </w:p>
        </w:tc>
        <w:tc>
          <w:tcPr>
            <w:tcW w:w="781" w:type="pct"/>
          </w:tcPr>
          <w:p w14:paraId="5CA44EA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6</w:t>
            </w:r>
            <w:r w:rsidR="00DB3BA1" w:rsidRPr="009A7D0B">
              <w:rPr>
                <w:rFonts w:ascii="Book Antiqua" w:hAnsi="Book Antiqua" w:cs="Times New Roman"/>
                <w:lang w:eastAsia="zh-CN"/>
              </w:rPr>
              <w:t xml:space="preserve"> </w:t>
            </w:r>
            <w:r w:rsidRPr="009A7D0B">
              <w:rPr>
                <w:rFonts w:ascii="Book Antiqua" w:hAnsi="Book Antiqua" w:cs="Times New Roman"/>
              </w:rPr>
              <w:t>(85.71)</w:t>
            </w:r>
          </w:p>
        </w:tc>
        <w:tc>
          <w:tcPr>
            <w:tcW w:w="1157" w:type="pct"/>
          </w:tcPr>
          <w:p w14:paraId="266A957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0.05</w:t>
            </w:r>
            <w:r w:rsidR="00DB3BA1" w:rsidRPr="009A7D0B">
              <w:rPr>
                <w:rFonts w:ascii="Book Antiqua" w:hAnsi="Book Antiqua" w:cs="Times New Roman"/>
                <w:lang w:eastAsia="zh-CN"/>
              </w:rPr>
              <w:t xml:space="preserve"> </w:t>
            </w:r>
            <w:r w:rsidRPr="009A7D0B">
              <w:rPr>
                <w:rFonts w:ascii="Book Antiqua" w:hAnsi="Book Antiqua" w:cs="Times New Roman"/>
              </w:rPr>
              <w:t>(0.01-0.6)</w:t>
            </w:r>
          </w:p>
        </w:tc>
        <w:tc>
          <w:tcPr>
            <w:tcW w:w="587" w:type="pct"/>
          </w:tcPr>
          <w:p w14:paraId="61F3E70A"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0.000</w:t>
            </w:r>
            <w:r w:rsidR="00DB3BA1" w:rsidRPr="009A7D0B">
              <w:rPr>
                <w:rFonts w:ascii="Book Antiqua" w:hAnsi="Book Antiqua" w:cs="Times New Roman"/>
                <w:vertAlign w:val="superscript"/>
                <w:lang w:eastAsia="zh-CN"/>
              </w:rPr>
              <w:t>a</w:t>
            </w:r>
          </w:p>
        </w:tc>
        <w:tc>
          <w:tcPr>
            <w:tcW w:w="680" w:type="pct"/>
          </w:tcPr>
          <w:p w14:paraId="64F3666A"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16.52</w:t>
            </w:r>
          </w:p>
        </w:tc>
      </w:tr>
      <w:tr w:rsidR="006A6777" w:rsidRPr="009A7D0B" w14:paraId="3E428F04" w14:textId="77777777" w:rsidTr="00100B5B">
        <w:trPr>
          <w:trHeight w:val="603"/>
        </w:trPr>
        <w:tc>
          <w:tcPr>
            <w:tcW w:w="1013" w:type="pct"/>
          </w:tcPr>
          <w:p w14:paraId="48430559"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 xml:space="preserve">DUKE </w:t>
            </w:r>
            <w:r w:rsidRPr="009A7D0B">
              <w:rPr>
                <w:rFonts w:ascii="Book Antiqua" w:hAnsi="Book Antiqua" w:cs="Times New Roman"/>
                <w:lang w:eastAsia="zh-CN"/>
              </w:rPr>
              <w:t>s</w:t>
            </w:r>
            <w:r w:rsidRPr="009A7D0B">
              <w:rPr>
                <w:rFonts w:ascii="Book Antiqua" w:hAnsi="Book Antiqua" w:cs="Times New Roman"/>
              </w:rPr>
              <w:t>tage</w:t>
            </w:r>
          </w:p>
        </w:tc>
        <w:tc>
          <w:tcPr>
            <w:tcW w:w="782" w:type="pct"/>
          </w:tcPr>
          <w:p w14:paraId="4E3105D1" w14:textId="77777777" w:rsidR="006A6777" w:rsidRPr="009A7D0B" w:rsidRDefault="006A6777" w:rsidP="00DC7E29">
            <w:pPr>
              <w:spacing w:line="360" w:lineRule="auto"/>
              <w:jc w:val="both"/>
              <w:rPr>
                <w:rFonts w:ascii="Book Antiqua" w:hAnsi="Book Antiqua"/>
              </w:rPr>
            </w:pPr>
          </w:p>
        </w:tc>
        <w:tc>
          <w:tcPr>
            <w:tcW w:w="781" w:type="pct"/>
          </w:tcPr>
          <w:p w14:paraId="49B8FEA3" w14:textId="77777777" w:rsidR="006A6777" w:rsidRPr="009A7D0B" w:rsidRDefault="006A6777" w:rsidP="00DC7E29">
            <w:pPr>
              <w:spacing w:line="360" w:lineRule="auto"/>
              <w:jc w:val="both"/>
              <w:rPr>
                <w:rFonts w:ascii="Book Antiqua" w:hAnsi="Book Antiqua"/>
              </w:rPr>
            </w:pPr>
          </w:p>
        </w:tc>
        <w:tc>
          <w:tcPr>
            <w:tcW w:w="1157" w:type="pct"/>
          </w:tcPr>
          <w:p w14:paraId="590D99A4" w14:textId="77777777" w:rsidR="006A6777" w:rsidRPr="009A7D0B" w:rsidRDefault="006A6777" w:rsidP="00DC7E29">
            <w:pPr>
              <w:spacing w:line="360" w:lineRule="auto"/>
              <w:jc w:val="both"/>
              <w:rPr>
                <w:rFonts w:ascii="Book Antiqua" w:hAnsi="Book Antiqua"/>
              </w:rPr>
            </w:pPr>
          </w:p>
        </w:tc>
        <w:tc>
          <w:tcPr>
            <w:tcW w:w="587" w:type="pct"/>
          </w:tcPr>
          <w:p w14:paraId="79CC0E07" w14:textId="77777777" w:rsidR="006A6777" w:rsidRPr="009A7D0B" w:rsidRDefault="006A6777" w:rsidP="00DC7E29">
            <w:pPr>
              <w:spacing w:line="360" w:lineRule="auto"/>
              <w:jc w:val="both"/>
              <w:rPr>
                <w:rFonts w:ascii="Book Antiqua" w:hAnsi="Book Antiqua"/>
              </w:rPr>
            </w:pPr>
          </w:p>
        </w:tc>
        <w:tc>
          <w:tcPr>
            <w:tcW w:w="680" w:type="pct"/>
          </w:tcPr>
          <w:p w14:paraId="24432080" w14:textId="77777777" w:rsidR="006A6777" w:rsidRPr="009A7D0B" w:rsidRDefault="006A6777" w:rsidP="00DC7E29">
            <w:pPr>
              <w:spacing w:line="360" w:lineRule="auto"/>
              <w:jc w:val="both"/>
              <w:rPr>
                <w:rFonts w:ascii="Book Antiqua" w:hAnsi="Book Antiqua"/>
              </w:rPr>
            </w:pPr>
          </w:p>
        </w:tc>
      </w:tr>
      <w:tr w:rsidR="006A6777" w:rsidRPr="009A7D0B" w14:paraId="0728858A" w14:textId="77777777" w:rsidTr="00100B5B">
        <w:trPr>
          <w:trHeight w:val="274"/>
        </w:trPr>
        <w:tc>
          <w:tcPr>
            <w:tcW w:w="1013" w:type="pct"/>
          </w:tcPr>
          <w:p w14:paraId="1A754EFE" w14:textId="77777777" w:rsidR="006A6777" w:rsidRPr="009A7D0B" w:rsidRDefault="006A6777" w:rsidP="00DC7E29">
            <w:pPr>
              <w:spacing w:line="360" w:lineRule="auto"/>
              <w:jc w:val="both"/>
              <w:rPr>
                <w:rFonts w:ascii="Book Antiqua" w:hAnsi="Book Antiqua"/>
                <w:lang w:eastAsia="zh-CN"/>
              </w:rPr>
            </w:pPr>
            <w:r w:rsidRPr="009A7D0B">
              <w:rPr>
                <w:rFonts w:ascii="Book Antiqua" w:hAnsi="Book Antiqua"/>
                <w:lang w:eastAsia="zh-CN"/>
              </w:rPr>
              <w:t>A</w:t>
            </w:r>
          </w:p>
        </w:tc>
        <w:tc>
          <w:tcPr>
            <w:tcW w:w="782" w:type="pct"/>
          </w:tcPr>
          <w:p w14:paraId="21642524"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(80.00)</w:t>
            </w:r>
          </w:p>
        </w:tc>
        <w:tc>
          <w:tcPr>
            <w:tcW w:w="781" w:type="pct"/>
          </w:tcPr>
          <w:p w14:paraId="19F198C4"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(20.00)</w:t>
            </w:r>
          </w:p>
        </w:tc>
        <w:tc>
          <w:tcPr>
            <w:tcW w:w="1157" w:type="pct"/>
          </w:tcPr>
          <w:p w14:paraId="647E6401"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5FCF5B2B" w14:textId="77777777" w:rsidR="006A6777" w:rsidRPr="009A7D0B" w:rsidRDefault="006A6777" w:rsidP="00DC7E29">
            <w:pPr>
              <w:spacing w:line="360" w:lineRule="auto"/>
              <w:jc w:val="both"/>
              <w:rPr>
                <w:rFonts w:ascii="Book Antiqua" w:hAnsi="Book Antiqua"/>
              </w:rPr>
            </w:pPr>
          </w:p>
        </w:tc>
        <w:tc>
          <w:tcPr>
            <w:tcW w:w="680" w:type="pct"/>
          </w:tcPr>
          <w:p w14:paraId="30E97489" w14:textId="77777777" w:rsidR="006A6777" w:rsidRPr="009A7D0B" w:rsidRDefault="006A6777" w:rsidP="00DC7E29">
            <w:pPr>
              <w:spacing w:line="360" w:lineRule="auto"/>
              <w:jc w:val="both"/>
              <w:rPr>
                <w:rFonts w:ascii="Book Antiqua" w:hAnsi="Book Antiqua"/>
              </w:rPr>
            </w:pPr>
          </w:p>
        </w:tc>
      </w:tr>
      <w:tr w:rsidR="006A6777" w:rsidRPr="009A7D0B" w14:paraId="706E9A47" w14:textId="77777777" w:rsidTr="00100B5B">
        <w:trPr>
          <w:trHeight w:val="226"/>
        </w:trPr>
        <w:tc>
          <w:tcPr>
            <w:tcW w:w="1013" w:type="pct"/>
          </w:tcPr>
          <w:p w14:paraId="3897A379" w14:textId="77777777" w:rsidR="006A6777" w:rsidRPr="009A7D0B" w:rsidRDefault="006A6777" w:rsidP="00DC7E29">
            <w:pPr>
              <w:spacing w:line="360" w:lineRule="auto"/>
              <w:jc w:val="both"/>
              <w:rPr>
                <w:rFonts w:ascii="Book Antiqua" w:hAnsi="Book Antiqua"/>
                <w:lang w:eastAsia="zh-CN"/>
              </w:rPr>
            </w:pPr>
            <w:r w:rsidRPr="009A7D0B">
              <w:rPr>
                <w:rFonts w:ascii="Book Antiqua" w:hAnsi="Book Antiqua"/>
                <w:lang w:eastAsia="zh-CN"/>
              </w:rPr>
              <w:lastRenderedPageBreak/>
              <w:t>B</w:t>
            </w:r>
          </w:p>
        </w:tc>
        <w:tc>
          <w:tcPr>
            <w:tcW w:w="782" w:type="pct"/>
          </w:tcPr>
          <w:p w14:paraId="2C673678"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21</w:t>
            </w:r>
            <w:r w:rsidRPr="009A7D0B">
              <w:rPr>
                <w:rFonts w:ascii="Book Antiqua" w:hAnsi="Book Antiqua" w:cs="Times New Roman"/>
                <w:lang w:eastAsia="zh-CN"/>
              </w:rPr>
              <w:t xml:space="preserve"> </w:t>
            </w:r>
            <w:r w:rsidRPr="009A7D0B">
              <w:rPr>
                <w:rFonts w:ascii="Book Antiqua" w:hAnsi="Book Antiqua" w:cs="Times New Roman"/>
              </w:rPr>
              <w:t>(47.73)</w:t>
            </w:r>
          </w:p>
        </w:tc>
        <w:tc>
          <w:tcPr>
            <w:tcW w:w="781" w:type="pct"/>
          </w:tcPr>
          <w:p w14:paraId="0EA16773"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(52.27)</w:t>
            </w:r>
          </w:p>
        </w:tc>
        <w:tc>
          <w:tcPr>
            <w:tcW w:w="1157" w:type="pct"/>
          </w:tcPr>
          <w:p w14:paraId="610A4FB0"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0.2</w:t>
            </w:r>
            <w:r w:rsidRPr="009A7D0B">
              <w:rPr>
                <w:rFonts w:ascii="Book Antiqua" w:hAnsi="Book Antiqua" w:cs="Times New Roman"/>
                <w:lang w:eastAsia="zh-CN"/>
              </w:rPr>
              <w:t xml:space="preserve"> </w:t>
            </w:r>
            <w:r w:rsidRPr="009A7D0B">
              <w:rPr>
                <w:rFonts w:ascii="Book Antiqua" w:hAnsi="Book Antiqua" w:cs="Times New Roman"/>
              </w:rPr>
              <w:t>(0.004-2.6)</w:t>
            </w:r>
          </w:p>
        </w:tc>
        <w:tc>
          <w:tcPr>
            <w:tcW w:w="587" w:type="pct"/>
          </w:tcPr>
          <w:p w14:paraId="639FF385" w14:textId="77777777" w:rsidR="006A6777" w:rsidRPr="009A7D0B" w:rsidRDefault="006A6777" w:rsidP="00DC7E29">
            <w:pPr>
              <w:spacing w:line="360" w:lineRule="auto"/>
              <w:jc w:val="both"/>
              <w:rPr>
                <w:rFonts w:ascii="Book Antiqua" w:hAnsi="Book Antiqua"/>
              </w:rPr>
            </w:pPr>
          </w:p>
        </w:tc>
        <w:tc>
          <w:tcPr>
            <w:tcW w:w="680" w:type="pct"/>
          </w:tcPr>
          <w:p w14:paraId="0A4E1454" w14:textId="77777777" w:rsidR="006A6777" w:rsidRPr="009A7D0B" w:rsidRDefault="006A6777" w:rsidP="00DC7E29">
            <w:pPr>
              <w:spacing w:line="360" w:lineRule="auto"/>
              <w:jc w:val="both"/>
              <w:rPr>
                <w:rFonts w:ascii="Book Antiqua" w:hAnsi="Book Antiqua"/>
              </w:rPr>
            </w:pPr>
          </w:p>
        </w:tc>
      </w:tr>
      <w:tr w:rsidR="00BA0A46" w:rsidRPr="009A7D0B" w14:paraId="72F0EC55" w14:textId="77777777" w:rsidTr="00100B5B">
        <w:trPr>
          <w:trHeight w:val="178"/>
        </w:trPr>
        <w:tc>
          <w:tcPr>
            <w:tcW w:w="1013" w:type="pct"/>
          </w:tcPr>
          <w:p w14:paraId="5E2185BC"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C</w:t>
            </w:r>
          </w:p>
        </w:tc>
        <w:tc>
          <w:tcPr>
            <w:tcW w:w="782" w:type="pct"/>
          </w:tcPr>
          <w:p w14:paraId="47146586"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w:t>
            </w:r>
            <w:r w:rsidR="006A6777" w:rsidRPr="009A7D0B">
              <w:rPr>
                <w:rFonts w:ascii="Book Antiqua" w:hAnsi="Book Antiqua" w:cs="Times New Roman"/>
                <w:lang w:eastAsia="zh-CN"/>
              </w:rPr>
              <w:t xml:space="preserve"> </w:t>
            </w:r>
            <w:r w:rsidRPr="009A7D0B">
              <w:rPr>
                <w:rFonts w:ascii="Book Antiqua" w:hAnsi="Book Antiqua" w:cs="Times New Roman"/>
              </w:rPr>
              <w:t>(9.09)</w:t>
            </w:r>
          </w:p>
        </w:tc>
        <w:tc>
          <w:tcPr>
            <w:tcW w:w="781" w:type="pct"/>
          </w:tcPr>
          <w:p w14:paraId="7487928E"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20</w:t>
            </w:r>
            <w:r w:rsidR="006A6777" w:rsidRPr="009A7D0B">
              <w:rPr>
                <w:rFonts w:ascii="Book Antiqua" w:hAnsi="Book Antiqua" w:cs="Times New Roman"/>
                <w:lang w:eastAsia="zh-CN"/>
              </w:rPr>
              <w:t xml:space="preserve"> </w:t>
            </w:r>
            <w:r w:rsidRPr="009A7D0B">
              <w:rPr>
                <w:rFonts w:ascii="Book Antiqua" w:hAnsi="Book Antiqua" w:cs="Times New Roman"/>
              </w:rPr>
              <w:t>(90.91)</w:t>
            </w:r>
          </w:p>
        </w:tc>
        <w:tc>
          <w:tcPr>
            <w:tcW w:w="1157" w:type="pct"/>
          </w:tcPr>
          <w:p w14:paraId="100E395D"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0.02</w:t>
            </w:r>
            <w:r w:rsidR="006A6777" w:rsidRPr="009A7D0B">
              <w:rPr>
                <w:rFonts w:ascii="Book Antiqua" w:hAnsi="Book Antiqua" w:cs="Times New Roman"/>
                <w:lang w:eastAsia="zh-CN"/>
              </w:rPr>
              <w:t xml:space="preserve"> </w:t>
            </w:r>
            <w:r w:rsidRPr="009A7D0B">
              <w:rPr>
                <w:rFonts w:ascii="Book Antiqua" w:hAnsi="Book Antiqua" w:cs="Times New Roman"/>
              </w:rPr>
              <w:t>(0.014-0.5)</w:t>
            </w:r>
          </w:p>
        </w:tc>
        <w:tc>
          <w:tcPr>
            <w:tcW w:w="587" w:type="pct"/>
          </w:tcPr>
          <w:p w14:paraId="0CBB6E4B"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0.001</w:t>
            </w:r>
            <w:r w:rsidR="00DB3BA1" w:rsidRPr="009A7D0B">
              <w:rPr>
                <w:rFonts w:ascii="Book Antiqua" w:hAnsi="Book Antiqua" w:cs="Times New Roman"/>
                <w:vertAlign w:val="superscript"/>
                <w:lang w:eastAsia="zh-CN"/>
              </w:rPr>
              <w:t>a</w:t>
            </w:r>
          </w:p>
        </w:tc>
        <w:tc>
          <w:tcPr>
            <w:tcW w:w="680" w:type="pct"/>
          </w:tcPr>
          <w:p w14:paraId="0D82EDFE"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13.3</w:t>
            </w:r>
          </w:p>
        </w:tc>
      </w:tr>
      <w:tr w:rsidR="00A86CC8" w:rsidRPr="009A7D0B" w14:paraId="4FF32F61" w14:textId="77777777" w:rsidTr="00100B5B">
        <w:trPr>
          <w:trHeight w:val="178"/>
        </w:trPr>
        <w:tc>
          <w:tcPr>
            <w:tcW w:w="1013" w:type="pct"/>
          </w:tcPr>
          <w:p w14:paraId="1FA76886" w14:textId="77777777" w:rsidR="00A86CC8" w:rsidRPr="009A7D0B" w:rsidRDefault="00A86CC8" w:rsidP="00DC7E29">
            <w:pPr>
              <w:spacing w:line="360" w:lineRule="auto"/>
              <w:jc w:val="both"/>
              <w:rPr>
                <w:rFonts w:ascii="Book Antiqua" w:hAnsi="Book Antiqua"/>
              </w:rPr>
            </w:pPr>
            <w:r w:rsidRPr="009A7D0B">
              <w:rPr>
                <w:rFonts w:ascii="Book Antiqua" w:hAnsi="Book Antiqua" w:cs="Times New Roman"/>
              </w:rPr>
              <w:t xml:space="preserve">Node </w:t>
            </w:r>
            <w:r w:rsidRPr="009A7D0B">
              <w:rPr>
                <w:rFonts w:ascii="Book Antiqua" w:hAnsi="Book Antiqua" w:cs="Times New Roman"/>
                <w:lang w:eastAsia="zh-CN"/>
              </w:rPr>
              <w:t>s</w:t>
            </w:r>
            <w:r w:rsidRPr="009A7D0B">
              <w:rPr>
                <w:rFonts w:ascii="Book Antiqua" w:hAnsi="Book Antiqua" w:cs="Times New Roman"/>
              </w:rPr>
              <w:t>tatus</w:t>
            </w:r>
          </w:p>
        </w:tc>
        <w:tc>
          <w:tcPr>
            <w:tcW w:w="782" w:type="pct"/>
          </w:tcPr>
          <w:p w14:paraId="7461A907" w14:textId="77777777" w:rsidR="00A86CC8" w:rsidRPr="009A7D0B" w:rsidRDefault="00A86CC8" w:rsidP="00DC7E29">
            <w:pPr>
              <w:spacing w:line="360" w:lineRule="auto"/>
              <w:jc w:val="both"/>
              <w:rPr>
                <w:rFonts w:ascii="Book Antiqua" w:hAnsi="Book Antiqua"/>
              </w:rPr>
            </w:pPr>
          </w:p>
        </w:tc>
        <w:tc>
          <w:tcPr>
            <w:tcW w:w="781" w:type="pct"/>
          </w:tcPr>
          <w:p w14:paraId="619E7544" w14:textId="77777777" w:rsidR="00A86CC8" w:rsidRPr="009A7D0B" w:rsidRDefault="00A86CC8" w:rsidP="00DC7E29">
            <w:pPr>
              <w:spacing w:line="360" w:lineRule="auto"/>
              <w:jc w:val="both"/>
              <w:rPr>
                <w:rFonts w:ascii="Book Antiqua" w:hAnsi="Book Antiqua"/>
              </w:rPr>
            </w:pPr>
          </w:p>
        </w:tc>
        <w:tc>
          <w:tcPr>
            <w:tcW w:w="1157" w:type="pct"/>
          </w:tcPr>
          <w:p w14:paraId="17059822" w14:textId="77777777" w:rsidR="00A86CC8" w:rsidRPr="009A7D0B" w:rsidRDefault="00A86CC8" w:rsidP="00DC7E29">
            <w:pPr>
              <w:spacing w:line="360" w:lineRule="auto"/>
              <w:jc w:val="both"/>
              <w:rPr>
                <w:rFonts w:ascii="Book Antiqua" w:hAnsi="Book Antiqua"/>
              </w:rPr>
            </w:pPr>
          </w:p>
        </w:tc>
        <w:tc>
          <w:tcPr>
            <w:tcW w:w="587" w:type="pct"/>
          </w:tcPr>
          <w:p w14:paraId="4CAA0F71" w14:textId="77777777" w:rsidR="00A86CC8" w:rsidRPr="009A7D0B" w:rsidRDefault="00A86CC8" w:rsidP="00DC7E29">
            <w:pPr>
              <w:spacing w:line="360" w:lineRule="auto"/>
              <w:jc w:val="both"/>
              <w:rPr>
                <w:rFonts w:ascii="Book Antiqua" w:hAnsi="Book Antiqua"/>
              </w:rPr>
            </w:pPr>
          </w:p>
        </w:tc>
        <w:tc>
          <w:tcPr>
            <w:tcW w:w="680" w:type="pct"/>
          </w:tcPr>
          <w:p w14:paraId="331F39A5" w14:textId="77777777" w:rsidR="00A86CC8" w:rsidRPr="009A7D0B" w:rsidRDefault="00A86CC8" w:rsidP="00DC7E29">
            <w:pPr>
              <w:spacing w:line="360" w:lineRule="auto"/>
              <w:jc w:val="both"/>
              <w:rPr>
                <w:rFonts w:ascii="Book Antiqua" w:hAnsi="Book Antiqua"/>
              </w:rPr>
            </w:pPr>
          </w:p>
        </w:tc>
      </w:tr>
      <w:tr w:rsidR="00A86CC8" w:rsidRPr="009A7D0B" w14:paraId="0298E109" w14:textId="77777777" w:rsidTr="00100B5B">
        <w:trPr>
          <w:trHeight w:val="178"/>
        </w:trPr>
        <w:tc>
          <w:tcPr>
            <w:tcW w:w="1013" w:type="pct"/>
          </w:tcPr>
          <w:p w14:paraId="3F6D7E2B" w14:textId="77777777" w:rsidR="00A86CC8" w:rsidRPr="009A7D0B" w:rsidRDefault="00A86CC8" w:rsidP="00DC7E29">
            <w:pPr>
              <w:spacing w:line="360" w:lineRule="auto"/>
              <w:jc w:val="both"/>
              <w:rPr>
                <w:rFonts w:ascii="Book Antiqua" w:hAnsi="Book Antiqua"/>
                <w:lang w:eastAsia="zh-CN"/>
              </w:rPr>
            </w:pPr>
            <w:r w:rsidRPr="009A7D0B">
              <w:rPr>
                <w:rFonts w:ascii="Book Antiqua" w:hAnsi="Book Antiqua"/>
                <w:lang w:eastAsia="zh-CN"/>
              </w:rPr>
              <w:t>0</w:t>
            </w:r>
          </w:p>
        </w:tc>
        <w:tc>
          <w:tcPr>
            <w:tcW w:w="782" w:type="pct"/>
          </w:tcPr>
          <w:p w14:paraId="668E20F8" w14:textId="77777777" w:rsidR="00A86CC8" w:rsidRPr="009A7D0B" w:rsidRDefault="00A86CC8"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(49.02)</w:t>
            </w:r>
          </w:p>
        </w:tc>
        <w:tc>
          <w:tcPr>
            <w:tcW w:w="781" w:type="pct"/>
          </w:tcPr>
          <w:p w14:paraId="7593B2C4" w14:textId="77777777" w:rsidR="00A86CC8" w:rsidRPr="009A7D0B" w:rsidRDefault="00A86CC8"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(50.98)</w:t>
            </w:r>
          </w:p>
        </w:tc>
        <w:tc>
          <w:tcPr>
            <w:tcW w:w="1157" w:type="pct"/>
          </w:tcPr>
          <w:p w14:paraId="3E3DFFE4" w14:textId="77777777" w:rsidR="00A86CC8" w:rsidRPr="009A7D0B" w:rsidRDefault="00A86CC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6B8E9CE0" w14:textId="77777777" w:rsidR="00A86CC8" w:rsidRPr="009A7D0B" w:rsidRDefault="00A86CC8" w:rsidP="00DC7E29">
            <w:pPr>
              <w:spacing w:line="360" w:lineRule="auto"/>
              <w:jc w:val="both"/>
              <w:rPr>
                <w:rFonts w:ascii="Book Antiqua" w:hAnsi="Book Antiqua"/>
              </w:rPr>
            </w:pPr>
          </w:p>
        </w:tc>
        <w:tc>
          <w:tcPr>
            <w:tcW w:w="680" w:type="pct"/>
          </w:tcPr>
          <w:p w14:paraId="59252F6A" w14:textId="77777777" w:rsidR="00A86CC8" w:rsidRPr="009A7D0B" w:rsidRDefault="00A86CC8" w:rsidP="00DC7E29">
            <w:pPr>
              <w:spacing w:line="360" w:lineRule="auto"/>
              <w:jc w:val="both"/>
              <w:rPr>
                <w:rFonts w:ascii="Book Antiqua" w:hAnsi="Book Antiqua"/>
              </w:rPr>
            </w:pPr>
          </w:p>
        </w:tc>
      </w:tr>
      <w:tr w:rsidR="00BA0A46" w:rsidRPr="009A7D0B" w14:paraId="4B4B56D7" w14:textId="77777777" w:rsidTr="00100B5B">
        <w:trPr>
          <w:trHeight w:val="391"/>
        </w:trPr>
        <w:tc>
          <w:tcPr>
            <w:tcW w:w="1013" w:type="pct"/>
          </w:tcPr>
          <w:p w14:paraId="3DFDBC7C" w14:textId="77777777" w:rsidR="00BA0A46" w:rsidRPr="009A7D0B" w:rsidRDefault="00BA0A46" w:rsidP="00A86CC8">
            <w:pPr>
              <w:spacing w:line="360" w:lineRule="auto"/>
              <w:jc w:val="both"/>
              <w:rPr>
                <w:rFonts w:ascii="Book Antiqua" w:hAnsi="Book Antiqua" w:cs="Times New Roman"/>
              </w:rPr>
            </w:pPr>
            <w:r w:rsidRPr="009A7D0B">
              <w:rPr>
                <w:rFonts w:ascii="Book Antiqua" w:hAnsi="Book Antiqua" w:cs="Times New Roman"/>
              </w:rPr>
              <w:t xml:space="preserve">1 </w:t>
            </w:r>
            <w:r w:rsidR="00A86CC8" w:rsidRPr="009A7D0B">
              <w:rPr>
                <w:rFonts w:ascii="Book Antiqua" w:hAnsi="Book Antiqua" w:cs="Times New Roman"/>
                <w:lang w:eastAsia="zh-CN"/>
              </w:rPr>
              <w:t>and</w:t>
            </w:r>
            <w:r w:rsidRPr="009A7D0B">
              <w:rPr>
                <w:rFonts w:ascii="Book Antiqua" w:hAnsi="Book Antiqua" w:cs="Times New Roman"/>
              </w:rPr>
              <w:t xml:space="preserve"> 2</w:t>
            </w:r>
          </w:p>
        </w:tc>
        <w:tc>
          <w:tcPr>
            <w:tcW w:w="782" w:type="pct"/>
          </w:tcPr>
          <w:p w14:paraId="4A34ACF4"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w:t>
            </w:r>
            <w:r w:rsidR="00A86CC8" w:rsidRPr="009A7D0B">
              <w:rPr>
                <w:rFonts w:ascii="Book Antiqua" w:hAnsi="Book Antiqua" w:cs="Times New Roman"/>
                <w:lang w:eastAsia="zh-CN"/>
              </w:rPr>
              <w:t xml:space="preserve"> </w:t>
            </w:r>
            <w:r w:rsidRPr="009A7D0B">
              <w:rPr>
                <w:rFonts w:ascii="Book Antiqua" w:hAnsi="Book Antiqua" w:cs="Times New Roman"/>
              </w:rPr>
              <w:t>(10.00)</w:t>
            </w:r>
          </w:p>
        </w:tc>
        <w:tc>
          <w:tcPr>
            <w:tcW w:w="781" w:type="pct"/>
          </w:tcPr>
          <w:p w14:paraId="61DBD73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18</w:t>
            </w:r>
            <w:r w:rsidR="00A86CC8" w:rsidRPr="009A7D0B">
              <w:rPr>
                <w:rFonts w:ascii="Book Antiqua" w:hAnsi="Book Antiqua" w:cs="Times New Roman"/>
                <w:lang w:eastAsia="zh-CN"/>
              </w:rPr>
              <w:t xml:space="preserve"> </w:t>
            </w:r>
            <w:r w:rsidRPr="009A7D0B">
              <w:rPr>
                <w:rFonts w:ascii="Book Antiqua" w:hAnsi="Book Antiqua" w:cs="Times New Roman"/>
              </w:rPr>
              <w:t>(90.00)</w:t>
            </w:r>
          </w:p>
        </w:tc>
        <w:tc>
          <w:tcPr>
            <w:tcW w:w="1157" w:type="pct"/>
          </w:tcPr>
          <w:p w14:paraId="49DB68BD"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0.1</w:t>
            </w:r>
            <w:r w:rsidR="00A86CC8" w:rsidRPr="009A7D0B">
              <w:rPr>
                <w:rFonts w:ascii="Book Antiqua" w:hAnsi="Book Antiqua" w:cs="Times New Roman"/>
                <w:lang w:eastAsia="zh-CN"/>
              </w:rPr>
              <w:t xml:space="preserve"> </w:t>
            </w:r>
            <w:r w:rsidRPr="009A7D0B">
              <w:rPr>
                <w:rFonts w:ascii="Book Antiqua" w:hAnsi="Book Antiqua" w:cs="Times New Roman"/>
              </w:rPr>
              <w:t>(0.01-0.6)</w:t>
            </w:r>
          </w:p>
        </w:tc>
        <w:tc>
          <w:tcPr>
            <w:tcW w:w="587" w:type="pct"/>
          </w:tcPr>
          <w:p w14:paraId="014DF0C2"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0.002</w:t>
            </w:r>
            <w:r w:rsidR="00DB3BA1" w:rsidRPr="009A7D0B">
              <w:rPr>
                <w:rFonts w:ascii="Book Antiqua" w:hAnsi="Book Antiqua" w:cs="Times New Roman"/>
                <w:vertAlign w:val="superscript"/>
                <w:lang w:eastAsia="zh-CN"/>
              </w:rPr>
              <w:t>a</w:t>
            </w:r>
          </w:p>
        </w:tc>
        <w:tc>
          <w:tcPr>
            <w:tcW w:w="680" w:type="pct"/>
          </w:tcPr>
          <w:p w14:paraId="2619EAA4"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9.30</w:t>
            </w:r>
          </w:p>
        </w:tc>
      </w:tr>
      <w:tr w:rsidR="00A124D0" w:rsidRPr="009A7D0B" w14:paraId="0037B172" w14:textId="77777777" w:rsidTr="00100B5B">
        <w:trPr>
          <w:trHeight w:val="391"/>
        </w:trPr>
        <w:tc>
          <w:tcPr>
            <w:tcW w:w="1013" w:type="pct"/>
          </w:tcPr>
          <w:p w14:paraId="244F6377" w14:textId="77777777" w:rsidR="00A124D0" w:rsidRPr="009A7D0B" w:rsidRDefault="00A124D0" w:rsidP="00A86CC8">
            <w:pPr>
              <w:spacing w:line="360" w:lineRule="auto"/>
              <w:jc w:val="both"/>
              <w:rPr>
                <w:rFonts w:ascii="Book Antiqua" w:hAnsi="Book Antiqua"/>
              </w:rPr>
            </w:pPr>
            <w:r w:rsidRPr="009A7D0B">
              <w:rPr>
                <w:rFonts w:ascii="Book Antiqua" w:hAnsi="Book Antiqua" w:cs="Times New Roman"/>
              </w:rPr>
              <w:t>LVI</w:t>
            </w:r>
          </w:p>
        </w:tc>
        <w:tc>
          <w:tcPr>
            <w:tcW w:w="782" w:type="pct"/>
          </w:tcPr>
          <w:p w14:paraId="14A796DD" w14:textId="77777777" w:rsidR="00A124D0" w:rsidRPr="009A7D0B" w:rsidRDefault="00A124D0" w:rsidP="00DC7E29">
            <w:pPr>
              <w:spacing w:line="360" w:lineRule="auto"/>
              <w:jc w:val="both"/>
              <w:rPr>
                <w:rFonts w:ascii="Book Antiqua" w:hAnsi="Book Antiqua"/>
              </w:rPr>
            </w:pPr>
          </w:p>
        </w:tc>
        <w:tc>
          <w:tcPr>
            <w:tcW w:w="781" w:type="pct"/>
          </w:tcPr>
          <w:p w14:paraId="7C534C76" w14:textId="77777777" w:rsidR="00A124D0" w:rsidRPr="009A7D0B" w:rsidRDefault="00A124D0" w:rsidP="00DC7E29">
            <w:pPr>
              <w:spacing w:line="360" w:lineRule="auto"/>
              <w:jc w:val="both"/>
              <w:rPr>
                <w:rFonts w:ascii="Book Antiqua" w:hAnsi="Book Antiqua"/>
              </w:rPr>
            </w:pPr>
          </w:p>
        </w:tc>
        <w:tc>
          <w:tcPr>
            <w:tcW w:w="1157" w:type="pct"/>
          </w:tcPr>
          <w:p w14:paraId="22A94334" w14:textId="77777777" w:rsidR="00A124D0" w:rsidRPr="009A7D0B" w:rsidRDefault="00A124D0" w:rsidP="00DC7E29">
            <w:pPr>
              <w:spacing w:line="360" w:lineRule="auto"/>
              <w:jc w:val="both"/>
              <w:rPr>
                <w:rFonts w:ascii="Book Antiqua" w:hAnsi="Book Antiqua"/>
              </w:rPr>
            </w:pPr>
          </w:p>
        </w:tc>
        <w:tc>
          <w:tcPr>
            <w:tcW w:w="587" w:type="pct"/>
          </w:tcPr>
          <w:p w14:paraId="5283F0F0" w14:textId="77777777" w:rsidR="00A124D0" w:rsidRPr="009A7D0B" w:rsidRDefault="00A124D0" w:rsidP="00DC7E29">
            <w:pPr>
              <w:spacing w:line="360" w:lineRule="auto"/>
              <w:jc w:val="both"/>
              <w:rPr>
                <w:rFonts w:ascii="Book Antiqua" w:hAnsi="Book Antiqua"/>
              </w:rPr>
            </w:pPr>
          </w:p>
        </w:tc>
        <w:tc>
          <w:tcPr>
            <w:tcW w:w="680" w:type="pct"/>
          </w:tcPr>
          <w:p w14:paraId="2ABF193B" w14:textId="77777777" w:rsidR="00A124D0" w:rsidRPr="009A7D0B" w:rsidRDefault="00A124D0" w:rsidP="00DC7E29">
            <w:pPr>
              <w:spacing w:line="360" w:lineRule="auto"/>
              <w:jc w:val="both"/>
              <w:rPr>
                <w:rFonts w:ascii="Book Antiqua" w:hAnsi="Book Antiqua"/>
              </w:rPr>
            </w:pPr>
          </w:p>
        </w:tc>
      </w:tr>
      <w:tr w:rsidR="00A124D0" w:rsidRPr="009A7D0B" w14:paraId="69EFA0BD" w14:textId="77777777" w:rsidTr="00100B5B">
        <w:trPr>
          <w:trHeight w:val="391"/>
        </w:trPr>
        <w:tc>
          <w:tcPr>
            <w:tcW w:w="1013" w:type="pct"/>
          </w:tcPr>
          <w:p w14:paraId="739F210D" w14:textId="77777777" w:rsidR="00A124D0" w:rsidRPr="009A7D0B" w:rsidRDefault="00A124D0" w:rsidP="00A86CC8">
            <w:pPr>
              <w:spacing w:line="360" w:lineRule="auto"/>
              <w:jc w:val="both"/>
              <w:rPr>
                <w:rFonts w:ascii="Book Antiqua" w:hAnsi="Book Antiqua"/>
              </w:rPr>
            </w:pPr>
            <w:r w:rsidRPr="009A7D0B">
              <w:rPr>
                <w:rFonts w:ascii="Book Antiqua" w:hAnsi="Book Antiqua" w:cs="Times New Roman"/>
              </w:rPr>
              <w:t>Present</w:t>
            </w:r>
          </w:p>
        </w:tc>
        <w:tc>
          <w:tcPr>
            <w:tcW w:w="782" w:type="pct"/>
          </w:tcPr>
          <w:p w14:paraId="3AC3EA3C"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(31.48)</w:t>
            </w:r>
          </w:p>
        </w:tc>
        <w:tc>
          <w:tcPr>
            <w:tcW w:w="781" w:type="pct"/>
          </w:tcPr>
          <w:p w14:paraId="08FDC110"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37</w:t>
            </w:r>
            <w:r w:rsidRPr="009A7D0B">
              <w:rPr>
                <w:rFonts w:ascii="Book Antiqua" w:hAnsi="Book Antiqua" w:cs="Times New Roman"/>
                <w:lang w:eastAsia="zh-CN"/>
              </w:rPr>
              <w:t xml:space="preserve"> </w:t>
            </w:r>
            <w:r w:rsidRPr="009A7D0B">
              <w:rPr>
                <w:rFonts w:ascii="Book Antiqua" w:hAnsi="Book Antiqua" w:cs="Times New Roman"/>
              </w:rPr>
              <w:t>(68.52)</w:t>
            </w:r>
          </w:p>
        </w:tc>
        <w:tc>
          <w:tcPr>
            <w:tcW w:w="1157" w:type="pct"/>
          </w:tcPr>
          <w:p w14:paraId="09E43E4F"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143718B8" w14:textId="77777777" w:rsidR="00A124D0" w:rsidRPr="009A7D0B" w:rsidRDefault="00A124D0" w:rsidP="00DC7E29">
            <w:pPr>
              <w:spacing w:line="360" w:lineRule="auto"/>
              <w:jc w:val="both"/>
              <w:rPr>
                <w:rFonts w:ascii="Book Antiqua" w:hAnsi="Book Antiqua"/>
              </w:rPr>
            </w:pPr>
          </w:p>
        </w:tc>
        <w:tc>
          <w:tcPr>
            <w:tcW w:w="680" w:type="pct"/>
          </w:tcPr>
          <w:p w14:paraId="20BC1147" w14:textId="77777777" w:rsidR="00A124D0" w:rsidRPr="009A7D0B" w:rsidRDefault="00A124D0" w:rsidP="00DC7E29">
            <w:pPr>
              <w:spacing w:line="360" w:lineRule="auto"/>
              <w:jc w:val="both"/>
              <w:rPr>
                <w:rFonts w:ascii="Book Antiqua" w:hAnsi="Book Antiqua"/>
              </w:rPr>
            </w:pPr>
          </w:p>
        </w:tc>
      </w:tr>
      <w:tr w:rsidR="00BA0A46" w:rsidRPr="009A7D0B" w14:paraId="0F31C097" w14:textId="77777777" w:rsidTr="00100B5B">
        <w:trPr>
          <w:trHeight w:val="296"/>
        </w:trPr>
        <w:tc>
          <w:tcPr>
            <w:tcW w:w="1013" w:type="pct"/>
          </w:tcPr>
          <w:p w14:paraId="28F66B9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82" w:type="pct"/>
          </w:tcPr>
          <w:p w14:paraId="108A868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10</w:t>
            </w:r>
            <w:r w:rsidR="00A124D0" w:rsidRPr="009A7D0B">
              <w:rPr>
                <w:rFonts w:ascii="Book Antiqua" w:hAnsi="Book Antiqua" w:cs="Times New Roman"/>
                <w:lang w:eastAsia="zh-CN"/>
              </w:rPr>
              <w:t xml:space="preserve"> </w:t>
            </w:r>
            <w:r w:rsidRPr="009A7D0B">
              <w:rPr>
                <w:rFonts w:ascii="Book Antiqua" w:hAnsi="Book Antiqua" w:cs="Times New Roman"/>
              </w:rPr>
              <w:t>(58.82)</w:t>
            </w:r>
          </w:p>
        </w:tc>
        <w:tc>
          <w:tcPr>
            <w:tcW w:w="781" w:type="pct"/>
          </w:tcPr>
          <w:p w14:paraId="2D56C600"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7</w:t>
            </w:r>
            <w:r w:rsidR="00A124D0" w:rsidRPr="009A7D0B">
              <w:rPr>
                <w:rFonts w:ascii="Book Antiqua" w:hAnsi="Book Antiqua" w:cs="Times New Roman"/>
                <w:lang w:eastAsia="zh-CN"/>
              </w:rPr>
              <w:t xml:space="preserve"> </w:t>
            </w:r>
            <w:r w:rsidRPr="009A7D0B">
              <w:rPr>
                <w:rFonts w:ascii="Book Antiqua" w:hAnsi="Book Antiqua" w:cs="Times New Roman"/>
              </w:rPr>
              <w:t>(41.18)</w:t>
            </w:r>
          </w:p>
        </w:tc>
        <w:tc>
          <w:tcPr>
            <w:tcW w:w="1157" w:type="pct"/>
          </w:tcPr>
          <w:p w14:paraId="74F6BE3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0.3</w:t>
            </w:r>
            <w:r w:rsidR="00A124D0" w:rsidRPr="009A7D0B">
              <w:rPr>
                <w:rFonts w:ascii="Book Antiqua" w:hAnsi="Book Antiqua" w:cs="Times New Roman"/>
                <w:lang w:eastAsia="zh-CN"/>
              </w:rPr>
              <w:t xml:space="preserve"> </w:t>
            </w:r>
            <w:r w:rsidRPr="009A7D0B">
              <w:rPr>
                <w:rFonts w:ascii="Book Antiqua" w:hAnsi="Book Antiqua" w:cs="Times New Roman"/>
              </w:rPr>
              <w:t>(0.1-1.13)</w:t>
            </w:r>
          </w:p>
        </w:tc>
        <w:tc>
          <w:tcPr>
            <w:tcW w:w="587" w:type="pct"/>
          </w:tcPr>
          <w:p w14:paraId="38ED6555"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0.043</w:t>
            </w:r>
            <w:r w:rsidR="00DB3BA1" w:rsidRPr="009A7D0B">
              <w:rPr>
                <w:rFonts w:ascii="Book Antiqua" w:hAnsi="Book Antiqua" w:cs="Times New Roman"/>
                <w:vertAlign w:val="superscript"/>
                <w:lang w:eastAsia="zh-CN"/>
              </w:rPr>
              <w:t>a</w:t>
            </w:r>
          </w:p>
        </w:tc>
        <w:tc>
          <w:tcPr>
            <w:tcW w:w="680" w:type="pct"/>
          </w:tcPr>
          <w:p w14:paraId="06553DD5"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4.11</w:t>
            </w:r>
          </w:p>
        </w:tc>
      </w:tr>
      <w:tr w:rsidR="00A124D0" w:rsidRPr="009A7D0B" w14:paraId="79C5D013" w14:textId="77777777" w:rsidTr="00100B5B">
        <w:trPr>
          <w:trHeight w:val="296"/>
        </w:trPr>
        <w:tc>
          <w:tcPr>
            <w:tcW w:w="1013" w:type="pct"/>
          </w:tcPr>
          <w:p w14:paraId="02B61AC7"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PNI</w:t>
            </w:r>
          </w:p>
        </w:tc>
        <w:tc>
          <w:tcPr>
            <w:tcW w:w="782" w:type="pct"/>
          </w:tcPr>
          <w:p w14:paraId="1F2E076E" w14:textId="77777777" w:rsidR="00A124D0" w:rsidRPr="009A7D0B" w:rsidRDefault="00A124D0" w:rsidP="00DC7E29">
            <w:pPr>
              <w:spacing w:line="360" w:lineRule="auto"/>
              <w:jc w:val="both"/>
              <w:rPr>
                <w:rFonts w:ascii="Book Antiqua" w:hAnsi="Book Antiqua"/>
              </w:rPr>
            </w:pPr>
          </w:p>
        </w:tc>
        <w:tc>
          <w:tcPr>
            <w:tcW w:w="781" w:type="pct"/>
          </w:tcPr>
          <w:p w14:paraId="43DFD736" w14:textId="77777777" w:rsidR="00A124D0" w:rsidRPr="009A7D0B" w:rsidRDefault="00A124D0" w:rsidP="00DC7E29">
            <w:pPr>
              <w:spacing w:line="360" w:lineRule="auto"/>
              <w:jc w:val="both"/>
              <w:rPr>
                <w:rFonts w:ascii="Book Antiqua" w:hAnsi="Book Antiqua"/>
              </w:rPr>
            </w:pPr>
          </w:p>
        </w:tc>
        <w:tc>
          <w:tcPr>
            <w:tcW w:w="1157" w:type="pct"/>
          </w:tcPr>
          <w:p w14:paraId="7D5011B3" w14:textId="77777777" w:rsidR="00A124D0" w:rsidRPr="009A7D0B" w:rsidRDefault="00A124D0" w:rsidP="00DC7E29">
            <w:pPr>
              <w:spacing w:line="360" w:lineRule="auto"/>
              <w:jc w:val="both"/>
              <w:rPr>
                <w:rFonts w:ascii="Book Antiqua" w:hAnsi="Book Antiqua"/>
              </w:rPr>
            </w:pPr>
          </w:p>
        </w:tc>
        <w:tc>
          <w:tcPr>
            <w:tcW w:w="587" w:type="pct"/>
          </w:tcPr>
          <w:p w14:paraId="03C3ED20" w14:textId="77777777" w:rsidR="00A124D0" w:rsidRPr="009A7D0B" w:rsidRDefault="00A124D0" w:rsidP="00DC7E29">
            <w:pPr>
              <w:spacing w:line="360" w:lineRule="auto"/>
              <w:jc w:val="both"/>
              <w:rPr>
                <w:rFonts w:ascii="Book Antiqua" w:hAnsi="Book Antiqua"/>
              </w:rPr>
            </w:pPr>
          </w:p>
        </w:tc>
        <w:tc>
          <w:tcPr>
            <w:tcW w:w="680" w:type="pct"/>
          </w:tcPr>
          <w:p w14:paraId="0E6CAA16" w14:textId="77777777" w:rsidR="00A124D0" w:rsidRPr="009A7D0B" w:rsidRDefault="00A124D0" w:rsidP="00DC7E29">
            <w:pPr>
              <w:spacing w:line="360" w:lineRule="auto"/>
              <w:jc w:val="both"/>
              <w:rPr>
                <w:rFonts w:ascii="Book Antiqua" w:hAnsi="Book Antiqua"/>
              </w:rPr>
            </w:pPr>
          </w:p>
        </w:tc>
      </w:tr>
      <w:tr w:rsidR="00A124D0" w:rsidRPr="009A7D0B" w14:paraId="47340F3C" w14:textId="77777777" w:rsidTr="00100B5B">
        <w:trPr>
          <w:trHeight w:val="296"/>
        </w:trPr>
        <w:tc>
          <w:tcPr>
            <w:tcW w:w="1013" w:type="pct"/>
          </w:tcPr>
          <w:p w14:paraId="34CC710C"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Present</w:t>
            </w:r>
          </w:p>
        </w:tc>
        <w:tc>
          <w:tcPr>
            <w:tcW w:w="782" w:type="pct"/>
          </w:tcPr>
          <w:p w14:paraId="2219B4D9"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(6.67)</w:t>
            </w:r>
          </w:p>
        </w:tc>
        <w:tc>
          <w:tcPr>
            <w:tcW w:w="781" w:type="pct"/>
          </w:tcPr>
          <w:p w14:paraId="4F3BBA5A"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(93.33)</w:t>
            </w:r>
          </w:p>
        </w:tc>
        <w:tc>
          <w:tcPr>
            <w:tcW w:w="1157" w:type="pct"/>
          </w:tcPr>
          <w:p w14:paraId="41690083"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7445780E" w14:textId="77777777" w:rsidR="00A124D0" w:rsidRPr="009A7D0B" w:rsidRDefault="00A124D0" w:rsidP="00DC7E29">
            <w:pPr>
              <w:spacing w:line="360" w:lineRule="auto"/>
              <w:jc w:val="both"/>
              <w:rPr>
                <w:rFonts w:ascii="Book Antiqua" w:hAnsi="Book Antiqua"/>
              </w:rPr>
            </w:pPr>
          </w:p>
        </w:tc>
        <w:tc>
          <w:tcPr>
            <w:tcW w:w="680" w:type="pct"/>
          </w:tcPr>
          <w:p w14:paraId="281BA274" w14:textId="77777777" w:rsidR="00A124D0" w:rsidRPr="009A7D0B" w:rsidRDefault="00A124D0" w:rsidP="00DC7E29">
            <w:pPr>
              <w:spacing w:line="360" w:lineRule="auto"/>
              <w:jc w:val="both"/>
              <w:rPr>
                <w:rFonts w:ascii="Book Antiqua" w:hAnsi="Book Antiqua"/>
              </w:rPr>
            </w:pPr>
          </w:p>
        </w:tc>
      </w:tr>
      <w:tr w:rsidR="00BA0A46" w:rsidRPr="009A7D0B" w14:paraId="10FBA4EB" w14:textId="77777777" w:rsidTr="00100B5B">
        <w:trPr>
          <w:trHeight w:val="345"/>
        </w:trPr>
        <w:tc>
          <w:tcPr>
            <w:tcW w:w="1013" w:type="pct"/>
          </w:tcPr>
          <w:p w14:paraId="33395B7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82" w:type="pct"/>
          </w:tcPr>
          <w:p w14:paraId="3A77E3CA"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26</w:t>
            </w:r>
            <w:r w:rsidR="00A124D0" w:rsidRPr="009A7D0B">
              <w:rPr>
                <w:rFonts w:ascii="Book Antiqua" w:hAnsi="Book Antiqua" w:cs="Times New Roman"/>
                <w:lang w:eastAsia="zh-CN"/>
              </w:rPr>
              <w:t xml:space="preserve"> </w:t>
            </w:r>
            <w:r w:rsidRPr="009A7D0B">
              <w:rPr>
                <w:rFonts w:ascii="Book Antiqua" w:hAnsi="Book Antiqua" w:cs="Times New Roman"/>
              </w:rPr>
              <w:t>(46.43)</w:t>
            </w:r>
          </w:p>
        </w:tc>
        <w:tc>
          <w:tcPr>
            <w:tcW w:w="781" w:type="pct"/>
          </w:tcPr>
          <w:p w14:paraId="246A8F4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30</w:t>
            </w:r>
            <w:r w:rsidR="00A124D0" w:rsidRPr="009A7D0B">
              <w:rPr>
                <w:rFonts w:ascii="Book Antiqua" w:hAnsi="Book Antiqua" w:cs="Times New Roman"/>
                <w:lang w:eastAsia="zh-CN"/>
              </w:rPr>
              <w:t xml:space="preserve"> </w:t>
            </w:r>
            <w:r w:rsidRPr="009A7D0B">
              <w:rPr>
                <w:rFonts w:ascii="Book Antiqua" w:hAnsi="Book Antiqua" w:cs="Times New Roman"/>
              </w:rPr>
              <w:t>(53.57)</w:t>
            </w:r>
          </w:p>
        </w:tc>
        <w:tc>
          <w:tcPr>
            <w:tcW w:w="1157" w:type="pct"/>
          </w:tcPr>
          <w:p w14:paraId="27068668"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0.1</w:t>
            </w:r>
            <w:r w:rsidR="00A124D0" w:rsidRPr="009A7D0B">
              <w:rPr>
                <w:rFonts w:ascii="Book Antiqua" w:hAnsi="Book Antiqua" w:cs="Times New Roman"/>
                <w:lang w:eastAsia="zh-CN"/>
              </w:rPr>
              <w:t xml:space="preserve"> </w:t>
            </w:r>
            <w:r w:rsidRPr="009A7D0B">
              <w:rPr>
                <w:rFonts w:ascii="Book Antiqua" w:hAnsi="Book Antiqua" w:cs="Times New Roman"/>
              </w:rPr>
              <w:t>(0.002-0.6)</w:t>
            </w:r>
          </w:p>
        </w:tc>
        <w:tc>
          <w:tcPr>
            <w:tcW w:w="587" w:type="pct"/>
          </w:tcPr>
          <w:p w14:paraId="405F1CCC"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0.020</w:t>
            </w:r>
            <w:r w:rsidR="00DB3BA1" w:rsidRPr="009A7D0B">
              <w:rPr>
                <w:rFonts w:ascii="Book Antiqua" w:hAnsi="Book Antiqua" w:cs="Times New Roman"/>
                <w:vertAlign w:val="superscript"/>
                <w:lang w:eastAsia="zh-CN"/>
              </w:rPr>
              <w:t>a</w:t>
            </w:r>
          </w:p>
        </w:tc>
        <w:tc>
          <w:tcPr>
            <w:tcW w:w="680" w:type="pct"/>
          </w:tcPr>
          <w:p w14:paraId="1BE08FDC"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5.42</w:t>
            </w:r>
          </w:p>
        </w:tc>
      </w:tr>
      <w:tr w:rsidR="00A124D0" w:rsidRPr="009A7D0B" w14:paraId="6FC96A15" w14:textId="77777777" w:rsidTr="00100B5B">
        <w:trPr>
          <w:trHeight w:val="345"/>
        </w:trPr>
        <w:tc>
          <w:tcPr>
            <w:tcW w:w="1013" w:type="pct"/>
          </w:tcPr>
          <w:p w14:paraId="20F2957A"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TALNR</w:t>
            </w:r>
          </w:p>
        </w:tc>
        <w:tc>
          <w:tcPr>
            <w:tcW w:w="782" w:type="pct"/>
          </w:tcPr>
          <w:p w14:paraId="155D3573" w14:textId="77777777" w:rsidR="00A124D0" w:rsidRPr="009A7D0B" w:rsidRDefault="00A124D0" w:rsidP="00DC7E29">
            <w:pPr>
              <w:spacing w:line="360" w:lineRule="auto"/>
              <w:jc w:val="both"/>
              <w:rPr>
                <w:rFonts w:ascii="Book Antiqua" w:hAnsi="Book Antiqua"/>
              </w:rPr>
            </w:pPr>
          </w:p>
        </w:tc>
        <w:tc>
          <w:tcPr>
            <w:tcW w:w="781" w:type="pct"/>
          </w:tcPr>
          <w:p w14:paraId="33D8453C" w14:textId="77777777" w:rsidR="00A124D0" w:rsidRPr="009A7D0B" w:rsidRDefault="00A124D0" w:rsidP="00DC7E29">
            <w:pPr>
              <w:spacing w:line="360" w:lineRule="auto"/>
              <w:jc w:val="both"/>
              <w:rPr>
                <w:rFonts w:ascii="Book Antiqua" w:hAnsi="Book Antiqua"/>
              </w:rPr>
            </w:pPr>
          </w:p>
        </w:tc>
        <w:tc>
          <w:tcPr>
            <w:tcW w:w="1157" w:type="pct"/>
          </w:tcPr>
          <w:p w14:paraId="0AE4DB14" w14:textId="77777777" w:rsidR="00A124D0" w:rsidRPr="009A7D0B" w:rsidRDefault="00A124D0" w:rsidP="00DC7E29">
            <w:pPr>
              <w:spacing w:line="360" w:lineRule="auto"/>
              <w:jc w:val="both"/>
              <w:rPr>
                <w:rFonts w:ascii="Book Antiqua" w:hAnsi="Book Antiqua"/>
              </w:rPr>
            </w:pPr>
          </w:p>
        </w:tc>
        <w:tc>
          <w:tcPr>
            <w:tcW w:w="587" w:type="pct"/>
          </w:tcPr>
          <w:p w14:paraId="08B53E4C" w14:textId="77777777" w:rsidR="00A124D0" w:rsidRPr="009A7D0B" w:rsidRDefault="00A124D0" w:rsidP="00DC7E29">
            <w:pPr>
              <w:spacing w:line="360" w:lineRule="auto"/>
              <w:jc w:val="both"/>
              <w:rPr>
                <w:rFonts w:ascii="Book Antiqua" w:hAnsi="Book Antiqua"/>
              </w:rPr>
            </w:pPr>
          </w:p>
        </w:tc>
        <w:tc>
          <w:tcPr>
            <w:tcW w:w="680" w:type="pct"/>
          </w:tcPr>
          <w:p w14:paraId="2C23ADA5" w14:textId="77777777" w:rsidR="00A124D0" w:rsidRPr="009A7D0B" w:rsidRDefault="00A124D0" w:rsidP="00DC7E29">
            <w:pPr>
              <w:spacing w:line="360" w:lineRule="auto"/>
              <w:jc w:val="both"/>
              <w:rPr>
                <w:rFonts w:ascii="Book Antiqua" w:hAnsi="Book Antiqua"/>
              </w:rPr>
            </w:pPr>
          </w:p>
        </w:tc>
      </w:tr>
      <w:tr w:rsidR="00A124D0" w:rsidRPr="009A7D0B" w14:paraId="0AE6704A" w14:textId="77777777" w:rsidTr="00100B5B">
        <w:trPr>
          <w:trHeight w:val="345"/>
        </w:trPr>
        <w:tc>
          <w:tcPr>
            <w:tcW w:w="1013" w:type="pct"/>
          </w:tcPr>
          <w:p w14:paraId="1CF78AFC"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Present</w:t>
            </w:r>
          </w:p>
        </w:tc>
        <w:tc>
          <w:tcPr>
            <w:tcW w:w="782" w:type="pct"/>
          </w:tcPr>
          <w:p w14:paraId="5F9BB9FD"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(38.71)</w:t>
            </w:r>
          </w:p>
        </w:tc>
        <w:tc>
          <w:tcPr>
            <w:tcW w:w="781" w:type="pct"/>
          </w:tcPr>
          <w:p w14:paraId="743B13F2"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38</w:t>
            </w:r>
            <w:r w:rsidRPr="009A7D0B">
              <w:rPr>
                <w:rFonts w:ascii="Book Antiqua" w:hAnsi="Book Antiqua" w:cs="Times New Roman"/>
                <w:lang w:eastAsia="zh-CN"/>
              </w:rPr>
              <w:t xml:space="preserve"> </w:t>
            </w:r>
            <w:r w:rsidRPr="009A7D0B">
              <w:rPr>
                <w:rFonts w:ascii="Book Antiqua" w:hAnsi="Book Antiqua" w:cs="Times New Roman"/>
              </w:rPr>
              <w:t>(61.29)</w:t>
            </w:r>
          </w:p>
        </w:tc>
        <w:tc>
          <w:tcPr>
            <w:tcW w:w="1157" w:type="pct"/>
          </w:tcPr>
          <w:p w14:paraId="1979207B"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56DFC202" w14:textId="77777777" w:rsidR="00A124D0" w:rsidRPr="009A7D0B" w:rsidRDefault="00A124D0" w:rsidP="00DC7E29">
            <w:pPr>
              <w:spacing w:line="360" w:lineRule="auto"/>
              <w:jc w:val="both"/>
              <w:rPr>
                <w:rFonts w:ascii="Book Antiqua" w:hAnsi="Book Antiqua"/>
              </w:rPr>
            </w:pPr>
          </w:p>
        </w:tc>
        <w:tc>
          <w:tcPr>
            <w:tcW w:w="680" w:type="pct"/>
          </w:tcPr>
          <w:p w14:paraId="6122B0D3" w14:textId="77777777" w:rsidR="00A124D0" w:rsidRPr="009A7D0B" w:rsidRDefault="00A124D0" w:rsidP="00DC7E29">
            <w:pPr>
              <w:spacing w:line="360" w:lineRule="auto"/>
              <w:jc w:val="both"/>
              <w:rPr>
                <w:rFonts w:ascii="Book Antiqua" w:hAnsi="Book Antiqua"/>
              </w:rPr>
            </w:pPr>
          </w:p>
        </w:tc>
      </w:tr>
      <w:tr w:rsidR="00BA0A46" w:rsidRPr="009A7D0B" w14:paraId="32BA4BA3" w14:textId="77777777" w:rsidTr="00100B5B">
        <w:trPr>
          <w:trHeight w:val="251"/>
        </w:trPr>
        <w:tc>
          <w:tcPr>
            <w:tcW w:w="1013" w:type="pct"/>
          </w:tcPr>
          <w:p w14:paraId="456E6DF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82" w:type="pct"/>
          </w:tcPr>
          <w:p w14:paraId="387EA26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3</w:t>
            </w:r>
            <w:r w:rsidR="00A124D0" w:rsidRPr="009A7D0B">
              <w:rPr>
                <w:rFonts w:ascii="Book Antiqua" w:hAnsi="Book Antiqua" w:cs="Times New Roman"/>
                <w:lang w:eastAsia="zh-CN"/>
              </w:rPr>
              <w:t xml:space="preserve"> </w:t>
            </w:r>
            <w:r w:rsidRPr="009A7D0B">
              <w:rPr>
                <w:rFonts w:ascii="Book Antiqua" w:hAnsi="Book Antiqua" w:cs="Times New Roman"/>
              </w:rPr>
              <w:t>(33.33)</w:t>
            </w:r>
          </w:p>
        </w:tc>
        <w:tc>
          <w:tcPr>
            <w:tcW w:w="781" w:type="pct"/>
          </w:tcPr>
          <w:p w14:paraId="6D2A4B25"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6</w:t>
            </w:r>
            <w:r w:rsidR="00A124D0" w:rsidRPr="009A7D0B">
              <w:rPr>
                <w:rFonts w:ascii="Book Antiqua" w:hAnsi="Book Antiqua" w:cs="Times New Roman"/>
                <w:lang w:eastAsia="zh-CN"/>
              </w:rPr>
              <w:t xml:space="preserve"> </w:t>
            </w:r>
            <w:r w:rsidRPr="009A7D0B">
              <w:rPr>
                <w:rFonts w:ascii="Book Antiqua" w:hAnsi="Book Antiqua" w:cs="Times New Roman"/>
              </w:rPr>
              <w:t>(66.67)</w:t>
            </w:r>
          </w:p>
        </w:tc>
        <w:tc>
          <w:tcPr>
            <w:tcW w:w="1157" w:type="pct"/>
          </w:tcPr>
          <w:p w14:paraId="0A91CDF2"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0.8</w:t>
            </w:r>
            <w:r w:rsidR="00A124D0" w:rsidRPr="009A7D0B">
              <w:rPr>
                <w:rFonts w:ascii="Book Antiqua" w:hAnsi="Book Antiqua" w:cs="Times New Roman"/>
                <w:lang w:eastAsia="zh-CN"/>
              </w:rPr>
              <w:t xml:space="preserve"> </w:t>
            </w:r>
            <w:r w:rsidRPr="009A7D0B">
              <w:rPr>
                <w:rFonts w:ascii="Book Antiqua" w:hAnsi="Book Antiqua" w:cs="Times New Roman"/>
              </w:rPr>
              <w:t>(0.1-4.1)</w:t>
            </w:r>
          </w:p>
        </w:tc>
        <w:tc>
          <w:tcPr>
            <w:tcW w:w="587" w:type="pct"/>
          </w:tcPr>
          <w:p w14:paraId="16966800"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0.75</w:t>
            </w:r>
          </w:p>
        </w:tc>
        <w:tc>
          <w:tcPr>
            <w:tcW w:w="680" w:type="pct"/>
          </w:tcPr>
          <w:p w14:paraId="23208C7D"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0.09</w:t>
            </w:r>
          </w:p>
        </w:tc>
      </w:tr>
      <w:tr w:rsidR="00A9198D" w:rsidRPr="009A7D0B" w14:paraId="3B712043" w14:textId="77777777" w:rsidTr="00100B5B">
        <w:trPr>
          <w:trHeight w:val="251"/>
        </w:trPr>
        <w:tc>
          <w:tcPr>
            <w:tcW w:w="1013" w:type="pct"/>
          </w:tcPr>
          <w:p w14:paraId="2FF476D8"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 xml:space="preserve">Necrosis </w:t>
            </w:r>
            <w:r w:rsidRPr="009A7D0B">
              <w:rPr>
                <w:rFonts w:ascii="Book Antiqua" w:hAnsi="Book Antiqua" w:cs="Times New Roman"/>
                <w:lang w:eastAsia="zh-CN"/>
              </w:rPr>
              <w:t>s</w:t>
            </w:r>
            <w:r w:rsidRPr="009A7D0B">
              <w:rPr>
                <w:rFonts w:ascii="Book Antiqua" w:hAnsi="Book Antiqua" w:cs="Times New Roman"/>
              </w:rPr>
              <w:t>een</w:t>
            </w:r>
          </w:p>
        </w:tc>
        <w:tc>
          <w:tcPr>
            <w:tcW w:w="782" w:type="pct"/>
          </w:tcPr>
          <w:p w14:paraId="50801303" w14:textId="77777777" w:rsidR="00A9198D" w:rsidRPr="009A7D0B" w:rsidRDefault="00A9198D" w:rsidP="00DC7E29">
            <w:pPr>
              <w:spacing w:line="360" w:lineRule="auto"/>
              <w:jc w:val="both"/>
              <w:rPr>
                <w:rFonts w:ascii="Book Antiqua" w:hAnsi="Book Antiqua"/>
              </w:rPr>
            </w:pPr>
          </w:p>
        </w:tc>
        <w:tc>
          <w:tcPr>
            <w:tcW w:w="781" w:type="pct"/>
          </w:tcPr>
          <w:p w14:paraId="5C662C0F" w14:textId="77777777" w:rsidR="00A9198D" w:rsidRPr="009A7D0B" w:rsidRDefault="00A9198D" w:rsidP="00DC7E29">
            <w:pPr>
              <w:spacing w:line="360" w:lineRule="auto"/>
              <w:jc w:val="both"/>
              <w:rPr>
                <w:rFonts w:ascii="Book Antiqua" w:hAnsi="Book Antiqua"/>
              </w:rPr>
            </w:pPr>
          </w:p>
        </w:tc>
        <w:tc>
          <w:tcPr>
            <w:tcW w:w="1157" w:type="pct"/>
          </w:tcPr>
          <w:p w14:paraId="56B530B6" w14:textId="77777777" w:rsidR="00A9198D" w:rsidRPr="009A7D0B" w:rsidRDefault="00A9198D" w:rsidP="00DC7E29">
            <w:pPr>
              <w:spacing w:line="360" w:lineRule="auto"/>
              <w:jc w:val="both"/>
              <w:rPr>
                <w:rFonts w:ascii="Book Antiqua" w:hAnsi="Book Antiqua"/>
              </w:rPr>
            </w:pPr>
          </w:p>
        </w:tc>
        <w:tc>
          <w:tcPr>
            <w:tcW w:w="587" w:type="pct"/>
          </w:tcPr>
          <w:p w14:paraId="001A9A3A" w14:textId="77777777" w:rsidR="00A9198D" w:rsidRPr="009A7D0B" w:rsidRDefault="00A9198D" w:rsidP="00DC7E29">
            <w:pPr>
              <w:spacing w:line="360" w:lineRule="auto"/>
              <w:jc w:val="both"/>
              <w:rPr>
                <w:rFonts w:ascii="Book Antiqua" w:hAnsi="Book Antiqua"/>
              </w:rPr>
            </w:pPr>
          </w:p>
        </w:tc>
        <w:tc>
          <w:tcPr>
            <w:tcW w:w="680" w:type="pct"/>
          </w:tcPr>
          <w:p w14:paraId="179B49F6" w14:textId="77777777" w:rsidR="00A9198D" w:rsidRPr="009A7D0B" w:rsidRDefault="00A9198D" w:rsidP="00DC7E29">
            <w:pPr>
              <w:spacing w:line="360" w:lineRule="auto"/>
              <w:jc w:val="both"/>
              <w:rPr>
                <w:rFonts w:ascii="Book Antiqua" w:hAnsi="Book Antiqua"/>
              </w:rPr>
            </w:pPr>
          </w:p>
        </w:tc>
      </w:tr>
      <w:tr w:rsidR="00A9198D" w:rsidRPr="009A7D0B" w14:paraId="6EFCDA25" w14:textId="77777777" w:rsidTr="00100B5B">
        <w:trPr>
          <w:trHeight w:val="251"/>
        </w:trPr>
        <w:tc>
          <w:tcPr>
            <w:tcW w:w="1013" w:type="pct"/>
          </w:tcPr>
          <w:p w14:paraId="7DEF6D87"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6549D97D"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(47.06)</w:t>
            </w:r>
          </w:p>
        </w:tc>
        <w:tc>
          <w:tcPr>
            <w:tcW w:w="781" w:type="pct"/>
          </w:tcPr>
          <w:p w14:paraId="5D297D94"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27</w:t>
            </w:r>
            <w:r w:rsidRPr="009A7D0B">
              <w:rPr>
                <w:rFonts w:ascii="Book Antiqua" w:hAnsi="Book Antiqua" w:cs="Times New Roman"/>
                <w:lang w:eastAsia="zh-CN"/>
              </w:rPr>
              <w:t xml:space="preserve"> </w:t>
            </w:r>
            <w:r w:rsidRPr="009A7D0B">
              <w:rPr>
                <w:rFonts w:ascii="Book Antiqua" w:hAnsi="Book Antiqua" w:cs="Times New Roman"/>
              </w:rPr>
              <w:t>(52.94)</w:t>
            </w:r>
          </w:p>
        </w:tc>
        <w:tc>
          <w:tcPr>
            <w:tcW w:w="1157" w:type="pct"/>
          </w:tcPr>
          <w:p w14:paraId="1BC3898F"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3780F0EA" w14:textId="77777777" w:rsidR="00A9198D" w:rsidRPr="009A7D0B" w:rsidRDefault="00A9198D" w:rsidP="00DC7E29">
            <w:pPr>
              <w:spacing w:line="360" w:lineRule="auto"/>
              <w:jc w:val="both"/>
              <w:rPr>
                <w:rFonts w:ascii="Book Antiqua" w:hAnsi="Book Antiqua"/>
              </w:rPr>
            </w:pPr>
          </w:p>
        </w:tc>
        <w:tc>
          <w:tcPr>
            <w:tcW w:w="680" w:type="pct"/>
          </w:tcPr>
          <w:p w14:paraId="68A72329" w14:textId="77777777" w:rsidR="00A9198D" w:rsidRPr="009A7D0B" w:rsidRDefault="00A9198D" w:rsidP="00DC7E29">
            <w:pPr>
              <w:spacing w:line="360" w:lineRule="auto"/>
              <w:jc w:val="both"/>
              <w:rPr>
                <w:rFonts w:ascii="Book Antiqua" w:hAnsi="Book Antiqua"/>
              </w:rPr>
            </w:pPr>
          </w:p>
        </w:tc>
      </w:tr>
      <w:tr w:rsidR="00BA0A46" w:rsidRPr="009A7D0B" w14:paraId="712339D2" w14:textId="77777777" w:rsidTr="00100B5B">
        <w:trPr>
          <w:trHeight w:val="157"/>
        </w:trPr>
        <w:tc>
          <w:tcPr>
            <w:tcW w:w="1013" w:type="pct"/>
          </w:tcPr>
          <w:p w14:paraId="7549C01D"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295C105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3</w:t>
            </w:r>
            <w:r w:rsidR="00A9198D" w:rsidRPr="009A7D0B">
              <w:rPr>
                <w:rFonts w:ascii="Book Antiqua" w:hAnsi="Book Antiqua" w:cs="Times New Roman"/>
                <w:lang w:eastAsia="zh-CN"/>
              </w:rPr>
              <w:t xml:space="preserve"> </w:t>
            </w:r>
            <w:r w:rsidRPr="009A7D0B">
              <w:rPr>
                <w:rFonts w:ascii="Book Antiqua" w:hAnsi="Book Antiqua" w:cs="Times New Roman"/>
              </w:rPr>
              <w:t>(15.00)</w:t>
            </w:r>
          </w:p>
        </w:tc>
        <w:tc>
          <w:tcPr>
            <w:tcW w:w="781" w:type="pct"/>
          </w:tcPr>
          <w:p w14:paraId="4BEBEAE4"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17</w:t>
            </w:r>
            <w:r w:rsidR="00A9198D" w:rsidRPr="009A7D0B">
              <w:rPr>
                <w:rFonts w:ascii="Book Antiqua" w:hAnsi="Book Antiqua" w:cs="Times New Roman"/>
                <w:lang w:eastAsia="zh-CN"/>
              </w:rPr>
              <w:t xml:space="preserve"> </w:t>
            </w:r>
            <w:r w:rsidRPr="009A7D0B">
              <w:rPr>
                <w:rFonts w:ascii="Book Antiqua" w:hAnsi="Book Antiqua" w:cs="Times New Roman"/>
              </w:rPr>
              <w:t>(85.00)</w:t>
            </w:r>
          </w:p>
        </w:tc>
        <w:tc>
          <w:tcPr>
            <w:tcW w:w="1157" w:type="pct"/>
          </w:tcPr>
          <w:p w14:paraId="349F0E63"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0.2</w:t>
            </w:r>
            <w:r w:rsidR="00A9198D" w:rsidRPr="009A7D0B">
              <w:rPr>
                <w:rFonts w:ascii="Book Antiqua" w:hAnsi="Book Antiqua" w:cs="Times New Roman"/>
                <w:lang w:eastAsia="zh-CN"/>
              </w:rPr>
              <w:t xml:space="preserve"> </w:t>
            </w:r>
            <w:r w:rsidRPr="009A7D0B">
              <w:rPr>
                <w:rFonts w:ascii="Book Antiqua" w:hAnsi="Book Antiqua" w:cs="Times New Roman"/>
              </w:rPr>
              <w:t>(0.03-0.82)</w:t>
            </w:r>
          </w:p>
        </w:tc>
        <w:tc>
          <w:tcPr>
            <w:tcW w:w="587" w:type="pct"/>
          </w:tcPr>
          <w:p w14:paraId="54F7B27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0.012</w:t>
            </w:r>
            <w:r w:rsidR="00E02B9B" w:rsidRPr="009A7D0B">
              <w:rPr>
                <w:rFonts w:ascii="Book Antiqua" w:hAnsi="Book Antiqua" w:cs="Times New Roman"/>
                <w:vertAlign w:val="superscript"/>
                <w:lang w:eastAsia="zh-CN"/>
              </w:rPr>
              <w:t>a</w:t>
            </w:r>
          </w:p>
        </w:tc>
        <w:tc>
          <w:tcPr>
            <w:tcW w:w="680" w:type="pct"/>
          </w:tcPr>
          <w:p w14:paraId="3D86A2E0"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6.21</w:t>
            </w:r>
          </w:p>
        </w:tc>
      </w:tr>
      <w:tr w:rsidR="00A9198D" w:rsidRPr="009A7D0B" w14:paraId="781BD510" w14:textId="77777777" w:rsidTr="00100B5B">
        <w:trPr>
          <w:trHeight w:val="157"/>
        </w:trPr>
        <w:tc>
          <w:tcPr>
            <w:tcW w:w="1013" w:type="pct"/>
          </w:tcPr>
          <w:p w14:paraId="6F6E344F"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Recurrence</w:t>
            </w:r>
          </w:p>
        </w:tc>
        <w:tc>
          <w:tcPr>
            <w:tcW w:w="782" w:type="pct"/>
          </w:tcPr>
          <w:p w14:paraId="71D9A0D3" w14:textId="77777777" w:rsidR="00A9198D" w:rsidRPr="009A7D0B" w:rsidRDefault="00A9198D" w:rsidP="00DC7E29">
            <w:pPr>
              <w:spacing w:line="360" w:lineRule="auto"/>
              <w:jc w:val="both"/>
              <w:rPr>
                <w:rFonts w:ascii="Book Antiqua" w:hAnsi="Book Antiqua"/>
              </w:rPr>
            </w:pPr>
          </w:p>
        </w:tc>
        <w:tc>
          <w:tcPr>
            <w:tcW w:w="781" w:type="pct"/>
          </w:tcPr>
          <w:p w14:paraId="44FBAEAC" w14:textId="77777777" w:rsidR="00A9198D" w:rsidRPr="009A7D0B" w:rsidRDefault="00A9198D" w:rsidP="00DC7E29">
            <w:pPr>
              <w:spacing w:line="360" w:lineRule="auto"/>
              <w:jc w:val="both"/>
              <w:rPr>
                <w:rFonts w:ascii="Book Antiqua" w:hAnsi="Book Antiqua"/>
              </w:rPr>
            </w:pPr>
          </w:p>
        </w:tc>
        <w:tc>
          <w:tcPr>
            <w:tcW w:w="1157" w:type="pct"/>
          </w:tcPr>
          <w:p w14:paraId="0668C53E" w14:textId="77777777" w:rsidR="00A9198D" w:rsidRPr="009A7D0B" w:rsidRDefault="00A9198D" w:rsidP="00DC7E29">
            <w:pPr>
              <w:spacing w:line="360" w:lineRule="auto"/>
              <w:jc w:val="both"/>
              <w:rPr>
                <w:rFonts w:ascii="Book Antiqua" w:hAnsi="Book Antiqua"/>
              </w:rPr>
            </w:pPr>
          </w:p>
        </w:tc>
        <w:tc>
          <w:tcPr>
            <w:tcW w:w="587" w:type="pct"/>
          </w:tcPr>
          <w:p w14:paraId="7C639D4F" w14:textId="77777777" w:rsidR="00A9198D" w:rsidRPr="009A7D0B" w:rsidRDefault="00A9198D" w:rsidP="00DC7E29">
            <w:pPr>
              <w:spacing w:line="360" w:lineRule="auto"/>
              <w:jc w:val="both"/>
              <w:rPr>
                <w:rFonts w:ascii="Book Antiqua" w:hAnsi="Book Antiqua"/>
              </w:rPr>
            </w:pPr>
          </w:p>
        </w:tc>
        <w:tc>
          <w:tcPr>
            <w:tcW w:w="680" w:type="pct"/>
          </w:tcPr>
          <w:p w14:paraId="1496CBF9" w14:textId="77777777" w:rsidR="00A9198D" w:rsidRPr="009A7D0B" w:rsidRDefault="00A9198D" w:rsidP="00DC7E29">
            <w:pPr>
              <w:spacing w:line="360" w:lineRule="auto"/>
              <w:jc w:val="both"/>
              <w:rPr>
                <w:rFonts w:ascii="Book Antiqua" w:hAnsi="Book Antiqua"/>
              </w:rPr>
            </w:pPr>
          </w:p>
        </w:tc>
      </w:tr>
      <w:tr w:rsidR="00A9198D" w:rsidRPr="009A7D0B" w14:paraId="7F4903CE" w14:textId="77777777" w:rsidTr="00100B5B">
        <w:trPr>
          <w:trHeight w:val="157"/>
        </w:trPr>
        <w:tc>
          <w:tcPr>
            <w:tcW w:w="1013" w:type="pct"/>
          </w:tcPr>
          <w:p w14:paraId="5EC9BD33" w14:textId="77777777" w:rsidR="00A9198D" w:rsidRPr="009A7D0B" w:rsidRDefault="00A9198D" w:rsidP="00A9198D">
            <w:pPr>
              <w:spacing w:line="360" w:lineRule="auto"/>
              <w:jc w:val="both"/>
              <w:rPr>
                <w:rFonts w:ascii="Book Antiqua" w:hAnsi="Book Antiqua"/>
              </w:rPr>
            </w:pPr>
            <w:r w:rsidRPr="009A7D0B">
              <w:rPr>
                <w:rFonts w:ascii="Book Antiqua" w:hAnsi="Book Antiqua" w:cs="Times New Roman"/>
              </w:rPr>
              <w:t>Yes</w:t>
            </w:r>
          </w:p>
        </w:tc>
        <w:tc>
          <w:tcPr>
            <w:tcW w:w="782" w:type="pct"/>
          </w:tcPr>
          <w:p w14:paraId="7C6C2710"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(8.33)</w:t>
            </w:r>
          </w:p>
        </w:tc>
        <w:tc>
          <w:tcPr>
            <w:tcW w:w="781" w:type="pct"/>
          </w:tcPr>
          <w:p w14:paraId="5C239356"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(91.67)</w:t>
            </w:r>
          </w:p>
        </w:tc>
        <w:tc>
          <w:tcPr>
            <w:tcW w:w="1157" w:type="pct"/>
          </w:tcPr>
          <w:p w14:paraId="5BD83444"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1059EF5F" w14:textId="77777777" w:rsidR="00A9198D" w:rsidRPr="009A7D0B" w:rsidRDefault="00A9198D" w:rsidP="00DC7E29">
            <w:pPr>
              <w:spacing w:line="360" w:lineRule="auto"/>
              <w:jc w:val="both"/>
              <w:rPr>
                <w:rFonts w:ascii="Book Antiqua" w:hAnsi="Book Antiqua"/>
              </w:rPr>
            </w:pPr>
          </w:p>
        </w:tc>
        <w:tc>
          <w:tcPr>
            <w:tcW w:w="680" w:type="pct"/>
          </w:tcPr>
          <w:p w14:paraId="6540BABE" w14:textId="77777777" w:rsidR="00A9198D" w:rsidRPr="009A7D0B" w:rsidRDefault="00A9198D" w:rsidP="00DC7E29">
            <w:pPr>
              <w:spacing w:line="360" w:lineRule="auto"/>
              <w:jc w:val="both"/>
              <w:rPr>
                <w:rFonts w:ascii="Book Antiqua" w:hAnsi="Book Antiqua"/>
              </w:rPr>
            </w:pPr>
          </w:p>
        </w:tc>
      </w:tr>
      <w:tr w:rsidR="00A9198D" w:rsidRPr="009A7D0B" w14:paraId="7DBB62AE" w14:textId="77777777" w:rsidTr="00100B5B">
        <w:trPr>
          <w:trHeight w:val="333"/>
        </w:trPr>
        <w:tc>
          <w:tcPr>
            <w:tcW w:w="1013" w:type="pct"/>
          </w:tcPr>
          <w:p w14:paraId="2F23EE8C" w14:textId="77777777" w:rsidR="00A9198D" w:rsidRPr="009A7D0B" w:rsidRDefault="00A9198D" w:rsidP="00A9198D">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10833C51"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(44.07)</w:t>
            </w:r>
          </w:p>
        </w:tc>
        <w:tc>
          <w:tcPr>
            <w:tcW w:w="781" w:type="pct"/>
          </w:tcPr>
          <w:p w14:paraId="15AD9F88"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(55.93)</w:t>
            </w:r>
          </w:p>
        </w:tc>
        <w:tc>
          <w:tcPr>
            <w:tcW w:w="1157" w:type="pct"/>
          </w:tcPr>
          <w:p w14:paraId="40CDEF69"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0.11</w:t>
            </w:r>
            <w:r w:rsidRPr="009A7D0B">
              <w:rPr>
                <w:rFonts w:ascii="Book Antiqua" w:hAnsi="Book Antiqua" w:cs="Times New Roman"/>
                <w:lang w:eastAsia="zh-CN"/>
              </w:rPr>
              <w:t xml:space="preserve"> </w:t>
            </w:r>
            <w:r w:rsidRPr="009A7D0B">
              <w:rPr>
                <w:rFonts w:ascii="Book Antiqua" w:hAnsi="Book Antiqua" w:cs="Times New Roman"/>
              </w:rPr>
              <w:t>(0.012-0.9)</w:t>
            </w:r>
          </w:p>
        </w:tc>
        <w:tc>
          <w:tcPr>
            <w:tcW w:w="587" w:type="pct"/>
          </w:tcPr>
          <w:p w14:paraId="3766622A"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0.020</w:t>
            </w:r>
            <w:r w:rsidRPr="009A7D0B">
              <w:rPr>
                <w:rFonts w:ascii="Book Antiqua" w:hAnsi="Book Antiqua" w:cs="Times New Roman"/>
                <w:vertAlign w:val="superscript"/>
                <w:lang w:eastAsia="zh-CN"/>
              </w:rPr>
              <w:t>a</w:t>
            </w:r>
          </w:p>
        </w:tc>
        <w:tc>
          <w:tcPr>
            <w:tcW w:w="680" w:type="pct"/>
          </w:tcPr>
          <w:p w14:paraId="6DD0C8FC"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5.40</w:t>
            </w:r>
          </w:p>
        </w:tc>
      </w:tr>
      <w:tr w:rsidR="00A9198D" w:rsidRPr="009A7D0B" w14:paraId="6B4FEC14" w14:textId="77777777" w:rsidTr="00100B5B">
        <w:trPr>
          <w:trHeight w:val="333"/>
        </w:trPr>
        <w:tc>
          <w:tcPr>
            <w:tcW w:w="1013" w:type="pct"/>
          </w:tcPr>
          <w:p w14:paraId="18C5A639" w14:textId="77777777" w:rsidR="00A9198D" w:rsidRPr="009A7D0B" w:rsidRDefault="00A9198D" w:rsidP="00A9198D">
            <w:pPr>
              <w:spacing w:line="360" w:lineRule="auto"/>
              <w:jc w:val="both"/>
              <w:rPr>
                <w:rFonts w:ascii="Book Antiqua" w:hAnsi="Book Antiqua"/>
              </w:rPr>
            </w:pPr>
            <w:r w:rsidRPr="009A7D0B">
              <w:rPr>
                <w:rFonts w:ascii="Book Antiqua" w:hAnsi="Book Antiqua" w:cs="Times New Roman"/>
              </w:rPr>
              <w:t xml:space="preserve">Vital </w:t>
            </w:r>
            <w:r w:rsidRPr="009A7D0B">
              <w:rPr>
                <w:rFonts w:ascii="Book Antiqua" w:hAnsi="Book Antiqua" w:cs="Times New Roman"/>
                <w:lang w:eastAsia="zh-CN"/>
              </w:rPr>
              <w:t>s</w:t>
            </w:r>
            <w:r w:rsidRPr="009A7D0B">
              <w:rPr>
                <w:rFonts w:ascii="Book Antiqua" w:hAnsi="Book Antiqua" w:cs="Times New Roman"/>
              </w:rPr>
              <w:t>tatus</w:t>
            </w:r>
          </w:p>
        </w:tc>
        <w:tc>
          <w:tcPr>
            <w:tcW w:w="782" w:type="pct"/>
          </w:tcPr>
          <w:p w14:paraId="718699AB" w14:textId="77777777" w:rsidR="00A9198D" w:rsidRPr="009A7D0B" w:rsidRDefault="00A9198D" w:rsidP="00DC7E29">
            <w:pPr>
              <w:spacing w:line="360" w:lineRule="auto"/>
              <w:jc w:val="both"/>
              <w:rPr>
                <w:rFonts w:ascii="Book Antiqua" w:hAnsi="Book Antiqua"/>
              </w:rPr>
            </w:pPr>
          </w:p>
        </w:tc>
        <w:tc>
          <w:tcPr>
            <w:tcW w:w="781" w:type="pct"/>
          </w:tcPr>
          <w:p w14:paraId="53C22177" w14:textId="77777777" w:rsidR="00A9198D" w:rsidRPr="009A7D0B" w:rsidRDefault="00A9198D" w:rsidP="00DC7E29">
            <w:pPr>
              <w:spacing w:line="360" w:lineRule="auto"/>
              <w:jc w:val="both"/>
              <w:rPr>
                <w:rFonts w:ascii="Book Antiqua" w:hAnsi="Book Antiqua"/>
              </w:rPr>
            </w:pPr>
          </w:p>
        </w:tc>
        <w:tc>
          <w:tcPr>
            <w:tcW w:w="1157" w:type="pct"/>
          </w:tcPr>
          <w:p w14:paraId="598AC53F" w14:textId="77777777" w:rsidR="00A9198D" w:rsidRPr="009A7D0B" w:rsidRDefault="00A9198D" w:rsidP="00DC7E29">
            <w:pPr>
              <w:spacing w:line="360" w:lineRule="auto"/>
              <w:jc w:val="both"/>
              <w:rPr>
                <w:rFonts w:ascii="Book Antiqua" w:hAnsi="Book Antiqua"/>
              </w:rPr>
            </w:pPr>
          </w:p>
        </w:tc>
        <w:tc>
          <w:tcPr>
            <w:tcW w:w="587" w:type="pct"/>
          </w:tcPr>
          <w:p w14:paraId="3BBDD4C2" w14:textId="77777777" w:rsidR="00A9198D" w:rsidRPr="009A7D0B" w:rsidRDefault="00A9198D" w:rsidP="00DC7E29">
            <w:pPr>
              <w:spacing w:line="360" w:lineRule="auto"/>
              <w:jc w:val="both"/>
              <w:rPr>
                <w:rFonts w:ascii="Book Antiqua" w:hAnsi="Book Antiqua"/>
              </w:rPr>
            </w:pPr>
          </w:p>
        </w:tc>
        <w:tc>
          <w:tcPr>
            <w:tcW w:w="680" w:type="pct"/>
          </w:tcPr>
          <w:p w14:paraId="7C97EC44" w14:textId="77777777" w:rsidR="00A9198D" w:rsidRPr="009A7D0B" w:rsidRDefault="00A9198D" w:rsidP="00DC7E29">
            <w:pPr>
              <w:spacing w:line="360" w:lineRule="auto"/>
              <w:jc w:val="both"/>
              <w:rPr>
                <w:rFonts w:ascii="Book Antiqua" w:hAnsi="Book Antiqua"/>
              </w:rPr>
            </w:pPr>
          </w:p>
        </w:tc>
      </w:tr>
      <w:tr w:rsidR="00A9198D" w:rsidRPr="009A7D0B" w14:paraId="02F4E090" w14:textId="77777777" w:rsidTr="00100B5B">
        <w:trPr>
          <w:trHeight w:val="333"/>
        </w:trPr>
        <w:tc>
          <w:tcPr>
            <w:tcW w:w="1013" w:type="pct"/>
          </w:tcPr>
          <w:p w14:paraId="7420B35F" w14:textId="77777777" w:rsidR="00A9198D" w:rsidRPr="009A7D0B" w:rsidRDefault="00A9198D" w:rsidP="00A9198D">
            <w:pPr>
              <w:spacing w:line="360" w:lineRule="auto"/>
              <w:jc w:val="both"/>
              <w:rPr>
                <w:rFonts w:ascii="Book Antiqua" w:hAnsi="Book Antiqua"/>
              </w:rPr>
            </w:pPr>
            <w:r w:rsidRPr="009A7D0B">
              <w:rPr>
                <w:rFonts w:ascii="Book Antiqua" w:hAnsi="Book Antiqua" w:cs="Times New Roman"/>
              </w:rPr>
              <w:t>Alive</w:t>
            </w:r>
          </w:p>
        </w:tc>
        <w:tc>
          <w:tcPr>
            <w:tcW w:w="782" w:type="pct"/>
          </w:tcPr>
          <w:p w14:paraId="258E4A4F"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(39.39)</w:t>
            </w:r>
          </w:p>
        </w:tc>
        <w:tc>
          <w:tcPr>
            <w:tcW w:w="781" w:type="pct"/>
          </w:tcPr>
          <w:p w14:paraId="5EC589D8"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40</w:t>
            </w:r>
            <w:r w:rsidRPr="009A7D0B">
              <w:rPr>
                <w:rFonts w:ascii="Book Antiqua" w:hAnsi="Book Antiqua" w:cs="Times New Roman"/>
                <w:lang w:eastAsia="zh-CN"/>
              </w:rPr>
              <w:t xml:space="preserve"> </w:t>
            </w:r>
            <w:r w:rsidRPr="009A7D0B">
              <w:rPr>
                <w:rFonts w:ascii="Book Antiqua" w:hAnsi="Book Antiqua" w:cs="Times New Roman"/>
              </w:rPr>
              <w:t>(60.61)</w:t>
            </w:r>
          </w:p>
        </w:tc>
        <w:tc>
          <w:tcPr>
            <w:tcW w:w="1157" w:type="pct"/>
          </w:tcPr>
          <w:p w14:paraId="5B4618CE"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2B3281E9" w14:textId="77777777" w:rsidR="00A9198D" w:rsidRPr="009A7D0B" w:rsidRDefault="00A9198D" w:rsidP="00DC7E29">
            <w:pPr>
              <w:spacing w:line="360" w:lineRule="auto"/>
              <w:jc w:val="both"/>
              <w:rPr>
                <w:rFonts w:ascii="Book Antiqua" w:hAnsi="Book Antiqua"/>
              </w:rPr>
            </w:pPr>
          </w:p>
        </w:tc>
        <w:tc>
          <w:tcPr>
            <w:tcW w:w="680" w:type="pct"/>
          </w:tcPr>
          <w:p w14:paraId="4BAE90C6" w14:textId="77777777" w:rsidR="00A9198D" w:rsidRPr="009A7D0B" w:rsidRDefault="00A9198D" w:rsidP="00DC7E29">
            <w:pPr>
              <w:spacing w:line="360" w:lineRule="auto"/>
              <w:jc w:val="both"/>
              <w:rPr>
                <w:rFonts w:ascii="Book Antiqua" w:hAnsi="Book Antiqua"/>
              </w:rPr>
            </w:pPr>
          </w:p>
        </w:tc>
      </w:tr>
      <w:tr w:rsidR="00BA0A46" w:rsidRPr="009A7D0B" w14:paraId="4BAD278F" w14:textId="77777777" w:rsidTr="00100B5B">
        <w:trPr>
          <w:trHeight w:val="603"/>
        </w:trPr>
        <w:tc>
          <w:tcPr>
            <w:tcW w:w="1013" w:type="pct"/>
          </w:tcPr>
          <w:p w14:paraId="0757A59E"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Death</w:t>
            </w:r>
          </w:p>
        </w:tc>
        <w:tc>
          <w:tcPr>
            <w:tcW w:w="782" w:type="pct"/>
          </w:tcPr>
          <w:p w14:paraId="487965C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w:t>
            </w:r>
            <w:r w:rsidR="00A9198D" w:rsidRPr="009A7D0B">
              <w:rPr>
                <w:rFonts w:ascii="Book Antiqua" w:hAnsi="Book Antiqua" w:cs="Times New Roman"/>
                <w:lang w:eastAsia="zh-CN"/>
              </w:rPr>
              <w:t xml:space="preserve"> </w:t>
            </w:r>
            <w:r w:rsidRPr="009A7D0B">
              <w:rPr>
                <w:rFonts w:ascii="Book Antiqua" w:hAnsi="Book Antiqua" w:cs="Times New Roman"/>
              </w:rPr>
              <w:t>(20.00)</w:t>
            </w:r>
          </w:p>
        </w:tc>
        <w:tc>
          <w:tcPr>
            <w:tcW w:w="781" w:type="pct"/>
          </w:tcPr>
          <w:p w14:paraId="744384A3"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4</w:t>
            </w:r>
            <w:r w:rsidR="00A9198D" w:rsidRPr="009A7D0B">
              <w:rPr>
                <w:rFonts w:ascii="Book Antiqua" w:hAnsi="Book Antiqua" w:cs="Times New Roman"/>
                <w:lang w:eastAsia="zh-CN"/>
              </w:rPr>
              <w:t xml:space="preserve"> </w:t>
            </w:r>
            <w:r w:rsidRPr="009A7D0B">
              <w:rPr>
                <w:rFonts w:ascii="Book Antiqua" w:hAnsi="Book Antiqua" w:cs="Times New Roman"/>
              </w:rPr>
              <w:t>(80.00)</w:t>
            </w:r>
          </w:p>
        </w:tc>
        <w:tc>
          <w:tcPr>
            <w:tcW w:w="1157" w:type="pct"/>
          </w:tcPr>
          <w:p w14:paraId="5D4458F3"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0.4</w:t>
            </w:r>
            <w:r w:rsidR="00A9198D" w:rsidRPr="009A7D0B">
              <w:rPr>
                <w:rFonts w:ascii="Book Antiqua" w:hAnsi="Book Antiqua" w:cs="Times New Roman"/>
                <w:lang w:eastAsia="zh-CN"/>
              </w:rPr>
              <w:t xml:space="preserve"> </w:t>
            </w:r>
            <w:r w:rsidRPr="009A7D0B">
              <w:rPr>
                <w:rFonts w:ascii="Book Antiqua" w:hAnsi="Book Antiqua" w:cs="Times New Roman"/>
              </w:rPr>
              <w:t>(0.07-4.2)</w:t>
            </w:r>
          </w:p>
        </w:tc>
        <w:tc>
          <w:tcPr>
            <w:tcW w:w="587" w:type="pct"/>
          </w:tcPr>
          <w:p w14:paraId="2215464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0.389</w:t>
            </w:r>
          </w:p>
        </w:tc>
        <w:tc>
          <w:tcPr>
            <w:tcW w:w="680" w:type="pct"/>
          </w:tcPr>
          <w:p w14:paraId="25370AFC"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0.74</w:t>
            </w:r>
          </w:p>
        </w:tc>
      </w:tr>
    </w:tbl>
    <w:p w14:paraId="4CD373C3" w14:textId="77777777" w:rsidR="00AA7111" w:rsidRPr="009A7D0B" w:rsidRDefault="00E91900" w:rsidP="00B53ED8">
      <w:pPr>
        <w:spacing w:line="360" w:lineRule="auto"/>
        <w:jc w:val="both"/>
        <w:rPr>
          <w:rFonts w:ascii="Book Antiqua" w:hAnsi="Book Antiqua"/>
          <w:lang w:eastAsia="zh-CN"/>
        </w:rPr>
      </w:pPr>
      <w:r w:rsidRPr="009A7D0B">
        <w:rPr>
          <w:rFonts w:ascii="Book Antiqua" w:hAnsi="Book Antiqua"/>
          <w:vertAlign w:val="superscript"/>
          <w:lang w:eastAsia="zh-CN"/>
        </w:rPr>
        <w:t>1</w:t>
      </w:r>
      <w:r w:rsidRPr="009A7D0B">
        <w:rPr>
          <w:rFonts w:ascii="Book Antiqua" w:hAnsi="Book Antiqua"/>
          <w:lang w:eastAsia="zh-CN"/>
        </w:rPr>
        <w:t>O</w:t>
      </w:r>
      <w:r w:rsidRPr="009A7D0B">
        <w:rPr>
          <w:rFonts w:ascii="Book Antiqua" w:hAnsi="Book Antiqua"/>
        </w:rPr>
        <w:t>thers: Spring, Well, Pond</w:t>
      </w:r>
      <w:r w:rsidRPr="009A7D0B">
        <w:rPr>
          <w:rFonts w:ascii="Book Antiqua" w:hAnsi="Book Antiqua"/>
          <w:lang w:eastAsia="zh-CN"/>
        </w:rPr>
        <w:t xml:space="preserve">. </w:t>
      </w:r>
    </w:p>
    <w:p w14:paraId="670CDF5F" w14:textId="77777777" w:rsidR="00AA7111" w:rsidRPr="009A7D0B" w:rsidRDefault="00AA7111" w:rsidP="00B53ED8">
      <w:pPr>
        <w:spacing w:line="360" w:lineRule="auto"/>
        <w:jc w:val="both"/>
        <w:rPr>
          <w:rFonts w:ascii="Book Antiqua" w:hAnsi="Book Antiqua"/>
          <w:lang w:eastAsia="zh-CN"/>
        </w:rPr>
      </w:pPr>
      <w:proofErr w:type="spellStart"/>
      <w:r w:rsidRPr="009A7D0B">
        <w:rPr>
          <w:rFonts w:ascii="Book Antiqua" w:hAnsi="Book Antiqua"/>
          <w:vertAlign w:val="superscript"/>
          <w:lang w:eastAsia="zh-CN"/>
        </w:rPr>
        <w:t>a</w:t>
      </w:r>
      <w:r w:rsidRPr="009A7D0B">
        <w:rPr>
          <w:rFonts w:ascii="Book Antiqua" w:hAnsi="Book Antiqua"/>
          <w:i/>
        </w:rPr>
        <w:t>P</w:t>
      </w:r>
      <w:proofErr w:type="spellEnd"/>
      <w:r w:rsidRPr="009A7D0B">
        <w:rPr>
          <w:rFonts w:ascii="Book Antiqua" w:hAnsi="Book Antiqua"/>
          <w:lang w:eastAsia="zh-CN"/>
        </w:rPr>
        <w:t xml:space="preserve"> </w:t>
      </w:r>
      <w:r w:rsidRPr="009A7D0B">
        <w:rPr>
          <w:rFonts w:ascii="Book Antiqua" w:hAnsi="Book Antiqua"/>
        </w:rPr>
        <w:t>&lt;</w:t>
      </w:r>
      <w:r w:rsidRPr="009A7D0B">
        <w:rPr>
          <w:rFonts w:ascii="Book Antiqua" w:hAnsi="Book Antiqua"/>
          <w:lang w:eastAsia="zh-CN"/>
        </w:rPr>
        <w:t xml:space="preserve"> </w:t>
      </w:r>
      <w:r w:rsidRPr="009A7D0B">
        <w:rPr>
          <w:rFonts w:ascii="Book Antiqua" w:hAnsi="Book Antiqua"/>
        </w:rPr>
        <w:t>0.05</w:t>
      </w:r>
      <w:r w:rsidRPr="009A7D0B">
        <w:rPr>
          <w:rFonts w:ascii="Book Antiqua" w:hAnsi="Book Antiqua"/>
          <w:lang w:eastAsia="zh-CN"/>
        </w:rPr>
        <w:t xml:space="preserve">: </w:t>
      </w:r>
      <w:r w:rsidRPr="009A7D0B">
        <w:rPr>
          <w:rFonts w:ascii="Book Antiqua" w:hAnsi="Book Antiqua"/>
        </w:rPr>
        <w:t xml:space="preserve">Statistical </w:t>
      </w:r>
      <w:r w:rsidRPr="009A7D0B">
        <w:rPr>
          <w:rFonts w:ascii="Book Antiqua" w:hAnsi="Book Antiqua"/>
          <w:lang w:eastAsia="zh-CN"/>
        </w:rPr>
        <w:t>s</w:t>
      </w:r>
      <w:r w:rsidRPr="009A7D0B">
        <w:rPr>
          <w:rFonts w:ascii="Book Antiqua" w:hAnsi="Book Antiqua"/>
        </w:rPr>
        <w:t>ignificance</w:t>
      </w:r>
      <w:r w:rsidRPr="009A7D0B">
        <w:rPr>
          <w:rFonts w:ascii="Book Antiqua" w:hAnsi="Book Antiqua"/>
          <w:lang w:eastAsia="zh-CN"/>
        </w:rPr>
        <w:t>.</w:t>
      </w:r>
      <w:r w:rsidRPr="009A7D0B">
        <w:rPr>
          <w:rFonts w:ascii="Book Antiqua" w:hAnsi="Book Antiqua"/>
        </w:rPr>
        <w:t xml:space="preserve"> </w:t>
      </w:r>
    </w:p>
    <w:p w14:paraId="73E2300D" w14:textId="77777777" w:rsidR="00B53ED8" w:rsidRPr="009A7D0B" w:rsidRDefault="00B53ED8" w:rsidP="00B53ED8">
      <w:pPr>
        <w:spacing w:line="360" w:lineRule="auto"/>
        <w:jc w:val="both"/>
        <w:rPr>
          <w:rFonts w:ascii="Book Antiqua" w:hAnsi="Book Antiqua"/>
          <w:u w:val="single"/>
        </w:rPr>
      </w:pPr>
      <w:r w:rsidRPr="009A7D0B">
        <w:rPr>
          <w:rFonts w:ascii="Book Antiqua" w:hAnsi="Book Antiqua"/>
        </w:rPr>
        <w:t xml:space="preserve">R: River water through </w:t>
      </w:r>
      <w:r w:rsidR="00DC1058" w:rsidRPr="009A7D0B">
        <w:rPr>
          <w:rFonts w:ascii="Book Antiqua" w:hAnsi="Book Antiqua"/>
          <w:lang w:eastAsia="zh-CN"/>
        </w:rPr>
        <w:t>t</w:t>
      </w:r>
      <w:r w:rsidRPr="009A7D0B">
        <w:rPr>
          <w:rFonts w:ascii="Book Antiqua" w:hAnsi="Book Antiqua"/>
        </w:rPr>
        <w:t xml:space="preserve">ap; L: Lake water through </w:t>
      </w:r>
      <w:r w:rsidR="00DC1058" w:rsidRPr="009A7D0B">
        <w:rPr>
          <w:rFonts w:ascii="Book Antiqua" w:hAnsi="Book Antiqua"/>
          <w:lang w:eastAsia="zh-CN"/>
        </w:rPr>
        <w:t>t</w:t>
      </w:r>
      <w:r w:rsidRPr="009A7D0B">
        <w:rPr>
          <w:rFonts w:ascii="Book Antiqua" w:hAnsi="Book Antiqua"/>
        </w:rPr>
        <w:t xml:space="preserve">ap; TALNR: </w:t>
      </w:r>
      <w:r w:rsidR="00D253D8">
        <w:rPr>
          <w:rFonts w:ascii="Book Antiqua" w:hAnsi="Book Antiqua"/>
        </w:rPr>
        <w:t>Tumor</w:t>
      </w:r>
      <w:r w:rsidRPr="009A7D0B">
        <w:rPr>
          <w:rFonts w:ascii="Book Antiqua" w:hAnsi="Book Antiqua"/>
        </w:rPr>
        <w:t xml:space="preserve"> </w:t>
      </w:r>
      <w:r w:rsidR="00DC1058" w:rsidRPr="009A7D0B">
        <w:rPr>
          <w:rFonts w:ascii="Book Antiqua" w:hAnsi="Book Antiqua"/>
          <w:lang w:eastAsia="zh-CN"/>
        </w:rPr>
        <w:t>a</w:t>
      </w:r>
      <w:r w:rsidRPr="009A7D0B">
        <w:rPr>
          <w:rFonts w:ascii="Book Antiqua" w:hAnsi="Book Antiqua"/>
        </w:rPr>
        <w:t xml:space="preserve">ssociated </w:t>
      </w:r>
      <w:r w:rsidR="00DC1058" w:rsidRPr="009A7D0B">
        <w:rPr>
          <w:rFonts w:ascii="Book Antiqua" w:hAnsi="Book Antiqua"/>
          <w:lang w:eastAsia="zh-CN"/>
        </w:rPr>
        <w:t>l</w:t>
      </w:r>
      <w:r w:rsidRPr="009A7D0B">
        <w:rPr>
          <w:rFonts w:ascii="Book Antiqua" w:hAnsi="Book Antiqua"/>
        </w:rPr>
        <w:t>ymph-</w:t>
      </w:r>
      <w:r w:rsidR="00DC1058" w:rsidRPr="009A7D0B">
        <w:rPr>
          <w:rFonts w:ascii="Book Antiqua" w:hAnsi="Book Antiqua"/>
          <w:lang w:eastAsia="zh-CN"/>
        </w:rPr>
        <w:t>n</w:t>
      </w:r>
      <w:r w:rsidRPr="009A7D0B">
        <w:rPr>
          <w:rFonts w:ascii="Book Antiqua" w:hAnsi="Book Antiqua"/>
        </w:rPr>
        <w:t xml:space="preserve">ode </w:t>
      </w:r>
      <w:r w:rsidR="00DC1058" w:rsidRPr="009A7D0B">
        <w:rPr>
          <w:rFonts w:ascii="Book Antiqua" w:hAnsi="Book Antiqua"/>
          <w:lang w:eastAsia="zh-CN"/>
        </w:rPr>
        <w:t>r</w:t>
      </w:r>
      <w:r w:rsidRPr="009A7D0B">
        <w:rPr>
          <w:rFonts w:ascii="Book Antiqua" w:hAnsi="Book Antiqua"/>
        </w:rPr>
        <w:t xml:space="preserve">esponse; LVI: Lymphovascular </w:t>
      </w:r>
      <w:r w:rsidR="00DC1058" w:rsidRPr="009A7D0B">
        <w:rPr>
          <w:rFonts w:ascii="Book Antiqua" w:hAnsi="Book Antiqua"/>
          <w:lang w:eastAsia="zh-CN"/>
        </w:rPr>
        <w:t>i</w:t>
      </w:r>
      <w:r w:rsidRPr="009A7D0B">
        <w:rPr>
          <w:rFonts w:ascii="Book Antiqua" w:hAnsi="Book Antiqua"/>
        </w:rPr>
        <w:t xml:space="preserve">nvasion; PNI: Perineural </w:t>
      </w:r>
      <w:r w:rsidR="00DC1058" w:rsidRPr="009A7D0B">
        <w:rPr>
          <w:rFonts w:ascii="Book Antiqua" w:hAnsi="Book Antiqua"/>
          <w:lang w:eastAsia="zh-CN"/>
        </w:rPr>
        <w:t>i</w:t>
      </w:r>
      <w:r w:rsidRPr="009A7D0B">
        <w:rPr>
          <w:rFonts w:ascii="Book Antiqua" w:hAnsi="Book Antiqua"/>
        </w:rPr>
        <w:t xml:space="preserve">nvasion; CI: Confidence </w:t>
      </w:r>
      <w:r w:rsidR="00DC1058" w:rsidRPr="009A7D0B">
        <w:rPr>
          <w:rFonts w:ascii="Book Antiqua" w:hAnsi="Book Antiqua"/>
          <w:lang w:eastAsia="zh-CN"/>
        </w:rPr>
        <w:t>i</w:t>
      </w:r>
      <w:r w:rsidRPr="009A7D0B">
        <w:rPr>
          <w:rFonts w:ascii="Book Antiqua" w:hAnsi="Book Antiqua"/>
        </w:rPr>
        <w:t>nterval</w:t>
      </w:r>
      <w:r w:rsidR="00DC1058" w:rsidRPr="009A7D0B">
        <w:rPr>
          <w:rFonts w:ascii="Book Antiqua" w:hAnsi="Book Antiqua"/>
          <w:lang w:eastAsia="zh-CN"/>
        </w:rPr>
        <w:t>.</w:t>
      </w:r>
      <w:r w:rsidRPr="009A7D0B">
        <w:rPr>
          <w:rFonts w:ascii="Book Antiqua" w:hAnsi="Book Antiqua"/>
        </w:rPr>
        <w:t xml:space="preserve"> </w:t>
      </w:r>
    </w:p>
    <w:p w14:paraId="475A5C2E" w14:textId="77777777" w:rsidR="00B53ED8" w:rsidRPr="009A7D0B" w:rsidRDefault="00B53ED8" w:rsidP="00B53ED8">
      <w:pPr>
        <w:autoSpaceDE w:val="0"/>
        <w:autoSpaceDN w:val="0"/>
        <w:adjustRightInd w:val="0"/>
        <w:spacing w:line="360" w:lineRule="auto"/>
        <w:jc w:val="both"/>
        <w:rPr>
          <w:rFonts w:ascii="Book Antiqua" w:hAnsi="Book Antiqua"/>
          <w:b/>
        </w:rPr>
      </w:pPr>
      <w:r w:rsidRPr="009A7D0B">
        <w:rPr>
          <w:rFonts w:ascii="Book Antiqua" w:hAnsi="Book Antiqua"/>
          <w:b/>
          <w:lang w:eastAsia="zh-CN"/>
        </w:rPr>
        <w:br w:type="page"/>
      </w:r>
      <w:r w:rsidR="002252DF" w:rsidRPr="009A7D0B">
        <w:rPr>
          <w:rFonts w:ascii="Book Antiqua" w:hAnsi="Book Antiqua"/>
          <w:b/>
        </w:rPr>
        <w:lastRenderedPageBreak/>
        <w:t>Table 5</w:t>
      </w:r>
      <w:r w:rsidRPr="009A7D0B">
        <w:rPr>
          <w:rFonts w:ascii="Book Antiqua" w:hAnsi="Book Antiqua"/>
          <w:b/>
        </w:rPr>
        <w:t xml:space="preserve"> Predictors for </w:t>
      </w:r>
      <w:r w:rsidR="002252DF" w:rsidRPr="009A7D0B">
        <w:rPr>
          <w:rFonts w:ascii="Book Antiqua" w:hAnsi="Book Antiqua"/>
          <w:b/>
          <w:lang w:eastAsia="zh-CN"/>
        </w:rPr>
        <w:t>r</w:t>
      </w:r>
      <w:r w:rsidRPr="009A7D0B">
        <w:rPr>
          <w:rFonts w:ascii="Book Antiqua" w:hAnsi="Book Antiqua"/>
          <w:b/>
        </w:rPr>
        <w:t xml:space="preserve">ecurrence or </w:t>
      </w:r>
      <w:r w:rsidR="002252DF" w:rsidRPr="009A7D0B">
        <w:rPr>
          <w:rFonts w:ascii="Book Antiqua" w:hAnsi="Book Antiqua"/>
          <w:b/>
          <w:lang w:eastAsia="zh-CN"/>
        </w:rPr>
        <w:t>m</w:t>
      </w:r>
      <w:r w:rsidRPr="009A7D0B">
        <w:rPr>
          <w:rFonts w:ascii="Book Antiqua" w:hAnsi="Book Antiqua"/>
          <w:b/>
        </w:rPr>
        <w:t xml:space="preserve">ortality of </w:t>
      </w:r>
      <w:r w:rsidR="002252DF"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 xml:space="preserve">olorectal </w:t>
      </w:r>
      <w:r w:rsidR="002252DF"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ancer</w:t>
      </w:r>
      <w:r w:rsidRPr="009A7D0B">
        <w:rPr>
          <w:rFonts w:ascii="Book Antiqua" w:hAnsi="Book Antiqua"/>
          <w:b/>
        </w:rPr>
        <w:t xml:space="preserve"> using extended </w:t>
      </w:r>
      <w:r w:rsidR="002252DF" w:rsidRPr="009A7D0B">
        <w:rPr>
          <w:rFonts w:ascii="Book Antiqua" w:hAnsi="Book Antiqua"/>
          <w:b/>
          <w:lang w:eastAsia="zh-CN"/>
        </w:rPr>
        <w:t>c</w:t>
      </w:r>
      <w:r w:rsidRPr="009A7D0B">
        <w:rPr>
          <w:rFonts w:ascii="Book Antiqua" w:hAnsi="Book Antiqua"/>
          <w:b/>
        </w:rPr>
        <w:t>ox-</w:t>
      </w:r>
      <w:r w:rsidR="002252DF" w:rsidRPr="009A7D0B">
        <w:rPr>
          <w:rFonts w:ascii="Book Antiqua" w:hAnsi="Book Antiqua"/>
          <w:b/>
          <w:lang w:eastAsia="zh-CN"/>
        </w:rPr>
        <w:t>r</w:t>
      </w:r>
      <w:r w:rsidRPr="009A7D0B">
        <w:rPr>
          <w:rFonts w:ascii="Book Antiqua" w:hAnsi="Book Antiqua"/>
          <w:b/>
        </w:rPr>
        <w:t xml:space="preserve">egression </w:t>
      </w:r>
      <w:r w:rsidR="002252DF" w:rsidRPr="009A7D0B">
        <w:rPr>
          <w:rFonts w:ascii="Book Antiqua" w:hAnsi="Book Antiqua"/>
          <w:b/>
          <w:lang w:eastAsia="zh-CN"/>
        </w:rPr>
        <w:t>a</w:t>
      </w:r>
      <w:r w:rsidRPr="009A7D0B">
        <w:rPr>
          <w:rFonts w:ascii="Book Antiqua" w:hAnsi="Book Antiqua"/>
          <w:b/>
        </w:rPr>
        <w:t>nalysis model</w:t>
      </w:r>
    </w:p>
    <w:tbl>
      <w:tblPr>
        <w:tblStyle w:val="PlainTable51"/>
        <w:tblW w:w="5000" w:type="pct"/>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718"/>
        <w:gridCol w:w="790"/>
        <w:gridCol w:w="1157"/>
        <w:gridCol w:w="1340"/>
        <w:gridCol w:w="734"/>
        <w:gridCol w:w="1528"/>
        <w:gridCol w:w="1093"/>
      </w:tblGrid>
      <w:tr w:rsidR="0094280D" w:rsidRPr="009A7D0B" w14:paraId="79CD062D" w14:textId="77777777" w:rsidTr="008829D4">
        <w:trPr>
          <w:cnfStyle w:val="100000000000" w:firstRow="1" w:lastRow="0" w:firstColumn="0" w:lastColumn="0" w:oddVBand="0" w:evenVBand="0" w:oddHBand="0" w:evenHBand="0" w:firstRowFirstColumn="0" w:firstRowLastColumn="0" w:lastRowFirstColumn="0" w:lastRowLastColumn="0"/>
          <w:trHeight w:val="257"/>
        </w:trPr>
        <w:tc>
          <w:tcPr>
            <w:cnfStyle w:val="001000000100" w:firstRow="0" w:lastRow="0" w:firstColumn="1" w:lastColumn="0" w:oddVBand="0" w:evenVBand="0" w:oddHBand="0" w:evenHBand="0" w:firstRowFirstColumn="1" w:firstRowLastColumn="0" w:lastRowFirstColumn="0" w:lastRowLastColumn="0"/>
            <w:tcW w:w="1452" w:type="pct"/>
            <w:vMerge w:val="restart"/>
            <w:tcBorders>
              <w:top w:val="single" w:sz="4" w:space="0" w:color="auto"/>
              <w:bottom w:val="nil"/>
              <w:right w:val="none" w:sz="0" w:space="0" w:color="auto"/>
            </w:tcBorders>
          </w:tcPr>
          <w:p w14:paraId="708F3B7B" w14:textId="77777777" w:rsidR="0094280D" w:rsidRPr="009A7D0B" w:rsidRDefault="0094280D" w:rsidP="002252DF">
            <w:pPr>
              <w:tabs>
                <w:tab w:val="center" w:pos="1005"/>
              </w:tabs>
              <w:spacing w:line="360" w:lineRule="auto"/>
              <w:jc w:val="both"/>
              <w:rPr>
                <w:rFonts w:ascii="Book Antiqua" w:hAnsi="Book Antiqua" w:cs="Times New Roman"/>
                <w:b/>
                <w:i w:val="0"/>
              </w:rPr>
            </w:pPr>
            <w:r w:rsidRPr="009A7D0B">
              <w:rPr>
                <w:rFonts w:ascii="Book Antiqua" w:hAnsi="Book Antiqua" w:cs="Times New Roman"/>
                <w:b/>
                <w:i w:val="0"/>
              </w:rPr>
              <w:t>Characteristics</w:t>
            </w:r>
          </w:p>
        </w:tc>
        <w:tc>
          <w:tcPr>
            <w:tcW w:w="1756" w:type="pct"/>
            <w:gridSpan w:val="3"/>
            <w:tcBorders>
              <w:top w:val="single" w:sz="4" w:space="0" w:color="auto"/>
              <w:bottom w:val="single" w:sz="4" w:space="0" w:color="auto"/>
            </w:tcBorders>
          </w:tcPr>
          <w:p w14:paraId="41E9D7AB" w14:textId="77777777" w:rsidR="0094280D" w:rsidRPr="009A7D0B" w:rsidRDefault="0094280D" w:rsidP="002252D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rPr>
            </w:pPr>
            <w:r w:rsidRPr="009A7D0B">
              <w:rPr>
                <w:rFonts w:ascii="Book Antiqua" w:hAnsi="Book Antiqua" w:cs="Times New Roman"/>
                <w:b/>
                <w:i w:val="0"/>
              </w:rPr>
              <w:t>Disease-</w:t>
            </w:r>
            <w:r w:rsidRPr="009A7D0B">
              <w:rPr>
                <w:rFonts w:ascii="Book Antiqua" w:hAnsi="Book Antiqua" w:cs="Times New Roman"/>
                <w:b/>
                <w:i w:val="0"/>
                <w:lang w:eastAsia="zh-CN"/>
              </w:rPr>
              <w:t>f</w:t>
            </w:r>
            <w:r w:rsidRPr="009A7D0B">
              <w:rPr>
                <w:rFonts w:ascii="Book Antiqua" w:hAnsi="Book Antiqua" w:cs="Times New Roman"/>
                <w:b/>
                <w:i w:val="0"/>
              </w:rPr>
              <w:t xml:space="preserve">ree </w:t>
            </w:r>
            <w:r w:rsidRPr="009A7D0B">
              <w:rPr>
                <w:rFonts w:ascii="Book Antiqua" w:hAnsi="Book Antiqua" w:cs="Times New Roman"/>
                <w:b/>
                <w:i w:val="0"/>
                <w:lang w:eastAsia="zh-CN"/>
              </w:rPr>
              <w:t>s</w:t>
            </w:r>
            <w:r w:rsidRPr="009A7D0B">
              <w:rPr>
                <w:rFonts w:ascii="Book Antiqua" w:hAnsi="Book Antiqua" w:cs="Times New Roman"/>
                <w:b/>
                <w:i w:val="0"/>
              </w:rPr>
              <w:t>urvival</w:t>
            </w:r>
          </w:p>
        </w:tc>
        <w:tc>
          <w:tcPr>
            <w:tcW w:w="1792" w:type="pct"/>
            <w:gridSpan w:val="3"/>
            <w:tcBorders>
              <w:top w:val="single" w:sz="4" w:space="0" w:color="auto"/>
              <w:bottom w:val="single" w:sz="4" w:space="0" w:color="auto"/>
            </w:tcBorders>
          </w:tcPr>
          <w:p w14:paraId="430389DF" w14:textId="77777777" w:rsidR="0094280D" w:rsidRPr="009A7D0B" w:rsidRDefault="0094280D" w:rsidP="002252D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lang w:eastAsia="zh-CN"/>
              </w:rPr>
            </w:pPr>
            <w:r w:rsidRPr="009A7D0B">
              <w:rPr>
                <w:rFonts w:ascii="Book Antiqua" w:hAnsi="Book Antiqua" w:cs="Times New Roman"/>
                <w:b/>
                <w:i w:val="0"/>
              </w:rPr>
              <w:t xml:space="preserve">Overall </w:t>
            </w:r>
            <w:r w:rsidRPr="009A7D0B">
              <w:rPr>
                <w:rFonts w:ascii="Book Antiqua" w:hAnsi="Book Antiqua" w:cs="Times New Roman"/>
                <w:b/>
                <w:i w:val="0"/>
                <w:lang w:eastAsia="zh-CN"/>
              </w:rPr>
              <w:t>s</w:t>
            </w:r>
            <w:r w:rsidRPr="009A7D0B">
              <w:rPr>
                <w:rFonts w:ascii="Book Antiqua" w:hAnsi="Book Antiqua" w:cs="Times New Roman"/>
                <w:b/>
                <w:i w:val="0"/>
              </w:rPr>
              <w:t>urvival</w:t>
            </w:r>
          </w:p>
        </w:tc>
      </w:tr>
      <w:tr w:rsidR="0094280D" w:rsidRPr="009A7D0B" w14:paraId="2C64AA97" w14:textId="77777777" w:rsidTr="008829D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452" w:type="pct"/>
            <w:vMerge/>
            <w:tcBorders>
              <w:top w:val="nil"/>
              <w:bottom w:val="single" w:sz="4" w:space="0" w:color="auto"/>
              <w:right w:val="none" w:sz="0" w:space="0" w:color="auto"/>
            </w:tcBorders>
          </w:tcPr>
          <w:p w14:paraId="4972E834" w14:textId="77777777" w:rsidR="0094280D" w:rsidRPr="009A7D0B" w:rsidRDefault="0094280D" w:rsidP="002252DF">
            <w:pPr>
              <w:tabs>
                <w:tab w:val="center" w:pos="1005"/>
              </w:tabs>
              <w:spacing w:line="360" w:lineRule="auto"/>
              <w:jc w:val="both"/>
              <w:rPr>
                <w:rFonts w:ascii="Book Antiqua" w:hAnsi="Book Antiqua" w:cs="Times New Roman"/>
                <w:i w:val="0"/>
              </w:rPr>
            </w:pPr>
          </w:p>
        </w:tc>
        <w:tc>
          <w:tcPr>
            <w:tcW w:w="422" w:type="pct"/>
            <w:tcBorders>
              <w:top w:val="single" w:sz="4" w:space="0" w:color="auto"/>
              <w:bottom w:val="single" w:sz="4" w:space="0" w:color="auto"/>
            </w:tcBorders>
            <w:shd w:val="clear" w:color="auto" w:fill="FFFFFF" w:themeFill="background1"/>
          </w:tcPr>
          <w:p w14:paraId="5842F678" w14:textId="77777777" w:rsidR="0094280D" w:rsidRPr="009A7D0B" w:rsidRDefault="0094280D"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rPr>
              <w:t>HR</w:t>
            </w:r>
          </w:p>
        </w:tc>
        <w:tc>
          <w:tcPr>
            <w:tcW w:w="618" w:type="pct"/>
            <w:tcBorders>
              <w:top w:val="single" w:sz="4" w:space="0" w:color="auto"/>
              <w:bottom w:val="single" w:sz="4" w:space="0" w:color="auto"/>
            </w:tcBorders>
            <w:shd w:val="clear" w:color="auto" w:fill="FFFFFF" w:themeFill="background1"/>
          </w:tcPr>
          <w:p w14:paraId="1BF642CC" w14:textId="77777777" w:rsidR="0094280D" w:rsidRPr="009A7D0B" w:rsidRDefault="0094280D"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rPr>
              <w:t>95%CI</w:t>
            </w:r>
          </w:p>
        </w:tc>
        <w:tc>
          <w:tcPr>
            <w:tcW w:w="716" w:type="pct"/>
            <w:tcBorders>
              <w:top w:val="single" w:sz="4" w:space="0" w:color="auto"/>
              <w:bottom w:val="single" w:sz="4" w:space="0" w:color="auto"/>
            </w:tcBorders>
            <w:shd w:val="clear" w:color="auto" w:fill="FFFFFF" w:themeFill="background1"/>
          </w:tcPr>
          <w:p w14:paraId="516D407C" w14:textId="77777777" w:rsidR="0094280D" w:rsidRPr="009A7D0B" w:rsidRDefault="0094280D" w:rsidP="002252D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i/>
              </w:rPr>
              <w:t>P</w:t>
            </w:r>
            <w:r w:rsidRPr="009A7D0B">
              <w:rPr>
                <w:rFonts w:ascii="Book Antiqua" w:hAnsi="Book Antiqua" w:cs="Times New Roman"/>
                <w:b/>
                <w:lang w:eastAsia="zh-CN"/>
              </w:rPr>
              <w:t xml:space="preserve"> v</w:t>
            </w:r>
            <w:r w:rsidRPr="009A7D0B">
              <w:rPr>
                <w:rFonts w:ascii="Book Antiqua" w:hAnsi="Book Antiqua" w:cs="Times New Roman"/>
                <w:b/>
              </w:rPr>
              <w:t>alue</w:t>
            </w:r>
          </w:p>
        </w:tc>
        <w:tc>
          <w:tcPr>
            <w:tcW w:w="392" w:type="pct"/>
            <w:tcBorders>
              <w:top w:val="single" w:sz="4" w:space="0" w:color="auto"/>
              <w:bottom w:val="single" w:sz="4" w:space="0" w:color="auto"/>
            </w:tcBorders>
            <w:shd w:val="clear" w:color="auto" w:fill="FFFFFF" w:themeFill="background1"/>
          </w:tcPr>
          <w:p w14:paraId="674FAD9C" w14:textId="77777777" w:rsidR="0094280D" w:rsidRPr="009A7D0B" w:rsidRDefault="0094280D" w:rsidP="00A919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rPr>
              <w:t>HR</w:t>
            </w:r>
          </w:p>
        </w:tc>
        <w:tc>
          <w:tcPr>
            <w:tcW w:w="816" w:type="pct"/>
            <w:tcBorders>
              <w:top w:val="single" w:sz="4" w:space="0" w:color="auto"/>
              <w:bottom w:val="single" w:sz="4" w:space="0" w:color="auto"/>
            </w:tcBorders>
            <w:shd w:val="clear" w:color="auto" w:fill="FFFFFF" w:themeFill="background1"/>
          </w:tcPr>
          <w:p w14:paraId="76C42E55" w14:textId="77777777" w:rsidR="0094280D" w:rsidRPr="009A7D0B" w:rsidRDefault="0094280D" w:rsidP="00A919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rPr>
              <w:t>95%CI</w:t>
            </w:r>
          </w:p>
        </w:tc>
        <w:tc>
          <w:tcPr>
            <w:tcW w:w="584" w:type="pct"/>
            <w:tcBorders>
              <w:top w:val="single" w:sz="4" w:space="0" w:color="auto"/>
              <w:bottom w:val="single" w:sz="4" w:space="0" w:color="auto"/>
            </w:tcBorders>
            <w:shd w:val="clear" w:color="auto" w:fill="FFFFFF" w:themeFill="background1"/>
          </w:tcPr>
          <w:p w14:paraId="5F326BF6" w14:textId="77777777" w:rsidR="0094280D" w:rsidRPr="009A7D0B" w:rsidRDefault="0094280D" w:rsidP="00A919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i/>
              </w:rPr>
              <w:t>P</w:t>
            </w:r>
            <w:r w:rsidRPr="009A7D0B">
              <w:rPr>
                <w:rFonts w:ascii="Book Antiqua" w:hAnsi="Book Antiqua" w:cs="Times New Roman"/>
                <w:b/>
                <w:lang w:eastAsia="zh-CN"/>
              </w:rPr>
              <w:t xml:space="preserve"> v</w:t>
            </w:r>
            <w:r w:rsidRPr="009A7D0B">
              <w:rPr>
                <w:rFonts w:ascii="Book Antiqua" w:hAnsi="Book Antiqua" w:cs="Times New Roman"/>
                <w:b/>
              </w:rPr>
              <w:t>alue</w:t>
            </w:r>
          </w:p>
        </w:tc>
      </w:tr>
      <w:tr w:rsidR="00B53ED8" w:rsidRPr="009A7D0B" w14:paraId="3E2B1CC4" w14:textId="77777777" w:rsidTr="008829D4">
        <w:trPr>
          <w:trHeight w:val="355"/>
        </w:trPr>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auto"/>
              <w:right w:val="none" w:sz="0" w:space="0" w:color="auto"/>
            </w:tcBorders>
          </w:tcPr>
          <w:p w14:paraId="2CF11DC0" w14:textId="77777777" w:rsidR="00B53ED8" w:rsidRPr="009A7D0B" w:rsidRDefault="00B53ED8" w:rsidP="00DC7E29">
            <w:pPr>
              <w:spacing w:line="360" w:lineRule="auto"/>
              <w:jc w:val="both"/>
              <w:rPr>
                <w:rFonts w:ascii="Book Antiqua" w:hAnsi="Book Antiqua" w:cs="Times New Roman"/>
                <w:i w:val="0"/>
              </w:rPr>
            </w:pPr>
            <w:r w:rsidRPr="009A7D0B">
              <w:rPr>
                <w:rFonts w:ascii="Book Antiqua" w:hAnsi="Book Antiqua" w:cs="Times New Roman"/>
                <w:i w:val="0"/>
              </w:rPr>
              <w:t xml:space="preserve">Age </w:t>
            </w:r>
          </w:p>
        </w:tc>
        <w:tc>
          <w:tcPr>
            <w:tcW w:w="422" w:type="pct"/>
            <w:tcBorders>
              <w:top w:val="single" w:sz="4" w:space="0" w:color="auto"/>
            </w:tcBorders>
            <w:shd w:val="clear" w:color="auto" w:fill="FFFFFF" w:themeFill="background1"/>
          </w:tcPr>
          <w:p w14:paraId="390F1FC0"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1.66</w:t>
            </w:r>
          </w:p>
        </w:tc>
        <w:tc>
          <w:tcPr>
            <w:tcW w:w="618" w:type="pct"/>
            <w:tcBorders>
              <w:top w:val="single" w:sz="4" w:space="0" w:color="auto"/>
            </w:tcBorders>
            <w:shd w:val="clear" w:color="auto" w:fill="FFFFFF" w:themeFill="background1"/>
          </w:tcPr>
          <w:p w14:paraId="1441C9CA" w14:textId="77777777" w:rsidR="00B53ED8" w:rsidRPr="009A7D0B" w:rsidRDefault="002252DF"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9A7D0B">
              <w:rPr>
                <w:rFonts w:ascii="Book Antiqua" w:hAnsi="Book Antiqua" w:cs="Times New Roman"/>
              </w:rPr>
              <w:t>0.4-6.4</w:t>
            </w:r>
          </w:p>
        </w:tc>
        <w:tc>
          <w:tcPr>
            <w:tcW w:w="716" w:type="pct"/>
            <w:tcBorders>
              <w:top w:val="single" w:sz="4" w:space="0" w:color="auto"/>
            </w:tcBorders>
            <w:shd w:val="clear" w:color="auto" w:fill="FFFFFF" w:themeFill="background1"/>
          </w:tcPr>
          <w:p w14:paraId="3AE71756"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0.45</w:t>
            </w:r>
          </w:p>
        </w:tc>
        <w:tc>
          <w:tcPr>
            <w:tcW w:w="392" w:type="pct"/>
            <w:tcBorders>
              <w:top w:val="single" w:sz="4" w:space="0" w:color="auto"/>
            </w:tcBorders>
            <w:shd w:val="clear" w:color="auto" w:fill="FFFFFF" w:themeFill="background1"/>
          </w:tcPr>
          <w:p w14:paraId="4E77069F"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1.03</w:t>
            </w:r>
          </w:p>
        </w:tc>
        <w:tc>
          <w:tcPr>
            <w:tcW w:w="816" w:type="pct"/>
            <w:tcBorders>
              <w:top w:val="single" w:sz="4" w:space="0" w:color="auto"/>
            </w:tcBorders>
            <w:shd w:val="clear" w:color="auto" w:fill="FFFFFF" w:themeFill="background1"/>
          </w:tcPr>
          <w:p w14:paraId="4745ED6F"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0.9-1.1</w:t>
            </w:r>
          </w:p>
        </w:tc>
        <w:tc>
          <w:tcPr>
            <w:tcW w:w="584" w:type="pct"/>
            <w:tcBorders>
              <w:top w:val="single" w:sz="4" w:space="0" w:color="auto"/>
            </w:tcBorders>
            <w:shd w:val="clear" w:color="auto" w:fill="FFFFFF" w:themeFill="background1"/>
          </w:tcPr>
          <w:p w14:paraId="60B295D6"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0.32</w:t>
            </w:r>
          </w:p>
        </w:tc>
      </w:tr>
      <w:tr w:rsidR="00B53ED8" w:rsidRPr="009A7D0B" w14:paraId="52EA55ED" w14:textId="77777777" w:rsidTr="008829D4">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16FB65DF" w14:textId="77777777" w:rsidR="00B53ED8" w:rsidRPr="009A7D0B" w:rsidRDefault="00B53ED8" w:rsidP="002252DF">
            <w:pPr>
              <w:spacing w:line="360" w:lineRule="auto"/>
              <w:jc w:val="both"/>
              <w:rPr>
                <w:rFonts w:ascii="Book Antiqua" w:hAnsi="Book Antiqua" w:cs="Times New Roman"/>
                <w:i w:val="0"/>
              </w:rPr>
            </w:pPr>
            <w:proofErr w:type="spellStart"/>
            <w:r w:rsidRPr="009A7D0B">
              <w:rPr>
                <w:rFonts w:ascii="Book Antiqua" w:hAnsi="Book Antiqua" w:cs="Times New Roman"/>
                <w:i w:val="0"/>
              </w:rPr>
              <w:t>Tumor</w:t>
            </w:r>
            <w:proofErr w:type="spellEnd"/>
            <w:r w:rsidRPr="009A7D0B">
              <w:rPr>
                <w:rFonts w:ascii="Book Antiqua" w:hAnsi="Book Antiqua" w:cs="Times New Roman"/>
                <w:i w:val="0"/>
              </w:rPr>
              <w:t xml:space="preserve"> </w:t>
            </w:r>
            <w:r w:rsidR="002252DF" w:rsidRPr="009A7D0B">
              <w:rPr>
                <w:rFonts w:ascii="Book Antiqua" w:hAnsi="Book Antiqua" w:cs="Times New Roman"/>
                <w:i w:val="0"/>
                <w:lang w:eastAsia="zh-CN"/>
              </w:rPr>
              <w:t>d</w:t>
            </w:r>
            <w:r w:rsidRPr="009A7D0B">
              <w:rPr>
                <w:rFonts w:ascii="Book Antiqua" w:hAnsi="Book Antiqua" w:cs="Times New Roman"/>
                <w:i w:val="0"/>
              </w:rPr>
              <w:t>ifferentiation</w:t>
            </w:r>
          </w:p>
        </w:tc>
        <w:tc>
          <w:tcPr>
            <w:tcW w:w="422" w:type="pct"/>
            <w:shd w:val="clear" w:color="auto" w:fill="FFFFFF" w:themeFill="background1"/>
          </w:tcPr>
          <w:p w14:paraId="457FC73F"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1.13</w:t>
            </w:r>
          </w:p>
        </w:tc>
        <w:tc>
          <w:tcPr>
            <w:tcW w:w="618" w:type="pct"/>
            <w:shd w:val="clear" w:color="auto" w:fill="FFFFFF" w:themeFill="background1"/>
          </w:tcPr>
          <w:p w14:paraId="520B8E4F"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0.5-2.7</w:t>
            </w:r>
          </w:p>
        </w:tc>
        <w:tc>
          <w:tcPr>
            <w:tcW w:w="716" w:type="pct"/>
            <w:shd w:val="clear" w:color="auto" w:fill="FFFFFF" w:themeFill="background1"/>
          </w:tcPr>
          <w:p w14:paraId="205F3F0C"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0.79</w:t>
            </w:r>
          </w:p>
        </w:tc>
        <w:tc>
          <w:tcPr>
            <w:tcW w:w="392" w:type="pct"/>
            <w:shd w:val="clear" w:color="auto" w:fill="FFFFFF" w:themeFill="background1"/>
          </w:tcPr>
          <w:p w14:paraId="01027ABE"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3.1</w:t>
            </w:r>
          </w:p>
        </w:tc>
        <w:tc>
          <w:tcPr>
            <w:tcW w:w="816" w:type="pct"/>
            <w:shd w:val="clear" w:color="auto" w:fill="FFFFFF" w:themeFill="background1"/>
          </w:tcPr>
          <w:p w14:paraId="572B7428"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0.7-14.4</w:t>
            </w:r>
          </w:p>
        </w:tc>
        <w:tc>
          <w:tcPr>
            <w:tcW w:w="584" w:type="pct"/>
            <w:shd w:val="clear" w:color="auto" w:fill="FFFFFF" w:themeFill="background1"/>
          </w:tcPr>
          <w:p w14:paraId="39141805"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0.15</w:t>
            </w:r>
          </w:p>
        </w:tc>
      </w:tr>
      <w:tr w:rsidR="00B53ED8" w:rsidRPr="009A7D0B" w14:paraId="66995FC8" w14:textId="77777777" w:rsidTr="008829D4">
        <w:trPr>
          <w:trHeight w:val="303"/>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02EF4456" w14:textId="77777777" w:rsidR="00B53ED8" w:rsidRPr="009A7D0B" w:rsidRDefault="00D253D8" w:rsidP="002252DF">
            <w:pPr>
              <w:spacing w:line="360" w:lineRule="auto"/>
              <w:jc w:val="both"/>
              <w:rPr>
                <w:rFonts w:ascii="Book Antiqua" w:hAnsi="Book Antiqua" w:cs="Times New Roman"/>
                <w:i w:val="0"/>
                <w:lang w:eastAsia="zh-CN"/>
              </w:rPr>
            </w:pPr>
            <w:proofErr w:type="spellStart"/>
            <w:r>
              <w:rPr>
                <w:rFonts w:ascii="Book Antiqua" w:hAnsi="Book Antiqua" w:cs="Times New Roman"/>
                <w:i w:val="0"/>
              </w:rPr>
              <w:t>Tumor</w:t>
            </w:r>
            <w:proofErr w:type="spellEnd"/>
            <w:r w:rsidR="00B53ED8" w:rsidRPr="009A7D0B">
              <w:rPr>
                <w:rFonts w:ascii="Book Antiqua" w:hAnsi="Book Antiqua" w:cs="Times New Roman"/>
                <w:i w:val="0"/>
              </w:rPr>
              <w:t xml:space="preserve"> </w:t>
            </w:r>
            <w:r w:rsidR="002252DF" w:rsidRPr="009A7D0B">
              <w:rPr>
                <w:rFonts w:ascii="Book Antiqua" w:hAnsi="Book Antiqua" w:cs="Times New Roman"/>
                <w:i w:val="0"/>
                <w:lang w:eastAsia="zh-CN"/>
              </w:rPr>
              <w:t>g</w:t>
            </w:r>
            <w:r w:rsidR="00B53ED8" w:rsidRPr="009A7D0B">
              <w:rPr>
                <w:rFonts w:ascii="Book Antiqua" w:hAnsi="Book Antiqua" w:cs="Times New Roman"/>
                <w:i w:val="0"/>
              </w:rPr>
              <w:t>rade</w:t>
            </w:r>
          </w:p>
        </w:tc>
        <w:tc>
          <w:tcPr>
            <w:tcW w:w="422" w:type="pct"/>
            <w:shd w:val="clear" w:color="auto" w:fill="FFFFFF" w:themeFill="background1"/>
          </w:tcPr>
          <w:p w14:paraId="301D458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1.12</w:t>
            </w:r>
          </w:p>
        </w:tc>
        <w:tc>
          <w:tcPr>
            <w:tcW w:w="618" w:type="pct"/>
            <w:shd w:val="clear" w:color="auto" w:fill="FFFFFF" w:themeFill="background1"/>
          </w:tcPr>
          <w:p w14:paraId="6E01EF70"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0.4- 2.7</w:t>
            </w:r>
          </w:p>
        </w:tc>
        <w:tc>
          <w:tcPr>
            <w:tcW w:w="716" w:type="pct"/>
            <w:shd w:val="clear" w:color="auto" w:fill="FFFFFF" w:themeFill="background1"/>
          </w:tcPr>
          <w:p w14:paraId="5B4B9BE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0.79</w:t>
            </w:r>
          </w:p>
        </w:tc>
        <w:tc>
          <w:tcPr>
            <w:tcW w:w="392" w:type="pct"/>
            <w:shd w:val="clear" w:color="auto" w:fill="FFFFFF" w:themeFill="background1"/>
          </w:tcPr>
          <w:p w14:paraId="7EA84B92"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3.1</w:t>
            </w:r>
          </w:p>
        </w:tc>
        <w:tc>
          <w:tcPr>
            <w:tcW w:w="816" w:type="pct"/>
            <w:shd w:val="clear" w:color="auto" w:fill="FFFFFF" w:themeFill="background1"/>
          </w:tcPr>
          <w:p w14:paraId="196826C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0.7-14.4</w:t>
            </w:r>
          </w:p>
        </w:tc>
        <w:tc>
          <w:tcPr>
            <w:tcW w:w="584" w:type="pct"/>
            <w:shd w:val="clear" w:color="auto" w:fill="FFFFFF" w:themeFill="background1"/>
          </w:tcPr>
          <w:p w14:paraId="4BA3D118"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0.15</w:t>
            </w:r>
          </w:p>
        </w:tc>
      </w:tr>
      <w:tr w:rsidR="00B53ED8" w:rsidRPr="009A7D0B" w14:paraId="215382D3" w14:textId="77777777" w:rsidTr="008829D4">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24FC623C" w14:textId="77777777" w:rsidR="00B53ED8" w:rsidRPr="009A7D0B" w:rsidRDefault="00B53ED8" w:rsidP="002252DF">
            <w:pPr>
              <w:spacing w:line="360" w:lineRule="auto"/>
              <w:jc w:val="both"/>
              <w:rPr>
                <w:rFonts w:ascii="Book Antiqua" w:hAnsi="Book Antiqua" w:cs="Times New Roman"/>
                <w:i w:val="0"/>
                <w:lang w:eastAsia="zh-CN"/>
              </w:rPr>
            </w:pPr>
            <w:r w:rsidRPr="009A7D0B">
              <w:rPr>
                <w:rFonts w:ascii="Book Antiqua" w:hAnsi="Book Antiqua" w:cs="Times New Roman"/>
                <w:i w:val="0"/>
              </w:rPr>
              <w:t xml:space="preserve">Depth </w:t>
            </w:r>
            <w:r w:rsidR="002252DF" w:rsidRPr="009A7D0B">
              <w:rPr>
                <w:rFonts w:ascii="Book Antiqua" w:hAnsi="Book Antiqua" w:cs="Times New Roman"/>
                <w:i w:val="0"/>
                <w:lang w:eastAsia="zh-CN"/>
              </w:rPr>
              <w:t>i</w:t>
            </w:r>
            <w:r w:rsidRPr="009A7D0B">
              <w:rPr>
                <w:rFonts w:ascii="Book Antiqua" w:hAnsi="Book Antiqua" w:cs="Times New Roman"/>
                <w:i w:val="0"/>
              </w:rPr>
              <w:t>nvasion</w:t>
            </w:r>
          </w:p>
        </w:tc>
        <w:tc>
          <w:tcPr>
            <w:tcW w:w="422" w:type="pct"/>
            <w:shd w:val="clear" w:color="auto" w:fill="FFFFFF" w:themeFill="background1"/>
          </w:tcPr>
          <w:p w14:paraId="015164D4"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1.6</w:t>
            </w:r>
          </w:p>
        </w:tc>
        <w:tc>
          <w:tcPr>
            <w:tcW w:w="618" w:type="pct"/>
            <w:shd w:val="clear" w:color="auto" w:fill="FFFFFF" w:themeFill="background1"/>
          </w:tcPr>
          <w:p w14:paraId="2A95C201"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0.8-3.2</w:t>
            </w:r>
          </w:p>
        </w:tc>
        <w:tc>
          <w:tcPr>
            <w:tcW w:w="716" w:type="pct"/>
            <w:shd w:val="clear" w:color="auto" w:fill="FFFFFF" w:themeFill="background1"/>
          </w:tcPr>
          <w:p w14:paraId="4E40618D"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0.18</w:t>
            </w:r>
          </w:p>
        </w:tc>
        <w:tc>
          <w:tcPr>
            <w:tcW w:w="392" w:type="pct"/>
            <w:shd w:val="clear" w:color="auto" w:fill="FFFFFF" w:themeFill="background1"/>
          </w:tcPr>
          <w:p w14:paraId="16EB449D"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1.91</w:t>
            </w:r>
          </w:p>
        </w:tc>
        <w:tc>
          <w:tcPr>
            <w:tcW w:w="816" w:type="pct"/>
            <w:shd w:val="clear" w:color="auto" w:fill="FFFFFF" w:themeFill="background1"/>
          </w:tcPr>
          <w:p w14:paraId="5AB409DC"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0.6-5.7</w:t>
            </w:r>
          </w:p>
        </w:tc>
        <w:tc>
          <w:tcPr>
            <w:tcW w:w="584" w:type="pct"/>
            <w:shd w:val="clear" w:color="auto" w:fill="FFFFFF" w:themeFill="background1"/>
          </w:tcPr>
          <w:p w14:paraId="47EB1A0F"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0.30</w:t>
            </w:r>
          </w:p>
        </w:tc>
      </w:tr>
      <w:tr w:rsidR="00B53ED8" w:rsidRPr="009A7D0B" w14:paraId="02D45ED0" w14:textId="77777777" w:rsidTr="008829D4">
        <w:trPr>
          <w:trHeight w:val="279"/>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1BCE962C" w14:textId="77777777" w:rsidR="00B53ED8" w:rsidRPr="009A7D0B" w:rsidRDefault="00B53ED8" w:rsidP="00FD7379">
            <w:pPr>
              <w:spacing w:line="360" w:lineRule="auto"/>
              <w:jc w:val="both"/>
              <w:rPr>
                <w:rFonts w:ascii="Book Antiqua" w:hAnsi="Book Antiqua" w:cs="Times New Roman"/>
                <w:i w:val="0"/>
                <w:iCs w:val="0"/>
              </w:rPr>
            </w:pPr>
            <w:r w:rsidRPr="009A7D0B">
              <w:rPr>
                <w:rFonts w:ascii="Book Antiqua" w:hAnsi="Book Antiqua" w:cs="Times New Roman"/>
                <w:i w:val="0"/>
                <w:iCs w:val="0"/>
              </w:rPr>
              <w:t xml:space="preserve">TNM </w:t>
            </w:r>
            <w:r w:rsidR="00FD7379" w:rsidRPr="009A7D0B">
              <w:rPr>
                <w:rFonts w:ascii="Book Antiqua" w:hAnsi="Book Antiqua" w:cs="Times New Roman"/>
                <w:i w:val="0"/>
                <w:iCs w:val="0"/>
                <w:lang w:eastAsia="zh-CN"/>
              </w:rPr>
              <w:t>s</w:t>
            </w:r>
            <w:r w:rsidRPr="009A7D0B">
              <w:rPr>
                <w:rFonts w:ascii="Book Antiqua" w:hAnsi="Book Antiqua" w:cs="Times New Roman"/>
                <w:i w:val="0"/>
                <w:iCs w:val="0"/>
              </w:rPr>
              <w:t>tage</w:t>
            </w:r>
          </w:p>
        </w:tc>
        <w:tc>
          <w:tcPr>
            <w:tcW w:w="422" w:type="pct"/>
            <w:shd w:val="clear" w:color="auto" w:fill="FFFFFF" w:themeFill="background1"/>
          </w:tcPr>
          <w:p w14:paraId="5F63CE54"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2.8</w:t>
            </w:r>
          </w:p>
        </w:tc>
        <w:tc>
          <w:tcPr>
            <w:tcW w:w="618" w:type="pct"/>
            <w:shd w:val="clear" w:color="auto" w:fill="FFFFFF" w:themeFill="background1"/>
          </w:tcPr>
          <w:p w14:paraId="12EF5D2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1.38-5.97</w:t>
            </w:r>
          </w:p>
        </w:tc>
        <w:tc>
          <w:tcPr>
            <w:tcW w:w="716" w:type="pct"/>
            <w:shd w:val="clear" w:color="auto" w:fill="FFFFFF" w:themeFill="background1"/>
          </w:tcPr>
          <w:p w14:paraId="03D4BB6B" w14:textId="77777777" w:rsidR="00B53ED8" w:rsidRPr="009A7D0B" w:rsidRDefault="00B53ED8" w:rsidP="00FD737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9A7D0B">
              <w:rPr>
                <w:rFonts w:ascii="Book Antiqua" w:hAnsi="Book Antiqua" w:cs="Times New Roman"/>
              </w:rPr>
              <w:t>0.005</w:t>
            </w:r>
            <w:r w:rsidR="00FD7379" w:rsidRPr="009A7D0B">
              <w:rPr>
                <w:rFonts w:ascii="Book Antiqua" w:hAnsi="Book Antiqua" w:cs="Times New Roman"/>
                <w:vertAlign w:val="superscript"/>
                <w:lang w:eastAsia="zh-CN"/>
              </w:rPr>
              <w:t>a</w:t>
            </w:r>
          </w:p>
        </w:tc>
        <w:tc>
          <w:tcPr>
            <w:tcW w:w="392" w:type="pct"/>
            <w:shd w:val="clear" w:color="auto" w:fill="FFFFFF" w:themeFill="background1"/>
          </w:tcPr>
          <w:p w14:paraId="1326B816"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3.7</w:t>
            </w:r>
          </w:p>
        </w:tc>
        <w:tc>
          <w:tcPr>
            <w:tcW w:w="816" w:type="pct"/>
            <w:shd w:val="clear" w:color="auto" w:fill="FFFFFF" w:themeFill="background1"/>
          </w:tcPr>
          <w:p w14:paraId="4F70F105"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1.1-12.7</w:t>
            </w:r>
          </w:p>
        </w:tc>
        <w:tc>
          <w:tcPr>
            <w:tcW w:w="584" w:type="pct"/>
            <w:shd w:val="clear" w:color="auto" w:fill="FFFFFF" w:themeFill="background1"/>
          </w:tcPr>
          <w:p w14:paraId="3ADB1C2B"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9A7D0B">
              <w:rPr>
                <w:rFonts w:ascii="Book Antiqua" w:hAnsi="Book Antiqua" w:cs="Times New Roman"/>
              </w:rPr>
              <w:t>0.043</w:t>
            </w:r>
            <w:r w:rsidR="00FD7379" w:rsidRPr="009A7D0B">
              <w:rPr>
                <w:rFonts w:ascii="Book Antiqua" w:hAnsi="Book Antiqua" w:cs="Times New Roman"/>
                <w:vertAlign w:val="superscript"/>
                <w:lang w:eastAsia="zh-CN"/>
              </w:rPr>
              <w:t>a</w:t>
            </w:r>
          </w:p>
        </w:tc>
      </w:tr>
      <w:tr w:rsidR="00B53ED8" w:rsidRPr="009A7D0B" w14:paraId="4FBA5E93" w14:textId="77777777" w:rsidTr="008829D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28460617" w14:textId="77777777" w:rsidR="00B53ED8" w:rsidRPr="009A7D0B" w:rsidRDefault="00B53ED8" w:rsidP="00FD7379">
            <w:pPr>
              <w:spacing w:line="360" w:lineRule="auto"/>
              <w:jc w:val="both"/>
              <w:rPr>
                <w:rFonts w:ascii="Book Antiqua" w:hAnsi="Book Antiqua" w:cs="Times New Roman"/>
                <w:i w:val="0"/>
              </w:rPr>
            </w:pPr>
            <w:r w:rsidRPr="009A7D0B">
              <w:rPr>
                <w:rFonts w:ascii="Book Antiqua" w:hAnsi="Book Antiqua" w:cs="Times New Roman"/>
                <w:i w:val="0"/>
              </w:rPr>
              <w:t xml:space="preserve">Duke </w:t>
            </w:r>
            <w:r w:rsidR="00FD7379" w:rsidRPr="009A7D0B">
              <w:rPr>
                <w:rFonts w:ascii="Book Antiqua" w:hAnsi="Book Antiqua" w:cs="Times New Roman"/>
                <w:i w:val="0"/>
                <w:lang w:eastAsia="zh-CN"/>
              </w:rPr>
              <w:t>s</w:t>
            </w:r>
            <w:r w:rsidRPr="009A7D0B">
              <w:rPr>
                <w:rFonts w:ascii="Book Antiqua" w:hAnsi="Book Antiqua" w:cs="Times New Roman"/>
                <w:i w:val="0"/>
              </w:rPr>
              <w:t xml:space="preserve">tage </w:t>
            </w:r>
          </w:p>
        </w:tc>
        <w:tc>
          <w:tcPr>
            <w:tcW w:w="422" w:type="pct"/>
            <w:shd w:val="clear" w:color="auto" w:fill="FFFFFF" w:themeFill="background1"/>
          </w:tcPr>
          <w:p w14:paraId="21646080"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9.6</w:t>
            </w:r>
          </w:p>
        </w:tc>
        <w:tc>
          <w:tcPr>
            <w:tcW w:w="618" w:type="pct"/>
            <w:shd w:val="clear" w:color="auto" w:fill="FFFFFF" w:themeFill="background1"/>
          </w:tcPr>
          <w:p w14:paraId="22D6C533"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2.3-40.5</w:t>
            </w:r>
          </w:p>
        </w:tc>
        <w:tc>
          <w:tcPr>
            <w:tcW w:w="716" w:type="pct"/>
            <w:shd w:val="clear" w:color="auto" w:fill="FFFFFF" w:themeFill="background1"/>
          </w:tcPr>
          <w:p w14:paraId="2457FFEF"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vertAlign w:val="superscript"/>
              </w:rPr>
            </w:pPr>
            <w:r w:rsidRPr="009A7D0B">
              <w:rPr>
                <w:rFonts w:ascii="Book Antiqua" w:hAnsi="Book Antiqua" w:cs="Times New Roman"/>
              </w:rPr>
              <w:t>0.002</w:t>
            </w:r>
            <w:r w:rsidR="00FD7379" w:rsidRPr="009A7D0B">
              <w:rPr>
                <w:rFonts w:ascii="Book Antiqua" w:hAnsi="Book Antiqua" w:cs="Times New Roman"/>
                <w:vertAlign w:val="superscript"/>
                <w:lang w:eastAsia="zh-CN"/>
              </w:rPr>
              <w:t>a</w:t>
            </w:r>
          </w:p>
        </w:tc>
        <w:tc>
          <w:tcPr>
            <w:tcW w:w="392" w:type="pct"/>
            <w:shd w:val="clear" w:color="auto" w:fill="FFFFFF" w:themeFill="background1"/>
          </w:tcPr>
          <w:p w14:paraId="5F023576"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3.36</w:t>
            </w:r>
          </w:p>
        </w:tc>
        <w:tc>
          <w:tcPr>
            <w:tcW w:w="816" w:type="pct"/>
            <w:shd w:val="clear" w:color="auto" w:fill="FFFFFF" w:themeFill="background1"/>
          </w:tcPr>
          <w:p w14:paraId="72C9CE33"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0.6-18.3</w:t>
            </w:r>
          </w:p>
        </w:tc>
        <w:tc>
          <w:tcPr>
            <w:tcW w:w="584" w:type="pct"/>
            <w:shd w:val="clear" w:color="auto" w:fill="FFFFFF" w:themeFill="background1"/>
          </w:tcPr>
          <w:p w14:paraId="42F86EAB"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0.161</w:t>
            </w:r>
          </w:p>
        </w:tc>
      </w:tr>
      <w:tr w:rsidR="00B53ED8" w:rsidRPr="009A7D0B" w14:paraId="03187D0B" w14:textId="77777777" w:rsidTr="008829D4">
        <w:trPr>
          <w:trHeight w:val="325"/>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3BCB200B" w14:textId="77777777" w:rsidR="00B53ED8" w:rsidRPr="009A7D0B" w:rsidRDefault="00B53ED8" w:rsidP="00FD7379">
            <w:pPr>
              <w:spacing w:line="360" w:lineRule="auto"/>
              <w:jc w:val="both"/>
              <w:rPr>
                <w:rFonts w:ascii="Book Antiqua" w:hAnsi="Book Antiqua" w:cs="Times New Roman"/>
                <w:i w:val="0"/>
              </w:rPr>
            </w:pPr>
            <w:r w:rsidRPr="009A7D0B">
              <w:rPr>
                <w:rFonts w:ascii="Book Antiqua" w:hAnsi="Book Antiqua" w:cs="Times New Roman"/>
                <w:i w:val="0"/>
              </w:rPr>
              <w:t xml:space="preserve">Node </w:t>
            </w:r>
            <w:r w:rsidR="00FD7379" w:rsidRPr="009A7D0B">
              <w:rPr>
                <w:rFonts w:ascii="Book Antiqua" w:hAnsi="Book Antiqua" w:cs="Times New Roman"/>
                <w:i w:val="0"/>
                <w:lang w:eastAsia="zh-CN"/>
              </w:rPr>
              <w:t>s</w:t>
            </w:r>
            <w:r w:rsidRPr="009A7D0B">
              <w:rPr>
                <w:rFonts w:ascii="Book Antiqua" w:hAnsi="Book Antiqua" w:cs="Times New Roman"/>
                <w:i w:val="0"/>
              </w:rPr>
              <w:t>tatus</w:t>
            </w:r>
          </w:p>
        </w:tc>
        <w:tc>
          <w:tcPr>
            <w:tcW w:w="422" w:type="pct"/>
            <w:shd w:val="clear" w:color="auto" w:fill="FFFFFF" w:themeFill="background1"/>
          </w:tcPr>
          <w:p w14:paraId="7A991C6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0.08</w:t>
            </w:r>
          </w:p>
        </w:tc>
        <w:tc>
          <w:tcPr>
            <w:tcW w:w="618" w:type="pct"/>
            <w:shd w:val="clear" w:color="auto" w:fill="FFFFFF" w:themeFill="background1"/>
          </w:tcPr>
          <w:p w14:paraId="5EE2EC5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0.02-0.37</w:t>
            </w:r>
          </w:p>
        </w:tc>
        <w:tc>
          <w:tcPr>
            <w:tcW w:w="716" w:type="pct"/>
            <w:shd w:val="clear" w:color="auto" w:fill="FFFFFF" w:themeFill="background1"/>
          </w:tcPr>
          <w:p w14:paraId="429282E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0.001</w:t>
            </w:r>
            <w:r w:rsidR="00FD7379" w:rsidRPr="009A7D0B">
              <w:rPr>
                <w:rFonts w:ascii="Book Antiqua" w:hAnsi="Book Antiqua" w:cs="Times New Roman"/>
                <w:vertAlign w:val="superscript"/>
                <w:lang w:eastAsia="zh-CN"/>
              </w:rPr>
              <w:t>a</w:t>
            </w:r>
          </w:p>
        </w:tc>
        <w:tc>
          <w:tcPr>
            <w:tcW w:w="392" w:type="pct"/>
            <w:shd w:val="clear" w:color="auto" w:fill="FFFFFF" w:themeFill="background1"/>
          </w:tcPr>
          <w:p w14:paraId="09B5A175"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0.25</w:t>
            </w:r>
          </w:p>
        </w:tc>
        <w:tc>
          <w:tcPr>
            <w:tcW w:w="816" w:type="pct"/>
            <w:shd w:val="clear" w:color="auto" w:fill="FFFFFF" w:themeFill="background1"/>
          </w:tcPr>
          <w:p w14:paraId="17FFB370"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0.04-1.5</w:t>
            </w:r>
          </w:p>
        </w:tc>
        <w:tc>
          <w:tcPr>
            <w:tcW w:w="584" w:type="pct"/>
            <w:shd w:val="clear" w:color="auto" w:fill="FFFFFF" w:themeFill="background1"/>
          </w:tcPr>
          <w:p w14:paraId="4793906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0.139</w:t>
            </w:r>
          </w:p>
        </w:tc>
      </w:tr>
      <w:tr w:rsidR="00B53ED8" w:rsidRPr="009A7D0B" w14:paraId="30EEEC9C" w14:textId="77777777" w:rsidTr="008829D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5D81C17F" w14:textId="77777777" w:rsidR="00B53ED8" w:rsidRPr="009A7D0B" w:rsidRDefault="00B53ED8" w:rsidP="00DC7E29">
            <w:pPr>
              <w:spacing w:line="360" w:lineRule="auto"/>
              <w:jc w:val="both"/>
              <w:rPr>
                <w:rFonts w:ascii="Book Antiqua" w:hAnsi="Book Antiqua" w:cs="Times New Roman"/>
                <w:i w:val="0"/>
              </w:rPr>
            </w:pPr>
            <w:r w:rsidRPr="009A7D0B">
              <w:rPr>
                <w:rFonts w:ascii="Book Antiqua" w:hAnsi="Book Antiqua" w:cs="Times New Roman"/>
                <w:i w:val="0"/>
              </w:rPr>
              <w:t>Necrosis</w:t>
            </w:r>
          </w:p>
        </w:tc>
        <w:tc>
          <w:tcPr>
            <w:tcW w:w="422" w:type="pct"/>
            <w:shd w:val="clear" w:color="auto" w:fill="FFFFFF" w:themeFill="background1"/>
          </w:tcPr>
          <w:p w14:paraId="55E90F50"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0.26</w:t>
            </w:r>
          </w:p>
        </w:tc>
        <w:tc>
          <w:tcPr>
            <w:tcW w:w="618" w:type="pct"/>
            <w:shd w:val="clear" w:color="auto" w:fill="FFFFFF" w:themeFill="background1"/>
          </w:tcPr>
          <w:p w14:paraId="68FD494D"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0.1-0.82</w:t>
            </w:r>
          </w:p>
        </w:tc>
        <w:tc>
          <w:tcPr>
            <w:tcW w:w="716" w:type="pct"/>
            <w:shd w:val="clear" w:color="auto" w:fill="FFFFFF" w:themeFill="background1"/>
          </w:tcPr>
          <w:p w14:paraId="57F1F5A0"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0.022</w:t>
            </w:r>
            <w:r w:rsidR="00FD7379" w:rsidRPr="009A7D0B">
              <w:rPr>
                <w:rFonts w:ascii="Book Antiqua" w:hAnsi="Book Antiqua" w:cs="Times New Roman"/>
                <w:vertAlign w:val="superscript"/>
                <w:lang w:eastAsia="zh-CN"/>
              </w:rPr>
              <w:t>a</w:t>
            </w:r>
          </w:p>
        </w:tc>
        <w:tc>
          <w:tcPr>
            <w:tcW w:w="392" w:type="pct"/>
            <w:shd w:val="clear" w:color="auto" w:fill="FFFFFF" w:themeFill="background1"/>
          </w:tcPr>
          <w:p w14:paraId="7868CF1E"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1.30</w:t>
            </w:r>
          </w:p>
        </w:tc>
        <w:tc>
          <w:tcPr>
            <w:tcW w:w="816" w:type="pct"/>
            <w:shd w:val="clear" w:color="auto" w:fill="FFFFFF" w:themeFill="background1"/>
          </w:tcPr>
          <w:p w14:paraId="67DEA37D"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0.14-11.6</w:t>
            </w:r>
          </w:p>
        </w:tc>
        <w:tc>
          <w:tcPr>
            <w:tcW w:w="584" w:type="pct"/>
            <w:shd w:val="clear" w:color="auto" w:fill="FFFFFF" w:themeFill="background1"/>
          </w:tcPr>
          <w:p w14:paraId="6332DA55"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0.811</w:t>
            </w:r>
          </w:p>
        </w:tc>
      </w:tr>
      <w:tr w:rsidR="00B53ED8" w:rsidRPr="009A7D0B" w14:paraId="535C394D" w14:textId="77777777" w:rsidTr="008829D4">
        <w:trPr>
          <w:trHeight w:val="457"/>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58F7EE91" w14:textId="77777777" w:rsidR="00B53ED8" w:rsidRPr="009A7D0B" w:rsidRDefault="00B53ED8" w:rsidP="00DC7E29">
            <w:pPr>
              <w:spacing w:line="360" w:lineRule="auto"/>
              <w:jc w:val="both"/>
              <w:rPr>
                <w:rFonts w:ascii="Book Antiqua" w:hAnsi="Book Antiqua" w:cs="Times New Roman"/>
                <w:i w:val="0"/>
                <w:lang w:eastAsia="zh-CN"/>
              </w:rPr>
            </w:pPr>
            <w:r w:rsidRPr="009A7D0B">
              <w:rPr>
                <w:rFonts w:ascii="Book Antiqua" w:hAnsi="Book Antiqua" w:cs="Times New Roman"/>
                <w:i w:val="0"/>
              </w:rPr>
              <w:t>LVI</w:t>
            </w:r>
          </w:p>
        </w:tc>
        <w:tc>
          <w:tcPr>
            <w:tcW w:w="422" w:type="pct"/>
            <w:shd w:val="clear" w:color="auto" w:fill="FFFFFF" w:themeFill="background1"/>
          </w:tcPr>
          <w:p w14:paraId="3A881EF9"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0.25</w:t>
            </w:r>
          </w:p>
        </w:tc>
        <w:tc>
          <w:tcPr>
            <w:tcW w:w="618" w:type="pct"/>
            <w:shd w:val="clear" w:color="auto" w:fill="FFFFFF" w:themeFill="background1"/>
          </w:tcPr>
          <w:p w14:paraId="1318F852"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0.05-1.2</w:t>
            </w:r>
          </w:p>
        </w:tc>
        <w:tc>
          <w:tcPr>
            <w:tcW w:w="716" w:type="pct"/>
            <w:shd w:val="clear" w:color="auto" w:fill="FFFFFF" w:themeFill="background1"/>
          </w:tcPr>
          <w:p w14:paraId="3FFB2EAA"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0.090</w:t>
            </w:r>
          </w:p>
        </w:tc>
        <w:tc>
          <w:tcPr>
            <w:tcW w:w="392" w:type="pct"/>
            <w:shd w:val="clear" w:color="auto" w:fill="FFFFFF" w:themeFill="background1"/>
          </w:tcPr>
          <w:p w14:paraId="223A1789"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1.16</w:t>
            </w:r>
          </w:p>
        </w:tc>
        <w:tc>
          <w:tcPr>
            <w:tcW w:w="816" w:type="pct"/>
            <w:shd w:val="clear" w:color="auto" w:fill="FFFFFF" w:themeFill="background1"/>
          </w:tcPr>
          <w:p w14:paraId="29A5AC3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3.25e-17</w:t>
            </w:r>
          </w:p>
        </w:tc>
        <w:tc>
          <w:tcPr>
            <w:tcW w:w="584" w:type="pct"/>
            <w:shd w:val="clear" w:color="auto" w:fill="FFFFFF" w:themeFill="background1"/>
          </w:tcPr>
          <w:p w14:paraId="53CBFAAA"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0.08</w:t>
            </w:r>
          </w:p>
        </w:tc>
      </w:tr>
      <w:tr w:rsidR="00B53ED8" w:rsidRPr="009A7D0B" w14:paraId="2370BF9F" w14:textId="77777777" w:rsidTr="008829D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140F2E3F" w14:textId="77777777" w:rsidR="00B53ED8" w:rsidRPr="009A7D0B" w:rsidRDefault="00B53ED8" w:rsidP="00DC7E29">
            <w:pPr>
              <w:spacing w:line="360" w:lineRule="auto"/>
              <w:jc w:val="both"/>
              <w:rPr>
                <w:rFonts w:ascii="Book Antiqua" w:hAnsi="Book Antiqua" w:cs="Times New Roman"/>
                <w:i w:val="0"/>
              </w:rPr>
            </w:pPr>
            <w:r w:rsidRPr="009A7D0B">
              <w:rPr>
                <w:rFonts w:ascii="Book Antiqua" w:hAnsi="Book Antiqua" w:cs="Times New Roman"/>
                <w:i w:val="0"/>
              </w:rPr>
              <w:t>PNI</w:t>
            </w:r>
          </w:p>
        </w:tc>
        <w:tc>
          <w:tcPr>
            <w:tcW w:w="422" w:type="pct"/>
            <w:shd w:val="clear" w:color="auto" w:fill="FFFFFF" w:themeFill="background1"/>
          </w:tcPr>
          <w:p w14:paraId="256DD040"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0.47</w:t>
            </w:r>
          </w:p>
        </w:tc>
        <w:tc>
          <w:tcPr>
            <w:tcW w:w="618" w:type="pct"/>
            <w:shd w:val="clear" w:color="auto" w:fill="FFFFFF" w:themeFill="background1"/>
          </w:tcPr>
          <w:p w14:paraId="00DAE4EC"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0.14-1.6</w:t>
            </w:r>
          </w:p>
        </w:tc>
        <w:tc>
          <w:tcPr>
            <w:tcW w:w="716" w:type="pct"/>
            <w:shd w:val="clear" w:color="auto" w:fill="FFFFFF" w:themeFill="background1"/>
          </w:tcPr>
          <w:p w14:paraId="688CD1A7"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0.230</w:t>
            </w:r>
          </w:p>
        </w:tc>
        <w:tc>
          <w:tcPr>
            <w:tcW w:w="392" w:type="pct"/>
            <w:shd w:val="clear" w:color="auto" w:fill="FFFFFF" w:themeFill="background1"/>
          </w:tcPr>
          <w:p w14:paraId="7D53DC0A"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0.16</w:t>
            </w:r>
          </w:p>
        </w:tc>
        <w:tc>
          <w:tcPr>
            <w:tcW w:w="816" w:type="pct"/>
            <w:shd w:val="clear" w:color="auto" w:fill="FFFFFF" w:themeFill="background1"/>
          </w:tcPr>
          <w:p w14:paraId="152D7847"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0.02-0.98</w:t>
            </w:r>
          </w:p>
        </w:tc>
        <w:tc>
          <w:tcPr>
            <w:tcW w:w="584" w:type="pct"/>
            <w:shd w:val="clear" w:color="auto" w:fill="FFFFFF" w:themeFill="background1"/>
          </w:tcPr>
          <w:p w14:paraId="0C6BED06"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0.041</w:t>
            </w:r>
            <w:r w:rsidR="00FD7379" w:rsidRPr="009A7D0B">
              <w:rPr>
                <w:rFonts w:ascii="Book Antiqua" w:hAnsi="Book Antiqua" w:cs="Times New Roman"/>
                <w:vertAlign w:val="superscript"/>
                <w:lang w:eastAsia="zh-CN"/>
              </w:rPr>
              <w:t>a</w:t>
            </w:r>
          </w:p>
        </w:tc>
      </w:tr>
      <w:tr w:rsidR="00B53ED8" w:rsidRPr="009A7D0B" w14:paraId="43C552C0" w14:textId="77777777" w:rsidTr="008829D4">
        <w:trPr>
          <w:trHeight w:val="327"/>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3773F255" w14:textId="77777777" w:rsidR="00B53ED8" w:rsidRPr="009A7D0B" w:rsidRDefault="00B53ED8" w:rsidP="002252DF">
            <w:pPr>
              <w:spacing w:line="360" w:lineRule="auto"/>
              <w:jc w:val="both"/>
              <w:rPr>
                <w:rFonts w:ascii="Book Antiqua" w:hAnsi="Book Antiqua" w:cs="Times New Roman"/>
                <w:i w:val="0"/>
              </w:rPr>
            </w:pPr>
            <w:r w:rsidRPr="009A7D0B">
              <w:rPr>
                <w:rFonts w:ascii="Book Antiqua" w:hAnsi="Book Antiqua" w:cs="Times New Roman"/>
                <w:i w:val="0"/>
              </w:rPr>
              <w:t xml:space="preserve">CTGF </w:t>
            </w:r>
            <w:r w:rsidR="002252DF" w:rsidRPr="009A7D0B">
              <w:rPr>
                <w:rFonts w:ascii="Book Antiqua" w:hAnsi="Book Antiqua" w:cs="Times New Roman"/>
                <w:i w:val="0"/>
                <w:lang w:eastAsia="zh-CN"/>
              </w:rPr>
              <w:t>e</w:t>
            </w:r>
            <w:r w:rsidRPr="009A7D0B">
              <w:rPr>
                <w:rFonts w:ascii="Book Antiqua" w:hAnsi="Book Antiqua" w:cs="Times New Roman"/>
                <w:i w:val="0"/>
              </w:rPr>
              <w:t>xpression</w:t>
            </w:r>
          </w:p>
        </w:tc>
        <w:tc>
          <w:tcPr>
            <w:tcW w:w="422" w:type="pct"/>
            <w:shd w:val="clear" w:color="auto" w:fill="FFFFFF" w:themeFill="background1"/>
          </w:tcPr>
          <w:p w14:paraId="762469D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0.13</w:t>
            </w:r>
          </w:p>
        </w:tc>
        <w:tc>
          <w:tcPr>
            <w:tcW w:w="618" w:type="pct"/>
            <w:shd w:val="clear" w:color="auto" w:fill="FFFFFF" w:themeFill="background1"/>
          </w:tcPr>
          <w:p w14:paraId="6DFE2BF5"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0.01-1.06</w:t>
            </w:r>
          </w:p>
        </w:tc>
        <w:tc>
          <w:tcPr>
            <w:tcW w:w="716" w:type="pct"/>
            <w:shd w:val="clear" w:color="auto" w:fill="FFFFFF" w:themeFill="background1"/>
          </w:tcPr>
          <w:p w14:paraId="4AE94CC4"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0.013</w:t>
            </w:r>
            <w:r w:rsidR="00FD7379" w:rsidRPr="009A7D0B">
              <w:rPr>
                <w:rFonts w:ascii="Book Antiqua" w:hAnsi="Book Antiqua" w:cs="Times New Roman"/>
                <w:vertAlign w:val="superscript"/>
                <w:lang w:eastAsia="zh-CN"/>
              </w:rPr>
              <w:t>a</w:t>
            </w:r>
          </w:p>
        </w:tc>
        <w:tc>
          <w:tcPr>
            <w:tcW w:w="392" w:type="pct"/>
            <w:shd w:val="clear" w:color="auto" w:fill="FFFFFF" w:themeFill="background1"/>
          </w:tcPr>
          <w:p w14:paraId="7332D14B"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0.39</w:t>
            </w:r>
          </w:p>
        </w:tc>
        <w:tc>
          <w:tcPr>
            <w:tcW w:w="816" w:type="pct"/>
            <w:shd w:val="clear" w:color="auto" w:fill="FFFFFF" w:themeFill="background1"/>
          </w:tcPr>
          <w:p w14:paraId="7F941F21"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0.04-3.5</w:t>
            </w:r>
          </w:p>
        </w:tc>
        <w:tc>
          <w:tcPr>
            <w:tcW w:w="584" w:type="pct"/>
            <w:shd w:val="clear" w:color="auto" w:fill="FFFFFF" w:themeFill="background1"/>
          </w:tcPr>
          <w:p w14:paraId="707B42FA"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0.33</w:t>
            </w:r>
          </w:p>
        </w:tc>
      </w:tr>
    </w:tbl>
    <w:p w14:paraId="0404792E" w14:textId="77777777" w:rsidR="00B53ED8" w:rsidRPr="009A7D0B" w:rsidRDefault="00E61E4C" w:rsidP="00B53ED8">
      <w:pPr>
        <w:spacing w:line="360" w:lineRule="auto"/>
        <w:jc w:val="both"/>
        <w:rPr>
          <w:rFonts w:ascii="Book Antiqua" w:hAnsi="Book Antiqua"/>
          <w:lang w:eastAsia="zh-CN"/>
        </w:rPr>
      </w:pPr>
      <w:proofErr w:type="spellStart"/>
      <w:r w:rsidRPr="009A7D0B">
        <w:rPr>
          <w:rFonts w:ascii="Book Antiqua" w:hAnsi="Book Antiqua"/>
          <w:vertAlign w:val="superscript"/>
          <w:lang w:eastAsia="zh-CN"/>
        </w:rPr>
        <w:t>a</w:t>
      </w:r>
      <w:r w:rsidRPr="009A7D0B">
        <w:rPr>
          <w:rFonts w:ascii="Book Antiqua" w:hAnsi="Book Antiqua"/>
          <w:i/>
        </w:rPr>
        <w:t>P</w:t>
      </w:r>
      <w:proofErr w:type="spellEnd"/>
      <w:r w:rsidRPr="009A7D0B">
        <w:rPr>
          <w:rFonts w:ascii="Book Antiqua" w:hAnsi="Book Antiqua"/>
          <w:lang w:eastAsia="zh-CN"/>
        </w:rPr>
        <w:t xml:space="preserve"> </w:t>
      </w:r>
      <w:r w:rsidRPr="009A7D0B">
        <w:rPr>
          <w:rFonts w:ascii="Book Antiqua" w:hAnsi="Book Antiqua"/>
        </w:rPr>
        <w:t>&lt;</w:t>
      </w:r>
      <w:r w:rsidRPr="009A7D0B">
        <w:rPr>
          <w:rFonts w:ascii="Book Antiqua" w:hAnsi="Book Antiqua"/>
          <w:lang w:eastAsia="zh-CN"/>
        </w:rPr>
        <w:t xml:space="preserve"> </w:t>
      </w:r>
      <w:r w:rsidRPr="009A7D0B">
        <w:rPr>
          <w:rFonts w:ascii="Book Antiqua" w:hAnsi="Book Antiqua"/>
        </w:rPr>
        <w:t>0.05</w:t>
      </w:r>
      <w:r w:rsidRPr="009A7D0B">
        <w:rPr>
          <w:rFonts w:ascii="Book Antiqua" w:hAnsi="Book Antiqua"/>
          <w:lang w:eastAsia="zh-CN"/>
        </w:rPr>
        <w:t xml:space="preserve">: </w:t>
      </w:r>
      <w:r w:rsidRPr="009A7D0B">
        <w:rPr>
          <w:rFonts w:ascii="Book Antiqua" w:hAnsi="Book Antiqua"/>
        </w:rPr>
        <w:t xml:space="preserve">Statistical </w:t>
      </w:r>
      <w:r w:rsidRPr="009A7D0B">
        <w:rPr>
          <w:rFonts w:ascii="Book Antiqua" w:hAnsi="Book Antiqua"/>
          <w:lang w:eastAsia="zh-CN"/>
        </w:rPr>
        <w:t>s</w:t>
      </w:r>
      <w:r w:rsidRPr="009A7D0B">
        <w:rPr>
          <w:rFonts w:ascii="Book Antiqua" w:hAnsi="Book Antiqua"/>
        </w:rPr>
        <w:t>ignificance</w:t>
      </w:r>
      <w:r w:rsidRPr="009A7D0B">
        <w:rPr>
          <w:rFonts w:ascii="Book Antiqua" w:hAnsi="Book Antiqua"/>
          <w:lang w:eastAsia="zh-CN"/>
        </w:rPr>
        <w:t>.</w:t>
      </w:r>
      <w:r w:rsidRPr="009A7D0B">
        <w:rPr>
          <w:rFonts w:ascii="Book Antiqua" w:hAnsi="Book Antiqua"/>
        </w:rPr>
        <w:t xml:space="preserve"> H</w:t>
      </w:r>
      <w:r w:rsidR="00B53ED8" w:rsidRPr="009A7D0B">
        <w:rPr>
          <w:rFonts w:ascii="Book Antiqua" w:hAnsi="Book Antiqua"/>
        </w:rPr>
        <w:t xml:space="preserve">R: Hazard </w:t>
      </w:r>
      <w:r w:rsidRPr="009A7D0B">
        <w:rPr>
          <w:rFonts w:ascii="Book Antiqua" w:hAnsi="Book Antiqua"/>
          <w:lang w:eastAsia="zh-CN"/>
        </w:rPr>
        <w:t>r</w:t>
      </w:r>
      <w:r w:rsidR="00B53ED8" w:rsidRPr="009A7D0B">
        <w:rPr>
          <w:rFonts w:ascii="Book Antiqua" w:hAnsi="Book Antiqua"/>
        </w:rPr>
        <w:t xml:space="preserve">atio; CI: Confidence </w:t>
      </w:r>
      <w:r w:rsidRPr="009A7D0B">
        <w:rPr>
          <w:rFonts w:ascii="Book Antiqua" w:hAnsi="Book Antiqua"/>
          <w:lang w:eastAsia="zh-CN"/>
        </w:rPr>
        <w:t>i</w:t>
      </w:r>
      <w:r w:rsidR="00B53ED8" w:rsidRPr="009A7D0B">
        <w:rPr>
          <w:rFonts w:ascii="Book Antiqua" w:hAnsi="Book Antiqua"/>
        </w:rPr>
        <w:t xml:space="preserve">nterval; TNM: </w:t>
      </w:r>
      <w:r w:rsidR="00D253D8">
        <w:rPr>
          <w:rFonts w:ascii="Book Antiqua" w:hAnsi="Book Antiqua"/>
        </w:rPr>
        <w:t>Tumor</w:t>
      </w:r>
      <w:r w:rsidR="00B53ED8" w:rsidRPr="009A7D0B">
        <w:rPr>
          <w:rFonts w:ascii="Book Antiqua" w:hAnsi="Book Antiqua"/>
        </w:rPr>
        <w:t>-</w:t>
      </w:r>
      <w:r w:rsidR="009B65D5" w:rsidRPr="009A7D0B">
        <w:rPr>
          <w:rFonts w:ascii="Book Antiqua" w:hAnsi="Book Antiqua"/>
          <w:lang w:eastAsia="zh-CN"/>
        </w:rPr>
        <w:t>n</w:t>
      </w:r>
      <w:r w:rsidR="00B53ED8" w:rsidRPr="009A7D0B">
        <w:rPr>
          <w:rFonts w:ascii="Book Antiqua" w:hAnsi="Book Antiqua"/>
        </w:rPr>
        <w:t>ode-</w:t>
      </w:r>
      <w:r w:rsidR="009B65D5" w:rsidRPr="009A7D0B">
        <w:rPr>
          <w:rFonts w:ascii="Book Antiqua" w:hAnsi="Book Antiqua"/>
          <w:lang w:eastAsia="zh-CN"/>
        </w:rPr>
        <w:t>m</w:t>
      </w:r>
      <w:r w:rsidR="00866866" w:rsidRPr="009A7D0B">
        <w:rPr>
          <w:rFonts w:ascii="Book Antiqua" w:hAnsi="Book Antiqua"/>
        </w:rPr>
        <w:t xml:space="preserve">etastasis; LVI: Lymphovascular invasion; PNI: Perineural </w:t>
      </w:r>
      <w:r w:rsidR="00B53ED8" w:rsidRPr="009A7D0B">
        <w:rPr>
          <w:rFonts w:ascii="Book Antiqua" w:hAnsi="Book Antiqua"/>
        </w:rPr>
        <w:t xml:space="preserve">invasion; CTGF: Connective </w:t>
      </w:r>
      <w:r w:rsidR="005634FB" w:rsidRPr="009A7D0B">
        <w:rPr>
          <w:rFonts w:ascii="Book Antiqua" w:hAnsi="Book Antiqua"/>
          <w:lang w:eastAsia="zh-CN"/>
        </w:rPr>
        <w:t>t</w:t>
      </w:r>
      <w:r w:rsidR="00B53ED8" w:rsidRPr="009A7D0B">
        <w:rPr>
          <w:rFonts w:ascii="Book Antiqua" w:hAnsi="Book Antiqua"/>
        </w:rPr>
        <w:t xml:space="preserve">issue </w:t>
      </w:r>
      <w:r w:rsidR="005634FB" w:rsidRPr="009A7D0B">
        <w:rPr>
          <w:rFonts w:ascii="Book Antiqua" w:hAnsi="Book Antiqua"/>
          <w:lang w:eastAsia="zh-CN"/>
        </w:rPr>
        <w:t>g</w:t>
      </w:r>
      <w:r w:rsidR="00B53ED8" w:rsidRPr="009A7D0B">
        <w:rPr>
          <w:rFonts w:ascii="Book Antiqua" w:hAnsi="Book Antiqua"/>
        </w:rPr>
        <w:t xml:space="preserve">rowth </w:t>
      </w:r>
      <w:r w:rsidR="005634FB" w:rsidRPr="009A7D0B">
        <w:rPr>
          <w:rFonts w:ascii="Book Antiqua" w:hAnsi="Book Antiqua"/>
          <w:lang w:eastAsia="zh-CN"/>
        </w:rPr>
        <w:t>f</w:t>
      </w:r>
      <w:r w:rsidR="00B53ED8" w:rsidRPr="009A7D0B">
        <w:rPr>
          <w:rFonts w:ascii="Book Antiqua" w:hAnsi="Book Antiqua"/>
        </w:rPr>
        <w:t>actor</w:t>
      </w:r>
      <w:r w:rsidR="00B53ED8" w:rsidRPr="009A7D0B">
        <w:rPr>
          <w:rFonts w:ascii="Book Antiqua" w:hAnsi="Book Antiqua"/>
          <w:lang w:eastAsia="zh-CN"/>
        </w:rPr>
        <w:t>.</w:t>
      </w:r>
    </w:p>
    <w:p w14:paraId="3AA97CA1" w14:textId="77777777" w:rsidR="00B11934" w:rsidRPr="009A7D0B" w:rsidRDefault="00B11934" w:rsidP="001F0571">
      <w:pPr>
        <w:spacing w:line="360" w:lineRule="auto"/>
        <w:jc w:val="both"/>
        <w:rPr>
          <w:rFonts w:ascii="Book Antiqua" w:hAnsi="Book Antiqua"/>
          <w:b/>
          <w:lang w:eastAsia="zh-CN"/>
        </w:rPr>
      </w:pPr>
    </w:p>
    <w:sectPr w:rsidR="00B11934" w:rsidRPr="009A7D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6BCEF" w14:textId="77777777" w:rsidR="0082024E" w:rsidRDefault="0082024E" w:rsidP="004D3C74">
      <w:r>
        <w:separator/>
      </w:r>
    </w:p>
  </w:endnote>
  <w:endnote w:type="continuationSeparator" w:id="0">
    <w:p w14:paraId="5D51B5D8" w14:textId="77777777" w:rsidR="0082024E" w:rsidRDefault="0082024E" w:rsidP="004D3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73023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A53FE9E" w14:textId="77777777" w:rsidR="00D253D8" w:rsidRPr="004D3C74" w:rsidRDefault="00D253D8">
            <w:pPr>
              <w:pStyle w:val="a5"/>
              <w:jc w:val="right"/>
              <w:rPr>
                <w:rFonts w:ascii="Book Antiqua" w:hAnsi="Book Antiqua"/>
                <w:sz w:val="24"/>
                <w:szCs w:val="24"/>
              </w:rPr>
            </w:pPr>
            <w:r w:rsidRPr="004D3C74">
              <w:rPr>
                <w:rFonts w:ascii="Book Antiqua" w:hAnsi="Book Antiqua"/>
                <w:sz w:val="24"/>
                <w:szCs w:val="24"/>
                <w:lang w:val="zh-CN" w:eastAsia="zh-CN"/>
              </w:rPr>
              <w:t xml:space="preserve"> </w:t>
            </w:r>
            <w:r w:rsidRPr="004D3C74">
              <w:rPr>
                <w:rFonts w:ascii="Book Antiqua" w:hAnsi="Book Antiqua"/>
                <w:b/>
                <w:bCs/>
                <w:sz w:val="24"/>
                <w:szCs w:val="24"/>
              </w:rPr>
              <w:fldChar w:fldCharType="begin"/>
            </w:r>
            <w:r w:rsidRPr="004D3C74">
              <w:rPr>
                <w:rFonts w:ascii="Book Antiqua" w:hAnsi="Book Antiqua"/>
                <w:b/>
                <w:bCs/>
                <w:sz w:val="24"/>
                <w:szCs w:val="24"/>
              </w:rPr>
              <w:instrText>PAGE</w:instrText>
            </w:r>
            <w:r w:rsidRPr="004D3C74">
              <w:rPr>
                <w:rFonts w:ascii="Book Antiqua" w:hAnsi="Book Antiqua"/>
                <w:b/>
                <w:bCs/>
                <w:sz w:val="24"/>
                <w:szCs w:val="24"/>
              </w:rPr>
              <w:fldChar w:fldCharType="separate"/>
            </w:r>
            <w:r w:rsidR="00566F9F">
              <w:rPr>
                <w:rFonts w:ascii="Book Antiqua" w:hAnsi="Book Antiqua"/>
                <w:b/>
                <w:bCs/>
                <w:noProof/>
                <w:sz w:val="24"/>
                <w:szCs w:val="24"/>
              </w:rPr>
              <w:t>33</w:t>
            </w:r>
            <w:r w:rsidRPr="004D3C74">
              <w:rPr>
                <w:rFonts w:ascii="Book Antiqua" w:hAnsi="Book Antiqua"/>
                <w:b/>
                <w:bCs/>
                <w:sz w:val="24"/>
                <w:szCs w:val="24"/>
              </w:rPr>
              <w:fldChar w:fldCharType="end"/>
            </w:r>
            <w:r w:rsidRPr="004D3C74">
              <w:rPr>
                <w:rFonts w:ascii="Book Antiqua" w:hAnsi="Book Antiqua"/>
                <w:sz w:val="24"/>
                <w:szCs w:val="24"/>
                <w:lang w:val="zh-CN" w:eastAsia="zh-CN"/>
              </w:rPr>
              <w:t xml:space="preserve"> / </w:t>
            </w:r>
            <w:r w:rsidRPr="004D3C74">
              <w:rPr>
                <w:rFonts w:ascii="Book Antiqua" w:hAnsi="Book Antiqua"/>
                <w:b/>
                <w:bCs/>
                <w:sz w:val="24"/>
                <w:szCs w:val="24"/>
              </w:rPr>
              <w:fldChar w:fldCharType="begin"/>
            </w:r>
            <w:r w:rsidRPr="004D3C74">
              <w:rPr>
                <w:rFonts w:ascii="Book Antiqua" w:hAnsi="Book Antiqua"/>
                <w:b/>
                <w:bCs/>
                <w:sz w:val="24"/>
                <w:szCs w:val="24"/>
              </w:rPr>
              <w:instrText>NUMPAGES</w:instrText>
            </w:r>
            <w:r w:rsidRPr="004D3C74">
              <w:rPr>
                <w:rFonts w:ascii="Book Antiqua" w:hAnsi="Book Antiqua"/>
                <w:b/>
                <w:bCs/>
                <w:sz w:val="24"/>
                <w:szCs w:val="24"/>
              </w:rPr>
              <w:fldChar w:fldCharType="separate"/>
            </w:r>
            <w:r w:rsidR="00566F9F">
              <w:rPr>
                <w:rFonts w:ascii="Book Antiqua" w:hAnsi="Book Antiqua"/>
                <w:b/>
                <w:bCs/>
                <w:noProof/>
                <w:sz w:val="24"/>
                <w:szCs w:val="24"/>
              </w:rPr>
              <w:t>49</w:t>
            </w:r>
            <w:r w:rsidRPr="004D3C74">
              <w:rPr>
                <w:rFonts w:ascii="Book Antiqua" w:hAnsi="Book Antiqua"/>
                <w:b/>
                <w:bCs/>
                <w:sz w:val="24"/>
                <w:szCs w:val="24"/>
              </w:rPr>
              <w:fldChar w:fldCharType="end"/>
            </w:r>
          </w:p>
        </w:sdtContent>
      </w:sdt>
    </w:sdtContent>
  </w:sdt>
  <w:p w14:paraId="035BFA59" w14:textId="77777777" w:rsidR="00D253D8" w:rsidRDefault="00D253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6CA5C" w14:textId="77777777" w:rsidR="0082024E" w:rsidRDefault="0082024E" w:rsidP="004D3C74">
      <w:r>
        <w:separator/>
      </w:r>
    </w:p>
  </w:footnote>
  <w:footnote w:type="continuationSeparator" w:id="0">
    <w:p w14:paraId="31F70A6B" w14:textId="77777777" w:rsidR="0082024E" w:rsidRDefault="0082024E" w:rsidP="004D3C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5D1"/>
    <w:rsid w:val="000116A6"/>
    <w:rsid w:val="00015E2E"/>
    <w:rsid w:val="000316F7"/>
    <w:rsid w:val="000334B1"/>
    <w:rsid w:val="000429CC"/>
    <w:rsid w:val="00054C4D"/>
    <w:rsid w:val="00071D26"/>
    <w:rsid w:val="000730F2"/>
    <w:rsid w:val="000A7DC6"/>
    <w:rsid w:val="000B01C4"/>
    <w:rsid w:val="000B4079"/>
    <w:rsid w:val="000C2DB8"/>
    <w:rsid w:val="000C50A7"/>
    <w:rsid w:val="000C5BE3"/>
    <w:rsid w:val="000E0098"/>
    <w:rsid w:val="000E7560"/>
    <w:rsid w:val="00100B5B"/>
    <w:rsid w:val="00100BE7"/>
    <w:rsid w:val="00106C8A"/>
    <w:rsid w:val="00116BA6"/>
    <w:rsid w:val="00135A4C"/>
    <w:rsid w:val="00144FEB"/>
    <w:rsid w:val="00153299"/>
    <w:rsid w:val="00154CEC"/>
    <w:rsid w:val="00164E9C"/>
    <w:rsid w:val="001723F3"/>
    <w:rsid w:val="00176236"/>
    <w:rsid w:val="001819EF"/>
    <w:rsid w:val="00186FEC"/>
    <w:rsid w:val="00191FCB"/>
    <w:rsid w:val="00193C5A"/>
    <w:rsid w:val="001A2A34"/>
    <w:rsid w:val="001B6B00"/>
    <w:rsid w:val="001B6E45"/>
    <w:rsid w:val="001D401B"/>
    <w:rsid w:val="001F0571"/>
    <w:rsid w:val="002131E7"/>
    <w:rsid w:val="00223428"/>
    <w:rsid w:val="002252DF"/>
    <w:rsid w:val="00250CD1"/>
    <w:rsid w:val="002520D3"/>
    <w:rsid w:val="002658F8"/>
    <w:rsid w:val="00275137"/>
    <w:rsid w:val="00284395"/>
    <w:rsid w:val="002B3247"/>
    <w:rsid w:val="002C16EC"/>
    <w:rsid w:val="002D7F96"/>
    <w:rsid w:val="002F7FB3"/>
    <w:rsid w:val="00300A18"/>
    <w:rsid w:val="003079BD"/>
    <w:rsid w:val="00325691"/>
    <w:rsid w:val="00343416"/>
    <w:rsid w:val="00373436"/>
    <w:rsid w:val="003741E8"/>
    <w:rsid w:val="00397702"/>
    <w:rsid w:val="003E40B8"/>
    <w:rsid w:val="003F0978"/>
    <w:rsid w:val="004016CA"/>
    <w:rsid w:val="00410F3C"/>
    <w:rsid w:val="004140F0"/>
    <w:rsid w:val="00416F9B"/>
    <w:rsid w:val="00421399"/>
    <w:rsid w:val="00427147"/>
    <w:rsid w:val="00432BBF"/>
    <w:rsid w:val="00435909"/>
    <w:rsid w:val="00435C4F"/>
    <w:rsid w:val="00455E41"/>
    <w:rsid w:val="004618B2"/>
    <w:rsid w:val="00461F9F"/>
    <w:rsid w:val="00464A7E"/>
    <w:rsid w:val="00482363"/>
    <w:rsid w:val="00483896"/>
    <w:rsid w:val="00485CBA"/>
    <w:rsid w:val="0049241F"/>
    <w:rsid w:val="004A3C68"/>
    <w:rsid w:val="004B1B3C"/>
    <w:rsid w:val="004B640D"/>
    <w:rsid w:val="004C0213"/>
    <w:rsid w:val="004D3C74"/>
    <w:rsid w:val="004D48C0"/>
    <w:rsid w:val="004E0044"/>
    <w:rsid w:val="004E4BE6"/>
    <w:rsid w:val="004F090F"/>
    <w:rsid w:val="00523BB3"/>
    <w:rsid w:val="0052777D"/>
    <w:rsid w:val="005458F4"/>
    <w:rsid w:val="005634FB"/>
    <w:rsid w:val="00566F9F"/>
    <w:rsid w:val="00577EFE"/>
    <w:rsid w:val="00592CCD"/>
    <w:rsid w:val="00597FE0"/>
    <w:rsid w:val="005C3F30"/>
    <w:rsid w:val="006100A5"/>
    <w:rsid w:val="00617843"/>
    <w:rsid w:val="006614E9"/>
    <w:rsid w:val="00665BD1"/>
    <w:rsid w:val="00665FE8"/>
    <w:rsid w:val="006976F6"/>
    <w:rsid w:val="006A6777"/>
    <w:rsid w:val="006B24E3"/>
    <w:rsid w:val="006F5C84"/>
    <w:rsid w:val="006F5ED2"/>
    <w:rsid w:val="006F6730"/>
    <w:rsid w:val="0070608D"/>
    <w:rsid w:val="00737D5A"/>
    <w:rsid w:val="00744CEE"/>
    <w:rsid w:val="00766470"/>
    <w:rsid w:val="0078218A"/>
    <w:rsid w:val="00784C6D"/>
    <w:rsid w:val="0079410B"/>
    <w:rsid w:val="00797996"/>
    <w:rsid w:val="007B1A1E"/>
    <w:rsid w:val="007B21EA"/>
    <w:rsid w:val="007D34B6"/>
    <w:rsid w:val="007D4B3E"/>
    <w:rsid w:val="007E3961"/>
    <w:rsid w:val="007E7C8B"/>
    <w:rsid w:val="00817C46"/>
    <w:rsid w:val="0082024E"/>
    <w:rsid w:val="00831125"/>
    <w:rsid w:val="00835E17"/>
    <w:rsid w:val="00847F03"/>
    <w:rsid w:val="00850950"/>
    <w:rsid w:val="0086026F"/>
    <w:rsid w:val="00866866"/>
    <w:rsid w:val="00877329"/>
    <w:rsid w:val="008829D4"/>
    <w:rsid w:val="00897AF1"/>
    <w:rsid w:val="008A66EE"/>
    <w:rsid w:val="008C7F9A"/>
    <w:rsid w:val="008E35C1"/>
    <w:rsid w:val="00901525"/>
    <w:rsid w:val="009110C1"/>
    <w:rsid w:val="00914081"/>
    <w:rsid w:val="00934020"/>
    <w:rsid w:val="00936B5B"/>
    <w:rsid w:val="00937449"/>
    <w:rsid w:val="009375CF"/>
    <w:rsid w:val="0094280D"/>
    <w:rsid w:val="00953C4F"/>
    <w:rsid w:val="00955EB7"/>
    <w:rsid w:val="00960A6D"/>
    <w:rsid w:val="00984483"/>
    <w:rsid w:val="009876EF"/>
    <w:rsid w:val="009A00A1"/>
    <w:rsid w:val="009A7D0B"/>
    <w:rsid w:val="009B403F"/>
    <w:rsid w:val="009B65D5"/>
    <w:rsid w:val="009B7382"/>
    <w:rsid w:val="009D0377"/>
    <w:rsid w:val="009E114C"/>
    <w:rsid w:val="00A124D0"/>
    <w:rsid w:val="00A159CB"/>
    <w:rsid w:val="00A32606"/>
    <w:rsid w:val="00A51477"/>
    <w:rsid w:val="00A65AE1"/>
    <w:rsid w:val="00A73787"/>
    <w:rsid w:val="00A77B3E"/>
    <w:rsid w:val="00A86CC8"/>
    <w:rsid w:val="00A9198D"/>
    <w:rsid w:val="00AA0027"/>
    <w:rsid w:val="00AA453F"/>
    <w:rsid w:val="00AA7111"/>
    <w:rsid w:val="00AB25B0"/>
    <w:rsid w:val="00AD4B40"/>
    <w:rsid w:val="00AE753B"/>
    <w:rsid w:val="00AF073F"/>
    <w:rsid w:val="00B0250B"/>
    <w:rsid w:val="00B059C0"/>
    <w:rsid w:val="00B11934"/>
    <w:rsid w:val="00B2268E"/>
    <w:rsid w:val="00B25948"/>
    <w:rsid w:val="00B345C5"/>
    <w:rsid w:val="00B365D5"/>
    <w:rsid w:val="00B400B4"/>
    <w:rsid w:val="00B46317"/>
    <w:rsid w:val="00B53ED8"/>
    <w:rsid w:val="00B676DD"/>
    <w:rsid w:val="00B808A2"/>
    <w:rsid w:val="00B8216C"/>
    <w:rsid w:val="00B91353"/>
    <w:rsid w:val="00B9347E"/>
    <w:rsid w:val="00BA0A46"/>
    <w:rsid w:val="00BA2E20"/>
    <w:rsid w:val="00BC2231"/>
    <w:rsid w:val="00BE6DB4"/>
    <w:rsid w:val="00BF7183"/>
    <w:rsid w:val="00C132C3"/>
    <w:rsid w:val="00C37CA2"/>
    <w:rsid w:val="00C44885"/>
    <w:rsid w:val="00C570DE"/>
    <w:rsid w:val="00C70751"/>
    <w:rsid w:val="00C71204"/>
    <w:rsid w:val="00C85913"/>
    <w:rsid w:val="00CA2A55"/>
    <w:rsid w:val="00CB265D"/>
    <w:rsid w:val="00CD0EFC"/>
    <w:rsid w:val="00D03A18"/>
    <w:rsid w:val="00D05A14"/>
    <w:rsid w:val="00D11F1D"/>
    <w:rsid w:val="00D22F84"/>
    <w:rsid w:val="00D253D8"/>
    <w:rsid w:val="00D26527"/>
    <w:rsid w:val="00D33919"/>
    <w:rsid w:val="00D4339D"/>
    <w:rsid w:val="00D4678C"/>
    <w:rsid w:val="00D46956"/>
    <w:rsid w:val="00D80A83"/>
    <w:rsid w:val="00DA10C5"/>
    <w:rsid w:val="00DA17A7"/>
    <w:rsid w:val="00DA6F4B"/>
    <w:rsid w:val="00DB3BA1"/>
    <w:rsid w:val="00DC0F4D"/>
    <w:rsid w:val="00DC1058"/>
    <w:rsid w:val="00DC65F9"/>
    <w:rsid w:val="00DC72B7"/>
    <w:rsid w:val="00DC7E29"/>
    <w:rsid w:val="00DE0F62"/>
    <w:rsid w:val="00E02B9B"/>
    <w:rsid w:val="00E07683"/>
    <w:rsid w:val="00E07E4A"/>
    <w:rsid w:val="00E1065D"/>
    <w:rsid w:val="00E14FB3"/>
    <w:rsid w:val="00E17D24"/>
    <w:rsid w:val="00E308D9"/>
    <w:rsid w:val="00E30D98"/>
    <w:rsid w:val="00E34580"/>
    <w:rsid w:val="00E3502F"/>
    <w:rsid w:val="00E36A70"/>
    <w:rsid w:val="00E5400E"/>
    <w:rsid w:val="00E560D8"/>
    <w:rsid w:val="00E61E4C"/>
    <w:rsid w:val="00E67710"/>
    <w:rsid w:val="00E710A7"/>
    <w:rsid w:val="00E71367"/>
    <w:rsid w:val="00E71B3E"/>
    <w:rsid w:val="00E84511"/>
    <w:rsid w:val="00E91900"/>
    <w:rsid w:val="00EA0461"/>
    <w:rsid w:val="00EA767D"/>
    <w:rsid w:val="00EB33DD"/>
    <w:rsid w:val="00EC445E"/>
    <w:rsid w:val="00EE455C"/>
    <w:rsid w:val="00EE4D17"/>
    <w:rsid w:val="00EF5D9B"/>
    <w:rsid w:val="00EF7607"/>
    <w:rsid w:val="00F04DDA"/>
    <w:rsid w:val="00F579CE"/>
    <w:rsid w:val="00F664F7"/>
    <w:rsid w:val="00F66DE9"/>
    <w:rsid w:val="00F705DF"/>
    <w:rsid w:val="00F92268"/>
    <w:rsid w:val="00FA1236"/>
    <w:rsid w:val="00FD7379"/>
    <w:rsid w:val="00FE1753"/>
    <w:rsid w:val="00FF1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812CD6"/>
  <w15:docId w15:val="{8FA894DB-49C3-4F06-99D5-B1332E8AC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D3C74"/>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4D3C74"/>
    <w:rPr>
      <w:sz w:val="18"/>
      <w:szCs w:val="18"/>
    </w:rPr>
  </w:style>
  <w:style w:type="paragraph" w:styleId="a5">
    <w:name w:val="footer"/>
    <w:basedOn w:val="a"/>
    <w:link w:val="a6"/>
    <w:uiPriority w:val="99"/>
    <w:rsid w:val="004D3C74"/>
    <w:pPr>
      <w:tabs>
        <w:tab w:val="center" w:pos="4320"/>
        <w:tab w:val="right" w:pos="8640"/>
      </w:tabs>
      <w:snapToGrid w:val="0"/>
    </w:pPr>
    <w:rPr>
      <w:sz w:val="18"/>
      <w:szCs w:val="18"/>
    </w:rPr>
  </w:style>
  <w:style w:type="character" w:customStyle="1" w:styleId="a6">
    <w:name w:val="页脚 字符"/>
    <w:basedOn w:val="a0"/>
    <w:link w:val="a5"/>
    <w:uiPriority w:val="99"/>
    <w:rsid w:val="004D3C74"/>
    <w:rPr>
      <w:sz w:val="18"/>
      <w:szCs w:val="18"/>
    </w:rPr>
  </w:style>
  <w:style w:type="paragraph" w:styleId="a7">
    <w:name w:val="Balloon Text"/>
    <w:basedOn w:val="a"/>
    <w:link w:val="a8"/>
    <w:rsid w:val="007E3961"/>
    <w:rPr>
      <w:sz w:val="18"/>
      <w:szCs w:val="18"/>
    </w:rPr>
  </w:style>
  <w:style w:type="character" w:customStyle="1" w:styleId="a8">
    <w:name w:val="批注框文本 字符"/>
    <w:basedOn w:val="a0"/>
    <w:link w:val="a7"/>
    <w:rsid w:val="007E3961"/>
    <w:rPr>
      <w:sz w:val="18"/>
      <w:szCs w:val="18"/>
    </w:rPr>
  </w:style>
  <w:style w:type="table" w:styleId="a9">
    <w:name w:val="Table Grid"/>
    <w:basedOn w:val="a1"/>
    <w:uiPriority w:val="39"/>
    <w:rsid w:val="004140F0"/>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4140F0"/>
    <w:rPr>
      <w:rFonts w:asciiTheme="minorHAnsi" w:hAnsiTheme="minorHAnsi" w:cstheme="minorBidi"/>
      <w:sz w:val="22"/>
      <w:szCs w:val="22"/>
      <w:lang w:val="en-IN"/>
    </w:rPr>
  </w:style>
  <w:style w:type="table" w:customStyle="1" w:styleId="PlainTable51">
    <w:name w:val="Plain Table 51"/>
    <w:basedOn w:val="a1"/>
    <w:uiPriority w:val="45"/>
    <w:rsid w:val="00B53ED8"/>
    <w:rPr>
      <w:rFonts w:asciiTheme="minorHAnsi" w:hAnsiTheme="minorHAnsi" w:cstheme="minorBidi"/>
      <w:sz w:val="22"/>
      <w:szCs w:val="22"/>
      <w:lang w:val="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b">
    <w:name w:val="Revision"/>
    <w:hidden/>
    <w:uiPriority w:val="99"/>
    <w:semiHidden/>
    <w:rsid w:val="00B400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9444</Words>
  <Characters>53835</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2022-01-11T06:50:00Z</dcterms:created>
  <dcterms:modified xsi:type="dcterms:W3CDTF">2022-01-11T06:50:00Z</dcterms:modified>
</cp:coreProperties>
</file>