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0D748"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Name of Journal: </w:t>
      </w:r>
      <w:r w:rsidRPr="00D24BFE">
        <w:rPr>
          <w:rFonts w:ascii="Book Antiqua" w:eastAsia="Book Antiqua" w:hAnsi="Book Antiqua" w:cs="Book Antiqua"/>
          <w:i/>
          <w:color w:val="000000"/>
        </w:rPr>
        <w:t>World Journal of Clinical Cases</w:t>
      </w:r>
    </w:p>
    <w:p w14:paraId="3AAFC9C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Manuscript NO: </w:t>
      </w:r>
      <w:r w:rsidRPr="00D24BFE">
        <w:rPr>
          <w:rFonts w:ascii="Book Antiqua" w:eastAsia="Book Antiqua" w:hAnsi="Book Antiqua" w:cs="Book Antiqua"/>
          <w:color w:val="000000"/>
        </w:rPr>
        <w:t>70446</w:t>
      </w:r>
    </w:p>
    <w:p w14:paraId="04DCFBB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Manuscript Type: </w:t>
      </w:r>
      <w:r w:rsidRPr="00D24BFE">
        <w:rPr>
          <w:rFonts w:ascii="Book Antiqua" w:eastAsia="Book Antiqua" w:hAnsi="Book Antiqua" w:cs="Book Antiqua"/>
          <w:color w:val="000000"/>
        </w:rPr>
        <w:t>CASE REPORT</w:t>
      </w:r>
    </w:p>
    <w:p w14:paraId="2CB05658" w14:textId="77777777" w:rsidR="00A77B3E" w:rsidRPr="00D24BFE" w:rsidRDefault="00A77B3E">
      <w:pPr>
        <w:spacing w:line="360" w:lineRule="auto"/>
        <w:jc w:val="both"/>
        <w:rPr>
          <w:rFonts w:ascii="Book Antiqua" w:hAnsi="Book Antiqua"/>
        </w:rPr>
      </w:pPr>
    </w:p>
    <w:p w14:paraId="03ED4BC8"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color w:val="000000"/>
        </w:rPr>
        <w:t>Hypereosinophilic</w:t>
      </w:r>
      <w:proofErr w:type="spellEnd"/>
      <w:r w:rsidRPr="00D24BFE">
        <w:rPr>
          <w:rFonts w:ascii="Book Antiqua" w:eastAsia="Book Antiqua" w:hAnsi="Book Antiqua" w:cs="Book Antiqua"/>
          <w:b/>
          <w:color w:val="000000"/>
        </w:rPr>
        <w:t xml:space="preserve"> syndrome present</w:t>
      </w:r>
      <w:r w:rsidR="00832803">
        <w:rPr>
          <w:rFonts w:ascii="Book Antiqua" w:eastAsia="Book Antiqua" w:hAnsi="Book Antiqua" w:cs="Book Antiqua"/>
          <w:b/>
          <w:color w:val="000000"/>
        </w:rPr>
        <w:t>ing</w:t>
      </w:r>
      <w:r w:rsidRPr="00D24BFE">
        <w:rPr>
          <w:rFonts w:ascii="Book Antiqua" w:eastAsia="Book Antiqua" w:hAnsi="Book Antiqua" w:cs="Book Antiqua"/>
          <w:b/>
          <w:color w:val="000000"/>
        </w:rPr>
        <w:t xml:space="preserve"> as eosinophilic gastroenteritis disorder and splinter hemorrhages</w:t>
      </w:r>
      <w:r w:rsidR="00E72049" w:rsidRPr="00D24BFE">
        <w:rPr>
          <w:rFonts w:ascii="Book Antiqua" w:hAnsi="Book Antiqua" w:cs="Book Antiqua"/>
          <w:b/>
          <w:color w:val="000000"/>
          <w:lang w:eastAsia="zh-CN"/>
        </w:rPr>
        <w:t>:</w:t>
      </w:r>
      <w:r w:rsidRPr="00D24BFE">
        <w:rPr>
          <w:rFonts w:ascii="Book Antiqua" w:eastAsia="Book Antiqua" w:hAnsi="Book Antiqua" w:cs="Book Antiqua"/>
          <w:b/>
          <w:color w:val="000000"/>
        </w:rPr>
        <w:t xml:space="preserve"> A case report</w:t>
      </w:r>
    </w:p>
    <w:p w14:paraId="4180FB04" w14:textId="77777777" w:rsidR="00A77B3E" w:rsidRPr="00D24BFE" w:rsidRDefault="00A77B3E">
      <w:pPr>
        <w:spacing w:line="360" w:lineRule="auto"/>
        <w:jc w:val="both"/>
        <w:rPr>
          <w:rFonts w:ascii="Book Antiqua" w:hAnsi="Book Antiqua"/>
        </w:rPr>
      </w:pPr>
    </w:p>
    <w:p w14:paraId="0C2AAD9C" w14:textId="77777777" w:rsidR="00A77B3E" w:rsidRPr="00D24BFE" w:rsidRDefault="00216354">
      <w:pPr>
        <w:spacing w:line="360" w:lineRule="auto"/>
        <w:jc w:val="both"/>
        <w:rPr>
          <w:rFonts w:ascii="Book Antiqua" w:hAnsi="Book Antiqua"/>
        </w:rPr>
      </w:pPr>
      <w:proofErr w:type="spellStart"/>
      <w:r w:rsidRPr="00D24BFE">
        <w:rPr>
          <w:rFonts w:ascii="Book Antiqua" w:eastAsia="Book Antiqua" w:hAnsi="Book Antiqua" w:cs="Book Antiqua"/>
          <w:color w:val="000000"/>
        </w:rPr>
        <w:t>Bhasi</w:t>
      </w:r>
      <w:proofErr w:type="spellEnd"/>
      <w:r w:rsidRPr="00D24BFE">
        <w:rPr>
          <w:rFonts w:ascii="Book Antiqua" w:eastAsia="Book Antiqua" w:hAnsi="Book Antiqua" w:cs="Book Antiqua"/>
          <w:color w:val="000000"/>
        </w:rPr>
        <w:t xml:space="preserve"> </w:t>
      </w:r>
      <w:r w:rsidRPr="00D24BFE">
        <w:rPr>
          <w:rFonts w:ascii="Book Antiqua" w:hAnsi="Book Antiqua" w:cs="Book Antiqua"/>
          <w:color w:val="000000"/>
          <w:lang w:eastAsia="zh-CN"/>
        </w:rPr>
        <w:t xml:space="preserve">A </w:t>
      </w:r>
      <w:r w:rsidRPr="00D24BFE">
        <w:rPr>
          <w:rFonts w:ascii="Book Antiqua" w:hAnsi="Book Antiqua" w:cs="Book Antiqua"/>
          <w:i/>
          <w:color w:val="000000"/>
          <w:lang w:eastAsia="zh-CN"/>
        </w:rPr>
        <w:t>et al</w:t>
      </w:r>
      <w:r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Eosinophilic gastroenteritis and splinter hemorrhage</w:t>
      </w:r>
      <w:r w:rsidR="00EB4CC6">
        <w:rPr>
          <w:rFonts w:ascii="Book Antiqua" w:eastAsia="Book Antiqua" w:hAnsi="Book Antiqua" w:cs="Book Antiqua"/>
          <w:color w:val="000000"/>
        </w:rPr>
        <w:t>s</w:t>
      </w:r>
    </w:p>
    <w:p w14:paraId="5C52F563" w14:textId="77777777" w:rsidR="00A77B3E" w:rsidRPr="00D24BFE" w:rsidRDefault="00A77B3E">
      <w:pPr>
        <w:spacing w:line="360" w:lineRule="auto"/>
        <w:jc w:val="both"/>
        <w:rPr>
          <w:rFonts w:ascii="Book Antiqua" w:hAnsi="Book Antiqua"/>
        </w:rPr>
      </w:pPr>
    </w:p>
    <w:p w14:paraId="759CCE3F"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color w:val="000000"/>
        </w:rPr>
        <w:t>Ankith</w:t>
      </w:r>
      <w:proofErr w:type="spellEnd"/>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Bhasi</w:t>
      </w:r>
      <w:proofErr w:type="spellEnd"/>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Itish</w:t>
      </w:r>
      <w:proofErr w:type="spellEnd"/>
      <w:r w:rsidRPr="00D24BFE">
        <w:rPr>
          <w:rFonts w:ascii="Book Antiqua" w:eastAsia="Book Antiqua" w:hAnsi="Book Antiqua" w:cs="Book Antiqua"/>
          <w:color w:val="000000"/>
        </w:rPr>
        <w:t xml:space="preserve"> Patnaik, </w:t>
      </w:r>
      <w:proofErr w:type="spellStart"/>
      <w:r w:rsidRPr="00D24BFE">
        <w:rPr>
          <w:rFonts w:ascii="Book Antiqua" w:eastAsia="Book Antiqua" w:hAnsi="Book Antiqua" w:cs="Book Antiqua"/>
          <w:color w:val="000000"/>
        </w:rPr>
        <w:t>Prasan</w:t>
      </w:r>
      <w:proofErr w:type="spellEnd"/>
      <w:r w:rsidRPr="00D24BFE">
        <w:rPr>
          <w:rFonts w:ascii="Book Antiqua" w:eastAsia="Book Antiqua" w:hAnsi="Book Antiqua" w:cs="Book Antiqua"/>
          <w:color w:val="000000"/>
        </w:rPr>
        <w:t xml:space="preserve"> Kumar Panda, Ashok Singh</w:t>
      </w:r>
    </w:p>
    <w:p w14:paraId="1BA14DAF" w14:textId="77777777" w:rsidR="00A77B3E" w:rsidRPr="00D24BFE" w:rsidRDefault="00A77B3E">
      <w:pPr>
        <w:spacing w:line="360" w:lineRule="auto"/>
        <w:jc w:val="both"/>
        <w:rPr>
          <w:rFonts w:ascii="Book Antiqua" w:hAnsi="Book Antiqua"/>
        </w:rPr>
      </w:pPr>
    </w:p>
    <w:p w14:paraId="162E03B9"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bCs/>
          <w:color w:val="000000"/>
        </w:rPr>
        <w:t>Ankith</w:t>
      </w:r>
      <w:proofErr w:type="spellEnd"/>
      <w:r w:rsidRPr="00D24BFE">
        <w:rPr>
          <w:rFonts w:ascii="Book Antiqua" w:eastAsia="Book Antiqua" w:hAnsi="Book Antiqua" w:cs="Book Antiqua"/>
          <w:b/>
          <w:bCs/>
          <w:color w:val="000000"/>
        </w:rPr>
        <w:t xml:space="preserve"> </w:t>
      </w:r>
      <w:proofErr w:type="spellStart"/>
      <w:r w:rsidRPr="00D24BFE">
        <w:rPr>
          <w:rFonts w:ascii="Book Antiqua" w:eastAsia="Book Antiqua" w:hAnsi="Book Antiqua" w:cs="Book Antiqua"/>
          <w:b/>
          <w:bCs/>
          <w:color w:val="000000"/>
        </w:rPr>
        <w:t>Bhasi</w:t>
      </w:r>
      <w:proofErr w:type="spellEnd"/>
      <w:r w:rsidRPr="00D24BFE">
        <w:rPr>
          <w:rFonts w:ascii="Book Antiqua" w:eastAsia="Book Antiqua" w:hAnsi="Book Antiqua" w:cs="Book Antiqua"/>
          <w:b/>
          <w:bCs/>
          <w:color w:val="000000"/>
        </w:rPr>
        <w:t xml:space="preserve">, </w:t>
      </w:r>
      <w:proofErr w:type="spellStart"/>
      <w:r w:rsidRPr="00D24BFE">
        <w:rPr>
          <w:rFonts w:ascii="Book Antiqua" w:eastAsia="Book Antiqua" w:hAnsi="Book Antiqua" w:cs="Book Antiqua"/>
          <w:b/>
          <w:bCs/>
          <w:color w:val="000000"/>
        </w:rPr>
        <w:t>Prasan</w:t>
      </w:r>
      <w:proofErr w:type="spellEnd"/>
      <w:r w:rsidRPr="00D24BFE">
        <w:rPr>
          <w:rFonts w:ascii="Book Antiqua" w:eastAsia="Book Antiqua" w:hAnsi="Book Antiqua" w:cs="Book Antiqua"/>
          <w:b/>
          <w:bCs/>
          <w:color w:val="000000"/>
        </w:rPr>
        <w:t xml:space="preserve"> Kumar Panda, </w:t>
      </w:r>
      <w:r w:rsidRPr="00D24BFE">
        <w:rPr>
          <w:rFonts w:ascii="Book Antiqua" w:eastAsia="Book Antiqua" w:hAnsi="Book Antiqua" w:cs="Book Antiqua"/>
          <w:color w:val="000000"/>
        </w:rPr>
        <w:t>Department of Internal Medicine, All India Institute of Medical Sciences, Rishikesh 249203, Uttarakhand, India</w:t>
      </w:r>
    </w:p>
    <w:p w14:paraId="7E519F2E" w14:textId="77777777" w:rsidR="00A77B3E" w:rsidRPr="00D24BFE" w:rsidRDefault="00A77B3E">
      <w:pPr>
        <w:spacing w:line="360" w:lineRule="auto"/>
        <w:jc w:val="both"/>
        <w:rPr>
          <w:rFonts w:ascii="Book Antiqua" w:hAnsi="Book Antiqua"/>
        </w:rPr>
      </w:pPr>
    </w:p>
    <w:p w14:paraId="1C5492C9"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bCs/>
          <w:color w:val="000000"/>
        </w:rPr>
        <w:t>Itish</w:t>
      </w:r>
      <w:proofErr w:type="spellEnd"/>
      <w:r w:rsidRPr="00D24BFE">
        <w:rPr>
          <w:rFonts w:ascii="Book Antiqua" w:eastAsia="Book Antiqua" w:hAnsi="Book Antiqua" w:cs="Book Antiqua"/>
          <w:b/>
          <w:bCs/>
          <w:color w:val="000000"/>
        </w:rPr>
        <w:t xml:space="preserve"> Patnaik, </w:t>
      </w:r>
      <w:r w:rsidR="006015B0" w:rsidRPr="00D24BFE">
        <w:rPr>
          <w:rFonts w:ascii="Book Antiqua" w:eastAsia="Book Antiqua" w:hAnsi="Book Antiqua" w:cs="Book Antiqua"/>
          <w:color w:val="000000"/>
        </w:rPr>
        <w:t xml:space="preserve">Department of </w:t>
      </w:r>
      <w:r w:rsidRPr="00D24BFE">
        <w:rPr>
          <w:rFonts w:ascii="Book Antiqua" w:eastAsia="Book Antiqua" w:hAnsi="Book Antiqua" w:cs="Book Antiqua"/>
          <w:color w:val="000000"/>
        </w:rPr>
        <w:t>Gastroenterology, All India Institute of Medical Sciences, Rishikesh 249203, India</w:t>
      </w:r>
    </w:p>
    <w:p w14:paraId="738FF239" w14:textId="77777777" w:rsidR="00A77B3E" w:rsidRPr="00D24BFE" w:rsidRDefault="00A77B3E">
      <w:pPr>
        <w:spacing w:line="360" w:lineRule="auto"/>
        <w:jc w:val="both"/>
        <w:rPr>
          <w:rFonts w:ascii="Book Antiqua" w:hAnsi="Book Antiqua"/>
        </w:rPr>
      </w:pPr>
    </w:p>
    <w:p w14:paraId="744C604D"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Ashok Singh, </w:t>
      </w:r>
      <w:r w:rsidR="00AF7711" w:rsidRPr="00D24BFE">
        <w:rPr>
          <w:rFonts w:ascii="Book Antiqua" w:eastAsia="Book Antiqua" w:hAnsi="Book Antiqua" w:cs="Book Antiqua"/>
          <w:color w:val="000000"/>
        </w:rPr>
        <w:t xml:space="preserve">Department of </w:t>
      </w:r>
      <w:r w:rsidRPr="00D24BFE">
        <w:rPr>
          <w:rFonts w:ascii="Book Antiqua" w:eastAsia="Book Antiqua" w:hAnsi="Book Antiqua" w:cs="Book Antiqua"/>
          <w:color w:val="000000"/>
        </w:rPr>
        <w:t>Pathology, All India Institute of Medical Sciences, Rishikesh 249203, India</w:t>
      </w:r>
    </w:p>
    <w:p w14:paraId="311763E2" w14:textId="77777777" w:rsidR="00A77B3E" w:rsidRPr="00D24BFE" w:rsidRDefault="00A77B3E">
      <w:pPr>
        <w:spacing w:line="360" w:lineRule="auto"/>
        <w:jc w:val="both"/>
        <w:rPr>
          <w:rFonts w:ascii="Book Antiqua" w:hAnsi="Book Antiqua"/>
        </w:rPr>
      </w:pPr>
    </w:p>
    <w:p w14:paraId="695F9CF5" w14:textId="77777777" w:rsidR="004C2AC4" w:rsidRPr="004071A8" w:rsidRDefault="00574DAB" w:rsidP="004C2AC4">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Author contributions: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 collected all data</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Style w:val="NormalTextRunSCXW71531001BCX0"/>
          <w:rFonts w:ascii="Book Antiqua" w:eastAsia="Book Antiqua" w:hAnsi="Book Antiqua" w:cs="Book Antiqua"/>
          <w:color w:val="000000"/>
          <w:shd w:val="clear" w:color="auto" w:fill="FFFFFF"/>
        </w:rPr>
        <w:t xml:space="preserve"> 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K</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A wrote the manuscript</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Patnaik I</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A</w:t>
      </w:r>
      <w:r w:rsidR="004C2AC4" w:rsidRPr="004071A8">
        <w:rPr>
          <w:rStyle w:val="TextRunSCXW71531001BCX0"/>
          <w:rFonts w:ascii="Book Antiqua" w:eastAsia="Book Antiqua" w:hAnsi="Book Antiqua" w:cs="Book Antiqua"/>
          <w:color w:val="000000"/>
          <w:shd w:val="clear" w:color="auto" w:fill="FFFFFF"/>
        </w:rPr>
        <w:t xml:space="preserve"> </w:t>
      </w:r>
      <w:r w:rsidR="004C2AC4" w:rsidRPr="004071A8">
        <w:rPr>
          <w:rFonts w:ascii="Book Antiqua" w:eastAsia="Book Antiqua" w:hAnsi="Book Antiqua" w:cs="Book Antiqua"/>
          <w:color w:val="000000"/>
        </w:rPr>
        <w:t xml:space="preserve">contributed to </w:t>
      </w:r>
      <w:r w:rsidR="00832803">
        <w:rPr>
          <w:rFonts w:ascii="Book Antiqua" w:eastAsia="Book Antiqua" w:hAnsi="Book Antiqua" w:cs="Book Antiqua"/>
          <w:color w:val="000000"/>
        </w:rPr>
        <w:t xml:space="preserve">the </w:t>
      </w:r>
      <w:r w:rsidR="00832803" w:rsidRPr="004071A8">
        <w:rPr>
          <w:rStyle w:val="TextRunSCXW71531001BCX0"/>
          <w:rFonts w:ascii="Book Antiqua" w:eastAsia="Book Antiqua" w:hAnsi="Book Antiqua" w:cs="Book Antiqua"/>
          <w:color w:val="000000"/>
          <w:shd w:val="clear" w:color="auto" w:fill="FFFFFF"/>
        </w:rPr>
        <w:t>analys</w:t>
      </w:r>
      <w:r w:rsidR="00832803">
        <w:rPr>
          <w:rStyle w:val="TextRunSCXW71531001BCX0"/>
          <w:rFonts w:ascii="Book Antiqua" w:eastAsia="Book Antiqua" w:hAnsi="Book Antiqua" w:cs="Book Antiqua"/>
          <w:color w:val="000000"/>
          <w:shd w:val="clear" w:color="auto" w:fill="FFFFFF"/>
        </w:rPr>
        <w:t>is</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Patnaik I</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K</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 xml:space="preserve">A </w:t>
      </w:r>
      <w:r w:rsidR="004C2AC4" w:rsidRPr="004071A8">
        <w:rPr>
          <w:rFonts w:ascii="Book Antiqua" w:eastAsia="Book Antiqua" w:hAnsi="Book Antiqua" w:cs="Book Antiqua"/>
          <w:color w:val="000000"/>
        </w:rPr>
        <w:t>contributed to</w:t>
      </w:r>
      <w:r w:rsidR="004C2AC4" w:rsidRPr="004071A8">
        <w:rPr>
          <w:rStyle w:val="NormalTextRunSCXW71531001BCX0"/>
          <w:rFonts w:ascii="Book Antiqua" w:eastAsia="Book Antiqua" w:hAnsi="Book Antiqua" w:cs="Book Antiqua"/>
          <w:color w:val="000000"/>
          <w:shd w:val="clear" w:color="auto" w:fill="FFFFFF"/>
        </w:rPr>
        <w:t xml:space="preserve"> </w:t>
      </w:r>
      <w:r w:rsidR="004C2AC4" w:rsidRPr="00B30154">
        <w:rPr>
          <w:rStyle w:val="NormalTextRunSCXW71531001BCX0"/>
          <w:rFonts w:ascii="Book Antiqua" w:eastAsia="Book Antiqua" w:hAnsi="Book Antiqua" w:cs="Book Antiqua"/>
          <w:color w:val="000000"/>
          <w:shd w:val="clear" w:color="auto" w:fill="FFFFFF"/>
        </w:rPr>
        <w:t>approv</w:t>
      </w:r>
      <w:r w:rsidR="00832803">
        <w:rPr>
          <w:rStyle w:val="NormalTextRunSCXW71531001BCX0"/>
          <w:rFonts w:ascii="Book Antiqua" w:eastAsia="Book Antiqua" w:hAnsi="Book Antiqua" w:cs="Book Antiqua"/>
          <w:color w:val="000000"/>
          <w:shd w:val="clear" w:color="auto" w:fill="FFFFFF"/>
        </w:rPr>
        <w:t>al</w:t>
      </w:r>
      <w:r w:rsidR="004C2AC4" w:rsidRPr="00B30154">
        <w:rPr>
          <w:rStyle w:val="NormalTextRunSCXW71531001BCX0"/>
          <w:rFonts w:ascii="Book Antiqua" w:hAnsi="Book Antiqua" w:cs="Book Antiqua"/>
          <w:color w:val="000000"/>
          <w:shd w:val="clear" w:color="auto" w:fill="FFFFFF"/>
          <w:lang w:eastAsia="zh-CN"/>
        </w:rPr>
        <w:t>;</w:t>
      </w:r>
      <w:r w:rsidR="004C2AC4" w:rsidRPr="00B30154">
        <w:rPr>
          <w:rFonts w:ascii="Book Antiqua" w:hAnsi="Book Antiqua"/>
          <w:lang w:eastAsia="zh-CN"/>
        </w:rPr>
        <w:t xml:space="preserve"> </w:t>
      </w:r>
      <w:r w:rsidR="004C2AC4" w:rsidRPr="00B30154">
        <w:rPr>
          <w:rStyle w:val="NormalTextRunSCXW71531001BCX0"/>
          <w:rFonts w:ascii="Book Antiqua" w:eastAsia="Book Antiqua" w:hAnsi="Book Antiqua" w:cs="Book Antiqua"/>
          <w:color w:val="000000"/>
          <w:shd w:val="clear" w:color="auto" w:fill="FFFFFF"/>
        </w:rPr>
        <w:t>Patn</w:t>
      </w:r>
      <w:r w:rsidR="004C2AC4" w:rsidRPr="004071A8">
        <w:rPr>
          <w:rStyle w:val="NormalTextRunSCXW71531001BCX0"/>
          <w:rFonts w:ascii="Book Antiqua" w:eastAsia="Book Antiqua" w:hAnsi="Book Antiqua" w:cs="Book Antiqua"/>
          <w:color w:val="000000"/>
          <w:shd w:val="clear" w:color="auto" w:fill="FFFFFF"/>
        </w:rPr>
        <w:t>aik I collected endoscopy data, reviewed the manuscript</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 xml:space="preserve">K </w:t>
      </w:r>
      <w:r w:rsidR="004C2AC4" w:rsidRPr="004071A8">
        <w:rPr>
          <w:rStyle w:val="TextRunSCXW71531001BCX0"/>
          <w:rFonts w:ascii="Book Antiqua" w:eastAsia="Book Antiqua" w:hAnsi="Book Antiqua" w:cs="Book Antiqua"/>
          <w:color w:val="000000"/>
          <w:shd w:val="clear" w:color="auto" w:fill="FFFFFF"/>
        </w:rPr>
        <w:t>collected data, critically reviewed</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Style w:val="TextRunSCXW71531001BCX0"/>
          <w:rFonts w:ascii="Book Antiqua" w:hAnsi="Book Antiqua"/>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 xml:space="preserve">A </w:t>
      </w:r>
      <w:r w:rsidR="004C2AC4" w:rsidRPr="004071A8">
        <w:rPr>
          <w:rStyle w:val="TextRunSCXW71531001BCX0"/>
          <w:rFonts w:ascii="Book Antiqua" w:eastAsia="Book Antiqua" w:hAnsi="Book Antiqua" w:cs="Book Antiqua"/>
          <w:color w:val="000000"/>
          <w:shd w:val="clear" w:color="auto" w:fill="FFFFFF"/>
        </w:rPr>
        <w:t>collected pathology data</w:t>
      </w:r>
      <w:r w:rsidR="004C2AC4" w:rsidRPr="004071A8">
        <w:rPr>
          <w:rStyle w:val="TextRunSCXW71531001BCX0"/>
          <w:rFonts w:ascii="Book Antiqua" w:hAnsi="Book Antiqua" w:cs="Book Antiqua"/>
          <w:color w:val="000000"/>
          <w:shd w:val="clear" w:color="auto" w:fill="FFFFFF"/>
          <w:lang w:eastAsia="zh-CN"/>
        </w:rPr>
        <w:t>.</w:t>
      </w:r>
    </w:p>
    <w:p w14:paraId="14154444" w14:textId="77777777" w:rsidR="00A77B3E" w:rsidRPr="00D24BFE" w:rsidRDefault="00A77B3E">
      <w:pPr>
        <w:spacing w:line="360" w:lineRule="auto"/>
        <w:jc w:val="both"/>
        <w:rPr>
          <w:rFonts w:ascii="Book Antiqua" w:hAnsi="Book Antiqua"/>
        </w:rPr>
      </w:pPr>
    </w:p>
    <w:p w14:paraId="0EE88F57" w14:textId="77777777" w:rsidR="00A77B3E" w:rsidRPr="009D226B"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Corresponding author: </w:t>
      </w:r>
      <w:proofErr w:type="spellStart"/>
      <w:r w:rsidRPr="00D24BFE">
        <w:rPr>
          <w:rFonts w:ascii="Book Antiqua" w:eastAsia="Book Antiqua" w:hAnsi="Book Antiqua" w:cs="Book Antiqua"/>
          <w:b/>
          <w:bCs/>
          <w:color w:val="000000"/>
        </w:rPr>
        <w:t>Prasan</w:t>
      </w:r>
      <w:proofErr w:type="spellEnd"/>
      <w:r w:rsidRPr="00D24BFE">
        <w:rPr>
          <w:rFonts w:ascii="Book Antiqua" w:eastAsia="Book Antiqua" w:hAnsi="Book Antiqua" w:cs="Book Antiqua"/>
          <w:b/>
          <w:bCs/>
          <w:color w:val="000000"/>
        </w:rPr>
        <w:t xml:space="preserve"> Kumar Panda, MBBS, MD, Associate Professor, </w:t>
      </w:r>
      <w:r w:rsidR="00F0335B" w:rsidRPr="00D24BFE">
        <w:rPr>
          <w:rFonts w:ascii="Book Antiqua" w:eastAsia="Book Antiqua" w:hAnsi="Book Antiqua" w:cs="Book Antiqua"/>
          <w:color w:val="000000"/>
        </w:rPr>
        <w:t>Department of Internal Medicine, All India Institute of Medical Sciences, Rishikesh 249203, Uttarakhand, India</w:t>
      </w:r>
      <w:r w:rsidRPr="00D24BFE">
        <w:rPr>
          <w:rFonts w:ascii="Book Antiqua" w:eastAsia="Book Antiqua" w:hAnsi="Book Antiqua" w:cs="Book Antiqua"/>
          <w:color w:val="000000"/>
        </w:rPr>
        <w:t>. motherprasanna@rediffmail.com</w:t>
      </w:r>
    </w:p>
    <w:p w14:paraId="0ACFBDA6" w14:textId="77777777" w:rsidR="00A77B3E" w:rsidRPr="00D24BFE" w:rsidRDefault="00A77B3E">
      <w:pPr>
        <w:spacing w:line="360" w:lineRule="auto"/>
        <w:jc w:val="both"/>
        <w:rPr>
          <w:rFonts w:ascii="Book Antiqua" w:hAnsi="Book Antiqua"/>
        </w:rPr>
      </w:pPr>
    </w:p>
    <w:p w14:paraId="5EAB2FE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Received: </w:t>
      </w:r>
      <w:r w:rsidRPr="00D24BFE">
        <w:rPr>
          <w:rFonts w:ascii="Book Antiqua" w:eastAsia="Book Antiqua" w:hAnsi="Book Antiqua" w:cs="Book Antiqua"/>
          <w:color w:val="000000"/>
        </w:rPr>
        <w:t>August 2, 2021</w:t>
      </w:r>
    </w:p>
    <w:p w14:paraId="68592C92"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Revised: </w:t>
      </w:r>
      <w:r w:rsidR="009B2B43" w:rsidRPr="00D24BFE">
        <w:rPr>
          <w:rFonts w:ascii="Book Antiqua" w:eastAsia="Book Antiqua" w:hAnsi="Book Antiqua" w:cs="Book Antiqua"/>
          <w:bCs/>
          <w:color w:val="000000"/>
        </w:rPr>
        <w:t>October</w:t>
      </w:r>
      <w:r w:rsidR="009B2B43" w:rsidRPr="00D24BFE">
        <w:rPr>
          <w:rFonts w:ascii="Book Antiqua" w:hAnsi="Book Antiqua" w:cs="Book Antiqua"/>
          <w:bCs/>
          <w:color w:val="000000"/>
          <w:lang w:eastAsia="zh-CN"/>
        </w:rPr>
        <w:t xml:space="preserve"> 31</w:t>
      </w:r>
      <w:r w:rsidR="009B2B43" w:rsidRPr="00D24BFE">
        <w:rPr>
          <w:rFonts w:ascii="Book Antiqua" w:eastAsia="Book Antiqua" w:hAnsi="Book Antiqua" w:cs="Book Antiqua"/>
          <w:color w:val="000000"/>
        </w:rPr>
        <w:t>, 2021</w:t>
      </w:r>
    </w:p>
    <w:p w14:paraId="400FC8B6" w14:textId="166DE3C9"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Accepted: </w:t>
      </w:r>
      <w:ins w:id="0" w:author="Liansheng Ma" w:date="2022-01-22T12:51:00Z">
        <w:r w:rsidR="001766E0" w:rsidRPr="001766E0">
          <w:rPr>
            <w:rFonts w:ascii="Book Antiqua" w:eastAsia="Book Antiqua" w:hAnsi="Book Antiqua" w:cs="Book Antiqua"/>
            <w:b/>
            <w:bCs/>
            <w:color w:val="000000"/>
          </w:rPr>
          <w:t>January 22, 2022</w:t>
        </w:r>
      </w:ins>
    </w:p>
    <w:p w14:paraId="3893C8A2" w14:textId="77777777" w:rsidR="00846F93"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Published online: </w:t>
      </w:r>
    </w:p>
    <w:p w14:paraId="1884B284" w14:textId="77777777" w:rsidR="00846F93" w:rsidRPr="00D24BFE" w:rsidRDefault="00846F93">
      <w:pPr>
        <w:spacing w:line="360" w:lineRule="auto"/>
        <w:jc w:val="both"/>
        <w:rPr>
          <w:rFonts w:ascii="Book Antiqua" w:hAnsi="Book Antiqua"/>
          <w:lang w:eastAsia="zh-CN"/>
        </w:rPr>
      </w:pPr>
    </w:p>
    <w:p w14:paraId="35C12641" w14:textId="77777777" w:rsidR="00846F93" w:rsidRPr="00D24BFE" w:rsidRDefault="00846F93">
      <w:pPr>
        <w:spacing w:line="360" w:lineRule="auto"/>
        <w:jc w:val="both"/>
        <w:rPr>
          <w:rFonts w:ascii="Book Antiqua" w:hAnsi="Book Antiqua"/>
          <w:lang w:eastAsia="zh-CN"/>
        </w:rPr>
      </w:pPr>
    </w:p>
    <w:p w14:paraId="4DE55D3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Abstract</w:t>
      </w:r>
    </w:p>
    <w:p w14:paraId="7335B30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BACKGROUND</w:t>
      </w:r>
    </w:p>
    <w:p w14:paraId="6E2258FA"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Eosinophilia and related organ damage are extensively studied hot topics among rare disorders. Any addition to the cohort of available case reports of the same will be adding knowledge for better management of this less known entity. </w:t>
      </w:r>
    </w:p>
    <w:p w14:paraId="36BC60A3" w14:textId="77777777" w:rsidR="00A77B3E" w:rsidRPr="00D24BFE" w:rsidRDefault="00A77B3E">
      <w:pPr>
        <w:spacing w:line="360" w:lineRule="auto"/>
        <w:jc w:val="both"/>
        <w:rPr>
          <w:rFonts w:ascii="Book Antiqua" w:hAnsi="Book Antiqua"/>
        </w:rPr>
      </w:pPr>
    </w:p>
    <w:p w14:paraId="73D423C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CASE SUMMARY</w:t>
      </w:r>
    </w:p>
    <w:p w14:paraId="2C6C9B7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In this article, we describe a 27-year-old Indo-Aryan man who presented with abdominal pain, abdominal distension, and loose stools for variable days. He had splinter hemorrhages in the majority of fingernails. He was diagnosed with predominant eosinophilic gastrointestinal involvement with bowel obstruction and ascites</w:t>
      </w:r>
      <w:r w:rsidR="00832803">
        <w:rPr>
          <w:rFonts w:ascii="Book Antiqua" w:eastAsia="Book Antiqua" w:hAnsi="Book Antiqua" w:cs="Book Antiqua"/>
          <w:color w:val="000000"/>
        </w:rPr>
        <w:t>, and</w:t>
      </w:r>
      <w:r w:rsidRPr="00D24BFE">
        <w:rPr>
          <w:rFonts w:ascii="Book Antiqua" w:eastAsia="Book Antiqua" w:hAnsi="Book Antiqua" w:cs="Book Antiqua"/>
          <w:color w:val="000000"/>
        </w:rPr>
        <w:t xml:space="preserve"> was managed with intravenous immunoglobulin. </w:t>
      </w:r>
      <w:r w:rsidR="00832803">
        <w:rPr>
          <w:rFonts w:ascii="Book Antiqua" w:eastAsia="Book Antiqua" w:hAnsi="Book Antiqua" w:cs="Book Antiqua"/>
          <w:color w:val="000000"/>
        </w:rPr>
        <w:t>He</w:t>
      </w:r>
      <w:r w:rsidRPr="00D24BFE">
        <w:rPr>
          <w:rFonts w:ascii="Book Antiqua" w:eastAsia="Book Antiqua" w:hAnsi="Book Antiqua" w:cs="Book Antiqua"/>
          <w:color w:val="000000"/>
        </w:rPr>
        <w:t xml:space="preserve"> was </w:t>
      </w:r>
      <w:r w:rsidR="00832803">
        <w:rPr>
          <w:rFonts w:ascii="Book Antiqua" w:eastAsia="Book Antiqua" w:hAnsi="Book Antiqua" w:cs="Book Antiqua"/>
          <w:color w:val="000000"/>
        </w:rPr>
        <w:t>subsequently treated</w:t>
      </w:r>
      <w:r w:rsidRPr="00D24BFE">
        <w:rPr>
          <w:rFonts w:ascii="Book Antiqua" w:eastAsia="Book Antiqua" w:hAnsi="Book Antiqua" w:cs="Book Antiqua"/>
          <w:color w:val="000000"/>
        </w:rPr>
        <w:t xml:space="preserve"> with oral low dose steroid therapy and responded completely. </w:t>
      </w:r>
    </w:p>
    <w:p w14:paraId="5D9459D3" w14:textId="77777777" w:rsidR="00A77B3E" w:rsidRPr="00D24BFE" w:rsidRDefault="00A77B3E">
      <w:pPr>
        <w:spacing w:line="360" w:lineRule="auto"/>
        <w:jc w:val="both"/>
        <w:rPr>
          <w:rFonts w:ascii="Book Antiqua" w:hAnsi="Book Antiqua"/>
        </w:rPr>
      </w:pPr>
    </w:p>
    <w:p w14:paraId="1F46E5B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CONCLUSION</w:t>
      </w:r>
    </w:p>
    <w:p w14:paraId="7DE6A2A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Our experience is evidenc</w:t>
      </w:r>
      <w:r w:rsidR="00832803">
        <w:rPr>
          <w:rFonts w:ascii="Book Antiqua" w:eastAsia="Book Antiqua" w:hAnsi="Book Antiqua" w:cs="Book Antiqua"/>
          <w:color w:val="000000"/>
        </w:rPr>
        <w:t>e</w:t>
      </w:r>
      <w:r w:rsidRPr="00D24BFE">
        <w:rPr>
          <w:rFonts w:ascii="Book Antiqua" w:eastAsia="Book Antiqua" w:hAnsi="Book Antiqua" w:cs="Book Antiqua"/>
          <w:color w:val="000000"/>
        </w:rPr>
        <w:t xml:space="preserve"> that prompt management of this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lethal gastrointestinal (all three layers) infiltrative disease provides a cure and avoids complications. Splinter nail hemorrhages may be seen in the same disease. </w:t>
      </w:r>
    </w:p>
    <w:p w14:paraId="13FB857E" w14:textId="77777777" w:rsidR="00A77B3E" w:rsidRPr="00D24BFE" w:rsidRDefault="00A77B3E">
      <w:pPr>
        <w:spacing w:line="360" w:lineRule="auto"/>
        <w:jc w:val="both"/>
        <w:rPr>
          <w:rFonts w:ascii="Book Antiqua" w:hAnsi="Book Antiqua"/>
        </w:rPr>
      </w:pPr>
    </w:p>
    <w:p w14:paraId="333CE08E"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Key Words: </w:t>
      </w:r>
      <w:r w:rsidRPr="00D24BFE">
        <w:rPr>
          <w:rFonts w:ascii="Book Antiqua" w:eastAsia="Book Antiqua" w:hAnsi="Book Antiqua" w:cs="Book Antiqua"/>
          <w:color w:val="000000"/>
        </w:rPr>
        <w:t>Ascites; Diarrhea; Eosinophilia; Intravenous immunoglobulin; Leuco-proliferative disorder</w:t>
      </w:r>
      <w:r w:rsidR="00B945B8" w:rsidRPr="00D24BFE">
        <w:rPr>
          <w:rFonts w:ascii="Book Antiqua" w:eastAsia="Book Antiqua" w:hAnsi="Book Antiqua" w:cs="Book Antiqua"/>
          <w:color w:val="000000"/>
        </w:rPr>
        <w:t>;</w:t>
      </w:r>
      <w:r w:rsidR="00B945B8" w:rsidRPr="00D24BFE">
        <w:rPr>
          <w:rFonts w:ascii="Book Antiqua" w:hAnsi="Book Antiqua" w:cs="Book Antiqua"/>
          <w:color w:val="000000"/>
          <w:lang w:eastAsia="zh-CN"/>
        </w:rPr>
        <w:t xml:space="preserve"> </w:t>
      </w:r>
      <w:r w:rsidR="002B778D" w:rsidRPr="00D24BFE">
        <w:rPr>
          <w:rFonts w:ascii="Book Antiqua" w:eastAsia="Book Antiqua" w:hAnsi="Book Antiqua" w:cs="Book Antiqua"/>
          <w:color w:val="000000"/>
        </w:rPr>
        <w:t>Case report</w:t>
      </w:r>
    </w:p>
    <w:p w14:paraId="417F80C0" w14:textId="77777777" w:rsidR="00A77B3E" w:rsidRPr="00D24BFE" w:rsidRDefault="00A77B3E">
      <w:pPr>
        <w:spacing w:line="360" w:lineRule="auto"/>
        <w:jc w:val="both"/>
        <w:rPr>
          <w:rFonts w:ascii="Book Antiqua" w:hAnsi="Book Antiqua"/>
        </w:rPr>
      </w:pPr>
    </w:p>
    <w:p w14:paraId="537B256F"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color w:val="000000"/>
        </w:rPr>
        <w:lastRenderedPageBreak/>
        <w:t>Bhasi</w:t>
      </w:r>
      <w:proofErr w:type="spellEnd"/>
      <w:r w:rsidRPr="00D24BFE">
        <w:rPr>
          <w:rFonts w:ascii="Book Antiqua" w:eastAsia="Book Antiqua" w:hAnsi="Book Antiqua" w:cs="Book Antiqua"/>
          <w:color w:val="000000"/>
        </w:rPr>
        <w:t xml:space="preserve"> A, Patnaik I, Panda PK, Singh A. </w:t>
      </w:r>
      <w:proofErr w:type="spellStart"/>
      <w:r w:rsidR="00CC497D" w:rsidRPr="00D24BFE">
        <w:rPr>
          <w:rFonts w:ascii="Book Antiqua" w:eastAsia="Book Antiqua" w:hAnsi="Book Antiqua" w:cs="Book Antiqua"/>
          <w:color w:val="000000"/>
        </w:rPr>
        <w:t>Hypereosinophilic</w:t>
      </w:r>
      <w:proofErr w:type="spellEnd"/>
      <w:r w:rsidR="00CC497D" w:rsidRPr="00D24BFE">
        <w:rPr>
          <w:rFonts w:ascii="Book Antiqua" w:eastAsia="Book Antiqua" w:hAnsi="Book Antiqua" w:cs="Book Antiqua"/>
          <w:color w:val="000000"/>
        </w:rPr>
        <w:t xml:space="preserve"> syndrome present</w:t>
      </w:r>
      <w:r w:rsidR="00832803">
        <w:rPr>
          <w:rFonts w:ascii="Book Antiqua" w:eastAsia="Book Antiqua" w:hAnsi="Book Antiqua" w:cs="Book Antiqua"/>
          <w:color w:val="000000"/>
        </w:rPr>
        <w:t>ing</w:t>
      </w:r>
      <w:r w:rsidR="00CC497D" w:rsidRPr="00D24BFE">
        <w:rPr>
          <w:rFonts w:ascii="Book Antiqua" w:eastAsia="Book Antiqua" w:hAnsi="Book Antiqua" w:cs="Book Antiqua"/>
          <w:color w:val="000000"/>
        </w:rPr>
        <w:t xml:space="preserve"> as eosinophilic gastroenteritis disorder and splinter hemorrhages</w:t>
      </w:r>
      <w:r w:rsidR="00CC497D" w:rsidRPr="00D24BFE">
        <w:rPr>
          <w:rFonts w:ascii="Book Antiqua" w:hAnsi="Book Antiqua" w:cs="Book Antiqua"/>
          <w:color w:val="000000"/>
          <w:lang w:eastAsia="zh-CN"/>
        </w:rPr>
        <w:t>:</w:t>
      </w:r>
      <w:r w:rsidR="00CC497D" w:rsidRPr="00D24BFE">
        <w:rPr>
          <w:rFonts w:ascii="Book Antiqua" w:eastAsia="Book Antiqua" w:hAnsi="Book Antiqua" w:cs="Book Antiqua"/>
          <w:color w:val="000000"/>
        </w:rPr>
        <w:t xml:space="preserve"> A case report</w:t>
      </w:r>
      <w:r w:rsidRPr="00D24BFE">
        <w:rPr>
          <w:rFonts w:ascii="Book Antiqua" w:eastAsia="Book Antiqua" w:hAnsi="Book Antiqua" w:cs="Book Antiqua"/>
          <w:color w:val="000000"/>
        </w:rPr>
        <w:t xml:space="preserve">. </w:t>
      </w:r>
      <w:r w:rsidRPr="00D24BFE">
        <w:rPr>
          <w:rFonts w:ascii="Book Antiqua" w:eastAsia="Book Antiqua" w:hAnsi="Book Antiqua" w:cs="Book Antiqua"/>
          <w:i/>
          <w:iCs/>
          <w:color w:val="000000"/>
        </w:rPr>
        <w:t>World J Clin Cases</w:t>
      </w:r>
      <w:r w:rsidRPr="00D24BFE">
        <w:rPr>
          <w:rFonts w:ascii="Book Antiqua" w:eastAsia="Book Antiqua" w:hAnsi="Book Antiqua" w:cs="Book Antiqua"/>
          <w:color w:val="000000"/>
        </w:rPr>
        <w:t xml:space="preserve"> 202</w:t>
      </w:r>
      <w:r w:rsidR="00E47FD3">
        <w:rPr>
          <w:rFonts w:ascii="Book Antiqua" w:eastAsia="Book Antiqua" w:hAnsi="Book Antiqua" w:cs="Book Antiqua"/>
          <w:color w:val="000000"/>
        </w:rPr>
        <w:t>2</w:t>
      </w:r>
      <w:r w:rsidRPr="00D24BFE">
        <w:rPr>
          <w:rFonts w:ascii="Book Antiqua" w:eastAsia="Book Antiqua" w:hAnsi="Book Antiqua" w:cs="Book Antiqua"/>
          <w:color w:val="000000"/>
        </w:rPr>
        <w:t>; In press</w:t>
      </w:r>
    </w:p>
    <w:p w14:paraId="3657EB71" w14:textId="77777777" w:rsidR="00A77B3E" w:rsidRPr="00D24BFE" w:rsidRDefault="00A77B3E">
      <w:pPr>
        <w:spacing w:line="360" w:lineRule="auto"/>
        <w:jc w:val="both"/>
        <w:rPr>
          <w:rFonts w:ascii="Book Antiqua" w:hAnsi="Book Antiqua"/>
        </w:rPr>
      </w:pPr>
    </w:p>
    <w:p w14:paraId="65F018E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Core Tip: </w:t>
      </w:r>
      <w:r w:rsidRPr="00D24BFE">
        <w:rPr>
          <w:rFonts w:ascii="Book Antiqua" w:eastAsia="Book Antiqua" w:hAnsi="Book Antiqua" w:cs="Book Antiqua"/>
          <w:color w:val="000000"/>
        </w:rPr>
        <w:t>Th</w:t>
      </w:r>
      <w:r w:rsidR="00832803">
        <w:rPr>
          <w:rFonts w:ascii="Book Antiqua" w:eastAsia="Book Antiqua" w:hAnsi="Book Antiqua" w:cs="Book Antiqua"/>
          <w:color w:val="000000"/>
        </w:rPr>
        <w:t>is</w:t>
      </w:r>
      <w:r w:rsidRPr="00D24BFE">
        <w:rPr>
          <w:rFonts w:ascii="Book Antiqua" w:eastAsia="Book Antiqua" w:hAnsi="Book Antiqua" w:cs="Book Antiqua"/>
          <w:color w:val="000000"/>
        </w:rPr>
        <w:t xml:space="preserve"> case reveals the wide spectrum of atypical manifestations of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w:t>
      </w:r>
      <w:r w:rsidR="007572BB">
        <w:rPr>
          <w:rFonts w:ascii="Book Antiqua" w:eastAsia="Book Antiqua" w:hAnsi="Book Antiqua" w:cs="Book Antiqua"/>
          <w:color w:val="000000"/>
        </w:rPr>
        <w:t>C</w:t>
      </w:r>
      <w:r w:rsidRPr="00D24BFE">
        <w:rPr>
          <w:rFonts w:ascii="Book Antiqua" w:eastAsia="Book Antiqua" w:hAnsi="Book Antiqua" w:cs="Book Antiqua"/>
          <w:color w:val="000000"/>
        </w:rPr>
        <w:t>linician</w:t>
      </w:r>
      <w:r w:rsidR="007572BB">
        <w:rPr>
          <w:rFonts w:ascii="Book Antiqua" w:eastAsia="Book Antiqua" w:hAnsi="Book Antiqua" w:cs="Book Antiqua"/>
          <w:color w:val="000000"/>
        </w:rPr>
        <w:t>s</w:t>
      </w:r>
      <w:r w:rsidRPr="00D24BFE">
        <w:rPr>
          <w:rFonts w:ascii="Book Antiqua" w:eastAsia="Book Antiqua" w:hAnsi="Book Antiqua" w:cs="Book Antiqua"/>
          <w:color w:val="000000"/>
        </w:rPr>
        <w:t xml:space="preserve"> must be vigilant </w:t>
      </w:r>
      <w:r w:rsidR="007572BB">
        <w:rPr>
          <w:rFonts w:ascii="Book Antiqua" w:eastAsia="Book Antiqua" w:hAnsi="Book Antiqua" w:cs="Book Antiqua"/>
          <w:color w:val="000000"/>
        </w:rPr>
        <w:t xml:space="preserve">in order </w:t>
      </w:r>
      <w:r w:rsidRPr="00D24BFE">
        <w:rPr>
          <w:rFonts w:ascii="Book Antiqua" w:eastAsia="Book Antiqua" w:hAnsi="Book Antiqua" w:cs="Book Antiqua"/>
          <w:color w:val="000000"/>
        </w:rPr>
        <w:t xml:space="preserve">to diagnose primary </w:t>
      </w:r>
      <w:r w:rsidR="007572BB">
        <w:rPr>
          <w:rFonts w:ascii="Book Antiqua" w:eastAsia="Book Antiqua" w:hAnsi="Book Antiqua" w:cs="Book Antiqua"/>
          <w:color w:val="000000"/>
        </w:rPr>
        <w:t>instead of</w:t>
      </w:r>
      <w:r w:rsidRPr="00D24BFE">
        <w:rPr>
          <w:rFonts w:ascii="Book Antiqua" w:eastAsia="Book Antiqua" w:hAnsi="Book Antiqua" w:cs="Book Antiqua"/>
          <w:color w:val="000000"/>
        </w:rPr>
        <w:t xml:space="preserve"> secondary eosinophilia as the former can cause diffuse organ infiltration and widespread tissue damage. Eosinophilic gastrointestinal disorder can present with involvement of all three layers of the </w:t>
      </w:r>
      <w:r w:rsidR="00104F66" w:rsidRPr="004D5BC5">
        <w:rPr>
          <w:rFonts w:ascii="Book Antiqua" w:eastAsia="Book Antiqua" w:hAnsi="Book Antiqua" w:cs="Book Antiqua"/>
          <w:color w:val="000000"/>
        </w:rPr>
        <w:t>gastrointestinal</w:t>
      </w:r>
      <w:r w:rsidR="00104F66" w:rsidRPr="00D24BFE">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tract. </w:t>
      </w:r>
      <w:proofErr w:type="spellStart"/>
      <w:r w:rsidRPr="00D24BFE">
        <w:rPr>
          <w:rFonts w:ascii="Book Antiqua" w:eastAsia="Book Antiqua" w:hAnsi="Book Antiqua" w:cs="Book Antiqua"/>
          <w:color w:val="000000"/>
        </w:rPr>
        <w:t>H</w:t>
      </w:r>
      <w:r w:rsidR="007572BB" w:rsidRPr="00D24BFE">
        <w:rPr>
          <w:rFonts w:ascii="Book Antiqua" w:eastAsia="Book Antiqua" w:hAnsi="Book Antiqua" w:cs="Book Antiqua"/>
          <w:color w:val="000000"/>
        </w:rPr>
        <w:t>ypereosinophilic</w:t>
      </w:r>
      <w:proofErr w:type="spellEnd"/>
      <w:r w:rsidR="007572BB" w:rsidRPr="00D24BFE">
        <w:rPr>
          <w:rFonts w:ascii="Book Antiqua" w:eastAsia="Book Antiqua" w:hAnsi="Book Antiqua" w:cs="Book Antiqua"/>
          <w:color w:val="000000"/>
        </w:rPr>
        <w:t xml:space="preserve"> syndrome </w:t>
      </w:r>
      <w:r w:rsidRPr="00D24BFE">
        <w:rPr>
          <w:rFonts w:ascii="Book Antiqua" w:eastAsia="Book Antiqua" w:hAnsi="Book Antiqua" w:cs="Book Antiqua"/>
          <w:color w:val="000000"/>
        </w:rPr>
        <w:t>can also present with splinter hemorrhages. Prompt management of this lethal infiltrative disease provides a cure and avoids organ complications.</w:t>
      </w:r>
    </w:p>
    <w:p w14:paraId="46F8415D" w14:textId="77777777" w:rsidR="00A77B3E" w:rsidRPr="00D24BFE" w:rsidRDefault="00A77B3E">
      <w:pPr>
        <w:spacing w:line="360" w:lineRule="auto"/>
        <w:jc w:val="both"/>
        <w:rPr>
          <w:rFonts w:ascii="Book Antiqua" w:hAnsi="Book Antiqua"/>
        </w:rPr>
      </w:pPr>
    </w:p>
    <w:p w14:paraId="3CF078C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INTRODUCTION</w:t>
      </w:r>
    </w:p>
    <w:p w14:paraId="70557A7F"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(HES) is an idiopathic, less defined, less known, primary leuco-proliferative disorder associated with peripheral blood eosinophilia and organ damage. The term HES was first used by </w:t>
      </w:r>
      <w:proofErr w:type="gramStart"/>
      <w:r w:rsidR="007A1018" w:rsidRPr="001A527A">
        <w:rPr>
          <w:rFonts w:ascii="Book Antiqua" w:eastAsia="Book Antiqua" w:hAnsi="Book Antiqua" w:cs="Book Antiqua"/>
          <w:color w:val="000000"/>
        </w:rPr>
        <w:t>Anderson</w:t>
      </w:r>
      <w:r w:rsidR="007A1018" w:rsidRPr="00D24BFE">
        <w:rPr>
          <w:rFonts w:ascii="Book Antiqua" w:hAnsi="Book Antiqua" w:cs="Book Antiqua"/>
          <w:color w:val="000000"/>
          <w:vertAlign w:val="superscript"/>
          <w:lang w:eastAsia="zh-CN"/>
        </w:rPr>
        <w:t>[</w:t>
      </w:r>
      <w:proofErr w:type="gramEnd"/>
      <w:r w:rsidR="007A1018" w:rsidRPr="00D24BFE">
        <w:rPr>
          <w:rFonts w:ascii="Book Antiqua" w:eastAsia="Book Antiqua" w:hAnsi="Book Antiqua" w:cs="Book Antiqua"/>
          <w:color w:val="000000"/>
          <w:vertAlign w:val="superscript"/>
        </w:rPr>
        <w:t>1</w:t>
      </w:r>
      <w:r w:rsidR="007A1018"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in 1968 in a case series, and since then, there </w:t>
      </w:r>
      <w:r w:rsidR="007572BB">
        <w:rPr>
          <w:rFonts w:ascii="Book Antiqua" w:eastAsia="Book Antiqua" w:hAnsi="Book Antiqua" w:cs="Book Antiqua"/>
          <w:color w:val="000000"/>
        </w:rPr>
        <w:t>have been</w:t>
      </w:r>
      <w:r w:rsidRPr="00D24BFE">
        <w:rPr>
          <w:rFonts w:ascii="Book Antiqua" w:eastAsia="Book Antiqua" w:hAnsi="Book Antiqua" w:cs="Book Antiqua"/>
          <w:color w:val="000000"/>
        </w:rPr>
        <w:t xml:space="preserve"> considerable improvements in the understanding and hence changes in the definition and criteria for the diagnosis of th</w:t>
      </w:r>
      <w:r w:rsidR="007572BB">
        <w:rPr>
          <w:rFonts w:ascii="Book Antiqua" w:eastAsia="Book Antiqua" w:hAnsi="Book Antiqua" w:cs="Book Antiqua"/>
          <w:color w:val="000000"/>
        </w:rPr>
        <w:t>is</w:t>
      </w:r>
      <w:r w:rsidRPr="00D24BFE">
        <w:rPr>
          <w:rFonts w:ascii="Book Antiqua" w:eastAsia="Book Antiqua" w:hAnsi="Book Antiqua" w:cs="Book Antiqua"/>
          <w:color w:val="000000"/>
        </w:rPr>
        <w:t xml:space="preserve"> syndrome. </w:t>
      </w:r>
      <w:r w:rsidR="007572BB">
        <w:rPr>
          <w:rFonts w:ascii="Book Antiqua" w:eastAsia="Book Antiqua" w:hAnsi="Book Antiqua" w:cs="Book Antiqua"/>
          <w:color w:val="000000"/>
        </w:rPr>
        <w:t>The o</w:t>
      </w:r>
      <w:r w:rsidRPr="00D24BFE">
        <w:rPr>
          <w:rFonts w:ascii="Book Antiqua" w:eastAsia="Book Antiqua" w:hAnsi="Book Antiqua" w:cs="Book Antiqua"/>
          <w:color w:val="000000"/>
        </w:rPr>
        <w:t xml:space="preserve">ld definition (1975, </w:t>
      </w:r>
      <w:proofErr w:type="spellStart"/>
      <w:r w:rsidRPr="00D24BFE">
        <w:rPr>
          <w:rFonts w:ascii="Book Antiqua" w:eastAsia="Book Antiqua" w:hAnsi="Book Antiqua" w:cs="Book Antiqua"/>
          <w:color w:val="000000"/>
        </w:rPr>
        <w:t>Chusid</w:t>
      </w:r>
      <w:proofErr w:type="spellEnd"/>
      <w:r w:rsidRPr="00D24BFE">
        <w:rPr>
          <w:rFonts w:ascii="Book Antiqua" w:eastAsia="Book Antiqua" w:hAnsi="Book Antiqua" w:cs="Book Antiqua"/>
          <w:color w:val="000000"/>
        </w:rPr>
        <w:t xml:space="preserve"> </w:t>
      </w:r>
      <w:r w:rsidRPr="00D24BFE">
        <w:rPr>
          <w:rFonts w:ascii="Book Antiqua" w:eastAsia="Book Antiqua" w:hAnsi="Book Antiqua" w:cs="Book Antiqua"/>
          <w:i/>
          <w:iCs/>
          <w:color w:val="000000"/>
        </w:rPr>
        <w:t xml:space="preserve">et </w:t>
      </w:r>
      <w:proofErr w:type="gramStart"/>
      <w:r w:rsidRPr="00D24BFE">
        <w:rPr>
          <w:rFonts w:ascii="Book Antiqua" w:eastAsia="Book Antiqua" w:hAnsi="Book Antiqua" w:cs="Book Antiqua"/>
          <w:i/>
          <w:iCs/>
          <w:color w:val="000000"/>
        </w:rPr>
        <w:t>al</w:t>
      </w:r>
      <w:r w:rsidR="00793C4B" w:rsidRPr="00D24BFE">
        <w:rPr>
          <w:rFonts w:ascii="Book Antiqua" w:hAnsi="Book Antiqua" w:cs="Book Antiqua"/>
          <w:color w:val="000000"/>
          <w:vertAlign w:val="superscript"/>
          <w:lang w:eastAsia="zh-CN"/>
        </w:rPr>
        <w:t>[</w:t>
      </w:r>
      <w:proofErr w:type="gramEnd"/>
      <w:r w:rsidR="00793C4B" w:rsidRPr="00D24BFE">
        <w:rPr>
          <w:rFonts w:ascii="Book Antiqua" w:eastAsia="Book Antiqua" w:hAnsi="Book Antiqua" w:cs="Book Antiqua"/>
          <w:color w:val="000000"/>
          <w:vertAlign w:val="superscript"/>
        </w:rPr>
        <w:t>2</w:t>
      </w:r>
      <w:r w:rsidR="00793C4B"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7572BB">
        <w:rPr>
          <w:rFonts w:ascii="Book Antiqua" w:eastAsia="Book Antiqua" w:hAnsi="Book Antiqua" w:cs="Book Antiqua"/>
          <w:color w:val="000000"/>
        </w:rPr>
        <w:t>included</w:t>
      </w:r>
      <w:r w:rsidRPr="00D24BFE">
        <w:rPr>
          <w:rFonts w:ascii="Book Antiqua" w:eastAsia="Book Antiqua" w:hAnsi="Book Antiqua" w:cs="Book Antiqua"/>
          <w:color w:val="000000"/>
        </w:rPr>
        <w:t xml:space="preserve"> persistent blood eosinophilia ≥ 1.5 </w:t>
      </w:r>
      <w:r w:rsidR="000D17F9" w:rsidRPr="004168FC">
        <w:rPr>
          <w:rFonts w:ascii="Book Antiqua" w:eastAsia="Book Antiqua" w:hAnsi="Book Antiqua"/>
          <w:color w:val="000000"/>
        </w:rPr>
        <w:t>×</w:t>
      </w:r>
      <w:r w:rsidRPr="00D24BFE">
        <w:rPr>
          <w:rFonts w:ascii="Book Antiqua" w:eastAsia="Book Antiqua" w:hAnsi="Book Antiqua" w:cs="Book Antiqua"/>
          <w:color w:val="000000"/>
        </w:rPr>
        <w:t xml:space="preserve"> 10</w:t>
      </w:r>
      <w:r w:rsidRPr="00D24BFE">
        <w:rPr>
          <w:rFonts w:ascii="Book Antiqua" w:eastAsia="Book Antiqua" w:hAnsi="Book Antiqua" w:cs="Book Antiqua"/>
          <w:color w:val="000000"/>
          <w:vertAlign w:val="superscript"/>
        </w:rPr>
        <w:t>9</w:t>
      </w:r>
      <w:r w:rsidRPr="00D24BFE">
        <w:rPr>
          <w:rFonts w:ascii="Book Antiqua" w:eastAsia="Book Antiqua" w:hAnsi="Book Antiqua" w:cs="Book Antiqua"/>
          <w:color w:val="000000"/>
        </w:rPr>
        <w:t xml:space="preserve">/L lasting for &gt; 6 </w:t>
      </w:r>
      <w:proofErr w:type="spellStart"/>
      <w:r w:rsidRPr="00D24BFE">
        <w:rPr>
          <w:rFonts w:ascii="Book Antiqua" w:eastAsia="Book Antiqua" w:hAnsi="Book Antiqua" w:cs="Book Antiqua"/>
          <w:color w:val="000000"/>
        </w:rPr>
        <w:t>mo</w:t>
      </w:r>
      <w:proofErr w:type="spellEnd"/>
      <w:r w:rsidRPr="00D24BFE">
        <w:rPr>
          <w:rFonts w:ascii="Book Antiqua" w:eastAsia="Book Antiqua" w:hAnsi="Book Antiqua" w:cs="Book Antiqua"/>
          <w:color w:val="000000"/>
        </w:rPr>
        <w:t>, associated with eosinophil</w:t>
      </w:r>
      <w:r w:rsidR="007572BB">
        <w:rPr>
          <w:rFonts w:ascii="Book Antiqua" w:eastAsia="Book Antiqua" w:hAnsi="Book Antiqua" w:cs="Book Antiqua"/>
          <w:color w:val="000000"/>
        </w:rPr>
        <w:t>-</w:t>
      </w:r>
      <w:r w:rsidRPr="00D24BFE">
        <w:rPr>
          <w:rFonts w:ascii="Book Antiqua" w:eastAsia="Book Antiqua" w:hAnsi="Book Antiqua" w:cs="Book Antiqua"/>
          <w:color w:val="000000"/>
        </w:rPr>
        <w:t xml:space="preserve">mediated organ damage. However, </w:t>
      </w:r>
      <w:r w:rsidR="007572BB">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new definition (2010, Simon </w:t>
      </w:r>
      <w:r w:rsidRPr="00D24BFE">
        <w:rPr>
          <w:rFonts w:ascii="Book Antiqua" w:eastAsia="Book Antiqua" w:hAnsi="Book Antiqua" w:cs="Book Antiqua"/>
          <w:i/>
          <w:iCs/>
          <w:color w:val="000000"/>
        </w:rPr>
        <w:t xml:space="preserve">et </w:t>
      </w:r>
      <w:proofErr w:type="gramStart"/>
      <w:r w:rsidRPr="00D24BFE">
        <w:rPr>
          <w:rFonts w:ascii="Book Antiqua" w:eastAsia="Book Antiqua" w:hAnsi="Book Antiqua" w:cs="Book Antiqua"/>
          <w:i/>
          <w:iCs/>
          <w:color w:val="000000"/>
        </w:rPr>
        <w:t>al</w:t>
      </w:r>
      <w:r w:rsidR="008E18B1" w:rsidRPr="00D24BFE">
        <w:rPr>
          <w:rFonts w:ascii="Book Antiqua" w:hAnsi="Book Antiqua" w:cs="Book Antiqua"/>
          <w:color w:val="000000"/>
          <w:vertAlign w:val="superscript"/>
          <w:lang w:eastAsia="zh-CN"/>
        </w:rPr>
        <w:t>[</w:t>
      </w:r>
      <w:proofErr w:type="gramEnd"/>
      <w:r w:rsidR="008E18B1" w:rsidRPr="00D24BFE">
        <w:rPr>
          <w:rFonts w:ascii="Book Antiqua" w:eastAsia="Book Antiqua" w:hAnsi="Book Antiqua" w:cs="Book Antiqua"/>
          <w:color w:val="000000"/>
          <w:vertAlign w:val="superscript"/>
        </w:rPr>
        <w:t>3</w:t>
      </w:r>
      <w:r w:rsidR="008E18B1"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7572BB">
        <w:rPr>
          <w:rFonts w:ascii="Book Antiqua" w:eastAsia="Book Antiqua" w:hAnsi="Book Antiqua" w:cs="Book Antiqua"/>
          <w:color w:val="000000"/>
        </w:rPr>
        <w:t>includes</w:t>
      </w:r>
      <w:r w:rsidRPr="00D24BFE">
        <w:rPr>
          <w:rFonts w:ascii="Book Antiqua" w:eastAsia="Book Antiqua" w:hAnsi="Book Antiqua" w:cs="Book Antiqua"/>
          <w:color w:val="000000"/>
        </w:rPr>
        <w:t xml:space="preserve"> more than peripheral blood eosinophilia or duration of symptoms, </w:t>
      </w:r>
      <w:r w:rsidR="007572BB">
        <w:rPr>
          <w:rFonts w:ascii="Book Antiqua" w:eastAsia="Book Antiqua" w:hAnsi="Book Antiqua" w:cs="Book Antiqua"/>
          <w:color w:val="000000"/>
        </w:rPr>
        <w:t xml:space="preserve">and </w:t>
      </w:r>
      <w:r w:rsidRPr="00D24BFE">
        <w:rPr>
          <w:rFonts w:ascii="Book Antiqua" w:eastAsia="Book Antiqua" w:hAnsi="Book Antiqua" w:cs="Book Antiqua"/>
          <w:color w:val="000000"/>
        </w:rPr>
        <w:t>the evidence of eosinophil</w:t>
      </w:r>
      <w:r w:rsidR="007572BB">
        <w:rPr>
          <w:rFonts w:ascii="Book Antiqua" w:eastAsia="Book Antiqua" w:hAnsi="Book Antiqua" w:cs="Book Antiqua"/>
          <w:color w:val="000000"/>
        </w:rPr>
        <w:t>-</w:t>
      </w:r>
      <w:r w:rsidRPr="00D24BFE">
        <w:rPr>
          <w:rFonts w:ascii="Book Antiqua" w:eastAsia="Book Antiqua" w:hAnsi="Book Antiqua" w:cs="Book Antiqua"/>
          <w:color w:val="000000"/>
        </w:rPr>
        <w:t>mediated organ damage is enough for diagnosis of HES.</w:t>
      </w:r>
    </w:p>
    <w:p w14:paraId="1A495A0B"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 xml:space="preserve">Presentations may vary, </w:t>
      </w:r>
      <w:r w:rsidR="007572BB">
        <w:rPr>
          <w:rFonts w:ascii="Book Antiqua" w:eastAsia="Book Antiqua" w:hAnsi="Book Antiqua" w:cs="Book Antiqua"/>
          <w:color w:val="000000"/>
        </w:rPr>
        <w:t xml:space="preserve">and </w:t>
      </w:r>
      <w:r w:rsidRPr="00D24BFE">
        <w:rPr>
          <w:rFonts w:ascii="Book Antiqua" w:eastAsia="Book Antiqua" w:hAnsi="Book Antiqua" w:cs="Book Antiqua"/>
          <w:color w:val="000000"/>
        </w:rPr>
        <w:t>can be organ-specific, may present as a myeloproliferative disorder, or may</w:t>
      </w:r>
      <w:r w:rsidR="007572BB">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be asymptomatic. Treatment guidelines are not yet defined. Patients mostly present with organ damage in organ-specific eosinophilia syndrome and thus require an immediate intensive phase treatment to avoid organ failure and then a continuous phase of immunomodulator or steroids to avoid recurrences. </w:t>
      </w:r>
    </w:p>
    <w:p w14:paraId="0B100DE0"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lastRenderedPageBreak/>
        <w:t xml:space="preserve">Eosinophilic gastroenteritis is a term reserved for an entity, where there is eosinophilic inflammation of more than one histologically distinct anatomic location in the </w:t>
      </w:r>
      <w:proofErr w:type="gramStart"/>
      <w:r w:rsidRPr="00D24BFE">
        <w:rPr>
          <w:rFonts w:ascii="Book Antiqua" w:eastAsia="Book Antiqua" w:hAnsi="Book Antiqua" w:cs="Book Antiqua"/>
          <w:color w:val="000000"/>
        </w:rPr>
        <w:t>gut</w:t>
      </w:r>
      <w:r w:rsidR="007F0279"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4</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Clinical presentation depends on the anatomical site and histological layer of the gut. The presentation can be as mild and chronic as dyspepsia, nausea, diarrhea, or as a differential for protein-losing enteropathy with mucosal layer involvement to as severe as crampy abdominal pain and intestinal obstruction with muscular layer involvement. The least common serosal type presents with eosinophilic ascites and abundant peripheral eosinophilia or rarely in severe cases as </w:t>
      </w:r>
      <w:proofErr w:type="gramStart"/>
      <w:r w:rsidRPr="00D24BFE">
        <w:rPr>
          <w:rFonts w:ascii="Book Antiqua" w:eastAsia="Book Antiqua" w:hAnsi="Book Antiqua" w:cs="Book Antiqua"/>
          <w:color w:val="000000"/>
        </w:rPr>
        <w:t>perforation</w:t>
      </w:r>
      <w:r w:rsidR="007F0279"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5</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w:t>
      </w:r>
    </w:p>
    <w:p w14:paraId="01F0EE7F"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Here we report a case of HES who presented with abdominal pain, distension, diarrhea, and splinter hemorrhages.</w:t>
      </w:r>
    </w:p>
    <w:p w14:paraId="12FA2062" w14:textId="77777777" w:rsidR="00A77B3E" w:rsidRPr="00D24BFE" w:rsidRDefault="00A77B3E">
      <w:pPr>
        <w:spacing w:line="360" w:lineRule="auto"/>
        <w:jc w:val="both"/>
        <w:rPr>
          <w:rFonts w:ascii="Book Antiqua" w:hAnsi="Book Antiqua"/>
        </w:rPr>
      </w:pPr>
    </w:p>
    <w:p w14:paraId="20B90375"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CASE PRESENTATION</w:t>
      </w:r>
    </w:p>
    <w:p w14:paraId="74C65E4A"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Chief complaints</w:t>
      </w:r>
    </w:p>
    <w:p w14:paraId="791C455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A 27-year-old Indo-Aryan man, resident of North-India, an electrician by profession, without addictions or co-morbidities presented with abdominal pain of 20 d, abdominal distension of 10 d, and loose stools of 3 d.</w:t>
      </w:r>
    </w:p>
    <w:p w14:paraId="4C9C7883" w14:textId="77777777" w:rsidR="00A77B3E" w:rsidRPr="00D24BFE" w:rsidRDefault="00A77B3E">
      <w:pPr>
        <w:spacing w:line="360" w:lineRule="auto"/>
        <w:jc w:val="both"/>
        <w:rPr>
          <w:rFonts w:ascii="Book Antiqua" w:hAnsi="Book Antiqua"/>
        </w:rPr>
      </w:pPr>
    </w:p>
    <w:p w14:paraId="29C8211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History of present illness</w:t>
      </w:r>
    </w:p>
    <w:p w14:paraId="7DA95D18"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Abdominal pain was </w:t>
      </w:r>
      <w:r w:rsidR="00D64C11">
        <w:rPr>
          <w:rFonts w:ascii="Book Antiqua" w:eastAsia="Book Antiqua" w:hAnsi="Book Antiqua" w:cs="Book Antiqua"/>
          <w:color w:val="000000"/>
        </w:rPr>
        <w:t xml:space="preserve">a continuous </w:t>
      </w:r>
      <w:r w:rsidRPr="00D24BFE">
        <w:rPr>
          <w:rFonts w:ascii="Book Antiqua" w:eastAsia="Book Antiqua" w:hAnsi="Book Antiqua" w:cs="Book Antiqua"/>
          <w:color w:val="000000"/>
        </w:rPr>
        <w:t>dull ach</w:t>
      </w:r>
      <w:r w:rsidR="00D64C11">
        <w:rPr>
          <w:rFonts w:ascii="Book Antiqua" w:eastAsia="Book Antiqua" w:hAnsi="Book Antiqua" w:cs="Book Antiqua"/>
          <w:color w:val="000000"/>
        </w:rPr>
        <w:t>e</w:t>
      </w:r>
      <w:r w:rsidRPr="00D24BFE">
        <w:rPr>
          <w:rFonts w:ascii="Book Antiqua" w:eastAsia="Book Antiqua" w:hAnsi="Book Antiqua" w:cs="Book Antiqua"/>
          <w:color w:val="000000"/>
        </w:rPr>
        <w:t xml:space="preserve"> around the umbilicus. The pain became intermittent associated with the non-passage of flatus and feeling of fullness in the abdomen that </w:t>
      </w:r>
      <w:r w:rsidR="00D64C11">
        <w:rPr>
          <w:rFonts w:ascii="Book Antiqua" w:eastAsia="Book Antiqua" w:hAnsi="Book Antiqua" w:cs="Book Antiqua"/>
          <w:color w:val="000000"/>
        </w:rPr>
        <w:t xml:space="preserve">was </w:t>
      </w:r>
      <w:r w:rsidRPr="00D24BFE">
        <w:rPr>
          <w:rFonts w:ascii="Book Antiqua" w:eastAsia="Book Antiqua" w:hAnsi="Book Antiqua" w:cs="Book Antiqua"/>
          <w:color w:val="000000"/>
        </w:rPr>
        <w:t xml:space="preserve">relieved with passage of flatus after some time. </w:t>
      </w:r>
      <w:r w:rsidR="00D64C11">
        <w:rPr>
          <w:rFonts w:ascii="Book Antiqua" w:eastAsia="Book Antiqua" w:hAnsi="Book Antiqua" w:cs="Book Antiqua"/>
          <w:color w:val="000000"/>
        </w:rPr>
        <w:t>In the previous</w:t>
      </w:r>
      <w:r w:rsidRPr="00D24BFE">
        <w:rPr>
          <w:rFonts w:ascii="Book Antiqua" w:eastAsia="Book Antiqua" w:hAnsi="Book Antiqua" w:cs="Book Antiqua"/>
          <w:color w:val="000000"/>
        </w:rPr>
        <w:t xml:space="preserve"> 10 d he had abdominal distension, </w:t>
      </w:r>
      <w:r w:rsidR="00D64C11">
        <w:rPr>
          <w:rFonts w:ascii="Book Antiqua" w:eastAsia="Book Antiqua" w:hAnsi="Book Antiqua" w:cs="Book Antiqua"/>
          <w:color w:val="000000"/>
        </w:rPr>
        <w:t xml:space="preserve">which </w:t>
      </w:r>
      <w:r w:rsidRPr="00D24BFE">
        <w:rPr>
          <w:rFonts w:ascii="Book Antiqua" w:eastAsia="Book Antiqua" w:hAnsi="Book Antiqua" w:cs="Book Antiqua"/>
          <w:color w:val="000000"/>
        </w:rPr>
        <w:t>started around the left flank, and progressed to involve the whole abdomen. He had no vomiting, fever, jaundice, significant weight loss, urinary problem</w:t>
      </w:r>
      <w:r w:rsidR="00D64C11">
        <w:rPr>
          <w:rFonts w:ascii="Book Antiqua" w:eastAsia="Book Antiqua" w:hAnsi="Book Antiqua" w:cs="Book Antiqua"/>
          <w:color w:val="000000"/>
        </w:rPr>
        <w:t>s</w:t>
      </w:r>
      <w:r w:rsidRPr="00D24BFE">
        <w:rPr>
          <w:rFonts w:ascii="Book Antiqua" w:eastAsia="Book Antiqua" w:hAnsi="Book Antiqua" w:cs="Book Antiqua"/>
          <w:color w:val="000000"/>
        </w:rPr>
        <w:t>, chest problem</w:t>
      </w:r>
      <w:r w:rsidR="00D64C11">
        <w:rPr>
          <w:rFonts w:ascii="Book Antiqua" w:eastAsia="Book Antiqua" w:hAnsi="Book Antiqua" w:cs="Book Antiqua"/>
          <w:color w:val="000000"/>
        </w:rPr>
        <w:t>s</w:t>
      </w:r>
      <w:r w:rsidRPr="00D24BFE">
        <w:rPr>
          <w:rFonts w:ascii="Book Antiqua" w:eastAsia="Book Antiqua" w:hAnsi="Book Antiqua" w:cs="Book Antiqua"/>
          <w:color w:val="000000"/>
        </w:rPr>
        <w:t xml:space="preserve">, or lower limb swelling. Reports from outside </w:t>
      </w:r>
      <w:r w:rsidR="00D64C11">
        <w:rPr>
          <w:rFonts w:ascii="Book Antiqua" w:eastAsia="Book Antiqua" w:hAnsi="Book Antiqua" w:cs="Book Antiqua"/>
          <w:color w:val="000000"/>
        </w:rPr>
        <w:t xml:space="preserve">our hospital </w:t>
      </w:r>
      <w:r w:rsidRPr="00D24BFE">
        <w:rPr>
          <w:rFonts w:ascii="Book Antiqua" w:eastAsia="Book Antiqua" w:hAnsi="Book Antiqua" w:cs="Book Antiqua"/>
          <w:color w:val="000000"/>
        </w:rPr>
        <w:t xml:space="preserve">showed eosinophilia (absolute count, </w:t>
      </w:r>
      <w:r w:rsidR="006E4150" w:rsidRPr="00D24BFE">
        <w:rPr>
          <w:rFonts w:ascii="Book Antiqua" w:eastAsia="Book Antiqua" w:hAnsi="Book Antiqua" w:cs="Book Antiqua"/>
          <w:color w:val="000000"/>
        </w:rPr>
        <w:t>11</w:t>
      </w:r>
      <w:r w:rsidRPr="00D24BFE">
        <w:rPr>
          <w:rFonts w:ascii="Book Antiqua" w:eastAsia="Book Antiqua" w:hAnsi="Book Antiqua" w:cs="Book Antiqua"/>
          <w:color w:val="000000"/>
        </w:rPr>
        <w:t>400/</w:t>
      </w:r>
      <w:proofErr w:type="spellStart"/>
      <w:r w:rsidRPr="00D24BFE">
        <w:rPr>
          <w:rFonts w:ascii="Book Antiqua" w:eastAsia="Book Antiqua" w:hAnsi="Book Antiqua" w:cs="Book Antiqua"/>
          <w:color w:val="000000"/>
        </w:rPr>
        <w:t>μL</w:t>
      </w:r>
      <w:proofErr w:type="spellEnd"/>
      <w:r w:rsidRPr="00D24BFE">
        <w:rPr>
          <w:rFonts w:ascii="Book Antiqua" w:eastAsia="Book Antiqua" w:hAnsi="Book Antiqua" w:cs="Book Antiqua"/>
          <w:color w:val="000000"/>
        </w:rPr>
        <w:t xml:space="preserve">). </w:t>
      </w:r>
    </w:p>
    <w:p w14:paraId="65654C57" w14:textId="77777777" w:rsidR="00A77B3E" w:rsidRPr="00D24BFE" w:rsidRDefault="00A77B3E">
      <w:pPr>
        <w:spacing w:line="360" w:lineRule="auto"/>
        <w:jc w:val="both"/>
        <w:rPr>
          <w:rFonts w:ascii="Book Antiqua" w:hAnsi="Book Antiqua"/>
        </w:rPr>
      </w:pPr>
    </w:p>
    <w:p w14:paraId="7A2E91B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History of past illness</w:t>
      </w:r>
    </w:p>
    <w:p w14:paraId="67996A87"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color w:val="000000"/>
        </w:rPr>
        <w:t>He had no allergic tendency, pruritus ani, any recent intake of drugs, or B symptoms.</w:t>
      </w:r>
    </w:p>
    <w:p w14:paraId="0398B4DB" w14:textId="77777777" w:rsidR="00A77B3E" w:rsidRPr="00D24BFE" w:rsidRDefault="00A77B3E">
      <w:pPr>
        <w:spacing w:line="360" w:lineRule="auto"/>
        <w:jc w:val="both"/>
        <w:rPr>
          <w:rFonts w:ascii="Book Antiqua" w:hAnsi="Book Antiqua"/>
        </w:rPr>
      </w:pPr>
    </w:p>
    <w:p w14:paraId="145EFA0C"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lastRenderedPageBreak/>
        <w:t>Personal and family history</w:t>
      </w:r>
    </w:p>
    <w:p w14:paraId="1AAB529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No history of atopy in his family </w:t>
      </w:r>
      <w:r w:rsidR="00D64C11">
        <w:rPr>
          <w:rFonts w:ascii="Book Antiqua" w:eastAsia="Book Antiqua" w:hAnsi="Book Antiqua" w:cs="Book Antiqua"/>
          <w:color w:val="000000"/>
        </w:rPr>
        <w:t xml:space="preserve">and </w:t>
      </w:r>
      <w:r w:rsidRPr="00D24BFE">
        <w:rPr>
          <w:rFonts w:ascii="Book Antiqua" w:eastAsia="Book Antiqua" w:hAnsi="Book Antiqua" w:cs="Book Antiqua"/>
          <w:color w:val="000000"/>
        </w:rPr>
        <w:t>no history suggestive of the same.</w:t>
      </w:r>
    </w:p>
    <w:p w14:paraId="398C0F1F" w14:textId="77777777" w:rsidR="00A77B3E" w:rsidRPr="00D24BFE" w:rsidRDefault="00A77B3E">
      <w:pPr>
        <w:spacing w:line="360" w:lineRule="auto"/>
        <w:jc w:val="both"/>
        <w:rPr>
          <w:rFonts w:ascii="Book Antiqua" w:hAnsi="Book Antiqua"/>
        </w:rPr>
      </w:pPr>
    </w:p>
    <w:p w14:paraId="4D2CEEC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Physical examination</w:t>
      </w:r>
    </w:p>
    <w:p w14:paraId="4FD226C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On examination, he was </w:t>
      </w:r>
      <w:r w:rsidR="00D64C11">
        <w:rPr>
          <w:rFonts w:ascii="Book Antiqua" w:eastAsia="Book Antiqua" w:hAnsi="Book Antiqua" w:cs="Book Antiqua"/>
          <w:color w:val="000000"/>
        </w:rPr>
        <w:t xml:space="preserve">of </w:t>
      </w:r>
      <w:r w:rsidRPr="00D24BFE">
        <w:rPr>
          <w:rFonts w:ascii="Book Antiqua" w:eastAsia="Book Antiqua" w:hAnsi="Book Antiqua" w:cs="Book Antiqua"/>
          <w:color w:val="000000"/>
        </w:rPr>
        <w:t>average built (</w:t>
      </w:r>
      <w:r w:rsidR="007B6144">
        <w:rPr>
          <w:rFonts w:ascii="Book Antiqua" w:eastAsia="Book Antiqua" w:hAnsi="Book Antiqua" w:cs="Book Antiqua"/>
          <w:color w:val="000000"/>
        </w:rPr>
        <w:t>body mass index</w:t>
      </w:r>
      <w:r w:rsidRPr="00D24BFE">
        <w:rPr>
          <w:rFonts w:ascii="Book Antiqua" w:eastAsia="Book Antiqua" w:hAnsi="Book Antiqua" w:cs="Book Antiqua"/>
          <w:color w:val="000000"/>
        </w:rPr>
        <w:t>, 22</w:t>
      </w:r>
      <w:r w:rsidR="007B6144">
        <w:rPr>
          <w:rFonts w:ascii="Book Antiqua" w:hAnsi="Book Antiqua" w:cs="Book Antiqua" w:hint="eastAsia"/>
          <w:color w:val="000000"/>
          <w:lang w:eastAsia="zh-CN"/>
        </w:rPr>
        <w:t xml:space="preserve"> </w:t>
      </w:r>
      <w:r w:rsidRPr="00D24BFE">
        <w:rPr>
          <w:rFonts w:ascii="Book Antiqua" w:eastAsia="Book Antiqua" w:hAnsi="Book Antiqua" w:cs="Book Antiqua"/>
          <w:color w:val="000000"/>
        </w:rPr>
        <w:t>kg/m</w:t>
      </w:r>
      <w:r w:rsidRPr="00D24BFE">
        <w:rPr>
          <w:rFonts w:ascii="Book Antiqua" w:eastAsia="Book Antiqua" w:hAnsi="Book Antiqua" w:cs="Book Antiqua"/>
          <w:color w:val="000000"/>
          <w:vertAlign w:val="superscript"/>
        </w:rPr>
        <w:t>2</w:t>
      </w:r>
      <w:r w:rsidRPr="00D24BFE">
        <w:rPr>
          <w:rFonts w:ascii="Book Antiqua" w:eastAsia="Book Antiqua" w:hAnsi="Book Antiqua" w:cs="Book Antiqua"/>
          <w:color w:val="000000"/>
        </w:rPr>
        <w:t>) with stable vitals. His local examination revealed splinter hemorrhages in digital nails (</w:t>
      </w:r>
      <w:r w:rsidR="001A71EA" w:rsidRPr="00D24BFE">
        <w:rPr>
          <w:rFonts w:ascii="Book Antiqua" w:hAnsi="Book Antiqua"/>
        </w:rPr>
        <w:t>Figure 1A and B</w:t>
      </w:r>
      <w:r w:rsidRPr="00D24BFE">
        <w:rPr>
          <w:rFonts w:ascii="Book Antiqua" w:eastAsia="Book Antiqua" w:hAnsi="Book Antiqua" w:cs="Book Antiqua"/>
          <w:color w:val="000000"/>
        </w:rPr>
        <w:t>)</w:t>
      </w:r>
      <w:r w:rsidR="00D64C11">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 fundoscopy did</w:t>
      </w:r>
      <w:r w:rsidR="00D64C11">
        <w:rPr>
          <w:rFonts w:ascii="Book Antiqua" w:eastAsia="Book Antiqua" w:hAnsi="Book Antiqua" w:cs="Book Antiqua"/>
          <w:color w:val="000000"/>
        </w:rPr>
        <w:t xml:space="preserve"> </w:t>
      </w:r>
      <w:r w:rsidRPr="00D24BFE">
        <w:rPr>
          <w:rFonts w:ascii="Book Antiqua" w:eastAsia="Book Antiqua" w:hAnsi="Book Antiqua" w:cs="Book Antiqua"/>
          <w:color w:val="000000"/>
        </w:rPr>
        <w:t>n</w:t>
      </w:r>
      <w:r w:rsidR="00D64C11">
        <w:rPr>
          <w:rFonts w:ascii="Book Antiqua" w:eastAsia="Book Antiqua" w:hAnsi="Book Antiqua" w:cs="Book Antiqua"/>
          <w:color w:val="000000"/>
        </w:rPr>
        <w:t>o</w:t>
      </w:r>
      <w:r w:rsidRPr="00D24BFE">
        <w:rPr>
          <w:rFonts w:ascii="Book Antiqua" w:eastAsia="Book Antiqua" w:hAnsi="Book Antiqua" w:cs="Book Antiqua"/>
          <w:color w:val="000000"/>
        </w:rPr>
        <w:t xml:space="preserve">t show any Roth spots. </w:t>
      </w:r>
      <w:r w:rsidR="00D64C11">
        <w:rPr>
          <w:rFonts w:ascii="Book Antiqua" w:eastAsia="Book Antiqua" w:hAnsi="Book Antiqua" w:cs="Book Antiqua"/>
          <w:color w:val="000000"/>
        </w:rPr>
        <w:t>A</w:t>
      </w:r>
      <w:r w:rsidRPr="00D24BFE">
        <w:rPr>
          <w:rFonts w:ascii="Book Antiqua" w:eastAsia="Book Antiqua" w:hAnsi="Book Antiqua" w:cs="Book Antiqua"/>
          <w:color w:val="000000"/>
        </w:rPr>
        <w:t>bdom</w:t>
      </w:r>
      <w:r w:rsidR="00D64C11">
        <w:rPr>
          <w:rFonts w:ascii="Book Antiqua" w:eastAsia="Book Antiqua" w:hAnsi="Book Antiqua" w:cs="Book Antiqua"/>
          <w:color w:val="000000"/>
        </w:rPr>
        <w:t>inal</w:t>
      </w:r>
      <w:r w:rsidRPr="00D24BFE">
        <w:rPr>
          <w:rFonts w:ascii="Book Antiqua" w:eastAsia="Book Antiqua" w:hAnsi="Book Antiqua" w:cs="Book Antiqua"/>
          <w:color w:val="000000"/>
        </w:rPr>
        <w:t xml:space="preserve"> examination showed a distended abdomen with shifting dullness and sluggish bowel sounds without organomegaly or any stigmata of chronic liver disease. His systemic examination was non-contributory.</w:t>
      </w:r>
    </w:p>
    <w:p w14:paraId="4C27A219" w14:textId="77777777" w:rsidR="00A77B3E" w:rsidRPr="00D24BFE" w:rsidRDefault="00A77B3E">
      <w:pPr>
        <w:spacing w:line="360" w:lineRule="auto"/>
        <w:jc w:val="both"/>
        <w:rPr>
          <w:rFonts w:ascii="Book Antiqua" w:hAnsi="Book Antiqua"/>
        </w:rPr>
      </w:pPr>
    </w:p>
    <w:p w14:paraId="27827D30"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Laboratory examinations</w:t>
      </w:r>
    </w:p>
    <w:p w14:paraId="540967B0" w14:textId="77777777" w:rsidR="00A77B3E" w:rsidRPr="00D24BFE" w:rsidRDefault="00D64C11">
      <w:pPr>
        <w:spacing w:line="360" w:lineRule="auto"/>
        <w:jc w:val="both"/>
        <w:rPr>
          <w:rFonts w:ascii="Book Antiqua" w:hAnsi="Book Antiqua"/>
        </w:rPr>
      </w:pPr>
      <w:r>
        <w:rPr>
          <w:rFonts w:ascii="Book Antiqua" w:eastAsia="Book Antiqua" w:hAnsi="Book Antiqua" w:cs="Book Antiqua"/>
          <w:color w:val="000000"/>
        </w:rPr>
        <w:t>His i</w:t>
      </w:r>
      <w:r w:rsidR="00574DAB" w:rsidRPr="00D24BFE">
        <w:rPr>
          <w:rFonts w:ascii="Book Antiqua" w:eastAsia="Book Antiqua" w:hAnsi="Book Antiqua" w:cs="Book Antiqua"/>
          <w:color w:val="000000"/>
        </w:rPr>
        <w:t>nitial hemogram showed a leucocyte count of 33000/</w:t>
      </w:r>
      <w:proofErr w:type="spellStart"/>
      <w:r w:rsidR="00574DAB" w:rsidRPr="00D24BFE">
        <w:rPr>
          <w:rFonts w:ascii="Book Antiqua" w:eastAsia="Book Antiqua" w:hAnsi="Book Antiqua" w:cs="Book Antiqua"/>
          <w:color w:val="000000"/>
        </w:rPr>
        <w:t>μL</w:t>
      </w:r>
      <w:proofErr w:type="spellEnd"/>
      <w:r w:rsidR="00574DAB" w:rsidRPr="00D24BFE">
        <w:rPr>
          <w:rFonts w:ascii="Book Antiqua" w:eastAsia="Book Antiqua" w:hAnsi="Book Antiqua" w:cs="Book Antiqua"/>
          <w:color w:val="000000"/>
        </w:rPr>
        <w:t xml:space="preserve"> (absolute eosino</w:t>
      </w:r>
      <w:r w:rsidR="0094539F" w:rsidRPr="00D24BFE">
        <w:rPr>
          <w:rFonts w:ascii="Book Antiqua" w:eastAsia="Book Antiqua" w:hAnsi="Book Antiqua" w:cs="Book Antiqua"/>
          <w:color w:val="000000"/>
        </w:rPr>
        <w:t>phil count, 25</w:t>
      </w:r>
      <w:r w:rsidR="00574DAB" w:rsidRPr="00D24BFE">
        <w:rPr>
          <w:rFonts w:ascii="Book Antiqua" w:eastAsia="Book Antiqua" w:hAnsi="Book Antiqua" w:cs="Book Antiqua"/>
          <w:color w:val="000000"/>
        </w:rPr>
        <w:t>000/</w:t>
      </w:r>
      <w:proofErr w:type="spellStart"/>
      <w:r w:rsidR="00574DAB" w:rsidRPr="00D24BFE">
        <w:rPr>
          <w:rFonts w:ascii="Book Antiqua" w:eastAsia="Book Antiqua" w:hAnsi="Book Antiqua" w:cs="Book Antiqua"/>
          <w:color w:val="000000"/>
        </w:rPr>
        <w:t>μL</w:t>
      </w:r>
      <w:proofErr w:type="spellEnd"/>
      <w:r w:rsidR="00574DAB" w:rsidRPr="00D24BFE">
        <w:rPr>
          <w:rFonts w:ascii="Book Antiqua" w:eastAsia="Book Antiqua" w:hAnsi="Book Antiqua" w:cs="Book Antiqua"/>
          <w:color w:val="000000"/>
        </w:rPr>
        <w:t xml:space="preserve">) and normal hemoglobin and platelet count. Peripheral smear confirmed eosinophilic leukocytosis without any blasts or hemiparasites. Midnight diethyl </w:t>
      </w:r>
      <w:proofErr w:type="spellStart"/>
      <w:r w:rsidR="00574DAB" w:rsidRPr="00D24BFE">
        <w:rPr>
          <w:rFonts w:ascii="Book Antiqua" w:eastAsia="Book Antiqua" w:hAnsi="Book Antiqua" w:cs="Book Antiqua"/>
          <w:color w:val="000000"/>
        </w:rPr>
        <w:t>carbamazine</w:t>
      </w:r>
      <w:proofErr w:type="spellEnd"/>
      <w:r w:rsidR="00574DAB" w:rsidRPr="00D24BFE">
        <w:rPr>
          <w:rFonts w:ascii="Book Antiqua" w:eastAsia="Book Antiqua" w:hAnsi="Book Antiqua" w:cs="Book Antiqua"/>
          <w:color w:val="000000"/>
        </w:rPr>
        <w:t xml:space="preserve"> provocation test was negative</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(diethyl </w:t>
      </w:r>
      <w:proofErr w:type="spellStart"/>
      <w:r w:rsidR="00574DAB" w:rsidRPr="00D24BFE">
        <w:rPr>
          <w:rFonts w:ascii="Book Antiqua" w:eastAsia="Book Antiqua" w:hAnsi="Book Antiqua" w:cs="Book Antiqua"/>
          <w:color w:val="000000"/>
        </w:rPr>
        <w:t>carbamazine</w:t>
      </w:r>
      <w:proofErr w:type="spellEnd"/>
      <w:r w:rsidR="00574DAB" w:rsidRPr="00D24BFE">
        <w:rPr>
          <w:rFonts w:ascii="Book Antiqua" w:eastAsia="Book Antiqua" w:hAnsi="Book Antiqua" w:cs="Book Antiqua"/>
          <w:color w:val="000000"/>
        </w:rPr>
        <w:t xml:space="preserve"> single dose 300 mg at midnight to increase yield). His kidney and liver functions were essentially normal. Total </w:t>
      </w:r>
      <w:proofErr w:type="spellStart"/>
      <w:r w:rsidR="00574DAB" w:rsidRPr="00D24BFE">
        <w:rPr>
          <w:rFonts w:ascii="Book Antiqua" w:eastAsia="Book Antiqua" w:hAnsi="Book Antiqua" w:cs="Book Antiqua"/>
          <w:color w:val="000000"/>
        </w:rPr>
        <w:t>IgE</w:t>
      </w:r>
      <w:proofErr w:type="spellEnd"/>
      <w:r w:rsidR="00574DAB" w:rsidRPr="00D24BFE">
        <w:rPr>
          <w:rFonts w:ascii="Book Antiqua" w:eastAsia="Book Antiqua" w:hAnsi="Book Antiqua" w:cs="Book Antiqua"/>
          <w:color w:val="000000"/>
        </w:rPr>
        <w:t xml:space="preserve"> </w:t>
      </w:r>
      <w:r>
        <w:rPr>
          <w:rFonts w:ascii="Book Antiqua" w:eastAsia="Book Antiqua" w:hAnsi="Book Antiqua" w:cs="Book Antiqua"/>
          <w:color w:val="000000"/>
        </w:rPr>
        <w:t>was</w:t>
      </w:r>
      <w:r w:rsidR="00574DAB" w:rsidRPr="00D24BFE">
        <w:rPr>
          <w:rFonts w:ascii="Book Antiqua" w:eastAsia="Book Antiqua" w:hAnsi="Book Antiqua" w:cs="Book Antiqua"/>
          <w:color w:val="000000"/>
        </w:rPr>
        <w:t xml:space="preserve"> 830 </w:t>
      </w:r>
      <w:proofErr w:type="spellStart"/>
      <w:r w:rsidR="00574DAB" w:rsidRPr="00D24BFE">
        <w:rPr>
          <w:rFonts w:ascii="Book Antiqua" w:eastAsia="Book Antiqua" w:hAnsi="Book Antiqua" w:cs="Book Antiqua"/>
          <w:color w:val="000000"/>
        </w:rPr>
        <w:t>kUA</w:t>
      </w:r>
      <w:proofErr w:type="spellEnd"/>
      <w:r w:rsidR="00574DAB" w:rsidRPr="00D24BFE">
        <w:rPr>
          <w:rFonts w:ascii="Book Antiqua" w:eastAsia="Book Antiqua" w:hAnsi="Book Antiqua" w:cs="Book Antiqua"/>
          <w:color w:val="000000"/>
        </w:rPr>
        <w:t>/L (normal range, &lt;</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64 </w:t>
      </w:r>
      <w:proofErr w:type="spellStart"/>
      <w:r w:rsidR="00574DAB" w:rsidRPr="00D24BFE">
        <w:rPr>
          <w:rFonts w:ascii="Book Antiqua" w:eastAsia="Book Antiqua" w:hAnsi="Book Antiqua" w:cs="Book Antiqua"/>
          <w:color w:val="000000"/>
        </w:rPr>
        <w:t>kUA</w:t>
      </w:r>
      <w:proofErr w:type="spellEnd"/>
      <w:r w:rsidR="00574DAB" w:rsidRPr="00D24BFE">
        <w:rPr>
          <w:rFonts w:ascii="Book Antiqua" w:eastAsia="Book Antiqua" w:hAnsi="Book Antiqua" w:cs="Book Antiqua"/>
          <w:color w:val="000000"/>
        </w:rPr>
        <w:t>/L). The ascitic fluid study revealed low SAAG ascites (asc</w:t>
      </w:r>
      <w:r w:rsidR="0094539F" w:rsidRPr="00D24BFE">
        <w:rPr>
          <w:rFonts w:ascii="Book Antiqua" w:eastAsia="Book Antiqua" w:hAnsi="Book Antiqua" w:cs="Book Antiqua"/>
          <w:color w:val="000000"/>
        </w:rPr>
        <w:t>itic albumin: 2.9 g/dL and SAAG</w:t>
      </w:r>
      <w:r w:rsidR="00574DAB" w:rsidRPr="00D24BFE">
        <w:rPr>
          <w:rFonts w:ascii="Book Antiqua" w:eastAsia="Book Antiqua" w:hAnsi="Book Antiqua" w:cs="Book Antiqua"/>
          <w:color w:val="000000"/>
        </w:rPr>
        <w:t>: 0.7 g/dL) with raised leukocyte count (6000 cells/mm</w:t>
      </w:r>
      <w:r w:rsidR="00574DAB" w:rsidRPr="00D24BFE">
        <w:rPr>
          <w:rFonts w:ascii="Book Antiqua" w:eastAsia="Book Antiqua" w:hAnsi="Book Antiqua" w:cs="Book Antiqua"/>
          <w:color w:val="000000"/>
          <w:vertAlign w:val="superscript"/>
        </w:rPr>
        <w:t>3</w:t>
      </w:r>
      <w:r w:rsidR="00574DAB" w:rsidRPr="00D24BFE">
        <w:rPr>
          <w:rFonts w:ascii="Book Antiqua" w:eastAsia="Book Antiqua" w:hAnsi="Book Antiqua" w:cs="Book Antiqua"/>
          <w:color w:val="000000"/>
        </w:rPr>
        <w:t>)</w:t>
      </w:r>
      <w:r w:rsidR="00574DAB" w:rsidRPr="00612A7F">
        <w:rPr>
          <w:rFonts w:ascii="Book Antiqua" w:eastAsia="Book Antiqua" w:hAnsi="Book Antiqua" w:cs="Book Antiqua"/>
          <w:color w:val="000000"/>
        </w:rPr>
        <w:t xml:space="preserve"> </w:t>
      </w:r>
      <w:r>
        <w:rPr>
          <w:rFonts w:ascii="Book Antiqua" w:eastAsia="Book Antiqua" w:hAnsi="Book Antiqua" w:cs="Book Antiqua"/>
          <w:color w:val="000000"/>
        </w:rPr>
        <w:t>and</w:t>
      </w:r>
      <w:r w:rsidR="00574DAB" w:rsidRPr="00D24BFE">
        <w:rPr>
          <w:rFonts w:ascii="Book Antiqua" w:eastAsia="Book Antiqua" w:hAnsi="Book Antiqua" w:cs="Book Antiqua"/>
          <w:color w:val="000000"/>
        </w:rPr>
        <w:t xml:space="preserve"> numerous eosinophils</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(95% polymorphs and 5% </w:t>
      </w:r>
      <w:proofErr w:type="spellStart"/>
      <w:r w:rsidR="00574DAB" w:rsidRPr="00D24BFE">
        <w:rPr>
          <w:rFonts w:ascii="Book Antiqua" w:eastAsia="Book Antiqua" w:hAnsi="Book Antiqua" w:cs="Book Antiqua"/>
          <w:color w:val="000000"/>
        </w:rPr>
        <w:t>monomorphs</w:t>
      </w:r>
      <w:proofErr w:type="spellEnd"/>
      <w:r w:rsidR="00574DAB" w:rsidRPr="00D24BFE">
        <w:rPr>
          <w:rFonts w:ascii="Book Antiqua" w:eastAsia="Book Antiqua" w:hAnsi="Book Antiqua" w:cs="Book Antiqua"/>
          <w:color w:val="000000"/>
        </w:rPr>
        <w:t xml:space="preserve">) and reactive mesothelial cells. Multiple stool microscopy samples were </w:t>
      </w:r>
      <w:r>
        <w:rPr>
          <w:rFonts w:ascii="Book Antiqua" w:eastAsia="Book Antiqua" w:hAnsi="Book Antiqua" w:cs="Book Antiqua"/>
          <w:color w:val="000000"/>
        </w:rPr>
        <w:t>obtained</w:t>
      </w:r>
      <w:r w:rsidR="00574DAB" w:rsidRPr="00D24BFE">
        <w:rPr>
          <w:rFonts w:ascii="Book Antiqua" w:eastAsia="Book Antiqua" w:hAnsi="Book Antiqua" w:cs="Book Antiqua"/>
          <w:color w:val="000000"/>
        </w:rPr>
        <w:t xml:space="preserve">, however no evidence of parasites </w:t>
      </w:r>
      <w:r>
        <w:rPr>
          <w:rFonts w:ascii="Book Antiqua" w:eastAsia="Book Antiqua" w:hAnsi="Book Antiqua" w:cs="Book Antiqua"/>
          <w:color w:val="000000"/>
        </w:rPr>
        <w:t>was observed</w:t>
      </w:r>
      <w:r w:rsidR="00574DAB" w:rsidRPr="00D24BFE">
        <w:rPr>
          <w:rFonts w:ascii="Book Antiqua" w:eastAsia="Book Antiqua" w:hAnsi="Book Antiqua" w:cs="Book Antiqua"/>
          <w:color w:val="000000"/>
        </w:rPr>
        <w:t>. </w:t>
      </w:r>
    </w:p>
    <w:p w14:paraId="07DBAF32" w14:textId="77777777" w:rsidR="00A77B3E" w:rsidRPr="00D24BFE" w:rsidRDefault="00A77B3E">
      <w:pPr>
        <w:spacing w:line="360" w:lineRule="auto"/>
        <w:jc w:val="both"/>
        <w:rPr>
          <w:rFonts w:ascii="Book Antiqua" w:hAnsi="Book Antiqua"/>
        </w:rPr>
      </w:pPr>
    </w:p>
    <w:p w14:paraId="11DCC5F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Imaging examinations</w:t>
      </w:r>
    </w:p>
    <w:p w14:paraId="5DA456EC" w14:textId="77777777" w:rsidR="00A77B3E" w:rsidRPr="00D24BFE" w:rsidRDefault="00574DAB">
      <w:pPr>
        <w:spacing w:line="360" w:lineRule="auto"/>
        <w:jc w:val="both"/>
        <w:rPr>
          <w:rFonts w:ascii="Book Antiqua" w:hAnsi="Book Antiqua"/>
        </w:rPr>
      </w:pPr>
      <w:r w:rsidRPr="00217EAB">
        <w:rPr>
          <w:rFonts w:ascii="Book Antiqua" w:eastAsia="Book Antiqua" w:hAnsi="Book Antiqua" w:cs="Book Antiqua"/>
          <w:color w:val="000000"/>
        </w:rPr>
        <w:t>U</w:t>
      </w:r>
      <w:r w:rsidR="00217EAB">
        <w:rPr>
          <w:rFonts w:ascii="Book Antiqua" w:eastAsia="Book Antiqua" w:hAnsi="Book Antiqua" w:cs="Book Antiqua"/>
          <w:color w:val="000000"/>
        </w:rPr>
        <w:t xml:space="preserve">ltrasonography </w:t>
      </w:r>
      <w:r w:rsidR="003C4789">
        <w:rPr>
          <w:rFonts w:ascii="Book Antiqua" w:eastAsia="Book Antiqua" w:hAnsi="Book Antiqua" w:cs="Book Antiqua"/>
          <w:color w:val="000000"/>
        </w:rPr>
        <w:t xml:space="preserve">of the </w:t>
      </w:r>
      <w:r w:rsidRPr="00D24BFE">
        <w:rPr>
          <w:rFonts w:ascii="Book Antiqua" w:eastAsia="Book Antiqua" w:hAnsi="Book Antiqua" w:cs="Book Antiqua"/>
          <w:color w:val="000000"/>
        </w:rPr>
        <w:t>abdomen showed ascites with multiple echogenic foci (</w:t>
      </w:r>
      <w:proofErr w:type="spellStart"/>
      <w:r w:rsidRPr="00D24BFE">
        <w:rPr>
          <w:rFonts w:ascii="Book Antiqua" w:eastAsia="Book Antiqua" w:hAnsi="Book Antiqua" w:cs="Book Antiqua"/>
          <w:color w:val="000000"/>
        </w:rPr>
        <w:t>septated</w:t>
      </w:r>
      <w:proofErr w:type="spellEnd"/>
      <w:r w:rsidRPr="00D24BFE">
        <w:rPr>
          <w:rFonts w:ascii="Book Antiqua" w:eastAsia="Book Antiqua" w:hAnsi="Book Antiqua" w:cs="Book Antiqua"/>
          <w:color w:val="000000"/>
        </w:rPr>
        <w:t xml:space="preserve">) and few </w:t>
      </w:r>
      <w:proofErr w:type="spellStart"/>
      <w:r w:rsidRPr="00D24BFE">
        <w:rPr>
          <w:rFonts w:ascii="Book Antiqua" w:eastAsia="Book Antiqua" w:hAnsi="Book Antiqua" w:cs="Book Antiqua"/>
          <w:color w:val="000000"/>
        </w:rPr>
        <w:t>subcentimetric</w:t>
      </w:r>
      <w:proofErr w:type="spellEnd"/>
      <w:r w:rsidRPr="00D24BFE">
        <w:rPr>
          <w:rFonts w:ascii="Book Antiqua" w:eastAsia="Book Antiqua" w:hAnsi="Book Antiqua" w:cs="Book Antiqua"/>
          <w:color w:val="000000"/>
        </w:rPr>
        <w:t xml:space="preserve"> mesenteric lymph nodes. ECG and chest X-ray were normal. A contrast-enhanced </w:t>
      </w:r>
      <w:r w:rsidR="00F41539" w:rsidRPr="00D24BFE">
        <w:rPr>
          <w:rFonts w:ascii="Book Antiqua" w:eastAsia="Book Antiqua" w:hAnsi="Book Antiqua" w:cs="Book Antiqua"/>
          <w:color w:val="000000"/>
        </w:rPr>
        <w:t xml:space="preserve">computed tomography </w:t>
      </w:r>
      <w:r w:rsidR="00F41539" w:rsidRPr="00D24BFE">
        <w:rPr>
          <w:rFonts w:ascii="Book Antiqua" w:hAnsi="Book Antiqua" w:cs="Book Antiqua"/>
          <w:color w:val="000000"/>
          <w:lang w:eastAsia="zh-CN"/>
        </w:rPr>
        <w:t>(</w:t>
      </w:r>
      <w:r w:rsidRPr="00D24BFE">
        <w:rPr>
          <w:rFonts w:ascii="Book Antiqua" w:eastAsia="Book Antiqua" w:hAnsi="Book Antiqua" w:cs="Book Antiqua"/>
          <w:color w:val="000000"/>
        </w:rPr>
        <w:t>CT</w:t>
      </w:r>
      <w:r w:rsidR="00F41539" w:rsidRPr="00D24BFE">
        <w:rPr>
          <w:rFonts w:ascii="Book Antiqua" w:hAnsi="Book Antiqua" w:cs="Book Antiqua"/>
          <w:color w:val="000000"/>
          <w:lang w:eastAsia="zh-CN"/>
        </w:rPr>
        <w:t>)</w:t>
      </w:r>
      <w:r w:rsidRPr="00D24BFE">
        <w:rPr>
          <w:rFonts w:ascii="Book Antiqua" w:eastAsia="Book Antiqua" w:hAnsi="Book Antiqua" w:cs="Book Antiqua"/>
          <w:color w:val="000000"/>
        </w:rPr>
        <w:t xml:space="preserve"> </w:t>
      </w:r>
      <w:r w:rsidR="003C4789">
        <w:rPr>
          <w:rFonts w:ascii="Book Antiqua" w:eastAsia="Book Antiqua" w:hAnsi="Book Antiqua" w:cs="Book Antiqua"/>
          <w:color w:val="000000"/>
        </w:rPr>
        <w:t xml:space="preserve">of the </w:t>
      </w:r>
      <w:r w:rsidRPr="00D24BFE">
        <w:rPr>
          <w:rFonts w:ascii="Book Antiqua" w:eastAsia="Book Antiqua" w:hAnsi="Book Antiqua" w:cs="Book Antiqua"/>
          <w:color w:val="000000"/>
        </w:rPr>
        <w:t>abdomen was performed to rule out any occult abdominal pathology</w:t>
      </w:r>
      <w:r w:rsidR="003C4789">
        <w:rPr>
          <w:rFonts w:ascii="Book Antiqua" w:eastAsia="Book Antiqua" w:hAnsi="Book Antiqua" w:cs="Book Antiqua"/>
          <w:color w:val="000000"/>
        </w:rPr>
        <w:t>, which</w:t>
      </w:r>
      <w:r w:rsidRPr="00D24BFE">
        <w:rPr>
          <w:rFonts w:ascii="Book Antiqua" w:eastAsia="Book Antiqua" w:hAnsi="Book Antiqua" w:cs="Book Antiqua"/>
          <w:color w:val="000000"/>
        </w:rPr>
        <w:t xml:space="preserve"> revealed diffuse bowel wall thickening and submucosal edema. Both upper </w:t>
      </w:r>
      <w:r w:rsidR="007C00CF" w:rsidRPr="00477D99">
        <w:rPr>
          <w:rFonts w:ascii="Book Antiqua" w:eastAsia="Book Antiqua" w:hAnsi="Book Antiqua" w:cs="Book Antiqua"/>
          <w:color w:val="000000"/>
        </w:rPr>
        <w:t>g</w:t>
      </w:r>
      <w:r w:rsidR="00477D99" w:rsidRPr="00477D99">
        <w:rPr>
          <w:rFonts w:ascii="Book Antiqua" w:eastAsia="Book Antiqua" w:hAnsi="Book Antiqua" w:cs="Book Antiqua"/>
          <w:color w:val="000000"/>
        </w:rPr>
        <w:t>astrointestinal (GI)</w:t>
      </w:r>
      <w:r w:rsidRPr="00D24BFE">
        <w:rPr>
          <w:rFonts w:ascii="Book Antiqua" w:eastAsia="Book Antiqua" w:hAnsi="Book Antiqua" w:cs="Book Antiqua"/>
          <w:color w:val="000000"/>
        </w:rPr>
        <w:t xml:space="preserve"> endoscopy and colonoscopy were </w:t>
      </w:r>
      <w:r w:rsidRPr="00D24BFE">
        <w:rPr>
          <w:rFonts w:ascii="Book Antiqua" w:eastAsia="Book Antiqua" w:hAnsi="Book Antiqua" w:cs="Book Antiqua"/>
          <w:color w:val="000000"/>
        </w:rPr>
        <w:lastRenderedPageBreak/>
        <w:t xml:space="preserve">performed </w:t>
      </w:r>
      <w:r w:rsidR="003C4789">
        <w:rPr>
          <w:rFonts w:ascii="Book Antiqua" w:eastAsia="Book Antiqua" w:hAnsi="Book Antiqua" w:cs="Book Antiqua"/>
          <w:color w:val="000000"/>
        </w:rPr>
        <w:t>and</w:t>
      </w:r>
      <w:r w:rsidRPr="00D24BFE">
        <w:rPr>
          <w:rFonts w:ascii="Book Antiqua" w:eastAsia="Book Antiqua" w:hAnsi="Book Antiqua" w:cs="Book Antiqua"/>
          <w:color w:val="000000"/>
        </w:rPr>
        <w:t xml:space="preserve"> showed erythematous mucosa (</w:t>
      </w:r>
      <w:r w:rsidR="00E651D6" w:rsidRPr="00D24BFE">
        <w:rPr>
          <w:rFonts w:ascii="Book Antiqua" w:hAnsi="Book Antiqua"/>
        </w:rPr>
        <w:t>Figure 1</w:t>
      </w:r>
      <w:r w:rsidR="00E651D6" w:rsidRPr="00D24BFE">
        <w:rPr>
          <w:rFonts w:ascii="Book Antiqua" w:hAnsi="Book Antiqua"/>
          <w:lang w:eastAsia="zh-CN"/>
        </w:rPr>
        <w:t>C</w:t>
      </w:r>
      <w:r w:rsidR="00E651D6" w:rsidRPr="00D24BFE">
        <w:rPr>
          <w:rFonts w:ascii="Book Antiqua" w:hAnsi="Book Antiqua"/>
        </w:rPr>
        <w:t xml:space="preserve"> and </w:t>
      </w:r>
      <w:r w:rsidR="00E651D6" w:rsidRPr="00D24BFE">
        <w:rPr>
          <w:rFonts w:ascii="Book Antiqua" w:hAnsi="Book Antiqua"/>
          <w:lang w:eastAsia="zh-CN"/>
        </w:rPr>
        <w:t>D</w:t>
      </w:r>
      <w:r w:rsidRPr="00D24BFE">
        <w:rPr>
          <w:rFonts w:ascii="Book Antiqua" w:eastAsia="Book Antiqua" w:hAnsi="Book Antiqua" w:cs="Book Antiqua"/>
          <w:color w:val="000000"/>
        </w:rPr>
        <w:t xml:space="preserve">). The biopsy from multiple sites (antrum, duodenum, ileum, cecum, rectum) revealed eosinophilic infiltration in the lamina propria with dense infiltration of muscularis mucosa at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terminal ileum (</w:t>
      </w:r>
      <w:r w:rsidR="00704053" w:rsidRPr="00D24BFE">
        <w:rPr>
          <w:rFonts w:ascii="Book Antiqua" w:hAnsi="Book Antiqua"/>
        </w:rPr>
        <w:t>Figure</w:t>
      </w:r>
      <w:r w:rsidR="00704053" w:rsidRPr="00D24BFE">
        <w:rPr>
          <w:rFonts w:ascii="Book Antiqua" w:eastAsia="Book Antiqua" w:hAnsi="Book Antiqua" w:cs="Book Antiqua"/>
          <w:color w:val="000000"/>
        </w:rPr>
        <w:t xml:space="preserve"> </w:t>
      </w:r>
      <w:r w:rsidR="00704053" w:rsidRPr="00D24BFE">
        <w:rPr>
          <w:rFonts w:ascii="Book Antiqua" w:hAnsi="Book Antiqua" w:cs="Book Antiqua"/>
          <w:color w:val="000000"/>
          <w:lang w:eastAsia="zh-CN"/>
        </w:rPr>
        <w:t>2</w:t>
      </w:r>
      <w:r w:rsidRPr="00D24BFE">
        <w:rPr>
          <w:rFonts w:ascii="Book Antiqua" w:eastAsia="Book Antiqua" w:hAnsi="Book Antiqua" w:cs="Book Antiqua"/>
          <w:color w:val="000000"/>
        </w:rPr>
        <w:t>). His esophageal biopsies were essentially normal.</w:t>
      </w:r>
    </w:p>
    <w:p w14:paraId="04A777AD" w14:textId="77777777" w:rsidR="00A77B3E" w:rsidRPr="00D24BFE" w:rsidRDefault="00A77B3E">
      <w:pPr>
        <w:spacing w:line="360" w:lineRule="auto"/>
        <w:jc w:val="both"/>
        <w:rPr>
          <w:rFonts w:ascii="Book Antiqua" w:hAnsi="Book Antiqua"/>
        </w:rPr>
      </w:pPr>
    </w:p>
    <w:p w14:paraId="27A6D67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FINAL DIAGNOSIS</w:t>
      </w:r>
    </w:p>
    <w:p w14:paraId="467DF93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At initial evaluation, differentials were parasitic infiltrations with secondary eosinophilia </w:t>
      </w:r>
      <w:r w:rsidRPr="00D24BFE">
        <w:rPr>
          <w:rFonts w:ascii="Book Antiqua" w:eastAsia="Book Antiqua" w:hAnsi="Book Antiqua" w:cs="Book Antiqua"/>
          <w:i/>
          <w:iCs/>
          <w:color w:val="000000"/>
        </w:rPr>
        <w:t>vs</w:t>
      </w:r>
      <w:r w:rsidRPr="00D24BFE">
        <w:rPr>
          <w:rFonts w:ascii="Book Antiqua" w:eastAsia="Book Antiqua" w:hAnsi="Book Antiqua" w:cs="Book Antiqua"/>
          <w:color w:val="000000"/>
        </w:rPr>
        <w:t xml:space="preserve"> hyper-eosinophilic gastroenteritis </w:t>
      </w:r>
      <w:r w:rsidRPr="00D24BFE">
        <w:rPr>
          <w:rFonts w:ascii="Book Antiqua" w:eastAsia="Book Antiqua" w:hAnsi="Book Antiqua" w:cs="Book Antiqua"/>
          <w:i/>
          <w:iCs/>
          <w:color w:val="000000"/>
        </w:rPr>
        <w:t>vs</w:t>
      </w:r>
      <w:r w:rsidRPr="00D24BFE">
        <w:rPr>
          <w:rFonts w:ascii="Book Antiqua" w:eastAsia="Book Antiqua" w:hAnsi="Book Antiqua" w:cs="Book Antiqua"/>
          <w:color w:val="000000"/>
        </w:rPr>
        <w:t xml:space="preserve"> hyper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syndrome. However, </w:t>
      </w:r>
      <w:r w:rsidR="003C4789">
        <w:rPr>
          <w:rFonts w:ascii="Book Antiqua" w:eastAsia="Book Antiqua" w:hAnsi="Book Antiqua" w:cs="Book Antiqua"/>
          <w:color w:val="000000"/>
        </w:rPr>
        <w:t>after</w:t>
      </w:r>
      <w:r w:rsidRPr="00D24BFE">
        <w:rPr>
          <w:rFonts w:ascii="Book Antiqua" w:eastAsia="Book Antiqua" w:hAnsi="Book Antiqua" w:cs="Book Antiqua"/>
          <w:color w:val="000000"/>
        </w:rPr>
        <w:t xml:space="preserve"> all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investigations, th</w:t>
      </w:r>
      <w:r w:rsidR="003C4789">
        <w:rPr>
          <w:rFonts w:ascii="Book Antiqua" w:eastAsia="Book Antiqua" w:hAnsi="Book Antiqua" w:cs="Book Antiqua"/>
          <w:color w:val="000000"/>
        </w:rPr>
        <w:t>e patient was</w:t>
      </w:r>
      <w:r w:rsidRPr="00D24BFE">
        <w:rPr>
          <w:rFonts w:ascii="Book Antiqua" w:eastAsia="Book Antiqua" w:hAnsi="Book Antiqua" w:cs="Book Antiqua"/>
          <w:color w:val="000000"/>
        </w:rPr>
        <w:t xml:space="preserve"> confirmed to </w:t>
      </w:r>
      <w:r w:rsidR="003C4789">
        <w:rPr>
          <w:rFonts w:ascii="Book Antiqua" w:eastAsia="Book Antiqua" w:hAnsi="Book Antiqua" w:cs="Book Antiqua"/>
          <w:color w:val="000000"/>
        </w:rPr>
        <w:t>have</w:t>
      </w:r>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present</w:t>
      </w:r>
      <w:r w:rsidR="003C4789">
        <w:rPr>
          <w:rFonts w:ascii="Book Antiqua" w:eastAsia="Book Antiqua" w:hAnsi="Book Antiqua" w:cs="Book Antiqua"/>
          <w:color w:val="000000"/>
        </w:rPr>
        <w:t>ing</w:t>
      </w:r>
      <w:r w:rsidRPr="00D24BFE">
        <w:rPr>
          <w:rFonts w:ascii="Book Antiqua" w:eastAsia="Book Antiqua" w:hAnsi="Book Antiqua" w:cs="Book Antiqua"/>
          <w:color w:val="000000"/>
        </w:rPr>
        <w:t xml:space="preserve"> as eosinophilic gastroenteritis disorder (EGD) with atypical splinter hemorrhages.</w:t>
      </w:r>
    </w:p>
    <w:p w14:paraId="69CF2525" w14:textId="77777777" w:rsidR="00A77B3E" w:rsidRPr="00D24BFE" w:rsidRDefault="00A77B3E">
      <w:pPr>
        <w:spacing w:line="360" w:lineRule="auto"/>
        <w:jc w:val="both"/>
        <w:rPr>
          <w:rFonts w:ascii="Book Antiqua" w:hAnsi="Book Antiqua"/>
        </w:rPr>
      </w:pPr>
    </w:p>
    <w:p w14:paraId="4AD0FF0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TREATMENT</w:t>
      </w:r>
    </w:p>
    <w:p w14:paraId="4ED5137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He was started on intravenous immunoglobulin (IVIG) </w:t>
      </w:r>
      <w:r w:rsidR="003C4789">
        <w:rPr>
          <w:rFonts w:ascii="Book Antiqua" w:eastAsia="Book Antiqua" w:hAnsi="Book Antiqua" w:cs="Book Antiqua"/>
          <w:color w:val="000000"/>
        </w:rPr>
        <w:t>at</w:t>
      </w:r>
      <w:r w:rsidR="003C4789" w:rsidRPr="00D24BFE">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a total dose of 2 gm/kg divided over 5 d, after which he showed significant </w:t>
      </w:r>
      <w:r w:rsidR="003C4789">
        <w:rPr>
          <w:rFonts w:ascii="Book Antiqua" w:eastAsia="Book Antiqua" w:hAnsi="Book Antiqua" w:cs="Book Antiqua"/>
          <w:color w:val="000000"/>
        </w:rPr>
        <w:t xml:space="preserve">symptom </w:t>
      </w:r>
      <w:r w:rsidRPr="00D24BFE">
        <w:rPr>
          <w:rFonts w:ascii="Book Antiqua" w:eastAsia="Book Antiqua" w:hAnsi="Book Antiqua" w:cs="Book Antiqua"/>
          <w:color w:val="000000"/>
        </w:rPr>
        <w:t xml:space="preserve">improvement. He was started on </w:t>
      </w:r>
      <w:r w:rsidR="003C4789">
        <w:rPr>
          <w:rFonts w:ascii="Book Antiqua" w:eastAsia="Book Antiqua" w:hAnsi="Book Antiqua" w:cs="Book Antiqua"/>
          <w:color w:val="000000"/>
        </w:rPr>
        <w:t xml:space="preserve">a </w:t>
      </w:r>
      <w:proofErr w:type="gramStart"/>
      <w:r w:rsidRPr="00D24BFE">
        <w:rPr>
          <w:rFonts w:ascii="Book Antiqua" w:eastAsia="Book Antiqua" w:hAnsi="Book Antiqua" w:cs="Book Antiqua"/>
          <w:color w:val="000000"/>
        </w:rPr>
        <w:t>six food</w:t>
      </w:r>
      <w:proofErr w:type="gramEnd"/>
      <w:r w:rsidRPr="00D24BFE">
        <w:rPr>
          <w:rFonts w:ascii="Book Antiqua" w:eastAsia="Book Antiqua" w:hAnsi="Book Antiqua" w:cs="Book Antiqua"/>
          <w:color w:val="000000"/>
        </w:rPr>
        <w:t xml:space="preserve"> elimination diet (cow’s milk, soy, wheat, egg, peanut, seafood/shellfish).</w:t>
      </w:r>
      <w:r w:rsidR="007A6EC6"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 xml:space="preserve">His abdominal girth </w:t>
      </w:r>
      <w:r w:rsidR="003C4789">
        <w:rPr>
          <w:rFonts w:ascii="Book Antiqua" w:eastAsia="Book Antiqua" w:hAnsi="Book Antiqua" w:cs="Book Antiqua"/>
          <w:color w:val="000000"/>
        </w:rPr>
        <w:t xml:space="preserve">had </w:t>
      </w:r>
      <w:r w:rsidRPr="00D24BFE">
        <w:rPr>
          <w:rFonts w:ascii="Book Antiqua" w:eastAsia="Book Antiqua" w:hAnsi="Book Antiqua" w:cs="Book Antiqua"/>
          <w:color w:val="000000"/>
        </w:rPr>
        <w:t>reduced from 96</w:t>
      </w:r>
      <w:r w:rsidR="007A6EC6"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cm to 81 cm at discharge. His eosinophilic count also reduced to 1200/</w:t>
      </w:r>
      <w:proofErr w:type="spellStart"/>
      <w:r w:rsidRPr="00D24BFE">
        <w:rPr>
          <w:rFonts w:ascii="Book Antiqua" w:eastAsia="Book Antiqua" w:hAnsi="Book Antiqua" w:cs="Book Antiqua"/>
          <w:color w:val="000000"/>
        </w:rPr>
        <w:t>μL</w:t>
      </w:r>
      <w:proofErr w:type="spellEnd"/>
      <w:r w:rsidRPr="00D24BFE">
        <w:rPr>
          <w:rFonts w:ascii="Book Antiqua" w:eastAsia="Book Antiqua" w:hAnsi="Book Antiqua" w:cs="Book Antiqua"/>
          <w:color w:val="000000"/>
        </w:rPr>
        <w:t>.</w:t>
      </w:r>
    </w:p>
    <w:p w14:paraId="5F58F7ED" w14:textId="77777777" w:rsidR="00A77B3E" w:rsidRPr="00D24BFE" w:rsidRDefault="00574DAB" w:rsidP="007679E6">
      <w:pPr>
        <w:spacing w:line="360" w:lineRule="auto"/>
        <w:ind w:firstLineChars="200" w:firstLine="480"/>
        <w:jc w:val="both"/>
        <w:rPr>
          <w:rFonts w:ascii="Book Antiqua" w:hAnsi="Book Antiqua"/>
          <w:lang w:eastAsia="zh-CN"/>
        </w:rPr>
      </w:pPr>
      <w:r w:rsidRPr="00D24BFE">
        <w:rPr>
          <w:rFonts w:ascii="Book Antiqua" w:eastAsia="Book Antiqua" w:hAnsi="Book Antiqua" w:cs="Book Antiqua"/>
          <w:color w:val="000000"/>
        </w:rPr>
        <w:t>He was discharged on oral prednisolone 30</w:t>
      </w:r>
      <w:r w:rsidR="004A61AD"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mg</w:t>
      </w:r>
      <w:r w:rsidR="003C4789">
        <w:rPr>
          <w:rFonts w:ascii="Book Antiqua" w:eastAsia="Book Antiqua" w:hAnsi="Book Antiqua" w:cs="Book Antiqua"/>
          <w:color w:val="000000"/>
        </w:rPr>
        <w:t>/</w:t>
      </w:r>
      <w:r w:rsidRPr="00D24BFE">
        <w:rPr>
          <w:rFonts w:ascii="Book Antiqua" w:eastAsia="Book Antiqua" w:hAnsi="Book Antiqua" w:cs="Book Antiqua"/>
          <w:color w:val="000000"/>
        </w:rPr>
        <w:t>d and planned to taper off.</w:t>
      </w:r>
      <w:r w:rsidR="008E521B" w:rsidRPr="00D24BFE">
        <w:rPr>
          <w:rFonts w:ascii="Book Antiqua" w:hAnsi="Book Antiqua" w:cs="Book Antiqua"/>
          <w:color w:val="000000"/>
          <w:lang w:eastAsia="zh-CN"/>
        </w:rPr>
        <w:t xml:space="preserve"> </w:t>
      </w:r>
    </w:p>
    <w:p w14:paraId="732C194F" w14:textId="77777777" w:rsidR="00A77B3E" w:rsidRPr="00D24BFE" w:rsidRDefault="00A77B3E">
      <w:pPr>
        <w:spacing w:line="360" w:lineRule="auto"/>
        <w:jc w:val="both"/>
        <w:rPr>
          <w:rFonts w:ascii="Book Antiqua" w:hAnsi="Book Antiqua"/>
        </w:rPr>
      </w:pPr>
    </w:p>
    <w:p w14:paraId="7DD3E03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OUTCOME AND FOLLOW-UP</w:t>
      </w:r>
    </w:p>
    <w:p w14:paraId="444D62D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In his last follow-up after 2-mo, there was no evidence of ascites or splinter hemorrhages. He </w:t>
      </w:r>
      <w:r w:rsidR="003C4789">
        <w:rPr>
          <w:rFonts w:ascii="Book Antiqua" w:eastAsia="Book Antiqua" w:hAnsi="Book Antiqua" w:cs="Book Antiqua"/>
          <w:color w:val="000000"/>
        </w:rPr>
        <w:t>has resumed work</w:t>
      </w:r>
      <w:r w:rsidRPr="00D24BFE">
        <w:rPr>
          <w:rFonts w:ascii="Book Antiqua" w:eastAsia="Book Antiqua" w:hAnsi="Book Antiqua" w:cs="Book Antiqua"/>
          <w:color w:val="000000"/>
        </w:rPr>
        <w:t xml:space="preserve"> with normal eosinophil counts on low-dose steroid (prednisolone 10</w:t>
      </w:r>
      <w:r w:rsidR="00584D7F" w:rsidRPr="00D24BFE">
        <w:rPr>
          <w:rFonts w:ascii="Book Antiqua" w:hAnsi="Book Antiqua" w:cs="Book Antiqua"/>
          <w:color w:val="000000"/>
          <w:lang w:eastAsia="zh-CN"/>
        </w:rPr>
        <w:t xml:space="preserve"> </w:t>
      </w:r>
      <w:r w:rsidR="0027204D">
        <w:rPr>
          <w:rFonts w:ascii="Book Antiqua" w:eastAsia="Book Antiqua" w:hAnsi="Book Antiqua" w:cs="Book Antiqua"/>
          <w:color w:val="000000"/>
        </w:rPr>
        <w:t>mg/d</w:t>
      </w:r>
      <w:r w:rsidRPr="00D24BFE">
        <w:rPr>
          <w:rFonts w:ascii="Book Antiqua" w:eastAsia="Book Antiqua" w:hAnsi="Book Antiqua" w:cs="Book Antiqua"/>
          <w:color w:val="000000"/>
        </w:rPr>
        <w:t xml:space="preserve">) and plans to stop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steroid after 6</w:t>
      </w:r>
      <w:r w:rsidR="00E028AF">
        <w:rPr>
          <w:rFonts w:ascii="Book Antiqua" w:eastAsia="Book Antiqua" w:hAnsi="Book Antiqua" w:cs="Book Antiqua"/>
          <w:color w:val="000000"/>
        </w:rPr>
        <w:t>-</w:t>
      </w:r>
      <w:r w:rsidRPr="00D24BFE">
        <w:rPr>
          <w:rFonts w:ascii="Book Antiqua" w:eastAsia="Book Antiqua" w:hAnsi="Book Antiqua" w:cs="Book Antiqua"/>
          <w:color w:val="000000"/>
        </w:rPr>
        <w:t xml:space="preserve">mo </w:t>
      </w:r>
      <w:r w:rsidR="003C4789">
        <w:rPr>
          <w:rFonts w:ascii="Book Antiqua" w:eastAsia="Book Antiqua" w:hAnsi="Book Antiqua" w:cs="Book Antiqua"/>
          <w:color w:val="000000"/>
        </w:rPr>
        <w:t>with a</w:t>
      </w:r>
      <w:r w:rsidRPr="00D24BFE">
        <w:rPr>
          <w:rFonts w:ascii="Book Antiqua" w:eastAsia="Book Antiqua" w:hAnsi="Book Antiqua" w:cs="Book Antiqua"/>
          <w:color w:val="000000"/>
        </w:rPr>
        <w:t xml:space="preserve"> wait and watch policy.</w:t>
      </w:r>
    </w:p>
    <w:p w14:paraId="67D5A93F" w14:textId="77777777" w:rsidR="00A77B3E" w:rsidRPr="00D24BFE" w:rsidRDefault="00A77B3E">
      <w:pPr>
        <w:spacing w:line="360" w:lineRule="auto"/>
        <w:jc w:val="both"/>
        <w:rPr>
          <w:rFonts w:ascii="Book Antiqua" w:hAnsi="Book Antiqua"/>
        </w:rPr>
      </w:pPr>
    </w:p>
    <w:p w14:paraId="0ACAB93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DISCUSSION</w:t>
      </w:r>
    </w:p>
    <w:p w14:paraId="1E3153D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This particular case </w:t>
      </w:r>
      <w:r w:rsidR="003C4789">
        <w:rPr>
          <w:rFonts w:ascii="Book Antiqua" w:eastAsia="Book Antiqua" w:hAnsi="Book Antiqua" w:cs="Book Antiqua"/>
          <w:color w:val="000000"/>
        </w:rPr>
        <w:t>revealed</w:t>
      </w:r>
      <w:r w:rsidRPr="00D24BFE">
        <w:rPr>
          <w:rFonts w:ascii="Book Antiqua" w:eastAsia="Book Antiqua" w:hAnsi="Book Antiqua" w:cs="Book Antiqua"/>
          <w:color w:val="000000"/>
        </w:rPr>
        <w:t xml:space="preserve"> two major findings concerning HES. One is </w:t>
      </w:r>
      <w:r w:rsidR="00D26483" w:rsidRPr="00D24BFE">
        <w:rPr>
          <w:rFonts w:ascii="Book Antiqua" w:eastAsia="Book Antiqua" w:hAnsi="Book Antiqua" w:cs="Book Antiqua"/>
          <w:color w:val="000000"/>
        </w:rPr>
        <w:t>EGD</w:t>
      </w:r>
      <w:r w:rsidRPr="00D24BFE">
        <w:rPr>
          <w:rFonts w:ascii="Book Antiqua" w:eastAsia="Book Antiqua" w:hAnsi="Book Antiqua" w:cs="Book Antiqua"/>
          <w:color w:val="000000"/>
        </w:rPr>
        <w:t xml:space="preserve"> and the other is splinter hemorrhages. EGD is proposed to have a centrifugal eosinophilic </w:t>
      </w:r>
      <w:r w:rsidRPr="00D24BFE">
        <w:rPr>
          <w:rFonts w:ascii="Book Antiqua" w:eastAsia="Book Antiqua" w:hAnsi="Book Antiqua" w:cs="Book Antiqua"/>
          <w:color w:val="000000"/>
        </w:rPr>
        <w:lastRenderedPageBreak/>
        <w:t xml:space="preserve">infiltrate starting from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mucosa to serosa evidenced by the fact that the </w:t>
      </w:r>
      <w:r w:rsidR="003C4789">
        <w:rPr>
          <w:rFonts w:ascii="Book Antiqua" w:eastAsia="Book Antiqua" w:hAnsi="Book Antiqua" w:cs="Book Antiqua"/>
          <w:color w:val="000000"/>
        </w:rPr>
        <w:t xml:space="preserve">disease </w:t>
      </w:r>
      <w:r w:rsidRPr="00D24BFE">
        <w:rPr>
          <w:rFonts w:ascii="Book Antiqua" w:eastAsia="Book Antiqua" w:hAnsi="Book Antiqua" w:cs="Book Antiqua"/>
          <w:color w:val="000000"/>
        </w:rPr>
        <w:t xml:space="preserve">with serosal and muscular types always </w:t>
      </w:r>
      <w:r w:rsidR="003C4789" w:rsidRPr="00D24BFE">
        <w:rPr>
          <w:rFonts w:ascii="Book Antiqua" w:eastAsia="Book Antiqua" w:hAnsi="Book Antiqua" w:cs="Book Antiqua"/>
          <w:color w:val="000000"/>
        </w:rPr>
        <w:t>ha</w:t>
      </w:r>
      <w:r w:rsidR="003C4789">
        <w:rPr>
          <w:rFonts w:ascii="Book Antiqua" w:eastAsia="Book Antiqua" w:hAnsi="Book Antiqua" w:cs="Book Antiqua"/>
          <w:color w:val="000000"/>
        </w:rPr>
        <w:t xml:space="preserve">s </w:t>
      </w:r>
      <w:r w:rsidRPr="00D24BFE">
        <w:rPr>
          <w:rFonts w:ascii="Book Antiqua" w:eastAsia="Book Antiqua" w:hAnsi="Book Antiqua" w:cs="Book Antiqua"/>
          <w:color w:val="000000"/>
        </w:rPr>
        <w:t xml:space="preserve">mucosal </w:t>
      </w:r>
      <w:proofErr w:type="gramStart"/>
      <w:r w:rsidRPr="00D24BFE">
        <w:rPr>
          <w:rFonts w:ascii="Book Antiqua" w:eastAsia="Book Antiqua" w:hAnsi="Book Antiqua" w:cs="Book Antiqua"/>
          <w:color w:val="000000"/>
        </w:rPr>
        <w:t>involvement</w:t>
      </w:r>
      <w:r w:rsidR="00EA78C4"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6</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This case had symptoms suggestive of the involvement of all the three layers of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GI tract: </w:t>
      </w:r>
      <w:r w:rsidR="007F6BB7" w:rsidRPr="00D24BFE">
        <w:rPr>
          <w:rFonts w:ascii="Book Antiqua" w:eastAsia="Book Antiqua" w:hAnsi="Book Antiqua" w:cs="Book Antiqua"/>
          <w:color w:val="000000"/>
        </w:rPr>
        <w:t>D</w:t>
      </w:r>
      <w:r w:rsidRPr="00D24BFE">
        <w:rPr>
          <w:rFonts w:ascii="Book Antiqua" w:eastAsia="Book Antiqua" w:hAnsi="Book Antiqua" w:cs="Book Antiqua"/>
          <w:color w:val="000000"/>
        </w:rPr>
        <w:t>iarrhea and hypoalbuminemia suggestive of mucosal involvement, intestinal obstruction, and related symptoms suggestive of muscular involvement, and exudative ascites suggestive of serosal involvement. Such extensive symptomatology, whether reported in a single case or not is to our knowledge</w:t>
      </w:r>
      <w:r w:rsidR="003A1223" w:rsidRPr="003A1223">
        <w:rPr>
          <w:rFonts w:ascii="Book Antiqua" w:eastAsia="Book Antiqua" w:hAnsi="Book Antiqua" w:cs="Book Antiqua"/>
          <w:color w:val="000000"/>
        </w:rPr>
        <w:t xml:space="preserve"> </w:t>
      </w:r>
      <w:r w:rsidR="003A1223" w:rsidRPr="00D24BFE">
        <w:rPr>
          <w:rFonts w:ascii="Book Antiqua" w:eastAsia="Book Antiqua" w:hAnsi="Book Antiqua" w:cs="Book Antiqua"/>
          <w:color w:val="000000"/>
        </w:rPr>
        <w:t>unknown</w:t>
      </w:r>
      <w:r w:rsidRPr="00D24BFE">
        <w:rPr>
          <w:rFonts w:ascii="Book Antiqua" w:eastAsia="Book Antiqua" w:hAnsi="Book Antiqua" w:cs="Book Antiqua"/>
          <w:color w:val="000000"/>
        </w:rPr>
        <w:t xml:space="preserve">. The classification or therapeutic guideline for HES is still limited as most review articles are based on case reports and case series. </w:t>
      </w:r>
      <w:r w:rsidR="003A1223">
        <w:rPr>
          <w:rFonts w:ascii="Book Antiqua" w:eastAsia="Book Antiqua" w:hAnsi="Book Antiqua" w:cs="Book Antiqua"/>
          <w:color w:val="000000"/>
        </w:rPr>
        <w:t>To date,</w:t>
      </w:r>
      <w:r w:rsidRPr="00D24BFE">
        <w:rPr>
          <w:rFonts w:ascii="Book Antiqua" w:eastAsia="Book Antiqua" w:hAnsi="Book Antiqua" w:cs="Book Antiqua"/>
          <w:color w:val="000000"/>
        </w:rPr>
        <w:t xml:space="preserve"> no randomized studies have been </w:t>
      </w:r>
      <w:r w:rsidR="003A1223">
        <w:rPr>
          <w:rFonts w:ascii="Book Antiqua" w:eastAsia="Book Antiqua" w:hAnsi="Book Antiqua" w:cs="Book Antiqua"/>
          <w:color w:val="000000"/>
        </w:rPr>
        <w:t>carried out</w:t>
      </w:r>
      <w:r w:rsidRPr="00D24BFE">
        <w:rPr>
          <w:rFonts w:ascii="Book Antiqua" w:eastAsia="Book Antiqua" w:hAnsi="Book Antiqua" w:cs="Book Antiqua"/>
          <w:color w:val="000000"/>
        </w:rPr>
        <w:t xml:space="preserve"> in the adult population regarding management. Simon </w:t>
      </w:r>
      <w:r w:rsidRPr="00D24BFE">
        <w:rPr>
          <w:rFonts w:ascii="Book Antiqua" w:eastAsia="Book Antiqua" w:hAnsi="Book Antiqua" w:cs="Book Antiqua"/>
          <w:i/>
          <w:iCs/>
          <w:color w:val="000000"/>
        </w:rPr>
        <w:t xml:space="preserve">et </w:t>
      </w:r>
      <w:proofErr w:type="gramStart"/>
      <w:r w:rsidRPr="00D24BFE">
        <w:rPr>
          <w:rFonts w:ascii="Book Antiqua" w:eastAsia="Book Antiqua" w:hAnsi="Book Antiqua" w:cs="Book Antiqua"/>
          <w:i/>
          <w:iCs/>
          <w:color w:val="000000"/>
        </w:rPr>
        <w:t>al</w:t>
      </w:r>
      <w:r w:rsidR="00F564C2" w:rsidRPr="00D24BFE">
        <w:rPr>
          <w:rFonts w:ascii="Book Antiqua" w:hAnsi="Book Antiqua" w:cs="Book Antiqua"/>
          <w:color w:val="000000"/>
          <w:vertAlign w:val="superscript"/>
          <w:lang w:eastAsia="zh-CN"/>
        </w:rPr>
        <w:t>[</w:t>
      </w:r>
      <w:proofErr w:type="gramEnd"/>
      <w:r w:rsidR="00E028AF">
        <w:rPr>
          <w:rFonts w:ascii="Book Antiqua" w:eastAsia="Book Antiqua" w:hAnsi="Book Antiqua" w:cs="Book Antiqua"/>
          <w:color w:val="000000"/>
          <w:vertAlign w:val="superscript"/>
        </w:rPr>
        <w:t>3</w:t>
      </w:r>
      <w:r w:rsidR="00F564C2"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classified HES into multiple independent categories based on clinical manifestation</w:t>
      </w:r>
      <w:r w:rsidR="003A1223">
        <w:rPr>
          <w:rFonts w:ascii="Book Antiqua" w:eastAsia="Book Antiqua" w:hAnsi="Book Antiqua" w:cs="Book Antiqua"/>
          <w:color w:val="000000"/>
        </w:rPr>
        <w:t>s</w:t>
      </w:r>
      <w:r w:rsidRPr="00D24BFE">
        <w:rPr>
          <w:rFonts w:ascii="Book Antiqua" w:eastAsia="Book Antiqua" w:hAnsi="Book Antiqua" w:cs="Book Antiqua"/>
          <w:color w:val="000000"/>
        </w:rPr>
        <w:t xml:space="preserve"> and pathogenesis (Figure 3). Lymphoproliferative HES is associated with increased production of eosinophil </w:t>
      </w:r>
      <w:proofErr w:type="spellStart"/>
      <w:r w:rsidRPr="00D24BFE">
        <w:rPr>
          <w:rFonts w:ascii="Book Antiqua" w:eastAsia="Book Antiqua" w:hAnsi="Book Antiqua" w:cs="Book Antiqua"/>
          <w:color w:val="000000"/>
        </w:rPr>
        <w:t>hematopo</w:t>
      </w:r>
      <w:r w:rsidR="003A1223">
        <w:rPr>
          <w:rFonts w:ascii="Book Antiqua" w:eastAsia="Book Antiqua" w:hAnsi="Book Antiqua" w:cs="Book Antiqua"/>
          <w:color w:val="000000"/>
        </w:rPr>
        <w:t>i</w:t>
      </w:r>
      <w:r w:rsidRPr="00D24BFE">
        <w:rPr>
          <w:rFonts w:ascii="Book Antiqua" w:eastAsia="Book Antiqua" w:hAnsi="Book Antiqua" w:cs="Book Antiqua"/>
          <w:color w:val="000000"/>
        </w:rPr>
        <w:t>etin</w:t>
      </w:r>
      <w:proofErr w:type="spellEnd"/>
      <w:r w:rsidRPr="00D24BFE">
        <w:rPr>
          <w:rFonts w:ascii="Book Antiqua" w:eastAsia="Book Antiqua" w:hAnsi="Book Antiqua" w:cs="Book Antiqua"/>
          <w:color w:val="000000"/>
        </w:rPr>
        <w:t xml:space="preserve"> (mainly IL-5) by activated T-</w:t>
      </w:r>
      <w:proofErr w:type="gramStart"/>
      <w:r w:rsidRPr="00D24BFE">
        <w:rPr>
          <w:rFonts w:ascii="Book Antiqua" w:eastAsia="Book Antiqua" w:hAnsi="Book Antiqua" w:cs="Book Antiqua"/>
          <w:color w:val="000000"/>
        </w:rPr>
        <w:t>lymphocytes</w:t>
      </w:r>
      <w:r w:rsidR="00EA78C4" w:rsidRPr="00D24BFE">
        <w:rPr>
          <w:rFonts w:ascii="Book Antiqua" w:hAnsi="Book Antiqua" w:cs="Book Antiqua"/>
          <w:color w:val="000000"/>
          <w:vertAlign w:val="superscript"/>
          <w:lang w:eastAsia="zh-CN"/>
        </w:rPr>
        <w:t>[</w:t>
      </w:r>
      <w:proofErr w:type="gramEnd"/>
      <w:r w:rsidR="00E028AF">
        <w:rPr>
          <w:rFonts w:ascii="Book Antiqua" w:eastAsia="Book Antiqua" w:hAnsi="Book Antiqua" w:cs="Book Antiqua"/>
          <w:color w:val="000000"/>
          <w:vertAlign w:val="superscript"/>
        </w:rPr>
        <w:t>7</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Another feature associated with the same is increased levels of serum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dermatologic manifestations, and gastrointestinal symptoms. Hence our case could be a type of this variety. Other types </w:t>
      </w:r>
      <w:r w:rsidR="003A1223">
        <w:rPr>
          <w:rFonts w:ascii="Book Antiqua" w:eastAsia="Book Antiqua" w:hAnsi="Book Antiqua" w:cs="Book Antiqua"/>
          <w:color w:val="000000"/>
        </w:rPr>
        <w:t>such as</w:t>
      </w:r>
      <w:r w:rsidRPr="00D24BFE">
        <w:rPr>
          <w:rFonts w:ascii="Book Antiqua" w:eastAsia="Book Antiqua" w:hAnsi="Book Antiqua" w:cs="Book Antiqua"/>
          <w:color w:val="000000"/>
        </w:rPr>
        <w:t xml:space="preserve"> undefined and organ-specific variants are also associated with </w:t>
      </w:r>
      <w:r w:rsidR="003A1223">
        <w:rPr>
          <w:rFonts w:ascii="Book Antiqua" w:eastAsia="Book Antiqua" w:hAnsi="Book Antiqua" w:cs="Book Antiqua"/>
          <w:color w:val="000000"/>
        </w:rPr>
        <w:t xml:space="preserve">a </w:t>
      </w:r>
      <w:r w:rsidRPr="00D24BFE">
        <w:rPr>
          <w:rFonts w:ascii="Book Antiqua" w:eastAsia="Book Antiqua" w:hAnsi="Book Antiqua" w:cs="Book Antiqua"/>
          <w:color w:val="000000"/>
        </w:rPr>
        <w:t xml:space="preserve">similar pathogenesis, lymphocyte-mediated increased eosinophil </w:t>
      </w:r>
      <w:proofErr w:type="spellStart"/>
      <w:r w:rsidRPr="00D24BFE">
        <w:rPr>
          <w:rFonts w:ascii="Book Antiqua" w:eastAsia="Book Antiqua" w:hAnsi="Book Antiqua" w:cs="Book Antiqua"/>
          <w:color w:val="000000"/>
        </w:rPr>
        <w:t>hematopo</w:t>
      </w:r>
      <w:r w:rsidR="003A1223">
        <w:rPr>
          <w:rFonts w:ascii="Book Antiqua" w:eastAsia="Book Antiqua" w:hAnsi="Book Antiqua" w:cs="Book Antiqua"/>
          <w:color w:val="000000"/>
        </w:rPr>
        <w:t>i</w:t>
      </w:r>
      <w:r w:rsidRPr="00D24BFE">
        <w:rPr>
          <w:rFonts w:ascii="Book Antiqua" w:eastAsia="Book Antiqua" w:hAnsi="Book Antiqua" w:cs="Book Antiqua"/>
          <w:color w:val="000000"/>
        </w:rPr>
        <w:t>etin</w:t>
      </w:r>
      <w:proofErr w:type="spellEnd"/>
      <w:r w:rsidRPr="00D24BFE">
        <w:rPr>
          <w:rFonts w:ascii="Book Antiqua" w:eastAsia="Book Antiqua" w:hAnsi="Book Antiqua" w:cs="Book Antiqua"/>
          <w:color w:val="000000"/>
        </w:rPr>
        <w:t xml:space="preserve"> production, and related eosinophilic infiltration and organ </w:t>
      </w:r>
      <w:proofErr w:type="gramStart"/>
      <w:r w:rsidRPr="00D24BFE">
        <w:rPr>
          <w:rFonts w:ascii="Book Antiqua" w:eastAsia="Book Antiqua" w:hAnsi="Book Antiqua" w:cs="Book Antiqua"/>
          <w:color w:val="000000"/>
        </w:rPr>
        <w:t>damage</w:t>
      </w:r>
      <w:r w:rsidR="00EA78C4" w:rsidRPr="00D24BFE">
        <w:rPr>
          <w:rFonts w:ascii="Book Antiqua" w:hAnsi="Book Antiqua" w:cs="Book Antiqua"/>
          <w:color w:val="000000"/>
          <w:vertAlign w:val="superscript"/>
          <w:lang w:eastAsia="zh-CN"/>
        </w:rPr>
        <w:t>[</w:t>
      </w:r>
      <w:proofErr w:type="gramEnd"/>
      <w:r w:rsidR="00E028AF">
        <w:rPr>
          <w:rFonts w:ascii="Book Antiqua" w:eastAsia="Book Antiqua" w:hAnsi="Book Antiqua" w:cs="Book Antiqua"/>
          <w:color w:val="000000"/>
          <w:vertAlign w:val="superscript"/>
        </w:rPr>
        <w:t>8</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These variants are responsive to immunosuppressive therapy, both to steroids and steroid-sparing immunomodulatory agents.</w:t>
      </w:r>
    </w:p>
    <w:p w14:paraId="65696006" w14:textId="77777777" w:rsidR="00A77B3E" w:rsidRPr="00D24BFE" w:rsidRDefault="00574DAB" w:rsidP="000D74B5">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Eosinophilic gastroenteritis was first reported in 1937</w:t>
      </w:r>
      <w:r w:rsidR="003A1223">
        <w:rPr>
          <w:rFonts w:ascii="Book Antiqua" w:eastAsia="Book Antiqua" w:hAnsi="Book Antiqua" w:cs="Book Antiqua"/>
          <w:color w:val="000000"/>
        </w:rPr>
        <w:t>; however</w:t>
      </w:r>
      <w:r w:rsidRPr="00D24BFE">
        <w:rPr>
          <w:rFonts w:ascii="Book Antiqua" w:eastAsia="Book Antiqua" w:hAnsi="Book Antiqua" w:cs="Book Antiqua"/>
          <w:color w:val="000000"/>
        </w:rPr>
        <w:t>, the pathogenesis and management a</w:t>
      </w:r>
      <w:r w:rsidR="003A1223">
        <w:rPr>
          <w:rFonts w:ascii="Book Antiqua" w:eastAsia="Book Antiqua" w:hAnsi="Book Antiqua" w:cs="Book Antiqua"/>
          <w:color w:val="000000"/>
        </w:rPr>
        <w:t>re unknown</w:t>
      </w:r>
      <w:r w:rsidRPr="00D24BFE">
        <w:rPr>
          <w:rFonts w:ascii="Book Antiqua" w:eastAsia="Book Antiqua" w:hAnsi="Book Antiqua" w:cs="Book Antiqua"/>
          <w:color w:val="000000"/>
        </w:rPr>
        <w:t xml:space="preserve">. There are two main reasons for this apparent contradiction. Firstly, it presents just like any other GI disorder with heterogeneous and nonspecific symptoms and is thus under-diagnosed. Secondly, it is a less prevalent </w:t>
      </w:r>
      <w:proofErr w:type="gramStart"/>
      <w:r w:rsidRPr="00D24BFE">
        <w:rPr>
          <w:rFonts w:ascii="Book Antiqua" w:eastAsia="Book Antiqua" w:hAnsi="Book Antiqua" w:cs="Book Antiqua"/>
          <w:color w:val="000000"/>
        </w:rPr>
        <w:t>disease</w:t>
      </w:r>
      <w:r w:rsidR="00041C1D"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4</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The pathogenesis of EGD is complex and multifactorial. A trigger factor </w:t>
      </w:r>
      <w:r w:rsidR="003A1223">
        <w:rPr>
          <w:rFonts w:ascii="Book Antiqua" w:eastAsia="Book Antiqua" w:hAnsi="Book Antiqua" w:cs="Book Antiqua"/>
          <w:color w:val="000000"/>
        </w:rPr>
        <w:t>such as a</w:t>
      </w:r>
      <w:r w:rsidRPr="00D24BFE">
        <w:rPr>
          <w:rFonts w:ascii="Book Antiqua" w:eastAsia="Book Antiqua" w:hAnsi="Book Antiqua" w:cs="Book Antiqua"/>
          <w:color w:val="000000"/>
        </w:rPr>
        <w:t xml:space="preserve"> food allergen, helminth, or bacterial infection is often involved, leading to and IL-5 mediated eosinophilic recruitment to</w:t>
      </w:r>
      <w:r w:rsidR="003A1223">
        <w:rPr>
          <w:rFonts w:ascii="Book Antiqua" w:eastAsia="Book Antiqua" w:hAnsi="Book Antiqua" w:cs="Book Antiqua"/>
          <w:color w:val="000000"/>
        </w:rPr>
        <w:t xml:space="preserve"> the</w:t>
      </w:r>
      <w:r w:rsidRPr="00D24BFE">
        <w:rPr>
          <w:rFonts w:ascii="Book Antiqua" w:eastAsia="Book Antiqua" w:hAnsi="Book Antiqua" w:cs="Book Antiqua"/>
          <w:color w:val="000000"/>
        </w:rPr>
        <w:t xml:space="preserve"> GI</w:t>
      </w:r>
      <w:r w:rsidR="00667B29">
        <w:rPr>
          <w:rFonts w:ascii="Book Antiqua" w:eastAsia="Book Antiqua" w:hAnsi="Book Antiqua" w:cs="Book Antiqua"/>
          <w:color w:val="000000"/>
        </w:rPr>
        <w:t xml:space="preserve"> tract</w:t>
      </w:r>
      <w:r w:rsidRPr="00D24BFE">
        <w:rPr>
          <w:rFonts w:ascii="Book Antiqua" w:eastAsia="Book Antiqua" w:hAnsi="Book Antiqua" w:cs="Book Antiqua"/>
          <w:color w:val="000000"/>
        </w:rPr>
        <w:t xml:space="preserve">. </w:t>
      </w:r>
      <w:r w:rsidR="00C13714">
        <w:rPr>
          <w:rFonts w:ascii="Book Antiqua" w:eastAsia="Book Antiqua" w:hAnsi="Book Antiqua" w:cs="Book Antiqua"/>
          <w:color w:val="000000"/>
        </w:rPr>
        <w:t>The e</w:t>
      </w:r>
      <w:r w:rsidRPr="00D24BFE">
        <w:rPr>
          <w:rFonts w:ascii="Book Antiqua" w:eastAsia="Book Antiqua" w:hAnsi="Book Antiqua" w:cs="Book Antiqua"/>
          <w:color w:val="000000"/>
        </w:rPr>
        <w:t xml:space="preserve">osinophil-mast cell axis is a known factor involved in functional GI </w:t>
      </w:r>
      <w:proofErr w:type="gramStart"/>
      <w:r w:rsidRPr="00D24BFE">
        <w:rPr>
          <w:rFonts w:ascii="Book Antiqua" w:eastAsia="Book Antiqua" w:hAnsi="Book Antiqua" w:cs="Book Antiqua"/>
          <w:color w:val="000000"/>
        </w:rPr>
        <w:t>disorder</w:t>
      </w:r>
      <w:r w:rsidR="00041C1D"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4</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Activated mast cells secrete histamine and serotonin, which results in visceral sensitivity and motility disorder. The </w:t>
      </w:r>
      <w:r w:rsidRPr="00D24BFE">
        <w:rPr>
          <w:rFonts w:ascii="Book Antiqua" w:eastAsia="Book Antiqua" w:hAnsi="Book Antiqua" w:cs="Book Antiqua"/>
          <w:color w:val="000000"/>
        </w:rPr>
        <w:lastRenderedPageBreak/>
        <w:t xml:space="preserve">same axis is proposed to function in EGD. EGD can be associated with or without peripheral eosinophilia and diagnosis thus remains tricky. In the presence of ascites, a diagnostic tap showing exudative ascites with eosinophilia is suggestive of the </w:t>
      </w:r>
      <w:proofErr w:type="gramStart"/>
      <w:r w:rsidRPr="00D24BFE">
        <w:rPr>
          <w:rFonts w:ascii="Book Antiqua" w:eastAsia="Book Antiqua" w:hAnsi="Book Antiqua" w:cs="Book Antiqua"/>
          <w:color w:val="000000"/>
        </w:rPr>
        <w:t>disease</w:t>
      </w:r>
      <w:r w:rsidR="006102A5" w:rsidRPr="00D24BFE">
        <w:rPr>
          <w:rFonts w:ascii="Book Antiqua" w:hAnsi="Book Antiqua" w:cs="Book Antiqua"/>
          <w:color w:val="000000"/>
          <w:vertAlign w:val="superscript"/>
          <w:lang w:eastAsia="zh-CN"/>
        </w:rPr>
        <w:t>[</w:t>
      </w:r>
      <w:proofErr w:type="gramEnd"/>
      <w:r w:rsidR="00E028AF">
        <w:rPr>
          <w:rFonts w:ascii="Book Antiqua" w:eastAsia="Book Antiqua" w:hAnsi="Book Antiqua" w:cs="Book Antiqua"/>
          <w:color w:val="000000"/>
          <w:vertAlign w:val="superscript"/>
        </w:rPr>
        <w:t>9</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Endoscopy guided biopsy is a useful test</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patchy involvement of the GI tract means that diagnosis can be missed in 25% of </w:t>
      </w:r>
      <w:proofErr w:type="gramStart"/>
      <w:r w:rsidRPr="00D24BFE">
        <w:rPr>
          <w:rFonts w:ascii="Book Antiqua" w:eastAsia="Book Antiqua" w:hAnsi="Book Antiqua" w:cs="Book Antiqua"/>
          <w:color w:val="000000"/>
        </w:rPr>
        <w:t>cases</w:t>
      </w:r>
      <w:r w:rsidR="006102A5"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0</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In such cases, CT imaging is useful to identify thickened bowel areas where a surgical biopsy can be </w:t>
      </w:r>
      <w:proofErr w:type="gramStart"/>
      <w:r w:rsidRPr="00D24BFE">
        <w:rPr>
          <w:rFonts w:ascii="Book Antiqua" w:eastAsia="Book Antiqua" w:hAnsi="Book Antiqua" w:cs="Book Antiqua"/>
          <w:color w:val="000000"/>
        </w:rPr>
        <w:t>attempted</w:t>
      </w:r>
      <w:r w:rsidR="006102A5"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1</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Small bowel MRI, as well as CT scan</w:t>
      </w:r>
      <w:r w:rsidR="00C13714">
        <w:rPr>
          <w:rFonts w:ascii="Book Antiqua" w:eastAsia="Book Antiqua" w:hAnsi="Book Antiqua" w:cs="Book Antiqua"/>
          <w:color w:val="000000"/>
        </w:rPr>
        <w:t>ning</w:t>
      </w:r>
      <w:r w:rsidRPr="00D24BFE">
        <w:rPr>
          <w:rFonts w:ascii="Book Antiqua" w:eastAsia="Book Antiqua" w:hAnsi="Book Antiqua" w:cs="Book Antiqua"/>
          <w:color w:val="000000"/>
        </w:rPr>
        <w:t>, are nonspecific in diagnosing eosinophilic gastroenteritis and use of imaging is to guide biopsies. Presently</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no stud</w:t>
      </w:r>
      <w:r w:rsidR="00C13714">
        <w:rPr>
          <w:rFonts w:ascii="Book Antiqua" w:eastAsia="Book Antiqua" w:hAnsi="Book Antiqua" w:cs="Book Antiqua"/>
          <w:color w:val="000000"/>
        </w:rPr>
        <w:t>ies</w:t>
      </w:r>
      <w:r w:rsidRPr="00D24BFE">
        <w:rPr>
          <w:rFonts w:ascii="Book Antiqua" w:eastAsia="Book Antiqua" w:hAnsi="Book Antiqua" w:cs="Book Antiqua"/>
          <w:color w:val="000000"/>
        </w:rPr>
        <w:t xml:space="preserve"> comparing the diagnostic accuracy of these procedures are available. Capsule </w:t>
      </w:r>
      <w:proofErr w:type="gramStart"/>
      <w:r w:rsidRPr="00D24BFE">
        <w:rPr>
          <w:rFonts w:ascii="Book Antiqua" w:eastAsia="Book Antiqua" w:hAnsi="Book Antiqua" w:cs="Book Antiqua"/>
          <w:color w:val="000000"/>
        </w:rPr>
        <w:t>endoscopy</w:t>
      </w:r>
      <w:r w:rsidR="006102A5"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2</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may be used to detect eosinophilic gastroenteritis as </w:t>
      </w:r>
      <w:r w:rsidR="00C13714">
        <w:rPr>
          <w:rFonts w:ascii="Book Antiqua" w:eastAsia="Book Antiqua" w:hAnsi="Book Antiqua" w:cs="Book Antiqua"/>
          <w:color w:val="000000"/>
        </w:rPr>
        <w:t>it</w:t>
      </w:r>
      <w:r w:rsidRPr="00D24BFE">
        <w:rPr>
          <w:rFonts w:ascii="Book Antiqua" w:eastAsia="Book Antiqua" w:hAnsi="Book Antiqua" w:cs="Book Antiqua"/>
          <w:color w:val="000000"/>
        </w:rPr>
        <w:t xml:space="preserve"> may provide clues for lesions in </w:t>
      </w:r>
      <w:r w:rsidR="00C13714">
        <w:rPr>
          <w:rFonts w:ascii="Book Antiqua" w:eastAsia="Book Antiqua" w:hAnsi="Book Antiqua" w:cs="Book Antiqua"/>
          <w:color w:val="000000"/>
        </w:rPr>
        <w:t xml:space="preserve">the </w:t>
      </w:r>
      <w:r w:rsidRPr="00D24BFE">
        <w:rPr>
          <w:rFonts w:ascii="Book Antiqua" w:eastAsia="Book Antiqua" w:hAnsi="Book Antiqua" w:cs="Book Antiqua"/>
          <w:color w:val="000000"/>
        </w:rPr>
        <w:t>small bowel which may be difficult to diagnose with conventional endoscopy</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studies pertaining to the same are not available.</w:t>
      </w:r>
    </w:p>
    <w:p w14:paraId="1695C3FD" w14:textId="77777777" w:rsidR="00A77B3E" w:rsidRPr="00D24BFE" w:rsidRDefault="00574DAB" w:rsidP="000D74B5">
      <w:pPr>
        <w:spacing w:line="360" w:lineRule="auto"/>
        <w:ind w:firstLine="200"/>
        <w:jc w:val="both"/>
        <w:rPr>
          <w:rFonts w:ascii="Book Antiqua" w:hAnsi="Book Antiqua"/>
        </w:rPr>
      </w:pPr>
      <w:r w:rsidRPr="00D24BFE">
        <w:rPr>
          <w:rFonts w:ascii="Book Antiqua" w:eastAsia="Book Antiqua" w:hAnsi="Book Antiqua" w:cs="Book Antiqua"/>
          <w:color w:val="000000"/>
        </w:rPr>
        <w:t xml:space="preserve">Subungual splinter hemorrhages are vertical hemorrhages occurring in the capillary loops of the nail. </w:t>
      </w:r>
      <w:r w:rsidR="00C13714">
        <w:rPr>
          <w:rFonts w:ascii="Book Antiqua" w:eastAsia="Book Antiqua" w:hAnsi="Book Antiqua" w:cs="Book Antiqua"/>
          <w:color w:val="000000"/>
        </w:rPr>
        <w:t>Their</w:t>
      </w:r>
      <w:r w:rsidRPr="00D24BFE">
        <w:rPr>
          <w:rFonts w:ascii="Book Antiqua" w:eastAsia="Book Antiqua" w:hAnsi="Book Antiqua" w:cs="Book Antiqua"/>
          <w:color w:val="000000"/>
        </w:rPr>
        <w:t xml:space="preserve"> association with an eosinophilic syndrome was </w:t>
      </w:r>
      <w:r w:rsidR="00C13714">
        <w:rPr>
          <w:rFonts w:ascii="Book Antiqua" w:eastAsia="Book Antiqua" w:hAnsi="Book Antiqua" w:cs="Book Antiqua"/>
          <w:color w:val="000000"/>
        </w:rPr>
        <w:t>provided</w:t>
      </w:r>
      <w:r w:rsidRPr="00D24BFE">
        <w:rPr>
          <w:rFonts w:ascii="Book Antiqua" w:eastAsia="Book Antiqua" w:hAnsi="Book Antiqua" w:cs="Book Antiqua"/>
          <w:color w:val="000000"/>
        </w:rPr>
        <w:t xml:space="preserve"> in a case report of eosinophilic </w:t>
      </w:r>
      <w:proofErr w:type="spellStart"/>
      <w:proofErr w:type="gramStart"/>
      <w:r w:rsidRPr="00D24BFE">
        <w:rPr>
          <w:rFonts w:ascii="Book Antiqua" w:eastAsia="Book Antiqua" w:hAnsi="Book Antiqua" w:cs="Book Antiqua"/>
          <w:color w:val="000000"/>
        </w:rPr>
        <w:t>endomyocarditis</w:t>
      </w:r>
      <w:proofErr w:type="spellEnd"/>
      <w:r w:rsidR="001300CD"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3</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The</w:t>
      </w:r>
      <w:r w:rsidR="00C13714">
        <w:rPr>
          <w:rFonts w:ascii="Book Antiqua" w:eastAsia="Book Antiqua" w:hAnsi="Book Antiqua" w:cs="Book Antiqua"/>
          <w:color w:val="000000"/>
        </w:rPr>
        <w:t>ir</w:t>
      </w:r>
      <w:r w:rsidRPr="00D24BFE">
        <w:rPr>
          <w:rFonts w:ascii="Book Antiqua" w:eastAsia="Book Antiqua" w:hAnsi="Book Antiqua" w:cs="Book Antiqua"/>
          <w:color w:val="000000"/>
        </w:rPr>
        <w:t xml:space="preserve"> association with HES or EGD </w:t>
      </w:r>
      <w:r w:rsidR="00C13714">
        <w:rPr>
          <w:rFonts w:ascii="Book Antiqua" w:eastAsia="Book Antiqua" w:hAnsi="Book Antiqua" w:cs="Book Antiqua"/>
          <w:color w:val="000000"/>
        </w:rPr>
        <w:t>has</w:t>
      </w:r>
      <w:r w:rsidRPr="00D24BFE">
        <w:rPr>
          <w:rFonts w:ascii="Book Antiqua" w:eastAsia="Book Antiqua" w:hAnsi="Book Antiqua" w:cs="Book Antiqua"/>
          <w:color w:val="000000"/>
        </w:rPr>
        <w:t xml:space="preserve"> not </w:t>
      </w:r>
      <w:r w:rsidR="00C13714">
        <w:rPr>
          <w:rFonts w:ascii="Book Antiqua" w:eastAsia="Book Antiqua" w:hAnsi="Book Antiqua" w:cs="Book Antiqua"/>
          <w:color w:val="000000"/>
        </w:rPr>
        <w:t xml:space="preserve">been </w:t>
      </w:r>
      <w:r w:rsidRPr="00D24BFE">
        <w:rPr>
          <w:rFonts w:ascii="Book Antiqua" w:eastAsia="Book Antiqua" w:hAnsi="Book Antiqua" w:cs="Book Antiqua"/>
          <w:color w:val="000000"/>
        </w:rPr>
        <w:t xml:space="preserve">reported to date. </w:t>
      </w:r>
      <w:r w:rsidR="00C13714">
        <w:rPr>
          <w:rFonts w:ascii="Book Antiqua" w:eastAsia="Book Antiqua" w:hAnsi="Book Antiqua" w:cs="Book Antiqua"/>
          <w:color w:val="000000"/>
        </w:rPr>
        <w:t>The p</w:t>
      </w:r>
      <w:r w:rsidRPr="00D24BFE">
        <w:rPr>
          <w:rFonts w:ascii="Book Antiqua" w:eastAsia="Book Antiqua" w:hAnsi="Book Antiqua" w:cs="Book Antiqua"/>
          <w:color w:val="000000"/>
        </w:rPr>
        <w:t xml:space="preserve">athogenesis is questionable as cutaneous manifestations of HES are related to dermal </w:t>
      </w:r>
      <w:proofErr w:type="spellStart"/>
      <w:r w:rsidRPr="00D24BFE">
        <w:rPr>
          <w:rFonts w:ascii="Book Antiqua" w:eastAsia="Book Antiqua" w:hAnsi="Book Antiqua" w:cs="Book Antiqua"/>
          <w:color w:val="000000"/>
        </w:rPr>
        <w:t>microthrombosis</w:t>
      </w:r>
      <w:proofErr w:type="spellEnd"/>
      <w:r w:rsidRPr="00D24BFE">
        <w:rPr>
          <w:rFonts w:ascii="Book Antiqua" w:eastAsia="Book Antiqua" w:hAnsi="Book Antiqua" w:cs="Book Antiqua"/>
          <w:color w:val="000000"/>
        </w:rPr>
        <w:t>. Usual cutaneous manifestations are angioedema, erythematous pruritic papule</w:t>
      </w:r>
      <w:r w:rsidR="00C13714">
        <w:rPr>
          <w:rFonts w:ascii="Book Antiqua" w:eastAsia="Book Antiqua" w:hAnsi="Book Antiqua" w:cs="Book Antiqua"/>
          <w:color w:val="000000"/>
        </w:rPr>
        <w:t>s</w:t>
      </w:r>
      <w:r w:rsidRPr="00D24BFE">
        <w:rPr>
          <w:rFonts w:ascii="Book Antiqua" w:eastAsia="Book Antiqua" w:hAnsi="Book Antiqua" w:cs="Book Antiqua"/>
          <w:color w:val="000000"/>
        </w:rPr>
        <w:t xml:space="preserve"> and nodules, generalized erythroderma, and blistering skin lesions in the form of vesiculobullous </w:t>
      </w:r>
      <w:proofErr w:type="gramStart"/>
      <w:r w:rsidRPr="00D24BFE">
        <w:rPr>
          <w:rFonts w:ascii="Book Antiqua" w:eastAsia="Book Antiqua" w:hAnsi="Book Antiqua" w:cs="Book Antiqua"/>
          <w:color w:val="000000"/>
        </w:rPr>
        <w:t>lesions</w:t>
      </w:r>
      <w:r w:rsidR="001300CD"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4</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In infective endocarditis, splinter hemorrhages are thought to be due to the embolic phenomenon and subsequent hemorrhagic </w:t>
      </w:r>
      <w:proofErr w:type="gramStart"/>
      <w:r w:rsidRPr="00D24BFE">
        <w:rPr>
          <w:rFonts w:ascii="Book Antiqua" w:eastAsia="Book Antiqua" w:hAnsi="Book Antiqua" w:cs="Book Antiqua"/>
          <w:color w:val="000000"/>
        </w:rPr>
        <w:t>changes</w:t>
      </w:r>
      <w:r w:rsidR="001300CD"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5</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C13714">
        <w:rPr>
          <w:rFonts w:ascii="Book Antiqua" w:eastAsia="Book Antiqua" w:hAnsi="Book Antiqua" w:cs="Book Antiqua"/>
          <w:color w:val="000000"/>
        </w:rPr>
        <w:t>Thus,</w:t>
      </w:r>
      <w:r w:rsidRPr="00D24BFE">
        <w:rPr>
          <w:rFonts w:ascii="Book Antiqua" w:eastAsia="Book Antiqua" w:hAnsi="Book Antiqua" w:cs="Book Antiqua"/>
          <w:color w:val="000000"/>
        </w:rPr>
        <w:t xml:space="preserve"> hemorrhagic changes on </w:t>
      </w:r>
      <w:proofErr w:type="spellStart"/>
      <w:r w:rsidRPr="00D24BFE">
        <w:rPr>
          <w:rFonts w:ascii="Book Antiqua" w:eastAsia="Book Antiqua" w:hAnsi="Book Antiqua" w:cs="Book Antiqua"/>
          <w:color w:val="000000"/>
        </w:rPr>
        <w:t>microthrombosis</w:t>
      </w:r>
      <w:proofErr w:type="spellEnd"/>
      <w:r w:rsidRPr="00D24BFE">
        <w:rPr>
          <w:rFonts w:ascii="Book Antiqua" w:eastAsia="Book Antiqua" w:hAnsi="Book Antiqua" w:cs="Book Antiqua"/>
          <w:color w:val="000000"/>
        </w:rPr>
        <w:t xml:space="preserve"> can be the reason for splinter hemorrhages in HES but further research and clarification</w:t>
      </w:r>
      <w:r w:rsidR="00C13714" w:rsidRPr="00C13714">
        <w:rPr>
          <w:rFonts w:ascii="Book Antiqua" w:eastAsia="Book Antiqua" w:hAnsi="Book Antiqua" w:cs="Book Antiqua"/>
          <w:color w:val="000000"/>
        </w:rPr>
        <w:t xml:space="preserve"> </w:t>
      </w:r>
      <w:r w:rsidR="00C13714">
        <w:rPr>
          <w:rFonts w:ascii="Book Antiqua" w:eastAsia="Book Antiqua" w:hAnsi="Book Antiqua" w:cs="Book Antiqua"/>
          <w:color w:val="000000"/>
        </w:rPr>
        <w:t xml:space="preserve">are </w:t>
      </w:r>
      <w:r w:rsidR="00C13714" w:rsidRPr="00D24BFE">
        <w:rPr>
          <w:rFonts w:ascii="Book Antiqua" w:eastAsia="Book Antiqua" w:hAnsi="Book Antiqua" w:cs="Book Antiqua"/>
          <w:color w:val="000000"/>
        </w:rPr>
        <w:t>need</w:t>
      </w:r>
      <w:r w:rsidR="00C13714">
        <w:rPr>
          <w:rFonts w:ascii="Book Antiqua" w:eastAsia="Book Antiqua" w:hAnsi="Book Antiqua" w:cs="Book Antiqua"/>
          <w:color w:val="000000"/>
        </w:rPr>
        <w:t>ed</w:t>
      </w:r>
      <w:r w:rsidRPr="00D24BFE">
        <w:rPr>
          <w:rFonts w:ascii="Book Antiqua" w:eastAsia="Book Antiqua" w:hAnsi="Book Antiqua" w:cs="Book Antiqua"/>
          <w:color w:val="000000"/>
        </w:rPr>
        <w:t>.</w:t>
      </w:r>
    </w:p>
    <w:p w14:paraId="0A8C736A" w14:textId="77777777" w:rsidR="00A77B3E" w:rsidRPr="00D24BFE" w:rsidRDefault="00574DAB" w:rsidP="000D74B5">
      <w:pPr>
        <w:spacing w:line="360" w:lineRule="auto"/>
        <w:ind w:firstLine="200"/>
        <w:jc w:val="both"/>
        <w:rPr>
          <w:rFonts w:ascii="Book Antiqua" w:hAnsi="Book Antiqua"/>
        </w:rPr>
      </w:pPr>
      <w:r w:rsidRPr="00D24BFE">
        <w:rPr>
          <w:rFonts w:ascii="Book Antiqua" w:eastAsia="Book Antiqua" w:hAnsi="Book Antiqua" w:cs="Book Antiqua"/>
          <w:color w:val="000000"/>
        </w:rPr>
        <w:t xml:space="preserve">EGD is still a novel disease requiring extensive research for further knowledge expansion. </w:t>
      </w:r>
      <w:r w:rsidR="00C13714">
        <w:rPr>
          <w:rFonts w:ascii="Book Antiqua" w:eastAsia="Book Antiqua" w:hAnsi="Book Antiqua" w:cs="Book Antiqua"/>
          <w:color w:val="000000"/>
        </w:rPr>
        <w:t>Unt</w:t>
      </w:r>
      <w:r w:rsidRPr="00D24BFE">
        <w:rPr>
          <w:rFonts w:ascii="Book Antiqua" w:eastAsia="Book Antiqua" w:hAnsi="Book Antiqua" w:cs="Book Antiqua"/>
          <w:color w:val="000000"/>
        </w:rPr>
        <w:t>il then treatment is based primarily on clinician experience. Treatment strateg</w:t>
      </w:r>
      <w:r w:rsidR="00C13714">
        <w:rPr>
          <w:rFonts w:ascii="Book Antiqua" w:eastAsia="Book Antiqua" w:hAnsi="Book Antiqua" w:cs="Book Antiqua"/>
          <w:color w:val="000000"/>
        </w:rPr>
        <w:t>ies</w:t>
      </w:r>
      <w:r w:rsidRPr="00D24BFE">
        <w:rPr>
          <w:rFonts w:ascii="Book Antiqua" w:eastAsia="Book Antiqua" w:hAnsi="Book Antiqua" w:cs="Book Antiqua"/>
          <w:color w:val="000000"/>
        </w:rPr>
        <w:t xml:space="preserve"> involve immunosuppression with corticosteroids, leukotriene receptor antagonists, mast cell stabilizers, antihistamines, or treatment with immunomodulators </w:t>
      </w:r>
      <w:r w:rsidR="00C13714">
        <w:rPr>
          <w:rFonts w:ascii="Book Antiqua" w:eastAsia="Book Antiqua" w:hAnsi="Book Antiqua" w:cs="Book Antiqua"/>
          <w:color w:val="000000"/>
        </w:rPr>
        <w:t>such as</w:t>
      </w:r>
      <w:r w:rsidRPr="00D24BFE">
        <w:rPr>
          <w:rFonts w:ascii="Book Antiqua" w:eastAsia="Book Antiqua" w:hAnsi="Book Antiqua" w:cs="Book Antiqua"/>
          <w:color w:val="000000"/>
        </w:rPr>
        <w:t xml:space="preserve"> 6-mercaptopurine</w:t>
      </w:r>
      <w:r w:rsidR="00C13714">
        <w:rPr>
          <w:rFonts w:ascii="Book Antiqua" w:eastAsia="Book Antiqua" w:hAnsi="Book Antiqua" w:cs="Book Antiqua"/>
          <w:color w:val="000000"/>
        </w:rPr>
        <w:t xml:space="preserve"> and</w:t>
      </w:r>
      <w:r w:rsidRPr="00D24BFE">
        <w:rPr>
          <w:rFonts w:ascii="Book Antiqua" w:eastAsia="Book Antiqua" w:hAnsi="Book Antiqua" w:cs="Book Antiqua"/>
          <w:color w:val="000000"/>
        </w:rPr>
        <w:t xml:space="preserve"> azathioprine. Novel therapies include biologicals like </w:t>
      </w:r>
      <w:proofErr w:type="spellStart"/>
      <w:r w:rsidRPr="00D24BFE">
        <w:rPr>
          <w:rFonts w:ascii="Book Antiqua" w:eastAsia="Book Antiqua" w:hAnsi="Book Antiqua" w:cs="Book Antiqua"/>
          <w:color w:val="000000"/>
        </w:rPr>
        <w:t>Reslizumab</w:t>
      </w:r>
      <w:proofErr w:type="spellEnd"/>
      <w:r w:rsidRPr="00D24BFE">
        <w:rPr>
          <w:rFonts w:ascii="Book Antiqua" w:eastAsia="Book Antiqua" w:hAnsi="Book Antiqua" w:cs="Book Antiqua"/>
          <w:color w:val="000000"/>
        </w:rPr>
        <w:t xml:space="preserve"> (IL5 antagonist), Infliximab (TNF alpha inhibitor), Omalizumab (a </w:t>
      </w:r>
      <w:r w:rsidRPr="00D24BFE">
        <w:rPr>
          <w:rFonts w:ascii="Book Antiqua" w:eastAsia="Book Antiqua" w:hAnsi="Book Antiqua" w:cs="Book Antiqua"/>
          <w:color w:val="000000"/>
        </w:rPr>
        <w:lastRenderedPageBreak/>
        <w:t xml:space="preserve">monoclonal antibody against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or </w:t>
      </w:r>
      <w:proofErr w:type="gramStart"/>
      <w:r w:rsidR="00C13714">
        <w:rPr>
          <w:rFonts w:ascii="Book Antiqua" w:eastAsia="Book Antiqua" w:hAnsi="Book Antiqua" w:cs="Book Antiqua"/>
          <w:color w:val="000000"/>
        </w:rPr>
        <w:t>IVIG</w:t>
      </w:r>
      <w:r w:rsidR="00F20A9C" w:rsidRPr="00D24BFE">
        <w:rPr>
          <w:rFonts w:ascii="Book Antiqua" w:hAnsi="Book Antiqua" w:cs="Book Antiqua"/>
          <w:color w:val="000000"/>
          <w:vertAlign w:val="superscript"/>
          <w:lang w:eastAsia="zh-CN"/>
        </w:rPr>
        <w:t>[</w:t>
      </w:r>
      <w:proofErr w:type="gramEnd"/>
      <w:r w:rsidRPr="00D24BFE">
        <w:rPr>
          <w:rFonts w:ascii="Book Antiqua" w:eastAsia="Book Antiqua" w:hAnsi="Book Antiqua" w:cs="Book Antiqua"/>
          <w:color w:val="000000"/>
          <w:vertAlign w:val="superscript"/>
        </w:rPr>
        <w:t>4</w:t>
      </w:r>
      <w:r w:rsidR="00F20A9C"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Our patient presented with alarming symptoms of bowel obstruction and exudative ascites, hence we preferred to start him on IVIG therapy, to which he responded, potentially avoiding surgical intervention, and then </w:t>
      </w:r>
      <w:r w:rsidR="00C13714">
        <w:rPr>
          <w:rFonts w:ascii="Book Antiqua" w:eastAsia="Book Antiqua" w:hAnsi="Book Antiqua" w:cs="Book Antiqua"/>
          <w:color w:val="000000"/>
        </w:rPr>
        <w:t>started</w:t>
      </w:r>
      <w:r w:rsidRPr="00D24BFE">
        <w:rPr>
          <w:rFonts w:ascii="Book Antiqua" w:eastAsia="Book Antiqua" w:hAnsi="Book Antiqua" w:cs="Book Antiqua"/>
          <w:color w:val="000000"/>
        </w:rPr>
        <w:t xml:space="preserve"> him on oral prednisolone therapy. Hence, we suggest the use of IVIG therapy in patients with alarming symptoms for rapid response. However, </w:t>
      </w:r>
      <w:r w:rsidR="00EB4CC6">
        <w:rPr>
          <w:rFonts w:ascii="Book Antiqua" w:eastAsia="Book Antiqua" w:hAnsi="Book Antiqua" w:cs="Book Antiqua"/>
          <w:color w:val="000000"/>
        </w:rPr>
        <w:t>this was</w:t>
      </w:r>
      <w:r w:rsidRPr="00D24BFE">
        <w:rPr>
          <w:rFonts w:ascii="Book Antiqua" w:eastAsia="Book Antiqua" w:hAnsi="Book Antiqua" w:cs="Book Antiqua"/>
          <w:color w:val="000000"/>
        </w:rPr>
        <w:t xml:space="preserve"> a single case report and hence requires blinded, prospective and randomized studies </w:t>
      </w:r>
      <w:r w:rsidR="00EB4CC6">
        <w:rPr>
          <w:rFonts w:ascii="Book Antiqua" w:eastAsia="Book Antiqua" w:hAnsi="Book Antiqua" w:cs="Book Antiqua"/>
          <w:color w:val="000000"/>
        </w:rPr>
        <w:t>to determine</w:t>
      </w:r>
      <w:r w:rsidRPr="00D24BFE">
        <w:rPr>
          <w:rFonts w:ascii="Book Antiqua" w:eastAsia="Book Antiqua" w:hAnsi="Book Antiqua" w:cs="Book Antiqua"/>
          <w:color w:val="000000"/>
        </w:rPr>
        <w:t xml:space="preserve"> the efficacy of IVIG for </w:t>
      </w:r>
      <w:r w:rsidR="00EB4CC6">
        <w:rPr>
          <w:rFonts w:ascii="Book Antiqua" w:eastAsia="Book Antiqua" w:hAnsi="Book Antiqua" w:cs="Book Antiqua"/>
          <w:color w:val="000000"/>
        </w:rPr>
        <w:t>HES</w:t>
      </w:r>
      <w:r w:rsidRPr="00D24BFE">
        <w:rPr>
          <w:rFonts w:ascii="Book Antiqua" w:eastAsia="Book Antiqua" w:hAnsi="Book Antiqua" w:cs="Book Antiqua"/>
          <w:color w:val="000000"/>
        </w:rPr>
        <w:t>.</w:t>
      </w:r>
    </w:p>
    <w:p w14:paraId="49346D51" w14:textId="77777777" w:rsidR="00A77B3E" w:rsidRPr="00D24BFE" w:rsidRDefault="00A77B3E">
      <w:pPr>
        <w:spacing w:line="360" w:lineRule="auto"/>
        <w:jc w:val="both"/>
        <w:rPr>
          <w:rFonts w:ascii="Book Antiqua" w:hAnsi="Book Antiqua"/>
        </w:rPr>
      </w:pPr>
    </w:p>
    <w:p w14:paraId="7B52A50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CONCLUSION</w:t>
      </w:r>
    </w:p>
    <w:p w14:paraId="2C91C6E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Our experience </w:t>
      </w:r>
      <w:r w:rsidR="00EB4CC6">
        <w:rPr>
          <w:rFonts w:ascii="Book Antiqua" w:eastAsia="Book Antiqua" w:hAnsi="Book Antiqua" w:cs="Book Antiqua"/>
          <w:color w:val="000000"/>
        </w:rPr>
        <w:t>provides</w:t>
      </w:r>
      <w:r w:rsidRPr="00D24BFE">
        <w:rPr>
          <w:rFonts w:ascii="Book Antiqua" w:eastAsia="Book Antiqua" w:hAnsi="Book Antiqua" w:cs="Book Antiqua"/>
          <w:color w:val="000000"/>
        </w:rPr>
        <w:t xml:space="preserve"> evidence that prompt management of this infiltrative disease </w:t>
      </w:r>
      <w:r w:rsidR="00EB4CC6">
        <w:rPr>
          <w:rFonts w:ascii="Book Antiqua" w:eastAsia="Book Antiqua" w:hAnsi="Book Antiqua" w:cs="Book Antiqua"/>
          <w:color w:val="000000"/>
        </w:rPr>
        <w:t>offers</w:t>
      </w:r>
      <w:r w:rsidRPr="00D24BFE">
        <w:rPr>
          <w:rFonts w:ascii="Book Antiqua" w:eastAsia="Book Antiqua" w:hAnsi="Book Antiqua" w:cs="Book Antiqua"/>
          <w:color w:val="000000"/>
        </w:rPr>
        <w:t xml:space="preserve"> a cure and avoids organ complications. </w:t>
      </w:r>
      <w:r w:rsidR="00EB4CC6">
        <w:rPr>
          <w:rFonts w:ascii="Book Antiqua" w:eastAsia="Book Antiqua" w:hAnsi="Book Antiqua" w:cs="Book Antiqua"/>
          <w:color w:val="000000"/>
        </w:rPr>
        <w:t>C</w:t>
      </w:r>
      <w:r w:rsidRPr="00D24BFE">
        <w:rPr>
          <w:rFonts w:ascii="Book Antiqua" w:eastAsia="Book Antiqua" w:hAnsi="Book Antiqua" w:cs="Book Antiqua"/>
          <w:color w:val="000000"/>
        </w:rPr>
        <w:t>linician</w:t>
      </w:r>
      <w:r w:rsidR="00EB4CC6">
        <w:rPr>
          <w:rFonts w:ascii="Book Antiqua" w:eastAsia="Book Antiqua" w:hAnsi="Book Antiqua" w:cs="Book Antiqua"/>
          <w:color w:val="000000"/>
        </w:rPr>
        <w:t>s</w:t>
      </w:r>
      <w:r w:rsidRPr="00D24BFE">
        <w:rPr>
          <w:rFonts w:ascii="Book Antiqua" w:eastAsia="Book Antiqua" w:hAnsi="Book Antiqua" w:cs="Book Antiqua"/>
          <w:color w:val="000000"/>
        </w:rPr>
        <w:t xml:space="preserve"> must be vigilant </w:t>
      </w:r>
      <w:r w:rsidR="00EB4CC6">
        <w:rPr>
          <w:rFonts w:ascii="Book Antiqua" w:eastAsia="Book Antiqua" w:hAnsi="Book Antiqua" w:cs="Book Antiqua"/>
          <w:color w:val="000000"/>
        </w:rPr>
        <w:t xml:space="preserve">in order </w:t>
      </w:r>
      <w:r w:rsidRPr="00D24BFE">
        <w:rPr>
          <w:rFonts w:ascii="Book Antiqua" w:eastAsia="Book Antiqua" w:hAnsi="Book Antiqua" w:cs="Book Antiqua"/>
          <w:color w:val="000000"/>
        </w:rPr>
        <w:t xml:space="preserve">to diagnose primary </w:t>
      </w:r>
      <w:r w:rsidR="00EB4CC6">
        <w:rPr>
          <w:rFonts w:ascii="Book Antiqua" w:eastAsia="Book Antiqua" w:hAnsi="Book Antiqua" w:cs="Book Antiqua"/>
          <w:color w:val="000000"/>
        </w:rPr>
        <w:t xml:space="preserve">instead of </w:t>
      </w:r>
      <w:r w:rsidRPr="00D24BFE">
        <w:rPr>
          <w:rFonts w:ascii="Book Antiqua" w:eastAsia="Book Antiqua" w:hAnsi="Book Antiqua" w:cs="Book Antiqua"/>
          <w:color w:val="000000"/>
        </w:rPr>
        <w:t xml:space="preserve">secondary </w:t>
      </w:r>
      <w:r w:rsidR="00EB4CC6" w:rsidRPr="00D24BFE">
        <w:rPr>
          <w:rFonts w:ascii="Book Antiqua" w:eastAsia="Book Antiqua" w:hAnsi="Book Antiqua" w:cs="Book Antiqua"/>
          <w:color w:val="000000"/>
        </w:rPr>
        <w:t xml:space="preserve">eosinophilia </w:t>
      </w:r>
      <w:r w:rsidRPr="00D24BFE">
        <w:rPr>
          <w:rFonts w:ascii="Book Antiqua" w:eastAsia="Book Antiqua" w:hAnsi="Book Antiqua" w:cs="Book Antiqua"/>
          <w:color w:val="000000"/>
        </w:rPr>
        <w:t>as the former can cause diffuse organ infiltration and widespread tissue damage. EGD can present with the involvement of all three layers of the GI tract. HES can also present with splinter hemorrhages.</w:t>
      </w:r>
    </w:p>
    <w:p w14:paraId="6F8838CC" w14:textId="77777777" w:rsidR="00A77B3E" w:rsidRPr="00D24BFE" w:rsidRDefault="00A77B3E">
      <w:pPr>
        <w:spacing w:line="360" w:lineRule="auto"/>
        <w:jc w:val="both"/>
        <w:rPr>
          <w:rFonts w:ascii="Book Antiqua" w:hAnsi="Book Antiqua"/>
        </w:rPr>
      </w:pPr>
    </w:p>
    <w:p w14:paraId="57F7E2B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REFERENCES</w:t>
      </w:r>
    </w:p>
    <w:p w14:paraId="5BC27DF2"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1 </w:t>
      </w:r>
      <w:r w:rsidRPr="00D24BFE">
        <w:rPr>
          <w:rFonts w:ascii="Book Antiqua" w:hAnsi="Book Antiqua"/>
          <w:b/>
        </w:rPr>
        <w:t>Anderson RE</w:t>
      </w:r>
      <w:r w:rsidRPr="005236A0">
        <w:rPr>
          <w:rFonts w:ascii="Book Antiqua" w:hAnsi="Book Antiqua"/>
        </w:rPr>
        <w:t xml:space="preserve">. </w:t>
      </w:r>
      <w:r w:rsidRPr="00D24BFE">
        <w:rPr>
          <w:rFonts w:ascii="Book Antiqua" w:hAnsi="Book Antiqua"/>
        </w:rPr>
        <w:t xml:space="preserve">The </w:t>
      </w:r>
      <w:proofErr w:type="spellStart"/>
      <w:r w:rsidRPr="00D24BFE">
        <w:rPr>
          <w:rFonts w:ascii="Book Antiqua" w:hAnsi="Book Antiqua"/>
        </w:rPr>
        <w:t>hypereosinophilic</w:t>
      </w:r>
      <w:proofErr w:type="spellEnd"/>
      <w:r w:rsidRPr="00D24BFE">
        <w:rPr>
          <w:rFonts w:ascii="Book Antiqua" w:hAnsi="Book Antiqua"/>
        </w:rPr>
        <w:t xml:space="preserve"> syndromes. </w:t>
      </w:r>
      <w:proofErr w:type="spellStart"/>
      <w:r w:rsidRPr="00D24BFE">
        <w:rPr>
          <w:rFonts w:ascii="Book Antiqua" w:hAnsi="Book Antiqua"/>
          <w:i/>
        </w:rPr>
        <w:t>Aun</w:t>
      </w:r>
      <w:proofErr w:type="spellEnd"/>
      <w:r w:rsidRPr="00D24BFE">
        <w:rPr>
          <w:rFonts w:ascii="Book Antiqua" w:hAnsi="Book Antiqua"/>
          <w:i/>
        </w:rPr>
        <w:t xml:space="preserve"> Intern Med</w:t>
      </w:r>
      <w:r w:rsidRPr="00D24BFE">
        <w:rPr>
          <w:rFonts w:ascii="Book Antiqua" w:hAnsi="Book Antiqua"/>
        </w:rPr>
        <w:t xml:space="preserve"> 1968; </w:t>
      </w:r>
      <w:r w:rsidRPr="00D24BFE">
        <w:rPr>
          <w:rFonts w:ascii="Book Antiqua" w:hAnsi="Book Antiqua"/>
          <w:b/>
        </w:rPr>
        <w:t>68:</w:t>
      </w:r>
      <w:r w:rsidRPr="00D24BFE">
        <w:rPr>
          <w:rFonts w:ascii="Book Antiqua" w:hAnsi="Book Antiqua"/>
        </w:rPr>
        <w:t xml:space="preserve"> 1220</w:t>
      </w:r>
    </w:p>
    <w:p w14:paraId="4F668E78"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2 </w:t>
      </w:r>
      <w:proofErr w:type="spellStart"/>
      <w:r w:rsidRPr="00D24BFE">
        <w:rPr>
          <w:rFonts w:ascii="Book Antiqua" w:hAnsi="Book Antiqua"/>
          <w:b/>
          <w:bCs/>
        </w:rPr>
        <w:t>Chusid</w:t>
      </w:r>
      <w:proofErr w:type="spellEnd"/>
      <w:r w:rsidRPr="00D24BFE">
        <w:rPr>
          <w:rFonts w:ascii="Book Antiqua" w:hAnsi="Book Antiqua"/>
          <w:b/>
          <w:bCs/>
        </w:rPr>
        <w:t xml:space="preserve"> MJ</w:t>
      </w:r>
      <w:r w:rsidRPr="00D24BFE">
        <w:rPr>
          <w:rFonts w:ascii="Book Antiqua" w:hAnsi="Book Antiqua"/>
        </w:rPr>
        <w:t xml:space="preserve">, Dale DC, West BC, Wolff SM. The </w:t>
      </w:r>
      <w:proofErr w:type="spellStart"/>
      <w:r w:rsidRPr="00D24BFE">
        <w:rPr>
          <w:rFonts w:ascii="Book Antiqua" w:hAnsi="Book Antiqua"/>
        </w:rPr>
        <w:t>hypereosinophilic</w:t>
      </w:r>
      <w:proofErr w:type="spellEnd"/>
      <w:r w:rsidRPr="00D24BFE">
        <w:rPr>
          <w:rFonts w:ascii="Book Antiqua" w:hAnsi="Book Antiqua"/>
        </w:rPr>
        <w:t xml:space="preserve"> syndrome: analysis of fourteen cases with review of the literature. </w:t>
      </w:r>
      <w:r w:rsidRPr="00D24BFE">
        <w:rPr>
          <w:rFonts w:ascii="Book Antiqua" w:hAnsi="Book Antiqua"/>
          <w:i/>
          <w:iCs/>
        </w:rPr>
        <w:t>Medicine (Baltimore)</w:t>
      </w:r>
      <w:r w:rsidRPr="00D24BFE">
        <w:rPr>
          <w:rFonts w:ascii="Book Antiqua" w:hAnsi="Book Antiqua"/>
        </w:rPr>
        <w:t xml:space="preserve"> 1975; </w:t>
      </w:r>
      <w:r w:rsidRPr="00D24BFE">
        <w:rPr>
          <w:rFonts w:ascii="Book Antiqua" w:hAnsi="Book Antiqua"/>
          <w:b/>
          <w:bCs/>
        </w:rPr>
        <w:t>54</w:t>
      </w:r>
      <w:r w:rsidRPr="00D24BFE">
        <w:rPr>
          <w:rFonts w:ascii="Book Antiqua" w:hAnsi="Book Antiqua"/>
        </w:rPr>
        <w:t>: 1-27 [PMID: 1090795]</w:t>
      </w:r>
    </w:p>
    <w:p w14:paraId="2C747E77" w14:textId="77777777" w:rsidR="00684F68" w:rsidRPr="00D24BFE" w:rsidRDefault="00684F68" w:rsidP="00684F68">
      <w:pPr>
        <w:spacing w:line="360" w:lineRule="auto"/>
        <w:jc w:val="both"/>
        <w:rPr>
          <w:rFonts w:ascii="Book Antiqua" w:hAnsi="Book Antiqua"/>
        </w:rPr>
      </w:pPr>
      <w:r w:rsidRPr="003E5639">
        <w:rPr>
          <w:rFonts w:ascii="Book Antiqua" w:hAnsi="Book Antiqua"/>
        </w:rPr>
        <w:t xml:space="preserve">3 </w:t>
      </w:r>
      <w:r w:rsidRPr="003E5639">
        <w:rPr>
          <w:rFonts w:ascii="Book Antiqua" w:hAnsi="Book Antiqua"/>
          <w:b/>
          <w:bCs/>
        </w:rPr>
        <w:t>Simon HU</w:t>
      </w:r>
      <w:r w:rsidRPr="003E5639">
        <w:rPr>
          <w:rFonts w:ascii="Book Antiqua" w:hAnsi="Book Antiqua"/>
        </w:rPr>
        <w:t xml:space="preserve">, Rothenberg ME, </w:t>
      </w:r>
      <w:proofErr w:type="spellStart"/>
      <w:r w:rsidRPr="003E5639">
        <w:rPr>
          <w:rFonts w:ascii="Book Antiqua" w:hAnsi="Book Antiqua"/>
        </w:rPr>
        <w:t>Bochner</w:t>
      </w:r>
      <w:proofErr w:type="spellEnd"/>
      <w:r w:rsidRPr="003E5639">
        <w:rPr>
          <w:rFonts w:ascii="Book Antiqua" w:hAnsi="Book Antiqua"/>
        </w:rPr>
        <w:t xml:space="preserve"> BS, Weller PF, Wardlaw AJ, Wechsler ME, </w:t>
      </w:r>
      <w:proofErr w:type="spellStart"/>
      <w:r w:rsidRPr="003E5639">
        <w:rPr>
          <w:rFonts w:ascii="Book Antiqua" w:hAnsi="Book Antiqua"/>
        </w:rPr>
        <w:t>Rosenwasser</w:t>
      </w:r>
      <w:proofErr w:type="spellEnd"/>
      <w:r w:rsidRPr="003E5639">
        <w:rPr>
          <w:rFonts w:ascii="Book Antiqua" w:hAnsi="Book Antiqua"/>
        </w:rPr>
        <w:t xml:space="preserve"> LJ, </w:t>
      </w:r>
      <w:proofErr w:type="spellStart"/>
      <w:r w:rsidRPr="003E5639">
        <w:rPr>
          <w:rFonts w:ascii="Book Antiqua" w:hAnsi="Book Antiqua"/>
        </w:rPr>
        <w:t>Roufosse</w:t>
      </w:r>
      <w:proofErr w:type="spellEnd"/>
      <w:r w:rsidRPr="003E5639">
        <w:rPr>
          <w:rFonts w:ascii="Book Antiqua" w:hAnsi="Book Antiqua"/>
        </w:rPr>
        <w:t xml:space="preserve"> F, </w:t>
      </w:r>
      <w:proofErr w:type="spellStart"/>
      <w:r w:rsidRPr="003E5639">
        <w:rPr>
          <w:rFonts w:ascii="Book Antiqua" w:hAnsi="Book Antiqua"/>
        </w:rPr>
        <w:t>Gleich</w:t>
      </w:r>
      <w:proofErr w:type="spellEnd"/>
      <w:r w:rsidRPr="003E5639">
        <w:rPr>
          <w:rFonts w:ascii="Book Antiqua" w:hAnsi="Book Antiqua"/>
        </w:rPr>
        <w:t xml:space="preserve"> GJ, </w:t>
      </w:r>
      <w:proofErr w:type="spellStart"/>
      <w:r w:rsidRPr="003E5639">
        <w:rPr>
          <w:rFonts w:ascii="Book Antiqua" w:hAnsi="Book Antiqua"/>
        </w:rPr>
        <w:t>Klion</w:t>
      </w:r>
      <w:proofErr w:type="spellEnd"/>
      <w:r w:rsidRPr="003E5639">
        <w:rPr>
          <w:rFonts w:ascii="Book Antiqua" w:hAnsi="Book Antiqua"/>
        </w:rPr>
        <w:t xml:space="preserve"> AD. Refining the definition of </w:t>
      </w:r>
      <w:proofErr w:type="spellStart"/>
      <w:r w:rsidRPr="003E5639">
        <w:rPr>
          <w:rFonts w:ascii="Book Antiqua" w:hAnsi="Book Antiqua"/>
        </w:rPr>
        <w:t>hypereosinophilic</w:t>
      </w:r>
      <w:proofErr w:type="spellEnd"/>
      <w:r w:rsidRPr="003E5639">
        <w:rPr>
          <w:rFonts w:ascii="Book Antiqua" w:hAnsi="Book Antiqua"/>
        </w:rPr>
        <w:t xml:space="preserve"> syndrome. </w:t>
      </w:r>
      <w:r w:rsidRPr="003E5639">
        <w:rPr>
          <w:rFonts w:ascii="Book Antiqua" w:hAnsi="Book Antiqua"/>
          <w:i/>
          <w:iCs/>
        </w:rPr>
        <w:t>J Allergy Clin Immunol</w:t>
      </w:r>
      <w:r w:rsidRPr="003E5639">
        <w:rPr>
          <w:rFonts w:ascii="Book Antiqua" w:hAnsi="Book Antiqua"/>
        </w:rPr>
        <w:t xml:space="preserve"> 2010; </w:t>
      </w:r>
      <w:r w:rsidRPr="003E5639">
        <w:rPr>
          <w:rFonts w:ascii="Book Antiqua" w:hAnsi="Book Antiqua"/>
          <w:b/>
          <w:bCs/>
        </w:rPr>
        <w:t>126</w:t>
      </w:r>
      <w:r w:rsidRPr="003E5639">
        <w:rPr>
          <w:rFonts w:ascii="Book Antiqua" w:hAnsi="Book Antiqua"/>
        </w:rPr>
        <w:t>: 45-49 [PMID: 20639008 DOI: 10.1016/j.jaci.2010.03.042]</w:t>
      </w:r>
    </w:p>
    <w:p w14:paraId="0C247227"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4 </w:t>
      </w:r>
      <w:r w:rsidRPr="00D24BFE">
        <w:rPr>
          <w:rFonts w:ascii="Book Antiqua" w:hAnsi="Book Antiqua"/>
          <w:b/>
          <w:bCs/>
        </w:rPr>
        <w:t>Sunkara T</w:t>
      </w:r>
      <w:r w:rsidRPr="00D24BFE">
        <w:rPr>
          <w:rFonts w:ascii="Book Antiqua" w:hAnsi="Book Antiqua"/>
        </w:rPr>
        <w:t xml:space="preserve">, </w:t>
      </w:r>
      <w:proofErr w:type="spellStart"/>
      <w:r w:rsidRPr="00D24BFE">
        <w:rPr>
          <w:rFonts w:ascii="Book Antiqua" w:hAnsi="Book Antiqua"/>
        </w:rPr>
        <w:t>Rawla</w:t>
      </w:r>
      <w:proofErr w:type="spellEnd"/>
      <w:r w:rsidRPr="00D24BFE">
        <w:rPr>
          <w:rFonts w:ascii="Book Antiqua" w:hAnsi="Book Antiqua"/>
        </w:rPr>
        <w:t xml:space="preserve"> P, Yarlagadda KS, </w:t>
      </w:r>
      <w:proofErr w:type="spellStart"/>
      <w:r w:rsidRPr="00D24BFE">
        <w:rPr>
          <w:rFonts w:ascii="Book Antiqua" w:hAnsi="Book Antiqua"/>
        </w:rPr>
        <w:t>Gaduputi</w:t>
      </w:r>
      <w:proofErr w:type="spellEnd"/>
      <w:r w:rsidRPr="00D24BFE">
        <w:rPr>
          <w:rFonts w:ascii="Book Antiqua" w:hAnsi="Book Antiqua"/>
        </w:rPr>
        <w:t xml:space="preserve"> V. Eosinophilic gastroenteritis: diagnosis and clinical perspectives. </w:t>
      </w:r>
      <w:r w:rsidRPr="00D24BFE">
        <w:rPr>
          <w:rFonts w:ascii="Book Antiqua" w:hAnsi="Book Antiqua"/>
          <w:i/>
          <w:iCs/>
        </w:rPr>
        <w:t>Clin Exp Gastroenterol</w:t>
      </w:r>
      <w:r w:rsidRPr="00D24BFE">
        <w:rPr>
          <w:rFonts w:ascii="Book Antiqua" w:hAnsi="Book Antiqua"/>
        </w:rPr>
        <w:t xml:space="preserve"> 2019; </w:t>
      </w:r>
      <w:r w:rsidRPr="00D24BFE">
        <w:rPr>
          <w:rFonts w:ascii="Book Antiqua" w:hAnsi="Book Antiqua"/>
          <w:b/>
          <w:bCs/>
        </w:rPr>
        <w:t>12</w:t>
      </w:r>
      <w:r w:rsidRPr="00D24BFE">
        <w:rPr>
          <w:rFonts w:ascii="Book Antiqua" w:hAnsi="Book Antiqua"/>
        </w:rPr>
        <w:t>: 239-253 [PMID: 31239747 DOI: 10.2147/CEG.S173130]</w:t>
      </w:r>
    </w:p>
    <w:p w14:paraId="6D3BEA41" w14:textId="77777777" w:rsidR="00684F68" w:rsidRPr="00D24BFE" w:rsidRDefault="00684F68" w:rsidP="00684F68">
      <w:pPr>
        <w:spacing w:line="360" w:lineRule="auto"/>
        <w:jc w:val="both"/>
        <w:rPr>
          <w:rFonts w:ascii="Book Antiqua" w:hAnsi="Book Antiqua"/>
        </w:rPr>
      </w:pPr>
      <w:r w:rsidRPr="00D24BFE">
        <w:rPr>
          <w:rFonts w:ascii="Book Antiqua" w:hAnsi="Book Antiqua"/>
        </w:rPr>
        <w:lastRenderedPageBreak/>
        <w:t xml:space="preserve">5 </w:t>
      </w:r>
      <w:r w:rsidRPr="00D24BFE">
        <w:rPr>
          <w:rFonts w:ascii="Book Antiqua" w:hAnsi="Book Antiqua"/>
          <w:b/>
          <w:bCs/>
        </w:rPr>
        <w:t>Chen MJ</w:t>
      </w:r>
      <w:r w:rsidRPr="00D24BFE">
        <w:rPr>
          <w:rFonts w:ascii="Book Antiqua" w:hAnsi="Book Antiqua"/>
        </w:rPr>
        <w:t xml:space="preserve">, Chu CH, Lin SC, Shih SC, Wang TE. Eosinophilic gastroenteritis: clinical experience with 15 patients. </w:t>
      </w:r>
      <w:r w:rsidRPr="00D24BFE">
        <w:rPr>
          <w:rFonts w:ascii="Book Antiqua" w:hAnsi="Book Antiqua"/>
          <w:i/>
          <w:iCs/>
        </w:rPr>
        <w:t>World J Gastroenterol</w:t>
      </w:r>
      <w:r w:rsidRPr="00D24BFE">
        <w:rPr>
          <w:rFonts w:ascii="Book Antiqua" w:hAnsi="Book Antiqua"/>
        </w:rPr>
        <w:t xml:space="preserve"> 2003; </w:t>
      </w:r>
      <w:r w:rsidRPr="00D24BFE">
        <w:rPr>
          <w:rFonts w:ascii="Book Antiqua" w:hAnsi="Book Antiqua"/>
          <w:b/>
          <w:bCs/>
        </w:rPr>
        <w:t>9</w:t>
      </w:r>
      <w:r w:rsidRPr="00D24BFE">
        <w:rPr>
          <w:rFonts w:ascii="Book Antiqua" w:hAnsi="Book Antiqua"/>
        </w:rPr>
        <w:t>: 2813-2816 [PMID: 14669340 DOI: 10.3748/wjg.v9.i12.2813]</w:t>
      </w:r>
    </w:p>
    <w:p w14:paraId="2E96A046"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6 </w:t>
      </w:r>
      <w:r w:rsidRPr="00D24BFE">
        <w:rPr>
          <w:rFonts w:ascii="Book Antiqua" w:hAnsi="Book Antiqua"/>
          <w:b/>
          <w:bCs/>
        </w:rPr>
        <w:t>Chang JY</w:t>
      </w:r>
      <w:r w:rsidRPr="00D24BFE">
        <w:rPr>
          <w:rFonts w:ascii="Book Antiqua" w:hAnsi="Book Antiqua"/>
        </w:rPr>
        <w:t xml:space="preserve">, Choung RS, Lee RM, Locke GR 3rd, Schleck CD, </w:t>
      </w:r>
      <w:proofErr w:type="spellStart"/>
      <w:r w:rsidRPr="00D24BFE">
        <w:rPr>
          <w:rFonts w:ascii="Book Antiqua" w:hAnsi="Book Antiqua"/>
        </w:rPr>
        <w:t>Zinsmeister</w:t>
      </w:r>
      <w:proofErr w:type="spellEnd"/>
      <w:r w:rsidRPr="00D24BFE">
        <w:rPr>
          <w:rFonts w:ascii="Book Antiqua" w:hAnsi="Book Antiqua"/>
        </w:rPr>
        <w:t xml:space="preserve"> AR, </w:t>
      </w:r>
      <w:proofErr w:type="spellStart"/>
      <w:r w:rsidRPr="00D24BFE">
        <w:rPr>
          <w:rFonts w:ascii="Book Antiqua" w:hAnsi="Book Antiqua"/>
        </w:rPr>
        <w:t>Smyrk</w:t>
      </w:r>
      <w:proofErr w:type="spellEnd"/>
      <w:r w:rsidRPr="00D24BFE">
        <w:rPr>
          <w:rFonts w:ascii="Book Antiqua" w:hAnsi="Book Antiqua"/>
        </w:rPr>
        <w:t xml:space="preserve"> TC, Talley NJ. A shift in the clinical spectrum of eosinophilic gastroenteritis toward the mucosal disease type. </w:t>
      </w:r>
      <w:r w:rsidRPr="00D24BFE">
        <w:rPr>
          <w:rFonts w:ascii="Book Antiqua" w:hAnsi="Book Antiqua"/>
          <w:i/>
          <w:iCs/>
        </w:rPr>
        <w:t>Clin Gastroenterol Hepatol</w:t>
      </w:r>
      <w:r w:rsidRPr="00D24BFE">
        <w:rPr>
          <w:rFonts w:ascii="Book Antiqua" w:hAnsi="Book Antiqua"/>
        </w:rPr>
        <w:t xml:space="preserve"> 2010; </w:t>
      </w:r>
      <w:r w:rsidRPr="00D24BFE">
        <w:rPr>
          <w:rFonts w:ascii="Book Antiqua" w:hAnsi="Book Antiqua"/>
          <w:b/>
          <w:bCs/>
        </w:rPr>
        <w:t>8</w:t>
      </w:r>
      <w:r w:rsidRPr="00D24BFE">
        <w:rPr>
          <w:rFonts w:ascii="Book Antiqua" w:hAnsi="Book Antiqua"/>
        </w:rPr>
        <w:t>: 669-75; quiz e88 [PMID: 20451664 DOI: 10.1016/j.cgh.2010.04.022]</w:t>
      </w:r>
    </w:p>
    <w:p w14:paraId="638F5D31" w14:textId="77777777" w:rsidR="00684F68" w:rsidRPr="00D24BFE" w:rsidRDefault="00E028AF" w:rsidP="00684F68">
      <w:pPr>
        <w:spacing w:line="360" w:lineRule="auto"/>
        <w:jc w:val="both"/>
        <w:rPr>
          <w:rFonts w:ascii="Book Antiqua" w:hAnsi="Book Antiqua"/>
        </w:rPr>
      </w:pPr>
      <w:r>
        <w:rPr>
          <w:rFonts w:ascii="Book Antiqua" w:hAnsi="Book Antiqua"/>
        </w:rPr>
        <w:t>7</w:t>
      </w:r>
      <w:r w:rsidR="00684F68" w:rsidRPr="00D24BFE">
        <w:rPr>
          <w:rFonts w:ascii="Book Antiqua" w:hAnsi="Book Antiqua"/>
        </w:rPr>
        <w:t xml:space="preserve"> </w:t>
      </w:r>
      <w:proofErr w:type="spellStart"/>
      <w:r w:rsidR="00684F68" w:rsidRPr="00D24BFE">
        <w:rPr>
          <w:rFonts w:ascii="Book Antiqua" w:hAnsi="Book Antiqua"/>
          <w:b/>
          <w:bCs/>
        </w:rPr>
        <w:t>Roufosse</w:t>
      </w:r>
      <w:proofErr w:type="spellEnd"/>
      <w:r w:rsidR="00684F68" w:rsidRPr="00D24BFE">
        <w:rPr>
          <w:rFonts w:ascii="Book Antiqua" w:hAnsi="Book Antiqua"/>
          <w:b/>
          <w:bCs/>
        </w:rPr>
        <w:t xml:space="preserve"> F</w:t>
      </w:r>
      <w:r w:rsidR="00684F68" w:rsidRPr="00D24BFE">
        <w:rPr>
          <w:rFonts w:ascii="Book Antiqua" w:hAnsi="Book Antiqua"/>
        </w:rPr>
        <w:t xml:space="preserve">, Cogan E, Goldman M. Lymphocytic variant </w:t>
      </w:r>
      <w:proofErr w:type="spellStart"/>
      <w:r w:rsidR="00684F68" w:rsidRPr="00D24BFE">
        <w:rPr>
          <w:rFonts w:ascii="Book Antiqua" w:hAnsi="Book Antiqua"/>
        </w:rPr>
        <w:t>hypereosinophilic</w:t>
      </w:r>
      <w:proofErr w:type="spellEnd"/>
      <w:r w:rsidR="00684F68" w:rsidRPr="00D24BFE">
        <w:rPr>
          <w:rFonts w:ascii="Book Antiqua" w:hAnsi="Book Antiqua"/>
        </w:rPr>
        <w:t xml:space="preserve"> syndromes. </w:t>
      </w:r>
      <w:r w:rsidR="00684F68" w:rsidRPr="00D24BFE">
        <w:rPr>
          <w:rFonts w:ascii="Book Antiqua" w:hAnsi="Book Antiqua"/>
          <w:i/>
          <w:iCs/>
        </w:rPr>
        <w:t>Immunol Allergy Clin North Am</w:t>
      </w:r>
      <w:r w:rsidR="00684F68" w:rsidRPr="00D24BFE">
        <w:rPr>
          <w:rFonts w:ascii="Book Antiqua" w:hAnsi="Book Antiqua"/>
        </w:rPr>
        <w:t xml:space="preserve"> 2007; </w:t>
      </w:r>
      <w:r w:rsidR="00684F68" w:rsidRPr="00D24BFE">
        <w:rPr>
          <w:rFonts w:ascii="Book Antiqua" w:hAnsi="Book Antiqua"/>
          <w:b/>
          <w:bCs/>
        </w:rPr>
        <w:t>27</w:t>
      </w:r>
      <w:r w:rsidR="00684F68" w:rsidRPr="00D24BFE">
        <w:rPr>
          <w:rFonts w:ascii="Book Antiqua" w:hAnsi="Book Antiqua"/>
        </w:rPr>
        <w:t>: 389-413 [PMID: 17868856 DOI: 10.1016/j.iac.2007.07.002]</w:t>
      </w:r>
    </w:p>
    <w:p w14:paraId="0DF710BF" w14:textId="77777777" w:rsidR="00684F68" w:rsidRPr="00D24BFE" w:rsidRDefault="00E028AF" w:rsidP="00684F68">
      <w:pPr>
        <w:spacing w:line="360" w:lineRule="auto"/>
        <w:jc w:val="both"/>
        <w:rPr>
          <w:rFonts w:ascii="Book Antiqua" w:hAnsi="Book Antiqua"/>
        </w:rPr>
      </w:pPr>
      <w:r>
        <w:rPr>
          <w:rFonts w:ascii="Book Antiqua" w:hAnsi="Book Antiqua"/>
        </w:rPr>
        <w:t>8</w:t>
      </w:r>
      <w:r w:rsidR="00684F68" w:rsidRPr="00D24BFE">
        <w:rPr>
          <w:rFonts w:ascii="Book Antiqua" w:hAnsi="Book Antiqua"/>
        </w:rPr>
        <w:t xml:space="preserve"> </w:t>
      </w:r>
      <w:r w:rsidR="00684F68" w:rsidRPr="00D24BFE">
        <w:rPr>
          <w:rFonts w:ascii="Book Antiqua" w:hAnsi="Book Antiqua"/>
          <w:b/>
          <w:bCs/>
        </w:rPr>
        <w:t>Simon D</w:t>
      </w:r>
      <w:r w:rsidR="00684F68" w:rsidRPr="00D24BFE">
        <w:rPr>
          <w:rFonts w:ascii="Book Antiqua" w:hAnsi="Book Antiqua"/>
        </w:rPr>
        <w:t xml:space="preserve">, Simon HU. Eosinophilic disorders. </w:t>
      </w:r>
      <w:r w:rsidR="00684F68" w:rsidRPr="00D24BFE">
        <w:rPr>
          <w:rFonts w:ascii="Book Antiqua" w:hAnsi="Book Antiqua"/>
          <w:i/>
          <w:iCs/>
        </w:rPr>
        <w:t>J Allergy Clin Immunol</w:t>
      </w:r>
      <w:r w:rsidR="00684F68" w:rsidRPr="00D24BFE">
        <w:rPr>
          <w:rFonts w:ascii="Book Antiqua" w:hAnsi="Book Antiqua"/>
        </w:rPr>
        <w:t xml:space="preserve"> 2007; </w:t>
      </w:r>
      <w:r w:rsidR="00684F68" w:rsidRPr="00D24BFE">
        <w:rPr>
          <w:rFonts w:ascii="Book Antiqua" w:hAnsi="Book Antiqua"/>
          <w:b/>
          <w:bCs/>
        </w:rPr>
        <w:t>119</w:t>
      </w:r>
      <w:r w:rsidR="00684F68" w:rsidRPr="00D24BFE">
        <w:rPr>
          <w:rFonts w:ascii="Book Antiqua" w:hAnsi="Book Antiqua"/>
        </w:rPr>
        <w:t>: 1291-300; quiz 1301-2 [PMID: 17399779 DOI: 10.1016/j.jaci.2007.02.010]</w:t>
      </w:r>
    </w:p>
    <w:p w14:paraId="5A4A3119" w14:textId="77777777" w:rsidR="00684F68" w:rsidRPr="00D24BFE" w:rsidRDefault="00E028AF" w:rsidP="00684F68">
      <w:pPr>
        <w:spacing w:line="360" w:lineRule="auto"/>
        <w:jc w:val="both"/>
        <w:rPr>
          <w:rFonts w:ascii="Book Antiqua" w:hAnsi="Book Antiqua"/>
        </w:rPr>
      </w:pPr>
      <w:r>
        <w:rPr>
          <w:rFonts w:ascii="Book Antiqua" w:hAnsi="Book Antiqua"/>
        </w:rPr>
        <w:t>9</w:t>
      </w:r>
      <w:r w:rsidR="00684F68" w:rsidRPr="00D24BFE">
        <w:rPr>
          <w:rFonts w:ascii="Book Antiqua" w:hAnsi="Book Antiqua"/>
        </w:rPr>
        <w:t xml:space="preserve"> </w:t>
      </w:r>
      <w:r w:rsidR="00684F68" w:rsidRPr="00D24BFE">
        <w:rPr>
          <w:rFonts w:ascii="Book Antiqua" w:hAnsi="Book Antiqua"/>
          <w:b/>
          <w:bCs/>
        </w:rPr>
        <w:t>Harmon WA</w:t>
      </w:r>
      <w:r w:rsidR="00684F68" w:rsidRPr="00D24BFE">
        <w:rPr>
          <w:rFonts w:ascii="Book Antiqua" w:hAnsi="Book Antiqua"/>
        </w:rPr>
        <w:t xml:space="preserve">, Helman CA. Eosinophilic gastroenteritis and ascites. </w:t>
      </w:r>
      <w:r w:rsidR="00684F68" w:rsidRPr="00D24BFE">
        <w:rPr>
          <w:rFonts w:ascii="Book Antiqua" w:hAnsi="Book Antiqua"/>
          <w:i/>
          <w:iCs/>
        </w:rPr>
        <w:t>J Clin Gastroenterol</w:t>
      </w:r>
      <w:r w:rsidR="00684F68" w:rsidRPr="00D24BFE">
        <w:rPr>
          <w:rFonts w:ascii="Book Antiqua" w:hAnsi="Book Antiqua"/>
        </w:rPr>
        <w:t xml:space="preserve"> 1981; </w:t>
      </w:r>
      <w:r w:rsidR="00684F68" w:rsidRPr="00D24BFE">
        <w:rPr>
          <w:rFonts w:ascii="Book Antiqua" w:hAnsi="Book Antiqua"/>
          <w:b/>
          <w:bCs/>
        </w:rPr>
        <w:t>3</w:t>
      </w:r>
      <w:r w:rsidR="00684F68" w:rsidRPr="00D24BFE">
        <w:rPr>
          <w:rFonts w:ascii="Book Antiqua" w:hAnsi="Book Antiqua"/>
        </w:rPr>
        <w:t>: 371-373 [PMID: 7338618 DOI: 10.1097/00004836-198112000-00013]</w:t>
      </w:r>
    </w:p>
    <w:p w14:paraId="6B4A7162"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0</w:t>
      </w:r>
      <w:r w:rsidRPr="00D24BFE">
        <w:rPr>
          <w:rFonts w:ascii="Book Antiqua" w:hAnsi="Book Antiqua"/>
        </w:rPr>
        <w:t xml:space="preserve"> </w:t>
      </w:r>
      <w:r w:rsidRPr="00D24BFE">
        <w:rPr>
          <w:rFonts w:ascii="Book Antiqua" w:hAnsi="Book Antiqua"/>
          <w:b/>
          <w:bCs/>
        </w:rPr>
        <w:t>Talley NJ</w:t>
      </w:r>
      <w:r w:rsidRPr="00D24BFE">
        <w:rPr>
          <w:rFonts w:ascii="Book Antiqua" w:hAnsi="Book Antiqua"/>
        </w:rPr>
        <w:t xml:space="preserve">, Shorter RG, Phillips SF, </w:t>
      </w:r>
      <w:proofErr w:type="spellStart"/>
      <w:r w:rsidRPr="00D24BFE">
        <w:rPr>
          <w:rFonts w:ascii="Book Antiqua" w:hAnsi="Book Antiqua"/>
        </w:rPr>
        <w:t>Zinsmeister</w:t>
      </w:r>
      <w:proofErr w:type="spellEnd"/>
      <w:r w:rsidRPr="00D24BFE">
        <w:rPr>
          <w:rFonts w:ascii="Book Antiqua" w:hAnsi="Book Antiqua"/>
        </w:rPr>
        <w:t xml:space="preserve"> AR. Eosinophilic gastroenteritis: a clinicopathological study of patients with disease of the mucosa, muscle layer, and </w:t>
      </w:r>
      <w:proofErr w:type="spellStart"/>
      <w:r w:rsidRPr="00D24BFE">
        <w:rPr>
          <w:rFonts w:ascii="Book Antiqua" w:hAnsi="Book Antiqua"/>
        </w:rPr>
        <w:t>subserosal</w:t>
      </w:r>
      <w:proofErr w:type="spellEnd"/>
      <w:r w:rsidRPr="00D24BFE">
        <w:rPr>
          <w:rFonts w:ascii="Book Antiqua" w:hAnsi="Book Antiqua"/>
        </w:rPr>
        <w:t xml:space="preserve"> tissues. </w:t>
      </w:r>
      <w:r w:rsidRPr="00D24BFE">
        <w:rPr>
          <w:rFonts w:ascii="Book Antiqua" w:hAnsi="Book Antiqua"/>
          <w:i/>
          <w:iCs/>
        </w:rPr>
        <w:t>Gut</w:t>
      </w:r>
      <w:r w:rsidRPr="00D24BFE">
        <w:rPr>
          <w:rFonts w:ascii="Book Antiqua" w:hAnsi="Book Antiqua"/>
        </w:rPr>
        <w:t xml:space="preserve"> 1990; </w:t>
      </w:r>
      <w:r w:rsidRPr="00D24BFE">
        <w:rPr>
          <w:rFonts w:ascii="Book Antiqua" w:hAnsi="Book Antiqua"/>
          <w:b/>
          <w:bCs/>
        </w:rPr>
        <w:t>31</w:t>
      </w:r>
      <w:r w:rsidRPr="00D24BFE">
        <w:rPr>
          <w:rFonts w:ascii="Book Antiqua" w:hAnsi="Book Antiqua"/>
        </w:rPr>
        <w:t>: 54-58 [PMID: 2318432 DOI: 10.1136/gut.31.1.54]</w:t>
      </w:r>
    </w:p>
    <w:p w14:paraId="21ECAC9F"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1</w:t>
      </w:r>
      <w:r w:rsidRPr="00D24BFE">
        <w:rPr>
          <w:rFonts w:ascii="Book Antiqua" w:hAnsi="Book Antiqua"/>
        </w:rPr>
        <w:t xml:space="preserve"> </w:t>
      </w:r>
      <w:r w:rsidRPr="00D24BFE">
        <w:rPr>
          <w:rFonts w:ascii="Book Antiqua" w:hAnsi="Book Antiqua"/>
          <w:b/>
          <w:bCs/>
        </w:rPr>
        <w:t>Wiesner W</w:t>
      </w:r>
      <w:r w:rsidRPr="00D24BFE">
        <w:rPr>
          <w:rFonts w:ascii="Book Antiqua" w:hAnsi="Book Antiqua"/>
        </w:rPr>
        <w:t xml:space="preserve">, Kocher T, Heim M, </w:t>
      </w:r>
      <w:proofErr w:type="spellStart"/>
      <w:r w:rsidRPr="00D24BFE">
        <w:rPr>
          <w:rFonts w:ascii="Book Antiqua" w:hAnsi="Book Antiqua"/>
        </w:rPr>
        <w:t>Bongartz</w:t>
      </w:r>
      <w:proofErr w:type="spellEnd"/>
      <w:r w:rsidRPr="00D24BFE">
        <w:rPr>
          <w:rFonts w:ascii="Book Antiqua" w:hAnsi="Book Antiqua"/>
        </w:rPr>
        <w:t xml:space="preserve"> G. CT findings in eosinophilic enterocolitis with predominantly serosal and muscular bowel wall infiltration. </w:t>
      </w:r>
      <w:r w:rsidRPr="00D24BFE">
        <w:rPr>
          <w:rFonts w:ascii="Book Antiqua" w:hAnsi="Book Antiqua"/>
          <w:i/>
          <w:iCs/>
        </w:rPr>
        <w:t>JBR-BTR</w:t>
      </w:r>
      <w:r w:rsidRPr="00D24BFE">
        <w:rPr>
          <w:rFonts w:ascii="Book Antiqua" w:hAnsi="Book Antiqua"/>
        </w:rPr>
        <w:t xml:space="preserve"> 2002; </w:t>
      </w:r>
      <w:r w:rsidRPr="00D24BFE">
        <w:rPr>
          <w:rFonts w:ascii="Book Antiqua" w:hAnsi="Book Antiqua"/>
          <w:b/>
          <w:bCs/>
        </w:rPr>
        <w:t>85</w:t>
      </w:r>
      <w:r w:rsidRPr="00D24BFE">
        <w:rPr>
          <w:rFonts w:ascii="Book Antiqua" w:hAnsi="Book Antiqua"/>
        </w:rPr>
        <w:t>: 4-6 [PMID: 11936478]</w:t>
      </w:r>
    </w:p>
    <w:p w14:paraId="0FA71885"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2</w:t>
      </w:r>
      <w:r w:rsidRPr="00D24BFE">
        <w:rPr>
          <w:rFonts w:ascii="Book Antiqua" w:hAnsi="Book Antiqua"/>
        </w:rPr>
        <w:t xml:space="preserve"> </w:t>
      </w:r>
      <w:r w:rsidRPr="00D24BFE">
        <w:rPr>
          <w:rFonts w:ascii="Book Antiqua" w:hAnsi="Book Antiqua"/>
          <w:b/>
          <w:bCs/>
        </w:rPr>
        <w:t xml:space="preserve">Herrera </w:t>
      </w:r>
      <w:proofErr w:type="spellStart"/>
      <w:r w:rsidRPr="00D24BFE">
        <w:rPr>
          <w:rFonts w:ascii="Book Antiqua" w:hAnsi="Book Antiqua"/>
          <w:b/>
          <w:bCs/>
        </w:rPr>
        <w:t>Quiñones</w:t>
      </w:r>
      <w:proofErr w:type="spellEnd"/>
      <w:r w:rsidRPr="00D24BFE">
        <w:rPr>
          <w:rFonts w:ascii="Book Antiqua" w:hAnsi="Book Antiqua"/>
          <w:b/>
          <w:bCs/>
        </w:rPr>
        <w:t xml:space="preserve"> G</w:t>
      </w:r>
      <w:r w:rsidRPr="00D24BFE">
        <w:rPr>
          <w:rFonts w:ascii="Book Antiqua" w:hAnsi="Book Antiqua"/>
        </w:rPr>
        <w:t xml:space="preserve">, </w:t>
      </w:r>
      <w:proofErr w:type="spellStart"/>
      <w:r w:rsidRPr="00D24BFE">
        <w:rPr>
          <w:rFonts w:ascii="Book Antiqua" w:hAnsi="Book Antiqua"/>
        </w:rPr>
        <w:t>Scharrer</w:t>
      </w:r>
      <w:proofErr w:type="spellEnd"/>
      <w:r w:rsidRPr="00D24BFE">
        <w:rPr>
          <w:rFonts w:ascii="Book Antiqua" w:hAnsi="Book Antiqua"/>
        </w:rPr>
        <w:t xml:space="preserve"> SI, Jiménez Rodríguez AR, García </w:t>
      </w:r>
      <w:proofErr w:type="spellStart"/>
      <w:r w:rsidRPr="00D24BFE">
        <w:rPr>
          <w:rFonts w:ascii="Book Antiqua" w:hAnsi="Book Antiqua"/>
        </w:rPr>
        <w:t>Compean</w:t>
      </w:r>
      <w:proofErr w:type="spellEnd"/>
      <w:r w:rsidRPr="00D24BFE">
        <w:rPr>
          <w:rFonts w:ascii="Book Antiqua" w:hAnsi="Book Antiqua"/>
        </w:rPr>
        <w:t xml:space="preserve"> D, </w:t>
      </w:r>
      <w:proofErr w:type="spellStart"/>
      <w:r w:rsidRPr="00D24BFE">
        <w:rPr>
          <w:rFonts w:ascii="Book Antiqua" w:hAnsi="Book Antiqua"/>
        </w:rPr>
        <w:t>Borjas</w:t>
      </w:r>
      <w:proofErr w:type="spellEnd"/>
      <w:r w:rsidRPr="00D24BFE">
        <w:rPr>
          <w:rFonts w:ascii="Book Antiqua" w:hAnsi="Book Antiqua"/>
        </w:rPr>
        <w:t xml:space="preserve"> </w:t>
      </w:r>
      <w:proofErr w:type="spellStart"/>
      <w:r w:rsidRPr="00D24BFE">
        <w:rPr>
          <w:rFonts w:ascii="Book Antiqua" w:hAnsi="Book Antiqua"/>
        </w:rPr>
        <w:t>Almaguer</w:t>
      </w:r>
      <w:proofErr w:type="spellEnd"/>
      <w:r w:rsidRPr="00D24BFE">
        <w:rPr>
          <w:rFonts w:ascii="Book Antiqua" w:hAnsi="Book Antiqua"/>
        </w:rPr>
        <w:t xml:space="preserve"> OD, Martínez Segura JA, </w:t>
      </w:r>
      <w:proofErr w:type="spellStart"/>
      <w:r w:rsidRPr="00D24BFE">
        <w:rPr>
          <w:rFonts w:ascii="Book Antiqua" w:hAnsi="Book Antiqua"/>
        </w:rPr>
        <w:t>Jáquez</w:t>
      </w:r>
      <w:proofErr w:type="spellEnd"/>
      <w:r w:rsidRPr="00D24BFE">
        <w:rPr>
          <w:rFonts w:ascii="Book Antiqua" w:hAnsi="Book Antiqua"/>
        </w:rPr>
        <w:t xml:space="preserve"> Quintana JO, González </w:t>
      </w:r>
      <w:proofErr w:type="spellStart"/>
      <w:r w:rsidRPr="00D24BFE">
        <w:rPr>
          <w:rFonts w:ascii="Book Antiqua" w:hAnsi="Book Antiqua"/>
        </w:rPr>
        <w:t>González</w:t>
      </w:r>
      <w:proofErr w:type="spellEnd"/>
      <w:r w:rsidRPr="00D24BFE">
        <w:rPr>
          <w:rFonts w:ascii="Book Antiqua" w:hAnsi="Book Antiqua"/>
        </w:rPr>
        <w:t xml:space="preserve"> JA, Maldonado Garza HJ. Diagnosis of Eosinophilic Enteritis </w:t>
      </w:r>
      <w:proofErr w:type="gramStart"/>
      <w:r w:rsidRPr="00D24BFE">
        <w:rPr>
          <w:rFonts w:ascii="Book Antiqua" w:hAnsi="Book Antiqua"/>
        </w:rPr>
        <w:t>With</w:t>
      </w:r>
      <w:proofErr w:type="gramEnd"/>
      <w:r w:rsidRPr="00D24BFE">
        <w:rPr>
          <w:rFonts w:ascii="Book Antiqua" w:hAnsi="Book Antiqua"/>
        </w:rPr>
        <w:t xml:space="preserve"> Video Capsule Endoscopy and Double Balloon </w:t>
      </w:r>
      <w:proofErr w:type="spellStart"/>
      <w:r w:rsidRPr="00D24BFE">
        <w:rPr>
          <w:rFonts w:ascii="Book Antiqua" w:hAnsi="Book Antiqua"/>
        </w:rPr>
        <w:t>Enteroscopy</w:t>
      </w:r>
      <w:proofErr w:type="spellEnd"/>
      <w:r w:rsidRPr="00D24BFE">
        <w:rPr>
          <w:rFonts w:ascii="Book Antiqua" w:hAnsi="Book Antiqua"/>
        </w:rPr>
        <w:t xml:space="preserve"> With Favorable Response to Corticosteroids. </w:t>
      </w:r>
      <w:r w:rsidRPr="00D24BFE">
        <w:rPr>
          <w:rFonts w:ascii="Book Antiqua" w:hAnsi="Book Antiqua"/>
          <w:i/>
          <w:iCs/>
        </w:rPr>
        <w:t>ACG Case Rep J</w:t>
      </w:r>
      <w:r w:rsidRPr="00D24BFE">
        <w:rPr>
          <w:rFonts w:ascii="Book Antiqua" w:hAnsi="Book Antiqua"/>
        </w:rPr>
        <w:t xml:space="preserve"> 2019; </w:t>
      </w:r>
      <w:r w:rsidRPr="00D24BFE">
        <w:rPr>
          <w:rFonts w:ascii="Book Antiqua" w:hAnsi="Book Antiqua"/>
          <w:b/>
          <w:bCs/>
        </w:rPr>
        <w:t>6</w:t>
      </w:r>
      <w:r w:rsidRPr="00D24BFE">
        <w:rPr>
          <w:rFonts w:ascii="Book Antiqua" w:hAnsi="Book Antiqua"/>
        </w:rPr>
        <w:t>: e00127 [PMID: 31620526 DOI: 10.14309/crj.0000000000000127]</w:t>
      </w:r>
    </w:p>
    <w:p w14:paraId="1864681B"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3</w:t>
      </w:r>
      <w:r w:rsidRPr="00D24BFE">
        <w:rPr>
          <w:rFonts w:ascii="Book Antiqua" w:hAnsi="Book Antiqua"/>
        </w:rPr>
        <w:t xml:space="preserve"> </w:t>
      </w:r>
      <w:r w:rsidRPr="00D24BFE">
        <w:rPr>
          <w:rFonts w:ascii="Book Antiqua" w:hAnsi="Book Antiqua"/>
          <w:b/>
          <w:bCs/>
        </w:rPr>
        <w:t>Usui S</w:t>
      </w:r>
      <w:r w:rsidRPr="00D24BFE">
        <w:rPr>
          <w:rFonts w:ascii="Book Antiqua" w:hAnsi="Book Antiqua"/>
        </w:rPr>
        <w:t xml:space="preserve">, </w:t>
      </w:r>
      <w:proofErr w:type="spellStart"/>
      <w:r w:rsidRPr="00D24BFE">
        <w:rPr>
          <w:rFonts w:ascii="Book Antiqua" w:hAnsi="Book Antiqua"/>
        </w:rPr>
        <w:t>Dainichi</w:t>
      </w:r>
      <w:proofErr w:type="spellEnd"/>
      <w:r w:rsidRPr="00D24BFE">
        <w:rPr>
          <w:rFonts w:ascii="Book Antiqua" w:hAnsi="Book Antiqua"/>
        </w:rPr>
        <w:t xml:space="preserve"> T, </w:t>
      </w:r>
      <w:proofErr w:type="spellStart"/>
      <w:r w:rsidRPr="00D24BFE">
        <w:rPr>
          <w:rFonts w:ascii="Book Antiqua" w:hAnsi="Book Antiqua"/>
        </w:rPr>
        <w:t>Kitoh</w:t>
      </w:r>
      <w:proofErr w:type="spellEnd"/>
      <w:r w:rsidRPr="00D24BFE">
        <w:rPr>
          <w:rFonts w:ascii="Book Antiqua" w:hAnsi="Book Antiqua"/>
        </w:rPr>
        <w:t xml:space="preserve"> A, Miyachi Y, </w:t>
      </w:r>
      <w:proofErr w:type="spellStart"/>
      <w:r w:rsidRPr="00D24BFE">
        <w:rPr>
          <w:rFonts w:ascii="Book Antiqua" w:hAnsi="Book Antiqua"/>
        </w:rPr>
        <w:t>Kabashima</w:t>
      </w:r>
      <w:proofErr w:type="spellEnd"/>
      <w:r w:rsidRPr="00D24BFE">
        <w:rPr>
          <w:rFonts w:ascii="Book Antiqua" w:hAnsi="Book Antiqua"/>
        </w:rPr>
        <w:t xml:space="preserve"> K. Janeway Lesions and Splinter Hemorrhages in a Patient With Eosinophilic </w:t>
      </w:r>
      <w:proofErr w:type="spellStart"/>
      <w:r w:rsidRPr="00D24BFE">
        <w:rPr>
          <w:rFonts w:ascii="Book Antiqua" w:hAnsi="Book Antiqua"/>
        </w:rPr>
        <w:t>Endomyocarditis</w:t>
      </w:r>
      <w:proofErr w:type="spellEnd"/>
      <w:r w:rsidRPr="00D24BFE">
        <w:rPr>
          <w:rFonts w:ascii="Book Antiqua" w:hAnsi="Book Antiqua"/>
        </w:rPr>
        <w:t xml:space="preserve">. </w:t>
      </w:r>
      <w:r w:rsidRPr="00D24BFE">
        <w:rPr>
          <w:rFonts w:ascii="Book Antiqua" w:hAnsi="Book Antiqua"/>
          <w:i/>
          <w:iCs/>
        </w:rPr>
        <w:t>JAMA Dermatol</w:t>
      </w:r>
      <w:r w:rsidRPr="00D24BFE">
        <w:rPr>
          <w:rFonts w:ascii="Book Antiqua" w:hAnsi="Book Antiqua"/>
        </w:rPr>
        <w:t xml:space="preserve"> 2015; </w:t>
      </w:r>
      <w:r w:rsidRPr="00D24BFE">
        <w:rPr>
          <w:rFonts w:ascii="Book Antiqua" w:hAnsi="Book Antiqua"/>
          <w:b/>
          <w:bCs/>
        </w:rPr>
        <w:t>151</w:t>
      </w:r>
      <w:r w:rsidRPr="00D24BFE">
        <w:rPr>
          <w:rFonts w:ascii="Book Antiqua" w:hAnsi="Book Antiqua"/>
        </w:rPr>
        <w:t>: 907-908 [PMID: 25924060 DOI: 10.1001/jamadermatol.2015.0388]</w:t>
      </w:r>
    </w:p>
    <w:p w14:paraId="5EFA99B7" w14:textId="77777777" w:rsidR="00684F68" w:rsidRPr="00D24BFE" w:rsidRDefault="00684F68" w:rsidP="00684F68">
      <w:pPr>
        <w:spacing w:line="360" w:lineRule="auto"/>
        <w:jc w:val="both"/>
        <w:rPr>
          <w:rFonts w:ascii="Book Antiqua" w:hAnsi="Book Antiqua"/>
        </w:rPr>
      </w:pPr>
      <w:r w:rsidRPr="00D24BFE">
        <w:rPr>
          <w:rFonts w:ascii="Book Antiqua" w:hAnsi="Book Antiqua"/>
        </w:rPr>
        <w:lastRenderedPageBreak/>
        <w:t>1</w:t>
      </w:r>
      <w:r w:rsidR="00E028AF">
        <w:rPr>
          <w:rFonts w:ascii="Book Antiqua" w:hAnsi="Book Antiqua"/>
        </w:rPr>
        <w:t>4</w:t>
      </w:r>
      <w:r w:rsidRPr="00D24BFE">
        <w:rPr>
          <w:rFonts w:ascii="Book Antiqua" w:hAnsi="Book Antiqua"/>
        </w:rPr>
        <w:t xml:space="preserve"> </w:t>
      </w:r>
      <w:r w:rsidRPr="00D24BFE">
        <w:rPr>
          <w:rFonts w:ascii="Book Antiqua" w:hAnsi="Book Antiqua"/>
          <w:b/>
          <w:bCs/>
        </w:rPr>
        <w:t>Weller PF</w:t>
      </w:r>
      <w:r w:rsidRPr="00D24BFE">
        <w:rPr>
          <w:rFonts w:ascii="Book Antiqua" w:hAnsi="Book Antiqua"/>
        </w:rPr>
        <w:t xml:space="preserve">, </w:t>
      </w:r>
      <w:proofErr w:type="spellStart"/>
      <w:r w:rsidRPr="00D24BFE">
        <w:rPr>
          <w:rFonts w:ascii="Book Antiqua" w:hAnsi="Book Antiqua"/>
        </w:rPr>
        <w:t>Bubley</w:t>
      </w:r>
      <w:proofErr w:type="spellEnd"/>
      <w:r w:rsidRPr="00D24BFE">
        <w:rPr>
          <w:rFonts w:ascii="Book Antiqua" w:hAnsi="Book Antiqua"/>
        </w:rPr>
        <w:t xml:space="preserve"> GJ. The idiopathic </w:t>
      </w:r>
      <w:proofErr w:type="spellStart"/>
      <w:r w:rsidRPr="00D24BFE">
        <w:rPr>
          <w:rFonts w:ascii="Book Antiqua" w:hAnsi="Book Antiqua"/>
        </w:rPr>
        <w:t>hypereosinophilic</w:t>
      </w:r>
      <w:proofErr w:type="spellEnd"/>
      <w:r w:rsidRPr="00D24BFE">
        <w:rPr>
          <w:rFonts w:ascii="Book Antiqua" w:hAnsi="Book Antiqua"/>
        </w:rPr>
        <w:t xml:space="preserve"> syndrome. </w:t>
      </w:r>
      <w:r w:rsidRPr="00D24BFE">
        <w:rPr>
          <w:rFonts w:ascii="Book Antiqua" w:hAnsi="Book Antiqua"/>
          <w:i/>
          <w:iCs/>
        </w:rPr>
        <w:t>Blood</w:t>
      </w:r>
      <w:r w:rsidRPr="00D24BFE">
        <w:rPr>
          <w:rFonts w:ascii="Book Antiqua" w:hAnsi="Book Antiqua"/>
        </w:rPr>
        <w:t xml:space="preserve"> 1994; </w:t>
      </w:r>
      <w:r w:rsidRPr="00D24BFE">
        <w:rPr>
          <w:rFonts w:ascii="Book Antiqua" w:hAnsi="Book Antiqua"/>
          <w:b/>
          <w:bCs/>
        </w:rPr>
        <w:t>83</w:t>
      </w:r>
      <w:r w:rsidRPr="00D24BFE">
        <w:rPr>
          <w:rFonts w:ascii="Book Antiqua" w:hAnsi="Book Antiqua"/>
        </w:rPr>
        <w:t>: 2759-2779 [PMID: 8180373]</w:t>
      </w:r>
    </w:p>
    <w:p w14:paraId="4EE7ED60"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5</w:t>
      </w:r>
      <w:r w:rsidRPr="00D24BFE">
        <w:rPr>
          <w:rFonts w:ascii="Book Antiqua" w:hAnsi="Book Antiqua"/>
        </w:rPr>
        <w:t xml:space="preserve"> </w:t>
      </w:r>
      <w:r w:rsidRPr="00D24BFE">
        <w:rPr>
          <w:rFonts w:ascii="Book Antiqua" w:hAnsi="Book Antiqua"/>
          <w:b/>
          <w:bCs/>
        </w:rPr>
        <w:t>K</w:t>
      </w:r>
      <w:r w:rsidR="004B6511" w:rsidRPr="00D24BFE">
        <w:rPr>
          <w:rFonts w:ascii="Book Antiqua" w:hAnsi="Book Antiqua"/>
          <w:b/>
          <w:bCs/>
        </w:rPr>
        <w:t>ilpatrick</w:t>
      </w:r>
      <w:r w:rsidRPr="00D24BFE">
        <w:rPr>
          <w:rFonts w:ascii="Book Antiqua" w:hAnsi="Book Antiqua"/>
          <w:b/>
          <w:bCs/>
        </w:rPr>
        <w:t xml:space="preserve"> ZM</w:t>
      </w:r>
      <w:r w:rsidRPr="00D24BFE">
        <w:rPr>
          <w:rFonts w:ascii="Book Antiqua" w:hAnsi="Book Antiqua"/>
        </w:rPr>
        <w:t>, G</w:t>
      </w:r>
      <w:r w:rsidR="004B6511" w:rsidRPr="00D24BFE">
        <w:rPr>
          <w:rFonts w:ascii="Book Antiqua" w:hAnsi="Book Antiqua"/>
        </w:rPr>
        <w:t>reenberg</w:t>
      </w:r>
      <w:r w:rsidRPr="00D24BFE">
        <w:rPr>
          <w:rFonts w:ascii="Book Antiqua" w:hAnsi="Book Antiqua"/>
        </w:rPr>
        <w:t xml:space="preserve"> PA, S</w:t>
      </w:r>
      <w:r w:rsidR="004B6511" w:rsidRPr="00D24BFE">
        <w:rPr>
          <w:rFonts w:ascii="Book Antiqua" w:hAnsi="Book Antiqua"/>
        </w:rPr>
        <w:t>anford</w:t>
      </w:r>
      <w:r w:rsidRPr="00D24BFE">
        <w:rPr>
          <w:rFonts w:ascii="Book Antiqua" w:hAnsi="Book Antiqua"/>
        </w:rPr>
        <w:t xml:space="preserve"> JP. S</w:t>
      </w:r>
      <w:r w:rsidR="004B6511" w:rsidRPr="00D24BFE">
        <w:rPr>
          <w:rFonts w:ascii="Book Antiqua" w:hAnsi="Book Antiqua"/>
        </w:rPr>
        <w:t>plinter hemorrhages--their clinical significance</w:t>
      </w:r>
      <w:r w:rsidRPr="00D24BFE">
        <w:rPr>
          <w:rFonts w:ascii="Book Antiqua" w:hAnsi="Book Antiqua"/>
        </w:rPr>
        <w:t xml:space="preserve">. </w:t>
      </w:r>
      <w:r w:rsidRPr="00D24BFE">
        <w:rPr>
          <w:rFonts w:ascii="Book Antiqua" w:hAnsi="Book Antiqua"/>
          <w:i/>
          <w:iCs/>
        </w:rPr>
        <w:t>Arch Intern Med</w:t>
      </w:r>
      <w:r w:rsidRPr="00D24BFE">
        <w:rPr>
          <w:rFonts w:ascii="Book Antiqua" w:hAnsi="Book Antiqua"/>
        </w:rPr>
        <w:t xml:space="preserve"> 1965; </w:t>
      </w:r>
      <w:r w:rsidRPr="00D24BFE">
        <w:rPr>
          <w:rFonts w:ascii="Book Antiqua" w:hAnsi="Book Antiqua"/>
          <w:b/>
          <w:bCs/>
        </w:rPr>
        <w:t>115</w:t>
      </w:r>
      <w:r w:rsidRPr="00D24BFE">
        <w:rPr>
          <w:rFonts w:ascii="Book Antiqua" w:hAnsi="Book Antiqua"/>
        </w:rPr>
        <w:t>: 730-735 [PMID: 14299446 DOI: 10.1001/archinte.1960.03860180102019]</w:t>
      </w:r>
    </w:p>
    <w:p w14:paraId="328A6B4B" w14:textId="77777777" w:rsidR="00A77B3E" w:rsidRPr="00D24BFE" w:rsidRDefault="00A77B3E">
      <w:pPr>
        <w:spacing w:line="360" w:lineRule="auto"/>
        <w:jc w:val="both"/>
        <w:rPr>
          <w:rFonts w:ascii="Book Antiqua" w:hAnsi="Book Antiqua"/>
        </w:rPr>
        <w:sectPr w:rsidR="00A77B3E" w:rsidRPr="00D24BFE">
          <w:footerReference w:type="default" r:id="rId7"/>
          <w:pgSz w:w="12240" w:h="15840"/>
          <w:pgMar w:top="1440" w:right="1440" w:bottom="1440" w:left="1440" w:header="720" w:footer="720" w:gutter="0"/>
          <w:cols w:space="720"/>
          <w:docGrid w:linePitch="360"/>
        </w:sectPr>
      </w:pPr>
    </w:p>
    <w:p w14:paraId="0342F9E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lastRenderedPageBreak/>
        <w:t>Footnotes</w:t>
      </w:r>
    </w:p>
    <w:p w14:paraId="3B7A151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Informed consent statement: </w:t>
      </w:r>
      <w:r w:rsidR="00EB4CC6" w:rsidRPr="00A6702F">
        <w:rPr>
          <w:rFonts w:ascii="Book Antiqua" w:eastAsia="Book Antiqua" w:hAnsi="Book Antiqua" w:cs="Book Antiqua"/>
          <w:bCs/>
          <w:color w:val="000000"/>
        </w:rPr>
        <w:t>The p</w:t>
      </w:r>
      <w:r w:rsidRPr="00D24BFE">
        <w:rPr>
          <w:rFonts w:ascii="Book Antiqua" w:eastAsia="Book Antiqua" w:hAnsi="Book Antiqua" w:cs="Book Antiqua"/>
          <w:color w:val="000000"/>
        </w:rPr>
        <w:t xml:space="preserve">atient gave informed consent </w:t>
      </w:r>
      <w:r w:rsidR="00EB4CC6">
        <w:rPr>
          <w:rFonts w:ascii="Book Antiqua" w:eastAsia="Book Antiqua" w:hAnsi="Book Antiqua" w:cs="Book Antiqua"/>
          <w:color w:val="000000"/>
        </w:rPr>
        <w:t>to</w:t>
      </w:r>
      <w:r w:rsidRPr="00D24BFE">
        <w:rPr>
          <w:rFonts w:ascii="Book Antiqua" w:eastAsia="Book Antiqua" w:hAnsi="Book Antiqua" w:cs="Book Antiqua"/>
          <w:color w:val="000000"/>
        </w:rPr>
        <w:t xml:space="preserve"> shar</w:t>
      </w:r>
      <w:r w:rsidR="00EB4CC6">
        <w:rPr>
          <w:rFonts w:ascii="Book Antiqua" w:eastAsia="Book Antiqua" w:hAnsi="Book Antiqua" w:cs="Book Antiqua"/>
          <w:color w:val="000000"/>
        </w:rPr>
        <w:t>e</w:t>
      </w:r>
      <w:r w:rsidRPr="00D24BFE">
        <w:rPr>
          <w:rFonts w:ascii="Book Antiqua" w:eastAsia="Book Antiqua" w:hAnsi="Book Antiqua" w:cs="Book Antiqua"/>
          <w:color w:val="000000"/>
        </w:rPr>
        <w:t xml:space="preserve"> his clinical images and details including lab</w:t>
      </w:r>
      <w:r w:rsidR="00EB4CC6">
        <w:rPr>
          <w:rFonts w:ascii="Book Antiqua" w:eastAsia="Book Antiqua" w:hAnsi="Book Antiqua" w:cs="Book Antiqua"/>
          <w:color w:val="000000"/>
        </w:rPr>
        <w:t>oratory</w:t>
      </w:r>
      <w:r w:rsidRPr="00D24BFE">
        <w:rPr>
          <w:rFonts w:ascii="Book Antiqua" w:eastAsia="Book Antiqua" w:hAnsi="Book Antiqua" w:cs="Book Antiqua"/>
          <w:color w:val="000000"/>
        </w:rPr>
        <w:t xml:space="preserve"> reports.</w:t>
      </w:r>
    </w:p>
    <w:p w14:paraId="55871A93" w14:textId="77777777" w:rsidR="00A77B3E" w:rsidRPr="00D24BFE" w:rsidRDefault="00A77B3E">
      <w:pPr>
        <w:spacing w:line="360" w:lineRule="auto"/>
        <w:jc w:val="both"/>
        <w:rPr>
          <w:rFonts w:ascii="Book Antiqua" w:hAnsi="Book Antiqua"/>
        </w:rPr>
      </w:pPr>
    </w:p>
    <w:p w14:paraId="3B134B60"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Conflict-of-interest statement: </w:t>
      </w:r>
      <w:r w:rsidR="00920C8F" w:rsidRPr="00D24BFE">
        <w:rPr>
          <w:rFonts w:ascii="Book Antiqua" w:eastAsia="Book Antiqua" w:hAnsi="Book Antiqua" w:cs="Book Antiqua"/>
          <w:color w:val="000000"/>
        </w:rPr>
        <w:t>The authors declare that they have no conflict of interest.</w:t>
      </w:r>
    </w:p>
    <w:p w14:paraId="6E3F70C6" w14:textId="77777777" w:rsidR="00A77B3E" w:rsidRPr="00D24BFE" w:rsidRDefault="00A77B3E">
      <w:pPr>
        <w:spacing w:line="360" w:lineRule="auto"/>
        <w:jc w:val="both"/>
        <w:rPr>
          <w:rFonts w:ascii="Book Antiqua" w:hAnsi="Book Antiqua"/>
        </w:rPr>
      </w:pPr>
    </w:p>
    <w:p w14:paraId="12D64009"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CARE Checklist (2016) statement: </w:t>
      </w:r>
      <w:r w:rsidR="00892629" w:rsidRPr="00D24BFE">
        <w:rPr>
          <w:rFonts w:ascii="Book Antiqua" w:eastAsia="Book Antiqua" w:hAnsi="Book Antiqua" w:cs="Book Antiqua"/>
          <w:color w:val="000000"/>
        </w:rPr>
        <w:t>The authors have read the CARE Checklist (2016), and the manuscript was prepared and revised according to the CARE Checklist (2016).</w:t>
      </w:r>
    </w:p>
    <w:p w14:paraId="40636685" w14:textId="77777777" w:rsidR="00A77B3E" w:rsidRPr="00D24BFE" w:rsidRDefault="00A77B3E">
      <w:pPr>
        <w:spacing w:line="360" w:lineRule="auto"/>
        <w:jc w:val="both"/>
        <w:rPr>
          <w:rFonts w:ascii="Book Antiqua" w:hAnsi="Book Antiqua"/>
        </w:rPr>
      </w:pPr>
    </w:p>
    <w:p w14:paraId="4060E09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Open-Access: </w:t>
      </w:r>
      <w:r w:rsidRPr="00D24B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4BFE">
        <w:rPr>
          <w:rFonts w:ascii="Book Antiqua" w:eastAsia="Book Antiqua" w:hAnsi="Book Antiqua" w:cs="Book Antiqua"/>
          <w:color w:val="000000"/>
        </w:rPr>
        <w:t>NonCommercial</w:t>
      </w:r>
      <w:proofErr w:type="spellEnd"/>
      <w:r w:rsidRPr="00D24B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941C3A" w14:textId="77777777" w:rsidR="00A77B3E" w:rsidRPr="00D24BFE" w:rsidRDefault="00A77B3E">
      <w:pPr>
        <w:spacing w:line="360" w:lineRule="auto"/>
        <w:jc w:val="both"/>
        <w:rPr>
          <w:rFonts w:ascii="Book Antiqua" w:hAnsi="Book Antiqua"/>
        </w:rPr>
      </w:pPr>
    </w:p>
    <w:p w14:paraId="500BB915" w14:textId="77777777" w:rsidR="00996B0E" w:rsidRPr="00D24BFE" w:rsidRDefault="00996B0E" w:rsidP="00996B0E">
      <w:pPr>
        <w:adjustRightInd w:val="0"/>
        <w:snapToGrid w:val="0"/>
        <w:spacing w:line="360" w:lineRule="auto"/>
        <w:jc w:val="both"/>
        <w:rPr>
          <w:rFonts w:ascii="Book Antiqua" w:hAnsi="Book Antiqua" w:cs="Book Antiqua"/>
          <w:bCs/>
          <w:color w:val="000000"/>
          <w:lang w:eastAsia="zh-CN"/>
        </w:rPr>
      </w:pPr>
      <w:r w:rsidRPr="00D24BFE">
        <w:rPr>
          <w:rFonts w:ascii="Book Antiqua" w:hAnsi="Book Antiqua" w:cs="Book Antiqua"/>
          <w:b/>
          <w:bCs/>
          <w:color w:val="000000"/>
          <w:lang w:eastAsia="zh-CN"/>
        </w:rPr>
        <w:t xml:space="preserve">Provenance and peer review: </w:t>
      </w:r>
      <w:r w:rsidRPr="00D24BFE">
        <w:rPr>
          <w:rFonts w:ascii="Book Antiqua" w:hAnsi="Book Antiqua" w:cs="Book Antiqua"/>
          <w:bCs/>
          <w:color w:val="000000"/>
          <w:lang w:eastAsia="zh-CN"/>
        </w:rPr>
        <w:t>Unsolicited article; Externally peer reviewed.</w:t>
      </w:r>
    </w:p>
    <w:p w14:paraId="6CC83690" w14:textId="77777777" w:rsidR="00996B0E" w:rsidRPr="00D24BFE" w:rsidRDefault="00996B0E" w:rsidP="00996B0E">
      <w:pPr>
        <w:adjustRightInd w:val="0"/>
        <w:snapToGrid w:val="0"/>
        <w:spacing w:line="360" w:lineRule="auto"/>
        <w:jc w:val="both"/>
        <w:rPr>
          <w:rFonts w:ascii="Book Antiqua" w:hAnsi="Book Antiqua" w:cs="Book Antiqua"/>
          <w:bCs/>
          <w:color w:val="000000"/>
          <w:lang w:eastAsia="zh-CN"/>
        </w:rPr>
      </w:pPr>
      <w:r w:rsidRPr="00D24BFE">
        <w:rPr>
          <w:rFonts w:ascii="Book Antiqua" w:hAnsi="Book Antiqua" w:cs="Book Antiqua"/>
          <w:b/>
          <w:bCs/>
          <w:color w:val="000000"/>
          <w:lang w:eastAsia="zh-CN"/>
        </w:rPr>
        <w:t>Peer-review model:</w:t>
      </w:r>
      <w:r w:rsidRPr="00D24BFE">
        <w:rPr>
          <w:rFonts w:ascii="Book Antiqua" w:hAnsi="Book Antiqua" w:cs="Book Antiqua"/>
          <w:bCs/>
          <w:color w:val="000000"/>
          <w:lang w:eastAsia="zh-CN"/>
        </w:rPr>
        <w:t xml:space="preserve"> Single blind  </w:t>
      </w:r>
    </w:p>
    <w:p w14:paraId="57E22DA5" w14:textId="77777777" w:rsidR="00A77B3E" w:rsidRPr="00D24BFE" w:rsidRDefault="00A77B3E">
      <w:pPr>
        <w:spacing w:line="360" w:lineRule="auto"/>
        <w:jc w:val="both"/>
        <w:rPr>
          <w:rFonts w:ascii="Book Antiqua" w:hAnsi="Book Antiqua"/>
        </w:rPr>
      </w:pPr>
    </w:p>
    <w:p w14:paraId="1AFDEC2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Peer-review started: </w:t>
      </w:r>
      <w:r w:rsidRPr="00D24BFE">
        <w:rPr>
          <w:rFonts w:ascii="Book Antiqua" w:eastAsia="Book Antiqua" w:hAnsi="Book Antiqua" w:cs="Book Antiqua"/>
          <w:color w:val="000000"/>
        </w:rPr>
        <w:t>August 2, 2021</w:t>
      </w:r>
    </w:p>
    <w:p w14:paraId="1A5A875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First decision: </w:t>
      </w:r>
      <w:r w:rsidRPr="00D24BFE">
        <w:rPr>
          <w:rFonts w:ascii="Book Antiqua" w:eastAsia="Book Antiqua" w:hAnsi="Book Antiqua" w:cs="Book Antiqua"/>
          <w:color w:val="000000"/>
        </w:rPr>
        <w:t>October 15, 2021</w:t>
      </w:r>
    </w:p>
    <w:p w14:paraId="1E07CEC8"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Article in press: </w:t>
      </w:r>
    </w:p>
    <w:p w14:paraId="2C9499E3" w14:textId="77777777" w:rsidR="00A77B3E" w:rsidRPr="00D24BFE" w:rsidRDefault="00A77B3E">
      <w:pPr>
        <w:spacing w:line="360" w:lineRule="auto"/>
        <w:jc w:val="both"/>
        <w:rPr>
          <w:rFonts w:ascii="Book Antiqua" w:hAnsi="Book Antiqua"/>
        </w:rPr>
      </w:pPr>
    </w:p>
    <w:p w14:paraId="5BE05B0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Specialty type: </w:t>
      </w:r>
      <w:r w:rsidRPr="00D24BFE">
        <w:rPr>
          <w:rFonts w:ascii="Book Antiqua" w:eastAsia="Book Antiqua" w:hAnsi="Book Antiqua" w:cs="Book Antiqua"/>
          <w:color w:val="000000"/>
        </w:rPr>
        <w:t>Allergy</w:t>
      </w:r>
    </w:p>
    <w:p w14:paraId="4910F2E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Country/Territory of origin: </w:t>
      </w:r>
      <w:r w:rsidRPr="00D24BFE">
        <w:rPr>
          <w:rFonts w:ascii="Book Antiqua" w:eastAsia="Book Antiqua" w:hAnsi="Book Antiqua" w:cs="Book Antiqua"/>
          <w:color w:val="000000"/>
        </w:rPr>
        <w:t>India</w:t>
      </w:r>
    </w:p>
    <w:p w14:paraId="2A43A68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Peer-review report’s scientific quality classification</w:t>
      </w:r>
    </w:p>
    <w:p w14:paraId="0058EA6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A (Excellent): 0</w:t>
      </w:r>
    </w:p>
    <w:p w14:paraId="6E263FD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B (Very good): 0</w:t>
      </w:r>
    </w:p>
    <w:p w14:paraId="4C6B4E88" w14:textId="77777777" w:rsidR="00A77B3E" w:rsidRPr="0063336E" w:rsidRDefault="00574DAB">
      <w:pPr>
        <w:spacing w:line="360" w:lineRule="auto"/>
        <w:jc w:val="both"/>
        <w:rPr>
          <w:rFonts w:ascii="Book Antiqua" w:hAnsi="Book Antiqua"/>
          <w:lang w:eastAsia="zh-CN"/>
        </w:rPr>
      </w:pPr>
      <w:r w:rsidRPr="00D24BFE">
        <w:rPr>
          <w:rFonts w:ascii="Book Antiqua" w:eastAsia="Book Antiqua" w:hAnsi="Book Antiqua" w:cs="Book Antiqua"/>
          <w:color w:val="000000"/>
        </w:rPr>
        <w:lastRenderedPageBreak/>
        <w:t>Grade C (Good): C</w:t>
      </w:r>
      <w:r w:rsidR="0063336E">
        <w:rPr>
          <w:rFonts w:ascii="Book Antiqua" w:hAnsi="Book Antiqua" w:cs="Book Antiqua" w:hint="eastAsia"/>
          <w:color w:val="000000"/>
          <w:lang w:eastAsia="zh-CN"/>
        </w:rPr>
        <w:t>, C</w:t>
      </w:r>
    </w:p>
    <w:p w14:paraId="4BB0873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D (Fair): 0</w:t>
      </w:r>
    </w:p>
    <w:p w14:paraId="4E3FC0E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E (Poor): 0</w:t>
      </w:r>
    </w:p>
    <w:p w14:paraId="7ED7ACFC" w14:textId="77777777" w:rsidR="00A77B3E" w:rsidRPr="00D24BFE" w:rsidRDefault="00A77B3E">
      <w:pPr>
        <w:spacing w:line="360" w:lineRule="auto"/>
        <w:jc w:val="both"/>
        <w:rPr>
          <w:rFonts w:ascii="Book Antiqua" w:hAnsi="Book Antiqua"/>
        </w:rPr>
      </w:pPr>
    </w:p>
    <w:p w14:paraId="33144EA9" w14:textId="77777777" w:rsidR="00A77B3E" w:rsidRPr="00D24BFE" w:rsidRDefault="00574DAB">
      <w:pPr>
        <w:spacing w:line="360" w:lineRule="auto"/>
        <w:jc w:val="both"/>
        <w:rPr>
          <w:rFonts w:ascii="Book Antiqua" w:hAnsi="Book Antiqua"/>
        </w:rPr>
        <w:sectPr w:rsidR="00A77B3E" w:rsidRPr="00D24BFE">
          <w:pgSz w:w="12240" w:h="15840"/>
          <w:pgMar w:top="1440" w:right="1440" w:bottom="1440" w:left="1440" w:header="720" w:footer="720" w:gutter="0"/>
          <w:cols w:space="720"/>
          <w:docGrid w:linePitch="360"/>
        </w:sectPr>
      </w:pPr>
      <w:r w:rsidRPr="00D24BFE">
        <w:rPr>
          <w:rFonts w:ascii="Book Antiqua" w:eastAsia="Book Antiqua" w:hAnsi="Book Antiqua" w:cs="Book Antiqua"/>
          <w:b/>
          <w:color w:val="000000"/>
        </w:rPr>
        <w:t xml:space="preserve">P-Reviewer: </w:t>
      </w:r>
      <w:r w:rsidRPr="00D24BFE">
        <w:rPr>
          <w:rFonts w:ascii="Book Antiqua" w:eastAsia="Book Antiqua" w:hAnsi="Book Antiqua" w:cs="Book Antiqua"/>
          <w:color w:val="000000"/>
        </w:rPr>
        <w:t>Ferrarese A</w:t>
      </w:r>
      <w:r w:rsidRPr="00D24BFE">
        <w:rPr>
          <w:rFonts w:ascii="Book Antiqua" w:eastAsia="Book Antiqua" w:hAnsi="Book Antiqua" w:cs="Book Antiqua"/>
          <w:b/>
          <w:color w:val="000000"/>
        </w:rPr>
        <w:t xml:space="preserve"> S-Editor: </w:t>
      </w:r>
      <w:r w:rsidR="0060243C" w:rsidRPr="00D24BFE">
        <w:rPr>
          <w:rFonts w:ascii="Book Antiqua" w:hAnsi="Book Antiqua" w:cs="Book Antiqua"/>
          <w:color w:val="000000"/>
          <w:lang w:eastAsia="zh-CN"/>
        </w:rPr>
        <w:t>Liu JH</w:t>
      </w:r>
      <w:r w:rsidRPr="00D24BFE">
        <w:rPr>
          <w:rFonts w:ascii="Book Antiqua" w:eastAsia="Book Antiqua" w:hAnsi="Book Antiqua" w:cs="Book Antiqua"/>
          <w:b/>
          <w:color w:val="000000"/>
        </w:rPr>
        <w:t xml:space="preserve"> L-Editor: </w:t>
      </w:r>
      <w:r w:rsidR="00EB4CC6">
        <w:rPr>
          <w:rFonts w:ascii="Book Antiqua" w:eastAsia="Book Antiqua" w:hAnsi="Book Antiqua" w:cs="Book Antiqua"/>
          <w:color w:val="000000"/>
        </w:rPr>
        <w:t>Webster JR</w:t>
      </w:r>
      <w:r w:rsidRPr="00D24BFE">
        <w:rPr>
          <w:rFonts w:ascii="Book Antiqua" w:eastAsia="Book Antiqua" w:hAnsi="Book Antiqua" w:cs="Book Antiqua"/>
          <w:b/>
          <w:color w:val="000000"/>
        </w:rPr>
        <w:t xml:space="preserve"> P-Editor: </w:t>
      </w:r>
    </w:p>
    <w:p w14:paraId="2D1A80D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lastRenderedPageBreak/>
        <w:t>Figure Legends</w:t>
      </w:r>
    </w:p>
    <w:p w14:paraId="6CCD6A9B" w14:textId="77777777" w:rsidR="004D30F1" w:rsidRDefault="004D233C">
      <w:pPr>
        <w:spacing w:line="360" w:lineRule="auto"/>
        <w:jc w:val="both"/>
        <w:rPr>
          <w:rFonts w:ascii="Book Antiqua" w:hAnsi="Book Antiqua" w:cs="Book Antiqua"/>
          <w:b/>
          <w:bCs/>
          <w:color w:val="000000"/>
          <w:lang w:eastAsia="zh-CN"/>
        </w:rPr>
      </w:pPr>
      <w:r>
        <w:rPr>
          <w:noProof/>
          <w:lang w:eastAsia="zh-CN"/>
        </w:rPr>
        <w:drawing>
          <wp:inline distT="0" distB="0" distL="0" distR="0" wp14:anchorId="1A4A8F08" wp14:editId="395DE06D">
            <wp:extent cx="4652399" cy="380890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2023" cy="3816782"/>
                    </a:xfrm>
                    <a:prstGeom prst="rect">
                      <a:avLst/>
                    </a:prstGeom>
                  </pic:spPr>
                </pic:pic>
              </a:graphicData>
            </a:graphic>
          </wp:inline>
        </w:drawing>
      </w:r>
    </w:p>
    <w:p w14:paraId="1F7FA67C"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Fig</w:t>
      </w:r>
      <w:r w:rsidR="004D30F1">
        <w:rPr>
          <w:rFonts w:ascii="Book Antiqua" w:hAnsi="Book Antiqua" w:cs="Book Antiqua" w:hint="eastAsia"/>
          <w:b/>
          <w:bCs/>
          <w:color w:val="000000"/>
          <w:lang w:eastAsia="zh-CN"/>
        </w:rPr>
        <w:t>ure</w:t>
      </w:r>
      <w:r w:rsidRPr="00D24BFE">
        <w:rPr>
          <w:rFonts w:ascii="Book Antiqua" w:eastAsia="Book Antiqua" w:hAnsi="Book Antiqua" w:cs="Book Antiqua"/>
          <w:b/>
          <w:bCs/>
          <w:color w:val="000000"/>
        </w:rPr>
        <w:t xml:space="preserve"> 1</w:t>
      </w:r>
      <w:r w:rsidRPr="004D30F1">
        <w:rPr>
          <w:rFonts w:ascii="Book Antiqua" w:eastAsia="Book Antiqua" w:hAnsi="Book Antiqua" w:cs="Book Antiqua"/>
          <w:b/>
          <w:color w:val="000000"/>
        </w:rPr>
        <w:t xml:space="preserve"> Cutaneous manifestation</w:t>
      </w:r>
      <w:r w:rsidR="00EB4CC6">
        <w:rPr>
          <w:rFonts w:ascii="Book Antiqua" w:eastAsia="Book Antiqua" w:hAnsi="Book Antiqua" w:cs="Book Antiqua"/>
          <w:b/>
          <w:color w:val="000000"/>
        </w:rPr>
        <w:t>s</w:t>
      </w:r>
      <w:r w:rsidRPr="004D30F1">
        <w:rPr>
          <w:rFonts w:ascii="Book Antiqua" w:eastAsia="Book Antiqua" w:hAnsi="Book Antiqua" w:cs="Book Antiqua"/>
          <w:b/>
          <w:color w:val="000000"/>
        </w:rPr>
        <w:t xml:space="preserve"> and </w:t>
      </w:r>
      <w:r w:rsidR="00986B93" w:rsidRPr="004D30F1">
        <w:rPr>
          <w:rFonts w:ascii="Book Antiqua" w:eastAsia="Book Antiqua" w:hAnsi="Book Antiqua" w:cs="Book Antiqua"/>
          <w:b/>
          <w:color w:val="000000"/>
        </w:rPr>
        <w:t>e</w:t>
      </w:r>
      <w:r w:rsidRPr="004D30F1">
        <w:rPr>
          <w:rFonts w:ascii="Book Antiqua" w:eastAsia="Book Antiqua" w:hAnsi="Book Antiqua" w:cs="Book Antiqua"/>
          <w:b/>
          <w:color w:val="000000"/>
        </w:rPr>
        <w:t xml:space="preserve">ndoscopic findings in the patient </w:t>
      </w:r>
      <w:r w:rsidR="00EB4CC6">
        <w:rPr>
          <w:rFonts w:ascii="Book Antiqua" w:eastAsia="Book Antiqua" w:hAnsi="Book Antiqua" w:cs="Book Antiqua"/>
          <w:b/>
          <w:color w:val="000000"/>
        </w:rPr>
        <w:t>with</w:t>
      </w:r>
      <w:r w:rsidRPr="004D30F1">
        <w:rPr>
          <w:rFonts w:ascii="Book Antiqua" w:eastAsia="Book Antiqua" w:hAnsi="Book Antiqua" w:cs="Book Antiqua"/>
          <w:b/>
          <w:color w:val="000000"/>
        </w:rPr>
        <w:t xml:space="preserve"> eosinophilic gastrointestinal disorder.</w:t>
      </w:r>
      <w:r w:rsidR="004D30F1">
        <w:rPr>
          <w:rFonts w:ascii="Book Antiqua" w:eastAsia="Book Antiqua" w:hAnsi="Book Antiqua" w:cs="Book Antiqua"/>
          <w:color w:val="000000"/>
        </w:rPr>
        <w:t xml:space="preserve"> </w:t>
      </w:r>
      <w:r w:rsidRPr="00D24BFE">
        <w:rPr>
          <w:rFonts w:ascii="Book Antiqua" w:eastAsia="Book Antiqua" w:hAnsi="Book Antiqua" w:cs="Book Antiqua"/>
          <w:color w:val="000000"/>
        </w:rPr>
        <w:t>A</w:t>
      </w:r>
      <w:r w:rsidR="004D30F1">
        <w:rPr>
          <w:rFonts w:ascii="Book Antiqua" w:hAnsi="Book Antiqua" w:cs="Book Antiqua" w:hint="eastAsia"/>
          <w:color w:val="000000"/>
          <w:lang w:eastAsia="zh-CN"/>
        </w:rPr>
        <w:t xml:space="preserve"> and </w:t>
      </w:r>
      <w:r w:rsidR="004D30F1">
        <w:rPr>
          <w:rFonts w:ascii="Book Antiqua" w:eastAsia="Book Antiqua" w:hAnsi="Book Antiqua" w:cs="Book Antiqua"/>
          <w:color w:val="000000"/>
        </w:rPr>
        <w:t>B</w:t>
      </w:r>
      <w:r w:rsidR="004D30F1">
        <w:rPr>
          <w:rFonts w:ascii="Book Antiqua" w:hAnsi="Book Antiqua" w:cs="Book Antiqua" w:hint="eastAsia"/>
          <w:color w:val="000000"/>
          <w:lang w:eastAsia="zh-CN"/>
        </w:rPr>
        <w:t>:</w:t>
      </w:r>
      <w:r w:rsidR="004D30F1" w:rsidRPr="00D24BFE">
        <w:rPr>
          <w:rFonts w:ascii="Book Antiqua" w:eastAsia="Book Antiqua" w:hAnsi="Book Antiqua" w:cs="Book Antiqua"/>
          <w:color w:val="000000"/>
        </w:rPr>
        <w:t xml:space="preserve"> S</w:t>
      </w:r>
      <w:r w:rsidRPr="00D24BFE">
        <w:rPr>
          <w:rFonts w:ascii="Book Antiqua" w:eastAsia="Book Antiqua" w:hAnsi="Book Antiqua" w:cs="Book Antiqua"/>
          <w:color w:val="000000"/>
        </w:rPr>
        <w:t>ections show splinter hemorrhages (arrows) in different nails</w:t>
      </w:r>
      <w:r w:rsidR="004D30F1">
        <w:rPr>
          <w:rFonts w:ascii="Book Antiqua" w:hAnsi="Book Antiqua" w:cs="Book Antiqua" w:hint="eastAsia"/>
          <w:color w:val="000000"/>
          <w:lang w:eastAsia="zh-CN"/>
        </w:rPr>
        <w:t>;</w:t>
      </w:r>
      <w:r w:rsidR="004D30F1">
        <w:rPr>
          <w:rFonts w:ascii="Book Antiqua" w:eastAsia="Book Antiqua" w:hAnsi="Book Antiqua" w:cs="Book Antiqua"/>
          <w:color w:val="000000"/>
        </w:rPr>
        <w:t xml:space="preserve"> C and D</w:t>
      </w:r>
      <w:r w:rsidR="004D30F1">
        <w:rPr>
          <w:rFonts w:ascii="Book Antiqua" w:hAnsi="Book Antiqua" w:cs="Book Antiqua" w:hint="eastAsia"/>
          <w:color w:val="000000"/>
          <w:lang w:eastAsia="zh-CN"/>
        </w:rPr>
        <w:t>:</w:t>
      </w:r>
      <w:r w:rsidRPr="00D24BFE">
        <w:rPr>
          <w:rFonts w:ascii="Book Antiqua" w:eastAsia="Book Antiqua" w:hAnsi="Book Antiqua" w:cs="Book Antiqua"/>
          <w:color w:val="000000"/>
        </w:rPr>
        <w:t xml:space="preserve"> </w:t>
      </w:r>
      <w:r w:rsidR="004D30F1" w:rsidRPr="00D24BFE">
        <w:rPr>
          <w:rFonts w:ascii="Book Antiqua" w:eastAsia="Book Antiqua" w:hAnsi="Book Antiqua" w:cs="Book Antiqua"/>
          <w:color w:val="000000"/>
        </w:rPr>
        <w:t>S</w:t>
      </w:r>
      <w:r w:rsidRPr="00D24BFE">
        <w:rPr>
          <w:rFonts w:ascii="Book Antiqua" w:eastAsia="Book Antiqua" w:hAnsi="Book Antiqua" w:cs="Book Antiqua"/>
          <w:color w:val="000000"/>
        </w:rPr>
        <w:t>how terminal ileum and colonic mucosal erythematous erosions (arrows).</w:t>
      </w:r>
    </w:p>
    <w:p w14:paraId="7F22A55B" w14:textId="77777777" w:rsidR="00C50E4D" w:rsidRDefault="00B217A9">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61778A1D" wp14:editId="41FA768B">
            <wp:extent cx="5486400" cy="408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83050"/>
                    </a:xfrm>
                    <a:prstGeom prst="rect">
                      <a:avLst/>
                    </a:prstGeom>
                  </pic:spPr>
                </pic:pic>
              </a:graphicData>
            </a:graphic>
          </wp:inline>
        </w:drawing>
      </w:r>
    </w:p>
    <w:p w14:paraId="6F2E8ABE" w14:textId="77777777" w:rsidR="00A77B3E" w:rsidRPr="00D24BFE" w:rsidRDefault="00C50E4D">
      <w:pPr>
        <w:spacing w:line="360" w:lineRule="auto"/>
        <w:jc w:val="both"/>
        <w:rPr>
          <w:rFonts w:ascii="Book Antiqua" w:hAnsi="Book Antiqua"/>
        </w:rPr>
      </w:pPr>
      <w:r w:rsidRPr="00D24BFE">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Pr="00D24BFE">
        <w:rPr>
          <w:rFonts w:ascii="Book Antiqua" w:eastAsia="Book Antiqua" w:hAnsi="Book Antiqua" w:cs="Book Antiqua"/>
          <w:b/>
          <w:bCs/>
          <w:color w:val="000000"/>
        </w:rPr>
        <w:t xml:space="preserve"> </w:t>
      </w:r>
      <w:r w:rsidR="00574DAB" w:rsidRPr="00D24BFE">
        <w:rPr>
          <w:rFonts w:ascii="Book Antiqua" w:eastAsia="Book Antiqua" w:hAnsi="Book Antiqua" w:cs="Book Antiqua"/>
          <w:b/>
          <w:bCs/>
          <w:color w:val="000000"/>
        </w:rPr>
        <w:t>2</w:t>
      </w:r>
      <w:r w:rsidR="00574DAB" w:rsidRPr="00D24BFE">
        <w:rPr>
          <w:rFonts w:ascii="Book Antiqua" w:eastAsia="Book Antiqua" w:hAnsi="Book Antiqua" w:cs="Book Antiqua"/>
          <w:color w:val="000000"/>
        </w:rPr>
        <w:t xml:space="preserve"> </w:t>
      </w:r>
      <w:r w:rsidR="00574DAB" w:rsidRPr="003E5639">
        <w:rPr>
          <w:rFonts w:ascii="Book Antiqua" w:eastAsia="Book Antiqua" w:hAnsi="Book Antiqua" w:cs="Book Antiqua"/>
          <w:b/>
          <w:color w:val="000000"/>
        </w:rPr>
        <w:t>Histopathology images.</w:t>
      </w:r>
      <w:r w:rsidR="00574DAB" w:rsidRPr="00D24BFE">
        <w:rPr>
          <w:rFonts w:ascii="Book Antiqua" w:eastAsia="Book Antiqua" w:hAnsi="Book Antiqua" w:cs="Book Antiqua"/>
          <w:color w:val="000000"/>
        </w:rPr>
        <w:t xml:space="preserve"> A</w:t>
      </w:r>
      <w:r w:rsidR="0089314E">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Terminal ileal/ileocecal biopsy section shows mucosal lining with marked eosinophil rich infiltrates in the lamina propria. The eosinophils infiltrat</w:t>
      </w:r>
      <w:r w:rsidR="00EB4CC6">
        <w:rPr>
          <w:rFonts w:ascii="Book Antiqua" w:eastAsia="Book Antiqua" w:hAnsi="Book Antiqua" w:cs="Book Antiqua"/>
          <w:color w:val="000000"/>
        </w:rPr>
        <w:t>e</w:t>
      </w:r>
      <w:r w:rsidR="00574DAB" w:rsidRPr="00D24BFE">
        <w:rPr>
          <w:rFonts w:ascii="Book Antiqua" w:eastAsia="Book Antiqua" w:hAnsi="Book Antiqua" w:cs="Book Antiqua"/>
          <w:color w:val="000000"/>
        </w:rPr>
        <w:t xml:space="preserve"> the muscularis mucosae</w:t>
      </w:r>
      <w:r w:rsidR="003665B9">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w:t>
      </w:r>
      <w:r w:rsidR="003665B9">
        <w:rPr>
          <w:rFonts w:ascii="Book Antiqua" w:hAnsi="Book Antiqua" w:cs="Book Antiqua" w:hint="eastAsia"/>
          <w:color w:val="000000"/>
          <w:lang w:eastAsia="zh-CN"/>
        </w:rPr>
        <w:t xml:space="preserve">B: </w:t>
      </w:r>
      <w:r w:rsidR="00574DAB" w:rsidRPr="00D24BFE">
        <w:rPr>
          <w:rFonts w:ascii="Book Antiqua" w:eastAsia="Book Antiqua" w:hAnsi="Book Antiqua" w:cs="Book Antiqua"/>
          <w:color w:val="000000"/>
        </w:rPr>
        <w:t>Higher magnification (400</w:t>
      </w:r>
      <w:r w:rsidR="005663C5" w:rsidRPr="004168FC">
        <w:rPr>
          <w:rFonts w:ascii="Book Antiqua" w:eastAsia="Book Antiqua" w:hAnsi="Book Antiqua"/>
          <w:color w:val="000000"/>
        </w:rPr>
        <w:t>×</w:t>
      </w:r>
      <w:r w:rsidR="00574DAB" w:rsidRPr="00D24BFE">
        <w:rPr>
          <w:rFonts w:ascii="Book Antiqua" w:eastAsia="Book Antiqua" w:hAnsi="Book Antiqua" w:cs="Book Antiqua"/>
          <w:color w:val="000000"/>
        </w:rPr>
        <w:t xml:space="preserve">) of the </w:t>
      </w:r>
      <w:r w:rsidR="00EB4CC6">
        <w:rPr>
          <w:rFonts w:ascii="Book Antiqua" w:eastAsia="Book Antiqua" w:hAnsi="Book Antiqua" w:cs="Book Antiqua"/>
          <w:color w:val="000000"/>
        </w:rPr>
        <w:t>d</w:t>
      </w:r>
      <w:r w:rsidR="00574DAB" w:rsidRPr="00D24BFE">
        <w:rPr>
          <w:rFonts w:ascii="Book Antiqua" w:eastAsia="Book Antiqua" w:hAnsi="Book Antiqua" w:cs="Book Antiqua"/>
          <w:color w:val="000000"/>
        </w:rPr>
        <w:t>uodenum section shows the infiltration of crypt epithelium by eosinophils (arrow)</w:t>
      </w:r>
      <w:r w:rsidR="003665B9">
        <w:rPr>
          <w:rFonts w:ascii="Book Antiqua" w:hAnsi="Book Antiqua" w:cs="Book Antiqua" w:hint="eastAsia"/>
          <w:color w:val="000000"/>
          <w:lang w:eastAsia="zh-CN"/>
        </w:rPr>
        <w:t xml:space="preserve">; C: </w:t>
      </w:r>
      <w:r w:rsidR="00574DAB" w:rsidRPr="00D24BFE">
        <w:rPr>
          <w:rFonts w:ascii="Book Antiqua" w:eastAsia="Book Antiqua" w:hAnsi="Book Antiqua" w:cs="Book Antiqua"/>
          <w:color w:val="000000"/>
        </w:rPr>
        <w:t xml:space="preserve">Section from </w:t>
      </w:r>
      <w:r w:rsidR="00EB4CC6">
        <w:rPr>
          <w:rFonts w:ascii="Book Antiqua" w:eastAsia="Book Antiqua" w:hAnsi="Book Antiqua" w:cs="Book Antiqua"/>
          <w:color w:val="000000"/>
        </w:rPr>
        <w:t>the a</w:t>
      </w:r>
      <w:r w:rsidR="00574DAB" w:rsidRPr="00D24BFE">
        <w:rPr>
          <w:rFonts w:ascii="Book Antiqua" w:eastAsia="Book Antiqua" w:hAnsi="Book Antiqua" w:cs="Book Antiqua"/>
          <w:color w:val="000000"/>
        </w:rPr>
        <w:t>scending colon lamina propria shows a mild increase in eosinophils</w:t>
      </w:r>
      <w:r w:rsidR="00EB4CC6">
        <w:rPr>
          <w:rFonts w:ascii="Book Antiqua" w:eastAsia="Book Antiqua" w:hAnsi="Book Antiqua" w:cs="Book Antiqua"/>
          <w:color w:val="000000"/>
        </w:rPr>
        <w:t>;</w:t>
      </w:r>
      <w:r w:rsidR="00574DAB" w:rsidRPr="00D24BFE">
        <w:rPr>
          <w:rFonts w:ascii="Book Antiqua" w:eastAsia="Book Antiqua" w:hAnsi="Book Antiqua" w:cs="Book Antiqua"/>
          <w:color w:val="000000"/>
        </w:rPr>
        <w:t xml:space="preserve"> however</w:t>
      </w:r>
      <w:r w:rsidR="00EB4CC6">
        <w:rPr>
          <w:rFonts w:ascii="Book Antiqua" w:eastAsia="Book Antiqua" w:hAnsi="Book Antiqua" w:cs="Book Antiqua"/>
          <w:color w:val="000000"/>
        </w:rPr>
        <w:t>,</w:t>
      </w:r>
      <w:r w:rsidR="00574DAB" w:rsidRPr="00D24BFE">
        <w:rPr>
          <w:rFonts w:ascii="Book Antiqua" w:eastAsia="Book Antiqua" w:hAnsi="Book Antiqua" w:cs="Book Antiqua"/>
          <w:color w:val="000000"/>
        </w:rPr>
        <w:t xml:space="preserve"> no cryptitis or crypt abscess is seen</w:t>
      </w:r>
      <w:r w:rsidR="003665B9">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w:t>
      </w:r>
      <w:r w:rsidR="003665B9">
        <w:rPr>
          <w:rFonts w:ascii="Book Antiqua" w:hAnsi="Book Antiqua" w:cs="Book Antiqua" w:hint="eastAsia"/>
          <w:color w:val="000000"/>
          <w:lang w:eastAsia="zh-CN"/>
        </w:rPr>
        <w:t xml:space="preserve">D: </w:t>
      </w:r>
      <w:r w:rsidR="00574DAB" w:rsidRPr="00D24BFE">
        <w:rPr>
          <w:rFonts w:ascii="Book Antiqua" w:eastAsia="Book Antiqua" w:hAnsi="Book Antiqua" w:cs="Book Antiqua"/>
          <w:color w:val="000000"/>
        </w:rPr>
        <w:t>Higher magnification (400</w:t>
      </w:r>
      <w:r w:rsidR="005663C5" w:rsidRPr="004168FC">
        <w:rPr>
          <w:rFonts w:ascii="Book Antiqua" w:eastAsia="Book Antiqua" w:hAnsi="Book Antiqua"/>
          <w:color w:val="000000"/>
        </w:rPr>
        <w:t>×</w:t>
      </w:r>
      <w:r w:rsidR="00574DAB" w:rsidRPr="00D24BFE">
        <w:rPr>
          <w:rFonts w:ascii="Book Antiqua" w:eastAsia="Book Antiqua" w:hAnsi="Book Antiqua" w:cs="Book Antiqua"/>
          <w:color w:val="000000"/>
        </w:rPr>
        <w:t xml:space="preserve">) of </w:t>
      </w:r>
      <w:r w:rsidR="00EB4CC6">
        <w:rPr>
          <w:rFonts w:ascii="Book Antiqua" w:eastAsia="Book Antiqua" w:hAnsi="Book Antiqua" w:cs="Book Antiqua"/>
          <w:color w:val="000000"/>
        </w:rPr>
        <w:t>the r</w:t>
      </w:r>
      <w:r w:rsidR="00574DAB" w:rsidRPr="00D24BFE">
        <w:rPr>
          <w:rFonts w:ascii="Book Antiqua" w:eastAsia="Book Antiqua" w:hAnsi="Book Antiqua" w:cs="Book Antiqua"/>
          <w:color w:val="000000"/>
        </w:rPr>
        <w:t>ectum shows crypt lining epithelium infiltrated by eosinophils (arrow).</w:t>
      </w:r>
    </w:p>
    <w:p w14:paraId="678D906F" w14:textId="77777777" w:rsidR="000301F9" w:rsidRDefault="00067347">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40A27D93" wp14:editId="34B84A64">
            <wp:extent cx="4333214" cy="22892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1519" cy="2298960"/>
                    </a:xfrm>
                    <a:prstGeom prst="rect">
                      <a:avLst/>
                    </a:prstGeom>
                  </pic:spPr>
                </pic:pic>
              </a:graphicData>
            </a:graphic>
          </wp:inline>
        </w:drawing>
      </w:r>
    </w:p>
    <w:p w14:paraId="3CEAE471" w14:textId="77777777" w:rsidR="00A77B3E" w:rsidRPr="0054140A" w:rsidRDefault="000301F9">
      <w:pPr>
        <w:spacing w:line="360" w:lineRule="auto"/>
        <w:jc w:val="both"/>
        <w:rPr>
          <w:rFonts w:ascii="Book Antiqua" w:hAnsi="Book Antiqua"/>
          <w:b/>
          <w:lang w:eastAsia="zh-CN"/>
        </w:rPr>
      </w:pPr>
      <w:r w:rsidRPr="00D24BFE">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574DAB" w:rsidRPr="00D24BFE">
        <w:rPr>
          <w:rFonts w:ascii="Book Antiqua" w:eastAsia="Book Antiqua" w:hAnsi="Book Antiqua" w:cs="Book Antiqua"/>
          <w:b/>
          <w:bCs/>
          <w:color w:val="000000"/>
        </w:rPr>
        <w:t xml:space="preserve"> 3</w:t>
      </w:r>
      <w:r w:rsidR="00574DAB" w:rsidRPr="000301F9">
        <w:rPr>
          <w:rFonts w:ascii="Book Antiqua" w:eastAsia="Book Antiqua" w:hAnsi="Book Antiqua" w:cs="Book Antiqua"/>
          <w:b/>
          <w:color w:val="000000"/>
        </w:rPr>
        <w:t xml:space="preserve"> The classification of </w:t>
      </w:r>
      <w:proofErr w:type="spellStart"/>
      <w:r w:rsidR="00F0247C" w:rsidRPr="000301F9">
        <w:rPr>
          <w:rFonts w:ascii="Book Antiqua" w:eastAsia="Book Antiqua" w:hAnsi="Book Antiqua" w:cs="Book Antiqua"/>
          <w:b/>
          <w:color w:val="000000"/>
        </w:rPr>
        <w:t>h</w:t>
      </w:r>
      <w:r w:rsidR="00574DAB" w:rsidRPr="000301F9">
        <w:rPr>
          <w:rFonts w:ascii="Book Antiqua" w:eastAsia="Book Antiqua" w:hAnsi="Book Antiqua" w:cs="Book Antiqua"/>
          <w:b/>
          <w:color w:val="000000"/>
        </w:rPr>
        <w:t>ypereosinophilic</w:t>
      </w:r>
      <w:proofErr w:type="spellEnd"/>
      <w:r w:rsidR="00574DAB" w:rsidRPr="000301F9">
        <w:rPr>
          <w:rFonts w:ascii="Book Antiqua" w:eastAsia="Book Antiqua" w:hAnsi="Book Antiqua" w:cs="Book Antiqua"/>
          <w:b/>
          <w:color w:val="000000"/>
        </w:rPr>
        <w:t xml:space="preserve"> syndrome as per Simon </w:t>
      </w:r>
      <w:r w:rsidR="00574DAB" w:rsidRPr="000301F9">
        <w:rPr>
          <w:rFonts w:ascii="Book Antiqua" w:eastAsia="Book Antiqua" w:hAnsi="Book Antiqua" w:cs="Book Antiqua"/>
          <w:b/>
          <w:i/>
          <w:iCs/>
          <w:color w:val="000000"/>
        </w:rPr>
        <w:t xml:space="preserve">et </w:t>
      </w:r>
      <w:proofErr w:type="gramStart"/>
      <w:r w:rsidR="00574DAB" w:rsidRPr="000301F9">
        <w:rPr>
          <w:rFonts w:ascii="Book Antiqua" w:eastAsia="Book Antiqua" w:hAnsi="Book Antiqua" w:cs="Book Antiqua"/>
          <w:b/>
          <w:i/>
          <w:iCs/>
          <w:color w:val="000000"/>
        </w:rPr>
        <w:t>al</w:t>
      </w:r>
      <w:r w:rsidRPr="000301F9">
        <w:rPr>
          <w:rFonts w:ascii="Book Antiqua" w:hAnsi="Book Antiqua" w:cs="Book Antiqua" w:hint="eastAsia"/>
          <w:b/>
          <w:iCs/>
          <w:color w:val="000000"/>
          <w:vertAlign w:val="superscript"/>
          <w:lang w:eastAsia="zh-CN"/>
        </w:rPr>
        <w:t>[</w:t>
      </w:r>
      <w:proofErr w:type="gramEnd"/>
      <w:r w:rsidR="00E028AF">
        <w:rPr>
          <w:rFonts w:ascii="Book Antiqua" w:eastAsia="Book Antiqua" w:hAnsi="Book Antiqua" w:cs="Book Antiqua"/>
          <w:b/>
          <w:color w:val="000000"/>
          <w:vertAlign w:val="superscript"/>
        </w:rPr>
        <w:t>3</w:t>
      </w:r>
      <w:r w:rsidRPr="000301F9">
        <w:rPr>
          <w:rFonts w:ascii="Book Antiqua" w:hAnsi="Book Antiqua" w:cs="Book Antiqua" w:hint="eastAsia"/>
          <w:b/>
          <w:color w:val="000000"/>
          <w:vertAlign w:val="superscript"/>
          <w:lang w:eastAsia="zh-CN"/>
        </w:rPr>
        <w:t>]</w:t>
      </w:r>
      <w:r w:rsidR="004458B8" w:rsidRPr="00D24BFE">
        <w:rPr>
          <w:rFonts w:ascii="Book Antiqua" w:eastAsia="Book Antiqua" w:hAnsi="Book Antiqua" w:cs="Book Antiqua"/>
          <w:color w:val="000000"/>
        </w:rPr>
        <w:t>.</w:t>
      </w:r>
      <w:r w:rsidR="00415A33">
        <w:rPr>
          <w:rFonts w:ascii="Book Antiqua" w:eastAsia="Book Antiqua" w:hAnsi="Book Antiqua" w:cs="Book Antiqua"/>
          <w:color w:val="000000"/>
        </w:rPr>
        <w:t xml:space="preserve"> </w:t>
      </w:r>
      <w:r w:rsidR="00C7453D">
        <w:rPr>
          <w:rFonts w:ascii="Book Antiqua" w:eastAsia="Book Antiqua" w:hAnsi="Book Antiqua" w:cs="Book Antiqua"/>
          <w:color w:val="000000"/>
        </w:rPr>
        <w:t xml:space="preserve">CSS: </w:t>
      </w:r>
      <w:r w:rsidR="00C7453D" w:rsidRPr="008024EA">
        <w:rPr>
          <w:rFonts w:ascii="Book Antiqua" w:eastAsia="Book Antiqua" w:hAnsi="Book Antiqua" w:cs="Book Antiqua"/>
          <w:color w:val="000000"/>
        </w:rPr>
        <w:t>Cyberchondria severity scale</w:t>
      </w:r>
      <w:r w:rsidR="00C7453D">
        <w:rPr>
          <w:rFonts w:ascii="Book Antiqua" w:eastAsia="Book Antiqua" w:hAnsi="Book Antiqua" w:cs="Book Antiqua"/>
          <w:color w:val="000000"/>
        </w:rPr>
        <w:t xml:space="preserve">; </w:t>
      </w:r>
      <w:r w:rsidR="00415A33">
        <w:rPr>
          <w:rFonts w:ascii="Book Antiqua" w:eastAsia="Book Antiqua" w:hAnsi="Book Antiqua" w:cs="Book Antiqua"/>
          <w:color w:val="000000"/>
        </w:rPr>
        <w:t xml:space="preserve">IBD: </w:t>
      </w:r>
      <w:r w:rsidR="00415A33" w:rsidRPr="00415A33">
        <w:rPr>
          <w:rFonts w:ascii="Book Antiqua" w:eastAsia="Book Antiqua" w:hAnsi="Book Antiqua" w:cs="Book Antiqua"/>
          <w:color w:val="000000"/>
        </w:rPr>
        <w:t>Inflammatory bowel disease</w:t>
      </w:r>
      <w:r w:rsidR="00415A33">
        <w:rPr>
          <w:rFonts w:ascii="Book Antiqua" w:eastAsia="Book Antiqua" w:hAnsi="Book Antiqua" w:cs="Book Antiqua"/>
          <w:color w:val="000000"/>
        </w:rPr>
        <w:t>;</w:t>
      </w:r>
      <w:r w:rsidR="008024EA">
        <w:rPr>
          <w:rFonts w:ascii="Book Antiqua" w:eastAsia="Book Antiqua" w:hAnsi="Book Antiqua" w:cs="Book Antiqua"/>
          <w:color w:val="000000"/>
        </w:rPr>
        <w:t xml:space="preserve"> </w:t>
      </w:r>
      <w:r w:rsidR="00C7453D">
        <w:rPr>
          <w:rFonts w:ascii="Book Antiqua" w:eastAsia="Book Antiqua" w:hAnsi="Book Antiqua" w:cs="Book Antiqua"/>
          <w:color w:val="000000"/>
        </w:rPr>
        <w:t xml:space="preserve">HES: </w:t>
      </w:r>
      <w:proofErr w:type="spellStart"/>
      <w:r w:rsidR="00C7453D" w:rsidRPr="00C7453D">
        <w:rPr>
          <w:rFonts w:ascii="Book Antiqua" w:eastAsia="Book Antiqua" w:hAnsi="Book Antiqua" w:cs="Book Antiqua"/>
          <w:color w:val="000000"/>
        </w:rPr>
        <w:t>Hypereosinophilic</w:t>
      </w:r>
      <w:proofErr w:type="spellEnd"/>
      <w:r w:rsidR="00C7453D" w:rsidRPr="00C7453D">
        <w:rPr>
          <w:rFonts w:ascii="Book Antiqua" w:eastAsia="Book Antiqua" w:hAnsi="Book Antiqua" w:cs="Book Antiqua"/>
          <w:color w:val="000000"/>
        </w:rPr>
        <w:t xml:space="preserve"> syndrome</w:t>
      </w:r>
      <w:r w:rsidR="00C7453D">
        <w:rPr>
          <w:rFonts w:ascii="Book Antiqua" w:eastAsia="Book Antiqua" w:hAnsi="Book Antiqua" w:cs="Book Antiqua"/>
          <w:color w:val="000000"/>
        </w:rPr>
        <w:t xml:space="preserve">; </w:t>
      </w:r>
      <w:r w:rsidR="003450BE">
        <w:rPr>
          <w:rFonts w:ascii="Book Antiqua" w:eastAsia="Book Antiqua" w:hAnsi="Book Antiqua" w:cs="Book Antiqua"/>
          <w:color w:val="000000"/>
        </w:rPr>
        <w:t>CEL:</w:t>
      </w:r>
      <w:r w:rsidR="003450BE" w:rsidRPr="003450BE">
        <w:t xml:space="preserve"> </w:t>
      </w:r>
      <w:r w:rsidR="003450BE" w:rsidRPr="003450BE">
        <w:rPr>
          <w:rFonts w:ascii="Book Antiqua" w:eastAsia="Book Antiqua" w:hAnsi="Book Antiqua" w:cs="Book Antiqua"/>
          <w:color w:val="000000"/>
        </w:rPr>
        <w:t>Carboxyl ester lipase</w:t>
      </w:r>
      <w:r w:rsidR="0054140A">
        <w:rPr>
          <w:rFonts w:ascii="Book Antiqua" w:hAnsi="Book Antiqua" w:cs="Book Antiqua" w:hint="eastAsia"/>
          <w:color w:val="000000"/>
          <w:lang w:eastAsia="zh-CN"/>
        </w:rPr>
        <w:t>.</w:t>
      </w:r>
    </w:p>
    <w:sectPr w:rsidR="00A77B3E" w:rsidRPr="005414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AC8AF" w14:textId="77777777" w:rsidR="004850BF" w:rsidRDefault="004850BF" w:rsidP="0060374A">
      <w:r>
        <w:separator/>
      </w:r>
    </w:p>
  </w:endnote>
  <w:endnote w:type="continuationSeparator" w:id="0">
    <w:p w14:paraId="515F610A" w14:textId="77777777" w:rsidR="004850BF" w:rsidRDefault="004850BF" w:rsidP="0060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162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695F713" w14:textId="77777777" w:rsidR="00E25544" w:rsidRPr="00E25544" w:rsidRDefault="00E25544">
            <w:pPr>
              <w:pStyle w:val="a5"/>
              <w:jc w:val="right"/>
              <w:rPr>
                <w:rFonts w:ascii="Book Antiqua" w:hAnsi="Book Antiqua"/>
                <w:sz w:val="24"/>
                <w:szCs w:val="24"/>
              </w:rPr>
            </w:pPr>
            <w:r w:rsidRPr="00E25544">
              <w:rPr>
                <w:rFonts w:ascii="Book Antiqua" w:hAnsi="Book Antiqua"/>
                <w:sz w:val="24"/>
                <w:szCs w:val="24"/>
                <w:lang w:val="zh-CN" w:eastAsia="zh-CN"/>
              </w:rPr>
              <w:t xml:space="preserve"> </w:t>
            </w:r>
            <w:r w:rsidRPr="00E25544">
              <w:rPr>
                <w:rFonts w:ascii="Book Antiqua" w:hAnsi="Book Antiqua"/>
                <w:b/>
                <w:bCs/>
                <w:sz w:val="24"/>
                <w:szCs w:val="24"/>
              </w:rPr>
              <w:fldChar w:fldCharType="begin"/>
            </w:r>
            <w:r w:rsidRPr="00E25544">
              <w:rPr>
                <w:rFonts w:ascii="Book Antiqua" w:hAnsi="Book Antiqua"/>
                <w:b/>
                <w:bCs/>
                <w:sz w:val="24"/>
                <w:szCs w:val="24"/>
              </w:rPr>
              <w:instrText>PAGE</w:instrText>
            </w:r>
            <w:r w:rsidRPr="00E25544">
              <w:rPr>
                <w:rFonts w:ascii="Book Antiqua" w:hAnsi="Book Antiqua"/>
                <w:b/>
                <w:bCs/>
                <w:sz w:val="24"/>
                <w:szCs w:val="24"/>
              </w:rPr>
              <w:fldChar w:fldCharType="separate"/>
            </w:r>
            <w:r w:rsidR="001C1BA6">
              <w:rPr>
                <w:rFonts w:ascii="Book Antiqua" w:hAnsi="Book Antiqua"/>
                <w:b/>
                <w:bCs/>
                <w:noProof/>
                <w:sz w:val="24"/>
                <w:szCs w:val="24"/>
              </w:rPr>
              <w:t>16</w:t>
            </w:r>
            <w:r w:rsidRPr="00E25544">
              <w:rPr>
                <w:rFonts w:ascii="Book Antiqua" w:hAnsi="Book Antiqua"/>
                <w:b/>
                <w:bCs/>
                <w:sz w:val="24"/>
                <w:szCs w:val="24"/>
              </w:rPr>
              <w:fldChar w:fldCharType="end"/>
            </w:r>
            <w:r w:rsidRPr="00E25544">
              <w:rPr>
                <w:rFonts w:ascii="Book Antiqua" w:hAnsi="Book Antiqua"/>
                <w:sz w:val="24"/>
                <w:szCs w:val="24"/>
                <w:lang w:val="zh-CN" w:eastAsia="zh-CN"/>
              </w:rPr>
              <w:t xml:space="preserve"> / </w:t>
            </w:r>
            <w:r w:rsidRPr="00E25544">
              <w:rPr>
                <w:rFonts w:ascii="Book Antiqua" w:hAnsi="Book Antiqua"/>
                <w:b/>
                <w:bCs/>
                <w:sz w:val="24"/>
                <w:szCs w:val="24"/>
              </w:rPr>
              <w:fldChar w:fldCharType="begin"/>
            </w:r>
            <w:r w:rsidRPr="00E25544">
              <w:rPr>
                <w:rFonts w:ascii="Book Antiqua" w:hAnsi="Book Antiqua"/>
                <w:b/>
                <w:bCs/>
                <w:sz w:val="24"/>
                <w:szCs w:val="24"/>
              </w:rPr>
              <w:instrText>NUMPAGES</w:instrText>
            </w:r>
            <w:r w:rsidRPr="00E25544">
              <w:rPr>
                <w:rFonts w:ascii="Book Antiqua" w:hAnsi="Book Antiqua"/>
                <w:b/>
                <w:bCs/>
                <w:sz w:val="24"/>
                <w:szCs w:val="24"/>
              </w:rPr>
              <w:fldChar w:fldCharType="separate"/>
            </w:r>
            <w:r w:rsidR="001C1BA6">
              <w:rPr>
                <w:rFonts w:ascii="Book Antiqua" w:hAnsi="Book Antiqua"/>
                <w:b/>
                <w:bCs/>
                <w:noProof/>
                <w:sz w:val="24"/>
                <w:szCs w:val="24"/>
              </w:rPr>
              <w:t>16</w:t>
            </w:r>
            <w:r w:rsidRPr="00E25544">
              <w:rPr>
                <w:rFonts w:ascii="Book Antiqua" w:hAnsi="Book Antiqua"/>
                <w:b/>
                <w:bCs/>
                <w:sz w:val="24"/>
                <w:szCs w:val="24"/>
              </w:rPr>
              <w:fldChar w:fldCharType="end"/>
            </w:r>
          </w:p>
        </w:sdtContent>
      </w:sdt>
    </w:sdtContent>
  </w:sdt>
  <w:p w14:paraId="52347B4D" w14:textId="77777777" w:rsidR="0060374A" w:rsidRPr="00E25544" w:rsidRDefault="0060374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5C7E3" w14:textId="77777777" w:rsidR="004850BF" w:rsidRDefault="004850BF" w:rsidP="0060374A">
      <w:r>
        <w:separator/>
      </w:r>
    </w:p>
  </w:footnote>
  <w:footnote w:type="continuationSeparator" w:id="0">
    <w:p w14:paraId="1140BD51" w14:textId="77777777" w:rsidR="004850BF" w:rsidRDefault="004850BF" w:rsidP="0060374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3FA"/>
    <w:rsid w:val="000301F9"/>
    <w:rsid w:val="00041C1D"/>
    <w:rsid w:val="00057887"/>
    <w:rsid w:val="00067347"/>
    <w:rsid w:val="00090C04"/>
    <w:rsid w:val="000C0C37"/>
    <w:rsid w:val="000D17F9"/>
    <w:rsid w:val="000D74B5"/>
    <w:rsid w:val="000F1B18"/>
    <w:rsid w:val="00104F66"/>
    <w:rsid w:val="00122E00"/>
    <w:rsid w:val="001300CD"/>
    <w:rsid w:val="001300F1"/>
    <w:rsid w:val="00136A7A"/>
    <w:rsid w:val="00174399"/>
    <w:rsid w:val="001766E0"/>
    <w:rsid w:val="001A474D"/>
    <w:rsid w:val="001A71EA"/>
    <w:rsid w:val="001C1BA6"/>
    <w:rsid w:val="001F24B5"/>
    <w:rsid w:val="00216354"/>
    <w:rsid w:val="00217EAB"/>
    <w:rsid w:val="0027204D"/>
    <w:rsid w:val="00285A53"/>
    <w:rsid w:val="002B778D"/>
    <w:rsid w:val="002F1AE2"/>
    <w:rsid w:val="003450BE"/>
    <w:rsid w:val="003665B9"/>
    <w:rsid w:val="003764D1"/>
    <w:rsid w:val="003819FD"/>
    <w:rsid w:val="003A1223"/>
    <w:rsid w:val="003C4789"/>
    <w:rsid w:val="003C6F96"/>
    <w:rsid w:val="003E2217"/>
    <w:rsid w:val="003E5639"/>
    <w:rsid w:val="004024BE"/>
    <w:rsid w:val="00402821"/>
    <w:rsid w:val="00415A33"/>
    <w:rsid w:val="004458B8"/>
    <w:rsid w:val="00475A54"/>
    <w:rsid w:val="00477D99"/>
    <w:rsid w:val="004850BF"/>
    <w:rsid w:val="00497A81"/>
    <w:rsid w:val="004A61AD"/>
    <w:rsid w:val="004B6511"/>
    <w:rsid w:val="004C2AC4"/>
    <w:rsid w:val="004C649F"/>
    <w:rsid w:val="004D0E4A"/>
    <w:rsid w:val="004D233C"/>
    <w:rsid w:val="004D30F1"/>
    <w:rsid w:val="004D5BC5"/>
    <w:rsid w:val="00511C2B"/>
    <w:rsid w:val="005236A0"/>
    <w:rsid w:val="0054140A"/>
    <w:rsid w:val="005663C5"/>
    <w:rsid w:val="00574DAB"/>
    <w:rsid w:val="00584D7F"/>
    <w:rsid w:val="00591D10"/>
    <w:rsid w:val="005B113E"/>
    <w:rsid w:val="005B2CB3"/>
    <w:rsid w:val="005C7AD5"/>
    <w:rsid w:val="005D7846"/>
    <w:rsid w:val="006015B0"/>
    <w:rsid w:val="0060243C"/>
    <w:rsid w:val="0060374A"/>
    <w:rsid w:val="006102A5"/>
    <w:rsid w:val="00612A7F"/>
    <w:rsid w:val="0063336E"/>
    <w:rsid w:val="00633F2C"/>
    <w:rsid w:val="00664641"/>
    <w:rsid w:val="00667B29"/>
    <w:rsid w:val="00680964"/>
    <w:rsid w:val="00684F68"/>
    <w:rsid w:val="006E4150"/>
    <w:rsid w:val="006E7895"/>
    <w:rsid w:val="00704053"/>
    <w:rsid w:val="00707434"/>
    <w:rsid w:val="00710CFF"/>
    <w:rsid w:val="00714197"/>
    <w:rsid w:val="00724FAB"/>
    <w:rsid w:val="007572BB"/>
    <w:rsid w:val="00761957"/>
    <w:rsid w:val="007639D5"/>
    <w:rsid w:val="007679E6"/>
    <w:rsid w:val="00793C4B"/>
    <w:rsid w:val="007A1018"/>
    <w:rsid w:val="007A6EC6"/>
    <w:rsid w:val="007B6144"/>
    <w:rsid w:val="007C00CF"/>
    <w:rsid w:val="007D0D8A"/>
    <w:rsid w:val="007E0FB5"/>
    <w:rsid w:val="007F0279"/>
    <w:rsid w:val="007F6BB7"/>
    <w:rsid w:val="008024EA"/>
    <w:rsid w:val="008261A0"/>
    <w:rsid w:val="00832803"/>
    <w:rsid w:val="00846F93"/>
    <w:rsid w:val="00860841"/>
    <w:rsid w:val="00892629"/>
    <w:rsid w:val="0089314E"/>
    <w:rsid w:val="00895601"/>
    <w:rsid w:val="008C1D9A"/>
    <w:rsid w:val="008D252B"/>
    <w:rsid w:val="008E18B1"/>
    <w:rsid w:val="008E521B"/>
    <w:rsid w:val="008F0B5D"/>
    <w:rsid w:val="008F7538"/>
    <w:rsid w:val="0091084A"/>
    <w:rsid w:val="009134E1"/>
    <w:rsid w:val="00920C8F"/>
    <w:rsid w:val="0094539F"/>
    <w:rsid w:val="00972AD1"/>
    <w:rsid w:val="00986B93"/>
    <w:rsid w:val="00996B0E"/>
    <w:rsid w:val="009A5557"/>
    <w:rsid w:val="009B2B43"/>
    <w:rsid w:val="009D226B"/>
    <w:rsid w:val="009E69B3"/>
    <w:rsid w:val="00A161F5"/>
    <w:rsid w:val="00A27361"/>
    <w:rsid w:val="00A31ED7"/>
    <w:rsid w:val="00A6069E"/>
    <w:rsid w:val="00A6702F"/>
    <w:rsid w:val="00A722D9"/>
    <w:rsid w:val="00A75EFC"/>
    <w:rsid w:val="00A77B3E"/>
    <w:rsid w:val="00AA7077"/>
    <w:rsid w:val="00AB6755"/>
    <w:rsid w:val="00AC42EA"/>
    <w:rsid w:val="00AF7711"/>
    <w:rsid w:val="00B132A7"/>
    <w:rsid w:val="00B217A9"/>
    <w:rsid w:val="00B22E03"/>
    <w:rsid w:val="00B23F30"/>
    <w:rsid w:val="00B34416"/>
    <w:rsid w:val="00B823CF"/>
    <w:rsid w:val="00B945B8"/>
    <w:rsid w:val="00BA4F38"/>
    <w:rsid w:val="00BB7B56"/>
    <w:rsid w:val="00BD231B"/>
    <w:rsid w:val="00C13714"/>
    <w:rsid w:val="00C50E4D"/>
    <w:rsid w:val="00C7453D"/>
    <w:rsid w:val="00CA2A55"/>
    <w:rsid w:val="00CC17B1"/>
    <w:rsid w:val="00CC497D"/>
    <w:rsid w:val="00CE44A5"/>
    <w:rsid w:val="00D24BFE"/>
    <w:rsid w:val="00D26483"/>
    <w:rsid w:val="00D37C0D"/>
    <w:rsid w:val="00D63AF8"/>
    <w:rsid w:val="00D64C11"/>
    <w:rsid w:val="00D76429"/>
    <w:rsid w:val="00DD7769"/>
    <w:rsid w:val="00E028AF"/>
    <w:rsid w:val="00E25544"/>
    <w:rsid w:val="00E30FAF"/>
    <w:rsid w:val="00E4651C"/>
    <w:rsid w:val="00E47FD3"/>
    <w:rsid w:val="00E651D6"/>
    <w:rsid w:val="00E72049"/>
    <w:rsid w:val="00E76425"/>
    <w:rsid w:val="00E77545"/>
    <w:rsid w:val="00E8486C"/>
    <w:rsid w:val="00EA78C4"/>
    <w:rsid w:val="00EB4CC6"/>
    <w:rsid w:val="00EC2AC1"/>
    <w:rsid w:val="00F0247C"/>
    <w:rsid w:val="00F0335B"/>
    <w:rsid w:val="00F03E7E"/>
    <w:rsid w:val="00F17A47"/>
    <w:rsid w:val="00F20A9C"/>
    <w:rsid w:val="00F300F0"/>
    <w:rsid w:val="00F41539"/>
    <w:rsid w:val="00F564C2"/>
    <w:rsid w:val="00F71FD3"/>
    <w:rsid w:val="00F92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19E9A"/>
  <w15:docId w15:val="{38158E88-C6A1-414B-A92C-5973D12B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71531001BCX0">
    <w:name w:val="NormalTextRun SCXW71531001 BCX0"/>
    <w:basedOn w:val="a0"/>
  </w:style>
  <w:style w:type="character" w:customStyle="1" w:styleId="NormalTextRunSpellingErrorV2SCXW71531001BCX0">
    <w:name w:val="NormalTextRun SpellingErrorV2 SCXW71531001 BCX0"/>
    <w:basedOn w:val="a0"/>
  </w:style>
  <w:style w:type="character" w:customStyle="1" w:styleId="TextRunSCXW71531001BCX0">
    <w:name w:val="TextRun SCXW71531001 BCX0"/>
    <w:basedOn w:val="a0"/>
  </w:style>
  <w:style w:type="paragraph" w:styleId="a3">
    <w:name w:val="header"/>
    <w:basedOn w:val="a"/>
    <w:link w:val="a4"/>
    <w:rsid w:val="006037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374A"/>
    <w:rPr>
      <w:sz w:val="18"/>
      <w:szCs w:val="18"/>
    </w:rPr>
  </w:style>
  <w:style w:type="paragraph" w:styleId="a5">
    <w:name w:val="footer"/>
    <w:basedOn w:val="a"/>
    <w:link w:val="a6"/>
    <w:uiPriority w:val="99"/>
    <w:rsid w:val="0060374A"/>
    <w:pPr>
      <w:tabs>
        <w:tab w:val="center" w:pos="4153"/>
        <w:tab w:val="right" w:pos="8306"/>
      </w:tabs>
      <w:snapToGrid w:val="0"/>
    </w:pPr>
    <w:rPr>
      <w:sz w:val="18"/>
      <w:szCs w:val="18"/>
    </w:rPr>
  </w:style>
  <w:style w:type="character" w:customStyle="1" w:styleId="a6">
    <w:name w:val="页脚 字符"/>
    <w:basedOn w:val="a0"/>
    <w:link w:val="a5"/>
    <w:uiPriority w:val="99"/>
    <w:rsid w:val="0060374A"/>
    <w:rPr>
      <w:sz w:val="18"/>
      <w:szCs w:val="18"/>
    </w:rPr>
  </w:style>
  <w:style w:type="paragraph" w:styleId="a7">
    <w:name w:val="Balloon Text"/>
    <w:basedOn w:val="a"/>
    <w:link w:val="a8"/>
    <w:rsid w:val="003E5639"/>
    <w:rPr>
      <w:sz w:val="18"/>
      <w:szCs w:val="18"/>
    </w:rPr>
  </w:style>
  <w:style w:type="character" w:customStyle="1" w:styleId="a8">
    <w:name w:val="批注框文本 字符"/>
    <w:basedOn w:val="a0"/>
    <w:link w:val="a7"/>
    <w:rsid w:val="003E5639"/>
    <w:rPr>
      <w:sz w:val="18"/>
      <w:szCs w:val="18"/>
    </w:rPr>
  </w:style>
  <w:style w:type="character" w:styleId="a9">
    <w:name w:val="Hyperlink"/>
    <w:basedOn w:val="a0"/>
    <w:unhideWhenUsed/>
    <w:rsid w:val="002F1AE2"/>
    <w:rPr>
      <w:color w:val="0000FF" w:themeColor="hyperlink"/>
      <w:u w:val="single"/>
    </w:rPr>
  </w:style>
  <w:style w:type="character" w:styleId="aa">
    <w:name w:val="annotation reference"/>
    <w:basedOn w:val="a0"/>
    <w:semiHidden/>
    <w:unhideWhenUsed/>
    <w:rsid w:val="00667B29"/>
    <w:rPr>
      <w:sz w:val="16"/>
      <w:szCs w:val="16"/>
    </w:rPr>
  </w:style>
  <w:style w:type="paragraph" w:styleId="ab">
    <w:name w:val="annotation text"/>
    <w:basedOn w:val="a"/>
    <w:link w:val="ac"/>
    <w:semiHidden/>
    <w:unhideWhenUsed/>
    <w:rsid w:val="00667B29"/>
    <w:rPr>
      <w:sz w:val="20"/>
      <w:szCs w:val="20"/>
    </w:rPr>
  </w:style>
  <w:style w:type="character" w:customStyle="1" w:styleId="ac">
    <w:name w:val="批注文字 字符"/>
    <w:basedOn w:val="a0"/>
    <w:link w:val="ab"/>
    <w:semiHidden/>
    <w:rsid w:val="00667B29"/>
  </w:style>
  <w:style w:type="paragraph" w:styleId="ad">
    <w:name w:val="annotation subject"/>
    <w:basedOn w:val="ab"/>
    <w:next w:val="ab"/>
    <w:link w:val="ae"/>
    <w:semiHidden/>
    <w:unhideWhenUsed/>
    <w:rsid w:val="00667B29"/>
    <w:rPr>
      <w:b/>
      <w:bCs/>
    </w:rPr>
  </w:style>
  <w:style w:type="character" w:customStyle="1" w:styleId="ae">
    <w:name w:val="批注主题 字符"/>
    <w:basedOn w:val="ac"/>
    <w:link w:val="ad"/>
    <w:semiHidden/>
    <w:rsid w:val="00667B29"/>
    <w:rPr>
      <w:b/>
      <w:bCs/>
    </w:rPr>
  </w:style>
  <w:style w:type="paragraph" w:styleId="af">
    <w:name w:val="Revision"/>
    <w:hidden/>
    <w:uiPriority w:val="99"/>
    <w:semiHidden/>
    <w:rsid w:val="001766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523897">
      <w:bodyDiv w:val="1"/>
      <w:marLeft w:val="0"/>
      <w:marRight w:val="0"/>
      <w:marTop w:val="0"/>
      <w:marBottom w:val="0"/>
      <w:divBdr>
        <w:top w:val="none" w:sz="0" w:space="0" w:color="auto"/>
        <w:left w:val="none" w:sz="0" w:space="0" w:color="auto"/>
        <w:bottom w:val="none" w:sz="0" w:space="0" w:color="auto"/>
        <w:right w:val="none" w:sz="0" w:space="0" w:color="auto"/>
      </w:divBdr>
    </w:div>
    <w:div w:id="742722240">
      <w:bodyDiv w:val="1"/>
      <w:marLeft w:val="0"/>
      <w:marRight w:val="0"/>
      <w:marTop w:val="0"/>
      <w:marBottom w:val="0"/>
      <w:divBdr>
        <w:top w:val="none" w:sz="0" w:space="0" w:color="auto"/>
        <w:left w:val="none" w:sz="0" w:space="0" w:color="auto"/>
        <w:bottom w:val="none" w:sz="0" w:space="0" w:color="auto"/>
        <w:right w:val="none" w:sz="0" w:space="0" w:color="auto"/>
      </w:divBdr>
    </w:div>
    <w:div w:id="1297028594">
      <w:bodyDiv w:val="1"/>
      <w:marLeft w:val="0"/>
      <w:marRight w:val="0"/>
      <w:marTop w:val="0"/>
      <w:marBottom w:val="0"/>
      <w:divBdr>
        <w:top w:val="none" w:sz="0" w:space="0" w:color="auto"/>
        <w:left w:val="none" w:sz="0" w:space="0" w:color="auto"/>
        <w:bottom w:val="none" w:sz="0" w:space="0" w:color="auto"/>
        <w:right w:val="none" w:sz="0" w:space="0" w:color="auto"/>
      </w:divBdr>
    </w:div>
    <w:div w:id="1361249163">
      <w:bodyDiv w:val="1"/>
      <w:marLeft w:val="0"/>
      <w:marRight w:val="0"/>
      <w:marTop w:val="0"/>
      <w:marBottom w:val="0"/>
      <w:divBdr>
        <w:top w:val="none" w:sz="0" w:space="0" w:color="auto"/>
        <w:left w:val="none" w:sz="0" w:space="0" w:color="auto"/>
        <w:bottom w:val="none" w:sz="0" w:space="0" w:color="auto"/>
        <w:right w:val="none" w:sz="0" w:space="0" w:color="auto"/>
      </w:divBdr>
    </w:div>
    <w:div w:id="1384257178">
      <w:bodyDiv w:val="1"/>
      <w:marLeft w:val="0"/>
      <w:marRight w:val="0"/>
      <w:marTop w:val="0"/>
      <w:marBottom w:val="0"/>
      <w:divBdr>
        <w:top w:val="none" w:sz="0" w:space="0" w:color="auto"/>
        <w:left w:val="none" w:sz="0" w:space="0" w:color="auto"/>
        <w:bottom w:val="none" w:sz="0" w:space="0" w:color="auto"/>
        <w:right w:val="none" w:sz="0" w:space="0" w:color="auto"/>
      </w:divBdr>
    </w:div>
    <w:div w:id="1449812224">
      <w:bodyDiv w:val="1"/>
      <w:marLeft w:val="0"/>
      <w:marRight w:val="0"/>
      <w:marTop w:val="0"/>
      <w:marBottom w:val="0"/>
      <w:divBdr>
        <w:top w:val="none" w:sz="0" w:space="0" w:color="auto"/>
        <w:left w:val="none" w:sz="0" w:space="0" w:color="auto"/>
        <w:bottom w:val="none" w:sz="0" w:space="0" w:color="auto"/>
        <w:right w:val="none" w:sz="0" w:space="0" w:color="auto"/>
      </w:divBdr>
    </w:div>
    <w:div w:id="1738630697">
      <w:bodyDiv w:val="1"/>
      <w:marLeft w:val="0"/>
      <w:marRight w:val="0"/>
      <w:marTop w:val="0"/>
      <w:marBottom w:val="0"/>
      <w:divBdr>
        <w:top w:val="none" w:sz="0" w:space="0" w:color="auto"/>
        <w:left w:val="none" w:sz="0" w:space="0" w:color="auto"/>
        <w:bottom w:val="none" w:sz="0" w:space="0" w:color="auto"/>
        <w:right w:val="none" w:sz="0" w:space="0" w:color="auto"/>
      </w:divBdr>
    </w:div>
    <w:div w:id="2031446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A7052-67C3-47E6-911D-00C48EDC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Liansheng Ma</cp:lastModifiedBy>
  <cp:revision>2</cp:revision>
  <dcterms:created xsi:type="dcterms:W3CDTF">2022-01-22T04:52:00Z</dcterms:created>
  <dcterms:modified xsi:type="dcterms:W3CDTF">2022-01-22T04:52:00Z</dcterms:modified>
</cp:coreProperties>
</file>