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4573D"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Name of Journal: </w:t>
      </w:r>
      <w:r w:rsidRPr="0003696D">
        <w:rPr>
          <w:rFonts w:ascii="Book Antiqua" w:eastAsia="Book Antiqua" w:hAnsi="Book Antiqua" w:cs="Book Antiqua"/>
          <w:i/>
          <w:color w:val="000000"/>
        </w:rPr>
        <w:t>World Journal of Gastroenterology</w:t>
      </w:r>
    </w:p>
    <w:p w14:paraId="66D3BAF1"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Manuscript NO: </w:t>
      </w:r>
      <w:r w:rsidRPr="0003696D">
        <w:rPr>
          <w:rFonts w:ascii="Book Antiqua" w:eastAsia="Book Antiqua" w:hAnsi="Book Antiqua" w:cs="Book Antiqua"/>
          <w:color w:val="000000"/>
        </w:rPr>
        <w:t>70961</w:t>
      </w:r>
    </w:p>
    <w:p w14:paraId="63B78C16"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Manuscript Type: </w:t>
      </w:r>
      <w:r w:rsidRPr="0003696D">
        <w:rPr>
          <w:rFonts w:ascii="Book Antiqua" w:eastAsia="Book Antiqua" w:hAnsi="Book Antiqua" w:cs="Book Antiqua"/>
          <w:color w:val="000000"/>
        </w:rPr>
        <w:t>CASE REPORT</w:t>
      </w:r>
    </w:p>
    <w:p w14:paraId="13860E59" w14:textId="77777777" w:rsidR="00A77B3E" w:rsidRPr="0003696D" w:rsidRDefault="00A77B3E" w:rsidP="0003696D">
      <w:pPr>
        <w:spacing w:line="360" w:lineRule="auto"/>
        <w:jc w:val="both"/>
        <w:rPr>
          <w:rFonts w:ascii="Book Antiqua" w:hAnsi="Book Antiqua"/>
        </w:rPr>
      </w:pPr>
    </w:p>
    <w:p w14:paraId="18E12475"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Curative resection with endoscopic submucosal dissection of early gastric cancer in</w:t>
      </w:r>
      <w:r w:rsidR="000C1969">
        <w:rPr>
          <w:rFonts w:ascii="Book Antiqua" w:hAnsi="Book Antiqua" w:cs="Book Antiqua" w:hint="eastAsia"/>
          <w:b/>
          <w:bCs/>
          <w:color w:val="000000"/>
          <w:lang w:eastAsia="zh-CN"/>
        </w:rPr>
        <w:t xml:space="preserve"> </w:t>
      </w:r>
      <w:r w:rsidRPr="0003696D">
        <w:rPr>
          <w:rFonts w:ascii="Book Antiqua" w:eastAsia="Book Antiqua" w:hAnsi="Book Antiqua" w:cs="Book Antiqua"/>
          <w:b/>
          <w:bCs/>
          <w:i/>
          <w:iCs/>
          <w:color w:val="000000"/>
        </w:rPr>
        <w:t>Helicobacter pylori</w:t>
      </w:r>
      <w:r w:rsidRPr="0003696D">
        <w:rPr>
          <w:rFonts w:ascii="Book Antiqua" w:eastAsia="Book Antiqua" w:hAnsi="Book Antiqua" w:cs="Book Antiqua"/>
          <w:b/>
          <w:bCs/>
          <w:color w:val="000000"/>
        </w:rPr>
        <w:t xml:space="preserve">-negative </w:t>
      </w:r>
      <w:proofErr w:type="spellStart"/>
      <w:r w:rsidRPr="0003696D">
        <w:rPr>
          <w:rFonts w:ascii="Book Antiqua" w:eastAsia="Book Antiqua" w:hAnsi="Book Antiqua" w:cs="Book Antiqua"/>
          <w:b/>
          <w:bCs/>
          <w:color w:val="000000"/>
        </w:rPr>
        <w:t>Ménétrier’s</w:t>
      </w:r>
      <w:proofErr w:type="spellEnd"/>
      <w:r w:rsidRPr="0003696D">
        <w:rPr>
          <w:rFonts w:ascii="Book Antiqua" w:eastAsia="Book Antiqua" w:hAnsi="Book Antiqua" w:cs="Book Antiqua"/>
          <w:b/>
          <w:bCs/>
          <w:color w:val="000000"/>
        </w:rPr>
        <w:t xml:space="preserve"> disease: A case report</w:t>
      </w:r>
    </w:p>
    <w:p w14:paraId="104051DB" w14:textId="77777777" w:rsidR="00A77B3E" w:rsidRPr="0003696D" w:rsidRDefault="00A77B3E" w:rsidP="0003696D">
      <w:pPr>
        <w:spacing w:line="360" w:lineRule="auto"/>
        <w:jc w:val="both"/>
        <w:rPr>
          <w:rFonts w:ascii="Book Antiqua" w:hAnsi="Book Antiqua"/>
        </w:rPr>
      </w:pPr>
    </w:p>
    <w:p w14:paraId="0E90FEA0" w14:textId="77777777" w:rsidR="00A77B3E" w:rsidRPr="0003696D" w:rsidRDefault="00E569C7" w:rsidP="0003696D">
      <w:pPr>
        <w:spacing w:line="360" w:lineRule="auto"/>
        <w:jc w:val="both"/>
        <w:rPr>
          <w:rFonts w:ascii="Book Antiqua" w:hAnsi="Book Antiqua"/>
        </w:rPr>
      </w:pPr>
      <w:proofErr w:type="spellStart"/>
      <w:r w:rsidRPr="0003696D">
        <w:rPr>
          <w:rFonts w:ascii="Book Antiqua" w:eastAsia="Book Antiqua" w:hAnsi="Book Antiqua" w:cs="Book Antiqua"/>
          <w:color w:val="000000"/>
        </w:rPr>
        <w:t>Fukushi</w:t>
      </w:r>
      <w:proofErr w:type="spellEnd"/>
      <w:r w:rsidRPr="0003696D">
        <w:rPr>
          <w:rFonts w:ascii="Book Antiqua" w:eastAsia="Book Antiqua" w:hAnsi="Book Antiqua" w:cs="Book Antiqua"/>
          <w:color w:val="000000"/>
        </w:rPr>
        <w:t xml:space="preserve"> K </w:t>
      </w:r>
      <w:r w:rsidRPr="0003696D">
        <w:rPr>
          <w:rFonts w:ascii="Book Antiqua" w:eastAsia="Book Antiqua" w:hAnsi="Book Antiqua" w:cs="Book Antiqua"/>
          <w:i/>
          <w:iCs/>
          <w:color w:val="000000"/>
        </w:rPr>
        <w:t>et al</w:t>
      </w:r>
      <w:r w:rsidRPr="0003696D">
        <w:rPr>
          <w:rFonts w:ascii="Book Antiqua" w:eastAsia="Book Antiqua" w:hAnsi="Book Antiqua" w:cs="Book Antiqua"/>
          <w:color w:val="000000"/>
        </w:rPr>
        <w:t xml:space="preserve">. Early cancer ESD in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p>
    <w:p w14:paraId="6B84FF36" w14:textId="77777777" w:rsidR="00A77B3E" w:rsidRPr="0003696D" w:rsidRDefault="00A77B3E" w:rsidP="0003696D">
      <w:pPr>
        <w:spacing w:line="360" w:lineRule="auto"/>
        <w:jc w:val="both"/>
        <w:rPr>
          <w:rFonts w:ascii="Book Antiqua" w:hAnsi="Book Antiqua"/>
        </w:rPr>
      </w:pPr>
    </w:p>
    <w:p w14:paraId="683FB89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Koh </w:t>
      </w:r>
      <w:proofErr w:type="spellStart"/>
      <w:r w:rsidRPr="0003696D">
        <w:rPr>
          <w:rFonts w:ascii="Book Antiqua" w:eastAsia="Book Antiqua" w:hAnsi="Book Antiqua" w:cs="Book Antiqua"/>
          <w:color w:val="000000"/>
        </w:rPr>
        <w:t>Fukushi</w:t>
      </w:r>
      <w:proofErr w:type="spellEnd"/>
      <w:r w:rsidRPr="0003696D">
        <w:rPr>
          <w:rFonts w:ascii="Book Antiqua" w:eastAsia="Book Antiqua" w:hAnsi="Book Antiqua" w:cs="Book Antiqua"/>
          <w:color w:val="000000"/>
        </w:rPr>
        <w:t xml:space="preserve">, Kenichi </w:t>
      </w:r>
      <w:proofErr w:type="spellStart"/>
      <w:r w:rsidRPr="0003696D">
        <w:rPr>
          <w:rFonts w:ascii="Book Antiqua" w:eastAsia="Book Antiqua" w:hAnsi="Book Antiqua" w:cs="Book Antiqua"/>
          <w:color w:val="000000"/>
        </w:rPr>
        <w:t>Goda</w:t>
      </w:r>
      <w:proofErr w:type="spellEnd"/>
      <w:r w:rsidRPr="0003696D">
        <w:rPr>
          <w:rFonts w:ascii="Book Antiqua" w:eastAsia="Book Antiqua" w:hAnsi="Book Antiqua" w:cs="Book Antiqua"/>
          <w:color w:val="000000"/>
        </w:rPr>
        <w:t xml:space="preserve">, Hitoshi Kino, Masayuki Kondo, </w:t>
      </w:r>
      <w:proofErr w:type="spellStart"/>
      <w:r w:rsidRPr="0003696D">
        <w:rPr>
          <w:rFonts w:ascii="Book Antiqua" w:eastAsia="Book Antiqua" w:hAnsi="Book Antiqua" w:cs="Book Antiqua"/>
          <w:color w:val="000000"/>
        </w:rPr>
        <w:t>Mimari</w:t>
      </w:r>
      <w:proofErr w:type="spellEnd"/>
      <w:r w:rsidRPr="0003696D">
        <w:rPr>
          <w:rFonts w:ascii="Book Antiqua" w:eastAsia="Book Antiqua" w:hAnsi="Book Antiqua" w:cs="Book Antiqua"/>
          <w:color w:val="000000"/>
        </w:rPr>
        <w:t xml:space="preserve"> Kanazawa, Ken Kashima, Akira Kanamori, Keiichiro Abe, Tsunehiro Suzuki, Keiichi Tominaga, </w:t>
      </w:r>
      <w:proofErr w:type="spellStart"/>
      <w:r w:rsidRPr="0003696D">
        <w:rPr>
          <w:rFonts w:ascii="Book Antiqua" w:eastAsia="Book Antiqua" w:hAnsi="Book Antiqua" w:cs="Book Antiqua"/>
          <w:color w:val="000000"/>
        </w:rPr>
        <w:t>Hidetsugu</w:t>
      </w:r>
      <w:proofErr w:type="spellEnd"/>
      <w:r w:rsidRPr="0003696D">
        <w:rPr>
          <w:rFonts w:ascii="Book Antiqua" w:eastAsia="Book Antiqua" w:hAnsi="Book Antiqua" w:cs="Book Antiqua"/>
          <w:color w:val="000000"/>
        </w:rPr>
        <w:t xml:space="preserve"> Yamagishi, Atsushi </w:t>
      </w:r>
      <w:proofErr w:type="spellStart"/>
      <w:r w:rsidRPr="0003696D">
        <w:rPr>
          <w:rFonts w:ascii="Book Antiqua" w:eastAsia="Book Antiqua" w:hAnsi="Book Antiqua" w:cs="Book Antiqua"/>
          <w:color w:val="000000"/>
        </w:rPr>
        <w:t>Irisawa</w:t>
      </w:r>
      <w:proofErr w:type="spellEnd"/>
    </w:p>
    <w:p w14:paraId="6F989FEA" w14:textId="77777777" w:rsidR="00A77B3E" w:rsidRPr="0003696D" w:rsidRDefault="00A77B3E" w:rsidP="0003696D">
      <w:pPr>
        <w:spacing w:line="360" w:lineRule="auto"/>
        <w:jc w:val="both"/>
        <w:rPr>
          <w:rFonts w:ascii="Book Antiqua" w:hAnsi="Book Antiqua"/>
        </w:rPr>
      </w:pPr>
    </w:p>
    <w:p w14:paraId="4D3BBCE8"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Koh </w:t>
      </w:r>
      <w:proofErr w:type="spellStart"/>
      <w:r w:rsidRPr="0003696D">
        <w:rPr>
          <w:rFonts w:ascii="Book Antiqua" w:eastAsia="Book Antiqua" w:hAnsi="Book Antiqua" w:cs="Book Antiqua"/>
          <w:b/>
          <w:bCs/>
          <w:color w:val="000000"/>
        </w:rPr>
        <w:t>Fukushi</w:t>
      </w:r>
      <w:proofErr w:type="spellEnd"/>
      <w:r w:rsidRPr="0003696D">
        <w:rPr>
          <w:rFonts w:ascii="Book Antiqua" w:eastAsia="Book Antiqua" w:hAnsi="Book Antiqua" w:cs="Book Antiqua"/>
          <w:b/>
          <w:bCs/>
          <w:color w:val="000000"/>
        </w:rPr>
        <w:t xml:space="preserve">, Kenichi </w:t>
      </w:r>
      <w:proofErr w:type="spellStart"/>
      <w:r w:rsidRPr="0003696D">
        <w:rPr>
          <w:rFonts w:ascii="Book Antiqua" w:eastAsia="Book Antiqua" w:hAnsi="Book Antiqua" w:cs="Book Antiqua"/>
          <w:b/>
          <w:bCs/>
          <w:color w:val="000000"/>
        </w:rPr>
        <w:t>Goda</w:t>
      </w:r>
      <w:proofErr w:type="spellEnd"/>
      <w:r w:rsidRPr="0003696D">
        <w:rPr>
          <w:rFonts w:ascii="Book Antiqua" w:eastAsia="Book Antiqua" w:hAnsi="Book Antiqua" w:cs="Book Antiqua"/>
          <w:b/>
          <w:bCs/>
          <w:color w:val="000000"/>
        </w:rPr>
        <w:t xml:space="preserve">, Hitoshi Kino, Masayuki Kondo, </w:t>
      </w:r>
      <w:proofErr w:type="spellStart"/>
      <w:r w:rsidRPr="0003696D">
        <w:rPr>
          <w:rFonts w:ascii="Book Antiqua" w:eastAsia="Book Antiqua" w:hAnsi="Book Antiqua" w:cs="Book Antiqua"/>
          <w:b/>
          <w:bCs/>
          <w:color w:val="000000"/>
        </w:rPr>
        <w:t>Mimari</w:t>
      </w:r>
      <w:proofErr w:type="spellEnd"/>
      <w:r w:rsidRPr="0003696D">
        <w:rPr>
          <w:rFonts w:ascii="Book Antiqua" w:eastAsia="Book Antiqua" w:hAnsi="Book Antiqua" w:cs="Book Antiqua"/>
          <w:b/>
          <w:bCs/>
          <w:color w:val="000000"/>
        </w:rPr>
        <w:t xml:space="preserve"> Kanazawa, Ken Kashima, Akira Kanamori, Keiichiro Abe, Tsunehiro Suzuki, Keiichi Tominaga, Atsushi </w:t>
      </w:r>
      <w:proofErr w:type="spellStart"/>
      <w:r w:rsidRPr="0003696D">
        <w:rPr>
          <w:rFonts w:ascii="Book Antiqua" w:eastAsia="Book Antiqua" w:hAnsi="Book Antiqua" w:cs="Book Antiqua"/>
          <w:b/>
          <w:bCs/>
          <w:color w:val="000000"/>
        </w:rPr>
        <w:t>Irisawa</w:t>
      </w:r>
      <w:proofErr w:type="spellEnd"/>
      <w:r w:rsidRPr="0003696D">
        <w:rPr>
          <w:rFonts w:ascii="Book Antiqua" w:eastAsia="Book Antiqua" w:hAnsi="Book Antiqua" w:cs="Book Antiqua"/>
          <w:b/>
          <w:bCs/>
          <w:color w:val="000000"/>
        </w:rPr>
        <w:t xml:space="preserve">, </w:t>
      </w:r>
      <w:r w:rsidR="00023A6A" w:rsidRPr="00023A6A">
        <w:rPr>
          <w:rFonts w:ascii="Book Antiqua" w:hAnsi="Book Antiqua" w:cs="Book Antiqua" w:hint="eastAsia"/>
          <w:bCs/>
          <w:color w:val="000000"/>
          <w:lang w:eastAsia="zh-CN"/>
        </w:rPr>
        <w:t>Department of</w:t>
      </w:r>
      <w:r w:rsidR="00023A6A" w:rsidRPr="003D2AEC">
        <w:rPr>
          <w:rFonts w:ascii="Book Antiqua" w:hAnsi="Book Antiqua" w:cs="Book Antiqua" w:hint="eastAsia"/>
          <w:bCs/>
          <w:color w:val="000000"/>
          <w:lang w:eastAsia="zh-CN"/>
        </w:rPr>
        <w:t xml:space="preserve"> </w:t>
      </w:r>
      <w:r w:rsidRPr="0003696D">
        <w:rPr>
          <w:rFonts w:ascii="Book Antiqua" w:eastAsia="Book Antiqua" w:hAnsi="Book Antiqua" w:cs="Book Antiqua"/>
          <w:color w:val="000000"/>
        </w:rPr>
        <w:t xml:space="preserve">Gastroenterology, </w:t>
      </w:r>
      <w:proofErr w:type="spellStart"/>
      <w:r w:rsidRPr="0003696D">
        <w:rPr>
          <w:rFonts w:ascii="Book Antiqua" w:eastAsia="Book Antiqua" w:hAnsi="Book Antiqua" w:cs="Book Antiqua"/>
          <w:color w:val="000000"/>
        </w:rPr>
        <w:t>Dokkyo</w:t>
      </w:r>
      <w:proofErr w:type="spellEnd"/>
      <w:r w:rsidRPr="0003696D">
        <w:rPr>
          <w:rFonts w:ascii="Book Antiqua" w:eastAsia="Book Antiqua" w:hAnsi="Book Antiqua" w:cs="Book Antiqua"/>
          <w:color w:val="000000"/>
        </w:rPr>
        <w:t xml:space="preserve"> Medical University, </w:t>
      </w:r>
      <w:proofErr w:type="spellStart"/>
      <w:r w:rsidRPr="0003696D">
        <w:rPr>
          <w:rFonts w:ascii="Book Antiqua" w:eastAsia="Book Antiqua" w:hAnsi="Book Antiqua" w:cs="Book Antiqua"/>
          <w:color w:val="000000"/>
        </w:rPr>
        <w:t>Mibu</w:t>
      </w:r>
      <w:proofErr w:type="spellEnd"/>
      <w:r w:rsidRPr="0003696D">
        <w:rPr>
          <w:rFonts w:ascii="Book Antiqua" w:eastAsia="Book Antiqua" w:hAnsi="Book Antiqua" w:cs="Book Antiqua"/>
          <w:color w:val="000000"/>
        </w:rPr>
        <w:t xml:space="preserve"> 321-0293, Tochigi, Japan</w:t>
      </w:r>
    </w:p>
    <w:p w14:paraId="07CAF583" w14:textId="77777777" w:rsidR="00A77B3E" w:rsidRPr="0003696D" w:rsidRDefault="00A77B3E" w:rsidP="0003696D">
      <w:pPr>
        <w:spacing w:line="360" w:lineRule="auto"/>
        <w:jc w:val="both"/>
        <w:rPr>
          <w:rFonts w:ascii="Book Antiqua" w:hAnsi="Book Antiqua"/>
        </w:rPr>
      </w:pPr>
    </w:p>
    <w:p w14:paraId="10396547" w14:textId="77777777" w:rsidR="00A77B3E" w:rsidRPr="0003696D" w:rsidRDefault="00E569C7" w:rsidP="0003696D">
      <w:pPr>
        <w:spacing w:line="360" w:lineRule="auto"/>
        <w:jc w:val="both"/>
        <w:rPr>
          <w:rFonts w:ascii="Book Antiqua" w:hAnsi="Book Antiqua"/>
        </w:rPr>
      </w:pPr>
      <w:proofErr w:type="spellStart"/>
      <w:r w:rsidRPr="0003696D">
        <w:rPr>
          <w:rFonts w:ascii="Book Antiqua" w:eastAsia="Book Antiqua" w:hAnsi="Book Antiqua" w:cs="Book Antiqua"/>
          <w:b/>
          <w:bCs/>
          <w:color w:val="000000"/>
        </w:rPr>
        <w:t>Hidetsugu</w:t>
      </w:r>
      <w:proofErr w:type="spellEnd"/>
      <w:r w:rsidRPr="0003696D">
        <w:rPr>
          <w:rFonts w:ascii="Book Antiqua" w:eastAsia="Book Antiqua" w:hAnsi="Book Antiqua" w:cs="Book Antiqua"/>
          <w:b/>
          <w:bCs/>
          <w:color w:val="000000"/>
        </w:rPr>
        <w:t xml:space="preserve"> Yamagishi, </w:t>
      </w:r>
      <w:r w:rsidR="00023A6A" w:rsidRPr="00023A6A">
        <w:rPr>
          <w:rFonts w:ascii="Book Antiqua" w:hAnsi="Book Antiqua" w:cs="Book Antiqua" w:hint="eastAsia"/>
          <w:bCs/>
          <w:color w:val="000000"/>
          <w:lang w:eastAsia="zh-CN"/>
        </w:rPr>
        <w:t>Department of</w:t>
      </w:r>
      <w:r w:rsidR="00023A6A" w:rsidRPr="0003696D">
        <w:rPr>
          <w:rFonts w:ascii="Book Antiqua" w:eastAsia="Book Antiqua" w:hAnsi="Book Antiqua" w:cs="Book Antiqua"/>
          <w:color w:val="000000"/>
        </w:rPr>
        <w:t xml:space="preserve"> </w:t>
      </w:r>
      <w:r w:rsidRPr="0003696D">
        <w:rPr>
          <w:rFonts w:ascii="Book Antiqua" w:eastAsia="Book Antiqua" w:hAnsi="Book Antiqua" w:cs="Book Antiqua"/>
          <w:color w:val="000000"/>
        </w:rPr>
        <w:t xml:space="preserve">Diagnostic Pathology, </w:t>
      </w:r>
      <w:proofErr w:type="spellStart"/>
      <w:r w:rsidRPr="0003696D">
        <w:rPr>
          <w:rFonts w:ascii="Book Antiqua" w:eastAsia="Book Antiqua" w:hAnsi="Book Antiqua" w:cs="Book Antiqua"/>
          <w:color w:val="000000"/>
        </w:rPr>
        <w:t>Dokkyo</w:t>
      </w:r>
      <w:proofErr w:type="spellEnd"/>
      <w:r w:rsidRPr="0003696D">
        <w:rPr>
          <w:rFonts w:ascii="Book Antiqua" w:eastAsia="Book Antiqua" w:hAnsi="Book Antiqua" w:cs="Book Antiqua"/>
          <w:color w:val="000000"/>
        </w:rPr>
        <w:t xml:space="preserve"> Medical University, </w:t>
      </w:r>
      <w:proofErr w:type="spellStart"/>
      <w:r w:rsidRPr="0003696D">
        <w:rPr>
          <w:rFonts w:ascii="Book Antiqua" w:eastAsia="Book Antiqua" w:hAnsi="Book Antiqua" w:cs="Book Antiqua"/>
          <w:color w:val="000000"/>
        </w:rPr>
        <w:t>Mibu</w:t>
      </w:r>
      <w:proofErr w:type="spellEnd"/>
      <w:r w:rsidRPr="0003696D">
        <w:rPr>
          <w:rFonts w:ascii="Book Antiqua" w:eastAsia="Book Antiqua" w:hAnsi="Book Antiqua" w:cs="Book Antiqua"/>
          <w:color w:val="000000"/>
        </w:rPr>
        <w:t xml:space="preserve"> 321-0293, Tochigi, Japan</w:t>
      </w:r>
    </w:p>
    <w:p w14:paraId="04EF2199" w14:textId="77777777" w:rsidR="00A77B3E" w:rsidRPr="0003696D" w:rsidRDefault="00A77B3E" w:rsidP="0003696D">
      <w:pPr>
        <w:spacing w:line="360" w:lineRule="auto"/>
        <w:jc w:val="both"/>
        <w:rPr>
          <w:rFonts w:ascii="Book Antiqua" w:hAnsi="Book Antiqua"/>
        </w:rPr>
      </w:pPr>
    </w:p>
    <w:p w14:paraId="64E8A506"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Author contributions: </w:t>
      </w:r>
      <w:proofErr w:type="spellStart"/>
      <w:r w:rsidRPr="0003696D">
        <w:rPr>
          <w:rFonts w:ascii="Book Antiqua" w:eastAsia="Book Antiqua" w:hAnsi="Book Antiqua" w:cs="Book Antiqua"/>
          <w:color w:val="000000"/>
          <w:lang w:val="en" w:eastAsia="en"/>
        </w:rPr>
        <w:t>Fukushi</w:t>
      </w:r>
      <w:proofErr w:type="spellEnd"/>
      <w:r w:rsidRPr="0003696D">
        <w:rPr>
          <w:rFonts w:ascii="Book Antiqua" w:eastAsia="Book Antiqua" w:hAnsi="Book Antiqua" w:cs="Book Antiqua"/>
          <w:color w:val="000000"/>
          <w:lang w:val="en" w:eastAsia="en"/>
        </w:rPr>
        <w:t xml:space="preserve"> K reviewed the literature and contributed to manuscript writing and data analysis; </w:t>
      </w:r>
      <w:proofErr w:type="spellStart"/>
      <w:r w:rsidRPr="0003696D">
        <w:rPr>
          <w:rFonts w:ascii="Book Antiqua" w:eastAsia="Book Antiqua" w:hAnsi="Book Antiqua" w:cs="Book Antiqua"/>
          <w:color w:val="000000"/>
          <w:lang w:val="en" w:eastAsia="en"/>
        </w:rPr>
        <w:t>Goda</w:t>
      </w:r>
      <w:proofErr w:type="spellEnd"/>
      <w:r w:rsidRPr="0003696D">
        <w:rPr>
          <w:rFonts w:ascii="Book Antiqua" w:eastAsia="Book Antiqua" w:hAnsi="Book Antiqua" w:cs="Book Antiqua"/>
          <w:color w:val="000000"/>
          <w:lang w:val="en" w:eastAsia="en"/>
        </w:rPr>
        <w:t xml:space="preserve"> K and </w:t>
      </w:r>
      <w:proofErr w:type="spellStart"/>
      <w:r w:rsidRPr="0003696D">
        <w:rPr>
          <w:rFonts w:ascii="Book Antiqua" w:eastAsia="Book Antiqua" w:hAnsi="Book Antiqua" w:cs="Book Antiqua"/>
          <w:color w:val="000000"/>
          <w:lang w:val="en" w:eastAsia="en"/>
        </w:rPr>
        <w:t>Irisawa</w:t>
      </w:r>
      <w:proofErr w:type="spellEnd"/>
      <w:r w:rsidRPr="0003696D">
        <w:rPr>
          <w:rFonts w:ascii="Book Antiqua" w:eastAsia="Book Antiqua" w:hAnsi="Book Antiqua" w:cs="Book Antiqua"/>
          <w:color w:val="000000"/>
          <w:lang w:val="en" w:eastAsia="en"/>
        </w:rPr>
        <w:t xml:space="preserve"> A contributed to draft conception and design; </w:t>
      </w:r>
      <w:proofErr w:type="spellStart"/>
      <w:r w:rsidRPr="0003696D">
        <w:rPr>
          <w:rFonts w:ascii="Book Antiqua" w:eastAsia="Book Antiqua" w:hAnsi="Book Antiqua" w:cs="Book Antiqua"/>
          <w:color w:val="000000"/>
          <w:lang w:val="en" w:eastAsia="en"/>
        </w:rPr>
        <w:t>Fukushi</w:t>
      </w:r>
      <w:proofErr w:type="spellEnd"/>
      <w:r w:rsidRPr="0003696D">
        <w:rPr>
          <w:rFonts w:ascii="Book Antiqua" w:eastAsia="Book Antiqua" w:hAnsi="Book Antiqua" w:cs="Book Antiqua"/>
          <w:color w:val="000000"/>
          <w:lang w:val="en" w:eastAsia="en"/>
        </w:rPr>
        <w:t xml:space="preserve"> K, Kino H, Kondo M, Kanazawa M, Kashima K, Kanamori A, Abe K, Suzuki T, Tominaga K, </w:t>
      </w:r>
      <w:r w:rsidR="006B7810">
        <w:rPr>
          <w:rFonts w:ascii="Book Antiqua" w:hAnsi="Book Antiqua" w:cs="Book Antiqua" w:hint="eastAsia"/>
          <w:color w:val="000000"/>
          <w:lang w:val="en" w:eastAsia="zh-CN"/>
        </w:rPr>
        <w:t xml:space="preserve">and </w:t>
      </w:r>
      <w:proofErr w:type="spellStart"/>
      <w:r w:rsidRPr="0003696D">
        <w:rPr>
          <w:rFonts w:ascii="Book Antiqua" w:eastAsia="Book Antiqua" w:hAnsi="Book Antiqua" w:cs="Book Antiqua"/>
          <w:color w:val="000000"/>
          <w:lang w:val="en" w:eastAsia="en"/>
        </w:rPr>
        <w:t>Goda</w:t>
      </w:r>
      <w:proofErr w:type="spellEnd"/>
      <w:r w:rsidRPr="0003696D">
        <w:rPr>
          <w:rFonts w:ascii="Book Antiqua" w:eastAsia="Book Antiqua" w:hAnsi="Book Antiqua" w:cs="Book Antiqua"/>
          <w:color w:val="000000"/>
          <w:lang w:val="en" w:eastAsia="en"/>
        </w:rPr>
        <w:t xml:space="preserve"> K were the clinicians involved in patient diagnostics, management, therapy, and surveillance; Yamagishi H performed pathological diagnosis; all authors have read and approved the final manuscript. </w:t>
      </w:r>
    </w:p>
    <w:p w14:paraId="4C0FCB18" w14:textId="77777777" w:rsidR="00A77B3E" w:rsidRPr="0003696D" w:rsidRDefault="00A77B3E" w:rsidP="0003696D">
      <w:pPr>
        <w:spacing w:line="360" w:lineRule="auto"/>
        <w:jc w:val="both"/>
        <w:rPr>
          <w:rFonts w:ascii="Book Antiqua" w:hAnsi="Book Antiqua"/>
        </w:rPr>
      </w:pPr>
    </w:p>
    <w:p w14:paraId="14EF317C"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lastRenderedPageBreak/>
        <w:t xml:space="preserve">Corresponding author: Kenichi </w:t>
      </w:r>
      <w:proofErr w:type="spellStart"/>
      <w:r w:rsidRPr="0003696D">
        <w:rPr>
          <w:rFonts w:ascii="Book Antiqua" w:eastAsia="Book Antiqua" w:hAnsi="Book Antiqua" w:cs="Book Antiqua"/>
          <w:b/>
          <w:bCs/>
          <w:color w:val="000000"/>
        </w:rPr>
        <w:t>Goda</w:t>
      </w:r>
      <w:proofErr w:type="spellEnd"/>
      <w:r w:rsidRPr="0003696D">
        <w:rPr>
          <w:rFonts w:ascii="Book Antiqua" w:eastAsia="Book Antiqua" w:hAnsi="Book Antiqua" w:cs="Book Antiqua"/>
          <w:b/>
          <w:bCs/>
          <w:color w:val="000000"/>
        </w:rPr>
        <w:t xml:space="preserve">, MD, PhD, Professor, </w:t>
      </w:r>
      <w:r w:rsidR="00A60740" w:rsidRPr="00023A6A">
        <w:rPr>
          <w:rFonts w:ascii="Book Antiqua" w:hAnsi="Book Antiqua" w:cs="Book Antiqua" w:hint="eastAsia"/>
          <w:bCs/>
          <w:color w:val="000000"/>
          <w:lang w:eastAsia="zh-CN"/>
        </w:rPr>
        <w:t>Department of</w:t>
      </w:r>
      <w:r w:rsidR="00A60740" w:rsidRPr="0003696D">
        <w:rPr>
          <w:rFonts w:ascii="Book Antiqua" w:eastAsia="Book Antiqua" w:hAnsi="Book Antiqua" w:cs="Book Antiqua"/>
          <w:color w:val="000000"/>
        </w:rPr>
        <w:t xml:space="preserve"> </w:t>
      </w:r>
      <w:r w:rsidRPr="0003696D">
        <w:rPr>
          <w:rFonts w:ascii="Book Antiqua" w:eastAsia="Book Antiqua" w:hAnsi="Book Antiqua" w:cs="Book Antiqua"/>
          <w:color w:val="000000"/>
        </w:rPr>
        <w:t>Gastroenterology,</w:t>
      </w:r>
      <w:r w:rsidR="00A60740">
        <w:rPr>
          <w:rFonts w:ascii="Book Antiqua" w:eastAsia="Book Antiqua" w:hAnsi="Book Antiqua" w:cs="Book Antiqua"/>
          <w:color w:val="000000"/>
        </w:rPr>
        <w:t xml:space="preserve"> </w:t>
      </w:r>
      <w:proofErr w:type="spellStart"/>
      <w:r w:rsidR="00A60740">
        <w:rPr>
          <w:rFonts w:ascii="Book Antiqua" w:eastAsia="Book Antiqua" w:hAnsi="Book Antiqua" w:cs="Book Antiqua"/>
          <w:color w:val="000000"/>
        </w:rPr>
        <w:t>Dokkyo</w:t>
      </w:r>
      <w:proofErr w:type="spellEnd"/>
      <w:r w:rsidR="00A60740">
        <w:rPr>
          <w:rFonts w:ascii="Book Antiqua" w:eastAsia="Book Antiqua" w:hAnsi="Book Antiqua" w:cs="Book Antiqua"/>
          <w:color w:val="000000"/>
        </w:rPr>
        <w:t xml:space="preserve"> Medical University, 880</w:t>
      </w:r>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Kitakobayashi</w:t>
      </w:r>
      <w:proofErr w:type="spellEnd"/>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Mibu</w:t>
      </w:r>
      <w:proofErr w:type="spellEnd"/>
      <w:r w:rsidRPr="0003696D">
        <w:rPr>
          <w:rFonts w:ascii="Book Antiqua" w:eastAsia="Book Antiqua" w:hAnsi="Book Antiqua" w:cs="Book Antiqua"/>
          <w:color w:val="000000"/>
        </w:rPr>
        <w:t xml:space="preserve"> 321-0293, Tochigi, Japan. goda@dokkyomed.ac.jp</w:t>
      </w:r>
    </w:p>
    <w:p w14:paraId="374A2CC0" w14:textId="77777777" w:rsidR="00A77B3E" w:rsidRPr="0003696D" w:rsidRDefault="00A77B3E" w:rsidP="0003696D">
      <w:pPr>
        <w:spacing w:line="360" w:lineRule="auto"/>
        <w:jc w:val="both"/>
        <w:rPr>
          <w:rFonts w:ascii="Book Antiqua" w:hAnsi="Book Antiqua"/>
        </w:rPr>
      </w:pPr>
    </w:p>
    <w:p w14:paraId="33A39F43"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Received: </w:t>
      </w:r>
      <w:r w:rsidRPr="0003696D">
        <w:rPr>
          <w:rFonts w:ascii="Book Antiqua" w:eastAsia="Book Antiqua" w:hAnsi="Book Antiqua" w:cs="Book Antiqua"/>
          <w:color w:val="000000"/>
        </w:rPr>
        <w:t>October 2, 2021</w:t>
      </w:r>
    </w:p>
    <w:p w14:paraId="27219B31"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Revised: </w:t>
      </w:r>
      <w:r w:rsidR="00AC5B44">
        <w:rPr>
          <w:rFonts w:ascii="Book Antiqua" w:hAnsi="Book Antiqua"/>
        </w:rPr>
        <w:t>December 3, 2021</w:t>
      </w:r>
    </w:p>
    <w:p w14:paraId="4F4B7613" w14:textId="03A5E29E"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Accepted: </w:t>
      </w:r>
      <w:ins w:id="0" w:author="Liansheng Ma" w:date="2022-01-19T14:16:00Z">
        <w:r w:rsidR="00CD74CD" w:rsidRPr="00CD74CD">
          <w:rPr>
            <w:rFonts w:ascii="Book Antiqua" w:eastAsia="Book Antiqua" w:hAnsi="Book Antiqua" w:cs="Book Antiqua"/>
            <w:b/>
            <w:bCs/>
            <w:color w:val="000000"/>
          </w:rPr>
          <w:t>January 19, 2022</w:t>
        </w:r>
      </w:ins>
    </w:p>
    <w:p w14:paraId="1CFD977D"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Published online: </w:t>
      </w:r>
    </w:p>
    <w:p w14:paraId="47A94F0E" w14:textId="77777777" w:rsidR="00A77B3E" w:rsidRPr="0003696D" w:rsidRDefault="00A77B3E" w:rsidP="0003696D">
      <w:pPr>
        <w:spacing w:line="360" w:lineRule="auto"/>
        <w:jc w:val="both"/>
        <w:rPr>
          <w:rFonts w:ascii="Book Antiqua" w:hAnsi="Book Antiqua"/>
        </w:rPr>
        <w:sectPr w:rsidR="00A77B3E" w:rsidRPr="0003696D">
          <w:footerReference w:type="default" r:id="rId7"/>
          <w:pgSz w:w="12240" w:h="15840"/>
          <w:pgMar w:top="1440" w:right="1440" w:bottom="1440" w:left="1440" w:header="720" w:footer="720" w:gutter="0"/>
          <w:cols w:space="720"/>
          <w:docGrid w:linePitch="360"/>
        </w:sectPr>
      </w:pPr>
    </w:p>
    <w:p w14:paraId="454AB237"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lastRenderedPageBreak/>
        <w:t>Abstract</w:t>
      </w:r>
    </w:p>
    <w:p w14:paraId="5DA3B18F"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BACKGROUND</w:t>
      </w:r>
    </w:p>
    <w:p w14:paraId="6BDFA306"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Adult-onset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is strongly associated with</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Helicobacter pylori</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infection and an elevated risk of carcinogenesis. Cases of early-stage gastric cancer developed in</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are extremely rare.</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We report</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 case of early gastric cancer in</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that was curatively resected with endoscopic submucosal dissection (ESD).</w:t>
      </w:r>
    </w:p>
    <w:p w14:paraId="7D7E027B" w14:textId="77777777" w:rsidR="00A77B3E" w:rsidRPr="0003696D" w:rsidRDefault="00A77B3E" w:rsidP="0003696D">
      <w:pPr>
        <w:spacing w:line="360" w:lineRule="auto"/>
        <w:jc w:val="both"/>
        <w:rPr>
          <w:rFonts w:ascii="Book Antiqua" w:hAnsi="Book Antiqua"/>
        </w:rPr>
      </w:pPr>
    </w:p>
    <w:p w14:paraId="663218B3"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CASE SUMMARY</w:t>
      </w:r>
    </w:p>
    <w:p w14:paraId="2AEA7A26"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A 60-year-old woman was referred to our hospital after her medical examination detected anemia. Contrast-enhanced upper gastrointestinal</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(UGI)</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radiography revealed translucency of the nodule-aggregating surface with giant rugae. Blood tests showed hypoproteinemia</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and were negative for serum</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00986A10">
        <w:rPr>
          <w:rFonts w:ascii="Book Antiqua" w:hAnsi="Book Antiqua" w:cs="Book Antiqua" w:hint="eastAsia"/>
          <w:color w:val="000000"/>
          <w:lang w:eastAsia="zh-CN"/>
        </w:rPr>
        <w:t xml:space="preserve"> i</w:t>
      </w:r>
      <w:r w:rsidR="00986A10" w:rsidRPr="00986A10">
        <w:rPr>
          <w:rFonts w:ascii="Book Antiqua" w:eastAsia="Book Antiqua" w:hAnsi="Book Antiqua" w:cs="Book Antiqua"/>
          <w:color w:val="000000"/>
        </w:rPr>
        <w:t>mmunoglobulin G</w:t>
      </w:r>
      <w:r w:rsidRPr="0003696D">
        <w:rPr>
          <w:rFonts w:ascii="Book Antiqua" w:eastAsia="Book Antiqua" w:hAnsi="Book Antiqua" w:cs="Book Antiqua"/>
          <w:color w:val="000000"/>
        </w:rPr>
        <w:t xml:space="preserve"> antibodies. The</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vertAlign w:val="superscript"/>
        </w:rPr>
        <w:t>99m</w:t>
      </w:r>
      <w:r w:rsidRPr="0003696D">
        <w:rPr>
          <w:rFonts w:ascii="Book Antiqua" w:eastAsia="Book Antiqua" w:hAnsi="Book Antiqua" w:cs="Book Antiqua"/>
          <w:color w:val="000000"/>
        </w:rPr>
        <w:t>Tc-DTPA-human</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serum albumin scintigraphy showed protein loss from the stomach.</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UGI endoscopy showed a 40-mm protruding erythematous lesion on giant rugae of the greater curvature of lower gastric body, suggesting early-stage gastric cancer due to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En bloc</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resection with ESD was performed for diagnosis and treatment.</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Histology of ESD showed well-differentiated tubular adenocarcinoma.</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 cancer was confined to the mucosa, and complete curative resection was achieved. Foveolar hyperplasia and atrophy of the gastric glands were observed in non-tumor areas, histologically corresponding</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to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Three years after ESD, gastric cancer</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had not recurred, and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remained in remission with spontaneous regression of giant gastric rugae.</w:t>
      </w:r>
    </w:p>
    <w:p w14:paraId="005CC599" w14:textId="77777777" w:rsidR="00A77B3E" w:rsidRPr="0003696D" w:rsidRDefault="00A77B3E" w:rsidP="0003696D">
      <w:pPr>
        <w:spacing w:line="360" w:lineRule="auto"/>
        <w:jc w:val="both"/>
        <w:rPr>
          <w:rFonts w:ascii="Book Antiqua" w:hAnsi="Book Antiqua"/>
        </w:rPr>
      </w:pPr>
    </w:p>
    <w:p w14:paraId="02151E2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CONCLUSION</w:t>
      </w:r>
    </w:p>
    <w:p w14:paraId="7F319D85"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Complete curative resection was achieved through ESD in a patient with early-stage gastric cancer and</w:t>
      </w:r>
      <w:r w:rsidR="00E951B1">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p>
    <w:p w14:paraId="2D74F51C" w14:textId="77777777" w:rsidR="00A77B3E" w:rsidRPr="0003696D" w:rsidRDefault="00A77B3E" w:rsidP="0003696D">
      <w:pPr>
        <w:spacing w:line="360" w:lineRule="auto"/>
        <w:jc w:val="both"/>
        <w:rPr>
          <w:rFonts w:ascii="Book Antiqua" w:hAnsi="Book Antiqua"/>
        </w:rPr>
      </w:pPr>
    </w:p>
    <w:p w14:paraId="7AEC0C4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lastRenderedPageBreak/>
        <w:t xml:space="preserve">Key Words: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r w:rsidR="001C2EE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Helicobacter pylori</w:t>
      </w:r>
      <w:r w:rsidRPr="0003696D">
        <w:rPr>
          <w:rFonts w:ascii="Book Antiqua" w:eastAsia="Book Antiqua" w:hAnsi="Book Antiqua" w:cs="Book Antiqua"/>
          <w:color w:val="000000"/>
        </w:rPr>
        <w:t xml:space="preserve">; </w:t>
      </w:r>
      <w:r w:rsidR="00957EBB">
        <w:rPr>
          <w:rFonts w:ascii="Book Antiqua" w:hAnsi="Book Antiqua" w:cs="Book Antiqua" w:hint="eastAsia"/>
          <w:color w:val="000000"/>
          <w:lang w:eastAsia="zh-CN"/>
        </w:rPr>
        <w:t>G</w:t>
      </w:r>
      <w:r w:rsidRPr="0003696D">
        <w:rPr>
          <w:rFonts w:ascii="Book Antiqua" w:eastAsia="Book Antiqua" w:hAnsi="Book Antiqua" w:cs="Book Antiqua"/>
          <w:color w:val="000000"/>
        </w:rPr>
        <w:t>astric cancer;</w:t>
      </w:r>
      <w:r w:rsidR="00FF2E46">
        <w:rPr>
          <w:rFonts w:ascii="Book Antiqua" w:hAnsi="Book Antiqua" w:cs="Book Antiqua" w:hint="eastAsia"/>
          <w:color w:val="000000"/>
          <w:lang w:eastAsia="zh-CN"/>
        </w:rPr>
        <w:t xml:space="preserve"> E</w:t>
      </w:r>
      <w:r w:rsidRPr="0003696D">
        <w:rPr>
          <w:rFonts w:ascii="Book Antiqua" w:eastAsia="Book Antiqua" w:hAnsi="Book Antiqua" w:cs="Book Antiqua"/>
          <w:color w:val="000000"/>
        </w:rPr>
        <w:t>ndoscopic resection;</w:t>
      </w:r>
      <w:r w:rsidR="00FF2E46">
        <w:rPr>
          <w:rFonts w:ascii="Book Antiqua" w:hAnsi="Book Antiqua" w:cs="Book Antiqua" w:hint="eastAsia"/>
          <w:color w:val="000000"/>
          <w:lang w:eastAsia="zh-CN"/>
        </w:rPr>
        <w:t xml:space="preserve"> E</w:t>
      </w:r>
      <w:r w:rsidRPr="0003696D">
        <w:rPr>
          <w:rFonts w:ascii="Book Antiqua" w:eastAsia="Book Antiqua" w:hAnsi="Book Antiqua" w:cs="Book Antiqua"/>
          <w:color w:val="000000"/>
        </w:rPr>
        <w:t>ndoscopic submucosal dissection; Case report</w:t>
      </w:r>
    </w:p>
    <w:p w14:paraId="4C9F3F0E" w14:textId="77777777" w:rsidR="00A77B3E" w:rsidRPr="0003696D" w:rsidRDefault="00A77B3E" w:rsidP="0003696D">
      <w:pPr>
        <w:spacing w:line="360" w:lineRule="auto"/>
        <w:jc w:val="both"/>
        <w:rPr>
          <w:rFonts w:ascii="Book Antiqua" w:hAnsi="Book Antiqua"/>
        </w:rPr>
      </w:pPr>
    </w:p>
    <w:p w14:paraId="1442D853" w14:textId="77777777" w:rsidR="00A77B3E" w:rsidRPr="0003696D" w:rsidRDefault="00E569C7" w:rsidP="0003696D">
      <w:pPr>
        <w:spacing w:line="360" w:lineRule="auto"/>
        <w:jc w:val="both"/>
        <w:rPr>
          <w:rFonts w:ascii="Book Antiqua" w:hAnsi="Book Antiqua"/>
        </w:rPr>
      </w:pPr>
      <w:proofErr w:type="spellStart"/>
      <w:r w:rsidRPr="0003696D">
        <w:rPr>
          <w:rFonts w:ascii="Book Antiqua" w:eastAsia="Book Antiqua" w:hAnsi="Book Antiqua" w:cs="Book Antiqua"/>
          <w:color w:val="000000"/>
        </w:rPr>
        <w:t>Fukushi</w:t>
      </w:r>
      <w:proofErr w:type="spellEnd"/>
      <w:r w:rsidRPr="0003696D">
        <w:rPr>
          <w:rFonts w:ascii="Book Antiqua" w:eastAsia="Book Antiqua" w:hAnsi="Book Antiqua" w:cs="Book Antiqua"/>
          <w:color w:val="000000"/>
        </w:rPr>
        <w:t xml:space="preserve"> K, </w:t>
      </w:r>
      <w:proofErr w:type="spellStart"/>
      <w:r w:rsidRPr="0003696D">
        <w:rPr>
          <w:rFonts w:ascii="Book Antiqua" w:eastAsia="Book Antiqua" w:hAnsi="Book Antiqua" w:cs="Book Antiqua"/>
          <w:color w:val="000000"/>
        </w:rPr>
        <w:t>Goda</w:t>
      </w:r>
      <w:proofErr w:type="spellEnd"/>
      <w:r w:rsidRPr="0003696D">
        <w:rPr>
          <w:rFonts w:ascii="Book Antiqua" w:eastAsia="Book Antiqua" w:hAnsi="Book Antiqua" w:cs="Book Antiqua"/>
          <w:color w:val="000000"/>
        </w:rPr>
        <w:t xml:space="preserve"> K, Kino H, Kondo M, Kanazawa M, Kashima K, Kanamori A, Abe K, Suzuki T, Tominaga K, Yamagishi H, </w:t>
      </w:r>
      <w:proofErr w:type="spellStart"/>
      <w:r w:rsidRPr="0003696D">
        <w:rPr>
          <w:rFonts w:ascii="Book Antiqua" w:eastAsia="Book Antiqua" w:hAnsi="Book Antiqua" w:cs="Book Antiqua"/>
          <w:color w:val="000000"/>
        </w:rPr>
        <w:t>Irisawa</w:t>
      </w:r>
      <w:proofErr w:type="spellEnd"/>
      <w:r w:rsidRPr="0003696D">
        <w:rPr>
          <w:rFonts w:ascii="Book Antiqua" w:eastAsia="Book Antiqua" w:hAnsi="Book Antiqua" w:cs="Book Antiqua"/>
          <w:color w:val="000000"/>
        </w:rPr>
        <w:t xml:space="preserve"> A. Curative resection with endoscopic submucosal dissection of early gastric cancer in</w:t>
      </w:r>
      <w:r w:rsidR="00957EBB">
        <w:rPr>
          <w:rFonts w:ascii="Book Antiqua" w:hAnsi="Book Antiqua" w:cs="Book Antiqua" w:hint="eastAsia"/>
          <w:color w:val="000000"/>
          <w:lang w:eastAsia="zh-CN"/>
        </w:rPr>
        <w:t xml:space="preserve"> </w:t>
      </w:r>
      <w:r w:rsidRPr="00957EBB">
        <w:rPr>
          <w:rFonts w:ascii="Book Antiqua" w:eastAsia="Book Antiqua" w:hAnsi="Book Antiqua" w:cs="Book Antiqua"/>
          <w:i/>
          <w:color w:val="000000"/>
        </w:rPr>
        <w:t>Helicobacter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w:t>
      </w:r>
      <w:r w:rsidR="00957EBB">
        <w:rPr>
          <w:rFonts w:ascii="Book Antiqua" w:eastAsia="Book Antiqua" w:hAnsi="Book Antiqua" w:cs="Book Antiqua"/>
          <w:color w:val="000000"/>
        </w:rPr>
        <w:t>étrier’s</w:t>
      </w:r>
      <w:proofErr w:type="spellEnd"/>
      <w:r w:rsidR="00957EBB">
        <w:rPr>
          <w:rFonts w:ascii="Book Antiqua" w:eastAsia="Book Antiqua" w:hAnsi="Book Antiqua" w:cs="Book Antiqua"/>
          <w:color w:val="000000"/>
        </w:rPr>
        <w:t xml:space="preserve"> disease: A case report</w:t>
      </w:r>
      <w:r w:rsidRPr="0003696D">
        <w:rPr>
          <w:rFonts w:ascii="Book Antiqua" w:eastAsia="Book Antiqua" w:hAnsi="Book Antiqua" w:cs="Book Antiqua"/>
          <w:color w:val="000000"/>
        </w:rPr>
        <w:t xml:space="preserve">. </w:t>
      </w:r>
      <w:r w:rsidRPr="0003696D">
        <w:rPr>
          <w:rFonts w:ascii="Book Antiqua" w:eastAsia="Book Antiqua" w:hAnsi="Book Antiqua" w:cs="Book Antiqua"/>
          <w:i/>
          <w:iCs/>
          <w:color w:val="000000"/>
        </w:rPr>
        <w:t>World J Gastroenterol</w:t>
      </w:r>
      <w:r w:rsidRPr="0003696D">
        <w:rPr>
          <w:rFonts w:ascii="Book Antiqua" w:eastAsia="Book Antiqua" w:hAnsi="Book Antiqua" w:cs="Book Antiqua"/>
          <w:color w:val="000000"/>
        </w:rPr>
        <w:t xml:space="preserve"> 202</w:t>
      </w:r>
      <w:r w:rsidR="00247AF7">
        <w:rPr>
          <w:rFonts w:ascii="Book Antiqua" w:hAnsi="Book Antiqua" w:cs="Book Antiqua" w:hint="eastAsia"/>
          <w:color w:val="000000"/>
          <w:lang w:eastAsia="zh-CN"/>
        </w:rPr>
        <w:t>2</w:t>
      </w:r>
      <w:r w:rsidRPr="0003696D">
        <w:rPr>
          <w:rFonts w:ascii="Book Antiqua" w:eastAsia="Book Antiqua" w:hAnsi="Book Antiqua" w:cs="Book Antiqua"/>
          <w:color w:val="000000"/>
        </w:rPr>
        <w:t>; In press</w:t>
      </w:r>
    </w:p>
    <w:p w14:paraId="6371B2A1" w14:textId="77777777" w:rsidR="00A77B3E" w:rsidRPr="0003696D" w:rsidRDefault="00A77B3E" w:rsidP="0003696D">
      <w:pPr>
        <w:spacing w:line="360" w:lineRule="auto"/>
        <w:jc w:val="both"/>
        <w:rPr>
          <w:rFonts w:ascii="Book Antiqua" w:hAnsi="Book Antiqua"/>
        </w:rPr>
      </w:pPr>
    </w:p>
    <w:p w14:paraId="1BDEB976"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Core Tip: </w:t>
      </w:r>
      <w:r w:rsidRPr="0003696D">
        <w:rPr>
          <w:rFonts w:ascii="Book Antiqua" w:eastAsia="Book Antiqua" w:hAnsi="Book Antiqua" w:cs="Book Antiqua"/>
          <w:color w:val="000000"/>
        </w:rPr>
        <w:t>We reported an extremely rare case of gastric cancer as a complication of</w:t>
      </w:r>
      <w:r w:rsidR="005F1F15">
        <w:rPr>
          <w:rFonts w:ascii="Book Antiqua" w:hAnsi="Book Antiqua" w:cs="Book Antiqua" w:hint="eastAsia"/>
          <w:color w:val="000000"/>
          <w:lang w:eastAsia="zh-CN"/>
        </w:rPr>
        <w:t xml:space="preserve"> </w:t>
      </w:r>
      <w:r w:rsidR="005F1F15" w:rsidRPr="0003696D">
        <w:rPr>
          <w:rFonts w:ascii="Book Antiqua" w:eastAsia="Book Antiqua" w:hAnsi="Book Antiqua" w:cs="Book Antiqua"/>
          <w:i/>
          <w:iCs/>
          <w:color w:val="000000"/>
        </w:rPr>
        <w:t>Helicobacter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The cancer was early-stage, and a minimally invasive curative resection was achieved with </w:t>
      </w:r>
      <w:r w:rsidR="005F1F15" w:rsidRPr="0003696D">
        <w:rPr>
          <w:rFonts w:ascii="Book Antiqua" w:eastAsia="Book Antiqua" w:hAnsi="Book Antiqua" w:cs="Book Antiqua"/>
          <w:color w:val="000000"/>
        </w:rPr>
        <w:t>endoscopic submucosal dissection (ESD)</w:t>
      </w:r>
      <w:r w:rsidRPr="0003696D">
        <w:rPr>
          <w:rFonts w:ascii="Book Antiqua" w:eastAsia="Book Antiqua" w:hAnsi="Book Antiqua" w:cs="Book Antiqua"/>
          <w:color w:val="000000"/>
        </w:rPr>
        <w:t xml:space="preserve">. There was no recurrence, and the patient’s course was extremely good. This case also highlights that when endoscopic biopsy tissue from a cancer-suspected lesion showed atypical glands in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total biopsy with ESD can be useful for diagnosis as well as treatment. ESD seems to be a beneficial therapy for early-stage gastric cancer in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because of its low invasiveness and high complete curative resection rate.</w:t>
      </w:r>
    </w:p>
    <w:p w14:paraId="4A7D97B8" w14:textId="77777777" w:rsidR="00A77B3E" w:rsidRPr="0003696D" w:rsidRDefault="00A77B3E" w:rsidP="0003696D">
      <w:pPr>
        <w:spacing w:line="360" w:lineRule="auto"/>
        <w:jc w:val="both"/>
        <w:rPr>
          <w:rFonts w:ascii="Book Antiqua" w:hAnsi="Book Antiqua"/>
        </w:rPr>
      </w:pPr>
    </w:p>
    <w:p w14:paraId="4F323BF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INTRODUCTION</w:t>
      </w:r>
    </w:p>
    <w:p w14:paraId="55346A6C" w14:textId="77777777" w:rsidR="00A77B3E" w:rsidRPr="0003696D" w:rsidRDefault="00E569C7" w:rsidP="0003696D">
      <w:pPr>
        <w:spacing w:line="360" w:lineRule="auto"/>
        <w:jc w:val="both"/>
        <w:rPr>
          <w:rFonts w:ascii="Book Antiqua" w:hAnsi="Book Antiqua"/>
        </w:rPr>
      </w:pP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(discovered in 1888) is a relatively rare gastric </w:t>
      </w:r>
      <w:proofErr w:type="gramStart"/>
      <w:r w:rsidRPr="0003696D">
        <w:rPr>
          <w:rFonts w:ascii="Book Antiqua" w:eastAsia="Book Antiqua" w:hAnsi="Book Antiqua" w:cs="Book Antiqua"/>
          <w:color w:val="000000"/>
        </w:rPr>
        <w:t>disease</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1]</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characterized by giant rugae in the stomach accompanied by hypoproteinemia. Adult-onset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is strongly associated with</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Helicobacter pylori</w:t>
      </w:r>
      <w:r w:rsidR="008B1CBF">
        <w:rPr>
          <w:rFonts w:ascii="Book Antiqua" w:hAnsi="Book Antiqua" w:cs="Book Antiqua" w:hint="eastAsia"/>
          <w:i/>
          <w:iCs/>
          <w:color w:val="000000"/>
          <w:lang w:eastAsia="zh-CN"/>
        </w:rPr>
        <w:t xml:space="preserve"> </w:t>
      </w:r>
      <w:r w:rsidRPr="0003696D">
        <w:rPr>
          <w:rFonts w:ascii="Book Antiqua" w:eastAsia="Book Antiqua" w:hAnsi="Book Antiqua" w:cs="Book Antiqua"/>
          <w:color w:val="000000"/>
        </w:rPr>
        <w:t>(</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w:t>
      </w:r>
      <w:r w:rsidR="008B1CBF">
        <w:rPr>
          <w:rFonts w:ascii="Book Antiqua" w:hAnsi="Book Antiqua" w:cs="Book Antiqua" w:hint="eastAsia"/>
          <w:i/>
          <w:iCs/>
          <w:color w:val="000000"/>
          <w:lang w:eastAsia="zh-CN"/>
        </w:rPr>
        <w:t xml:space="preserve"> </w:t>
      </w:r>
      <w:r w:rsidRPr="0003696D">
        <w:rPr>
          <w:rFonts w:ascii="Book Antiqua" w:eastAsia="Book Antiqua" w:hAnsi="Book Antiqua" w:cs="Book Antiqua"/>
          <w:color w:val="000000"/>
        </w:rPr>
        <w:t xml:space="preserve">infection and an elevated risk of </w:t>
      </w:r>
      <w:proofErr w:type="gramStart"/>
      <w:r w:rsidRPr="0003696D">
        <w:rPr>
          <w:rFonts w:ascii="Book Antiqua" w:eastAsia="Book Antiqua" w:hAnsi="Book Antiqua" w:cs="Book Antiqua"/>
          <w:color w:val="000000"/>
        </w:rPr>
        <w:t>carcinogenesis</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2]</w:t>
      </w:r>
      <w:r w:rsidRPr="008B1CBF">
        <w:rPr>
          <w:rFonts w:ascii="Book Antiqua" w:eastAsia="Book Antiqua" w:hAnsi="Book Antiqua" w:cs="Book Antiqua"/>
          <w:iCs/>
          <w:color w:val="000000"/>
        </w:rPr>
        <w:t>.</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Our literature review suggests that</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cases of early-stage gastric cancer are extremely </w:t>
      </w:r>
      <w:proofErr w:type="gramStart"/>
      <w:r w:rsidRPr="0003696D">
        <w:rPr>
          <w:rFonts w:ascii="Book Antiqua" w:eastAsia="Book Antiqua" w:hAnsi="Book Antiqua" w:cs="Book Antiqua"/>
          <w:color w:val="000000"/>
        </w:rPr>
        <w:t>rare</w:t>
      </w:r>
      <w:r w:rsidR="008B1CBF">
        <w:rPr>
          <w:rFonts w:ascii="Book Antiqua" w:eastAsia="Book Antiqua" w:hAnsi="Book Antiqua" w:cs="Book Antiqua"/>
          <w:color w:val="000000"/>
          <w:vertAlign w:val="superscript"/>
        </w:rPr>
        <w:t>[</w:t>
      </w:r>
      <w:proofErr w:type="gramEnd"/>
      <w:r w:rsidR="008B1CBF">
        <w:rPr>
          <w:rFonts w:ascii="Book Antiqua" w:eastAsia="Book Antiqua" w:hAnsi="Book Antiqua" w:cs="Book Antiqua"/>
          <w:color w:val="000000"/>
          <w:vertAlign w:val="superscript"/>
        </w:rPr>
        <w:t>3,</w:t>
      </w:r>
      <w:r w:rsidRPr="0003696D">
        <w:rPr>
          <w:rFonts w:ascii="Book Antiqua" w:eastAsia="Book Antiqua" w:hAnsi="Book Antiqua" w:cs="Book Antiqua"/>
          <w:color w:val="000000"/>
          <w:vertAlign w:val="superscript"/>
        </w:rPr>
        <w:t>4]</w:t>
      </w:r>
      <w:r w:rsidRPr="0003696D">
        <w:rPr>
          <w:rFonts w:ascii="Book Antiqua" w:eastAsia="Book Antiqua" w:hAnsi="Book Antiqua" w:cs="Book Antiqua"/>
          <w:color w:val="000000"/>
        </w:rPr>
        <w:t>.</w:t>
      </w:r>
    </w:p>
    <w:p w14:paraId="56E38155" w14:textId="77777777" w:rsidR="00A77B3E" w:rsidRPr="0003696D" w:rsidRDefault="00E569C7" w:rsidP="008B1CBF">
      <w:pPr>
        <w:spacing w:line="360" w:lineRule="auto"/>
        <w:ind w:firstLineChars="200" w:firstLine="480"/>
        <w:jc w:val="both"/>
        <w:rPr>
          <w:rFonts w:ascii="Book Antiqua" w:hAnsi="Book Antiqua"/>
        </w:rPr>
      </w:pPr>
      <w:r w:rsidRPr="0003696D">
        <w:rPr>
          <w:rFonts w:ascii="Book Antiqua" w:eastAsia="Book Antiqua" w:hAnsi="Book Antiqua" w:cs="Book Antiqua"/>
          <w:color w:val="000000"/>
        </w:rPr>
        <w:t>We report the first case of</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with early gastric cancer in which complete curative resection was achieved through endoscopic submucosal dissection (ESD).</w:t>
      </w:r>
    </w:p>
    <w:p w14:paraId="70E57A62" w14:textId="77777777" w:rsidR="00A77B3E" w:rsidRPr="0003696D" w:rsidRDefault="00A77B3E" w:rsidP="0003696D">
      <w:pPr>
        <w:spacing w:line="360" w:lineRule="auto"/>
        <w:jc w:val="both"/>
        <w:rPr>
          <w:rFonts w:ascii="Book Antiqua" w:hAnsi="Book Antiqua"/>
        </w:rPr>
      </w:pPr>
    </w:p>
    <w:p w14:paraId="2E95000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CASE PRESENTATION</w:t>
      </w:r>
    </w:p>
    <w:p w14:paraId="252E10B0"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lastRenderedPageBreak/>
        <w:t>Chief complaints</w:t>
      </w:r>
    </w:p>
    <w:p w14:paraId="7343001C"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A 60-year-old woman</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was referred to our hospital for examination and treatment of anemia.</w:t>
      </w:r>
    </w:p>
    <w:p w14:paraId="6C6819A5" w14:textId="77777777" w:rsidR="00A77B3E" w:rsidRPr="0003696D" w:rsidRDefault="00A77B3E" w:rsidP="0003696D">
      <w:pPr>
        <w:spacing w:line="360" w:lineRule="auto"/>
        <w:jc w:val="both"/>
        <w:rPr>
          <w:rFonts w:ascii="Book Antiqua" w:hAnsi="Book Antiqua"/>
        </w:rPr>
      </w:pPr>
    </w:p>
    <w:p w14:paraId="70ACC94C"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History of present illness</w:t>
      </w:r>
    </w:p>
    <w:p w14:paraId="2FB35A47"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After observing transient melena, the patient’s previous doctor conducted a medical examination and detected severe anemia (blood hemoglobin 6.1 g/dL).</w:t>
      </w:r>
    </w:p>
    <w:p w14:paraId="0E9B1E67" w14:textId="77777777" w:rsidR="00A77B3E" w:rsidRPr="0003696D" w:rsidRDefault="00A77B3E" w:rsidP="0003696D">
      <w:pPr>
        <w:spacing w:line="360" w:lineRule="auto"/>
        <w:jc w:val="both"/>
        <w:rPr>
          <w:rFonts w:ascii="Book Antiqua" w:hAnsi="Book Antiqua"/>
        </w:rPr>
      </w:pPr>
    </w:p>
    <w:p w14:paraId="6FEA0944"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History of past illness</w:t>
      </w:r>
    </w:p>
    <w:p w14:paraId="00726A3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The patient had undergone successful treatment of chronic hepatitis C with interferon therapy performed by a previous doctor.</w:t>
      </w:r>
    </w:p>
    <w:p w14:paraId="4061AB34" w14:textId="77777777" w:rsidR="00A77B3E" w:rsidRPr="0003696D" w:rsidRDefault="00A77B3E" w:rsidP="0003696D">
      <w:pPr>
        <w:spacing w:line="360" w:lineRule="auto"/>
        <w:jc w:val="both"/>
        <w:rPr>
          <w:rFonts w:ascii="Book Antiqua" w:hAnsi="Book Antiqua"/>
        </w:rPr>
      </w:pPr>
    </w:p>
    <w:p w14:paraId="7DF1C0F4"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Personal and family history</w:t>
      </w:r>
    </w:p>
    <w:p w14:paraId="3E845EDB"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The patient had no history of smoking or drinking alcohol. There was no relevant family history.</w:t>
      </w:r>
    </w:p>
    <w:p w14:paraId="7737C81A" w14:textId="77777777" w:rsidR="00A77B3E" w:rsidRPr="0003696D" w:rsidRDefault="00A77B3E" w:rsidP="0003696D">
      <w:pPr>
        <w:spacing w:line="360" w:lineRule="auto"/>
        <w:jc w:val="both"/>
        <w:rPr>
          <w:rFonts w:ascii="Book Antiqua" w:hAnsi="Book Antiqua"/>
        </w:rPr>
      </w:pPr>
    </w:p>
    <w:p w14:paraId="320497C4"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Physical examination</w:t>
      </w:r>
    </w:p>
    <w:p w14:paraId="753EF9AA"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On admission, the patient’s temperature was 36.7</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°C, heart rate was 81 bpm, blood pressure was</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128/80 mmHg.</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There was conjunctival pallor and no spontaneous abdominal pain or no tenderness.</w:t>
      </w:r>
    </w:p>
    <w:p w14:paraId="0BFCE932" w14:textId="77777777" w:rsidR="00A77B3E" w:rsidRPr="0003696D" w:rsidRDefault="00A77B3E" w:rsidP="0003696D">
      <w:pPr>
        <w:spacing w:line="360" w:lineRule="auto"/>
        <w:jc w:val="both"/>
        <w:rPr>
          <w:rFonts w:ascii="Book Antiqua" w:hAnsi="Book Antiqua"/>
        </w:rPr>
      </w:pPr>
    </w:p>
    <w:p w14:paraId="008ACF27"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Laboratory examinations</w:t>
      </w:r>
    </w:p>
    <w:p w14:paraId="6839B02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The blood test revealed hypoproteinemia (serum albumin, 3.4 g/dL), and</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 serum</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00986A10">
        <w:rPr>
          <w:rFonts w:ascii="Book Antiqua" w:hAnsi="Book Antiqua" w:cs="Book Antiqua" w:hint="eastAsia"/>
          <w:color w:val="000000"/>
          <w:lang w:eastAsia="zh-CN"/>
        </w:rPr>
        <w:t xml:space="preserve"> </w:t>
      </w:r>
      <w:r w:rsidR="00986A10" w:rsidRPr="00986A10">
        <w:rPr>
          <w:rFonts w:ascii="Book Antiqua" w:eastAsia="Book Antiqua" w:hAnsi="Book Antiqua" w:cs="Book Antiqua" w:hint="eastAsia"/>
          <w:color w:val="000000"/>
        </w:rPr>
        <w:t>i</w:t>
      </w:r>
      <w:r w:rsidR="00986A10" w:rsidRPr="00986A10">
        <w:rPr>
          <w:rFonts w:ascii="Book Antiqua" w:eastAsia="Book Antiqua" w:hAnsi="Book Antiqua" w:cs="Book Antiqua"/>
          <w:color w:val="000000"/>
        </w:rPr>
        <w:t>mmunoglobulin G</w:t>
      </w:r>
      <w:r w:rsidRPr="0003696D">
        <w:rPr>
          <w:rFonts w:ascii="Book Antiqua" w:eastAsia="Book Antiqua" w:hAnsi="Book Antiqua" w:cs="Book Antiqua"/>
          <w:color w:val="000000"/>
        </w:rPr>
        <w:t xml:space="preserve"> antibody level was negative (&lt;</w:t>
      </w:r>
      <w:r w:rsidR="008B1CBF">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3).</w:t>
      </w:r>
    </w:p>
    <w:p w14:paraId="0828CA94" w14:textId="77777777" w:rsidR="00A77B3E" w:rsidRPr="0003696D" w:rsidRDefault="00A77B3E" w:rsidP="0003696D">
      <w:pPr>
        <w:spacing w:line="360" w:lineRule="auto"/>
        <w:jc w:val="both"/>
        <w:rPr>
          <w:rFonts w:ascii="Book Antiqua" w:hAnsi="Book Antiqua"/>
        </w:rPr>
      </w:pPr>
    </w:p>
    <w:p w14:paraId="1FF043F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i/>
          <w:color w:val="000000"/>
        </w:rPr>
        <w:t>Imaging examinations</w:t>
      </w:r>
    </w:p>
    <w:p w14:paraId="5F6D31E7"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Computed tomography (CT) of the abdomen revealed</w:t>
      </w:r>
      <w:r w:rsidR="00DA74B9">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marked mucosal thickening of the body of the stomach, with no enlarged lymph nodes around the stomach (Figure 1A). Upper gastrointestinal</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(UGI) radiograph showed giant gastric </w:t>
      </w:r>
      <w:proofErr w:type="gramStart"/>
      <w:r w:rsidRPr="0003696D">
        <w:rPr>
          <w:rFonts w:ascii="Book Antiqua" w:eastAsia="Book Antiqua" w:hAnsi="Book Antiqua" w:cs="Book Antiqua"/>
          <w:color w:val="000000"/>
        </w:rPr>
        <w:t>rugae</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5]</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and </w:t>
      </w:r>
      <w:r w:rsidRPr="0003696D">
        <w:rPr>
          <w:rFonts w:ascii="Book Antiqua" w:eastAsia="Book Antiqua" w:hAnsi="Book Antiqua" w:cs="Book Antiqua"/>
          <w:color w:val="000000"/>
        </w:rPr>
        <w:lastRenderedPageBreak/>
        <w:t>translucency of the nodule-aggregating surface in the greater curvature of the lower gastric body (Figure 1B).</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vertAlign w:val="superscript"/>
        </w:rPr>
        <w:t>99m</w:t>
      </w:r>
      <w:r w:rsidRPr="0003696D">
        <w:rPr>
          <w:rFonts w:ascii="Book Antiqua" w:eastAsia="Book Antiqua" w:hAnsi="Book Antiqua" w:cs="Book Antiqua"/>
          <w:color w:val="000000"/>
        </w:rPr>
        <w:t>Tc-DTPA-human serum albumin (HSA-D) scintigraphy showed protein loss from the stomach after 24 h (Figure 1C).</w:t>
      </w:r>
    </w:p>
    <w:p w14:paraId="7B204175" w14:textId="77777777" w:rsidR="00A77B3E" w:rsidRPr="0003696D" w:rsidRDefault="00A77B3E" w:rsidP="0003696D">
      <w:pPr>
        <w:spacing w:line="360" w:lineRule="auto"/>
        <w:jc w:val="both"/>
        <w:rPr>
          <w:rFonts w:ascii="Book Antiqua" w:hAnsi="Book Antiqua"/>
        </w:rPr>
      </w:pPr>
    </w:p>
    <w:p w14:paraId="1F7C1DD7" w14:textId="77777777" w:rsidR="00A77B3E" w:rsidRPr="00470972" w:rsidRDefault="00E569C7" w:rsidP="0003696D">
      <w:pPr>
        <w:spacing w:line="360" w:lineRule="auto"/>
        <w:jc w:val="both"/>
        <w:rPr>
          <w:rFonts w:ascii="Book Antiqua" w:eastAsia="Book Antiqua" w:hAnsi="Book Antiqua" w:cs="Book Antiqua"/>
          <w:b/>
          <w:i/>
          <w:color w:val="000000"/>
        </w:rPr>
      </w:pPr>
      <w:r w:rsidRPr="00470972">
        <w:rPr>
          <w:rFonts w:ascii="Book Antiqua" w:eastAsia="Book Antiqua" w:hAnsi="Book Antiqua" w:cs="Book Antiqua"/>
          <w:b/>
          <w:i/>
          <w:color w:val="000000"/>
        </w:rPr>
        <w:t>Endoscopic examination</w:t>
      </w:r>
    </w:p>
    <w:p w14:paraId="77919027"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UGI endoscopy revealed giant rugae in the gastric body, similar to contrast-enhanced radiographic findings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(Figure 2A).</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 40-mm broad-based,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protruding erythematous lesion with lobular surface was observed on the giant rugae of the gastric body</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(Figure 2B).</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UGI endoscopy showed no evidence of atrophic gastritis and intestinal metaplasia.</w:t>
      </w:r>
    </w:p>
    <w:p w14:paraId="26541A36"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Endoscopic ultrasonography (EUS)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demonstrated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 five layers of the gastric wall. In the lesion area, hypertrophy was observed in the first two layers (equivalent to the mucosa and the muscularis mucosae); however, no noticeable structural changes were evident in the third layer (equivalent to the submucosal layer) or deeper (Figure 2C). These findings were consistent with early tumor confined to the mucosal layer.</w:t>
      </w:r>
    </w:p>
    <w:p w14:paraId="037E4EC8" w14:textId="77777777" w:rsidR="00A77B3E" w:rsidRPr="0003696D" w:rsidRDefault="00E569C7" w:rsidP="00470972">
      <w:pPr>
        <w:spacing w:line="360" w:lineRule="auto"/>
        <w:ind w:firstLineChars="200" w:firstLine="480"/>
        <w:jc w:val="both"/>
        <w:rPr>
          <w:rFonts w:ascii="Book Antiqua" w:hAnsi="Book Antiqua"/>
        </w:rPr>
      </w:pPr>
      <w:r w:rsidRPr="0003696D">
        <w:rPr>
          <w:rFonts w:ascii="Book Antiqua" w:eastAsia="Book Antiqua" w:hAnsi="Book Antiqua" w:cs="Book Antiqua"/>
          <w:color w:val="000000"/>
        </w:rPr>
        <w:t xml:space="preserve">Low-magnification narrow-band imaging (NBI) showed granular surfaces with various sizes/forms and dilated vessels (Figure 2D). High-magnification NBI demonstrated irregular microstructures of various forms and tortuous </w:t>
      </w:r>
      <w:proofErr w:type="spellStart"/>
      <w:r w:rsidRPr="0003696D">
        <w:rPr>
          <w:rFonts w:ascii="Book Antiqua" w:eastAsia="Book Antiqua" w:hAnsi="Book Antiqua" w:cs="Book Antiqua"/>
          <w:color w:val="000000"/>
        </w:rPr>
        <w:t>microvessels</w:t>
      </w:r>
      <w:proofErr w:type="spellEnd"/>
      <w:r w:rsidRPr="0003696D">
        <w:rPr>
          <w:rFonts w:ascii="Book Antiqua" w:eastAsia="Book Antiqua" w:hAnsi="Book Antiqua" w:cs="Book Antiqua"/>
          <w:color w:val="000000"/>
        </w:rPr>
        <w:t xml:space="preserve"> with changes in caliber (Figure 2E).</w:t>
      </w:r>
    </w:p>
    <w:p w14:paraId="1FA0F4DF" w14:textId="77777777" w:rsidR="00A77B3E" w:rsidRPr="0003696D" w:rsidRDefault="00A77B3E" w:rsidP="0003696D">
      <w:pPr>
        <w:spacing w:line="360" w:lineRule="auto"/>
        <w:jc w:val="both"/>
        <w:rPr>
          <w:rFonts w:ascii="Book Antiqua" w:hAnsi="Book Antiqua"/>
        </w:rPr>
      </w:pPr>
    </w:p>
    <w:p w14:paraId="7CDEDAE9" w14:textId="77777777" w:rsidR="00A77B3E" w:rsidRPr="00470972" w:rsidRDefault="00E569C7" w:rsidP="0003696D">
      <w:pPr>
        <w:spacing w:line="360" w:lineRule="auto"/>
        <w:jc w:val="both"/>
        <w:rPr>
          <w:rFonts w:ascii="Book Antiqua" w:eastAsia="Book Antiqua" w:hAnsi="Book Antiqua" w:cs="Book Antiqua"/>
          <w:b/>
          <w:i/>
          <w:color w:val="000000"/>
        </w:rPr>
      </w:pPr>
      <w:r w:rsidRPr="00470972">
        <w:rPr>
          <w:rFonts w:ascii="Book Antiqua" w:eastAsia="Book Antiqua" w:hAnsi="Book Antiqua" w:cs="Book Antiqua"/>
          <w:b/>
          <w:i/>
          <w:color w:val="000000"/>
        </w:rPr>
        <w:t>Histopathological findings</w:t>
      </w:r>
    </w:p>
    <w:p w14:paraId="0C811CED"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Histological diagnosis based on endoscopic biopsy was Group 2 (non-tumorous changes suspected, though tumorous lesions cannot be ruled </w:t>
      </w:r>
      <w:proofErr w:type="gramStart"/>
      <w:r w:rsidRPr="0003696D">
        <w:rPr>
          <w:rFonts w:ascii="Book Antiqua" w:eastAsia="Book Antiqua" w:hAnsi="Book Antiqua" w:cs="Book Antiqua"/>
          <w:color w:val="000000"/>
        </w:rPr>
        <w:t>out)</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6]</w:t>
      </w:r>
      <w:r w:rsidRPr="0003696D">
        <w:rPr>
          <w:rFonts w:ascii="Book Antiqua" w:eastAsia="Book Antiqua" w:hAnsi="Book Antiqua" w:cs="Book Antiqua"/>
          <w:color w:val="000000"/>
        </w:rPr>
        <w:t>. Considering the tumor size and high probability of a cancerous lesion based on the endoscopic images,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en bloc</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resection with ESD was performed for definitive diagnosis and treatment (Figure 3A). Loupe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image showed that the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well-differentiated tubular adenocarcinoma was confined to the mucosal layer, with no </w:t>
      </w:r>
      <w:proofErr w:type="spellStart"/>
      <w:r w:rsidRPr="0003696D">
        <w:rPr>
          <w:rFonts w:ascii="Book Antiqua" w:eastAsia="Book Antiqua" w:hAnsi="Book Antiqua" w:cs="Book Antiqua"/>
          <w:color w:val="000000"/>
        </w:rPr>
        <w:t>lymphovascular</w:t>
      </w:r>
      <w:proofErr w:type="spellEnd"/>
      <w:r w:rsidRPr="0003696D">
        <w:rPr>
          <w:rFonts w:ascii="Book Antiqua" w:eastAsia="Book Antiqua" w:hAnsi="Book Antiqua" w:cs="Book Antiqua"/>
          <w:color w:val="000000"/>
        </w:rPr>
        <w:t xml:space="preserve"> invasion (ly0/v0) or ulceration (UL0), and both the lateral and vertical margins were negative (Figure 3B).</w:t>
      </w:r>
    </w:p>
    <w:p w14:paraId="503F6260" w14:textId="77777777" w:rsidR="00A77B3E" w:rsidRPr="0003696D" w:rsidRDefault="00E569C7" w:rsidP="00470972">
      <w:pPr>
        <w:spacing w:line="360" w:lineRule="auto"/>
        <w:ind w:firstLineChars="200" w:firstLine="480"/>
        <w:jc w:val="both"/>
        <w:rPr>
          <w:rFonts w:ascii="Book Antiqua" w:hAnsi="Book Antiqua"/>
        </w:rPr>
      </w:pPr>
      <w:r w:rsidRPr="0003696D">
        <w:rPr>
          <w:rFonts w:ascii="Book Antiqua" w:eastAsia="Book Antiqua" w:hAnsi="Book Antiqua" w:cs="Book Antiqua"/>
          <w:color w:val="000000"/>
        </w:rPr>
        <w:t>Histology of ESD specimens also showed proliferation of atypical cells with an irregular gland</w:t>
      </w:r>
      <w:r w:rsidR="00930194">
        <w:rPr>
          <w:rFonts w:ascii="Book Antiqua" w:eastAsia="Book Antiqua" w:hAnsi="Book Antiqua" w:cs="Book Antiqua"/>
          <w:color w:val="000000"/>
        </w:rPr>
        <w:t>ular structure (Figure</w:t>
      </w:r>
      <w:r w:rsidR="00580F18">
        <w:rPr>
          <w:rFonts w:ascii="Book Antiqua" w:eastAsia="Book Antiqua" w:hAnsi="Book Antiqua" w:cs="Book Antiqua"/>
          <w:color w:val="000000"/>
        </w:rPr>
        <w:t xml:space="preserve"> 4A and </w:t>
      </w:r>
      <w:r w:rsidRPr="0003696D">
        <w:rPr>
          <w:rFonts w:ascii="Book Antiqua" w:eastAsia="Book Antiqua" w:hAnsi="Book Antiqua" w:cs="Book Antiqua"/>
          <w:color w:val="000000"/>
        </w:rPr>
        <w:t>B). Additionally, scattered p53 protein-</w:t>
      </w:r>
      <w:r w:rsidRPr="0003696D">
        <w:rPr>
          <w:rFonts w:ascii="Book Antiqua" w:eastAsia="Book Antiqua" w:hAnsi="Book Antiqua" w:cs="Book Antiqua"/>
          <w:color w:val="000000"/>
        </w:rPr>
        <w:lastRenderedPageBreak/>
        <w:t>positive cells were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observed (Figure 4C). Based on these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findings, the atypical glands were diagnosed with early gastric cancer of a</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well-differentiated tubular adenocarcinoma. Foveolar hyperplasia and atrophy of the proper gastric glands were observed in the non-tumor areas, a histological image corresponding to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(Figure 4D).</w:t>
      </w:r>
    </w:p>
    <w:p w14:paraId="2AADD225" w14:textId="77777777" w:rsidR="00A77B3E" w:rsidRPr="0003696D" w:rsidRDefault="00E569C7" w:rsidP="00470972">
      <w:pPr>
        <w:spacing w:line="360" w:lineRule="auto"/>
        <w:ind w:firstLineChars="200" w:firstLine="480"/>
        <w:jc w:val="both"/>
        <w:rPr>
          <w:rFonts w:ascii="Book Antiqua" w:hAnsi="Book Antiqua"/>
        </w:rPr>
      </w:pPr>
      <w:r w:rsidRPr="0003696D">
        <w:rPr>
          <w:rFonts w:ascii="Book Antiqua" w:eastAsia="Book Antiqua" w:hAnsi="Book Antiqua" w:cs="Book Antiqua"/>
          <w:color w:val="000000"/>
        </w:rPr>
        <w:t>Immunohistochemical staining showed that the tumor cells were diffusely positive for MUC5AC (Figure 5A) and partially positive for MUC6 (Figure 5B), and negative for MUC2 (Figure 5C) and CD10 (Figure 5D).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were not observed in any biopsy or ESD specimens.</w:t>
      </w:r>
    </w:p>
    <w:p w14:paraId="6963A40A" w14:textId="77777777" w:rsidR="00A77B3E" w:rsidRPr="0003696D" w:rsidRDefault="00A77B3E" w:rsidP="0003696D">
      <w:pPr>
        <w:spacing w:line="360" w:lineRule="auto"/>
        <w:jc w:val="both"/>
        <w:rPr>
          <w:rFonts w:ascii="Book Antiqua" w:hAnsi="Book Antiqua"/>
        </w:rPr>
      </w:pPr>
    </w:p>
    <w:p w14:paraId="2E99023A"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FINAL DIAGNOSIS</w:t>
      </w:r>
    </w:p>
    <w:p w14:paraId="3EF748C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The final diagnosis of the presented case was early-stage gastric cancer and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p>
    <w:p w14:paraId="2FB0E998" w14:textId="77777777" w:rsidR="00A77B3E" w:rsidRPr="0003696D" w:rsidRDefault="00A77B3E" w:rsidP="0003696D">
      <w:pPr>
        <w:spacing w:line="360" w:lineRule="auto"/>
        <w:jc w:val="both"/>
        <w:rPr>
          <w:rFonts w:ascii="Book Antiqua" w:hAnsi="Book Antiqua"/>
        </w:rPr>
      </w:pPr>
    </w:p>
    <w:p w14:paraId="30FE2F2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TREATMENT</w:t>
      </w:r>
    </w:p>
    <w:p w14:paraId="2262E6B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The patient underwent ESD.</w:t>
      </w:r>
    </w:p>
    <w:p w14:paraId="47390F1C" w14:textId="77777777" w:rsidR="00A77B3E" w:rsidRPr="0003696D" w:rsidRDefault="00A77B3E" w:rsidP="0003696D">
      <w:pPr>
        <w:spacing w:line="360" w:lineRule="auto"/>
        <w:jc w:val="both"/>
        <w:rPr>
          <w:rFonts w:ascii="Book Antiqua" w:hAnsi="Book Antiqua"/>
        </w:rPr>
      </w:pPr>
    </w:p>
    <w:p w14:paraId="730573D8"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OUTCOME AND FOLLOW-UP</w:t>
      </w:r>
    </w:p>
    <w:p w14:paraId="333A1B08"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Histology of ESD specimens showed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complete curative resection.</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Endoscopic follow-up was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performed twice a year for</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3</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years after ESD,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and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no recurrence was detected (Figure</w:t>
      </w:r>
      <w:r w:rsidR="00470972">
        <w:rPr>
          <w:rFonts w:ascii="Book Antiqua" w:hAnsi="Book Antiqua" w:cs="Book Antiqua" w:hint="eastAsia"/>
          <w:color w:val="000000"/>
          <w:lang w:eastAsia="zh-CN"/>
        </w:rPr>
        <w:t xml:space="preserve"> </w:t>
      </w:r>
      <w:r w:rsidR="00470972">
        <w:rPr>
          <w:rFonts w:ascii="Book Antiqua" w:eastAsia="Book Antiqua" w:hAnsi="Book Antiqua" w:cs="Book Antiqua"/>
          <w:color w:val="000000"/>
        </w:rPr>
        <w:t>6</w:t>
      </w:r>
      <w:r w:rsidRPr="0003696D">
        <w:rPr>
          <w:rFonts w:ascii="Book Antiqua" w:eastAsia="Book Antiqua" w:hAnsi="Book Antiqua" w:cs="Book Antiqua"/>
          <w:color w:val="000000"/>
        </w:rPr>
        <w:t>). Even though no therapeutic agents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were administered specifically for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the giant rugae regressed spontaneously,</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hypoproteinemia</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and anemia</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improved gradually, and the remission</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was maintained until the last surveillance endoscopy.</w:t>
      </w:r>
    </w:p>
    <w:p w14:paraId="572BDB98" w14:textId="77777777" w:rsidR="00A77B3E" w:rsidRPr="0003696D" w:rsidRDefault="00A77B3E" w:rsidP="0003696D">
      <w:pPr>
        <w:spacing w:line="360" w:lineRule="auto"/>
        <w:jc w:val="both"/>
        <w:rPr>
          <w:rFonts w:ascii="Book Antiqua" w:hAnsi="Book Antiqua"/>
        </w:rPr>
      </w:pPr>
    </w:p>
    <w:p w14:paraId="48944051"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DISCUSSION</w:t>
      </w:r>
    </w:p>
    <w:p w14:paraId="7A74450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We reported an extremely rare case of early gastric cancer as a complication of</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We succeeded in curative resection of the cancerous lesion with ESD.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Three years after the ESD,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there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was no recurrence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of gastric cancer and </w:t>
      </w:r>
      <w:proofErr w:type="spellStart"/>
      <w:r w:rsidRPr="0003696D">
        <w:rPr>
          <w:rFonts w:ascii="Book Antiqua" w:eastAsia="Book Antiqua" w:hAnsi="Book Antiqua" w:cs="Book Antiqua"/>
          <w:color w:val="000000"/>
        </w:rPr>
        <w:lastRenderedPageBreak/>
        <w:t>Ménétrier’s</w:t>
      </w:r>
      <w:proofErr w:type="spellEnd"/>
      <w:r w:rsidRPr="0003696D">
        <w:rPr>
          <w:rFonts w:ascii="Book Antiqua" w:eastAsia="Book Antiqua" w:hAnsi="Book Antiqua" w:cs="Book Antiqua"/>
          <w:color w:val="000000"/>
        </w:rPr>
        <w:t xml:space="preserve"> disease regressed spontaneously and had maintained regression for about</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30 mo.</w:t>
      </w:r>
    </w:p>
    <w:p w14:paraId="598A1DED" w14:textId="77777777" w:rsidR="00A77B3E" w:rsidRPr="0003696D" w:rsidRDefault="00E569C7" w:rsidP="00470972">
      <w:pPr>
        <w:spacing w:line="360" w:lineRule="auto"/>
        <w:ind w:firstLineChars="200" w:firstLine="480"/>
        <w:jc w:val="both"/>
        <w:rPr>
          <w:rFonts w:ascii="Book Antiqua" w:hAnsi="Book Antiqua"/>
        </w:rPr>
      </w:pPr>
      <w:r w:rsidRPr="0003696D">
        <w:rPr>
          <w:rFonts w:ascii="Book Antiqua" w:eastAsia="Book Antiqua" w:hAnsi="Book Antiqua" w:cs="Book Antiqua"/>
          <w:color w:val="000000"/>
        </w:rPr>
        <w:t>Although the present case was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-negative, there have been two reports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of</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close associations between adult-onset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and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00470972">
        <w:rPr>
          <w:rFonts w:ascii="Book Antiqua" w:hAnsi="Book Antiqua" w:cs="Book Antiqua" w:hint="eastAsia"/>
          <w:i/>
          <w:iCs/>
          <w:color w:val="000000"/>
          <w:lang w:eastAsia="zh-CN"/>
        </w:rPr>
        <w:t xml:space="preserve"> </w:t>
      </w:r>
      <w:proofErr w:type="gramStart"/>
      <w:r w:rsidRPr="0003696D">
        <w:rPr>
          <w:rFonts w:ascii="Book Antiqua" w:eastAsia="Book Antiqua" w:hAnsi="Book Antiqua" w:cs="Book Antiqua"/>
          <w:color w:val="000000"/>
        </w:rPr>
        <w:t>infection</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7,8]</w:t>
      </w:r>
      <w:r w:rsidRPr="0003696D">
        <w:rPr>
          <w:rFonts w:ascii="Book Antiqua" w:eastAsia="Book Antiqua" w:hAnsi="Book Antiqua" w:cs="Book Antiqua"/>
          <w:color w:val="000000"/>
        </w:rPr>
        <w:t xml:space="preserve">. It has been reported that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with hypertrophic gastropathy increases the risk of gastric </w:t>
      </w:r>
      <w:proofErr w:type="gramStart"/>
      <w:r w:rsidRPr="0003696D">
        <w:rPr>
          <w:rFonts w:ascii="Book Antiqua" w:eastAsia="Book Antiqua" w:hAnsi="Book Antiqua" w:cs="Book Antiqua"/>
          <w:color w:val="000000"/>
        </w:rPr>
        <w:t>carcinogenesis</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9]</w:t>
      </w:r>
      <w:r w:rsidRPr="0003696D">
        <w:rPr>
          <w:rFonts w:ascii="Book Antiqua" w:eastAsia="Book Antiqua" w:hAnsi="Book Antiqua" w:cs="Book Antiqua"/>
          <w:color w:val="000000"/>
        </w:rPr>
        <w:t>; however, the association between gastric carcinogenesis and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infection in</w:t>
      </w:r>
      <w:r w:rsidR="00470972">
        <w:rPr>
          <w:rFonts w:ascii="Book Antiqua" w:hAnsi="Book Antiqua" w:cs="Book Antiqua" w:hint="eastAsia"/>
          <w:color w:val="000000"/>
          <w:lang w:eastAsia="zh-CN"/>
        </w:rPr>
        <w:t xml:space="preser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remains unclear.</w:t>
      </w:r>
    </w:p>
    <w:p w14:paraId="22AAE00C" w14:textId="77777777" w:rsidR="00A77B3E" w:rsidRPr="00470972" w:rsidRDefault="00E569C7" w:rsidP="00470972">
      <w:pPr>
        <w:spacing w:line="360" w:lineRule="auto"/>
        <w:ind w:firstLineChars="200" w:firstLine="480"/>
        <w:jc w:val="both"/>
        <w:rPr>
          <w:rFonts w:ascii="Book Antiqua" w:hAnsi="Book Antiqua"/>
          <w:lang w:eastAsia="zh-CN"/>
        </w:rPr>
      </w:pPr>
      <w:r w:rsidRPr="0003696D">
        <w:rPr>
          <w:rFonts w:ascii="Book Antiqua" w:eastAsia="Book Antiqua" w:hAnsi="Book Antiqua" w:cs="Book Antiqua"/>
          <w:color w:val="000000"/>
        </w:rPr>
        <w:t xml:space="preserve">There have been about 80 case reports on gastric cancer (including advanced cancer) in adult-onset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though</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few have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reported early-stage cancers. Our literature search found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four case reports of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with early gastric cancer and recorded endoscopic findings and</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infection status (Table 1); two of these cases were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positive</w:t>
      </w:r>
      <w:r w:rsidRPr="0003696D">
        <w:rPr>
          <w:rFonts w:ascii="Book Antiqua" w:eastAsia="Book Antiqua" w:hAnsi="Book Antiqua" w:cs="Book Antiqua"/>
          <w:color w:val="000000"/>
          <w:vertAlign w:val="superscript"/>
        </w:rPr>
        <w:t>[10,11]</w:t>
      </w:r>
      <w:r w:rsidRPr="0003696D">
        <w:rPr>
          <w:rFonts w:ascii="Book Antiqua" w:eastAsia="Book Antiqua" w:hAnsi="Book Antiqua" w:cs="Book Antiqua"/>
          <w:color w:val="000000"/>
        </w:rPr>
        <w:t>, and three cases, including the present one,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were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-negative</w:t>
      </w:r>
      <w:r w:rsidRPr="0003696D">
        <w:rPr>
          <w:rFonts w:ascii="Book Antiqua" w:eastAsia="Book Antiqua" w:hAnsi="Book Antiqua" w:cs="Book Antiqua"/>
          <w:color w:val="000000"/>
          <w:vertAlign w:val="superscript"/>
        </w:rPr>
        <w:t>[3,4]</w:t>
      </w:r>
      <w:r w:rsidRPr="00470972">
        <w:rPr>
          <w:rFonts w:ascii="Book Antiqua" w:eastAsia="Book Antiqua" w:hAnsi="Book Antiqua" w:cs="Book Antiqua"/>
          <w:iCs/>
          <w:color w:val="000000"/>
        </w:rPr>
        <w:t>.</w:t>
      </w:r>
      <w:r w:rsidR="00470972">
        <w:rPr>
          <w:rFonts w:ascii="Book Antiqua" w:hAnsi="Book Antiqua" w:cs="Book Antiqua" w:hint="eastAsia"/>
          <w:i/>
          <w:iCs/>
          <w:color w:val="000000"/>
          <w:lang w:eastAsia="zh-CN"/>
        </w:rPr>
        <w:t xml:space="preserve"> </w:t>
      </w:r>
      <w:r w:rsidRPr="0003696D">
        <w:rPr>
          <w:rFonts w:ascii="Book Antiqua" w:eastAsia="Book Antiqua" w:hAnsi="Book Antiqua" w:cs="Book Antiqua"/>
          <w:color w:val="000000"/>
        </w:rPr>
        <w:t>Our case was the second early gastric cancer to undergo endoscopic resection and the first resection with ESD instead of conventional endoscopic mucosal resection. Macroscopically, all the lesions of early gastric cancer were of</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protruding-</w:t>
      </w:r>
      <w:proofErr w:type="gramStart"/>
      <w:r w:rsidRPr="0003696D">
        <w:rPr>
          <w:rFonts w:ascii="Book Antiqua" w:eastAsia="Book Antiqua" w:hAnsi="Book Antiqua" w:cs="Book Antiqua"/>
          <w:color w:val="000000"/>
        </w:rPr>
        <w:t>type</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12]</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and located on the oral side of the ventricular angle (corpus/fundus region)</w:t>
      </w:r>
      <w:r w:rsidRPr="0003696D">
        <w:rPr>
          <w:rFonts w:ascii="Book Antiqua" w:eastAsia="Book Antiqua" w:hAnsi="Book Antiqua" w:cs="Book Antiqua"/>
          <w:color w:val="000000"/>
          <w:vertAlign w:val="superscript"/>
        </w:rPr>
        <w:t>[13]</w:t>
      </w:r>
      <w:r w:rsidRPr="0003696D">
        <w:rPr>
          <w:rFonts w:ascii="Book Antiqua" w:eastAsia="Book Antiqua" w:hAnsi="Book Antiqua" w:cs="Book Antiqua"/>
          <w:color w:val="000000"/>
        </w:rPr>
        <w:t>. Hypoalbuminemia was observed in three cases</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and was unclear in one case.</w:t>
      </w:r>
    </w:p>
    <w:p w14:paraId="1061E2C3" w14:textId="77777777" w:rsidR="00A77B3E" w:rsidRPr="00470972" w:rsidRDefault="00E569C7" w:rsidP="00470972">
      <w:pPr>
        <w:spacing w:line="360" w:lineRule="auto"/>
        <w:ind w:firstLineChars="200" w:firstLine="480"/>
        <w:jc w:val="both"/>
        <w:rPr>
          <w:rFonts w:ascii="Book Antiqua" w:hAnsi="Book Antiqua"/>
          <w:lang w:eastAsia="zh-CN"/>
        </w:rPr>
      </w:pPr>
      <w:r w:rsidRPr="0003696D">
        <w:rPr>
          <w:rFonts w:ascii="Book Antiqua" w:eastAsia="Book Antiqua" w:hAnsi="Book Antiqua" w:cs="Book Antiqua"/>
          <w:color w:val="000000"/>
        </w:rPr>
        <w:t>These findings (protruding lesions located in the corpus or fundus region and hypoalbuminemia) may depict</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the clinicopathological features of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disease-associated early gastric cancer.</w:t>
      </w:r>
    </w:p>
    <w:p w14:paraId="16450160" w14:textId="77777777" w:rsidR="00A77B3E" w:rsidRPr="00470972" w:rsidRDefault="00E569C7" w:rsidP="00470972">
      <w:pPr>
        <w:spacing w:line="360" w:lineRule="auto"/>
        <w:ind w:firstLineChars="200" w:firstLine="480"/>
        <w:jc w:val="both"/>
        <w:rPr>
          <w:rFonts w:ascii="Book Antiqua" w:hAnsi="Book Antiqua"/>
          <w:lang w:eastAsia="zh-CN"/>
        </w:rPr>
      </w:pP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generally presents with hypertrophic gastropathy, primarily in the fundic gland region, which may explain the tendency for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disease-associated early-stage gastric cancer to occur in this </w:t>
      </w:r>
      <w:proofErr w:type="gramStart"/>
      <w:r w:rsidRPr="0003696D">
        <w:rPr>
          <w:rFonts w:ascii="Book Antiqua" w:eastAsia="Book Antiqua" w:hAnsi="Book Antiqua" w:cs="Book Antiqua"/>
          <w:color w:val="000000"/>
        </w:rPr>
        <w:t>region</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14]</w:t>
      </w:r>
      <w:r w:rsidRPr="0003696D">
        <w:rPr>
          <w:rFonts w:ascii="Book Antiqua" w:eastAsia="Book Antiqua" w:hAnsi="Book Antiqua" w:cs="Book Antiqua"/>
          <w:color w:val="000000"/>
        </w:rPr>
        <w:t xml:space="preserve">. Endoscopic gastric cancer screening of patients with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should focus on two characteristics: </w:t>
      </w:r>
      <w:r w:rsidR="00027135">
        <w:rPr>
          <w:rFonts w:ascii="Book Antiqua" w:hAnsi="Book Antiqua" w:cs="Book Antiqua" w:hint="eastAsia"/>
          <w:color w:val="000000"/>
          <w:lang w:eastAsia="zh-CN"/>
        </w:rPr>
        <w:t>T</w:t>
      </w:r>
      <w:r w:rsidRPr="0003696D">
        <w:rPr>
          <w:rFonts w:ascii="Book Antiqua" w:eastAsia="Book Antiqua" w:hAnsi="Book Antiqua" w:cs="Book Antiqua"/>
          <w:color w:val="000000"/>
        </w:rPr>
        <w:t>he location (corpus or fundus) and the macroscopic type.</w:t>
      </w:r>
    </w:p>
    <w:p w14:paraId="70526BA1" w14:textId="77777777" w:rsidR="00A77B3E" w:rsidRPr="00470972" w:rsidRDefault="00E569C7" w:rsidP="00470972">
      <w:pPr>
        <w:spacing w:line="360" w:lineRule="auto"/>
        <w:ind w:firstLineChars="200" w:firstLine="480"/>
        <w:jc w:val="both"/>
        <w:rPr>
          <w:rFonts w:ascii="Book Antiqua" w:hAnsi="Book Antiqua"/>
          <w:lang w:eastAsia="zh-CN"/>
        </w:rPr>
      </w:pPr>
      <w:r w:rsidRPr="0003696D">
        <w:rPr>
          <w:rFonts w:ascii="Book Antiqua" w:eastAsia="Book Antiqua" w:hAnsi="Book Antiqua" w:cs="Book Antiqua"/>
          <w:color w:val="000000"/>
        </w:rPr>
        <w:t>In the present case, cancer could not be confirmed by preoperative biopsy; therefore, a definitive diagnosis of cancer was made using</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the specimen from the endoscopic resection specimen.</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Based on histopathological findings,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is considered a chronic inflammatory </w:t>
      </w:r>
      <w:proofErr w:type="gramStart"/>
      <w:r w:rsidRPr="0003696D">
        <w:rPr>
          <w:rFonts w:ascii="Book Antiqua" w:eastAsia="Book Antiqua" w:hAnsi="Book Antiqua" w:cs="Book Antiqua"/>
          <w:color w:val="000000"/>
        </w:rPr>
        <w:t>disease</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15]</w:t>
      </w:r>
      <w:r w:rsidRPr="0003696D">
        <w:rPr>
          <w:rFonts w:ascii="Book Antiqua" w:eastAsia="Book Antiqua" w:hAnsi="Book Antiqua" w:cs="Book Antiqua"/>
          <w:color w:val="000000"/>
        </w:rPr>
        <w:t xml:space="preserve">, making it difficult to differentiate </w:t>
      </w:r>
      <w:r w:rsidRPr="0003696D">
        <w:rPr>
          <w:rFonts w:ascii="Book Antiqua" w:eastAsia="Book Antiqua" w:hAnsi="Book Antiqua" w:cs="Book Antiqua"/>
          <w:color w:val="000000"/>
        </w:rPr>
        <w:lastRenderedPageBreak/>
        <w:t xml:space="preserve">between inflammatory atypia and neoplastic atypia </w:t>
      </w:r>
      <w:r w:rsidRPr="0003696D">
        <w:rPr>
          <w:rFonts w:ascii="Book Antiqua" w:eastAsia="Book Antiqua" w:hAnsi="Book Antiqua" w:cs="Book Antiqua"/>
          <w:i/>
          <w:iCs/>
          <w:color w:val="000000"/>
        </w:rPr>
        <w:t>via</w:t>
      </w:r>
      <w:r w:rsidRPr="0003696D">
        <w:rPr>
          <w:rFonts w:ascii="Book Antiqua" w:eastAsia="Book Antiqua" w:hAnsi="Book Antiqua" w:cs="Book Antiqua"/>
          <w:color w:val="000000"/>
        </w:rPr>
        <w:t xml:space="preserve"> small tissue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biopsy</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 xml:space="preserve">alone, as in the present case. When endoscopic biopsy tissue from a superficial tumor-like lesion exhibits atypical glands in patients with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total biopsy with</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en bloc</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ESD can be useful for definitive diagnosis as well as treatment including complete curative resection, such as in this case.</w:t>
      </w:r>
    </w:p>
    <w:p w14:paraId="24F802B1" w14:textId="77777777" w:rsidR="00A77B3E" w:rsidRPr="00470972" w:rsidRDefault="00E569C7" w:rsidP="00470972">
      <w:pPr>
        <w:spacing w:line="360" w:lineRule="auto"/>
        <w:ind w:firstLineChars="200" w:firstLine="480"/>
        <w:jc w:val="both"/>
        <w:rPr>
          <w:rFonts w:ascii="Book Antiqua" w:hAnsi="Book Antiqua"/>
          <w:lang w:eastAsia="zh-CN"/>
        </w:rPr>
      </w:pPr>
      <w:r w:rsidRPr="0003696D">
        <w:rPr>
          <w:rFonts w:ascii="Book Antiqua" w:eastAsia="Book Antiqua" w:hAnsi="Book Antiqua" w:cs="Book Antiqua"/>
          <w:color w:val="000000"/>
        </w:rPr>
        <w:t xml:space="preserve">Severe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cases with clinical symptoms such as abdominal pain and vomiting require total gastrectomy to control severe </w:t>
      </w:r>
      <w:proofErr w:type="gramStart"/>
      <w:r w:rsidRPr="0003696D">
        <w:rPr>
          <w:rFonts w:ascii="Book Antiqua" w:eastAsia="Book Antiqua" w:hAnsi="Book Antiqua" w:cs="Book Antiqua"/>
          <w:color w:val="000000"/>
        </w:rPr>
        <w:t>hypoalbuminemia</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16,17]</w:t>
      </w:r>
      <w:r w:rsidRPr="0003696D">
        <w:rPr>
          <w:rFonts w:ascii="Book Antiqua" w:eastAsia="Book Antiqua" w:hAnsi="Book Antiqua" w:cs="Book Antiqua"/>
          <w:color w:val="000000"/>
        </w:rPr>
        <w:t>. Besides the present patient, the two other patients with</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early-stage cancer underwent total gastrectomy. There was one case of surgery-related death. Therefore, if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is not severe and the stomach can be preserved, ESD seems a beneficial therapy for early-stage gastric cancer, especially for mucosal cancer, because of its low invasiveness and high complete curative resection rate.</w:t>
      </w:r>
    </w:p>
    <w:p w14:paraId="598BF5E0" w14:textId="77777777" w:rsidR="00A77B3E" w:rsidRPr="0003696D" w:rsidRDefault="00E569C7" w:rsidP="00470972">
      <w:pPr>
        <w:spacing w:line="360" w:lineRule="auto"/>
        <w:ind w:firstLineChars="200" w:firstLine="480"/>
        <w:jc w:val="both"/>
        <w:rPr>
          <w:rFonts w:ascii="Book Antiqua" w:hAnsi="Book Antiqua"/>
        </w:rPr>
      </w:pPr>
      <w:r w:rsidRPr="0003696D">
        <w:rPr>
          <w:rFonts w:ascii="Book Antiqua" w:eastAsia="Book Antiqua" w:hAnsi="Book Antiqua" w:cs="Book Antiqua"/>
          <w:color w:val="000000"/>
        </w:rPr>
        <w:t xml:space="preserve">The mucin phenotype of the early gastric cancer in this case was gastric type with strongly positive for MUC5AC and low expression of MUC6. These suggest the gastric-type mucin of foveolar-dominant type. In the non-tumor area involved by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although p53 staining was negative and Ki-67 index was low, significant hyperplasia of foveolar epithelium was shown in the fundic gland region. We deduced that early cancer in the present case could be developed from a polypoid lesion with foveolar hyperplasia along hyperplasia–dysplasia–carcinoma </w:t>
      </w:r>
      <w:proofErr w:type="gramStart"/>
      <w:r w:rsidRPr="0003696D">
        <w:rPr>
          <w:rFonts w:ascii="Book Antiqua" w:eastAsia="Book Antiqua" w:hAnsi="Book Antiqua" w:cs="Book Antiqua"/>
          <w:color w:val="000000"/>
        </w:rPr>
        <w:t>sequence</w:t>
      </w:r>
      <w:r w:rsidRPr="0003696D">
        <w:rPr>
          <w:rFonts w:ascii="Book Antiqua" w:eastAsia="Book Antiqua" w:hAnsi="Book Antiqua" w:cs="Book Antiqua"/>
          <w:color w:val="000000"/>
          <w:vertAlign w:val="superscript"/>
        </w:rPr>
        <w:t>[</w:t>
      </w:r>
      <w:proofErr w:type="gramEnd"/>
      <w:r w:rsidRPr="0003696D">
        <w:rPr>
          <w:rFonts w:ascii="Book Antiqua" w:eastAsia="Book Antiqua" w:hAnsi="Book Antiqua" w:cs="Book Antiqua"/>
          <w:color w:val="000000"/>
          <w:vertAlign w:val="superscript"/>
        </w:rPr>
        <w:t>18]</w:t>
      </w:r>
      <w:r w:rsidRPr="0003696D">
        <w:rPr>
          <w:rFonts w:ascii="Book Antiqua" w:eastAsia="Book Antiqua" w:hAnsi="Book Antiqua" w:cs="Book Antiqua"/>
          <w:color w:val="000000"/>
        </w:rPr>
        <w:t xml:space="preserve">, even though the mechanism of gastric cancer development in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is unknown.</w:t>
      </w:r>
    </w:p>
    <w:p w14:paraId="69646757" w14:textId="77777777" w:rsidR="00A77B3E" w:rsidRPr="0003696D" w:rsidRDefault="00A77B3E" w:rsidP="0003696D">
      <w:pPr>
        <w:spacing w:line="360" w:lineRule="auto"/>
        <w:jc w:val="both"/>
        <w:rPr>
          <w:rFonts w:ascii="Book Antiqua" w:hAnsi="Book Antiqua"/>
        </w:rPr>
      </w:pPr>
    </w:p>
    <w:p w14:paraId="4BDD740F"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CONCLUSION</w:t>
      </w:r>
    </w:p>
    <w:p w14:paraId="09BA3C2B"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To our knowledge,</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color w:val="000000"/>
        </w:rPr>
        <w:t>this is the first report of an extremely rare case of early-stage gastric cancer detected in a patient with</w:t>
      </w:r>
      <w:r w:rsidR="00470972">
        <w:rPr>
          <w:rFonts w:ascii="Book Antiqua" w:hAnsi="Book Antiqua" w:cs="Book Antiqua" w:hint="eastAsia"/>
          <w:color w:val="000000"/>
          <w:lang w:eastAsia="zh-CN"/>
        </w:rPr>
        <w:t xml:space="preserve"> </w:t>
      </w:r>
      <w:r w:rsidRPr="0003696D">
        <w:rPr>
          <w:rFonts w:ascii="Book Antiqua" w:eastAsia="Book Antiqua" w:hAnsi="Book Antiqua" w:cs="Book Antiqua"/>
          <w:i/>
          <w:iCs/>
          <w:color w:val="000000"/>
        </w:rPr>
        <w:t>H. pylori</w:t>
      </w:r>
      <w:r w:rsidRPr="0003696D">
        <w:rPr>
          <w:rFonts w:ascii="Book Antiqua" w:eastAsia="Book Antiqua" w:hAnsi="Book Antiqua" w:cs="Book Antiqua"/>
          <w:color w:val="000000"/>
        </w:rPr>
        <w:t xml:space="preserve">-negative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in which complete curative resection was achieved with ESD.</w:t>
      </w:r>
    </w:p>
    <w:p w14:paraId="48A2F37F" w14:textId="77777777" w:rsidR="00A77B3E" w:rsidRPr="0003696D" w:rsidRDefault="00A77B3E" w:rsidP="0003696D">
      <w:pPr>
        <w:spacing w:line="360" w:lineRule="auto"/>
        <w:jc w:val="both"/>
        <w:rPr>
          <w:rFonts w:ascii="Book Antiqua" w:hAnsi="Book Antiqua"/>
        </w:rPr>
      </w:pPr>
    </w:p>
    <w:p w14:paraId="2E64199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aps/>
          <w:color w:val="000000"/>
          <w:u w:val="single"/>
        </w:rPr>
        <w:t>ACKNOWLEDGEMENTS</w:t>
      </w:r>
    </w:p>
    <w:p w14:paraId="51378B01"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lastRenderedPageBreak/>
        <w:t>We express our sincere thanks to Prof. Takashi Yao (the Department of Human Pathology, Juntendo Graduate University School of Medicine) for the helpful advice on histopathology of this case.</w:t>
      </w:r>
    </w:p>
    <w:p w14:paraId="5ADC7F93" w14:textId="77777777" w:rsidR="00A77B3E" w:rsidRPr="0003696D" w:rsidRDefault="00A77B3E" w:rsidP="0003696D">
      <w:pPr>
        <w:spacing w:line="360" w:lineRule="auto"/>
        <w:jc w:val="both"/>
        <w:rPr>
          <w:rFonts w:ascii="Book Antiqua" w:hAnsi="Book Antiqua"/>
        </w:rPr>
      </w:pPr>
    </w:p>
    <w:p w14:paraId="58171EEA"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REFERENCES</w:t>
      </w:r>
    </w:p>
    <w:p w14:paraId="0A09E229" w14:textId="77777777" w:rsidR="00A77B3E" w:rsidRPr="004428AD" w:rsidRDefault="00E569C7" w:rsidP="0003696D">
      <w:pPr>
        <w:spacing w:line="360" w:lineRule="auto"/>
        <w:jc w:val="both"/>
        <w:rPr>
          <w:rFonts w:ascii="Book Antiqua" w:hAnsi="Book Antiqua"/>
          <w:lang w:val="fr-FR"/>
        </w:rPr>
      </w:pPr>
      <w:r w:rsidRPr="004428AD">
        <w:rPr>
          <w:rFonts w:ascii="Book Antiqua" w:eastAsia="Book Antiqua" w:hAnsi="Book Antiqua" w:cs="Book Antiqua"/>
          <w:color w:val="000000"/>
          <w:lang w:val="fr-FR"/>
        </w:rPr>
        <w:t xml:space="preserve">1 </w:t>
      </w:r>
      <w:r w:rsidRPr="004428AD">
        <w:rPr>
          <w:rFonts w:ascii="Book Antiqua" w:eastAsia="Book Antiqua" w:hAnsi="Book Antiqua" w:cs="Book Antiqua"/>
          <w:b/>
          <w:color w:val="000000"/>
          <w:lang w:val="fr-FR"/>
        </w:rPr>
        <w:t>Ménétrier P</w:t>
      </w:r>
      <w:r w:rsidRPr="004428AD">
        <w:rPr>
          <w:rFonts w:ascii="Book Antiqua" w:eastAsia="Book Antiqua" w:hAnsi="Book Antiqua" w:cs="Book Antiqua"/>
          <w:color w:val="000000"/>
          <w:lang w:val="fr-FR"/>
        </w:rPr>
        <w:t xml:space="preserve">. Des polyadenomes gastriques et de leurs rapports avec le cancer de l’estomac. </w:t>
      </w:r>
      <w:r w:rsidRPr="004428AD">
        <w:rPr>
          <w:rFonts w:ascii="Book Antiqua" w:eastAsia="Book Antiqua" w:hAnsi="Book Antiqua" w:cs="Book Antiqua"/>
          <w:i/>
          <w:color w:val="000000"/>
          <w:lang w:val="fr-FR"/>
        </w:rPr>
        <w:t xml:space="preserve">Arch Physiol Norm Pathol </w:t>
      </w:r>
      <w:r w:rsidRPr="004428AD">
        <w:rPr>
          <w:rFonts w:ascii="Book Antiqua" w:eastAsia="Book Antiqua" w:hAnsi="Book Antiqua" w:cs="Book Antiqua"/>
          <w:color w:val="000000"/>
          <w:lang w:val="fr-FR"/>
        </w:rPr>
        <w:t xml:space="preserve">1888; </w:t>
      </w:r>
      <w:r w:rsidRPr="004428AD">
        <w:rPr>
          <w:rFonts w:ascii="Book Antiqua" w:eastAsia="Book Antiqua" w:hAnsi="Book Antiqua" w:cs="Book Antiqua"/>
          <w:b/>
          <w:color w:val="000000"/>
          <w:lang w:val="fr-FR"/>
        </w:rPr>
        <w:t xml:space="preserve">32: </w:t>
      </w:r>
      <w:r w:rsidRPr="004428AD">
        <w:rPr>
          <w:rFonts w:ascii="Book Antiqua" w:eastAsia="Book Antiqua" w:hAnsi="Book Antiqua" w:cs="Book Antiqua"/>
          <w:color w:val="000000"/>
          <w:lang w:val="fr-FR"/>
        </w:rPr>
        <w:t>236-262 [DOI:</w:t>
      </w:r>
      <w:r w:rsidR="00A42FE4" w:rsidRPr="004428AD">
        <w:rPr>
          <w:rFonts w:ascii="Book Antiqua" w:hAnsi="Book Antiqua" w:cs="Book Antiqua" w:hint="eastAsia"/>
          <w:color w:val="000000"/>
          <w:lang w:val="fr-FR" w:eastAsia="zh-CN"/>
        </w:rPr>
        <w:t xml:space="preserve"> </w:t>
      </w:r>
      <w:r w:rsidRPr="004428AD">
        <w:rPr>
          <w:rFonts w:ascii="Book Antiqua" w:eastAsia="Book Antiqua" w:hAnsi="Book Antiqua" w:cs="Book Antiqua"/>
          <w:color w:val="000000"/>
          <w:lang w:val="fr-FR"/>
        </w:rPr>
        <w:t>10.5962/bhl.title.58584]</w:t>
      </w:r>
    </w:p>
    <w:p w14:paraId="3835E8A1" w14:textId="77777777" w:rsidR="00A77B3E" w:rsidRPr="0003696D" w:rsidRDefault="00E569C7" w:rsidP="0003696D">
      <w:pPr>
        <w:spacing w:line="360" w:lineRule="auto"/>
        <w:jc w:val="both"/>
        <w:rPr>
          <w:rFonts w:ascii="Book Antiqua" w:hAnsi="Book Antiqua"/>
        </w:rPr>
      </w:pPr>
      <w:r w:rsidRPr="004428AD">
        <w:rPr>
          <w:rFonts w:ascii="Book Antiqua" w:eastAsia="Book Antiqua" w:hAnsi="Book Antiqua" w:cs="Book Antiqua"/>
          <w:color w:val="000000"/>
          <w:lang w:val="fr-FR"/>
        </w:rPr>
        <w:t xml:space="preserve">2 </w:t>
      </w:r>
      <w:r w:rsidRPr="004428AD">
        <w:rPr>
          <w:rFonts w:ascii="Book Antiqua" w:eastAsia="Book Antiqua" w:hAnsi="Book Antiqua" w:cs="Book Antiqua"/>
          <w:b/>
          <w:bCs/>
          <w:color w:val="000000"/>
          <w:lang w:val="fr-FR"/>
        </w:rPr>
        <w:t>Hsu CT</w:t>
      </w:r>
      <w:r w:rsidRPr="004428AD">
        <w:rPr>
          <w:rFonts w:ascii="Book Antiqua" w:eastAsia="Book Antiqua" w:hAnsi="Book Antiqua" w:cs="Book Antiqua"/>
          <w:color w:val="000000"/>
          <w:lang w:val="fr-FR"/>
        </w:rPr>
        <w:t xml:space="preserve">, Ito M, Kawase Y, Sekine I, Ohmagari T, Hashimoto S. Early gastric cancer arising from localized Ménétrier's disease. </w:t>
      </w:r>
      <w:r w:rsidRPr="0003696D">
        <w:rPr>
          <w:rFonts w:ascii="Book Antiqua" w:eastAsia="Book Antiqua" w:hAnsi="Book Antiqua" w:cs="Book Antiqua"/>
          <w:i/>
          <w:iCs/>
          <w:color w:val="000000"/>
        </w:rPr>
        <w:t xml:space="preserve">Gastroenterol </w:t>
      </w:r>
      <w:proofErr w:type="spellStart"/>
      <w:r w:rsidRPr="0003696D">
        <w:rPr>
          <w:rFonts w:ascii="Book Antiqua" w:eastAsia="Book Antiqua" w:hAnsi="Book Antiqua" w:cs="Book Antiqua"/>
          <w:i/>
          <w:iCs/>
          <w:color w:val="000000"/>
        </w:rPr>
        <w:t>Jpn</w:t>
      </w:r>
      <w:proofErr w:type="spellEnd"/>
      <w:r w:rsidRPr="0003696D">
        <w:rPr>
          <w:rFonts w:ascii="Book Antiqua" w:eastAsia="Book Antiqua" w:hAnsi="Book Antiqua" w:cs="Book Antiqua"/>
          <w:color w:val="000000"/>
        </w:rPr>
        <w:t xml:space="preserve"> 1991; </w:t>
      </w:r>
      <w:r w:rsidRPr="0003696D">
        <w:rPr>
          <w:rFonts w:ascii="Book Antiqua" w:eastAsia="Book Antiqua" w:hAnsi="Book Antiqua" w:cs="Book Antiqua"/>
          <w:b/>
          <w:bCs/>
          <w:color w:val="000000"/>
        </w:rPr>
        <w:t>26</w:t>
      </w:r>
      <w:r w:rsidRPr="0003696D">
        <w:rPr>
          <w:rFonts w:ascii="Book Antiqua" w:eastAsia="Book Antiqua" w:hAnsi="Book Antiqua" w:cs="Book Antiqua"/>
          <w:color w:val="000000"/>
        </w:rPr>
        <w:t>: 213-217 [PMID: 1645687 DOI: 10.1007/BF02811083]</w:t>
      </w:r>
    </w:p>
    <w:p w14:paraId="072A4900"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3 </w:t>
      </w:r>
      <w:r w:rsidRPr="0003696D">
        <w:rPr>
          <w:rFonts w:ascii="Book Antiqua" w:eastAsia="Book Antiqua" w:hAnsi="Book Antiqua" w:cs="Book Antiqua"/>
          <w:b/>
          <w:bCs/>
          <w:color w:val="000000"/>
        </w:rPr>
        <w:t>Ozawa T</w:t>
      </w:r>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Wachi</w:t>
      </w:r>
      <w:proofErr w:type="spellEnd"/>
      <w:r w:rsidRPr="0003696D">
        <w:rPr>
          <w:rFonts w:ascii="Book Antiqua" w:eastAsia="Book Antiqua" w:hAnsi="Book Antiqua" w:cs="Book Antiqua"/>
          <w:color w:val="000000"/>
        </w:rPr>
        <w:t xml:space="preserve"> E, Yamashita N. [A case of juvenile polyposis limited to the stomach accompanied by double gastric cancers and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t>
      </w:r>
      <w:r w:rsidRPr="0003696D">
        <w:rPr>
          <w:rFonts w:ascii="Book Antiqua" w:eastAsia="Book Antiqua" w:hAnsi="Book Antiqua" w:cs="Book Antiqua"/>
          <w:i/>
          <w:iCs/>
          <w:color w:val="000000"/>
        </w:rPr>
        <w:t xml:space="preserve">Nihon </w:t>
      </w:r>
      <w:proofErr w:type="spellStart"/>
      <w:r w:rsidRPr="0003696D">
        <w:rPr>
          <w:rFonts w:ascii="Book Antiqua" w:eastAsia="Book Antiqua" w:hAnsi="Book Antiqua" w:cs="Book Antiqua"/>
          <w:i/>
          <w:iCs/>
          <w:color w:val="000000"/>
        </w:rPr>
        <w:t>Shokakibyo</w:t>
      </w:r>
      <w:proofErr w:type="spellEnd"/>
      <w:r w:rsidRPr="0003696D">
        <w:rPr>
          <w:rFonts w:ascii="Book Antiqua" w:eastAsia="Book Antiqua" w:hAnsi="Book Antiqua" w:cs="Book Antiqua"/>
          <w:i/>
          <w:iCs/>
          <w:color w:val="000000"/>
        </w:rPr>
        <w:t xml:space="preserve"> Gakkai </w:t>
      </w:r>
      <w:proofErr w:type="spellStart"/>
      <w:r w:rsidRPr="0003696D">
        <w:rPr>
          <w:rFonts w:ascii="Book Antiqua" w:eastAsia="Book Antiqua" w:hAnsi="Book Antiqua" w:cs="Book Antiqua"/>
          <w:i/>
          <w:iCs/>
          <w:color w:val="000000"/>
        </w:rPr>
        <w:t>Zasshi</w:t>
      </w:r>
      <w:proofErr w:type="spellEnd"/>
      <w:r w:rsidRPr="0003696D">
        <w:rPr>
          <w:rFonts w:ascii="Book Antiqua" w:eastAsia="Book Antiqua" w:hAnsi="Book Antiqua" w:cs="Book Antiqua"/>
          <w:color w:val="000000"/>
        </w:rPr>
        <w:t xml:space="preserve"> 2010; </w:t>
      </w:r>
      <w:r w:rsidRPr="0003696D">
        <w:rPr>
          <w:rFonts w:ascii="Book Antiqua" w:eastAsia="Book Antiqua" w:hAnsi="Book Antiqua" w:cs="Book Antiqua"/>
          <w:b/>
          <w:bCs/>
          <w:color w:val="000000"/>
        </w:rPr>
        <w:t>107</w:t>
      </w:r>
      <w:r w:rsidRPr="0003696D">
        <w:rPr>
          <w:rFonts w:ascii="Book Antiqua" w:eastAsia="Book Antiqua" w:hAnsi="Book Antiqua" w:cs="Book Antiqua"/>
          <w:color w:val="000000"/>
        </w:rPr>
        <w:t>: 1641-1650 [PMID: 20938115]</w:t>
      </w:r>
    </w:p>
    <w:p w14:paraId="7C3F36AD"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4 </w:t>
      </w:r>
      <w:proofErr w:type="spellStart"/>
      <w:r w:rsidRPr="0003696D">
        <w:rPr>
          <w:rFonts w:ascii="Book Antiqua" w:eastAsia="Book Antiqua" w:hAnsi="Book Antiqua" w:cs="Book Antiqua"/>
          <w:b/>
          <w:bCs/>
          <w:color w:val="000000"/>
        </w:rPr>
        <w:t>Charton</w:t>
      </w:r>
      <w:proofErr w:type="spellEnd"/>
      <w:r w:rsidRPr="0003696D">
        <w:rPr>
          <w:rFonts w:ascii="Book Antiqua" w:eastAsia="Book Antiqua" w:hAnsi="Book Antiqua" w:cs="Book Antiqua"/>
          <w:b/>
          <w:bCs/>
          <w:color w:val="000000"/>
        </w:rPr>
        <w:t>-Bain MC</w:t>
      </w:r>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Paraf</w:t>
      </w:r>
      <w:proofErr w:type="spellEnd"/>
      <w:r w:rsidRPr="0003696D">
        <w:rPr>
          <w:rFonts w:ascii="Book Antiqua" w:eastAsia="Book Antiqua" w:hAnsi="Book Antiqua" w:cs="Book Antiqua"/>
          <w:color w:val="000000"/>
        </w:rPr>
        <w:t xml:space="preserve"> F, </w:t>
      </w:r>
      <w:proofErr w:type="spellStart"/>
      <w:r w:rsidRPr="0003696D">
        <w:rPr>
          <w:rFonts w:ascii="Book Antiqua" w:eastAsia="Book Antiqua" w:hAnsi="Book Antiqua" w:cs="Book Antiqua"/>
          <w:color w:val="000000"/>
        </w:rPr>
        <w:t>Bruneval</w:t>
      </w:r>
      <w:proofErr w:type="spellEnd"/>
      <w:r w:rsidRPr="0003696D">
        <w:rPr>
          <w:rFonts w:ascii="Book Antiqua" w:eastAsia="Book Antiqua" w:hAnsi="Book Antiqua" w:cs="Book Antiqua"/>
          <w:color w:val="000000"/>
        </w:rPr>
        <w:t xml:space="preserve"> P. Superficial gastric carcinoma developed on localized hypertrophic lymphocytic gastritis: a variant of localized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t>
      </w:r>
      <w:proofErr w:type="spellStart"/>
      <w:r w:rsidRPr="0003696D">
        <w:rPr>
          <w:rFonts w:ascii="Book Antiqua" w:eastAsia="Book Antiqua" w:hAnsi="Book Antiqua" w:cs="Book Antiqua"/>
          <w:i/>
          <w:iCs/>
          <w:color w:val="000000"/>
        </w:rPr>
        <w:t>Pathol</w:t>
      </w:r>
      <w:proofErr w:type="spellEnd"/>
      <w:r w:rsidRPr="0003696D">
        <w:rPr>
          <w:rFonts w:ascii="Book Antiqua" w:eastAsia="Book Antiqua" w:hAnsi="Book Antiqua" w:cs="Book Antiqua"/>
          <w:i/>
          <w:iCs/>
          <w:color w:val="000000"/>
        </w:rPr>
        <w:t xml:space="preserve"> Res </w:t>
      </w:r>
      <w:proofErr w:type="spellStart"/>
      <w:r w:rsidRPr="0003696D">
        <w:rPr>
          <w:rFonts w:ascii="Book Antiqua" w:eastAsia="Book Antiqua" w:hAnsi="Book Antiqua" w:cs="Book Antiqua"/>
          <w:i/>
          <w:iCs/>
          <w:color w:val="000000"/>
        </w:rPr>
        <w:t>Pract</w:t>
      </w:r>
      <w:proofErr w:type="spellEnd"/>
      <w:r w:rsidRPr="0003696D">
        <w:rPr>
          <w:rFonts w:ascii="Book Antiqua" w:eastAsia="Book Antiqua" w:hAnsi="Book Antiqua" w:cs="Book Antiqua"/>
          <w:color w:val="000000"/>
        </w:rPr>
        <w:t xml:space="preserve"> 2000; </w:t>
      </w:r>
      <w:r w:rsidRPr="0003696D">
        <w:rPr>
          <w:rFonts w:ascii="Book Antiqua" w:eastAsia="Book Antiqua" w:hAnsi="Book Antiqua" w:cs="Book Antiqua"/>
          <w:b/>
          <w:bCs/>
          <w:color w:val="000000"/>
        </w:rPr>
        <w:t>196</w:t>
      </w:r>
      <w:r w:rsidRPr="0003696D">
        <w:rPr>
          <w:rFonts w:ascii="Book Antiqua" w:eastAsia="Book Antiqua" w:hAnsi="Book Antiqua" w:cs="Book Antiqua"/>
          <w:color w:val="000000"/>
        </w:rPr>
        <w:t>: 125-128 [PMID: 10707370 DOI: 10.1016/S0344-0338(00)80044-8]</w:t>
      </w:r>
    </w:p>
    <w:p w14:paraId="20217519" w14:textId="77777777" w:rsidR="00A77B3E" w:rsidRPr="008D15C6" w:rsidRDefault="00E569C7" w:rsidP="0003696D">
      <w:pPr>
        <w:spacing w:line="360" w:lineRule="auto"/>
        <w:jc w:val="both"/>
        <w:rPr>
          <w:rFonts w:ascii="Book Antiqua" w:hAnsi="Book Antiqua"/>
          <w:lang w:eastAsia="zh-CN"/>
        </w:rPr>
      </w:pPr>
      <w:r w:rsidRPr="004428AD">
        <w:rPr>
          <w:rFonts w:ascii="Book Antiqua" w:eastAsia="Book Antiqua" w:hAnsi="Book Antiqua" w:cs="Book Antiqua"/>
          <w:color w:val="000000"/>
          <w:lang w:val="it-IT"/>
        </w:rPr>
        <w:t xml:space="preserve">5 </w:t>
      </w:r>
      <w:r w:rsidRPr="004428AD">
        <w:rPr>
          <w:rFonts w:ascii="Book Antiqua" w:eastAsia="Book Antiqua" w:hAnsi="Book Antiqua" w:cs="Book Antiqua"/>
          <w:b/>
          <w:bCs/>
          <w:color w:val="000000"/>
          <w:lang w:val="it-IT"/>
        </w:rPr>
        <w:t>Umegaki E,</w:t>
      </w:r>
      <w:r w:rsidRPr="004428AD">
        <w:rPr>
          <w:rFonts w:ascii="Book Antiqua" w:eastAsia="Book Antiqua" w:hAnsi="Book Antiqua" w:cs="Book Antiqua"/>
          <w:color w:val="000000"/>
          <w:lang w:val="it-IT"/>
        </w:rPr>
        <w:t xml:space="preserve"> Sanomura M. Giant rugae. </w:t>
      </w:r>
      <w:r w:rsidRPr="0003696D">
        <w:rPr>
          <w:rFonts w:ascii="Book Antiqua" w:eastAsia="Book Antiqua" w:hAnsi="Book Antiqua" w:cs="Book Antiqua"/>
          <w:color w:val="000000"/>
        </w:rPr>
        <w:t xml:space="preserve">(in Japanese) Stomach and Intestine, Tokyo: </w:t>
      </w:r>
      <w:proofErr w:type="spellStart"/>
      <w:r w:rsidRPr="0003696D">
        <w:rPr>
          <w:rFonts w:ascii="Book Antiqua" w:eastAsia="Book Antiqua" w:hAnsi="Book Antiqua" w:cs="Book Antiqua"/>
          <w:color w:val="000000"/>
        </w:rPr>
        <w:t>Igakushoin</w:t>
      </w:r>
      <w:proofErr w:type="spellEnd"/>
      <w:r w:rsidRPr="0003696D">
        <w:rPr>
          <w:rFonts w:ascii="Book Antiqua" w:eastAsia="Book Antiqua" w:hAnsi="Book Antiqua" w:cs="Book Antiqua"/>
          <w:color w:val="000000"/>
        </w:rPr>
        <w:t>, 2017;</w:t>
      </w:r>
      <w:r w:rsidRPr="008D15C6">
        <w:rPr>
          <w:rFonts w:ascii="Book Antiqua" w:eastAsia="Book Antiqua" w:hAnsi="Book Antiqua" w:cs="Book Antiqua"/>
          <w:b/>
          <w:color w:val="000000"/>
        </w:rPr>
        <w:t xml:space="preserve"> 52:</w:t>
      </w:r>
      <w:r w:rsidRPr="0003696D">
        <w:rPr>
          <w:rFonts w:ascii="Book Antiqua" w:eastAsia="Book Antiqua" w:hAnsi="Book Antiqua" w:cs="Book Antiqua"/>
          <w:color w:val="000000"/>
        </w:rPr>
        <w:t xml:space="preserve"> 573</w:t>
      </w:r>
    </w:p>
    <w:p w14:paraId="3E960970"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6 </w:t>
      </w:r>
      <w:proofErr w:type="spellStart"/>
      <w:r w:rsidRPr="0003696D">
        <w:rPr>
          <w:rFonts w:ascii="Book Antiqua" w:eastAsia="Book Antiqua" w:hAnsi="Book Antiqua" w:cs="Book Antiqua"/>
          <w:b/>
          <w:bCs/>
          <w:color w:val="000000"/>
        </w:rPr>
        <w:t>Schlemper</w:t>
      </w:r>
      <w:proofErr w:type="spellEnd"/>
      <w:r w:rsidRPr="0003696D">
        <w:rPr>
          <w:rFonts w:ascii="Book Antiqua" w:eastAsia="Book Antiqua" w:hAnsi="Book Antiqua" w:cs="Book Antiqua"/>
          <w:b/>
          <w:bCs/>
          <w:color w:val="000000"/>
        </w:rPr>
        <w:t xml:space="preserve"> RJ</w:t>
      </w:r>
      <w:r w:rsidRPr="0003696D">
        <w:rPr>
          <w:rFonts w:ascii="Book Antiqua" w:eastAsia="Book Antiqua" w:hAnsi="Book Antiqua" w:cs="Book Antiqua"/>
          <w:color w:val="000000"/>
        </w:rPr>
        <w:t xml:space="preserve">, Riddell RH, Kato Y, </w:t>
      </w:r>
      <w:proofErr w:type="spellStart"/>
      <w:r w:rsidRPr="0003696D">
        <w:rPr>
          <w:rFonts w:ascii="Book Antiqua" w:eastAsia="Book Antiqua" w:hAnsi="Book Antiqua" w:cs="Book Antiqua"/>
          <w:color w:val="000000"/>
        </w:rPr>
        <w:t>Borchard</w:t>
      </w:r>
      <w:proofErr w:type="spellEnd"/>
      <w:r w:rsidRPr="0003696D">
        <w:rPr>
          <w:rFonts w:ascii="Book Antiqua" w:eastAsia="Book Antiqua" w:hAnsi="Book Antiqua" w:cs="Book Antiqua"/>
          <w:color w:val="000000"/>
        </w:rPr>
        <w:t xml:space="preserve"> F, Cooper HS, </w:t>
      </w:r>
      <w:proofErr w:type="spellStart"/>
      <w:r w:rsidRPr="0003696D">
        <w:rPr>
          <w:rFonts w:ascii="Book Antiqua" w:eastAsia="Book Antiqua" w:hAnsi="Book Antiqua" w:cs="Book Antiqua"/>
          <w:color w:val="000000"/>
        </w:rPr>
        <w:t>Dawsey</w:t>
      </w:r>
      <w:proofErr w:type="spellEnd"/>
      <w:r w:rsidRPr="0003696D">
        <w:rPr>
          <w:rFonts w:ascii="Book Antiqua" w:eastAsia="Book Antiqua" w:hAnsi="Book Antiqua" w:cs="Book Antiqua"/>
          <w:color w:val="000000"/>
        </w:rPr>
        <w:t xml:space="preserve"> SM, Dixon MF, </w:t>
      </w:r>
      <w:proofErr w:type="spellStart"/>
      <w:r w:rsidRPr="0003696D">
        <w:rPr>
          <w:rFonts w:ascii="Book Antiqua" w:eastAsia="Book Antiqua" w:hAnsi="Book Antiqua" w:cs="Book Antiqua"/>
          <w:color w:val="000000"/>
        </w:rPr>
        <w:t>Fenoglio-Preiser</w:t>
      </w:r>
      <w:proofErr w:type="spellEnd"/>
      <w:r w:rsidRPr="0003696D">
        <w:rPr>
          <w:rFonts w:ascii="Book Antiqua" w:eastAsia="Book Antiqua" w:hAnsi="Book Antiqua" w:cs="Book Antiqua"/>
          <w:color w:val="000000"/>
        </w:rPr>
        <w:t xml:space="preserve"> CM, </w:t>
      </w:r>
      <w:proofErr w:type="spellStart"/>
      <w:r w:rsidRPr="0003696D">
        <w:rPr>
          <w:rFonts w:ascii="Book Antiqua" w:eastAsia="Book Antiqua" w:hAnsi="Book Antiqua" w:cs="Book Antiqua"/>
          <w:color w:val="000000"/>
        </w:rPr>
        <w:t>Fléjou</w:t>
      </w:r>
      <w:proofErr w:type="spellEnd"/>
      <w:r w:rsidRPr="0003696D">
        <w:rPr>
          <w:rFonts w:ascii="Book Antiqua" w:eastAsia="Book Antiqua" w:hAnsi="Book Antiqua" w:cs="Book Antiqua"/>
          <w:color w:val="000000"/>
        </w:rPr>
        <w:t xml:space="preserve"> JF, </w:t>
      </w:r>
      <w:proofErr w:type="spellStart"/>
      <w:r w:rsidRPr="0003696D">
        <w:rPr>
          <w:rFonts w:ascii="Book Antiqua" w:eastAsia="Book Antiqua" w:hAnsi="Book Antiqua" w:cs="Book Antiqua"/>
          <w:color w:val="000000"/>
        </w:rPr>
        <w:t>Geboes</w:t>
      </w:r>
      <w:proofErr w:type="spellEnd"/>
      <w:r w:rsidRPr="0003696D">
        <w:rPr>
          <w:rFonts w:ascii="Book Antiqua" w:eastAsia="Book Antiqua" w:hAnsi="Book Antiqua" w:cs="Book Antiqua"/>
          <w:color w:val="000000"/>
        </w:rPr>
        <w:t xml:space="preserve"> K, Hattori T, </w:t>
      </w:r>
      <w:proofErr w:type="spellStart"/>
      <w:r w:rsidRPr="0003696D">
        <w:rPr>
          <w:rFonts w:ascii="Book Antiqua" w:eastAsia="Book Antiqua" w:hAnsi="Book Antiqua" w:cs="Book Antiqua"/>
          <w:color w:val="000000"/>
        </w:rPr>
        <w:t>Hirota</w:t>
      </w:r>
      <w:proofErr w:type="spellEnd"/>
      <w:r w:rsidRPr="0003696D">
        <w:rPr>
          <w:rFonts w:ascii="Book Antiqua" w:eastAsia="Book Antiqua" w:hAnsi="Book Antiqua" w:cs="Book Antiqua"/>
          <w:color w:val="000000"/>
        </w:rPr>
        <w:t xml:space="preserve"> T, Itabashi M, </w:t>
      </w:r>
      <w:proofErr w:type="spellStart"/>
      <w:r w:rsidRPr="0003696D">
        <w:rPr>
          <w:rFonts w:ascii="Book Antiqua" w:eastAsia="Book Antiqua" w:hAnsi="Book Antiqua" w:cs="Book Antiqua"/>
          <w:color w:val="000000"/>
        </w:rPr>
        <w:t>Iwafuchi</w:t>
      </w:r>
      <w:proofErr w:type="spellEnd"/>
      <w:r w:rsidRPr="0003696D">
        <w:rPr>
          <w:rFonts w:ascii="Book Antiqua" w:eastAsia="Book Antiqua" w:hAnsi="Book Antiqua" w:cs="Book Antiqua"/>
          <w:color w:val="000000"/>
        </w:rPr>
        <w:t xml:space="preserve"> M, Iwashita A, Kim YI, Kirchner T, </w:t>
      </w:r>
      <w:proofErr w:type="spellStart"/>
      <w:r w:rsidRPr="0003696D">
        <w:rPr>
          <w:rFonts w:ascii="Book Antiqua" w:eastAsia="Book Antiqua" w:hAnsi="Book Antiqua" w:cs="Book Antiqua"/>
          <w:color w:val="000000"/>
        </w:rPr>
        <w:t>Klimpfinger</w:t>
      </w:r>
      <w:proofErr w:type="spellEnd"/>
      <w:r w:rsidRPr="0003696D">
        <w:rPr>
          <w:rFonts w:ascii="Book Antiqua" w:eastAsia="Book Antiqua" w:hAnsi="Book Antiqua" w:cs="Book Antiqua"/>
          <w:color w:val="000000"/>
        </w:rPr>
        <w:t xml:space="preserve"> M, Koike M, </w:t>
      </w:r>
      <w:proofErr w:type="spellStart"/>
      <w:r w:rsidRPr="0003696D">
        <w:rPr>
          <w:rFonts w:ascii="Book Antiqua" w:eastAsia="Book Antiqua" w:hAnsi="Book Antiqua" w:cs="Book Antiqua"/>
          <w:color w:val="000000"/>
        </w:rPr>
        <w:t>Lauwers</w:t>
      </w:r>
      <w:proofErr w:type="spellEnd"/>
      <w:r w:rsidRPr="0003696D">
        <w:rPr>
          <w:rFonts w:ascii="Book Antiqua" w:eastAsia="Book Antiqua" w:hAnsi="Book Antiqua" w:cs="Book Antiqua"/>
          <w:color w:val="000000"/>
        </w:rPr>
        <w:t xml:space="preserve"> GY, Lewin KJ, </w:t>
      </w:r>
      <w:proofErr w:type="spellStart"/>
      <w:r w:rsidRPr="0003696D">
        <w:rPr>
          <w:rFonts w:ascii="Book Antiqua" w:eastAsia="Book Antiqua" w:hAnsi="Book Antiqua" w:cs="Book Antiqua"/>
          <w:color w:val="000000"/>
        </w:rPr>
        <w:t>Oberhuber</w:t>
      </w:r>
      <w:proofErr w:type="spellEnd"/>
      <w:r w:rsidRPr="0003696D">
        <w:rPr>
          <w:rFonts w:ascii="Book Antiqua" w:eastAsia="Book Antiqua" w:hAnsi="Book Antiqua" w:cs="Book Antiqua"/>
          <w:color w:val="000000"/>
        </w:rPr>
        <w:t xml:space="preserve"> G, </w:t>
      </w:r>
      <w:proofErr w:type="spellStart"/>
      <w:r w:rsidRPr="0003696D">
        <w:rPr>
          <w:rFonts w:ascii="Book Antiqua" w:eastAsia="Book Antiqua" w:hAnsi="Book Antiqua" w:cs="Book Antiqua"/>
          <w:color w:val="000000"/>
        </w:rPr>
        <w:t>Offner</w:t>
      </w:r>
      <w:proofErr w:type="spellEnd"/>
      <w:r w:rsidRPr="0003696D">
        <w:rPr>
          <w:rFonts w:ascii="Book Antiqua" w:eastAsia="Book Antiqua" w:hAnsi="Book Antiqua" w:cs="Book Antiqua"/>
          <w:color w:val="000000"/>
        </w:rPr>
        <w:t xml:space="preserve"> F, Price AB, Rubio CA, Shimizu M, </w:t>
      </w:r>
      <w:proofErr w:type="spellStart"/>
      <w:r w:rsidRPr="0003696D">
        <w:rPr>
          <w:rFonts w:ascii="Book Antiqua" w:eastAsia="Book Antiqua" w:hAnsi="Book Antiqua" w:cs="Book Antiqua"/>
          <w:color w:val="000000"/>
        </w:rPr>
        <w:t>Shimoda</w:t>
      </w:r>
      <w:proofErr w:type="spellEnd"/>
      <w:r w:rsidRPr="0003696D">
        <w:rPr>
          <w:rFonts w:ascii="Book Antiqua" w:eastAsia="Book Antiqua" w:hAnsi="Book Antiqua" w:cs="Book Antiqua"/>
          <w:color w:val="000000"/>
        </w:rPr>
        <w:t xml:space="preserve"> T, </w:t>
      </w:r>
      <w:proofErr w:type="spellStart"/>
      <w:r w:rsidRPr="0003696D">
        <w:rPr>
          <w:rFonts w:ascii="Book Antiqua" w:eastAsia="Book Antiqua" w:hAnsi="Book Antiqua" w:cs="Book Antiqua"/>
          <w:color w:val="000000"/>
        </w:rPr>
        <w:t>Sipponen</w:t>
      </w:r>
      <w:proofErr w:type="spellEnd"/>
      <w:r w:rsidRPr="0003696D">
        <w:rPr>
          <w:rFonts w:ascii="Book Antiqua" w:eastAsia="Book Antiqua" w:hAnsi="Book Antiqua" w:cs="Book Antiqua"/>
          <w:color w:val="000000"/>
        </w:rPr>
        <w:t xml:space="preserve"> P, </w:t>
      </w:r>
      <w:proofErr w:type="spellStart"/>
      <w:r w:rsidRPr="0003696D">
        <w:rPr>
          <w:rFonts w:ascii="Book Antiqua" w:eastAsia="Book Antiqua" w:hAnsi="Book Antiqua" w:cs="Book Antiqua"/>
          <w:color w:val="000000"/>
        </w:rPr>
        <w:t>Solcia</w:t>
      </w:r>
      <w:proofErr w:type="spellEnd"/>
      <w:r w:rsidRPr="0003696D">
        <w:rPr>
          <w:rFonts w:ascii="Book Antiqua" w:eastAsia="Book Antiqua" w:hAnsi="Book Antiqua" w:cs="Book Antiqua"/>
          <w:color w:val="000000"/>
        </w:rPr>
        <w:t xml:space="preserve"> E, </w:t>
      </w:r>
      <w:proofErr w:type="spellStart"/>
      <w:r w:rsidRPr="0003696D">
        <w:rPr>
          <w:rFonts w:ascii="Book Antiqua" w:eastAsia="Book Antiqua" w:hAnsi="Book Antiqua" w:cs="Book Antiqua"/>
          <w:color w:val="000000"/>
        </w:rPr>
        <w:t>Stolte</w:t>
      </w:r>
      <w:proofErr w:type="spellEnd"/>
      <w:r w:rsidRPr="0003696D">
        <w:rPr>
          <w:rFonts w:ascii="Book Antiqua" w:eastAsia="Book Antiqua" w:hAnsi="Book Antiqua" w:cs="Book Antiqua"/>
          <w:color w:val="000000"/>
        </w:rPr>
        <w:t xml:space="preserve"> M, Watanabe H, </w:t>
      </w:r>
      <w:proofErr w:type="spellStart"/>
      <w:r w:rsidRPr="0003696D">
        <w:rPr>
          <w:rFonts w:ascii="Book Antiqua" w:eastAsia="Book Antiqua" w:hAnsi="Book Antiqua" w:cs="Book Antiqua"/>
          <w:color w:val="000000"/>
        </w:rPr>
        <w:t>Yamabe</w:t>
      </w:r>
      <w:proofErr w:type="spellEnd"/>
      <w:r w:rsidRPr="0003696D">
        <w:rPr>
          <w:rFonts w:ascii="Book Antiqua" w:eastAsia="Book Antiqua" w:hAnsi="Book Antiqua" w:cs="Book Antiqua"/>
          <w:color w:val="000000"/>
        </w:rPr>
        <w:t xml:space="preserve"> H. The Vienna classification of gastrointestinal epithelial neoplasia. </w:t>
      </w:r>
      <w:r w:rsidRPr="0003696D">
        <w:rPr>
          <w:rFonts w:ascii="Book Antiqua" w:eastAsia="Book Antiqua" w:hAnsi="Book Antiqua" w:cs="Book Antiqua"/>
          <w:i/>
          <w:iCs/>
          <w:color w:val="000000"/>
        </w:rPr>
        <w:t>Gut</w:t>
      </w:r>
      <w:r w:rsidRPr="0003696D">
        <w:rPr>
          <w:rFonts w:ascii="Book Antiqua" w:eastAsia="Book Antiqua" w:hAnsi="Book Antiqua" w:cs="Book Antiqua"/>
          <w:color w:val="000000"/>
        </w:rPr>
        <w:t xml:space="preserve"> 2000; </w:t>
      </w:r>
      <w:r w:rsidRPr="0003696D">
        <w:rPr>
          <w:rFonts w:ascii="Book Antiqua" w:eastAsia="Book Antiqua" w:hAnsi="Book Antiqua" w:cs="Book Antiqua"/>
          <w:b/>
          <w:bCs/>
          <w:color w:val="000000"/>
        </w:rPr>
        <w:t>47</w:t>
      </w:r>
      <w:r w:rsidRPr="0003696D">
        <w:rPr>
          <w:rFonts w:ascii="Book Antiqua" w:eastAsia="Book Antiqua" w:hAnsi="Book Antiqua" w:cs="Book Antiqua"/>
          <w:color w:val="000000"/>
        </w:rPr>
        <w:t>: 251-255 [PMID: 10896917 DOI: 10.1136/gut.47.2.251]</w:t>
      </w:r>
    </w:p>
    <w:p w14:paraId="1CF4E0DC"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7 </w:t>
      </w:r>
      <w:proofErr w:type="spellStart"/>
      <w:r w:rsidRPr="0003696D">
        <w:rPr>
          <w:rFonts w:ascii="Book Antiqua" w:eastAsia="Book Antiqua" w:hAnsi="Book Antiqua" w:cs="Book Antiqua"/>
          <w:b/>
          <w:bCs/>
          <w:color w:val="000000"/>
        </w:rPr>
        <w:t>Bayerdörffer</w:t>
      </w:r>
      <w:proofErr w:type="spellEnd"/>
      <w:r w:rsidRPr="0003696D">
        <w:rPr>
          <w:rFonts w:ascii="Book Antiqua" w:eastAsia="Book Antiqua" w:hAnsi="Book Antiqua" w:cs="Book Antiqua"/>
          <w:b/>
          <w:bCs/>
          <w:color w:val="000000"/>
        </w:rPr>
        <w:t xml:space="preserve"> E</w:t>
      </w:r>
      <w:r w:rsidRPr="0003696D">
        <w:rPr>
          <w:rFonts w:ascii="Book Antiqua" w:eastAsia="Book Antiqua" w:hAnsi="Book Antiqua" w:cs="Book Antiqua"/>
          <w:color w:val="000000"/>
        </w:rPr>
        <w:t xml:space="preserve">, Ritter MM, </w:t>
      </w:r>
      <w:proofErr w:type="spellStart"/>
      <w:r w:rsidRPr="0003696D">
        <w:rPr>
          <w:rFonts w:ascii="Book Antiqua" w:eastAsia="Book Antiqua" w:hAnsi="Book Antiqua" w:cs="Book Antiqua"/>
          <w:color w:val="000000"/>
        </w:rPr>
        <w:t>Hatz</w:t>
      </w:r>
      <w:proofErr w:type="spellEnd"/>
      <w:r w:rsidRPr="0003696D">
        <w:rPr>
          <w:rFonts w:ascii="Book Antiqua" w:eastAsia="Book Antiqua" w:hAnsi="Book Antiqua" w:cs="Book Antiqua"/>
          <w:color w:val="000000"/>
        </w:rPr>
        <w:t xml:space="preserve"> R, Brooks W, </w:t>
      </w:r>
      <w:proofErr w:type="spellStart"/>
      <w:r w:rsidRPr="0003696D">
        <w:rPr>
          <w:rFonts w:ascii="Book Antiqua" w:eastAsia="Book Antiqua" w:hAnsi="Book Antiqua" w:cs="Book Antiqua"/>
          <w:color w:val="000000"/>
        </w:rPr>
        <w:t>Stolte</w:t>
      </w:r>
      <w:proofErr w:type="spellEnd"/>
      <w:r w:rsidRPr="0003696D">
        <w:rPr>
          <w:rFonts w:ascii="Book Antiqua" w:eastAsia="Book Antiqua" w:hAnsi="Book Antiqua" w:cs="Book Antiqua"/>
          <w:color w:val="000000"/>
        </w:rPr>
        <w:t xml:space="preserve"> M.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and Helicobacter pylori. </w:t>
      </w:r>
      <w:r w:rsidRPr="0003696D">
        <w:rPr>
          <w:rFonts w:ascii="Book Antiqua" w:eastAsia="Book Antiqua" w:hAnsi="Book Antiqua" w:cs="Book Antiqua"/>
          <w:i/>
          <w:iCs/>
          <w:color w:val="000000"/>
        </w:rPr>
        <w:t xml:space="preserve">N </w:t>
      </w:r>
      <w:proofErr w:type="spellStart"/>
      <w:r w:rsidRPr="0003696D">
        <w:rPr>
          <w:rFonts w:ascii="Book Antiqua" w:eastAsia="Book Antiqua" w:hAnsi="Book Antiqua" w:cs="Book Antiqua"/>
          <w:i/>
          <w:iCs/>
          <w:color w:val="000000"/>
        </w:rPr>
        <w:t>Engl</w:t>
      </w:r>
      <w:proofErr w:type="spellEnd"/>
      <w:r w:rsidRPr="0003696D">
        <w:rPr>
          <w:rFonts w:ascii="Book Antiqua" w:eastAsia="Book Antiqua" w:hAnsi="Book Antiqua" w:cs="Book Antiqua"/>
          <w:i/>
          <w:iCs/>
          <w:color w:val="000000"/>
        </w:rPr>
        <w:t xml:space="preserve"> J Med</w:t>
      </w:r>
      <w:r w:rsidRPr="0003696D">
        <w:rPr>
          <w:rFonts w:ascii="Book Antiqua" w:eastAsia="Book Antiqua" w:hAnsi="Book Antiqua" w:cs="Book Antiqua"/>
          <w:color w:val="000000"/>
        </w:rPr>
        <w:t xml:space="preserve"> 1993; </w:t>
      </w:r>
      <w:r w:rsidRPr="0003696D">
        <w:rPr>
          <w:rFonts w:ascii="Book Antiqua" w:eastAsia="Book Antiqua" w:hAnsi="Book Antiqua" w:cs="Book Antiqua"/>
          <w:b/>
          <w:bCs/>
          <w:color w:val="000000"/>
        </w:rPr>
        <w:t>329</w:t>
      </w:r>
      <w:r w:rsidRPr="0003696D">
        <w:rPr>
          <w:rFonts w:ascii="Book Antiqua" w:eastAsia="Book Antiqua" w:hAnsi="Book Antiqua" w:cs="Book Antiqua"/>
          <w:color w:val="000000"/>
        </w:rPr>
        <w:t>: 60 [PMID: 8505952 DOI: 10.1056/nejm199307013290116]</w:t>
      </w:r>
    </w:p>
    <w:p w14:paraId="7963233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lastRenderedPageBreak/>
        <w:t xml:space="preserve">8 </w:t>
      </w:r>
      <w:proofErr w:type="spellStart"/>
      <w:r w:rsidRPr="0003696D">
        <w:rPr>
          <w:rFonts w:ascii="Book Antiqua" w:eastAsia="Book Antiqua" w:hAnsi="Book Antiqua" w:cs="Book Antiqua"/>
          <w:b/>
          <w:bCs/>
          <w:color w:val="000000"/>
        </w:rPr>
        <w:t>Stolte</w:t>
      </w:r>
      <w:proofErr w:type="spellEnd"/>
      <w:r w:rsidRPr="0003696D">
        <w:rPr>
          <w:rFonts w:ascii="Book Antiqua" w:eastAsia="Book Antiqua" w:hAnsi="Book Antiqua" w:cs="Book Antiqua"/>
          <w:b/>
          <w:bCs/>
          <w:color w:val="000000"/>
        </w:rPr>
        <w:t xml:space="preserve"> M</w:t>
      </w:r>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Bätz</w:t>
      </w:r>
      <w:proofErr w:type="spellEnd"/>
      <w:r w:rsidRPr="0003696D">
        <w:rPr>
          <w:rFonts w:ascii="Book Antiqua" w:eastAsia="Book Antiqua" w:hAnsi="Book Antiqua" w:cs="Book Antiqua"/>
          <w:color w:val="000000"/>
        </w:rPr>
        <w:t xml:space="preserve"> CH, </w:t>
      </w:r>
      <w:proofErr w:type="spellStart"/>
      <w:r w:rsidRPr="0003696D">
        <w:rPr>
          <w:rFonts w:ascii="Book Antiqua" w:eastAsia="Book Antiqua" w:hAnsi="Book Antiqua" w:cs="Book Antiqua"/>
          <w:color w:val="000000"/>
        </w:rPr>
        <w:t>Bayerdörffer</w:t>
      </w:r>
      <w:proofErr w:type="spellEnd"/>
      <w:r w:rsidRPr="0003696D">
        <w:rPr>
          <w:rFonts w:ascii="Book Antiqua" w:eastAsia="Book Antiqua" w:hAnsi="Book Antiqua" w:cs="Book Antiqua"/>
          <w:color w:val="000000"/>
        </w:rPr>
        <w:t xml:space="preserve"> E, </w:t>
      </w:r>
      <w:proofErr w:type="spellStart"/>
      <w:r w:rsidRPr="0003696D">
        <w:rPr>
          <w:rFonts w:ascii="Book Antiqua" w:eastAsia="Book Antiqua" w:hAnsi="Book Antiqua" w:cs="Book Antiqua"/>
          <w:color w:val="000000"/>
        </w:rPr>
        <w:t>Eidt</w:t>
      </w:r>
      <w:proofErr w:type="spellEnd"/>
      <w:r w:rsidRPr="0003696D">
        <w:rPr>
          <w:rFonts w:ascii="Book Antiqua" w:eastAsia="Book Antiqua" w:hAnsi="Book Antiqua" w:cs="Book Antiqua"/>
          <w:color w:val="000000"/>
        </w:rPr>
        <w:t xml:space="preserve"> S. Helicobacter pylori eradication in the treatment and differential diagnosis of giant folds in the corpus and fundus of the stomach. </w:t>
      </w:r>
      <w:r w:rsidRPr="0003696D">
        <w:rPr>
          <w:rFonts w:ascii="Book Antiqua" w:eastAsia="Book Antiqua" w:hAnsi="Book Antiqua" w:cs="Book Antiqua"/>
          <w:i/>
          <w:iCs/>
          <w:color w:val="000000"/>
        </w:rPr>
        <w:t>Z Gastroenterol</w:t>
      </w:r>
      <w:r w:rsidRPr="0003696D">
        <w:rPr>
          <w:rFonts w:ascii="Book Antiqua" w:eastAsia="Book Antiqua" w:hAnsi="Book Antiqua" w:cs="Book Antiqua"/>
          <w:color w:val="000000"/>
        </w:rPr>
        <w:t xml:space="preserve"> 1995; </w:t>
      </w:r>
      <w:r w:rsidRPr="0003696D">
        <w:rPr>
          <w:rFonts w:ascii="Book Antiqua" w:eastAsia="Book Antiqua" w:hAnsi="Book Antiqua" w:cs="Book Antiqua"/>
          <w:b/>
          <w:bCs/>
          <w:color w:val="000000"/>
        </w:rPr>
        <w:t>33</w:t>
      </w:r>
      <w:r w:rsidRPr="0003696D">
        <w:rPr>
          <w:rFonts w:ascii="Book Antiqua" w:eastAsia="Book Antiqua" w:hAnsi="Book Antiqua" w:cs="Book Antiqua"/>
          <w:color w:val="000000"/>
        </w:rPr>
        <w:t>: 198-201 [PMID: 7793118]</w:t>
      </w:r>
    </w:p>
    <w:p w14:paraId="6B4B309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9 </w:t>
      </w:r>
      <w:r w:rsidRPr="0003696D">
        <w:rPr>
          <w:rFonts w:ascii="Book Antiqua" w:eastAsia="Book Antiqua" w:hAnsi="Book Antiqua" w:cs="Book Antiqua"/>
          <w:b/>
          <w:bCs/>
          <w:color w:val="000000"/>
        </w:rPr>
        <w:t>Wood MG</w:t>
      </w:r>
      <w:r w:rsidRPr="0003696D">
        <w:rPr>
          <w:rFonts w:ascii="Book Antiqua" w:eastAsia="Book Antiqua" w:hAnsi="Book Antiqua" w:cs="Book Antiqua"/>
          <w:color w:val="000000"/>
        </w:rPr>
        <w:t xml:space="preserve">, Bates C, Brown RC, </w:t>
      </w:r>
      <w:proofErr w:type="spellStart"/>
      <w:r w:rsidRPr="0003696D">
        <w:rPr>
          <w:rFonts w:ascii="Book Antiqua" w:eastAsia="Book Antiqua" w:hAnsi="Book Antiqua" w:cs="Book Antiqua"/>
          <w:color w:val="000000"/>
        </w:rPr>
        <w:t>Losowsky</w:t>
      </w:r>
      <w:proofErr w:type="spellEnd"/>
      <w:r w:rsidRPr="0003696D">
        <w:rPr>
          <w:rFonts w:ascii="Book Antiqua" w:eastAsia="Book Antiqua" w:hAnsi="Book Antiqua" w:cs="Book Antiqua"/>
          <w:color w:val="000000"/>
        </w:rPr>
        <w:t xml:space="preserve"> MS. Intramucosal carcinoma of the gastric antrum complicating </w:t>
      </w:r>
      <w:proofErr w:type="spellStart"/>
      <w:r w:rsidRPr="0003696D">
        <w:rPr>
          <w:rFonts w:ascii="Book Antiqua" w:eastAsia="Book Antiqua" w:hAnsi="Book Antiqua" w:cs="Book Antiqua"/>
          <w:color w:val="000000"/>
        </w:rPr>
        <w:t>Menetrier's</w:t>
      </w:r>
      <w:proofErr w:type="spellEnd"/>
      <w:r w:rsidRPr="0003696D">
        <w:rPr>
          <w:rFonts w:ascii="Book Antiqua" w:eastAsia="Book Antiqua" w:hAnsi="Book Antiqua" w:cs="Book Antiqua"/>
          <w:color w:val="000000"/>
        </w:rPr>
        <w:t xml:space="preserve"> disease. </w:t>
      </w:r>
      <w:r w:rsidRPr="0003696D">
        <w:rPr>
          <w:rFonts w:ascii="Book Antiqua" w:eastAsia="Book Antiqua" w:hAnsi="Book Antiqua" w:cs="Book Antiqua"/>
          <w:i/>
          <w:iCs/>
          <w:color w:val="000000"/>
        </w:rPr>
        <w:t xml:space="preserve">J Clin </w:t>
      </w:r>
      <w:proofErr w:type="spellStart"/>
      <w:r w:rsidRPr="0003696D">
        <w:rPr>
          <w:rFonts w:ascii="Book Antiqua" w:eastAsia="Book Antiqua" w:hAnsi="Book Antiqua" w:cs="Book Antiqua"/>
          <w:i/>
          <w:iCs/>
          <w:color w:val="000000"/>
        </w:rPr>
        <w:t>Pathol</w:t>
      </w:r>
      <w:proofErr w:type="spellEnd"/>
      <w:r w:rsidRPr="0003696D">
        <w:rPr>
          <w:rFonts w:ascii="Book Antiqua" w:eastAsia="Book Antiqua" w:hAnsi="Book Antiqua" w:cs="Book Antiqua"/>
          <w:color w:val="000000"/>
        </w:rPr>
        <w:t xml:space="preserve"> 1983; </w:t>
      </w:r>
      <w:r w:rsidRPr="0003696D">
        <w:rPr>
          <w:rFonts w:ascii="Book Antiqua" w:eastAsia="Book Antiqua" w:hAnsi="Book Antiqua" w:cs="Book Antiqua"/>
          <w:b/>
          <w:bCs/>
          <w:color w:val="000000"/>
        </w:rPr>
        <w:t>36</w:t>
      </w:r>
      <w:r w:rsidRPr="0003696D">
        <w:rPr>
          <w:rFonts w:ascii="Book Antiqua" w:eastAsia="Book Antiqua" w:hAnsi="Book Antiqua" w:cs="Book Antiqua"/>
          <w:color w:val="000000"/>
        </w:rPr>
        <w:t>: 1071-1075 [PMID: 6886023 DOI: 10.1136/jcp.36.9.1071]</w:t>
      </w:r>
    </w:p>
    <w:p w14:paraId="3E945731"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10 </w:t>
      </w:r>
      <w:proofErr w:type="spellStart"/>
      <w:r w:rsidRPr="0003696D">
        <w:rPr>
          <w:rFonts w:ascii="Book Antiqua" w:eastAsia="Book Antiqua" w:hAnsi="Book Antiqua" w:cs="Book Antiqua"/>
          <w:b/>
          <w:bCs/>
          <w:color w:val="000000"/>
        </w:rPr>
        <w:t>Raderer</w:t>
      </w:r>
      <w:proofErr w:type="spellEnd"/>
      <w:r w:rsidRPr="0003696D">
        <w:rPr>
          <w:rFonts w:ascii="Book Antiqua" w:eastAsia="Book Antiqua" w:hAnsi="Book Antiqua" w:cs="Book Antiqua"/>
          <w:b/>
          <w:bCs/>
          <w:color w:val="000000"/>
        </w:rPr>
        <w:t xml:space="preserve"> M</w:t>
      </w:r>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Oberhuber</w:t>
      </w:r>
      <w:proofErr w:type="spellEnd"/>
      <w:r w:rsidRPr="0003696D">
        <w:rPr>
          <w:rFonts w:ascii="Book Antiqua" w:eastAsia="Book Antiqua" w:hAnsi="Book Antiqua" w:cs="Book Antiqua"/>
          <w:color w:val="000000"/>
        </w:rPr>
        <w:t xml:space="preserve"> G, </w:t>
      </w:r>
      <w:proofErr w:type="spellStart"/>
      <w:r w:rsidRPr="0003696D">
        <w:rPr>
          <w:rFonts w:ascii="Book Antiqua" w:eastAsia="Book Antiqua" w:hAnsi="Book Antiqua" w:cs="Book Antiqua"/>
          <w:color w:val="000000"/>
        </w:rPr>
        <w:t>Templ</w:t>
      </w:r>
      <w:proofErr w:type="spellEnd"/>
      <w:r w:rsidRPr="0003696D">
        <w:rPr>
          <w:rFonts w:ascii="Book Antiqua" w:eastAsia="Book Antiqua" w:hAnsi="Book Antiqua" w:cs="Book Antiqua"/>
          <w:color w:val="000000"/>
        </w:rPr>
        <w:t xml:space="preserve"> E, Wagner L, </w:t>
      </w:r>
      <w:proofErr w:type="spellStart"/>
      <w:r w:rsidRPr="0003696D">
        <w:rPr>
          <w:rFonts w:ascii="Book Antiqua" w:eastAsia="Book Antiqua" w:hAnsi="Book Antiqua" w:cs="Book Antiqua"/>
          <w:color w:val="000000"/>
        </w:rPr>
        <w:t>Pötzi</w:t>
      </w:r>
      <w:proofErr w:type="spellEnd"/>
      <w:r w:rsidRPr="0003696D">
        <w:rPr>
          <w:rFonts w:ascii="Book Antiqua" w:eastAsia="Book Antiqua" w:hAnsi="Book Antiqua" w:cs="Book Antiqua"/>
          <w:color w:val="000000"/>
        </w:rPr>
        <w:t xml:space="preserve"> R, </w:t>
      </w:r>
      <w:proofErr w:type="spellStart"/>
      <w:r w:rsidRPr="0003696D">
        <w:rPr>
          <w:rFonts w:ascii="Book Antiqua" w:eastAsia="Book Antiqua" w:hAnsi="Book Antiqua" w:cs="Book Antiqua"/>
          <w:color w:val="000000"/>
        </w:rPr>
        <w:t>Wrba</w:t>
      </w:r>
      <w:proofErr w:type="spellEnd"/>
      <w:r w:rsidRPr="0003696D">
        <w:rPr>
          <w:rFonts w:ascii="Book Antiqua" w:eastAsia="Book Antiqua" w:hAnsi="Book Antiqua" w:cs="Book Antiqua"/>
          <w:color w:val="000000"/>
        </w:rPr>
        <w:t xml:space="preserve"> F, </w:t>
      </w:r>
      <w:proofErr w:type="spellStart"/>
      <w:r w:rsidRPr="0003696D">
        <w:rPr>
          <w:rFonts w:ascii="Book Antiqua" w:eastAsia="Book Antiqua" w:hAnsi="Book Antiqua" w:cs="Book Antiqua"/>
          <w:color w:val="000000"/>
        </w:rPr>
        <w:t>Hejna</w:t>
      </w:r>
      <w:proofErr w:type="spellEnd"/>
      <w:r w:rsidRPr="0003696D">
        <w:rPr>
          <w:rFonts w:ascii="Book Antiqua" w:eastAsia="Book Antiqua" w:hAnsi="Book Antiqua" w:cs="Book Antiqua"/>
          <w:color w:val="000000"/>
        </w:rPr>
        <w:t xml:space="preserve"> M, Base W. Successful symptomatic management of a patient with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with long-term antibiotic treatment. </w:t>
      </w:r>
      <w:r w:rsidRPr="0003696D">
        <w:rPr>
          <w:rFonts w:ascii="Book Antiqua" w:eastAsia="Book Antiqua" w:hAnsi="Book Antiqua" w:cs="Book Antiqua"/>
          <w:i/>
          <w:iCs/>
          <w:color w:val="000000"/>
        </w:rPr>
        <w:t>Digestion</w:t>
      </w:r>
      <w:r w:rsidRPr="0003696D">
        <w:rPr>
          <w:rFonts w:ascii="Book Antiqua" w:eastAsia="Book Antiqua" w:hAnsi="Book Antiqua" w:cs="Book Antiqua"/>
          <w:color w:val="000000"/>
        </w:rPr>
        <w:t xml:space="preserve"> 1999; </w:t>
      </w:r>
      <w:r w:rsidRPr="0003696D">
        <w:rPr>
          <w:rFonts w:ascii="Book Antiqua" w:eastAsia="Book Antiqua" w:hAnsi="Book Antiqua" w:cs="Book Antiqua"/>
          <w:b/>
          <w:bCs/>
          <w:color w:val="000000"/>
        </w:rPr>
        <w:t>60</w:t>
      </w:r>
      <w:r w:rsidRPr="0003696D">
        <w:rPr>
          <w:rFonts w:ascii="Book Antiqua" w:eastAsia="Book Antiqua" w:hAnsi="Book Antiqua" w:cs="Book Antiqua"/>
          <w:color w:val="000000"/>
        </w:rPr>
        <w:t>: 358-362 [PMID: 10394031 DOI: 10.1159/000007683]</w:t>
      </w:r>
    </w:p>
    <w:p w14:paraId="5BE1C525"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11 </w:t>
      </w:r>
      <w:r w:rsidRPr="0003696D">
        <w:rPr>
          <w:rFonts w:ascii="Book Antiqua" w:eastAsia="Book Antiqua" w:hAnsi="Book Antiqua" w:cs="Book Antiqua"/>
          <w:b/>
          <w:bCs/>
          <w:color w:val="000000"/>
        </w:rPr>
        <w:t>Johnson MI</w:t>
      </w:r>
      <w:r w:rsidRPr="0003696D">
        <w:rPr>
          <w:rFonts w:ascii="Book Antiqua" w:eastAsia="Book Antiqua" w:hAnsi="Book Antiqua" w:cs="Book Antiqua"/>
          <w:color w:val="000000"/>
        </w:rPr>
        <w:t xml:space="preserve">, Spark JI, Ambrose NS, Wyatt JI. Early gastric cancer in a patient with </w:t>
      </w:r>
      <w:proofErr w:type="spellStart"/>
      <w:r w:rsidRPr="0003696D">
        <w:rPr>
          <w:rFonts w:ascii="Book Antiqua" w:eastAsia="Book Antiqua" w:hAnsi="Book Antiqua" w:cs="Book Antiqua"/>
          <w:color w:val="000000"/>
        </w:rPr>
        <w:t>Menetrier's</w:t>
      </w:r>
      <w:proofErr w:type="spellEnd"/>
      <w:r w:rsidRPr="0003696D">
        <w:rPr>
          <w:rFonts w:ascii="Book Antiqua" w:eastAsia="Book Antiqua" w:hAnsi="Book Antiqua" w:cs="Book Antiqua"/>
          <w:color w:val="000000"/>
        </w:rPr>
        <w:t xml:space="preserve"> disease, lymphocytic gastritis and Helicobacter pylori. </w:t>
      </w:r>
      <w:r w:rsidRPr="0003696D">
        <w:rPr>
          <w:rFonts w:ascii="Book Antiqua" w:eastAsia="Book Antiqua" w:hAnsi="Book Antiqua" w:cs="Book Antiqua"/>
          <w:i/>
          <w:iCs/>
          <w:color w:val="000000"/>
        </w:rPr>
        <w:t>Eur J Gastroenterol Hepatol</w:t>
      </w:r>
      <w:r w:rsidRPr="0003696D">
        <w:rPr>
          <w:rFonts w:ascii="Book Antiqua" w:eastAsia="Book Antiqua" w:hAnsi="Book Antiqua" w:cs="Book Antiqua"/>
          <w:color w:val="000000"/>
        </w:rPr>
        <w:t xml:space="preserve"> 1995; </w:t>
      </w:r>
      <w:r w:rsidRPr="0003696D">
        <w:rPr>
          <w:rFonts w:ascii="Book Antiqua" w:eastAsia="Book Antiqua" w:hAnsi="Book Antiqua" w:cs="Book Antiqua"/>
          <w:b/>
          <w:bCs/>
          <w:color w:val="000000"/>
        </w:rPr>
        <w:t>7</w:t>
      </w:r>
      <w:r w:rsidRPr="0003696D">
        <w:rPr>
          <w:rFonts w:ascii="Book Antiqua" w:eastAsia="Book Antiqua" w:hAnsi="Book Antiqua" w:cs="Book Antiqua"/>
          <w:color w:val="000000"/>
        </w:rPr>
        <w:t>: 187-190 [PMID: 7712313]</w:t>
      </w:r>
    </w:p>
    <w:p w14:paraId="7F550E2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12 The Paris endoscopic classification of superficial neoplastic lesions: esophagus, stomach, and colon: November 30 to December 1, 2002. </w:t>
      </w:r>
      <w:proofErr w:type="spellStart"/>
      <w:r w:rsidRPr="0003696D">
        <w:rPr>
          <w:rFonts w:ascii="Book Antiqua" w:eastAsia="Book Antiqua" w:hAnsi="Book Antiqua" w:cs="Book Antiqua"/>
          <w:i/>
          <w:iCs/>
          <w:color w:val="000000"/>
        </w:rPr>
        <w:t>Gastrointest</w:t>
      </w:r>
      <w:proofErr w:type="spellEnd"/>
      <w:r w:rsidRPr="0003696D">
        <w:rPr>
          <w:rFonts w:ascii="Book Antiqua" w:eastAsia="Book Antiqua" w:hAnsi="Book Antiqua" w:cs="Book Antiqua"/>
          <w:i/>
          <w:iCs/>
          <w:color w:val="000000"/>
        </w:rPr>
        <w:t xml:space="preserve"> </w:t>
      </w:r>
      <w:proofErr w:type="spellStart"/>
      <w:r w:rsidRPr="0003696D">
        <w:rPr>
          <w:rFonts w:ascii="Book Antiqua" w:eastAsia="Book Antiqua" w:hAnsi="Book Antiqua" w:cs="Book Antiqua"/>
          <w:i/>
          <w:iCs/>
          <w:color w:val="000000"/>
        </w:rPr>
        <w:t>Endosc</w:t>
      </w:r>
      <w:proofErr w:type="spellEnd"/>
      <w:r w:rsidRPr="0003696D">
        <w:rPr>
          <w:rFonts w:ascii="Book Antiqua" w:eastAsia="Book Antiqua" w:hAnsi="Book Antiqua" w:cs="Book Antiqua"/>
          <w:color w:val="000000"/>
        </w:rPr>
        <w:t xml:space="preserve"> 2003; </w:t>
      </w:r>
      <w:r w:rsidRPr="0003696D">
        <w:rPr>
          <w:rFonts w:ascii="Book Antiqua" w:eastAsia="Book Antiqua" w:hAnsi="Book Antiqua" w:cs="Book Antiqua"/>
          <w:b/>
          <w:bCs/>
          <w:color w:val="000000"/>
        </w:rPr>
        <w:t>58</w:t>
      </w:r>
      <w:r w:rsidRPr="0003696D">
        <w:rPr>
          <w:rFonts w:ascii="Book Antiqua" w:eastAsia="Book Antiqua" w:hAnsi="Book Antiqua" w:cs="Book Antiqua"/>
          <w:color w:val="000000"/>
        </w:rPr>
        <w:t>: S3-43 [PMID: 14652541 DOI: 10.1016/s0016-5107(03)02159-x]</w:t>
      </w:r>
    </w:p>
    <w:p w14:paraId="7D0DF09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13 </w:t>
      </w:r>
      <w:r w:rsidRPr="0003696D">
        <w:rPr>
          <w:rFonts w:ascii="Book Antiqua" w:eastAsia="Book Antiqua" w:hAnsi="Book Antiqua" w:cs="Book Antiqua"/>
          <w:b/>
          <w:bCs/>
          <w:color w:val="000000"/>
        </w:rPr>
        <w:t>Japanese Gastric Cancer Association.</w:t>
      </w:r>
      <w:r w:rsidRPr="0003696D">
        <w:rPr>
          <w:rFonts w:ascii="Book Antiqua" w:eastAsia="Book Antiqua" w:hAnsi="Book Antiqua" w:cs="Book Antiqua"/>
          <w:color w:val="000000"/>
        </w:rPr>
        <w:t xml:space="preserve"> Japanese classification of gastric carcinoma: 3rd English edition. </w:t>
      </w:r>
      <w:r w:rsidRPr="0003696D">
        <w:rPr>
          <w:rFonts w:ascii="Book Antiqua" w:eastAsia="Book Antiqua" w:hAnsi="Book Antiqua" w:cs="Book Antiqua"/>
          <w:i/>
          <w:iCs/>
          <w:color w:val="000000"/>
        </w:rPr>
        <w:t>Gastric Cancer</w:t>
      </w:r>
      <w:r w:rsidRPr="0003696D">
        <w:rPr>
          <w:rFonts w:ascii="Book Antiqua" w:eastAsia="Book Antiqua" w:hAnsi="Book Antiqua" w:cs="Book Antiqua"/>
          <w:color w:val="000000"/>
        </w:rPr>
        <w:t xml:space="preserve"> 2011; </w:t>
      </w:r>
      <w:r w:rsidRPr="0003696D">
        <w:rPr>
          <w:rFonts w:ascii="Book Antiqua" w:eastAsia="Book Antiqua" w:hAnsi="Book Antiqua" w:cs="Book Antiqua"/>
          <w:b/>
          <w:bCs/>
          <w:color w:val="000000"/>
        </w:rPr>
        <w:t>14</w:t>
      </w:r>
      <w:r w:rsidRPr="0003696D">
        <w:rPr>
          <w:rFonts w:ascii="Book Antiqua" w:eastAsia="Book Antiqua" w:hAnsi="Book Antiqua" w:cs="Book Antiqua"/>
          <w:color w:val="000000"/>
        </w:rPr>
        <w:t>: 101-112 [PMID: 21573743 DOI: 10.1007/s10120-011-0041-5]</w:t>
      </w:r>
    </w:p>
    <w:p w14:paraId="1AD3069B"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14 </w:t>
      </w:r>
      <w:proofErr w:type="spellStart"/>
      <w:r w:rsidRPr="0003696D">
        <w:rPr>
          <w:rFonts w:ascii="Book Antiqua" w:eastAsia="Book Antiqua" w:hAnsi="Book Antiqua" w:cs="Book Antiqua"/>
          <w:b/>
          <w:bCs/>
          <w:color w:val="000000"/>
        </w:rPr>
        <w:t>Greenson</w:t>
      </w:r>
      <w:proofErr w:type="spellEnd"/>
      <w:r w:rsidRPr="0003696D">
        <w:rPr>
          <w:rFonts w:ascii="Book Antiqua" w:eastAsia="Book Antiqua" w:hAnsi="Book Antiqua" w:cs="Book Antiqua"/>
          <w:b/>
          <w:bCs/>
          <w:color w:val="000000"/>
        </w:rPr>
        <w:t xml:space="preserve"> JK,</w:t>
      </w:r>
      <w:r w:rsidRPr="0003696D">
        <w:rPr>
          <w:rFonts w:ascii="Book Antiqua" w:eastAsia="Book Antiqua" w:hAnsi="Book Antiqua" w:cs="Book Antiqua"/>
          <w:color w:val="000000"/>
        </w:rPr>
        <w:t xml:space="preserve"> </w:t>
      </w:r>
      <w:proofErr w:type="spellStart"/>
      <w:r w:rsidRPr="0003696D">
        <w:rPr>
          <w:rFonts w:ascii="Book Antiqua" w:eastAsia="Book Antiqua" w:hAnsi="Book Antiqua" w:cs="Book Antiqua"/>
          <w:color w:val="000000"/>
        </w:rPr>
        <w:t>Lauwers</w:t>
      </w:r>
      <w:proofErr w:type="spellEnd"/>
      <w:r w:rsidRPr="0003696D">
        <w:rPr>
          <w:rFonts w:ascii="Book Antiqua" w:eastAsia="Book Antiqua" w:hAnsi="Book Antiqua" w:cs="Book Antiqua"/>
          <w:color w:val="000000"/>
        </w:rPr>
        <w:t xml:space="preserve"> GY, Owens SR, Montgomery EA, </w:t>
      </w:r>
      <w:proofErr w:type="spellStart"/>
      <w:r w:rsidRPr="0003696D">
        <w:rPr>
          <w:rFonts w:ascii="Book Antiqua" w:eastAsia="Book Antiqua" w:hAnsi="Book Antiqua" w:cs="Book Antiqua"/>
          <w:color w:val="000000"/>
        </w:rPr>
        <w:t>Polydorides</w:t>
      </w:r>
      <w:proofErr w:type="spellEnd"/>
      <w:r w:rsidRPr="0003696D">
        <w:rPr>
          <w:rFonts w:ascii="Book Antiqua" w:eastAsia="Book Antiqua" w:hAnsi="Book Antiqua" w:cs="Book Antiqua"/>
          <w:color w:val="000000"/>
        </w:rPr>
        <w:t xml:space="preserve"> AD, Srivastava A. Diagnostic Pathology Gastrointestinal 2nd edition, Philadelphia, Pennsylvania: AMIRSYS (Elsevier), 2015: 156-157</w:t>
      </w:r>
    </w:p>
    <w:p w14:paraId="2CB11BA3"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15 </w:t>
      </w:r>
      <w:r w:rsidRPr="0003696D">
        <w:rPr>
          <w:rFonts w:ascii="Book Antiqua" w:eastAsia="Book Antiqua" w:hAnsi="Book Antiqua" w:cs="Book Antiqua"/>
          <w:b/>
          <w:bCs/>
          <w:color w:val="000000"/>
        </w:rPr>
        <w:t>Toubia N</w:t>
      </w:r>
      <w:r w:rsidRPr="0003696D">
        <w:rPr>
          <w:rFonts w:ascii="Book Antiqua" w:eastAsia="Book Antiqua" w:hAnsi="Book Antiqua" w:cs="Book Antiqua"/>
          <w:color w:val="000000"/>
        </w:rPr>
        <w:t xml:space="preserve">, Schubert ML. </w:t>
      </w:r>
      <w:proofErr w:type="spellStart"/>
      <w:r w:rsidRPr="0003696D">
        <w:rPr>
          <w:rFonts w:ascii="Book Antiqua" w:eastAsia="Book Antiqua" w:hAnsi="Book Antiqua" w:cs="Book Antiqua"/>
          <w:color w:val="000000"/>
        </w:rPr>
        <w:t>Menetrier's</w:t>
      </w:r>
      <w:proofErr w:type="spellEnd"/>
      <w:r w:rsidRPr="0003696D">
        <w:rPr>
          <w:rFonts w:ascii="Book Antiqua" w:eastAsia="Book Antiqua" w:hAnsi="Book Antiqua" w:cs="Book Antiqua"/>
          <w:color w:val="000000"/>
        </w:rPr>
        <w:t xml:space="preserve"> Disease. </w:t>
      </w:r>
      <w:proofErr w:type="spellStart"/>
      <w:r w:rsidRPr="0003696D">
        <w:rPr>
          <w:rFonts w:ascii="Book Antiqua" w:eastAsia="Book Antiqua" w:hAnsi="Book Antiqua" w:cs="Book Antiqua"/>
          <w:i/>
          <w:iCs/>
          <w:color w:val="000000"/>
        </w:rPr>
        <w:t>Curr</w:t>
      </w:r>
      <w:proofErr w:type="spellEnd"/>
      <w:r w:rsidRPr="0003696D">
        <w:rPr>
          <w:rFonts w:ascii="Book Antiqua" w:eastAsia="Book Antiqua" w:hAnsi="Book Antiqua" w:cs="Book Antiqua"/>
          <w:i/>
          <w:iCs/>
          <w:color w:val="000000"/>
        </w:rPr>
        <w:t xml:space="preserve"> Treat Options Gastroenterol</w:t>
      </w:r>
      <w:r w:rsidRPr="0003696D">
        <w:rPr>
          <w:rFonts w:ascii="Book Antiqua" w:eastAsia="Book Antiqua" w:hAnsi="Book Antiqua" w:cs="Book Antiqua"/>
          <w:color w:val="000000"/>
        </w:rPr>
        <w:t xml:space="preserve"> 2008; </w:t>
      </w:r>
      <w:r w:rsidRPr="0003696D">
        <w:rPr>
          <w:rFonts w:ascii="Book Antiqua" w:eastAsia="Book Antiqua" w:hAnsi="Book Antiqua" w:cs="Book Antiqua"/>
          <w:b/>
          <w:bCs/>
          <w:color w:val="000000"/>
        </w:rPr>
        <w:t>11</w:t>
      </w:r>
      <w:r w:rsidRPr="0003696D">
        <w:rPr>
          <w:rFonts w:ascii="Book Antiqua" w:eastAsia="Book Antiqua" w:hAnsi="Book Antiqua" w:cs="Book Antiqua"/>
          <w:color w:val="000000"/>
        </w:rPr>
        <w:t>: 103-108 [PMID: 18321437 DOI: 10.1007/s11938-008-0022-x]</w:t>
      </w:r>
    </w:p>
    <w:p w14:paraId="217DFFF4"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16 </w:t>
      </w:r>
      <w:r w:rsidRPr="0003696D">
        <w:rPr>
          <w:rFonts w:ascii="Book Antiqua" w:eastAsia="Book Antiqua" w:hAnsi="Book Antiqua" w:cs="Book Antiqua"/>
          <w:b/>
          <w:bCs/>
          <w:color w:val="000000"/>
        </w:rPr>
        <w:t>Scott HW Jr</w:t>
      </w:r>
      <w:r w:rsidRPr="0003696D">
        <w:rPr>
          <w:rFonts w:ascii="Book Antiqua" w:eastAsia="Book Antiqua" w:hAnsi="Book Antiqua" w:cs="Book Antiqua"/>
          <w:color w:val="000000"/>
        </w:rPr>
        <w:t xml:space="preserve">, Shull HJ, Law DH 4th, </w:t>
      </w:r>
      <w:proofErr w:type="spellStart"/>
      <w:r w:rsidRPr="0003696D">
        <w:rPr>
          <w:rFonts w:ascii="Book Antiqua" w:eastAsia="Book Antiqua" w:hAnsi="Book Antiqua" w:cs="Book Antiqua"/>
          <w:color w:val="000000"/>
        </w:rPr>
        <w:t>Burko</w:t>
      </w:r>
      <w:proofErr w:type="spellEnd"/>
      <w:r w:rsidRPr="0003696D">
        <w:rPr>
          <w:rFonts w:ascii="Book Antiqua" w:eastAsia="Book Antiqua" w:hAnsi="Book Antiqua" w:cs="Book Antiqua"/>
          <w:color w:val="000000"/>
        </w:rPr>
        <w:t xml:space="preserve"> H, Page DL. Surgical management of </w:t>
      </w:r>
      <w:proofErr w:type="spellStart"/>
      <w:r w:rsidRPr="0003696D">
        <w:rPr>
          <w:rFonts w:ascii="Book Antiqua" w:eastAsia="Book Antiqua" w:hAnsi="Book Antiqua" w:cs="Book Antiqua"/>
          <w:color w:val="000000"/>
        </w:rPr>
        <w:t>Menetrier's</w:t>
      </w:r>
      <w:proofErr w:type="spellEnd"/>
      <w:r w:rsidRPr="0003696D">
        <w:rPr>
          <w:rFonts w:ascii="Book Antiqua" w:eastAsia="Book Antiqua" w:hAnsi="Book Antiqua" w:cs="Book Antiqua"/>
          <w:color w:val="000000"/>
        </w:rPr>
        <w:t xml:space="preserve"> disease with protein-losing gastropathy. </w:t>
      </w:r>
      <w:r w:rsidRPr="0003696D">
        <w:rPr>
          <w:rFonts w:ascii="Book Antiqua" w:eastAsia="Book Antiqua" w:hAnsi="Book Antiqua" w:cs="Book Antiqua"/>
          <w:i/>
          <w:iCs/>
          <w:color w:val="000000"/>
        </w:rPr>
        <w:t>Ann Surg</w:t>
      </w:r>
      <w:r w:rsidRPr="0003696D">
        <w:rPr>
          <w:rFonts w:ascii="Book Antiqua" w:eastAsia="Book Antiqua" w:hAnsi="Book Antiqua" w:cs="Book Antiqua"/>
          <w:color w:val="000000"/>
        </w:rPr>
        <w:t xml:space="preserve"> 1975; </w:t>
      </w:r>
      <w:r w:rsidRPr="0003696D">
        <w:rPr>
          <w:rFonts w:ascii="Book Antiqua" w:eastAsia="Book Antiqua" w:hAnsi="Book Antiqua" w:cs="Book Antiqua"/>
          <w:b/>
          <w:bCs/>
          <w:color w:val="000000"/>
        </w:rPr>
        <w:t>181</w:t>
      </w:r>
      <w:r w:rsidRPr="0003696D">
        <w:rPr>
          <w:rFonts w:ascii="Book Antiqua" w:eastAsia="Book Antiqua" w:hAnsi="Book Antiqua" w:cs="Book Antiqua"/>
          <w:color w:val="000000"/>
        </w:rPr>
        <w:t>: 765-777 [PMID: 1130890 DOI: 10.1097/00000658-197505000-00036]</w:t>
      </w:r>
    </w:p>
    <w:p w14:paraId="79D0EEE8"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lastRenderedPageBreak/>
        <w:t xml:space="preserve">17 </w:t>
      </w:r>
      <w:proofErr w:type="spellStart"/>
      <w:r w:rsidRPr="0003696D">
        <w:rPr>
          <w:rFonts w:ascii="Book Antiqua" w:eastAsia="Book Antiqua" w:hAnsi="Book Antiqua" w:cs="Book Antiqua"/>
          <w:b/>
          <w:bCs/>
          <w:color w:val="000000"/>
        </w:rPr>
        <w:t>Remes</w:t>
      </w:r>
      <w:proofErr w:type="spellEnd"/>
      <w:r w:rsidRPr="0003696D">
        <w:rPr>
          <w:rFonts w:ascii="Book Antiqua" w:eastAsia="Book Antiqua" w:hAnsi="Book Antiqua" w:cs="Book Antiqua"/>
          <w:b/>
          <w:bCs/>
          <w:color w:val="000000"/>
        </w:rPr>
        <w:t>-Troche JM</w:t>
      </w:r>
      <w:r w:rsidRPr="0003696D">
        <w:rPr>
          <w:rFonts w:ascii="Book Antiqua" w:eastAsia="Book Antiqua" w:hAnsi="Book Antiqua" w:cs="Book Antiqua"/>
          <w:color w:val="000000"/>
        </w:rPr>
        <w:t>, Zapata-</w:t>
      </w:r>
      <w:proofErr w:type="spellStart"/>
      <w:r w:rsidRPr="0003696D">
        <w:rPr>
          <w:rFonts w:ascii="Book Antiqua" w:eastAsia="Book Antiqua" w:hAnsi="Book Antiqua" w:cs="Book Antiqua"/>
          <w:color w:val="000000"/>
        </w:rPr>
        <w:t>Colindres</w:t>
      </w:r>
      <w:proofErr w:type="spellEnd"/>
      <w:r w:rsidRPr="0003696D">
        <w:rPr>
          <w:rFonts w:ascii="Book Antiqua" w:eastAsia="Book Antiqua" w:hAnsi="Book Antiqua" w:cs="Book Antiqua"/>
          <w:color w:val="000000"/>
        </w:rPr>
        <w:t xml:space="preserve"> JC, </w:t>
      </w:r>
      <w:proofErr w:type="spellStart"/>
      <w:r w:rsidRPr="0003696D">
        <w:rPr>
          <w:rFonts w:ascii="Book Antiqua" w:eastAsia="Book Antiqua" w:hAnsi="Book Antiqua" w:cs="Book Antiqua"/>
          <w:color w:val="000000"/>
        </w:rPr>
        <w:t>Starkman</w:t>
      </w:r>
      <w:proofErr w:type="spellEnd"/>
      <w:r w:rsidRPr="0003696D">
        <w:rPr>
          <w:rFonts w:ascii="Book Antiqua" w:eastAsia="Book Antiqua" w:hAnsi="Book Antiqua" w:cs="Book Antiqua"/>
          <w:color w:val="000000"/>
        </w:rPr>
        <w:t xml:space="preserve"> I, De Anda J, Arista-Nasr J, </w:t>
      </w:r>
      <w:proofErr w:type="spellStart"/>
      <w:r w:rsidRPr="0003696D">
        <w:rPr>
          <w:rFonts w:ascii="Book Antiqua" w:eastAsia="Book Antiqua" w:hAnsi="Book Antiqua" w:cs="Book Antiqua"/>
          <w:color w:val="000000"/>
        </w:rPr>
        <w:t>Valdovinos</w:t>
      </w:r>
      <w:proofErr w:type="spellEnd"/>
      <w:r w:rsidRPr="0003696D">
        <w:rPr>
          <w:rFonts w:ascii="Book Antiqua" w:eastAsia="Book Antiqua" w:hAnsi="Book Antiqua" w:cs="Book Antiqua"/>
          <w:color w:val="000000"/>
        </w:rPr>
        <w:t xml:space="preserve">-Diaz MA. Early gastric cancer in </w:t>
      </w:r>
      <w:proofErr w:type="spellStart"/>
      <w:r w:rsidRPr="0003696D">
        <w:rPr>
          <w:rFonts w:ascii="Book Antiqua" w:eastAsia="Book Antiqua" w:hAnsi="Book Antiqua" w:cs="Book Antiqua"/>
          <w:color w:val="000000"/>
        </w:rPr>
        <w:t>Menetrier's</w:t>
      </w:r>
      <w:proofErr w:type="spellEnd"/>
      <w:r w:rsidRPr="0003696D">
        <w:rPr>
          <w:rFonts w:ascii="Book Antiqua" w:eastAsia="Book Antiqua" w:hAnsi="Book Antiqua" w:cs="Book Antiqua"/>
          <w:color w:val="000000"/>
        </w:rPr>
        <w:t xml:space="preserve"> disease. </w:t>
      </w:r>
      <w:r w:rsidRPr="0003696D">
        <w:rPr>
          <w:rFonts w:ascii="Book Antiqua" w:eastAsia="Book Antiqua" w:hAnsi="Book Antiqua" w:cs="Book Antiqua"/>
          <w:i/>
          <w:iCs/>
          <w:color w:val="000000"/>
        </w:rPr>
        <w:t>BMJ Case Rep</w:t>
      </w:r>
      <w:r w:rsidRPr="0003696D">
        <w:rPr>
          <w:rFonts w:ascii="Book Antiqua" w:eastAsia="Book Antiqua" w:hAnsi="Book Antiqua" w:cs="Book Antiqua"/>
          <w:color w:val="000000"/>
        </w:rPr>
        <w:t xml:space="preserve"> 2009; </w:t>
      </w:r>
      <w:r w:rsidRPr="0003696D">
        <w:rPr>
          <w:rFonts w:ascii="Book Antiqua" w:eastAsia="Book Antiqua" w:hAnsi="Book Antiqua" w:cs="Book Antiqua"/>
          <w:b/>
          <w:bCs/>
          <w:color w:val="000000"/>
        </w:rPr>
        <w:t>2009</w:t>
      </w:r>
      <w:r w:rsidRPr="0003696D">
        <w:rPr>
          <w:rFonts w:ascii="Book Antiqua" w:eastAsia="Book Antiqua" w:hAnsi="Book Antiqua" w:cs="Book Antiqua"/>
          <w:color w:val="000000"/>
        </w:rPr>
        <w:t xml:space="preserve"> [PMID: 21686802 DOI: 10.1136/bcr.07.2008.0453]</w:t>
      </w:r>
    </w:p>
    <w:p w14:paraId="5F6A2E1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 xml:space="preserve">18 </w:t>
      </w:r>
      <w:r w:rsidRPr="0003696D">
        <w:rPr>
          <w:rFonts w:ascii="Book Antiqua" w:eastAsia="Book Antiqua" w:hAnsi="Book Antiqua" w:cs="Book Antiqua"/>
          <w:b/>
          <w:bCs/>
          <w:color w:val="000000"/>
        </w:rPr>
        <w:t>Terada T</w:t>
      </w:r>
      <w:r w:rsidRPr="0003696D">
        <w:rPr>
          <w:rFonts w:ascii="Book Antiqua" w:eastAsia="Book Antiqua" w:hAnsi="Book Antiqua" w:cs="Book Antiqua"/>
          <w:color w:val="000000"/>
        </w:rPr>
        <w:t xml:space="preserve">. Malignant transformation of foveolar hyperplastic polyp of the stomach: a histopathological study. </w:t>
      </w:r>
      <w:r w:rsidRPr="0003696D">
        <w:rPr>
          <w:rFonts w:ascii="Book Antiqua" w:eastAsia="Book Antiqua" w:hAnsi="Book Antiqua" w:cs="Book Antiqua"/>
          <w:i/>
          <w:iCs/>
          <w:color w:val="000000"/>
        </w:rPr>
        <w:t>Med Oncol</w:t>
      </w:r>
      <w:r w:rsidRPr="0003696D">
        <w:rPr>
          <w:rFonts w:ascii="Book Antiqua" w:eastAsia="Book Antiqua" w:hAnsi="Book Antiqua" w:cs="Book Antiqua"/>
          <w:color w:val="000000"/>
        </w:rPr>
        <w:t xml:space="preserve"> 2011; </w:t>
      </w:r>
      <w:r w:rsidRPr="0003696D">
        <w:rPr>
          <w:rFonts w:ascii="Book Antiqua" w:eastAsia="Book Antiqua" w:hAnsi="Book Antiqua" w:cs="Book Antiqua"/>
          <w:b/>
          <w:bCs/>
          <w:color w:val="000000"/>
        </w:rPr>
        <w:t>28</w:t>
      </w:r>
      <w:r w:rsidRPr="0003696D">
        <w:rPr>
          <w:rFonts w:ascii="Book Antiqua" w:eastAsia="Book Antiqua" w:hAnsi="Book Antiqua" w:cs="Book Antiqua"/>
          <w:color w:val="000000"/>
        </w:rPr>
        <w:t>: 941-944 [PMID: 20458557 DOI: 10.1007/s12032-010-9556-6]</w:t>
      </w:r>
    </w:p>
    <w:p w14:paraId="07782E36" w14:textId="77777777" w:rsidR="00A77B3E" w:rsidRPr="0003696D" w:rsidRDefault="00A77B3E" w:rsidP="0003696D">
      <w:pPr>
        <w:spacing w:line="360" w:lineRule="auto"/>
        <w:jc w:val="both"/>
        <w:rPr>
          <w:rFonts w:ascii="Book Antiqua" w:hAnsi="Book Antiqua"/>
        </w:rPr>
        <w:sectPr w:rsidR="00A77B3E" w:rsidRPr="0003696D">
          <w:pgSz w:w="12240" w:h="15840"/>
          <w:pgMar w:top="1440" w:right="1440" w:bottom="1440" w:left="1440" w:header="720" w:footer="720" w:gutter="0"/>
          <w:cols w:space="720"/>
          <w:docGrid w:linePitch="360"/>
        </w:sectPr>
      </w:pPr>
    </w:p>
    <w:p w14:paraId="28918404"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lastRenderedPageBreak/>
        <w:t>Footnotes</w:t>
      </w:r>
    </w:p>
    <w:p w14:paraId="71826258"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Informed consent statement: </w:t>
      </w:r>
      <w:r w:rsidRPr="0003696D">
        <w:rPr>
          <w:rFonts w:ascii="Book Antiqua" w:eastAsia="Book Antiqua" w:hAnsi="Book Antiqua" w:cs="Book Antiqua"/>
          <w:color w:val="000000"/>
        </w:rPr>
        <w:t>A written informed consent was obtained from the patient at the time of ESD.</w:t>
      </w:r>
    </w:p>
    <w:p w14:paraId="3203C274" w14:textId="77777777" w:rsidR="00A77B3E" w:rsidRPr="0003696D" w:rsidRDefault="00A77B3E" w:rsidP="0003696D">
      <w:pPr>
        <w:spacing w:line="360" w:lineRule="auto"/>
        <w:jc w:val="both"/>
        <w:rPr>
          <w:rFonts w:ascii="Book Antiqua" w:hAnsi="Book Antiqua"/>
        </w:rPr>
      </w:pPr>
    </w:p>
    <w:p w14:paraId="5547B8FA" w14:textId="77777777" w:rsidR="00A77B3E" w:rsidRPr="00FD6D64" w:rsidRDefault="00E569C7" w:rsidP="0003696D">
      <w:pPr>
        <w:spacing w:line="360" w:lineRule="auto"/>
        <w:jc w:val="both"/>
        <w:rPr>
          <w:rFonts w:ascii="Book Antiqua" w:hAnsi="Book Antiqua"/>
          <w:lang w:eastAsia="zh-CN"/>
        </w:rPr>
      </w:pPr>
      <w:r w:rsidRPr="0003696D">
        <w:rPr>
          <w:rFonts w:ascii="Book Antiqua" w:eastAsia="Book Antiqua" w:hAnsi="Book Antiqua" w:cs="Book Antiqua"/>
          <w:b/>
          <w:bCs/>
          <w:color w:val="000000"/>
        </w:rPr>
        <w:t xml:space="preserve">Conflict-of-interest statement: </w:t>
      </w:r>
      <w:r w:rsidRPr="0003696D">
        <w:rPr>
          <w:rFonts w:ascii="Book Antiqua" w:eastAsia="Book Antiqua" w:hAnsi="Book Antiqua" w:cs="Book Antiqua"/>
          <w:color w:val="000000"/>
        </w:rPr>
        <w:t>The authors declare that they have no conflict of interest.</w:t>
      </w:r>
    </w:p>
    <w:p w14:paraId="3B902AAF" w14:textId="77777777" w:rsidR="00A77B3E" w:rsidRPr="0003696D" w:rsidRDefault="00A77B3E" w:rsidP="0003696D">
      <w:pPr>
        <w:spacing w:line="360" w:lineRule="auto"/>
        <w:jc w:val="both"/>
        <w:rPr>
          <w:rFonts w:ascii="Book Antiqua" w:hAnsi="Book Antiqua"/>
        </w:rPr>
      </w:pPr>
    </w:p>
    <w:p w14:paraId="24C24994" w14:textId="77777777" w:rsidR="00A77B3E" w:rsidRPr="00FD6D64" w:rsidRDefault="00E569C7" w:rsidP="0003696D">
      <w:pPr>
        <w:spacing w:line="360" w:lineRule="auto"/>
        <w:jc w:val="both"/>
        <w:rPr>
          <w:rFonts w:ascii="Book Antiqua" w:hAnsi="Book Antiqua"/>
          <w:lang w:eastAsia="zh-CN"/>
        </w:rPr>
      </w:pPr>
      <w:r w:rsidRPr="0003696D">
        <w:rPr>
          <w:rFonts w:ascii="Book Antiqua" w:eastAsia="Book Antiqua" w:hAnsi="Book Antiqua" w:cs="Book Antiqua"/>
          <w:b/>
          <w:bCs/>
          <w:color w:val="000000"/>
        </w:rPr>
        <w:t xml:space="preserve">CARE Checklist (2016) statement: </w:t>
      </w:r>
      <w:r w:rsidRPr="0003696D">
        <w:rPr>
          <w:rFonts w:ascii="Book Antiqua" w:eastAsia="Book Antiqua" w:hAnsi="Book Antiqua" w:cs="Book Antiqua"/>
          <w:color w:val="000000"/>
        </w:rPr>
        <w:t>The authors have read the CARE Checklist (2016), and the manuscript was prepared and revised according to the CARE Checklist (2016).</w:t>
      </w:r>
    </w:p>
    <w:p w14:paraId="4C8D699D" w14:textId="77777777" w:rsidR="00A77B3E" w:rsidRPr="0003696D" w:rsidRDefault="00A77B3E" w:rsidP="0003696D">
      <w:pPr>
        <w:spacing w:line="360" w:lineRule="auto"/>
        <w:jc w:val="both"/>
        <w:rPr>
          <w:rFonts w:ascii="Book Antiqua" w:hAnsi="Book Antiqua"/>
        </w:rPr>
      </w:pPr>
    </w:p>
    <w:p w14:paraId="68198460"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Open-Access: </w:t>
      </w:r>
      <w:r w:rsidRPr="0003696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3696D">
        <w:rPr>
          <w:rFonts w:ascii="Book Antiqua" w:eastAsia="Book Antiqua" w:hAnsi="Book Antiqua" w:cs="Book Antiqua"/>
          <w:color w:val="000000"/>
        </w:rPr>
        <w:t>NonCommercial</w:t>
      </w:r>
      <w:proofErr w:type="spellEnd"/>
      <w:r w:rsidRPr="0003696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F836A2" w14:textId="77777777" w:rsidR="00A77B3E" w:rsidRPr="0003696D" w:rsidRDefault="00A77B3E" w:rsidP="0003696D">
      <w:pPr>
        <w:spacing w:line="360" w:lineRule="auto"/>
        <w:jc w:val="both"/>
        <w:rPr>
          <w:rFonts w:ascii="Book Antiqua" w:hAnsi="Book Antiqua"/>
        </w:rPr>
      </w:pPr>
    </w:p>
    <w:p w14:paraId="0E54C3F0"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Provenance and peer review: </w:t>
      </w:r>
      <w:r w:rsidRPr="0003696D">
        <w:rPr>
          <w:rFonts w:ascii="Book Antiqua" w:eastAsia="Book Antiqua" w:hAnsi="Book Antiqua" w:cs="Book Antiqua"/>
          <w:color w:val="000000"/>
        </w:rPr>
        <w:t>Unsolicited article; Externally peer reviewed.</w:t>
      </w:r>
    </w:p>
    <w:p w14:paraId="64ED94EB" w14:textId="77777777" w:rsidR="006F5F38" w:rsidRDefault="006F5F38" w:rsidP="0003696D">
      <w:pPr>
        <w:spacing w:line="360" w:lineRule="auto"/>
        <w:jc w:val="both"/>
        <w:rPr>
          <w:rFonts w:ascii="Book Antiqua" w:hAnsi="Book Antiqua" w:cs="Book Antiqua"/>
          <w:b/>
          <w:color w:val="000000"/>
          <w:lang w:eastAsia="zh-CN"/>
        </w:rPr>
      </w:pPr>
    </w:p>
    <w:p w14:paraId="0976E73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Peer-review model: </w:t>
      </w:r>
      <w:r w:rsidRPr="0003696D">
        <w:rPr>
          <w:rFonts w:ascii="Book Antiqua" w:eastAsia="Book Antiqua" w:hAnsi="Book Antiqua" w:cs="Book Antiqua"/>
          <w:color w:val="000000"/>
        </w:rPr>
        <w:t>Single blind</w:t>
      </w:r>
    </w:p>
    <w:p w14:paraId="31902B41" w14:textId="77777777" w:rsidR="00A77B3E" w:rsidRPr="0003696D" w:rsidRDefault="00A77B3E" w:rsidP="0003696D">
      <w:pPr>
        <w:spacing w:line="360" w:lineRule="auto"/>
        <w:jc w:val="both"/>
        <w:rPr>
          <w:rFonts w:ascii="Book Antiqua" w:hAnsi="Book Antiqua"/>
        </w:rPr>
      </w:pPr>
    </w:p>
    <w:p w14:paraId="02D8180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Peer-review started: </w:t>
      </w:r>
      <w:r w:rsidRPr="0003696D">
        <w:rPr>
          <w:rFonts w:ascii="Book Antiqua" w:eastAsia="Book Antiqua" w:hAnsi="Book Antiqua" w:cs="Book Antiqua"/>
          <w:color w:val="000000"/>
        </w:rPr>
        <w:t>October 2, 2021</w:t>
      </w:r>
    </w:p>
    <w:p w14:paraId="371EC65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First decision: </w:t>
      </w:r>
      <w:r w:rsidRPr="0003696D">
        <w:rPr>
          <w:rFonts w:ascii="Book Antiqua" w:eastAsia="Book Antiqua" w:hAnsi="Book Antiqua" w:cs="Book Antiqua"/>
          <w:color w:val="000000"/>
        </w:rPr>
        <w:t>November 7, 2021</w:t>
      </w:r>
    </w:p>
    <w:p w14:paraId="32AB025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Article in press: </w:t>
      </w:r>
    </w:p>
    <w:p w14:paraId="6585D08B" w14:textId="77777777" w:rsidR="00A77B3E" w:rsidRPr="0003696D" w:rsidRDefault="00A77B3E" w:rsidP="0003696D">
      <w:pPr>
        <w:spacing w:line="360" w:lineRule="auto"/>
        <w:jc w:val="both"/>
        <w:rPr>
          <w:rFonts w:ascii="Book Antiqua" w:hAnsi="Book Antiqua"/>
        </w:rPr>
      </w:pPr>
    </w:p>
    <w:p w14:paraId="599E57E2"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Specialty type: </w:t>
      </w:r>
      <w:r w:rsidRPr="0003696D">
        <w:rPr>
          <w:rFonts w:ascii="Book Antiqua" w:eastAsia="Book Antiqua" w:hAnsi="Book Antiqua" w:cs="Book Antiqua"/>
          <w:color w:val="000000"/>
        </w:rPr>
        <w:t xml:space="preserve">Gastroenterology and </w:t>
      </w:r>
      <w:r w:rsidR="006F5F38">
        <w:rPr>
          <w:rFonts w:ascii="Book Antiqua" w:hAnsi="Book Antiqua" w:cs="Book Antiqua" w:hint="eastAsia"/>
          <w:color w:val="000000"/>
          <w:lang w:eastAsia="zh-CN"/>
        </w:rPr>
        <w:t>h</w:t>
      </w:r>
      <w:r w:rsidRPr="0003696D">
        <w:rPr>
          <w:rFonts w:ascii="Book Antiqua" w:eastAsia="Book Antiqua" w:hAnsi="Book Antiqua" w:cs="Book Antiqua"/>
          <w:color w:val="000000"/>
        </w:rPr>
        <w:t>epatology</w:t>
      </w:r>
    </w:p>
    <w:p w14:paraId="2A9E6ED1"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 xml:space="preserve">Country/Territory of origin: </w:t>
      </w:r>
      <w:r w:rsidRPr="0003696D">
        <w:rPr>
          <w:rFonts w:ascii="Book Antiqua" w:eastAsia="Book Antiqua" w:hAnsi="Book Antiqua" w:cs="Book Antiqua"/>
          <w:color w:val="000000"/>
        </w:rPr>
        <w:t>Japan</w:t>
      </w:r>
    </w:p>
    <w:p w14:paraId="1B0E091E"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t>Peer-review report’s scientific quality classification</w:t>
      </w:r>
    </w:p>
    <w:p w14:paraId="0480786D"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Grade A (Excellent): A</w:t>
      </w:r>
    </w:p>
    <w:p w14:paraId="4F98ADBC"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lastRenderedPageBreak/>
        <w:t>Grade B (Very good): B, B</w:t>
      </w:r>
    </w:p>
    <w:p w14:paraId="2F4DF1B8"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Grade C (Good): 0</w:t>
      </w:r>
    </w:p>
    <w:p w14:paraId="5C3EF350"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Grade D (Fair): 0</w:t>
      </w:r>
    </w:p>
    <w:p w14:paraId="76092B3C"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color w:val="000000"/>
        </w:rPr>
        <w:t>Grade E (Poor): 0</w:t>
      </w:r>
    </w:p>
    <w:p w14:paraId="58CCA192" w14:textId="77777777" w:rsidR="00A77B3E" w:rsidRPr="0003696D" w:rsidRDefault="00A77B3E" w:rsidP="0003696D">
      <w:pPr>
        <w:spacing w:line="360" w:lineRule="auto"/>
        <w:jc w:val="both"/>
        <w:rPr>
          <w:rFonts w:ascii="Book Antiqua" w:hAnsi="Book Antiqua"/>
        </w:rPr>
      </w:pPr>
    </w:p>
    <w:p w14:paraId="3D5F32C9" w14:textId="77777777" w:rsidR="00AA6BFE" w:rsidRPr="0003696D" w:rsidRDefault="00E569C7" w:rsidP="0003696D">
      <w:pPr>
        <w:spacing w:line="360" w:lineRule="auto"/>
        <w:jc w:val="both"/>
        <w:rPr>
          <w:rFonts w:ascii="Book Antiqua" w:hAnsi="Book Antiqua" w:cs="Book Antiqua"/>
          <w:color w:val="000000"/>
          <w:lang w:eastAsia="zh-CN"/>
        </w:rPr>
      </w:pPr>
      <w:r w:rsidRPr="0003696D">
        <w:rPr>
          <w:rFonts w:ascii="Book Antiqua" w:eastAsia="Book Antiqua" w:hAnsi="Book Antiqua" w:cs="Book Antiqua"/>
          <w:b/>
          <w:color w:val="000000"/>
        </w:rPr>
        <w:t xml:space="preserve">P-Reviewer: </w:t>
      </w:r>
      <w:r w:rsidRPr="0003696D">
        <w:rPr>
          <w:rFonts w:ascii="Book Antiqua" w:eastAsia="Book Antiqua" w:hAnsi="Book Antiqua" w:cs="Book Antiqua"/>
          <w:color w:val="000000"/>
        </w:rPr>
        <w:t xml:space="preserve">He C, Li XB, </w:t>
      </w:r>
      <w:proofErr w:type="spellStart"/>
      <w:r w:rsidRPr="0003696D">
        <w:rPr>
          <w:rFonts w:ascii="Book Antiqua" w:eastAsia="Book Antiqua" w:hAnsi="Book Antiqua" w:cs="Book Antiqua"/>
          <w:color w:val="000000"/>
        </w:rPr>
        <w:t>Ohnita</w:t>
      </w:r>
      <w:proofErr w:type="spellEnd"/>
      <w:r w:rsidRPr="0003696D">
        <w:rPr>
          <w:rFonts w:ascii="Book Antiqua" w:eastAsia="Book Antiqua" w:hAnsi="Book Antiqua" w:cs="Book Antiqua"/>
          <w:color w:val="000000"/>
        </w:rPr>
        <w:t xml:space="preserve"> K</w:t>
      </w:r>
      <w:r w:rsidRPr="0003696D">
        <w:rPr>
          <w:rFonts w:ascii="Book Antiqua" w:eastAsia="Book Antiqua" w:hAnsi="Book Antiqua" w:cs="Book Antiqua"/>
          <w:b/>
          <w:color w:val="000000"/>
        </w:rPr>
        <w:t xml:space="preserve"> S-Editor: </w:t>
      </w:r>
      <w:r w:rsidR="00282525" w:rsidRPr="0003696D">
        <w:rPr>
          <w:rFonts w:ascii="Book Antiqua" w:hAnsi="Book Antiqua" w:cs="Book Antiqua"/>
          <w:color w:val="000000"/>
          <w:lang w:eastAsia="zh-CN"/>
        </w:rPr>
        <w:t>Fan JR</w:t>
      </w:r>
      <w:r w:rsidRPr="0003696D">
        <w:rPr>
          <w:rFonts w:ascii="Book Antiqua" w:eastAsia="Book Antiqua" w:hAnsi="Book Antiqua" w:cs="Book Antiqua"/>
          <w:b/>
          <w:color w:val="000000"/>
        </w:rPr>
        <w:t xml:space="preserve"> L-Editor: </w:t>
      </w:r>
      <w:r w:rsidR="00282525" w:rsidRPr="0003696D">
        <w:rPr>
          <w:rFonts w:ascii="Book Antiqua" w:hAnsi="Book Antiqua" w:cs="Book Antiqua"/>
          <w:color w:val="000000"/>
          <w:lang w:eastAsia="zh-CN"/>
        </w:rPr>
        <w:t>A</w:t>
      </w:r>
      <w:r w:rsidRPr="0003696D">
        <w:rPr>
          <w:rFonts w:ascii="Book Antiqua" w:eastAsia="Book Antiqua" w:hAnsi="Book Antiqua" w:cs="Book Antiqua"/>
          <w:b/>
          <w:color w:val="000000"/>
        </w:rPr>
        <w:t xml:space="preserve"> P-Editor:</w:t>
      </w:r>
      <w:r w:rsidR="00282525" w:rsidRPr="0003696D">
        <w:rPr>
          <w:rFonts w:ascii="Book Antiqua" w:hAnsi="Book Antiqua" w:cs="Book Antiqua"/>
          <w:color w:val="000000"/>
          <w:lang w:eastAsia="zh-CN"/>
        </w:rPr>
        <w:t xml:space="preserve"> Fan JR</w:t>
      </w:r>
    </w:p>
    <w:p w14:paraId="082C0D35" w14:textId="77777777" w:rsidR="00A77B3E" w:rsidRPr="0003696D" w:rsidRDefault="00E569C7" w:rsidP="0003696D">
      <w:pPr>
        <w:spacing w:line="360" w:lineRule="auto"/>
        <w:jc w:val="both"/>
        <w:rPr>
          <w:rFonts w:ascii="Book Antiqua" w:hAnsi="Book Antiqua"/>
        </w:rPr>
        <w:sectPr w:rsidR="00A77B3E" w:rsidRPr="0003696D">
          <w:pgSz w:w="12240" w:h="15840"/>
          <w:pgMar w:top="1440" w:right="1440" w:bottom="1440" w:left="1440" w:header="720" w:footer="720" w:gutter="0"/>
          <w:cols w:space="720"/>
          <w:docGrid w:linePitch="360"/>
        </w:sectPr>
      </w:pPr>
      <w:r w:rsidRPr="0003696D">
        <w:rPr>
          <w:rFonts w:ascii="Book Antiqua" w:eastAsia="Book Antiqua" w:hAnsi="Book Antiqua" w:cs="Book Antiqua"/>
          <w:b/>
          <w:color w:val="000000"/>
        </w:rPr>
        <w:t xml:space="preserve"> </w:t>
      </w:r>
    </w:p>
    <w:p w14:paraId="1D0368F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color w:val="000000"/>
        </w:rPr>
        <w:lastRenderedPageBreak/>
        <w:t>Figure Legends</w:t>
      </w:r>
    </w:p>
    <w:p w14:paraId="26DECD35" w14:textId="77777777" w:rsidR="004428E8" w:rsidRPr="0003696D" w:rsidRDefault="00A51966" w:rsidP="0003696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CE5555E" wp14:editId="2508C0CE">
            <wp:extent cx="5943600" cy="1897883"/>
            <wp:effectExtent l="0" t="0" r="0" b="7620"/>
            <wp:docPr id="11" name="图片 11" descr="D:\樊佳茹-工作文件\第二次定稿\稿件编辑加工\稿件\已编稿件\待排版\70961\70961-PDF\70961-Figures\70961-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0961\70961-PDF\70961-Figures\70961-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97883"/>
                    </a:xfrm>
                    <a:prstGeom prst="rect">
                      <a:avLst/>
                    </a:prstGeom>
                    <a:noFill/>
                    <a:ln>
                      <a:noFill/>
                    </a:ln>
                  </pic:spPr>
                </pic:pic>
              </a:graphicData>
            </a:graphic>
          </wp:inline>
        </w:drawing>
      </w:r>
    </w:p>
    <w:p w14:paraId="4C733F4C" w14:textId="77777777" w:rsidR="00A77B3E" w:rsidRPr="0003696D" w:rsidRDefault="00E569C7" w:rsidP="0003696D">
      <w:pPr>
        <w:spacing w:line="360" w:lineRule="auto"/>
        <w:jc w:val="both"/>
        <w:rPr>
          <w:rFonts w:ascii="Book Antiqua" w:hAnsi="Book Antiqua" w:cs="Book Antiqua"/>
          <w:color w:val="000000"/>
          <w:lang w:eastAsia="zh-CN"/>
        </w:rPr>
      </w:pPr>
      <w:r w:rsidRPr="0003696D">
        <w:rPr>
          <w:rFonts w:ascii="Book Antiqua" w:eastAsia="Book Antiqua" w:hAnsi="Book Antiqua" w:cs="Book Antiqua"/>
          <w:b/>
          <w:bCs/>
          <w:color w:val="000000"/>
        </w:rPr>
        <w:t>Figure 1 Images of computed tomography scan,</w:t>
      </w:r>
      <w:r w:rsidR="00CA3A12" w:rsidRPr="0003696D">
        <w:rPr>
          <w:rFonts w:ascii="Book Antiqua" w:hAnsi="Book Antiqua" w:cs="Book Antiqua"/>
          <w:b/>
          <w:bCs/>
          <w:color w:val="000000"/>
          <w:lang w:eastAsia="zh-CN"/>
        </w:rPr>
        <w:t xml:space="preserve"> </w:t>
      </w:r>
      <w:r w:rsidRPr="0003696D">
        <w:rPr>
          <w:rFonts w:ascii="Book Antiqua" w:eastAsia="Book Antiqua" w:hAnsi="Book Antiqua" w:cs="Book Antiqua"/>
          <w:b/>
          <w:bCs/>
          <w:color w:val="000000"/>
        </w:rPr>
        <w:t>upper-gastrointestinal</w:t>
      </w:r>
      <w:r w:rsidR="00CA3A12" w:rsidRPr="0003696D">
        <w:rPr>
          <w:rFonts w:ascii="Book Antiqua" w:hAnsi="Book Antiqua" w:cs="Book Antiqua"/>
          <w:b/>
          <w:bCs/>
          <w:color w:val="000000"/>
          <w:lang w:eastAsia="zh-CN"/>
        </w:rPr>
        <w:t xml:space="preserve"> </w:t>
      </w:r>
      <w:r w:rsidRPr="0003696D">
        <w:rPr>
          <w:rFonts w:ascii="Book Antiqua" w:eastAsia="Book Antiqua" w:hAnsi="Book Antiqua" w:cs="Book Antiqua"/>
          <w:b/>
          <w:bCs/>
          <w:color w:val="000000"/>
        </w:rPr>
        <w:t>radiograph and</w:t>
      </w:r>
      <w:r w:rsidR="00CA3A12" w:rsidRPr="0003696D">
        <w:rPr>
          <w:rFonts w:ascii="Book Antiqua" w:hAnsi="Book Antiqua" w:cs="Book Antiqua"/>
          <w:b/>
          <w:bCs/>
          <w:color w:val="000000"/>
          <w:lang w:eastAsia="zh-CN"/>
        </w:rPr>
        <w:t xml:space="preserve"> </w:t>
      </w:r>
      <w:r w:rsidRPr="0003696D">
        <w:rPr>
          <w:rFonts w:ascii="Book Antiqua" w:eastAsia="Book Antiqua" w:hAnsi="Book Antiqua" w:cs="Book Antiqua"/>
          <w:b/>
          <w:bCs/>
          <w:color w:val="000000"/>
        </w:rPr>
        <w:t>scintigraphy.</w:t>
      </w:r>
      <w:r w:rsidR="00CA3A12" w:rsidRPr="0003696D">
        <w:rPr>
          <w:rFonts w:ascii="Book Antiqua" w:hAnsi="Book Antiqua" w:cs="Book Antiqua"/>
          <w:b/>
          <w:bCs/>
          <w:color w:val="000000"/>
          <w:lang w:eastAsia="zh-CN"/>
        </w:rPr>
        <w:t xml:space="preserve"> </w:t>
      </w:r>
      <w:r w:rsidRPr="0003696D">
        <w:rPr>
          <w:rFonts w:ascii="Book Antiqua" w:eastAsia="Book Antiqua" w:hAnsi="Book Antiqua" w:cs="Book Antiqua"/>
          <w:color w:val="000000"/>
        </w:rPr>
        <w:t>A: Computed tomography scan revealed</w:t>
      </w:r>
      <w:r w:rsidR="00CA3A12"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marked mucosal thickening of the body of the stomach (yellow arrow); B:</w:t>
      </w:r>
      <w:r w:rsidR="00CA3A12"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The double-contrast technique shows remarkably enlarged fold width &gt;</w:t>
      </w:r>
      <w:r w:rsidR="00CA3A12"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10 mm (black arrow) and translucency of nodule aggregating surface at the greater curvature in the lower gastric body (black arrowhead); C:</w:t>
      </w:r>
      <w:r w:rsidR="00FD17FD"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vertAlign w:val="superscript"/>
        </w:rPr>
        <w:t>99m</w:t>
      </w:r>
      <w:r w:rsidRPr="0003696D">
        <w:rPr>
          <w:rFonts w:ascii="Book Antiqua" w:eastAsia="Book Antiqua" w:hAnsi="Book Antiqua" w:cs="Book Antiqua"/>
          <w:color w:val="000000"/>
        </w:rPr>
        <w:t>Tc-DTPA-human serum albumin (HSA-D) scintigraphy: The arrows indicate accumulation in the stomach (red arrow).</w:t>
      </w:r>
    </w:p>
    <w:p w14:paraId="7C5026AA" w14:textId="77777777" w:rsidR="00CA3A12" w:rsidRDefault="008B2DC6" w:rsidP="0003696D">
      <w:pPr>
        <w:spacing w:line="360" w:lineRule="auto"/>
        <w:jc w:val="both"/>
        <w:rPr>
          <w:rFonts w:ascii="Book Antiqua" w:hAnsi="Book Antiqua"/>
          <w:noProof/>
          <w:lang w:eastAsia="zh-CN"/>
        </w:rPr>
      </w:pPr>
      <w:r w:rsidRPr="0003696D">
        <w:rPr>
          <w:rFonts w:ascii="Book Antiqua" w:hAnsi="Book Antiqua"/>
          <w:lang w:eastAsia="zh-CN"/>
        </w:rPr>
        <w:br w:type="page"/>
      </w:r>
    </w:p>
    <w:p w14:paraId="29E842B8" w14:textId="77777777" w:rsidR="00950605" w:rsidRPr="0003696D" w:rsidRDefault="00950605" w:rsidP="0003696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BD96784" wp14:editId="3E651423">
            <wp:extent cx="5943600" cy="3764135"/>
            <wp:effectExtent l="0" t="0" r="0" b="8255"/>
            <wp:docPr id="10" name="图片 10" descr="D:\樊佳茹-工作文件\第二次定稿\稿件编辑加工\稿件\已编稿件\待排版\70961\70961-PDF\70961-Figures\70961-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0961\70961-PDF\70961-Figures\70961-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64135"/>
                    </a:xfrm>
                    <a:prstGeom prst="rect">
                      <a:avLst/>
                    </a:prstGeom>
                    <a:noFill/>
                    <a:ln>
                      <a:noFill/>
                    </a:ln>
                  </pic:spPr>
                </pic:pic>
              </a:graphicData>
            </a:graphic>
          </wp:inline>
        </w:drawing>
      </w:r>
    </w:p>
    <w:p w14:paraId="4E54432B" w14:textId="77777777" w:rsidR="00A77B3E" w:rsidRPr="0003696D" w:rsidRDefault="00E569C7" w:rsidP="0003696D">
      <w:pPr>
        <w:spacing w:line="360" w:lineRule="auto"/>
        <w:jc w:val="both"/>
        <w:rPr>
          <w:rFonts w:ascii="Book Antiqua" w:hAnsi="Book Antiqua" w:cs="Book Antiqua"/>
          <w:color w:val="000000"/>
          <w:lang w:eastAsia="zh-CN"/>
        </w:rPr>
      </w:pPr>
      <w:r w:rsidRPr="0003696D">
        <w:rPr>
          <w:rFonts w:ascii="Book Antiqua" w:eastAsia="Book Antiqua" w:hAnsi="Book Antiqua" w:cs="Book Antiqua"/>
          <w:b/>
          <w:bCs/>
          <w:color w:val="000000"/>
        </w:rPr>
        <w:t>Figure 2</w:t>
      </w:r>
      <w:r w:rsidR="005B2DD5" w:rsidRPr="0003696D">
        <w:rPr>
          <w:rFonts w:ascii="Book Antiqua" w:hAnsi="Book Antiqua" w:cs="Book Antiqua"/>
          <w:color w:val="000000"/>
          <w:lang w:eastAsia="zh-CN"/>
        </w:rPr>
        <w:t xml:space="preserve"> </w:t>
      </w:r>
      <w:r w:rsidRPr="0003696D">
        <w:rPr>
          <w:rFonts w:ascii="Book Antiqua" w:eastAsia="Book Antiqua" w:hAnsi="Book Antiqua" w:cs="Book Antiqua"/>
          <w:b/>
          <w:bCs/>
          <w:color w:val="000000"/>
        </w:rPr>
        <w:t>Upper gastrointestinal endoscopy</w:t>
      </w:r>
      <w:r w:rsidR="00FD17FD" w:rsidRPr="0003696D">
        <w:rPr>
          <w:rFonts w:ascii="Book Antiqua" w:hAnsi="Book Antiqua" w:cs="Book Antiqua"/>
          <w:b/>
          <w:bCs/>
          <w:color w:val="000000"/>
          <w:lang w:eastAsia="zh-CN"/>
        </w:rPr>
        <w:t xml:space="preserve">. </w:t>
      </w:r>
      <w:r w:rsidRPr="0003696D">
        <w:rPr>
          <w:rFonts w:ascii="Book Antiqua" w:eastAsia="Book Antiqua" w:hAnsi="Book Antiqua" w:cs="Book Antiqua"/>
          <w:color w:val="000000"/>
        </w:rPr>
        <w:t xml:space="preserve">A: </w:t>
      </w:r>
      <w:r w:rsidR="005B2DD5" w:rsidRPr="0003696D">
        <w:rPr>
          <w:rFonts w:ascii="Book Antiqua" w:eastAsia="Book Antiqua" w:hAnsi="Book Antiqua" w:cs="Book Antiqua"/>
          <w:bCs/>
          <w:color w:val="000000"/>
        </w:rPr>
        <w:t>Upper gastrointestinal</w:t>
      </w:r>
      <w:r w:rsidRPr="0003696D">
        <w:rPr>
          <w:rFonts w:ascii="Book Antiqua" w:eastAsia="Book Antiqua" w:hAnsi="Book Antiqua" w:cs="Book Antiqua"/>
          <w:color w:val="000000"/>
        </w:rPr>
        <w:t xml:space="preserve"> endoscopy shows marked fold enlargement from the ventricular angle to the fundus (black arrow); B: A 40-mm broad-based protruding lesion is observed near the posterior wall of the greater curvature of the lower gastric body; C:</w:t>
      </w:r>
      <w:r w:rsidR="008B2DC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Endoscopic ultrasonography shows</w:t>
      </w:r>
      <w:r w:rsidR="008B2DC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the five layers of the gastric wall. In the lesion area, hypertrophy was observed in the first two layers. No noticeable structural changes were evident in the third layer or deeper;</w:t>
      </w:r>
      <w:r w:rsidR="008B2DC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 xml:space="preserve">D: Low-magnification narrow-band imaging (NBI) shows granular surfaces with various sizes/forms and dilated vessels; E: High-magnification NBI demonstrates irregular microstructures with various forms and tortuous </w:t>
      </w:r>
      <w:proofErr w:type="spellStart"/>
      <w:r w:rsidRPr="0003696D">
        <w:rPr>
          <w:rFonts w:ascii="Book Antiqua" w:eastAsia="Book Antiqua" w:hAnsi="Book Antiqua" w:cs="Book Antiqua"/>
          <w:color w:val="000000"/>
        </w:rPr>
        <w:t>microvessels</w:t>
      </w:r>
      <w:proofErr w:type="spellEnd"/>
      <w:r w:rsidRPr="0003696D">
        <w:rPr>
          <w:rFonts w:ascii="Book Antiqua" w:eastAsia="Book Antiqua" w:hAnsi="Book Antiqua" w:cs="Book Antiqua"/>
          <w:color w:val="000000"/>
        </w:rPr>
        <w:t xml:space="preserve"> with changes in caliber.</w:t>
      </w:r>
    </w:p>
    <w:p w14:paraId="11A1968D" w14:textId="77777777" w:rsidR="008B2DC6" w:rsidRDefault="008B2DC6" w:rsidP="0003696D">
      <w:pPr>
        <w:spacing w:line="360" w:lineRule="auto"/>
        <w:jc w:val="both"/>
        <w:rPr>
          <w:rFonts w:ascii="Book Antiqua" w:hAnsi="Book Antiqua"/>
          <w:noProof/>
          <w:lang w:eastAsia="zh-CN"/>
        </w:rPr>
      </w:pPr>
      <w:r w:rsidRPr="0003696D">
        <w:rPr>
          <w:rFonts w:ascii="Book Antiqua" w:hAnsi="Book Antiqua"/>
          <w:lang w:eastAsia="zh-CN"/>
        </w:rPr>
        <w:br w:type="page"/>
      </w:r>
    </w:p>
    <w:p w14:paraId="7F194F19" w14:textId="77777777" w:rsidR="00950605" w:rsidRPr="0003696D" w:rsidRDefault="00950605" w:rsidP="0003696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6C24CBE" wp14:editId="2707008C">
            <wp:extent cx="5861685" cy="2063115"/>
            <wp:effectExtent l="0" t="0" r="5715" b="0"/>
            <wp:docPr id="9" name="图片 9" descr="D:\樊佳茹-工作文件\第二次定稿\稿件编辑加工\稿件\已编稿件\待排版\70961\70961-PDF\70961-Figures\70961-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0961\70961-PDF\70961-Figures\70961-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1685" cy="2063115"/>
                    </a:xfrm>
                    <a:prstGeom prst="rect">
                      <a:avLst/>
                    </a:prstGeom>
                    <a:noFill/>
                    <a:ln>
                      <a:noFill/>
                    </a:ln>
                  </pic:spPr>
                </pic:pic>
              </a:graphicData>
            </a:graphic>
          </wp:inline>
        </w:drawing>
      </w:r>
    </w:p>
    <w:p w14:paraId="08FC74E9" w14:textId="77777777" w:rsidR="00A77B3E" w:rsidRPr="0003696D" w:rsidRDefault="00E569C7" w:rsidP="0003696D">
      <w:pPr>
        <w:spacing w:line="360" w:lineRule="auto"/>
        <w:jc w:val="both"/>
        <w:rPr>
          <w:rFonts w:ascii="Book Antiqua" w:hAnsi="Book Antiqua"/>
        </w:rPr>
      </w:pPr>
      <w:r w:rsidRPr="0003696D">
        <w:rPr>
          <w:rFonts w:ascii="Book Antiqua" w:eastAsia="Book Antiqua" w:hAnsi="Book Antiqua" w:cs="Book Antiqua"/>
          <w:b/>
          <w:bCs/>
          <w:color w:val="000000"/>
        </w:rPr>
        <w:t xml:space="preserve">Figure 3 </w:t>
      </w:r>
      <w:r w:rsidR="008B2DC6" w:rsidRPr="0003696D">
        <w:rPr>
          <w:rFonts w:ascii="Book Antiqua" w:hAnsi="Book Antiqua" w:cs="Book Antiqua"/>
          <w:b/>
          <w:color w:val="000000"/>
          <w:lang w:eastAsia="zh-CN"/>
        </w:rPr>
        <w:t>E</w:t>
      </w:r>
      <w:r w:rsidR="008B2DC6" w:rsidRPr="0003696D">
        <w:rPr>
          <w:rFonts w:ascii="Book Antiqua" w:eastAsia="Book Antiqua" w:hAnsi="Book Antiqua" w:cs="Book Antiqua"/>
          <w:b/>
          <w:color w:val="000000"/>
        </w:rPr>
        <w:t>ndoscopic submucosal dissection</w:t>
      </w:r>
      <w:r w:rsidRPr="0003696D">
        <w:rPr>
          <w:rFonts w:ascii="Book Antiqua" w:eastAsia="Book Antiqua" w:hAnsi="Book Antiqua" w:cs="Book Antiqua"/>
          <w:b/>
          <w:bCs/>
          <w:color w:val="000000"/>
        </w:rPr>
        <w:t xml:space="preserve"> specimen.</w:t>
      </w:r>
      <w:r w:rsidR="008B2DC6" w:rsidRPr="0003696D">
        <w:rPr>
          <w:rFonts w:ascii="Book Antiqua" w:hAnsi="Book Antiqua" w:cs="Book Antiqua"/>
          <w:b/>
          <w:bCs/>
          <w:color w:val="000000"/>
          <w:lang w:eastAsia="zh-CN"/>
        </w:rPr>
        <w:t xml:space="preserve"> </w:t>
      </w:r>
      <w:r w:rsidRPr="0003696D">
        <w:rPr>
          <w:rFonts w:ascii="Book Antiqua" w:eastAsia="Book Antiqua" w:hAnsi="Book Antiqua" w:cs="Book Antiqua"/>
          <w:color w:val="000000"/>
        </w:rPr>
        <w:t xml:space="preserve">A: 45 </w:t>
      </w:r>
      <w:r w:rsidR="00CE6316" w:rsidRPr="0003696D">
        <w:rPr>
          <w:rFonts w:ascii="Book Antiqua" w:eastAsia="Book Antiqua" w:hAnsi="Book Antiqua" w:cs="Book Antiqua"/>
          <w:color w:val="000000"/>
        </w:rPr>
        <w:t>mm</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 38 mm resection specimen</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comprising</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a broad-based protruding lesion with nodular surface and uninvolved (non-tumor) tissue with giant rugae; B: Loupe image shows that the</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well-differentiated tubular adenocarcinoma was confined to the mucosal layer,</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 xml:space="preserve">with no </w:t>
      </w:r>
      <w:proofErr w:type="spellStart"/>
      <w:r w:rsidRPr="0003696D">
        <w:rPr>
          <w:rFonts w:ascii="Book Antiqua" w:eastAsia="Book Antiqua" w:hAnsi="Book Antiqua" w:cs="Book Antiqua"/>
          <w:color w:val="000000"/>
        </w:rPr>
        <w:t>lymphovascular</w:t>
      </w:r>
      <w:proofErr w:type="spellEnd"/>
      <w:r w:rsidRPr="0003696D">
        <w:rPr>
          <w:rFonts w:ascii="Book Antiqua" w:eastAsia="Book Antiqua" w:hAnsi="Book Antiqua" w:cs="Book Antiqua"/>
          <w:color w:val="000000"/>
        </w:rPr>
        <w:t xml:space="preserve"> invasion (ly0/v0) or ulceration (UL0),</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and both the lateral and vertical margins were negative.</w:t>
      </w:r>
    </w:p>
    <w:p w14:paraId="581DC7D0" w14:textId="77777777" w:rsidR="00CE6316" w:rsidRDefault="00CE6316" w:rsidP="0003696D">
      <w:pPr>
        <w:spacing w:line="360" w:lineRule="auto"/>
        <w:jc w:val="both"/>
        <w:rPr>
          <w:rFonts w:ascii="Book Antiqua" w:hAnsi="Book Antiqua"/>
          <w:noProof/>
          <w:lang w:eastAsia="zh-CN"/>
        </w:rPr>
      </w:pPr>
      <w:r w:rsidRPr="0003696D">
        <w:rPr>
          <w:rFonts w:ascii="Book Antiqua" w:hAnsi="Book Antiqua" w:cs="Book Antiqua"/>
          <w:b/>
          <w:bCs/>
          <w:color w:val="000000"/>
          <w:lang w:eastAsia="zh-CN"/>
        </w:rPr>
        <w:br w:type="page"/>
      </w:r>
    </w:p>
    <w:p w14:paraId="0987671C" w14:textId="77777777" w:rsidR="00950605" w:rsidRPr="0003696D" w:rsidRDefault="00950605" w:rsidP="0003696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52ACC76F" wp14:editId="496BDF97">
            <wp:extent cx="5867400" cy="4070985"/>
            <wp:effectExtent l="0" t="0" r="0" b="5715"/>
            <wp:docPr id="8" name="图片 8" descr="D:\樊佳茹-工作文件\第二次定稿\稿件编辑加工\稿件\已编稿件\待排版\70961\70961-PDF\70961-Figures\70961-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0961\70961-PDF\70961-Figures\70961-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4070985"/>
                    </a:xfrm>
                    <a:prstGeom prst="rect">
                      <a:avLst/>
                    </a:prstGeom>
                    <a:noFill/>
                    <a:ln>
                      <a:noFill/>
                    </a:ln>
                  </pic:spPr>
                </pic:pic>
              </a:graphicData>
            </a:graphic>
          </wp:inline>
        </w:drawing>
      </w:r>
    </w:p>
    <w:p w14:paraId="2A8B49E8" w14:textId="77777777" w:rsidR="00A77B3E" w:rsidRPr="0003696D" w:rsidRDefault="00E569C7" w:rsidP="0003696D">
      <w:pPr>
        <w:spacing w:line="360" w:lineRule="auto"/>
        <w:jc w:val="both"/>
        <w:rPr>
          <w:rFonts w:ascii="Book Antiqua" w:hAnsi="Book Antiqua" w:cs="Book Antiqua"/>
          <w:color w:val="000000"/>
          <w:lang w:eastAsia="zh-CN"/>
        </w:rPr>
      </w:pPr>
      <w:r w:rsidRPr="0003696D">
        <w:rPr>
          <w:rFonts w:ascii="Book Antiqua" w:eastAsia="Book Antiqua" w:hAnsi="Book Antiqua" w:cs="Book Antiqua"/>
          <w:b/>
          <w:bCs/>
          <w:color w:val="000000"/>
        </w:rPr>
        <w:t>Figure 4</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b/>
          <w:bCs/>
          <w:color w:val="000000"/>
        </w:rPr>
        <w:t>Histological findings.</w:t>
      </w:r>
      <w:r w:rsidR="00CE6316" w:rsidRPr="0003696D">
        <w:rPr>
          <w:rFonts w:ascii="Book Antiqua" w:hAnsi="Book Antiqua" w:cs="Book Antiqua"/>
          <w:b/>
          <w:bCs/>
          <w:color w:val="000000"/>
          <w:lang w:eastAsia="zh-CN"/>
        </w:rPr>
        <w:t xml:space="preserve"> </w:t>
      </w:r>
      <w:r w:rsidRPr="0003696D">
        <w:rPr>
          <w:rFonts w:ascii="Book Antiqua" w:eastAsia="Book Antiqua" w:hAnsi="Book Antiqua" w:cs="Book Antiqua"/>
          <w:color w:val="000000"/>
        </w:rPr>
        <w:t>A: The protruding lesion exhibits proliferation of atypical glands with irregular tubular structures (HE;</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20); B: High magnification shows proliferation of atypical cells and enlarged nuclei (irregular or oval-shaped) in the irregular tubular structure (HE;</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20); C: Scattered positive image (in nuclei) in the region (p53;</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 xml:space="preserve">20); D: Foveolar hyperplasia and atrophy of the proper gastric glands in non-cancerous area, consistent with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(HE;</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w:t>
      </w:r>
      <w:r w:rsidR="00CE6316"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20).</w:t>
      </w:r>
    </w:p>
    <w:p w14:paraId="3C9F0D9E" w14:textId="77777777" w:rsidR="00CE6316" w:rsidRDefault="004C7B31" w:rsidP="0003696D">
      <w:pPr>
        <w:spacing w:line="360" w:lineRule="auto"/>
        <w:jc w:val="both"/>
        <w:rPr>
          <w:rFonts w:ascii="Book Antiqua" w:hAnsi="Book Antiqua"/>
          <w:noProof/>
          <w:lang w:eastAsia="zh-CN"/>
        </w:rPr>
      </w:pPr>
      <w:r w:rsidRPr="0003696D">
        <w:rPr>
          <w:rFonts w:ascii="Book Antiqua" w:hAnsi="Book Antiqua" w:cs="Book Antiqua"/>
          <w:color w:val="000000"/>
          <w:lang w:eastAsia="zh-CN"/>
        </w:rPr>
        <w:br w:type="page"/>
      </w:r>
    </w:p>
    <w:p w14:paraId="3CDA330D" w14:textId="77777777" w:rsidR="00950605" w:rsidRPr="0003696D" w:rsidRDefault="00950605" w:rsidP="0003696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A6D7DC5" wp14:editId="657EC734">
            <wp:extent cx="5867400" cy="4070985"/>
            <wp:effectExtent l="0" t="0" r="0" b="5715"/>
            <wp:docPr id="7" name="图片 7" descr="D:\樊佳茹-工作文件\第二次定稿\稿件编辑加工\稿件\已编稿件\待排版\70961\70961-PDF\70961-Figures\70961-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0961\70961-PDF\70961-Figures\70961-g00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4070985"/>
                    </a:xfrm>
                    <a:prstGeom prst="rect">
                      <a:avLst/>
                    </a:prstGeom>
                    <a:noFill/>
                    <a:ln>
                      <a:noFill/>
                    </a:ln>
                  </pic:spPr>
                </pic:pic>
              </a:graphicData>
            </a:graphic>
          </wp:inline>
        </w:drawing>
      </w:r>
    </w:p>
    <w:p w14:paraId="19E54C99" w14:textId="77777777" w:rsidR="00A77B3E" w:rsidRPr="0003696D" w:rsidRDefault="00E569C7" w:rsidP="0003696D">
      <w:pPr>
        <w:spacing w:line="360" w:lineRule="auto"/>
        <w:jc w:val="both"/>
        <w:rPr>
          <w:rFonts w:ascii="Book Antiqua" w:hAnsi="Book Antiqua" w:cs="Book Antiqua"/>
          <w:color w:val="000000"/>
          <w:lang w:eastAsia="zh-CN"/>
        </w:rPr>
      </w:pPr>
      <w:r w:rsidRPr="0003696D">
        <w:rPr>
          <w:rFonts w:ascii="Book Antiqua" w:eastAsia="Book Antiqua" w:hAnsi="Book Antiqua" w:cs="Book Antiqua"/>
          <w:b/>
          <w:bCs/>
          <w:color w:val="000000"/>
        </w:rPr>
        <w:t>Figure 5 Immunohistochemical staining for mucin phenotypes.</w:t>
      </w:r>
      <w:r w:rsidR="004C7B31" w:rsidRPr="0003696D">
        <w:rPr>
          <w:rFonts w:ascii="Book Antiqua" w:hAnsi="Book Antiqua" w:cs="Book Antiqua"/>
          <w:b/>
          <w:bCs/>
          <w:color w:val="000000"/>
          <w:lang w:eastAsia="zh-CN"/>
        </w:rPr>
        <w:t xml:space="preserve"> </w:t>
      </w:r>
      <w:r w:rsidRPr="0003696D">
        <w:rPr>
          <w:rFonts w:ascii="Book Antiqua" w:eastAsia="Book Antiqua" w:hAnsi="Book Antiqua" w:cs="Book Antiqua"/>
          <w:color w:val="000000"/>
        </w:rPr>
        <w:t>The tumor cells were diffusely positive for MUC5AC and partially positive for MUC6, and negative for MUC2 and CD10.</w:t>
      </w:r>
      <w:r w:rsidR="004C7B31" w:rsidRPr="0003696D">
        <w:rPr>
          <w:rFonts w:ascii="Book Antiqua" w:hAnsi="Book Antiqua" w:cs="Book Antiqua"/>
          <w:color w:val="000000"/>
          <w:lang w:eastAsia="zh-CN"/>
        </w:rPr>
        <w:t xml:space="preserve"> A: </w:t>
      </w:r>
      <w:r w:rsidR="004C7B31" w:rsidRPr="0003696D">
        <w:rPr>
          <w:rFonts w:ascii="Book Antiqua" w:eastAsia="Book Antiqua" w:hAnsi="Book Antiqua" w:cs="Book Antiqua"/>
          <w:color w:val="000000"/>
        </w:rPr>
        <w:t>MUC5AC</w:t>
      </w:r>
      <w:r w:rsidR="004C7B31" w:rsidRPr="0003696D">
        <w:rPr>
          <w:rFonts w:ascii="Book Antiqua" w:hAnsi="Book Antiqua" w:cs="Book Antiqua"/>
          <w:color w:val="000000"/>
          <w:lang w:eastAsia="zh-CN"/>
        </w:rPr>
        <w:t xml:space="preserve">; B: </w:t>
      </w:r>
      <w:r w:rsidR="004C7B31" w:rsidRPr="0003696D">
        <w:rPr>
          <w:rFonts w:ascii="Book Antiqua" w:eastAsia="Book Antiqua" w:hAnsi="Book Antiqua" w:cs="Book Antiqua"/>
          <w:color w:val="000000"/>
        </w:rPr>
        <w:t>MUC6</w:t>
      </w:r>
      <w:r w:rsidR="004C7B31" w:rsidRPr="0003696D">
        <w:rPr>
          <w:rFonts w:ascii="Book Antiqua" w:hAnsi="Book Antiqua" w:cs="Book Antiqua"/>
          <w:color w:val="000000"/>
          <w:lang w:eastAsia="zh-CN"/>
        </w:rPr>
        <w:t xml:space="preserve">; C: </w:t>
      </w:r>
      <w:r w:rsidR="004C7B31" w:rsidRPr="0003696D">
        <w:rPr>
          <w:rFonts w:ascii="Book Antiqua" w:eastAsia="Book Antiqua" w:hAnsi="Book Antiqua" w:cs="Book Antiqua"/>
          <w:color w:val="000000"/>
        </w:rPr>
        <w:t>MUC2</w:t>
      </w:r>
      <w:r w:rsidR="004C7B31" w:rsidRPr="0003696D">
        <w:rPr>
          <w:rFonts w:ascii="Book Antiqua" w:hAnsi="Book Antiqua" w:cs="Book Antiqua"/>
          <w:color w:val="000000"/>
          <w:lang w:eastAsia="zh-CN"/>
        </w:rPr>
        <w:t xml:space="preserve">; D: </w:t>
      </w:r>
      <w:r w:rsidR="004C7B31" w:rsidRPr="0003696D">
        <w:rPr>
          <w:rFonts w:ascii="Book Antiqua" w:eastAsia="Book Antiqua" w:hAnsi="Book Antiqua" w:cs="Book Antiqua"/>
          <w:color w:val="000000"/>
        </w:rPr>
        <w:t>CD10</w:t>
      </w:r>
      <w:r w:rsidR="004C7B31" w:rsidRPr="0003696D">
        <w:rPr>
          <w:rFonts w:ascii="Book Antiqua" w:hAnsi="Book Antiqua" w:cs="Book Antiqua"/>
          <w:color w:val="000000"/>
          <w:lang w:eastAsia="zh-CN"/>
        </w:rPr>
        <w:t>.</w:t>
      </w:r>
    </w:p>
    <w:p w14:paraId="0CB83904" w14:textId="77777777" w:rsidR="00CB062F" w:rsidRPr="0003696D" w:rsidRDefault="005E4C65" w:rsidP="0003696D">
      <w:pPr>
        <w:spacing w:line="360" w:lineRule="auto"/>
        <w:jc w:val="both"/>
        <w:rPr>
          <w:rFonts w:ascii="Book Antiqua" w:hAnsi="Book Antiqua"/>
          <w:lang w:eastAsia="zh-CN"/>
        </w:rPr>
      </w:pPr>
      <w:r w:rsidRPr="0003696D">
        <w:rPr>
          <w:rFonts w:ascii="Book Antiqua" w:hAnsi="Book Antiqua" w:cs="Book Antiqua"/>
          <w:color w:val="000000"/>
          <w:lang w:eastAsia="zh-CN"/>
        </w:rPr>
        <w:br w:type="page"/>
      </w:r>
      <w:r w:rsidRPr="0003696D">
        <w:rPr>
          <w:rFonts w:ascii="Book Antiqua" w:hAnsi="Book Antiqua"/>
          <w:noProof/>
          <w:lang w:eastAsia="zh-CN"/>
        </w:rPr>
        <w:lastRenderedPageBreak/>
        <w:drawing>
          <wp:inline distT="0" distB="0" distL="0" distR="0" wp14:anchorId="4BAD1186" wp14:editId="49861047">
            <wp:extent cx="4534133" cy="197495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34133" cy="1974951"/>
                    </a:xfrm>
                    <a:prstGeom prst="rect">
                      <a:avLst/>
                    </a:prstGeom>
                  </pic:spPr>
                </pic:pic>
              </a:graphicData>
            </a:graphic>
          </wp:inline>
        </w:drawing>
      </w:r>
    </w:p>
    <w:p w14:paraId="1270011C" w14:textId="77777777" w:rsidR="00A77B3E" w:rsidRPr="0003696D" w:rsidRDefault="00E569C7" w:rsidP="0003696D">
      <w:pPr>
        <w:spacing w:line="360" w:lineRule="auto"/>
        <w:jc w:val="both"/>
        <w:rPr>
          <w:rFonts w:ascii="Book Antiqua" w:hAnsi="Book Antiqua" w:cs="Book Antiqua"/>
          <w:color w:val="000000"/>
          <w:lang w:eastAsia="zh-CN"/>
        </w:rPr>
      </w:pPr>
      <w:r w:rsidRPr="0003696D">
        <w:rPr>
          <w:rFonts w:ascii="Book Antiqua" w:eastAsia="Book Antiqua" w:hAnsi="Book Antiqua" w:cs="Book Antiqua"/>
          <w:b/>
          <w:bCs/>
          <w:color w:val="000000"/>
        </w:rPr>
        <w:t>Figure 6</w:t>
      </w:r>
      <w:r w:rsidR="005E4C65" w:rsidRPr="0003696D">
        <w:rPr>
          <w:rFonts w:ascii="Book Antiqua" w:hAnsi="Book Antiqua" w:cs="Book Antiqua"/>
          <w:color w:val="000000"/>
          <w:lang w:eastAsia="zh-CN"/>
        </w:rPr>
        <w:t xml:space="preserve"> </w:t>
      </w:r>
      <w:proofErr w:type="spellStart"/>
      <w:r w:rsidRPr="0003696D">
        <w:rPr>
          <w:rFonts w:ascii="Book Antiqua" w:eastAsia="Book Antiqua" w:hAnsi="Book Antiqua" w:cs="Book Antiqua"/>
          <w:b/>
          <w:bCs/>
          <w:color w:val="000000"/>
        </w:rPr>
        <w:t>Uppeer</w:t>
      </w:r>
      <w:proofErr w:type="spellEnd"/>
      <w:r w:rsidRPr="0003696D">
        <w:rPr>
          <w:rFonts w:ascii="Book Antiqua" w:eastAsia="Book Antiqua" w:hAnsi="Book Antiqua" w:cs="Book Antiqua"/>
          <w:b/>
          <w:bCs/>
          <w:color w:val="000000"/>
        </w:rPr>
        <w:t>-</w:t>
      </w:r>
      <w:r w:rsidR="00CB58D4">
        <w:rPr>
          <w:rFonts w:ascii="Book Antiqua" w:eastAsia="Book Antiqua" w:hAnsi="Book Antiqua" w:cs="Book Antiqua"/>
          <w:b/>
          <w:bCs/>
          <w:color w:val="000000"/>
        </w:rPr>
        <w:t xml:space="preserve">gastrointestinal endoscopy 3 </w:t>
      </w:r>
      <w:proofErr w:type="spellStart"/>
      <w:r w:rsidR="00CB58D4">
        <w:rPr>
          <w:rFonts w:ascii="Book Antiqua" w:eastAsia="Book Antiqua" w:hAnsi="Book Antiqua" w:cs="Book Antiqua"/>
          <w:b/>
          <w:bCs/>
          <w:color w:val="000000"/>
        </w:rPr>
        <w:t>yr</w:t>
      </w:r>
      <w:proofErr w:type="spellEnd"/>
      <w:r w:rsidRPr="0003696D">
        <w:rPr>
          <w:rFonts w:ascii="Book Antiqua" w:eastAsia="Book Antiqua" w:hAnsi="Book Antiqua" w:cs="Book Antiqua"/>
          <w:b/>
          <w:bCs/>
          <w:color w:val="000000"/>
        </w:rPr>
        <w:t xml:space="preserve"> after endoscopic submucosal dissection.</w:t>
      </w:r>
      <w:r w:rsidR="005E4C65" w:rsidRPr="0003696D">
        <w:rPr>
          <w:rFonts w:ascii="Book Antiqua" w:hAnsi="Book Antiqua" w:cs="Book Antiqua"/>
          <w:b/>
          <w:bCs/>
          <w:color w:val="000000"/>
          <w:lang w:eastAsia="zh-CN"/>
        </w:rPr>
        <w:t xml:space="preserve"> </w:t>
      </w:r>
      <w:r w:rsidRPr="0003696D">
        <w:rPr>
          <w:rFonts w:ascii="Book Antiqua" w:eastAsia="Book Antiqua" w:hAnsi="Book Antiqua" w:cs="Book Antiqua"/>
          <w:color w:val="000000"/>
        </w:rPr>
        <w:t xml:space="preserve">A: </w:t>
      </w:r>
      <w:r w:rsidR="005E4C65" w:rsidRPr="0003696D">
        <w:rPr>
          <w:rFonts w:ascii="Book Antiqua" w:hAnsi="Book Antiqua" w:cs="Book Antiqua"/>
          <w:bCs/>
          <w:color w:val="000000"/>
          <w:lang w:eastAsia="zh-CN"/>
        </w:rPr>
        <w:t>E</w:t>
      </w:r>
      <w:r w:rsidR="005E4C65" w:rsidRPr="0003696D">
        <w:rPr>
          <w:rFonts w:ascii="Book Antiqua" w:eastAsia="Book Antiqua" w:hAnsi="Book Antiqua" w:cs="Book Antiqua"/>
          <w:bCs/>
          <w:color w:val="000000"/>
        </w:rPr>
        <w:t>ndoscopic submucosal dissection</w:t>
      </w:r>
      <w:r w:rsidRPr="0003696D">
        <w:rPr>
          <w:rFonts w:ascii="Book Antiqua" w:eastAsia="Book Antiqua" w:hAnsi="Book Antiqua" w:cs="Book Antiqua"/>
          <w:color w:val="000000"/>
        </w:rPr>
        <w:t xml:space="preserve"> scar but no recurrence of tumor; B:</w:t>
      </w:r>
      <w:r w:rsidR="005E4C65"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The giant rugae with</w:t>
      </w:r>
      <w:r w:rsidR="005E4C65"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erythematous</w:t>
      </w:r>
      <w:r w:rsidR="005E4C65"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and edema</w:t>
      </w:r>
      <w:r w:rsidR="005E4C65"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has</w:t>
      </w:r>
      <w:r w:rsidR="005E4C65" w:rsidRPr="0003696D">
        <w:rPr>
          <w:rFonts w:ascii="Book Antiqua" w:hAnsi="Book Antiqua" w:cs="Book Antiqua"/>
          <w:color w:val="000000"/>
          <w:lang w:eastAsia="zh-CN"/>
        </w:rPr>
        <w:t xml:space="preserve"> </w:t>
      </w:r>
      <w:r w:rsidRPr="0003696D">
        <w:rPr>
          <w:rFonts w:ascii="Book Antiqua" w:eastAsia="Book Antiqua" w:hAnsi="Book Antiqua" w:cs="Book Antiqua"/>
          <w:color w:val="000000"/>
        </w:rPr>
        <w:t>regressed spontaneously.</w:t>
      </w:r>
      <w:r w:rsidR="005E4C65" w:rsidRPr="0003696D">
        <w:rPr>
          <w:rFonts w:ascii="Book Antiqua" w:hAnsi="Book Antiqua" w:cs="Book Antiqua"/>
          <w:color w:val="000000"/>
          <w:lang w:eastAsia="zh-CN"/>
        </w:rPr>
        <w:t xml:space="preserve"> </w:t>
      </w:r>
      <w:proofErr w:type="spellStart"/>
      <w:r w:rsidRPr="0003696D">
        <w:rPr>
          <w:rFonts w:ascii="Book Antiqua" w:eastAsia="Book Antiqua" w:hAnsi="Book Antiqua" w:cs="Book Antiqua"/>
          <w:color w:val="000000"/>
        </w:rPr>
        <w:t>Ménétrier’s</w:t>
      </w:r>
      <w:proofErr w:type="spellEnd"/>
      <w:r w:rsidRPr="0003696D">
        <w:rPr>
          <w:rFonts w:ascii="Book Antiqua" w:eastAsia="Book Antiqua" w:hAnsi="Book Antiqua" w:cs="Book Antiqua"/>
          <w:color w:val="000000"/>
        </w:rPr>
        <w:t xml:space="preserve"> disease has remained</w:t>
      </w:r>
      <w:r w:rsidR="00CB58D4">
        <w:rPr>
          <w:rFonts w:ascii="Book Antiqua" w:eastAsia="Book Antiqua" w:hAnsi="Book Antiqua" w:cs="Book Antiqua"/>
          <w:color w:val="000000"/>
        </w:rPr>
        <w:t xml:space="preserve"> in remission for the past 3 yr</w:t>
      </w:r>
      <w:r w:rsidRPr="0003696D">
        <w:rPr>
          <w:rFonts w:ascii="Book Antiqua" w:eastAsia="Book Antiqua" w:hAnsi="Book Antiqua" w:cs="Book Antiqua"/>
          <w:color w:val="000000"/>
        </w:rPr>
        <w:t>.</w:t>
      </w:r>
    </w:p>
    <w:p w14:paraId="6DE73A8E" w14:textId="77777777" w:rsidR="00AA6BFE" w:rsidRPr="0003696D" w:rsidRDefault="00AA6BFE" w:rsidP="0003696D">
      <w:pPr>
        <w:spacing w:line="360" w:lineRule="auto"/>
        <w:jc w:val="both"/>
        <w:rPr>
          <w:rFonts w:ascii="Book Antiqua" w:hAnsi="Book Antiqua"/>
        </w:rPr>
        <w:sectPr w:rsidR="00AA6BFE" w:rsidRPr="0003696D">
          <w:pgSz w:w="12240" w:h="15840"/>
          <w:pgMar w:top="1440" w:right="1440" w:bottom="1440" w:left="1440" w:header="720" w:footer="720" w:gutter="0"/>
          <w:cols w:space="720"/>
          <w:docGrid w:linePitch="360"/>
        </w:sectPr>
      </w:pPr>
    </w:p>
    <w:p w14:paraId="5ABE39F1" w14:textId="77777777" w:rsidR="00AA6BFE" w:rsidRPr="00F67464" w:rsidRDefault="00AA6BFE" w:rsidP="0003696D">
      <w:pPr>
        <w:spacing w:line="360" w:lineRule="auto"/>
        <w:jc w:val="both"/>
        <w:rPr>
          <w:rFonts w:ascii="Book Antiqua" w:hAnsi="Book Antiqua"/>
          <w:b/>
        </w:rPr>
      </w:pPr>
      <w:r w:rsidRPr="0003696D">
        <w:rPr>
          <w:rFonts w:ascii="Book Antiqua" w:hAnsi="Book Antiqua"/>
          <w:b/>
          <w:bCs/>
        </w:rPr>
        <w:lastRenderedPageBreak/>
        <w:t xml:space="preserve">Table </w:t>
      </w:r>
      <w:r w:rsidRPr="00F67464">
        <w:rPr>
          <w:rFonts w:ascii="Book Antiqua" w:hAnsi="Book Antiqua"/>
          <w:b/>
          <w:bCs/>
        </w:rPr>
        <w:t>1</w:t>
      </w:r>
      <w:r w:rsidRPr="00F67464">
        <w:rPr>
          <w:rFonts w:ascii="Book Antiqua" w:hAnsi="Book Antiqua"/>
          <w:b/>
        </w:rPr>
        <w:t xml:space="preserve"> Case reports on early-stage gastric cancer in patients with </w:t>
      </w:r>
      <w:proofErr w:type="spellStart"/>
      <w:r w:rsidRPr="00F67464">
        <w:rPr>
          <w:rFonts w:ascii="Book Antiqua" w:hAnsi="Book Antiqua"/>
          <w:b/>
        </w:rPr>
        <w:t>Ménétrier’s</w:t>
      </w:r>
      <w:proofErr w:type="spellEnd"/>
      <w:r w:rsidRPr="00F67464">
        <w:rPr>
          <w:rFonts w:ascii="Book Antiqua" w:hAnsi="Book Antiqua"/>
          <w:b/>
        </w:rPr>
        <w:t xml:space="preserve"> disease </w:t>
      </w:r>
    </w:p>
    <w:tbl>
      <w:tblPr>
        <w:tblW w:w="5298" w:type="pct"/>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1623"/>
        <w:gridCol w:w="500"/>
        <w:gridCol w:w="895"/>
        <w:gridCol w:w="1796"/>
        <w:gridCol w:w="1901"/>
        <w:gridCol w:w="783"/>
        <w:gridCol w:w="1222"/>
        <w:gridCol w:w="1337"/>
        <w:gridCol w:w="1195"/>
        <w:gridCol w:w="1005"/>
        <w:gridCol w:w="1475"/>
      </w:tblGrid>
      <w:tr w:rsidR="00684D72" w:rsidRPr="0087637C" w14:paraId="254DE293" w14:textId="77777777" w:rsidTr="00415524">
        <w:trPr>
          <w:trHeight w:val="837"/>
        </w:trPr>
        <w:tc>
          <w:tcPr>
            <w:tcW w:w="591" w:type="pct"/>
            <w:tcBorders>
              <w:top w:val="single" w:sz="4" w:space="0" w:color="auto"/>
              <w:bottom w:val="single" w:sz="4" w:space="0" w:color="auto"/>
            </w:tcBorders>
            <w:shd w:val="clear" w:color="auto" w:fill="auto"/>
            <w:tcMar>
              <w:top w:w="15" w:type="dxa"/>
              <w:left w:w="15" w:type="dxa"/>
              <w:bottom w:w="0" w:type="dxa"/>
              <w:right w:w="15" w:type="dxa"/>
            </w:tcMar>
            <w:hideMark/>
          </w:tcPr>
          <w:p w14:paraId="4EC1C32B" w14:textId="77777777" w:rsidR="00AA6BFE" w:rsidRPr="0087637C" w:rsidRDefault="005820D8" w:rsidP="005C712E">
            <w:pPr>
              <w:spacing w:line="360" w:lineRule="auto"/>
              <w:rPr>
                <w:rFonts w:ascii="Book Antiqua" w:hAnsi="Book Antiqua"/>
                <w:b/>
                <w:lang w:eastAsia="zh-CN"/>
              </w:rPr>
            </w:pPr>
            <w:r>
              <w:rPr>
                <w:rFonts w:ascii="Book Antiqua" w:hAnsi="Book Antiqua" w:hint="eastAsia"/>
                <w:b/>
                <w:lang w:eastAsia="zh-CN"/>
              </w:rPr>
              <w:t>Ref.</w:t>
            </w:r>
          </w:p>
        </w:tc>
        <w:tc>
          <w:tcPr>
            <w:tcW w:w="182" w:type="pct"/>
            <w:tcBorders>
              <w:top w:val="single" w:sz="4" w:space="0" w:color="auto"/>
              <w:bottom w:val="single" w:sz="4" w:space="0" w:color="auto"/>
            </w:tcBorders>
            <w:shd w:val="clear" w:color="auto" w:fill="auto"/>
            <w:tcMar>
              <w:top w:w="15" w:type="dxa"/>
              <w:left w:w="15" w:type="dxa"/>
              <w:bottom w:w="0" w:type="dxa"/>
              <w:right w:w="15" w:type="dxa"/>
            </w:tcMar>
            <w:hideMark/>
          </w:tcPr>
          <w:p w14:paraId="7A6922AF" w14:textId="77777777" w:rsidR="00AA6BFE" w:rsidRPr="0087637C" w:rsidRDefault="00AA6BFE" w:rsidP="005C712E">
            <w:pPr>
              <w:spacing w:line="360" w:lineRule="auto"/>
              <w:rPr>
                <w:rFonts w:ascii="Book Antiqua" w:hAnsi="Book Antiqua"/>
                <w:b/>
              </w:rPr>
            </w:pPr>
            <w:r w:rsidRPr="0087637C">
              <w:rPr>
                <w:rFonts w:ascii="Book Antiqua" w:hAnsi="Book Antiqua"/>
                <w:b/>
              </w:rPr>
              <w:t>Age</w:t>
            </w:r>
          </w:p>
        </w:tc>
        <w:tc>
          <w:tcPr>
            <w:tcW w:w="326" w:type="pct"/>
            <w:tcBorders>
              <w:top w:val="single" w:sz="4" w:space="0" w:color="auto"/>
              <w:bottom w:val="single" w:sz="4" w:space="0" w:color="auto"/>
            </w:tcBorders>
            <w:shd w:val="clear" w:color="auto" w:fill="auto"/>
            <w:tcMar>
              <w:top w:w="15" w:type="dxa"/>
              <w:left w:w="15" w:type="dxa"/>
              <w:bottom w:w="0" w:type="dxa"/>
              <w:right w:w="15" w:type="dxa"/>
            </w:tcMar>
            <w:hideMark/>
          </w:tcPr>
          <w:p w14:paraId="2E647A27" w14:textId="77777777" w:rsidR="00AA6BFE" w:rsidRPr="0087637C" w:rsidRDefault="00AA6BFE" w:rsidP="005C712E">
            <w:pPr>
              <w:spacing w:line="360" w:lineRule="auto"/>
              <w:rPr>
                <w:rFonts w:ascii="Book Antiqua" w:hAnsi="Book Antiqua"/>
                <w:b/>
              </w:rPr>
            </w:pPr>
            <w:r w:rsidRPr="0087637C">
              <w:rPr>
                <w:rFonts w:ascii="Book Antiqua" w:hAnsi="Book Antiqua"/>
                <w:b/>
              </w:rPr>
              <w:t>Gender</w:t>
            </w:r>
          </w:p>
        </w:tc>
        <w:tc>
          <w:tcPr>
            <w:tcW w:w="654" w:type="pct"/>
            <w:tcBorders>
              <w:top w:val="single" w:sz="4" w:space="0" w:color="auto"/>
              <w:bottom w:val="single" w:sz="4" w:space="0" w:color="auto"/>
            </w:tcBorders>
            <w:shd w:val="clear" w:color="auto" w:fill="auto"/>
            <w:tcMar>
              <w:top w:w="15" w:type="dxa"/>
              <w:left w:w="15" w:type="dxa"/>
              <w:bottom w:w="0" w:type="dxa"/>
              <w:right w:w="15" w:type="dxa"/>
            </w:tcMar>
            <w:hideMark/>
          </w:tcPr>
          <w:p w14:paraId="5FAEF744" w14:textId="77777777" w:rsidR="00AA6BFE" w:rsidRPr="0087637C" w:rsidRDefault="00AA6BFE" w:rsidP="005C712E">
            <w:pPr>
              <w:spacing w:line="360" w:lineRule="auto"/>
              <w:rPr>
                <w:rFonts w:ascii="Book Antiqua" w:hAnsi="Book Antiqua"/>
                <w:b/>
              </w:rPr>
            </w:pPr>
            <w:r w:rsidRPr="0087637C">
              <w:rPr>
                <w:rFonts w:ascii="Book Antiqua" w:hAnsi="Book Antiqua"/>
                <w:b/>
              </w:rPr>
              <w:t>Hypoalbuminemia</w:t>
            </w:r>
            <w:r w:rsidR="00E15CF7" w:rsidRPr="009F4F1E">
              <w:rPr>
                <w:rFonts w:ascii="Book Antiqua" w:hAnsi="Book Antiqua"/>
                <w:b/>
                <w:vertAlign w:val="superscript"/>
              </w:rPr>
              <w:t>1</w:t>
            </w:r>
            <w:r w:rsidR="00CA5707" w:rsidRPr="0073541B">
              <w:rPr>
                <w:rFonts w:ascii="Book Antiqua" w:hAnsi="Book Antiqua" w:hint="eastAsia"/>
                <w:b/>
                <w:lang w:eastAsia="zh-CN"/>
              </w:rPr>
              <w:t xml:space="preserve"> </w:t>
            </w:r>
            <w:r w:rsidRPr="0087637C">
              <w:rPr>
                <w:rFonts w:ascii="Book Antiqua" w:hAnsi="Book Antiqua"/>
                <w:b/>
              </w:rPr>
              <w:t xml:space="preserve">(g/L) </w:t>
            </w:r>
          </w:p>
        </w:tc>
        <w:tc>
          <w:tcPr>
            <w:tcW w:w="692" w:type="pct"/>
            <w:tcBorders>
              <w:top w:val="single" w:sz="4" w:space="0" w:color="auto"/>
              <w:bottom w:val="single" w:sz="4" w:space="0" w:color="auto"/>
            </w:tcBorders>
            <w:shd w:val="clear" w:color="auto" w:fill="auto"/>
            <w:tcMar>
              <w:top w:w="15" w:type="dxa"/>
              <w:left w:w="15" w:type="dxa"/>
              <w:bottom w:w="0" w:type="dxa"/>
              <w:right w:w="15" w:type="dxa"/>
            </w:tcMar>
            <w:hideMark/>
          </w:tcPr>
          <w:p w14:paraId="5650E862" w14:textId="77777777" w:rsidR="00AA6BFE" w:rsidRPr="00415524" w:rsidRDefault="00415524" w:rsidP="005C712E">
            <w:pPr>
              <w:spacing w:line="360" w:lineRule="auto"/>
              <w:rPr>
                <w:rFonts w:ascii="Book Antiqua" w:hAnsi="Book Antiqua"/>
                <w:b/>
                <w:i/>
              </w:rPr>
            </w:pPr>
            <w:r w:rsidRPr="00415524">
              <w:rPr>
                <w:rFonts w:ascii="Book Antiqua" w:eastAsia="Book Antiqua" w:hAnsi="Book Antiqua" w:cs="Book Antiqua"/>
                <w:b/>
                <w:i/>
                <w:iCs/>
                <w:color w:val="000000"/>
              </w:rPr>
              <w:t>H. pylori</w:t>
            </w:r>
          </w:p>
        </w:tc>
        <w:tc>
          <w:tcPr>
            <w:tcW w:w="285" w:type="pct"/>
            <w:tcBorders>
              <w:top w:val="single" w:sz="4" w:space="0" w:color="auto"/>
              <w:bottom w:val="single" w:sz="4" w:space="0" w:color="auto"/>
            </w:tcBorders>
            <w:shd w:val="clear" w:color="auto" w:fill="auto"/>
            <w:tcMar>
              <w:top w:w="15" w:type="dxa"/>
              <w:left w:w="15" w:type="dxa"/>
              <w:bottom w:w="0" w:type="dxa"/>
              <w:right w:w="15" w:type="dxa"/>
            </w:tcMar>
            <w:hideMark/>
          </w:tcPr>
          <w:p w14:paraId="78EFDB07" w14:textId="77777777" w:rsidR="00AA6BFE" w:rsidRPr="0087637C" w:rsidRDefault="00AA6BFE" w:rsidP="005C712E">
            <w:pPr>
              <w:spacing w:line="360" w:lineRule="auto"/>
              <w:rPr>
                <w:rFonts w:ascii="Book Antiqua" w:hAnsi="Book Antiqua"/>
                <w:b/>
              </w:rPr>
            </w:pPr>
            <w:r w:rsidRPr="0087637C">
              <w:rPr>
                <w:rFonts w:ascii="Book Antiqua" w:hAnsi="Book Antiqua"/>
                <w:b/>
              </w:rPr>
              <w:t>Differentiation</w:t>
            </w:r>
          </w:p>
        </w:tc>
        <w:tc>
          <w:tcPr>
            <w:tcW w:w="445" w:type="pct"/>
            <w:tcBorders>
              <w:top w:val="single" w:sz="4" w:space="0" w:color="auto"/>
              <w:bottom w:val="single" w:sz="4" w:space="0" w:color="auto"/>
            </w:tcBorders>
            <w:shd w:val="clear" w:color="auto" w:fill="auto"/>
            <w:tcMar>
              <w:top w:w="15" w:type="dxa"/>
              <w:left w:w="15" w:type="dxa"/>
              <w:bottom w:w="0" w:type="dxa"/>
              <w:right w:w="15" w:type="dxa"/>
            </w:tcMar>
            <w:hideMark/>
          </w:tcPr>
          <w:p w14:paraId="24B29D2C" w14:textId="77777777" w:rsidR="00AA6BFE" w:rsidRPr="0087637C" w:rsidRDefault="0003696D" w:rsidP="0087637C">
            <w:pPr>
              <w:spacing w:line="360" w:lineRule="auto"/>
              <w:rPr>
                <w:rFonts w:ascii="Book Antiqua" w:hAnsi="Book Antiqua"/>
                <w:b/>
              </w:rPr>
            </w:pPr>
            <w:r w:rsidRPr="0087637C">
              <w:rPr>
                <w:rFonts w:ascii="Book Antiqua" w:hAnsi="Book Antiqua"/>
                <w:b/>
              </w:rPr>
              <w:t>Tumor</w:t>
            </w:r>
            <w:r w:rsidR="0087637C">
              <w:rPr>
                <w:rFonts w:ascii="Book Antiqua" w:hAnsi="Book Antiqua" w:hint="eastAsia"/>
                <w:b/>
                <w:lang w:eastAsia="zh-CN"/>
              </w:rPr>
              <w:t xml:space="preserve"> i</w:t>
            </w:r>
            <w:r w:rsidR="00AA6BFE" w:rsidRPr="0087637C">
              <w:rPr>
                <w:rFonts w:ascii="Book Antiqua" w:hAnsi="Book Antiqua"/>
                <w:b/>
              </w:rPr>
              <w:t xml:space="preserve">nvasion </w:t>
            </w:r>
            <w:r w:rsidR="0087637C">
              <w:rPr>
                <w:rFonts w:ascii="Book Antiqua" w:hAnsi="Book Antiqua" w:hint="eastAsia"/>
                <w:b/>
                <w:lang w:eastAsia="zh-CN"/>
              </w:rPr>
              <w:t>d</w:t>
            </w:r>
            <w:r w:rsidR="00AA6BFE" w:rsidRPr="0087637C">
              <w:rPr>
                <w:rFonts w:ascii="Book Antiqua" w:hAnsi="Book Antiqua"/>
                <w:b/>
              </w:rPr>
              <w:t>epth</w:t>
            </w:r>
          </w:p>
        </w:tc>
        <w:tc>
          <w:tcPr>
            <w:tcW w:w="487" w:type="pct"/>
            <w:tcBorders>
              <w:top w:val="single" w:sz="4" w:space="0" w:color="auto"/>
              <w:bottom w:val="single" w:sz="4" w:space="0" w:color="auto"/>
            </w:tcBorders>
            <w:shd w:val="clear" w:color="auto" w:fill="auto"/>
            <w:tcMar>
              <w:top w:w="15" w:type="dxa"/>
              <w:left w:w="15" w:type="dxa"/>
              <w:bottom w:w="0" w:type="dxa"/>
              <w:right w:w="15" w:type="dxa"/>
            </w:tcMar>
            <w:hideMark/>
          </w:tcPr>
          <w:p w14:paraId="73445DC0" w14:textId="77777777" w:rsidR="00AA6BFE" w:rsidRPr="0087637C" w:rsidRDefault="00AA6BFE" w:rsidP="0087637C">
            <w:pPr>
              <w:spacing w:line="360" w:lineRule="auto"/>
              <w:rPr>
                <w:rFonts w:ascii="Book Antiqua" w:hAnsi="Book Antiqua"/>
                <w:b/>
              </w:rPr>
            </w:pPr>
            <w:r w:rsidRPr="0087637C">
              <w:rPr>
                <w:rFonts w:ascii="Book Antiqua" w:hAnsi="Book Antiqua"/>
                <w:b/>
              </w:rPr>
              <w:t xml:space="preserve">Macroscopic </w:t>
            </w:r>
            <w:r w:rsidR="0087637C">
              <w:rPr>
                <w:rFonts w:ascii="Book Antiqua" w:hAnsi="Book Antiqua" w:hint="eastAsia"/>
                <w:b/>
                <w:lang w:eastAsia="zh-CN"/>
              </w:rPr>
              <w:t>t</w:t>
            </w:r>
            <w:r w:rsidRPr="0087637C">
              <w:rPr>
                <w:rFonts w:ascii="Book Antiqua" w:hAnsi="Book Antiqua"/>
                <w:b/>
              </w:rPr>
              <w:t xml:space="preserve">ypes </w:t>
            </w:r>
          </w:p>
        </w:tc>
        <w:tc>
          <w:tcPr>
            <w:tcW w:w="435" w:type="pct"/>
            <w:tcBorders>
              <w:top w:val="single" w:sz="4" w:space="0" w:color="auto"/>
              <w:bottom w:val="single" w:sz="4" w:space="0" w:color="auto"/>
            </w:tcBorders>
            <w:shd w:val="clear" w:color="auto" w:fill="auto"/>
            <w:tcMar>
              <w:top w:w="15" w:type="dxa"/>
              <w:left w:w="15" w:type="dxa"/>
              <w:bottom w:w="0" w:type="dxa"/>
              <w:right w:w="15" w:type="dxa"/>
            </w:tcMar>
            <w:hideMark/>
          </w:tcPr>
          <w:p w14:paraId="20CD7481" w14:textId="77777777" w:rsidR="00AA6BFE" w:rsidRPr="0087637C" w:rsidRDefault="00AA6BFE" w:rsidP="0087637C">
            <w:pPr>
              <w:spacing w:line="360" w:lineRule="auto"/>
              <w:rPr>
                <w:rFonts w:ascii="Book Antiqua" w:hAnsi="Book Antiqua"/>
                <w:b/>
              </w:rPr>
            </w:pPr>
            <w:r w:rsidRPr="0087637C">
              <w:rPr>
                <w:rFonts w:ascii="Book Antiqua" w:hAnsi="Book Antiqua"/>
                <w:b/>
              </w:rPr>
              <w:t xml:space="preserve">Tumor </w:t>
            </w:r>
            <w:r w:rsidR="0087637C">
              <w:rPr>
                <w:rFonts w:ascii="Book Antiqua" w:hAnsi="Book Antiqua" w:hint="eastAsia"/>
                <w:b/>
                <w:lang w:eastAsia="zh-CN"/>
              </w:rPr>
              <w:t>l</w:t>
            </w:r>
            <w:r w:rsidRPr="0087637C">
              <w:rPr>
                <w:rFonts w:ascii="Book Antiqua" w:hAnsi="Book Antiqua"/>
                <w:b/>
              </w:rPr>
              <w:t xml:space="preserve">ocation </w:t>
            </w:r>
          </w:p>
        </w:tc>
        <w:tc>
          <w:tcPr>
            <w:tcW w:w="366" w:type="pct"/>
            <w:tcBorders>
              <w:top w:val="single" w:sz="4" w:space="0" w:color="auto"/>
              <w:bottom w:val="single" w:sz="4" w:space="0" w:color="auto"/>
            </w:tcBorders>
            <w:shd w:val="clear" w:color="auto" w:fill="auto"/>
            <w:tcMar>
              <w:top w:w="15" w:type="dxa"/>
              <w:left w:w="15" w:type="dxa"/>
              <w:bottom w:w="0" w:type="dxa"/>
              <w:right w:w="15" w:type="dxa"/>
            </w:tcMar>
            <w:hideMark/>
          </w:tcPr>
          <w:p w14:paraId="04FB461E" w14:textId="77777777" w:rsidR="00AA6BFE" w:rsidRPr="0087637C" w:rsidRDefault="00AA6BFE" w:rsidP="005C712E">
            <w:pPr>
              <w:spacing w:line="360" w:lineRule="auto"/>
              <w:rPr>
                <w:rFonts w:ascii="Book Antiqua" w:hAnsi="Book Antiqua"/>
                <w:b/>
              </w:rPr>
            </w:pPr>
            <w:r w:rsidRPr="0087637C">
              <w:rPr>
                <w:rFonts w:ascii="Book Antiqua" w:hAnsi="Book Antiqua"/>
                <w:b/>
              </w:rPr>
              <w:t>Therapy</w:t>
            </w:r>
          </w:p>
        </w:tc>
        <w:tc>
          <w:tcPr>
            <w:tcW w:w="537" w:type="pct"/>
            <w:tcBorders>
              <w:top w:val="single" w:sz="4" w:space="0" w:color="auto"/>
              <w:bottom w:val="single" w:sz="4" w:space="0" w:color="auto"/>
            </w:tcBorders>
            <w:shd w:val="clear" w:color="auto" w:fill="auto"/>
            <w:tcMar>
              <w:top w:w="15" w:type="dxa"/>
              <w:left w:w="15" w:type="dxa"/>
              <w:bottom w:w="0" w:type="dxa"/>
              <w:right w:w="15" w:type="dxa"/>
            </w:tcMar>
            <w:hideMark/>
          </w:tcPr>
          <w:p w14:paraId="36BDAACA" w14:textId="77777777" w:rsidR="00AA6BFE" w:rsidRPr="0087637C" w:rsidRDefault="00AA6BFE" w:rsidP="005C712E">
            <w:pPr>
              <w:spacing w:line="360" w:lineRule="auto"/>
              <w:rPr>
                <w:rFonts w:ascii="Book Antiqua" w:hAnsi="Book Antiqua"/>
                <w:b/>
              </w:rPr>
            </w:pPr>
            <w:r w:rsidRPr="0087637C">
              <w:rPr>
                <w:rFonts w:ascii="Book Antiqua" w:hAnsi="Book Antiqua"/>
                <w:b/>
              </w:rPr>
              <w:t>Outcome</w:t>
            </w:r>
          </w:p>
        </w:tc>
      </w:tr>
      <w:tr w:rsidR="00684D72" w:rsidRPr="005C712E" w14:paraId="5654D1CD" w14:textId="77777777" w:rsidTr="00415524">
        <w:trPr>
          <w:trHeight w:val="916"/>
        </w:trPr>
        <w:tc>
          <w:tcPr>
            <w:tcW w:w="591" w:type="pct"/>
            <w:tcBorders>
              <w:top w:val="single" w:sz="4" w:space="0" w:color="auto"/>
            </w:tcBorders>
            <w:shd w:val="clear" w:color="auto" w:fill="auto"/>
            <w:tcMar>
              <w:top w:w="15" w:type="dxa"/>
              <w:left w:w="15" w:type="dxa"/>
              <w:bottom w:w="0" w:type="dxa"/>
              <w:right w:w="15" w:type="dxa"/>
            </w:tcMar>
            <w:hideMark/>
          </w:tcPr>
          <w:p w14:paraId="37F9D70D" w14:textId="77777777" w:rsidR="00AA6BFE" w:rsidRPr="005C712E" w:rsidRDefault="00AA6BFE" w:rsidP="00E74FD4">
            <w:pPr>
              <w:spacing w:line="360" w:lineRule="auto"/>
              <w:rPr>
                <w:rFonts w:ascii="Book Antiqua" w:hAnsi="Book Antiqua"/>
              </w:rPr>
            </w:pPr>
            <w:proofErr w:type="spellStart"/>
            <w:r w:rsidRPr="005C712E">
              <w:rPr>
                <w:rFonts w:ascii="Book Antiqua" w:hAnsi="Book Antiqua"/>
              </w:rPr>
              <w:t>Raderer</w:t>
            </w:r>
            <w:proofErr w:type="spellEnd"/>
            <w:r w:rsidRPr="005C712E">
              <w:rPr>
                <w:rFonts w:ascii="Book Antiqua" w:hAnsi="Book Antiqua"/>
              </w:rPr>
              <w:t xml:space="preserve"> </w:t>
            </w:r>
            <w:r w:rsidRPr="00E74FD4">
              <w:rPr>
                <w:rFonts w:ascii="Book Antiqua" w:hAnsi="Book Antiqua"/>
                <w:i/>
              </w:rPr>
              <w:t>et al</w:t>
            </w:r>
            <w:r w:rsidR="005C712E" w:rsidRPr="00E74FD4">
              <w:rPr>
                <w:rFonts w:ascii="Book Antiqua" w:hAnsi="Book Antiqua"/>
                <w:vertAlign w:val="superscript"/>
              </w:rPr>
              <w:t>[</w:t>
            </w:r>
            <w:r w:rsidRPr="00E74FD4">
              <w:rPr>
                <w:rFonts w:ascii="Book Antiqua" w:hAnsi="Book Antiqua"/>
                <w:vertAlign w:val="superscript"/>
              </w:rPr>
              <w:t>10</w:t>
            </w:r>
            <w:r w:rsidR="005C712E" w:rsidRPr="00E74FD4">
              <w:rPr>
                <w:rFonts w:ascii="Book Antiqua" w:hAnsi="Book Antiqua"/>
                <w:vertAlign w:val="superscript"/>
              </w:rPr>
              <w:t>]</w:t>
            </w:r>
          </w:p>
        </w:tc>
        <w:tc>
          <w:tcPr>
            <w:tcW w:w="182" w:type="pct"/>
            <w:tcBorders>
              <w:top w:val="single" w:sz="4" w:space="0" w:color="auto"/>
            </w:tcBorders>
            <w:shd w:val="clear" w:color="auto" w:fill="auto"/>
            <w:tcMar>
              <w:top w:w="15" w:type="dxa"/>
              <w:left w:w="15" w:type="dxa"/>
              <w:bottom w:w="0" w:type="dxa"/>
              <w:right w:w="15" w:type="dxa"/>
            </w:tcMar>
            <w:hideMark/>
          </w:tcPr>
          <w:p w14:paraId="06BBE9AA" w14:textId="77777777" w:rsidR="00AA6BFE" w:rsidRPr="005C712E" w:rsidRDefault="00AA6BFE" w:rsidP="005C712E">
            <w:pPr>
              <w:spacing w:line="360" w:lineRule="auto"/>
              <w:rPr>
                <w:rFonts w:ascii="Book Antiqua" w:hAnsi="Book Antiqua"/>
              </w:rPr>
            </w:pPr>
            <w:r w:rsidRPr="005C712E">
              <w:rPr>
                <w:rFonts w:ascii="Book Antiqua" w:hAnsi="Book Antiqua"/>
              </w:rPr>
              <w:t xml:space="preserve"> 79</w:t>
            </w:r>
          </w:p>
        </w:tc>
        <w:tc>
          <w:tcPr>
            <w:tcW w:w="326" w:type="pct"/>
            <w:tcBorders>
              <w:top w:val="single" w:sz="4" w:space="0" w:color="auto"/>
            </w:tcBorders>
            <w:shd w:val="clear" w:color="auto" w:fill="auto"/>
            <w:tcMar>
              <w:top w:w="15" w:type="dxa"/>
              <w:left w:w="15" w:type="dxa"/>
              <w:bottom w:w="0" w:type="dxa"/>
              <w:right w:w="15" w:type="dxa"/>
            </w:tcMar>
            <w:hideMark/>
          </w:tcPr>
          <w:p w14:paraId="71FFCD5C" w14:textId="77777777" w:rsidR="00AA6BFE" w:rsidRPr="005C712E" w:rsidRDefault="00AA6BFE" w:rsidP="005C712E">
            <w:pPr>
              <w:spacing w:line="360" w:lineRule="auto"/>
              <w:rPr>
                <w:rFonts w:ascii="Book Antiqua" w:hAnsi="Book Antiqua"/>
              </w:rPr>
            </w:pPr>
            <w:r w:rsidRPr="005C712E">
              <w:rPr>
                <w:rFonts w:ascii="Book Antiqua" w:hAnsi="Book Antiqua"/>
              </w:rPr>
              <w:t>F</w:t>
            </w:r>
          </w:p>
        </w:tc>
        <w:tc>
          <w:tcPr>
            <w:tcW w:w="654" w:type="pct"/>
            <w:tcBorders>
              <w:top w:val="single" w:sz="4" w:space="0" w:color="auto"/>
            </w:tcBorders>
            <w:shd w:val="clear" w:color="auto" w:fill="auto"/>
            <w:tcMar>
              <w:top w:w="15" w:type="dxa"/>
              <w:left w:w="15" w:type="dxa"/>
              <w:bottom w:w="0" w:type="dxa"/>
              <w:right w:w="15" w:type="dxa"/>
            </w:tcMar>
            <w:hideMark/>
          </w:tcPr>
          <w:p w14:paraId="7D7641DF" w14:textId="77777777" w:rsidR="00AA6BFE" w:rsidRPr="005C712E" w:rsidRDefault="009208AF" w:rsidP="005C712E">
            <w:pPr>
              <w:spacing w:line="360" w:lineRule="auto"/>
              <w:rPr>
                <w:rFonts w:ascii="Book Antiqua" w:hAnsi="Book Antiqua"/>
              </w:rPr>
            </w:pPr>
            <w:r w:rsidRPr="005C712E">
              <w:rPr>
                <w:rFonts w:ascii="Book Antiqua" w:hAnsi="Book Antiqua"/>
              </w:rPr>
              <w:t>P</w:t>
            </w:r>
            <w:r w:rsidR="00AA6BFE" w:rsidRPr="005C712E">
              <w:rPr>
                <w:rFonts w:ascii="Book Antiqua" w:hAnsi="Book Antiqua"/>
              </w:rPr>
              <w:t>resent</w:t>
            </w:r>
            <w:r w:rsidRPr="005C712E">
              <w:rPr>
                <w:rFonts w:ascii="Book Antiqua" w:hAnsi="Book Antiqua"/>
              </w:rPr>
              <w:t xml:space="preserve"> (</w:t>
            </w:r>
            <w:r w:rsidR="00AA6BFE" w:rsidRPr="005C712E">
              <w:rPr>
                <w:rFonts w:ascii="Book Antiqua" w:hAnsi="Book Antiqua"/>
              </w:rPr>
              <w:t>1.5</w:t>
            </w:r>
            <w:r w:rsidRPr="005C712E">
              <w:rPr>
                <w:rFonts w:ascii="Book Antiqua" w:hAnsi="Book Antiqua"/>
              </w:rPr>
              <w:t>)</w:t>
            </w:r>
          </w:p>
        </w:tc>
        <w:tc>
          <w:tcPr>
            <w:tcW w:w="692" w:type="pct"/>
            <w:tcBorders>
              <w:top w:val="single" w:sz="4" w:space="0" w:color="auto"/>
            </w:tcBorders>
            <w:shd w:val="clear" w:color="auto" w:fill="auto"/>
            <w:tcMar>
              <w:top w:w="15" w:type="dxa"/>
              <w:left w:w="15" w:type="dxa"/>
              <w:bottom w:w="0" w:type="dxa"/>
              <w:right w:w="15" w:type="dxa"/>
            </w:tcMar>
            <w:hideMark/>
          </w:tcPr>
          <w:p w14:paraId="3CCA072A" w14:textId="77777777" w:rsidR="00AA6BFE" w:rsidRPr="005C712E" w:rsidRDefault="00E74FD4" w:rsidP="00E74FD4">
            <w:pPr>
              <w:spacing w:line="360" w:lineRule="auto"/>
              <w:rPr>
                <w:rFonts w:ascii="Book Antiqua" w:hAnsi="Book Antiqua"/>
              </w:rPr>
            </w:pPr>
            <w:r w:rsidRPr="005C712E">
              <w:rPr>
                <w:rFonts w:ascii="Book Antiqua" w:hAnsi="Book Antiqua"/>
              </w:rPr>
              <w:t>P</w:t>
            </w:r>
            <w:r w:rsidR="00AA6BFE" w:rsidRPr="005C712E">
              <w:rPr>
                <w:rFonts w:ascii="Book Antiqua" w:hAnsi="Book Antiqua"/>
              </w:rPr>
              <w:t>ositive</w:t>
            </w:r>
            <w:r>
              <w:rPr>
                <w:rFonts w:ascii="Book Antiqua" w:hAnsi="Book Antiqua" w:hint="eastAsia"/>
                <w:lang w:eastAsia="zh-CN"/>
              </w:rPr>
              <w:t xml:space="preserve"> (</w:t>
            </w:r>
            <w:r w:rsidR="00AA6BFE" w:rsidRPr="005C712E">
              <w:rPr>
                <w:rFonts w:ascii="Book Antiqua" w:hAnsi="Book Antiqua"/>
              </w:rPr>
              <w:t>Hp IgG-Ab</w:t>
            </w:r>
            <w:r>
              <w:rPr>
                <w:rFonts w:ascii="Book Antiqua" w:hAnsi="Book Antiqua" w:hint="eastAsia"/>
                <w:lang w:eastAsia="zh-CN"/>
              </w:rPr>
              <w:t>)</w:t>
            </w:r>
          </w:p>
        </w:tc>
        <w:tc>
          <w:tcPr>
            <w:tcW w:w="285" w:type="pct"/>
            <w:tcBorders>
              <w:top w:val="single" w:sz="4" w:space="0" w:color="auto"/>
            </w:tcBorders>
            <w:shd w:val="clear" w:color="auto" w:fill="auto"/>
            <w:tcMar>
              <w:top w:w="15" w:type="dxa"/>
              <w:left w:w="15" w:type="dxa"/>
              <w:bottom w:w="0" w:type="dxa"/>
              <w:right w:w="15" w:type="dxa"/>
            </w:tcMar>
            <w:hideMark/>
          </w:tcPr>
          <w:p w14:paraId="2D81B98A" w14:textId="77777777" w:rsidR="00AA6BFE" w:rsidRPr="005C712E" w:rsidRDefault="00AA6BFE" w:rsidP="005C712E">
            <w:pPr>
              <w:spacing w:line="360" w:lineRule="auto"/>
              <w:rPr>
                <w:rFonts w:ascii="Book Antiqua" w:hAnsi="Book Antiqua"/>
              </w:rPr>
            </w:pPr>
            <w:r w:rsidRPr="005C712E">
              <w:rPr>
                <w:rFonts w:ascii="Book Antiqua" w:hAnsi="Book Antiqua"/>
              </w:rPr>
              <w:t>Well</w:t>
            </w:r>
          </w:p>
        </w:tc>
        <w:tc>
          <w:tcPr>
            <w:tcW w:w="445" w:type="pct"/>
            <w:tcBorders>
              <w:top w:val="single" w:sz="4" w:space="0" w:color="auto"/>
            </w:tcBorders>
            <w:shd w:val="clear" w:color="auto" w:fill="auto"/>
            <w:tcMar>
              <w:top w:w="15" w:type="dxa"/>
              <w:left w:w="15" w:type="dxa"/>
              <w:bottom w:w="0" w:type="dxa"/>
              <w:right w:w="15" w:type="dxa"/>
            </w:tcMar>
            <w:hideMark/>
          </w:tcPr>
          <w:p w14:paraId="64B7B075" w14:textId="77777777" w:rsidR="00AA6BFE" w:rsidRPr="005C712E" w:rsidRDefault="00AA6BFE" w:rsidP="005C712E">
            <w:pPr>
              <w:spacing w:line="360" w:lineRule="auto"/>
              <w:rPr>
                <w:rFonts w:ascii="Book Antiqua" w:hAnsi="Book Antiqua"/>
              </w:rPr>
            </w:pPr>
            <w:r w:rsidRPr="005C712E">
              <w:rPr>
                <w:rFonts w:ascii="Book Antiqua" w:hAnsi="Book Antiqua"/>
              </w:rPr>
              <w:t>M</w:t>
            </w:r>
          </w:p>
        </w:tc>
        <w:tc>
          <w:tcPr>
            <w:tcW w:w="487" w:type="pct"/>
            <w:tcBorders>
              <w:top w:val="single" w:sz="4" w:space="0" w:color="auto"/>
            </w:tcBorders>
            <w:shd w:val="clear" w:color="auto" w:fill="auto"/>
            <w:tcMar>
              <w:top w:w="15" w:type="dxa"/>
              <w:left w:w="15" w:type="dxa"/>
              <w:bottom w:w="0" w:type="dxa"/>
              <w:right w:w="15" w:type="dxa"/>
            </w:tcMar>
            <w:hideMark/>
          </w:tcPr>
          <w:p w14:paraId="75F963B9" w14:textId="77777777" w:rsidR="00AA6BFE" w:rsidRPr="005C712E" w:rsidRDefault="00AA6BFE" w:rsidP="009B4142">
            <w:pPr>
              <w:spacing w:line="360" w:lineRule="auto"/>
              <w:rPr>
                <w:rFonts w:ascii="Book Antiqua" w:hAnsi="Book Antiqua"/>
              </w:rPr>
            </w:pPr>
            <w:r w:rsidRPr="005C712E">
              <w:rPr>
                <w:rFonts w:ascii="Book Antiqua" w:hAnsi="Book Antiqua"/>
              </w:rPr>
              <w:t>0-</w:t>
            </w:r>
            <w:r w:rsidR="009B4142">
              <w:rPr>
                <w:rFonts w:ascii="宋体" w:eastAsia="宋体" w:hAnsi="宋体" w:cs="宋体"/>
              </w:rPr>
              <w:t>Ⅰ</w:t>
            </w:r>
            <w:r w:rsidRPr="005C712E">
              <w:rPr>
                <w:rFonts w:ascii="Book Antiqua" w:hAnsi="Book Antiqua"/>
              </w:rPr>
              <w:t>s</w:t>
            </w:r>
          </w:p>
        </w:tc>
        <w:tc>
          <w:tcPr>
            <w:tcW w:w="435" w:type="pct"/>
            <w:tcBorders>
              <w:top w:val="single" w:sz="4" w:space="0" w:color="auto"/>
            </w:tcBorders>
            <w:shd w:val="clear" w:color="auto" w:fill="auto"/>
            <w:tcMar>
              <w:top w:w="15" w:type="dxa"/>
              <w:left w:w="15" w:type="dxa"/>
              <w:bottom w:w="0" w:type="dxa"/>
              <w:right w:w="15" w:type="dxa"/>
            </w:tcMar>
            <w:hideMark/>
          </w:tcPr>
          <w:p w14:paraId="7B73ADA2" w14:textId="77777777" w:rsidR="00AA6BFE" w:rsidRPr="005C712E" w:rsidRDefault="00AA6BFE" w:rsidP="005C712E">
            <w:pPr>
              <w:spacing w:line="360" w:lineRule="auto"/>
              <w:rPr>
                <w:rFonts w:ascii="Book Antiqua" w:hAnsi="Book Antiqua"/>
              </w:rPr>
            </w:pPr>
            <w:r w:rsidRPr="005C712E">
              <w:rPr>
                <w:rFonts w:ascii="Book Antiqua" w:hAnsi="Book Antiqua"/>
              </w:rPr>
              <w:t>Fundus</w:t>
            </w:r>
          </w:p>
        </w:tc>
        <w:tc>
          <w:tcPr>
            <w:tcW w:w="366" w:type="pct"/>
            <w:tcBorders>
              <w:top w:val="single" w:sz="4" w:space="0" w:color="auto"/>
            </w:tcBorders>
            <w:shd w:val="clear" w:color="auto" w:fill="auto"/>
            <w:tcMar>
              <w:top w:w="15" w:type="dxa"/>
              <w:left w:w="15" w:type="dxa"/>
              <w:bottom w:w="0" w:type="dxa"/>
              <w:right w:w="15" w:type="dxa"/>
            </w:tcMar>
            <w:hideMark/>
          </w:tcPr>
          <w:p w14:paraId="1FD922C1" w14:textId="77777777" w:rsidR="00AA6BFE" w:rsidRPr="005C712E" w:rsidRDefault="00AA6BFE" w:rsidP="005C712E">
            <w:pPr>
              <w:spacing w:line="360" w:lineRule="auto"/>
              <w:rPr>
                <w:rFonts w:ascii="Book Antiqua" w:hAnsi="Book Antiqua"/>
              </w:rPr>
            </w:pPr>
            <w:r w:rsidRPr="005C712E">
              <w:rPr>
                <w:rFonts w:ascii="Book Antiqua" w:hAnsi="Book Antiqua"/>
              </w:rPr>
              <w:t>EMR</w:t>
            </w:r>
          </w:p>
        </w:tc>
        <w:tc>
          <w:tcPr>
            <w:tcW w:w="537" w:type="pct"/>
            <w:tcBorders>
              <w:top w:val="single" w:sz="4" w:space="0" w:color="auto"/>
            </w:tcBorders>
            <w:shd w:val="clear" w:color="auto" w:fill="auto"/>
            <w:tcMar>
              <w:top w:w="15" w:type="dxa"/>
              <w:left w:w="15" w:type="dxa"/>
              <w:bottom w:w="0" w:type="dxa"/>
              <w:right w:w="15" w:type="dxa"/>
            </w:tcMar>
            <w:hideMark/>
          </w:tcPr>
          <w:p w14:paraId="6817062D" w14:textId="77777777" w:rsidR="00AA6BFE" w:rsidRPr="005C712E" w:rsidRDefault="00E74FD4" w:rsidP="005C712E">
            <w:pPr>
              <w:spacing w:line="360" w:lineRule="auto"/>
              <w:rPr>
                <w:rFonts w:ascii="Book Antiqua" w:hAnsi="Book Antiqua"/>
                <w:lang w:eastAsia="zh-CN"/>
              </w:rPr>
            </w:pPr>
            <w:r>
              <w:rPr>
                <w:rFonts w:ascii="Book Antiqua" w:hAnsi="Book Antiqua"/>
              </w:rPr>
              <w:t xml:space="preserve">No recurrence for 3 </w:t>
            </w:r>
            <w:proofErr w:type="spellStart"/>
            <w:r>
              <w:rPr>
                <w:rFonts w:ascii="Book Antiqua" w:hAnsi="Book Antiqua"/>
              </w:rPr>
              <w:t>y</w:t>
            </w:r>
            <w:r w:rsidR="00AA6BFE" w:rsidRPr="005C712E">
              <w:rPr>
                <w:rFonts w:ascii="Book Antiqua" w:hAnsi="Book Antiqua"/>
              </w:rPr>
              <w:t>r</w:t>
            </w:r>
            <w:proofErr w:type="spellEnd"/>
          </w:p>
        </w:tc>
      </w:tr>
      <w:tr w:rsidR="00684D72" w:rsidRPr="005C712E" w14:paraId="32D92279" w14:textId="77777777" w:rsidTr="00415524">
        <w:trPr>
          <w:trHeight w:val="916"/>
        </w:trPr>
        <w:tc>
          <w:tcPr>
            <w:tcW w:w="591" w:type="pct"/>
            <w:shd w:val="clear" w:color="auto" w:fill="auto"/>
            <w:tcMar>
              <w:top w:w="15" w:type="dxa"/>
              <w:left w:w="15" w:type="dxa"/>
              <w:bottom w:w="0" w:type="dxa"/>
              <w:right w:w="15" w:type="dxa"/>
            </w:tcMar>
            <w:hideMark/>
          </w:tcPr>
          <w:p w14:paraId="0F017D11" w14:textId="77777777" w:rsidR="00AA6BFE" w:rsidRPr="005C712E" w:rsidRDefault="00AA6BFE" w:rsidP="007B6D57">
            <w:pPr>
              <w:spacing w:line="360" w:lineRule="auto"/>
              <w:rPr>
                <w:rFonts w:ascii="Book Antiqua" w:hAnsi="Book Antiqua"/>
                <w:lang w:eastAsia="zh-CN"/>
              </w:rPr>
            </w:pPr>
            <w:r w:rsidRPr="005C712E">
              <w:rPr>
                <w:rFonts w:ascii="Book Antiqua" w:hAnsi="Book Antiqua"/>
              </w:rPr>
              <w:t xml:space="preserve">Johnson </w:t>
            </w:r>
            <w:r w:rsidRPr="007B6D57">
              <w:rPr>
                <w:rFonts w:ascii="Book Antiqua" w:hAnsi="Book Antiqua"/>
                <w:i/>
              </w:rPr>
              <w:t>et al</w:t>
            </w:r>
            <w:r w:rsidR="007B6D57" w:rsidRPr="007B6D57">
              <w:rPr>
                <w:rFonts w:ascii="Book Antiqua" w:hAnsi="Book Antiqua" w:hint="eastAsia"/>
                <w:vertAlign w:val="superscript"/>
                <w:lang w:eastAsia="zh-CN"/>
              </w:rPr>
              <w:t>[</w:t>
            </w:r>
            <w:r w:rsidRPr="007B6D57">
              <w:rPr>
                <w:rFonts w:ascii="Book Antiqua" w:hAnsi="Book Antiqua"/>
                <w:vertAlign w:val="superscript"/>
              </w:rPr>
              <w:t>11</w:t>
            </w:r>
            <w:r w:rsidR="007B6D57" w:rsidRPr="007B6D57">
              <w:rPr>
                <w:rFonts w:ascii="Book Antiqua" w:hAnsi="Book Antiqua" w:hint="eastAsia"/>
                <w:vertAlign w:val="superscript"/>
                <w:lang w:eastAsia="zh-CN"/>
              </w:rPr>
              <w:t>]</w:t>
            </w:r>
          </w:p>
        </w:tc>
        <w:tc>
          <w:tcPr>
            <w:tcW w:w="182" w:type="pct"/>
            <w:shd w:val="clear" w:color="auto" w:fill="auto"/>
            <w:tcMar>
              <w:top w:w="15" w:type="dxa"/>
              <w:left w:w="15" w:type="dxa"/>
              <w:bottom w:w="0" w:type="dxa"/>
              <w:right w:w="15" w:type="dxa"/>
            </w:tcMar>
            <w:hideMark/>
          </w:tcPr>
          <w:p w14:paraId="4727B59D" w14:textId="77777777" w:rsidR="00AA6BFE" w:rsidRPr="005C712E" w:rsidRDefault="00AA6BFE" w:rsidP="005C712E">
            <w:pPr>
              <w:spacing w:line="360" w:lineRule="auto"/>
              <w:rPr>
                <w:rFonts w:ascii="Book Antiqua" w:hAnsi="Book Antiqua"/>
              </w:rPr>
            </w:pPr>
            <w:r w:rsidRPr="005C712E">
              <w:rPr>
                <w:rFonts w:ascii="Book Antiqua" w:hAnsi="Book Antiqua"/>
              </w:rPr>
              <w:t>73</w:t>
            </w:r>
          </w:p>
        </w:tc>
        <w:tc>
          <w:tcPr>
            <w:tcW w:w="326" w:type="pct"/>
            <w:shd w:val="clear" w:color="auto" w:fill="auto"/>
            <w:tcMar>
              <w:top w:w="15" w:type="dxa"/>
              <w:left w:w="15" w:type="dxa"/>
              <w:bottom w:w="0" w:type="dxa"/>
              <w:right w:w="15" w:type="dxa"/>
            </w:tcMar>
            <w:hideMark/>
          </w:tcPr>
          <w:p w14:paraId="596F29F7" w14:textId="77777777" w:rsidR="00AA6BFE" w:rsidRPr="005C712E" w:rsidRDefault="00AA6BFE" w:rsidP="005C712E">
            <w:pPr>
              <w:spacing w:line="360" w:lineRule="auto"/>
              <w:rPr>
                <w:rFonts w:ascii="Book Antiqua" w:hAnsi="Book Antiqua"/>
              </w:rPr>
            </w:pPr>
            <w:r w:rsidRPr="005C712E">
              <w:rPr>
                <w:rFonts w:ascii="Book Antiqua" w:hAnsi="Book Antiqua"/>
              </w:rPr>
              <w:t>M</w:t>
            </w:r>
          </w:p>
        </w:tc>
        <w:tc>
          <w:tcPr>
            <w:tcW w:w="654" w:type="pct"/>
            <w:shd w:val="clear" w:color="auto" w:fill="auto"/>
            <w:tcMar>
              <w:top w:w="15" w:type="dxa"/>
              <w:left w:w="15" w:type="dxa"/>
              <w:bottom w:w="0" w:type="dxa"/>
              <w:right w:w="15" w:type="dxa"/>
            </w:tcMar>
            <w:hideMark/>
          </w:tcPr>
          <w:p w14:paraId="18A9D215" w14:textId="77777777" w:rsidR="00AA6BFE" w:rsidRPr="005C712E" w:rsidRDefault="002C260B" w:rsidP="002C260B">
            <w:pPr>
              <w:spacing w:line="360" w:lineRule="auto"/>
              <w:rPr>
                <w:rFonts w:ascii="Book Antiqua" w:hAnsi="Book Antiqua"/>
              </w:rPr>
            </w:pPr>
            <w:r w:rsidRPr="005C712E">
              <w:rPr>
                <w:rFonts w:ascii="Book Antiqua" w:hAnsi="Book Antiqua"/>
              </w:rPr>
              <w:t>P</w:t>
            </w:r>
            <w:r w:rsidR="00AA6BFE" w:rsidRPr="005C712E">
              <w:rPr>
                <w:rFonts w:ascii="Book Antiqua" w:hAnsi="Book Antiqua"/>
              </w:rPr>
              <w:t>resent</w:t>
            </w:r>
            <w:r>
              <w:rPr>
                <w:rFonts w:ascii="Book Antiqua" w:hAnsi="Book Antiqua" w:hint="eastAsia"/>
                <w:lang w:eastAsia="zh-CN"/>
              </w:rPr>
              <w:t xml:space="preserve"> (</w:t>
            </w:r>
            <w:r w:rsidR="00AA6BFE" w:rsidRPr="005C712E">
              <w:rPr>
                <w:rFonts w:ascii="Book Antiqua" w:hAnsi="Book Antiqua"/>
              </w:rPr>
              <w:t>2.4</w:t>
            </w:r>
            <w:r>
              <w:rPr>
                <w:rFonts w:ascii="Book Antiqua" w:hAnsi="Book Antiqua" w:hint="eastAsia"/>
                <w:lang w:eastAsia="zh-CN"/>
              </w:rPr>
              <w:t>)</w:t>
            </w:r>
          </w:p>
        </w:tc>
        <w:tc>
          <w:tcPr>
            <w:tcW w:w="692" w:type="pct"/>
            <w:shd w:val="clear" w:color="auto" w:fill="auto"/>
            <w:tcMar>
              <w:top w:w="15" w:type="dxa"/>
              <w:left w:w="15" w:type="dxa"/>
              <w:bottom w:w="0" w:type="dxa"/>
              <w:right w:w="15" w:type="dxa"/>
            </w:tcMar>
            <w:hideMark/>
          </w:tcPr>
          <w:p w14:paraId="45ED31F1" w14:textId="77777777" w:rsidR="00AA6BFE" w:rsidRPr="005C712E" w:rsidRDefault="007B6D57" w:rsidP="007B6D57">
            <w:pPr>
              <w:spacing w:line="360" w:lineRule="auto"/>
              <w:rPr>
                <w:rFonts w:ascii="Book Antiqua" w:hAnsi="Book Antiqua"/>
              </w:rPr>
            </w:pPr>
            <w:r w:rsidRPr="005C712E">
              <w:rPr>
                <w:rFonts w:ascii="Book Antiqua" w:hAnsi="Book Antiqua"/>
              </w:rPr>
              <w:t>P</w:t>
            </w:r>
            <w:r w:rsidR="00AA6BFE" w:rsidRPr="005C712E">
              <w:rPr>
                <w:rFonts w:ascii="Book Antiqua" w:hAnsi="Book Antiqua"/>
              </w:rPr>
              <w:t>ositive</w:t>
            </w:r>
            <w:r>
              <w:rPr>
                <w:rFonts w:ascii="Book Antiqua" w:hAnsi="Book Antiqua" w:hint="eastAsia"/>
                <w:lang w:eastAsia="zh-CN"/>
              </w:rPr>
              <w:t xml:space="preserve"> (</w:t>
            </w:r>
            <w:r w:rsidR="00AA6BFE" w:rsidRPr="005C712E">
              <w:rPr>
                <w:rFonts w:ascii="Book Antiqua" w:hAnsi="Book Antiqua"/>
              </w:rPr>
              <w:t>histology</w:t>
            </w:r>
            <w:r>
              <w:rPr>
                <w:rFonts w:ascii="Book Antiqua" w:hAnsi="Book Antiqua" w:hint="eastAsia"/>
                <w:lang w:eastAsia="zh-CN"/>
              </w:rPr>
              <w:t>)</w:t>
            </w:r>
          </w:p>
        </w:tc>
        <w:tc>
          <w:tcPr>
            <w:tcW w:w="285" w:type="pct"/>
            <w:shd w:val="clear" w:color="auto" w:fill="auto"/>
            <w:tcMar>
              <w:top w:w="15" w:type="dxa"/>
              <w:left w:w="15" w:type="dxa"/>
              <w:bottom w:w="0" w:type="dxa"/>
              <w:right w:w="15" w:type="dxa"/>
            </w:tcMar>
            <w:hideMark/>
          </w:tcPr>
          <w:p w14:paraId="37A1BAE0" w14:textId="77777777" w:rsidR="00AA6BFE" w:rsidRPr="005C712E" w:rsidRDefault="00AA6BFE" w:rsidP="005C712E">
            <w:pPr>
              <w:spacing w:line="360" w:lineRule="auto"/>
              <w:rPr>
                <w:rFonts w:ascii="Book Antiqua" w:hAnsi="Book Antiqua"/>
              </w:rPr>
            </w:pPr>
            <w:r w:rsidRPr="005C712E">
              <w:rPr>
                <w:rFonts w:ascii="Book Antiqua" w:hAnsi="Book Antiqua"/>
              </w:rPr>
              <w:t>Well</w:t>
            </w:r>
          </w:p>
        </w:tc>
        <w:tc>
          <w:tcPr>
            <w:tcW w:w="445" w:type="pct"/>
            <w:shd w:val="clear" w:color="auto" w:fill="auto"/>
            <w:tcMar>
              <w:top w:w="15" w:type="dxa"/>
              <w:left w:w="15" w:type="dxa"/>
              <w:bottom w:w="0" w:type="dxa"/>
              <w:right w:w="15" w:type="dxa"/>
            </w:tcMar>
            <w:hideMark/>
          </w:tcPr>
          <w:p w14:paraId="528AF26C" w14:textId="77777777" w:rsidR="00AA6BFE" w:rsidRPr="005C712E" w:rsidRDefault="00AA6BFE" w:rsidP="005C712E">
            <w:pPr>
              <w:spacing w:line="360" w:lineRule="auto"/>
              <w:rPr>
                <w:rFonts w:ascii="Book Antiqua" w:hAnsi="Book Antiqua"/>
              </w:rPr>
            </w:pPr>
            <w:r w:rsidRPr="005C712E">
              <w:rPr>
                <w:rFonts w:ascii="Book Antiqua" w:hAnsi="Book Antiqua"/>
              </w:rPr>
              <w:t>SM</w:t>
            </w:r>
          </w:p>
        </w:tc>
        <w:tc>
          <w:tcPr>
            <w:tcW w:w="487" w:type="pct"/>
            <w:shd w:val="clear" w:color="auto" w:fill="auto"/>
            <w:tcMar>
              <w:top w:w="15" w:type="dxa"/>
              <w:left w:w="15" w:type="dxa"/>
              <w:bottom w:w="0" w:type="dxa"/>
              <w:right w:w="15" w:type="dxa"/>
            </w:tcMar>
            <w:hideMark/>
          </w:tcPr>
          <w:p w14:paraId="37830B47" w14:textId="77777777" w:rsidR="00AA6BFE" w:rsidRPr="005C712E" w:rsidRDefault="00AA6BFE" w:rsidP="005C712E">
            <w:pPr>
              <w:spacing w:line="360" w:lineRule="auto"/>
              <w:rPr>
                <w:rFonts w:ascii="Book Antiqua" w:hAnsi="Book Antiqua"/>
              </w:rPr>
            </w:pPr>
            <w:r w:rsidRPr="005C712E">
              <w:rPr>
                <w:rFonts w:ascii="Book Antiqua" w:hAnsi="Book Antiqua"/>
              </w:rPr>
              <w:t>0-</w:t>
            </w:r>
            <w:r w:rsidRPr="005C712E">
              <w:rPr>
                <w:rFonts w:ascii="宋体" w:eastAsia="宋体" w:hAnsi="宋体" w:cs="宋体" w:hint="eastAsia"/>
              </w:rPr>
              <w:t>Ⅱ</w:t>
            </w:r>
            <w:r w:rsidRPr="005C712E">
              <w:rPr>
                <w:rFonts w:ascii="Book Antiqua" w:hAnsi="Book Antiqua"/>
              </w:rPr>
              <w:t>a</w:t>
            </w:r>
            <w:r w:rsidR="001D2B2D">
              <w:rPr>
                <w:rFonts w:ascii="Book Antiqua" w:hAnsi="Book Antiqua" w:hint="eastAsia"/>
                <w:lang w:eastAsia="zh-CN"/>
              </w:rPr>
              <w:t xml:space="preserve"> </w:t>
            </w:r>
            <w:r w:rsidRPr="005C712E">
              <w:rPr>
                <w:rFonts w:ascii="Book Antiqua" w:hAnsi="Book Antiqua"/>
              </w:rPr>
              <w:t>+</w:t>
            </w:r>
            <w:r w:rsidR="001D2B2D">
              <w:rPr>
                <w:rFonts w:ascii="Book Antiqua" w:hAnsi="Book Antiqua" w:hint="eastAsia"/>
                <w:lang w:eastAsia="zh-CN"/>
              </w:rPr>
              <w:t xml:space="preserve"> </w:t>
            </w:r>
            <w:proofErr w:type="spellStart"/>
            <w:r w:rsidRPr="005C712E">
              <w:rPr>
                <w:rFonts w:ascii="宋体" w:eastAsia="宋体" w:hAnsi="宋体" w:cs="宋体" w:hint="eastAsia"/>
              </w:rPr>
              <w:t>Ⅱ</w:t>
            </w:r>
            <w:r w:rsidRPr="005C712E">
              <w:rPr>
                <w:rFonts w:ascii="Book Antiqua" w:hAnsi="Book Antiqua"/>
              </w:rPr>
              <w:t>c</w:t>
            </w:r>
            <w:proofErr w:type="spellEnd"/>
          </w:p>
        </w:tc>
        <w:tc>
          <w:tcPr>
            <w:tcW w:w="435" w:type="pct"/>
            <w:shd w:val="clear" w:color="auto" w:fill="auto"/>
            <w:tcMar>
              <w:top w:w="15" w:type="dxa"/>
              <w:left w:w="15" w:type="dxa"/>
              <w:bottom w:w="0" w:type="dxa"/>
              <w:right w:w="15" w:type="dxa"/>
            </w:tcMar>
            <w:hideMark/>
          </w:tcPr>
          <w:p w14:paraId="395467CD" w14:textId="77777777" w:rsidR="00AA6BFE" w:rsidRPr="005C712E" w:rsidRDefault="00AA6BFE" w:rsidP="005C712E">
            <w:pPr>
              <w:spacing w:line="360" w:lineRule="auto"/>
              <w:rPr>
                <w:rFonts w:ascii="Book Antiqua" w:hAnsi="Book Antiqua"/>
              </w:rPr>
            </w:pPr>
            <w:r w:rsidRPr="005C712E">
              <w:rPr>
                <w:rFonts w:ascii="Book Antiqua" w:hAnsi="Book Antiqua"/>
              </w:rPr>
              <w:t>Corpus</w:t>
            </w:r>
          </w:p>
        </w:tc>
        <w:tc>
          <w:tcPr>
            <w:tcW w:w="366" w:type="pct"/>
            <w:shd w:val="clear" w:color="auto" w:fill="auto"/>
            <w:tcMar>
              <w:top w:w="15" w:type="dxa"/>
              <w:left w:w="15" w:type="dxa"/>
              <w:bottom w:w="0" w:type="dxa"/>
              <w:right w:w="15" w:type="dxa"/>
            </w:tcMar>
            <w:hideMark/>
          </w:tcPr>
          <w:p w14:paraId="761F0879" w14:textId="77777777" w:rsidR="00AA6BFE" w:rsidRPr="005C712E" w:rsidRDefault="00AA6BFE" w:rsidP="005C712E">
            <w:pPr>
              <w:spacing w:line="360" w:lineRule="auto"/>
              <w:rPr>
                <w:rFonts w:ascii="Book Antiqua" w:hAnsi="Book Antiqua"/>
              </w:rPr>
            </w:pPr>
            <w:r w:rsidRPr="005C712E">
              <w:rPr>
                <w:rFonts w:ascii="Book Antiqua" w:hAnsi="Book Antiqua"/>
              </w:rPr>
              <w:t>TG</w:t>
            </w:r>
          </w:p>
        </w:tc>
        <w:tc>
          <w:tcPr>
            <w:tcW w:w="537" w:type="pct"/>
            <w:shd w:val="clear" w:color="auto" w:fill="auto"/>
            <w:tcMar>
              <w:top w:w="15" w:type="dxa"/>
              <w:left w:w="15" w:type="dxa"/>
              <w:bottom w:w="0" w:type="dxa"/>
              <w:right w:w="15" w:type="dxa"/>
            </w:tcMar>
            <w:hideMark/>
          </w:tcPr>
          <w:p w14:paraId="1F950478" w14:textId="77777777" w:rsidR="00AA6BFE" w:rsidRPr="005C712E" w:rsidRDefault="00AA6BFE" w:rsidP="005C712E">
            <w:pPr>
              <w:spacing w:line="360" w:lineRule="auto"/>
              <w:rPr>
                <w:rFonts w:ascii="Book Antiqua" w:hAnsi="Book Antiqua"/>
              </w:rPr>
            </w:pPr>
            <w:r w:rsidRPr="005C712E">
              <w:rPr>
                <w:rFonts w:ascii="Book Antiqua" w:hAnsi="Book Antiqua"/>
              </w:rPr>
              <w:t>Unknown</w:t>
            </w:r>
          </w:p>
        </w:tc>
      </w:tr>
      <w:tr w:rsidR="00684D72" w:rsidRPr="005C712E" w14:paraId="4DFA0CA5" w14:textId="77777777" w:rsidTr="00415524">
        <w:trPr>
          <w:trHeight w:val="916"/>
        </w:trPr>
        <w:tc>
          <w:tcPr>
            <w:tcW w:w="591" w:type="pct"/>
            <w:shd w:val="clear" w:color="auto" w:fill="auto"/>
            <w:tcMar>
              <w:top w:w="15" w:type="dxa"/>
              <w:left w:w="15" w:type="dxa"/>
              <w:bottom w:w="0" w:type="dxa"/>
              <w:right w:w="15" w:type="dxa"/>
            </w:tcMar>
            <w:hideMark/>
          </w:tcPr>
          <w:p w14:paraId="4F0C3C3F" w14:textId="77777777" w:rsidR="00AA6BFE" w:rsidRPr="005C712E" w:rsidRDefault="00AA6BFE" w:rsidP="007B6D57">
            <w:pPr>
              <w:spacing w:line="360" w:lineRule="auto"/>
              <w:rPr>
                <w:rFonts w:ascii="Book Antiqua" w:hAnsi="Book Antiqua"/>
                <w:lang w:eastAsia="zh-CN"/>
              </w:rPr>
            </w:pPr>
            <w:r w:rsidRPr="005C712E">
              <w:rPr>
                <w:rFonts w:ascii="Book Antiqua" w:hAnsi="Book Antiqua"/>
              </w:rPr>
              <w:t>Ozawa</w:t>
            </w:r>
            <w:r w:rsidRPr="007B6D57">
              <w:rPr>
                <w:rFonts w:ascii="Book Antiqua" w:hAnsi="Book Antiqua"/>
                <w:i/>
              </w:rPr>
              <w:t xml:space="preserve"> et al</w:t>
            </w:r>
            <w:r w:rsidR="007B6D57" w:rsidRPr="007B6D57">
              <w:rPr>
                <w:rFonts w:ascii="Book Antiqua" w:hAnsi="Book Antiqua" w:hint="eastAsia"/>
                <w:vertAlign w:val="superscript"/>
                <w:lang w:eastAsia="zh-CN"/>
              </w:rPr>
              <w:t>[</w:t>
            </w:r>
            <w:r w:rsidRPr="007B6D57">
              <w:rPr>
                <w:rFonts w:ascii="Book Antiqua" w:hAnsi="Book Antiqua"/>
                <w:vertAlign w:val="superscript"/>
              </w:rPr>
              <w:t>3</w:t>
            </w:r>
            <w:r w:rsidR="007B6D57" w:rsidRPr="007B6D57">
              <w:rPr>
                <w:rFonts w:ascii="Book Antiqua" w:hAnsi="Book Antiqua" w:hint="eastAsia"/>
                <w:vertAlign w:val="superscript"/>
                <w:lang w:eastAsia="zh-CN"/>
              </w:rPr>
              <w:t>]</w:t>
            </w:r>
          </w:p>
        </w:tc>
        <w:tc>
          <w:tcPr>
            <w:tcW w:w="182" w:type="pct"/>
            <w:shd w:val="clear" w:color="auto" w:fill="auto"/>
            <w:tcMar>
              <w:top w:w="15" w:type="dxa"/>
              <w:left w:w="15" w:type="dxa"/>
              <w:bottom w:w="0" w:type="dxa"/>
              <w:right w:w="15" w:type="dxa"/>
            </w:tcMar>
            <w:hideMark/>
          </w:tcPr>
          <w:p w14:paraId="237010E2" w14:textId="77777777" w:rsidR="00AA6BFE" w:rsidRPr="005C712E" w:rsidRDefault="00AA6BFE" w:rsidP="005C712E">
            <w:pPr>
              <w:spacing w:line="360" w:lineRule="auto"/>
              <w:rPr>
                <w:rFonts w:ascii="Book Antiqua" w:hAnsi="Book Antiqua"/>
              </w:rPr>
            </w:pPr>
            <w:r w:rsidRPr="005C712E">
              <w:rPr>
                <w:rFonts w:ascii="Book Antiqua" w:hAnsi="Book Antiqua"/>
              </w:rPr>
              <w:t>48</w:t>
            </w:r>
          </w:p>
        </w:tc>
        <w:tc>
          <w:tcPr>
            <w:tcW w:w="326" w:type="pct"/>
            <w:shd w:val="clear" w:color="auto" w:fill="auto"/>
            <w:tcMar>
              <w:top w:w="15" w:type="dxa"/>
              <w:left w:w="15" w:type="dxa"/>
              <w:bottom w:w="0" w:type="dxa"/>
              <w:right w:w="15" w:type="dxa"/>
            </w:tcMar>
            <w:hideMark/>
          </w:tcPr>
          <w:p w14:paraId="1D447955" w14:textId="77777777" w:rsidR="00AA6BFE" w:rsidRPr="005C712E" w:rsidRDefault="00AA6BFE" w:rsidP="005C712E">
            <w:pPr>
              <w:spacing w:line="360" w:lineRule="auto"/>
              <w:rPr>
                <w:rFonts w:ascii="Book Antiqua" w:hAnsi="Book Antiqua"/>
              </w:rPr>
            </w:pPr>
            <w:r w:rsidRPr="005C712E">
              <w:rPr>
                <w:rFonts w:ascii="Book Antiqua" w:hAnsi="Book Antiqua"/>
              </w:rPr>
              <w:t>F</w:t>
            </w:r>
          </w:p>
        </w:tc>
        <w:tc>
          <w:tcPr>
            <w:tcW w:w="654" w:type="pct"/>
            <w:shd w:val="clear" w:color="auto" w:fill="auto"/>
            <w:tcMar>
              <w:top w:w="15" w:type="dxa"/>
              <w:left w:w="15" w:type="dxa"/>
              <w:bottom w:w="0" w:type="dxa"/>
              <w:right w:w="15" w:type="dxa"/>
            </w:tcMar>
            <w:hideMark/>
          </w:tcPr>
          <w:p w14:paraId="66EF7370" w14:textId="77777777" w:rsidR="00AA6BFE" w:rsidRPr="005C712E" w:rsidRDefault="002C260B" w:rsidP="002C260B">
            <w:pPr>
              <w:spacing w:line="360" w:lineRule="auto"/>
              <w:rPr>
                <w:rFonts w:ascii="Book Antiqua" w:hAnsi="Book Antiqua"/>
              </w:rPr>
            </w:pPr>
            <w:r w:rsidRPr="005C712E">
              <w:rPr>
                <w:rFonts w:ascii="Book Antiqua" w:hAnsi="Book Antiqua"/>
              </w:rPr>
              <w:t>P</w:t>
            </w:r>
            <w:r w:rsidR="00AA6BFE" w:rsidRPr="005C712E">
              <w:rPr>
                <w:rFonts w:ascii="Book Antiqua" w:hAnsi="Book Antiqua"/>
              </w:rPr>
              <w:t>resent</w:t>
            </w:r>
            <w:r>
              <w:rPr>
                <w:rFonts w:ascii="Book Antiqua" w:hAnsi="Book Antiqua" w:hint="eastAsia"/>
                <w:lang w:eastAsia="zh-CN"/>
              </w:rPr>
              <w:t xml:space="preserve"> (</w:t>
            </w:r>
            <w:r w:rsidR="00AA6BFE" w:rsidRPr="005C712E">
              <w:rPr>
                <w:rFonts w:ascii="Book Antiqua" w:hAnsi="Book Antiqua"/>
              </w:rPr>
              <w:t>1.5</w:t>
            </w:r>
            <w:r>
              <w:rPr>
                <w:rFonts w:ascii="Book Antiqua" w:hAnsi="Book Antiqua" w:hint="eastAsia"/>
                <w:lang w:eastAsia="zh-CN"/>
              </w:rPr>
              <w:t>)</w:t>
            </w:r>
          </w:p>
        </w:tc>
        <w:tc>
          <w:tcPr>
            <w:tcW w:w="692" w:type="pct"/>
            <w:shd w:val="clear" w:color="auto" w:fill="auto"/>
            <w:tcMar>
              <w:top w:w="15" w:type="dxa"/>
              <w:left w:w="15" w:type="dxa"/>
              <w:bottom w:w="0" w:type="dxa"/>
              <w:right w:w="15" w:type="dxa"/>
            </w:tcMar>
            <w:hideMark/>
          </w:tcPr>
          <w:p w14:paraId="0B2C8D6C" w14:textId="77777777" w:rsidR="00AA6BFE" w:rsidRPr="005C712E" w:rsidRDefault="007B6D57" w:rsidP="007B6D57">
            <w:pPr>
              <w:spacing w:line="360" w:lineRule="auto"/>
              <w:rPr>
                <w:rFonts w:ascii="Book Antiqua" w:hAnsi="Book Antiqua"/>
              </w:rPr>
            </w:pPr>
            <w:r w:rsidRPr="005C712E">
              <w:rPr>
                <w:rFonts w:ascii="Book Antiqua" w:hAnsi="Book Antiqua"/>
              </w:rPr>
              <w:t>N</w:t>
            </w:r>
            <w:r w:rsidR="00AA6BFE" w:rsidRPr="005C712E">
              <w:rPr>
                <w:rFonts w:ascii="Book Antiqua" w:hAnsi="Book Antiqua"/>
              </w:rPr>
              <w:t>egative</w:t>
            </w:r>
            <w:r>
              <w:rPr>
                <w:rFonts w:ascii="Book Antiqua" w:hAnsi="Book Antiqua" w:hint="eastAsia"/>
                <w:lang w:eastAsia="zh-CN"/>
              </w:rPr>
              <w:t xml:space="preserve"> (</w:t>
            </w:r>
            <w:r w:rsidR="00AA6BFE" w:rsidRPr="005C712E">
              <w:rPr>
                <w:rFonts w:ascii="Book Antiqua" w:hAnsi="Book Antiqua"/>
              </w:rPr>
              <w:t>Hp IgG-Ab</w:t>
            </w:r>
            <w:r>
              <w:rPr>
                <w:rFonts w:ascii="Book Antiqua" w:hAnsi="Book Antiqua" w:hint="eastAsia"/>
                <w:lang w:eastAsia="zh-CN"/>
              </w:rPr>
              <w:t>)</w:t>
            </w:r>
          </w:p>
        </w:tc>
        <w:tc>
          <w:tcPr>
            <w:tcW w:w="285" w:type="pct"/>
            <w:shd w:val="clear" w:color="auto" w:fill="auto"/>
            <w:tcMar>
              <w:top w:w="15" w:type="dxa"/>
              <w:left w:w="15" w:type="dxa"/>
              <w:bottom w:w="0" w:type="dxa"/>
              <w:right w:w="15" w:type="dxa"/>
            </w:tcMar>
            <w:hideMark/>
          </w:tcPr>
          <w:p w14:paraId="473A13C5" w14:textId="77777777" w:rsidR="00AA6BFE" w:rsidRPr="005C712E" w:rsidRDefault="00AA6BFE" w:rsidP="005C712E">
            <w:pPr>
              <w:spacing w:line="360" w:lineRule="auto"/>
              <w:rPr>
                <w:rFonts w:ascii="Book Antiqua" w:hAnsi="Book Antiqua"/>
              </w:rPr>
            </w:pPr>
            <w:r w:rsidRPr="005C712E">
              <w:rPr>
                <w:rFonts w:ascii="Book Antiqua" w:hAnsi="Book Antiqua"/>
              </w:rPr>
              <w:t>Poor</w:t>
            </w:r>
          </w:p>
        </w:tc>
        <w:tc>
          <w:tcPr>
            <w:tcW w:w="445" w:type="pct"/>
            <w:shd w:val="clear" w:color="auto" w:fill="auto"/>
            <w:tcMar>
              <w:top w:w="15" w:type="dxa"/>
              <w:left w:w="15" w:type="dxa"/>
              <w:bottom w:w="0" w:type="dxa"/>
              <w:right w:w="15" w:type="dxa"/>
            </w:tcMar>
            <w:hideMark/>
          </w:tcPr>
          <w:p w14:paraId="1A153480" w14:textId="77777777" w:rsidR="00AA6BFE" w:rsidRPr="005C712E" w:rsidRDefault="00AA6BFE" w:rsidP="005C712E">
            <w:pPr>
              <w:spacing w:line="360" w:lineRule="auto"/>
              <w:rPr>
                <w:rFonts w:ascii="Book Antiqua" w:hAnsi="Book Antiqua"/>
              </w:rPr>
            </w:pPr>
            <w:r w:rsidRPr="005C712E">
              <w:rPr>
                <w:rFonts w:ascii="Book Antiqua" w:hAnsi="Book Antiqua"/>
              </w:rPr>
              <w:t>M</w:t>
            </w:r>
          </w:p>
        </w:tc>
        <w:tc>
          <w:tcPr>
            <w:tcW w:w="487" w:type="pct"/>
            <w:shd w:val="clear" w:color="auto" w:fill="auto"/>
            <w:tcMar>
              <w:top w:w="15" w:type="dxa"/>
              <w:left w:w="15" w:type="dxa"/>
              <w:bottom w:w="0" w:type="dxa"/>
              <w:right w:w="15" w:type="dxa"/>
            </w:tcMar>
            <w:hideMark/>
          </w:tcPr>
          <w:p w14:paraId="3A8BD45D" w14:textId="77777777" w:rsidR="00AA6BFE" w:rsidRPr="005C712E" w:rsidRDefault="00AA6BFE" w:rsidP="005C712E">
            <w:pPr>
              <w:spacing w:line="360" w:lineRule="auto"/>
              <w:rPr>
                <w:rFonts w:ascii="Book Antiqua" w:hAnsi="Book Antiqua"/>
              </w:rPr>
            </w:pPr>
            <w:r w:rsidRPr="005C712E">
              <w:rPr>
                <w:rFonts w:ascii="Book Antiqua" w:hAnsi="Book Antiqua"/>
              </w:rPr>
              <w:t>0-</w:t>
            </w:r>
            <w:r w:rsidRPr="005C712E">
              <w:rPr>
                <w:rFonts w:ascii="宋体" w:eastAsia="宋体" w:hAnsi="宋体" w:cs="宋体" w:hint="eastAsia"/>
              </w:rPr>
              <w:t>Ⅰ</w:t>
            </w:r>
            <w:r w:rsidRPr="005C712E">
              <w:rPr>
                <w:rFonts w:ascii="Book Antiqua" w:hAnsi="Book Antiqua"/>
              </w:rPr>
              <w:t>s</w:t>
            </w:r>
          </w:p>
        </w:tc>
        <w:tc>
          <w:tcPr>
            <w:tcW w:w="435" w:type="pct"/>
            <w:shd w:val="clear" w:color="auto" w:fill="auto"/>
            <w:tcMar>
              <w:top w:w="15" w:type="dxa"/>
              <w:left w:w="15" w:type="dxa"/>
              <w:bottom w:w="0" w:type="dxa"/>
              <w:right w:w="15" w:type="dxa"/>
            </w:tcMar>
            <w:hideMark/>
          </w:tcPr>
          <w:p w14:paraId="215EC0AA" w14:textId="77777777" w:rsidR="00AA6BFE" w:rsidRPr="005C712E" w:rsidRDefault="00AA6BFE" w:rsidP="005C712E">
            <w:pPr>
              <w:spacing w:line="360" w:lineRule="auto"/>
              <w:rPr>
                <w:rFonts w:ascii="Book Antiqua" w:hAnsi="Book Antiqua"/>
              </w:rPr>
            </w:pPr>
            <w:r w:rsidRPr="005C712E">
              <w:rPr>
                <w:rFonts w:ascii="Book Antiqua" w:hAnsi="Book Antiqua"/>
              </w:rPr>
              <w:t>Corpus to Antrum</w:t>
            </w:r>
          </w:p>
        </w:tc>
        <w:tc>
          <w:tcPr>
            <w:tcW w:w="366" w:type="pct"/>
            <w:shd w:val="clear" w:color="auto" w:fill="auto"/>
            <w:tcMar>
              <w:top w:w="15" w:type="dxa"/>
              <w:left w:w="15" w:type="dxa"/>
              <w:bottom w:w="0" w:type="dxa"/>
              <w:right w:w="15" w:type="dxa"/>
            </w:tcMar>
            <w:hideMark/>
          </w:tcPr>
          <w:p w14:paraId="4B11FB2B" w14:textId="77777777" w:rsidR="00AA6BFE" w:rsidRPr="005C712E" w:rsidRDefault="00AA6BFE" w:rsidP="005C712E">
            <w:pPr>
              <w:spacing w:line="360" w:lineRule="auto"/>
              <w:rPr>
                <w:rFonts w:ascii="Book Antiqua" w:hAnsi="Book Antiqua"/>
              </w:rPr>
            </w:pPr>
            <w:r w:rsidRPr="005C712E">
              <w:rPr>
                <w:rFonts w:ascii="Book Antiqua" w:hAnsi="Book Antiqua"/>
              </w:rPr>
              <w:t>TG</w:t>
            </w:r>
          </w:p>
        </w:tc>
        <w:tc>
          <w:tcPr>
            <w:tcW w:w="537" w:type="pct"/>
            <w:shd w:val="clear" w:color="auto" w:fill="auto"/>
            <w:tcMar>
              <w:top w:w="15" w:type="dxa"/>
              <w:left w:w="15" w:type="dxa"/>
              <w:bottom w:w="0" w:type="dxa"/>
              <w:right w:w="15" w:type="dxa"/>
            </w:tcMar>
            <w:hideMark/>
          </w:tcPr>
          <w:p w14:paraId="0BDD906B" w14:textId="77777777" w:rsidR="00AA6BFE" w:rsidRPr="005C712E" w:rsidRDefault="007B6D57" w:rsidP="005C712E">
            <w:pPr>
              <w:spacing w:line="360" w:lineRule="auto"/>
              <w:rPr>
                <w:rFonts w:ascii="Book Antiqua" w:hAnsi="Book Antiqua"/>
                <w:lang w:eastAsia="zh-CN"/>
              </w:rPr>
            </w:pPr>
            <w:r>
              <w:rPr>
                <w:rFonts w:ascii="Book Antiqua" w:hAnsi="Book Antiqua"/>
              </w:rPr>
              <w:t xml:space="preserve">No recurrence for 2 </w:t>
            </w:r>
            <w:proofErr w:type="spellStart"/>
            <w:r>
              <w:rPr>
                <w:rFonts w:ascii="Book Antiqua" w:hAnsi="Book Antiqua"/>
              </w:rPr>
              <w:t>y</w:t>
            </w:r>
            <w:r w:rsidR="00AA6BFE" w:rsidRPr="005C712E">
              <w:rPr>
                <w:rFonts w:ascii="Book Antiqua" w:hAnsi="Book Antiqua"/>
              </w:rPr>
              <w:t>r</w:t>
            </w:r>
            <w:proofErr w:type="spellEnd"/>
          </w:p>
        </w:tc>
      </w:tr>
      <w:tr w:rsidR="00684D72" w:rsidRPr="005C712E" w14:paraId="32BD1A22" w14:textId="77777777" w:rsidTr="00415524">
        <w:trPr>
          <w:trHeight w:val="916"/>
        </w:trPr>
        <w:tc>
          <w:tcPr>
            <w:tcW w:w="591" w:type="pct"/>
            <w:shd w:val="clear" w:color="auto" w:fill="auto"/>
            <w:tcMar>
              <w:top w:w="15" w:type="dxa"/>
              <w:left w:w="15" w:type="dxa"/>
              <w:bottom w:w="0" w:type="dxa"/>
              <w:right w:w="15" w:type="dxa"/>
            </w:tcMar>
            <w:hideMark/>
          </w:tcPr>
          <w:p w14:paraId="0CC4037D" w14:textId="77777777" w:rsidR="00AA6BFE" w:rsidRPr="005C712E" w:rsidRDefault="00AA6BFE" w:rsidP="007B6D57">
            <w:pPr>
              <w:spacing w:line="360" w:lineRule="auto"/>
              <w:rPr>
                <w:rFonts w:ascii="Book Antiqua" w:hAnsi="Book Antiqua"/>
                <w:lang w:eastAsia="zh-CN"/>
              </w:rPr>
            </w:pPr>
            <w:proofErr w:type="spellStart"/>
            <w:r w:rsidRPr="005C712E">
              <w:rPr>
                <w:rFonts w:ascii="Book Antiqua" w:hAnsi="Book Antiqua"/>
              </w:rPr>
              <w:t>Charton</w:t>
            </w:r>
            <w:proofErr w:type="spellEnd"/>
            <w:r w:rsidRPr="005C712E">
              <w:rPr>
                <w:rFonts w:ascii="Book Antiqua" w:hAnsi="Book Antiqua"/>
              </w:rPr>
              <w:t xml:space="preserve">-Bain </w:t>
            </w:r>
            <w:r w:rsidRPr="007B6D57">
              <w:rPr>
                <w:rFonts w:ascii="Book Antiqua" w:hAnsi="Book Antiqua"/>
                <w:i/>
              </w:rPr>
              <w:t>et al</w:t>
            </w:r>
            <w:r w:rsidR="007B6D57" w:rsidRPr="007B6D57">
              <w:rPr>
                <w:rFonts w:ascii="Book Antiqua" w:hAnsi="Book Antiqua" w:hint="eastAsia"/>
                <w:vertAlign w:val="superscript"/>
                <w:lang w:eastAsia="zh-CN"/>
              </w:rPr>
              <w:t>[</w:t>
            </w:r>
            <w:r w:rsidRPr="007B6D57">
              <w:rPr>
                <w:rFonts w:ascii="Book Antiqua" w:hAnsi="Book Antiqua"/>
                <w:vertAlign w:val="superscript"/>
              </w:rPr>
              <w:t>4</w:t>
            </w:r>
            <w:r w:rsidR="007B6D57" w:rsidRPr="007B6D57">
              <w:rPr>
                <w:rFonts w:ascii="Book Antiqua" w:hAnsi="Book Antiqua" w:hint="eastAsia"/>
                <w:vertAlign w:val="superscript"/>
                <w:lang w:eastAsia="zh-CN"/>
              </w:rPr>
              <w:t>]</w:t>
            </w:r>
          </w:p>
        </w:tc>
        <w:tc>
          <w:tcPr>
            <w:tcW w:w="182" w:type="pct"/>
            <w:shd w:val="clear" w:color="auto" w:fill="auto"/>
            <w:tcMar>
              <w:top w:w="15" w:type="dxa"/>
              <w:left w:w="15" w:type="dxa"/>
              <w:bottom w:w="0" w:type="dxa"/>
              <w:right w:w="15" w:type="dxa"/>
            </w:tcMar>
            <w:hideMark/>
          </w:tcPr>
          <w:p w14:paraId="56C69B50" w14:textId="77777777" w:rsidR="00AA6BFE" w:rsidRPr="005C712E" w:rsidRDefault="00AA6BFE" w:rsidP="005C712E">
            <w:pPr>
              <w:spacing w:line="360" w:lineRule="auto"/>
              <w:rPr>
                <w:rFonts w:ascii="Book Antiqua" w:hAnsi="Book Antiqua"/>
              </w:rPr>
            </w:pPr>
            <w:r w:rsidRPr="005C712E">
              <w:rPr>
                <w:rFonts w:ascii="Book Antiqua" w:hAnsi="Book Antiqua"/>
              </w:rPr>
              <w:t>62</w:t>
            </w:r>
          </w:p>
        </w:tc>
        <w:tc>
          <w:tcPr>
            <w:tcW w:w="326" w:type="pct"/>
            <w:shd w:val="clear" w:color="auto" w:fill="auto"/>
            <w:tcMar>
              <w:top w:w="15" w:type="dxa"/>
              <w:left w:w="15" w:type="dxa"/>
              <w:bottom w:w="0" w:type="dxa"/>
              <w:right w:w="15" w:type="dxa"/>
            </w:tcMar>
            <w:hideMark/>
          </w:tcPr>
          <w:p w14:paraId="1C414227" w14:textId="77777777" w:rsidR="00AA6BFE" w:rsidRPr="005C712E" w:rsidRDefault="00AA6BFE" w:rsidP="005C712E">
            <w:pPr>
              <w:spacing w:line="360" w:lineRule="auto"/>
              <w:rPr>
                <w:rFonts w:ascii="Book Antiqua" w:hAnsi="Book Antiqua"/>
              </w:rPr>
            </w:pPr>
            <w:r w:rsidRPr="005C712E">
              <w:rPr>
                <w:rFonts w:ascii="Book Antiqua" w:hAnsi="Book Antiqua"/>
              </w:rPr>
              <w:t>F</w:t>
            </w:r>
          </w:p>
        </w:tc>
        <w:tc>
          <w:tcPr>
            <w:tcW w:w="654" w:type="pct"/>
            <w:shd w:val="clear" w:color="auto" w:fill="auto"/>
            <w:tcMar>
              <w:top w:w="15" w:type="dxa"/>
              <w:left w:w="15" w:type="dxa"/>
              <w:bottom w:w="0" w:type="dxa"/>
              <w:right w:w="15" w:type="dxa"/>
            </w:tcMar>
            <w:hideMark/>
          </w:tcPr>
          <w:p w14:paraId="0E938FD6" w14:textId="77777777" w:rsidR="00AA6BFE" w:rsidRPr="005C712E" w:rsidRDefault="007B6D57" w:rsidP="005C712E">
            <w:pPr>
              <w:spacing w:line="360" w:lineRule="auto"/>
              <w:rPr>
                <w:rFonts w:ascii="Book Antiqua" w:hAnsi="Book Antiqua"/>
              </w:rPr>
            </w:pPr>
            <w:r>
              <w:rPr>
                <w:rFonts w:ascii="Book Antiqua" w:hAnsi="Book Antiqua" w:hint="eastAsia"/>
                <w:lang w:eastAsia="zh-CN"/>
              </w:rPr>
              <w:t>U</w:t>
            </w:r>
            <w:r w:rsidR="00AA6BFE" w:rsidRPr="005C712E">
              <w:rPr>
                <w:rFonts w:ascii="Book Antiqua" w:hAnsi="Book Antiqua"/>
              </w:rPr>
              <w:t>nknown</w:t>
            </w:r>
          </w:p>
        </w:tc>
        <w:tc>
          <w:tcPr>
            <w:tcW w:w="692" w:type="pct"/>
            <w:shd w:val="clear" w:color="auto" w:fill="auto"/>
            <w:tcMar>
              <w:top w:w="15" w:type="dxa"/>
              <w:left w:w="15" w:type="dxa"/>
              <w:bottom w:w="0" w:type="dxa"/>
              <w:right w:w="15" w:type="dxa"/>
            </w:tcMar>
            <w:hideMark/>
          </w:tcPr>
          <w:p w14:paraId="4E01CB06" w14:textId="77777777" w:rsidR="00AA6BFE" w:rsidRPr="005C712E" w:rsidRDefault="007B6D57" w:rsidP="00F8762E">
            <w:pPr>
              <w:spacing w:line="360" w:lineRule="auto"/>
              <w:rPr>
                <w:rFonts w:ascii="Book Antiqua" w:hAnsi="Book Antiqua"/>
                <w:lang w:eastAsia="zh-CN"/>
              </w:rPr>
            </w:pPr>
            <w:r w:rsidRPr="005C712E">
              <w:rPr>
                <w:rFonts w:ascii="Book Antiqua" w:hAnsi="Book Antiqua"/>
              </w:rPr>
              <w:t>N</w:t>
            </w:r>
            <w:r w:rsidR="00AA6BFE" w:rsidRPr="005C712E">
              <w:rPr>
                <w:rFonts w:ascii="Book Antiqua" w:hAnsi="Book Antiqua"/>
              </w:rPr>
              <w:t>egative</w:t>
            </w:r>
            <w:r>
              <w:rPr>
                <w:rFonts w:ascii="Book Antiqua" w:hAnsi="Book Antiqua" w:hint="eastAsia"/>
                <w:lang w:eastAsia="zh-CN"/>
              </w:rPr>
              <w:t xml:space="preserve"> </w:t>
            </w:r>
            <w:r w:rsidR="00AA6BFE" w:rsidRPr="005C712E">
              <w:rPr>
                <w:rFonts w:ascii="Book Antiqua" w:hAnsi="Book Antiqua"/>
              </w:rPr>
              <w:t>(histology</w:t>
            </w:r>
            <w:r w:rsidR="00F8762E">
              <w:rPr>
                <w:rFonts w:ascii="Book Antiqua" w:hAnsi="Book Antiqua" w:hint="eastAsia"/>
                <w:lang w:eastAsia="zh-CN"/>
              </w:rPr>
              <w:t>)</w:t>
            </w:r>
          </w:p>
        </w:tc>
        <w:tc>
          <w:tcPr>
            <w:tcW w:w="285" w:type="pct"/>
            <w:shd w:val="clear" w:color="auto" w:fill="auto"/>
            <w:tcMar>
              <w:top w:w="15" w:type="dxa"/>
              <w:left w:w="15" w:type="dxa"/>
              <w:bottom w:w="0" w:type="dxa"/>
              <w:right w:w="15" w:type="dxa"/>
            </w:tcMar>
            <w:hideMark/>
          </w:tcPr>
          <w:p w14:paraId="35D68D8E" w14:textId="77777777" w:rsidR="00AA6BFE" w:rsidRPr="005C712E" w:rsidRDefault="00AA6BFE" w:rsidP="005C712E">
            <w:pPr>
              <w:spacing w:line="360" w:lineRule="auto"/>
              <w:rPr>
                <w:rFonts w:ascii="Book Antiqua" w:hAnsi="Book Antiqua"/>
              </w:rPr>
            </w:pPr>
            <w:r w:rsidRPr="005C712E">
              <w:rPr>
                <w:rFonts w:ascii="Book Antiqua" w:hAnsi="Book Antiqua"/>
              </w:rPr>
              <w:t>Well</w:t>
            </w:r>
          </w:p>
        </w:tc>
        <w:tc>
          <w:tcPr>
            <w:tcW w:w="445" w:type="pct"/>
            <w:shd w:val="clear" w:color="auto" w:fill="auto"/>
            <w:tcMar>
              <w:top w:w="15" w:type="dxa"/>
              <w:left w:w="15" w:type="dxa"/>
              <w:bottom w:w="0" w:type="dxa"/>
              <w:right w:w="15" w:type="dxa"/>
            </w:tcMar>
            <w:hideMark/>
          </w:tcPr>
          <w:p w14:paraId="03015B67" w14:textId="77777777" w:rsidR="00AA6BFE" w:rsidRPr="005C712E" w:rsidRDefault="00AA6BFE" w:rsidP="005C712E">
            <w:pPr>
              <w:spacing w:line="360" w:lineRule="auto"/>
              <w:rPr>
                <w:rFonts w:ascii="Book Antiqua" w:hAnsi="Book Antiqua"/>
              </w:rPr>
            </w:pPr>
            <w:r w:rsidRPr="005C712E">
              <w:rPr>
                <w:rFonts w:ascii="Book Antiqua" w:hAnsi="Book Antiqua"/>
              </w:rPr>
              <w:t>M</w:t>
            </w:r>
          </w:p>
        </w:tc>
        <w:tc>
          <w:tcPr>
            <w:tcW w:w="487" w:type="pct"/>
            <w:shd w:val="clear" w:color="auto" w:fill="auto"/>
            <w:tcMar>
              <w:top w:w="15" w:type="dxa"/>
              <w:left w:w="15" w:type="dxa"/>
              <w:bottom w:w="0" w:type="dxa"/>
              <w:right w:w="15" w:type="dxa"/>
            </w:tcMar>
            <w:hideMark/>
          </w:tcPr>
          <w:p w14:paraId="661C3796" w14:textId="77777777" w:rsidR="00AA6BFE" w:rsidRPr="005C712E" w:rsidRDefault="00AA6BFE" w:rsidP="005C712E">
            <w:pPr>
              <w:spacing w:line="360" w:lineRule="auto"/>
              <w:rPr>
                <w:rFonts w:ascii="Book Antiqua" w:hAnsi="Book Antiqua"/>
              </w:rPr>
            </w:pPr>
            <w:r w:rsidRPr="005C712E">
              <w:rPr>
                <w:rFonts w:ascii="Book Antiqua" w:hAnsi="Book Antiqua"/>
              </w:rPr>
              <w:t>0-</w:t>
            </w:r>
            <w:r w:rsidRPr="005C712E">
              <w:rPr>
                <w:rFonts w:ascii="宋体" w:eastAsia="宋体" w:hAnsi="宋体" w:cs="宋体" w:hint="eastAsia"/>
              </w:rPr>
              <w:t>Ⅰ</w:t>
            </w:r>
            <w:r w:rsidRPr="005C712E">
              <w:rPr>
                <w:rFonts w:ascii="Book Antiqua" w:hAnsi="Book Antiqua"/>
              </w:rPr>
              <w:t>s</w:t>
            </w:r>
          </w:p>
        </w:tc>
        <w:tc>
          <w:tcPr>
            <w:tcW w:w="435" w:type="pct"/>
            <w:shd w:val="clear" w:color="auto" w:fill="auto"/>
            <w:tcMar>
              <w:top w:w="15" w:type="dxa"/>
              <w:left w:w="15" w:type="dxa"/>
              <w:bottom w:w="0" w:type="dxa"/>
              <w:right w:w="15" w:type="dxa"/>
            </w:tcMar>
            <w:hideMark/>
          </w:tcPr>
          <w:p w14:paraId="638D6609" w14:textId="77777777" w:rsidR="00AA6BFE" w:rsidRPr="005C712E" w:rsidRDefault="00AA6BFE" w:rsidP="005C712E">
            <w:pPr>
              <w:spacing w:line="360" w:lineRule="auto"/>
              <w:rPr>
                <w:rFonts w:ascii="Book Antiqua" w:hAnsi="Book Antiqua"/>
              </w:rPr>
            </w:pPr>
            <w:r w:rsidRPr="005C712E">
              <w:rPr>
                <w:rFonts w:ascii="Book Antiqua" w:hAnsi="Book Antiqua"/>
              </w:rPr>
              <w:t>Corpus</w:t>
            </w:r>
          </w:p>
        </w:tc>
        <w:tc>
          <w:tcPr>
            <w:tcW w:w="366" w:type="pct"/>
            <w:shd w:val="clear" w:color="auto" w:fill="auto"/>
            <w:tcMar>
              <w:top w:w="15" w:type="dxa"/>
              <w:left w:w="15" w:type="dxa"/>
              <w:bottom w:w="0" w:type="dxa"/>
              <w:right w:w="15" w:type="dxa"/>
            </w:tcMar>
            <w:hideMark/>
          </w:tcPr>
          <w:p w14:paraId="4290515E" w14:textId="77777777" w:rsidR="00AA6BFE" w:rsidRPr="005C712E" w:rsidRDefault="00AA6BFE" w:rsidP="005C712E">
            <w:pPr>
              <w:spacing w:line="360" w:lineRule="auto"/>
              <w:rPr>
                <w:rFonts w:ascii="Book Antiqua" w:hAnsi="Book Antiqua"/>
              </w:rPr>
            </w:pPr>
            <w:r w:rsidRPr="005C712E">
              <w:rPr>
                <w:rFonts w:ascii="Book Antiqua" w:hAnsi="Book Antiqua"/>
              </w:rPr>
              <w:t>TG</w:t>
            </w:r>
          </w:p>
        </w:tc>
        <w:tc>
          <w:tcPr>
            <w:tcW w:w="537" w:type="pct"/>
            <w:shd w:val="clear" w:color="auto" w:fill="auto"/>
            <w:tcMar>
              <w:top w:w="15" w:type="dxa"/>
              <w:left w:w="15" w:type="dxa"/>
              <w:bottom w:w="0" w:type="dxa"/>
              <w:right w:w="15" w:type="dxa"/>
            </w:tcMar>
            <w:hideMark/>
          </w:tcPr>
          <w:p w14:paraId="358E64C8" w14:textId="77777777" w:rsidR="00AA6BFE" w:rsidRPr="005C712E" w:rsidRDefault="00AA6BFE" w:rsidP="005C712E">
            <w:pPr>
              <w:spacing w:line="360" w:lineRule="auto"/>
              <w:rPr>
                <w:rFonts w:ascii="Book Antiqua" w:hAnsi="Book Antiqua"/>
                <w:lang w:eastAsia="ja-JP"/>
              </w:rPr>
            </w:pPr>
            <w:r w:rsidRPr="005C712E">
              <w:rPr>
                <w:rFonts w:ascii="Book Antiqua" w:hAnsi="Book Antiqua"/>
              </w:rPr>
              <w:t>Death on the 7</w:t>
            </w:r>
            <w:r w:rsidRPr="00215D69">
              <w:rPr>
                <w:rFonts w:ascii="Book Antiqua" w:hAnsi="Book Antiqua"/>
                <w:vertAlign w:val="superscript"/>
              </w:rPr>
              <w:t>th</w:t>
            </w:r>
            <w:r w:rsidRPr="005C712E">
              <w:rPr>
                <w:rFonts w:ascii="Book Antiqua" w:hAnsi="Book Antiqua"/>
              </w:rPr>
              <w:t xml:space="preserve"> day post-operation</w:t>
            </w:r>
            <w:r w:rsidR="00E15CF7" w:rsidRPr="009F4F1E">
              <w:rPr>
                <w:rFonts w:ascii="Book Antiqua" w:hAnsi="Book Antiqua"/>
                <w:vertAlign w:val="superscript"/>
              </w:rPr>
              <w:t>2</w:t>
            </w:r>
          </w:p>
        </w:tc>
      </w:tr>
      <w:tr w:rsidR="00684D72" w:rsidRPr="005C712E" w14:paraId="564FAE50" w14:textId="77777777" w:rsidTr="00415524">
        <w:trPr>
          <w:trHeight w:val="916"/>
        </w:trPr>
        <w:tc>
          <w:tcPr>
            <w:tcW w:w="591" w:type="pct"/>
            <w:shd w:val="clear" w:color="auto" w:fill="auto"/>
            <w:tcMar>
              <w:top w:w="15" w:type="dxa"/>
              <w:left w:w="15" w:type="dxa"/>
              <w:bottom w:w="0" w:type="dxa"/>
              <w:right w:w="15" w:type="dxa"/>
            </w:tcMar>
            <w:hideMark/>
          </w:tcPr>
          <w:p w14:paraId="1BA05D26" w14:textId="77777777" w:rsidR="00AA6BFE" w:rsidRPr="005C712E" w:rsidRDefault="00AA6BFE" w:rsidP="005C712E">
            <w:pPr>
              <w:spacing w:line="360" w:lineRule="auto"/>
              <w:rPr>
                <w:rFonts w:ascii="Book Antiqua" w:hAnsi="Book Antiqua"/>
              </w:rPr>
            </w:pPr>
            <w:r w:rsidRPr="005C712E">
              <w:rPr>
                <w:rFonts w:ascii="Book Antiqua" w:hAnsi="Book Antiqua"/>
              </w:rPr>
              <w:t>Present case</w:t>
            </w:r>
          </w:p>
        </w:tc>
        <w:tc>
          <w:tcPr>
            <w:tcW w:w="182" w:type="pct"/>
            <w:shd w:val="clear" w:color="auto" w:fill="auto"/>
            <w:tcMar>
              <w:top w:w="15" w:type="dxa"/>
              <w:left w:w="15" w:type="dxa"/>
              <w:bottom w:w="0" w:type="dxa"/>
              <w:right w:w="15" w:type="dxa"/>
            </w:tcMar>
            <w:hideMark/>
          </w:tcPr>
          <w:p w14:paraId="722249A0" w14:textId="77777777" w:rsidR="00AA6BFE" w:rsidRPr="005C712E" w:rsidRDefault="00AA6BFE" w:rsidP="005C712E">
            <w:pPr>
              <w:spacing w:line="360" w:lineRule="auto"/>
              <w:rPr>
                <w:rFonts w:ascii="Book Antiqua" w:hAnsi="Book Antiqua"/>
              </w:rPr>
            </w:pPr>
            <w:r w:rsidRPr="005C712E">
              <w:rPr>
                <w:rFonts w:ascii="Book Antiqua" w:hAnsi="Book Antiqua"/>
              </w:rPr>
              <w:t>60</w:t>
            </w:r>
          </w:p>
        </w:tc>
        <w:tc>
          <w:tcPr>
            <w:tcW w:w="326" w:type="pct"/>
            <w:shd w:val="clear" w:color="auto" w:fill="auto"/>
            <w:tcMar>
              <w:top w:w="15" w:type="dxa"/>
              <w:left w:w="15" w:type="dxa"/>
              <w:bottom w:w="0" w:type="dxa"/>
              <w:right w:w="15" w:type="dxa"/>
            </w:tcMar>
            <w:hideMark/>
          </w:tcPr>
          <w:p w14:paraId="286F82A0" w14:textId="77777777" w:rsidR="00AA6BFE" w:rsidRPr="005C712E" w:rsidRDefault="00AA6BFE" w:rsidP="005C712E">
            <w:pPr>
              <w:spacing w:line="360" w:lineRule="auto"/>
              <w:rPr>
                <w:rFonts w:ascii="Book Antiqua" w:hAnsi="Book Antiqua"/>
              </w:rPr>
            </w:pPr>
            <w:r w:rsidRPr="005C712E">
              <w:rPr>
                <w:rFonts w:ascii="Book Antiqua" w:hAnsi="Book Antiqua"/>
              </w:rPr>
              <w:t>F</w:t>
            </w:r>
          </w:p>
        </w:tc>
        <w:tc>
          <w:tcPr>
            <w:tcW w:w="654" w:type="pct"/>
            <w:shd w:val="clear" w:color="auto" w:fill="auto"/>
            <w:tcMar>
              <w:top w:w="15" w:type="dxa"/>
              <w:left w:w="15" w:type="dxa"/>
              <w:bottom w:w="0" w:type="dxa"/>
              <w:right w:w="15" w:type="dxa"/>
            </w:tcMar>
            <w:hideMark/>
          </w:tcPr>
          <w:p w14:paraId="58F30592" w14:textId="77777777" w:rsidR="00AA6BFE" w:rsidRPr="005C712E" w:rsidRDefault="00124DBC" w:rsidP="00124DBC">
            <w:pPr>
              <w:spacing w:line="360" w:lineRule="auto"/>
              <w:rPr>
                <w:rFonts w:ascii="Book Antiqua" w:hAnsi="Book Antiqua"/>
              </w:rPr>
            </w:pPr>
            <w:r w:rsidRPr="005C712E">
              <w:rPr>
                <w:rFonts w:ascii="Book Antiqua" w:hAnsi="Book Antiqua"/>
              </w:rPr>
              <w:t>P</w:t>
            </w:r>
            <w:r w:rsidR="00AA6BFE" w:rsidRPr="005C712E">
              <w:rPr>
                <w:rFonts w:ascii="Book Antiqua" w:hAnsi="Book Antiqua"/>
              </w:rPr>
              <w:t>resent</w:t>
            </w:r>
            <w:r>
              <w:rPr>
                <w:rFonts w:ascii="Book Antiqua" w:hAnsi="Book Antiqua" w:hint="eastAsia"/>
                <w:lang w:eastAsia="zh-CN"/>
              </w:rPr>
              <w:t xml:space="preserve"> (</w:t>
            </w:r>
            <w:r w:rsidR="00AA6BFE" w:rsidRPr="005C712E">
              <w:rPr>
                <w:rFonts w:ascii="Book Antiqua" w:hAnsi="Book Antiqua"/>
              </w:rPr>
              <w:t>3.4</w:t>
            </w:r>
            <w:r>
              <w:rPr>
                <w:rFonts w:ascii="Book Antiqua" w:hAnsi="Book Antiqua" w:hint="eastAsia"/>
                <w:lang w:eastAsia="zh-CN"/>
              </w:rPr>
              <w:t>)</w:t>
            </w:r>
          </w:p>
        </w:tc>
        <w:tc>
          <w:tcPr>
            <w:tcW w:w="692" w:type="pct"/>
            <w:shd w:val="clear" w:color="auto" w:fill="auto"/>
            <w:tcMar>
              <w:top w:w="15" w:type="dxa"/>
              <w:left w:w="15" w:type="dxa"/>
              <w:bottom w:w="0" w:type="dxa"/>
              <w:right w:w="15" w:type="dxa"/>
            </w:tcMar>
            <w:hideMark/>
          </w:tcPr>
          <w:p w14:paraId="7E299CE2" w14:textId="77777777" w:rsidR="00AA6BFE" w:rsidRPr="005C712E" w:rsidRDefault="00EF41B8" w:rsidP="00EF41B8">
            <w:pPr>
              <w:spacing w:line="360" w:lineRule="auto"/>
              <w:rPr>
                <w:rFonts w:ascii="Book Antiqua" w:hAnsi="Book Antiqua"/>
              </w:rPr>
            </w:pPr>
            <w:r w:rsidRPr="005C712E">
              <w:rPr>
                <w:rFonts w:ascii="Book Antiqua" w:hAnsi="Book Antiqua"/>
              </w:rPr>
              <w:t>N</w:t>
            </w:r>
            <w:r w:rsidR="00AA6BFE" w:rsidRPr="005C712E">
              <w:rPr>
                <w:rFonts w:ascii="Book Antiqua" w:hAnsi="Book Antiqua"/>
              </w:rPr>
              <w:t>egative</w:t>
            </w:r>
            <w:r>
              <w:rPr>
                <w:rFonts w:ascii="Book Antiqua" w:hAnsi="Book Antiqua" w:hint="eastAsia"/>
                <w:lang w:eastAsia="zh-CN"/>
              </w:rPr>
              <w:t xml:space="preserve"> (</w:t>
            </w:r>
            <w:r w:rsidR="00AA6BFE" w:rsidRPr="005C712E">
              <w:rPr>
                <w:rFonts w:ascii="Book Antiqua" w:hAnsi="Book Antiqua"/>
              </w:rPr>
              <w:t>Hp IgG-Ab</w:t>
            </w:r>
            <w:r>
              <w:rPr>
                <w:rFonts w:ascii="Book Antiqua" w:hAnsi="Book Antiqua" w:hint="eastAsia"/>
                <w:lang w:eastAsia="zh-CN"/>
              </w:rPr>
              <w:t>)</w:t>
            </w:r>
          </w:p>
        </w:tc>
        <w:tc>
          <w:tcPr>
            <w:tcW w:w="285" w:type="pct"/>
            <w:shd w:val="clear" w:color="auto" w:fill="auto"/>
            <w:tcMar>
              <w:top w:w="15" w:type="dxa"/>
              <w:left w:w="15" w:type="dxa"/>
              <w:bottom w:w="0" w:type="dxa"/>
              <w:right w:w="15" w:type="dxa"/>
            </w:tcMar>
            <w:hideMark/>
          </w:tcPr>
          <w:p w14:paraId="1D748B0E" w14:textId="77777777" w:rsidR="00AA6BFE" w:rsidRPr="005C712E" w:rsidRDefault="00AA6BFE" w:rsidP="005C712E">
            <w:pPr>
              <w:spacing w:line="360" w:lineRule="auto"/>
              <w:rPr>
                <w:rFonts w:ascii="Book Antiqua" w:hAnsi="Book Antiqua"/>
              </w:rPr>
            </w:pPr>
            <w:r w:rsidRPr="005C712E">
              <w:rPr>
                <w:rFonts w:ascii="Book Antiqua" w:hAnsi="Book Antiqua"/>
              </w:rPr>
              <w:t>Well</w:t>
            </w:r>
          </w:p>
        </w:tc>
        <w:tc>
          <w:tcPr>
            <w:tcW w:w="445" w:type="pct"/>
            <w:shd w:val="clear" w:color="auto" w:fill="auto"/>
            <w:tcMar>
              <w:top w:w="15" w:type="dxa"/>
              <w:left w:w="15" w:type="dxa"/>
              <w:bottom w:w="0" w:type="dxa"/>
              <w:right w:w="15" w:type="dxa"/>
            </w:tcMar>
            <w:hideMark/>
          </w:tcPr>
          <w:p w14:paraId="1B0762CB" w14:textId="77777777" w:rsidR="00AA6BFE" w:rsidRPr="005C712E" w:rsidRDefault="00AA6BFE" w:rsidP="005C712E">
            <w:pPr>
              <w:spacing w:line="360" w:lineRule="auto"/>
              <w:rPr>
                <w:rFonts w:ascii="Book Antiqua" w:hAnsi="Book Antiqua"/>
              </w:rPr>
            </w:pPr>
            <w:r w:rsidRPr="005C712E">
              <w:rPr>
                <w:rFonts w:ascii="Book Antiqua" w:hAnsi="Book Antiqua"/>
              </w:rPr>
              <w:t>M</w:t>
            </w:r>
          </w:p>
        </w:tc>
        <w:tc>
          <w:tcPr>
            <w:tcW w:w="487" w:type="pct"/>
            <w:shd w:val="clear" w:color="auto" w:fill="auto"/>
            <w:tcMar>
              <w:top w:w="15" w:type="dxa"/>
              <w:left w:w="15" w:type="dxa"/>
              <w:bottom w:w="0" w:type="dxa"/>
              <w:right w:w="15" w:type="dxa"/>
            </w:tcMar>
            <w:hideMark/>
          </w:tcPr>
          <w:p w14:paraId="0565BCE6" w14:textId="77777777" w:rsidR="00AA6BFE" w:rsidRPr="005C712E" w:rsidRDefault="00AA6BFE" w:rsidP="005C712E">
            <w:pPr>
              <w:spacing w:line="360" w:lineRule="auto"/>
              <w:rPr>
                <w:rFonts w:ascii="Book Antiqua" w:hAnsi="Book Antiqua"/>
              </w:rPr>
            </w:pPr>
            <w:r w:rsidRPr="005C712E">
              <w:rPr>
                <w:rFonts w:ascii="Book Antiqua" w:hAnsi="Book Antiqua"/>
              </w:rPr>
              <w:t>0-</w:t>
            </w:r>
            <w:r w:rsidRPr="005C712E">
              <w:rPr>
                <w:rFonts w:ascii="宋体" w:eastAsia="宋体" w:hAnsi="宋体" w:cs="宋体" w:hint="eastAsia"/>
              </w:rPr>
              <w:t>Ⅰ</w:t>
            </w:r>
            <w:r w:rsidRPr="005C712E">
              <w:rPr>
                <w:rFonts w:ascii="Book Antiqua" w:hAnsi="Book Antiqua"/>
              </w:rPr>
              <w:t>s</w:t>
            </w:r>
          </w:p>
        </w:tc>
        <w:tc>
          <w:tcPr>
            <w:tcW w:w="435" w:type="pct"/>
            <w:shd w:val="clear" w:color="auto" w:fill="auto"/>
            <w:tcMar>
              <w:top w:w="15" w:type="dxa"/>
              <w:left w:w="15" w:type="dxa"/>
              <w:bottom w:w="0" w:type="dxa"/>
              <w:right w:w="15" w:type="dxa"/>
            </w:tcMar>
            <w:hideMark/>
          </w:tcPr>
          <w:p w14:paraId="2B0C6B0B" w14:textId="77777777" w:rsidR="00AA6BFE" w:rsidRPr="005C712E" w:rsidRDefault="00AA6BFE" w:rsidP="005C712E">
            <w:pPr>
              <w:spacing w:line="360" w:lineRule="auto"/>
              <w:rPr>
                <w:rFonts w:ascii="Book Antiqua" w:hAnsi="Book Antiqua"/>
              </w:rPr>
            </w:pPr>
            <w:r w:rsidRPr="005C712E">
              <w:rPr>
                <w:rFonts w:ascii="Book Antiqua" w:hAnsi="Book Antiqua"/>
              </w:rPr>
              <w:t>Corpus</w:t>
            </w:r>
          </w:p>
        </w:tc>
        <w:tc>
          <w:tcPr>
            <w:tcW w:w="366" w:type="pct"/>
            <w:shd w:val="clear" w:color="auto" w:fill="auto"/>
            <w:tcMar>
              <w:top w:w="15" w:type="dxa"/>
              <w:left w:w="15" w:type="dxa"/>
              <w:bottom w:w="0" w:type="dxa"/>
              <w:right w:w="15" w:type="dxa"/>
            </w:tcMar>
            <w:hideMark/>
          </w:tcPr>
          <w:p w14:paraId="16735446" w14:textId="77777777" w:rsidR="00AA6BFE" w:rsidRPr="005C712E" w:rsidRDefault="00AA6BFE" w:rsidP="005C712E">
            <w:pPr>
              <w:spacing w:line="360" w:lineRule="auto"/>
              <w:rPr>
                <w:rFonts w:ascii="Book Antiqua" w:hAnsi="Book Antiqua"/>
              </w:rPr>
            </w:pPr>
            <w:r w:rsidRPr="005C712E">
              <w:rPr>
                <w:rFonts w:ascii="Book Antiqua" w:hAnsi="Book Antiqua"/>
              </w:rPr>
              <w:t>ESD</w:t>
            </w:r>
          </w:p>
        </w:tc>
        <w:tc>
          <w:tcPr>
            <w:tcW w:w="537" w:type="pct"/>
            <w:shd w:val="clear" w:color="auto" w:fill="auto"/>
            <w:tcMar>
              <w:top w:w="15" w:type="dxa"/>
              <w:left w:w="15" w:type="dxa"/>
              <w:bottom w:w="0" w:type="dxa"/>
              <w:right w:w="15" w:type="dxa"/>
            </w:tcMar>
            <w:hideMark/>
          </w:tcPr>
          <w:p w14:paraId="6174BBA6" w14:textId="77777777" w:rsidR="00AA6BFE" w:rsidRPr="005C712E" w:rsidRDefault="00215D69" w:rsidP="005C712E">
            <w:pPr>
              <w:spacing w:line="360" w:lineRule="auto"/>
              <w:rPr>
                <w:rFonts w:ascii="Book Antiqua" w:hAnsi="Book Antiqua"/>
                <w:lang w:eastAsia="zh-CN"/>
              </w:rPr>
            </w:pPr>
            <w:r>
              <w:rPr>
                <w:rFonts w:ascii="Book Antiqua" w:hAnsi="Book Antiqua"/>
              </w:rPr>
              <w:t xml:space="preserve">No recurrence for 3 </w:t>
            </w:r>
            <w:proofErr w:type="spellStart"/>
            <w:r>
              <w:rPr>
                <w:rFonts w:ascii="Book Antiqua" w:hAnsi="Book Antiqua"/>
              </w:rPr>
              <w:t>y</w:t>
            </w:r>
            <w:r w:rsidR="00AA6BFE" w:rsidRPr="005C712E">
              <w:rPr>
                <w:rFonts w:ascii="Book Antiqua" w:hAnsi="Book Antiqua"/>
              </w:rPr>
              <w:t>r</w:t>
            </w:r>
            <w:proofErr w:type="spellEnd"/>
          </w:p>
        </w:tc>
      </w:tr>
    </w:tbl>
    <w:p w14:paraId="49DF1931" w14:textId="77777777" w:rsidR="006E62B5" w:rsidRPr="00E15CF7" w:rsidRDefault="006E62B5" w:rsidP="006E62B5">
      <w:pPr>
        <w:spacing w:line="360" w:lineRule="auto"/>
        <w:jc w:val="both"/>
        <w:rPr>
          <w:rFonts w:ascii="Book Antiqua" w:hAnsi="Book Antiqua"/>
          <w:lang w:eastAsia="zh-CN"/>
        </w:rPr>
      </w:pPr>
      <w:r w:rsidRPr="00E15CF7">
        <w:rPr>
          <w:rFonts w:ascii="Book Antiqua" w:hAnsi="Book Antiqua"/>
          <w:vertAlign w:val="superscript"/>
          <w:lang w:eastAsia="zh-CN"/>
        </w:rPr>
        <w:t>1</w:t>
      </w:r>
      <w:r w:rsidRPr="00E15CF7">
        <w:rPr>
          <w:rFonts w:ascii="Book Antiqua" w:hAnsi="Book Antiqua"/>
          <w:lang w:eastAsia="zh-CN"/>
        </w:rPr>
        <w:t>Hypoalbuminemia defined with less than 3.4 g/L</w:t>
      </w:r>
      <w:r>
        <w:rPr>
          <w:rFonts w:ascii="Book Antiqua" w:hAnsi="Book Antiqua" w:hint="eastAsia"/>
          <w:lang w:eastAsia="zh-CN"/>
        </w:rPr>
        <w:t>.</w:t>
      </w:r>
    </w:p>
    <w:p w14:paraId="0ED63662" w14:textId="77777777" w:rsidR="006E62B5" w:rsidRPr="00E15CF7" w:rsidRDefault="006E62B5" w:rsidP="006E62B5">
      <w:pPr>
        <w:spacing w:line="360" w:lineRule="auto"/>
        <w:jc w:val="both"/>
        <w:rPr>
          <w:rFonts w:ascii="Book Antiqua" w:hAnsi="Book Antiqua"/>
          <w:lang w:eastAsia="ja-JP"/>
        </w:rPr>
      </w:pPr>
      <w:r w:rsidRPr="00E15CF7">
        <w:rPr>
          <w:rFonts w:ascii="Book Antiqua" w:hAnsi="Book Antiqua"/>
          <w:vertAlign w:val="superscript"/>
          <w:lang w:eastAsia="zh-CN"/>
        </w:rPr>
        <w:t>2</w:t>
      </w:r>
      <w:r w:rsidRPr="00E15CF7">
        <w:rPr>
          <w:rFonts w:ascii="Book Antiqua" w:hAnsi="Book Antiqua"/>
          <w:lang w:eastAsia="zh-CN"/>
        </w:rPr>
        <w:t>Death of pneumonia and liver failure.</w:t>
      </w:r>
    </w:p>
    <w:p w14:paraId="4AF10F50" w14:textId="77777777" w:rsidR="00AA6BFE" w:rsidRDefault="00415524" w:rsidP="0003696D">
      <w:pPr>
        <w:spacing w:line="360" w:lineRule="auto"/>
        <w:jc w:val="both"/>
        <w:rPr>
          <w:rFonts w:ascii="Book Antiqua" w:hAnsi="Book Antiqua" w:cs="Book Antiqua"/>
          <w:color w:val="000000"/>
          <w:lang w:eastAsia="zh-CN"/>
        </w:rPr>
      </w:pPr>
      <w:r w:rsidRPr="005C712E">
        <w:rPr>
          <w:rFonts w:ascii="Book Antiqua" w:hAnsi="Book Antiqua"/>
        </w:rPr>
        <w:t>EMR</w:t>
      </w:r>
      <w:r w:rsidRPr="005457D0">
        <w:rPr>
          <w:rFonts w:ascii="Book Antiqua" w:eastAsia="Book Antiqua" w:hAnsi="Book Antiqua" w:cs="Book Antiqua" w:hint="eastAsia"/>
          <w:color w:val="000000"/>
        </w:rPr>
        <w:t xml:space="preserve">: </w:t>
      </w:r>
      <w:r w:rsidR="005457D0" w:rsidRPr="005457D0">
        <w:rPr>
          <w:rFonts w:ascii="Book Antiqua" w:eastAsia="Book Antiqua" w:hAnsi="Book Antiqua" w:cs="Book Antiqua" w:hint="eastAsia"/>
          <w:color w:val="000000"/>
        </w:rPr>
        <w:t>E</w:t>
      </w:r>
      <w:r w:rsidR="005457D0" w:rsidRPr="005457D0">
        <w:rPr>
          <w:rFonts w:ascii="Book Antiqua" w:eastAsia="Book Antiqua" w:hAnsi="Book Antiqua" w:cs="Book Antiqua"/>
          <w:color w:val="000000"/>
        </w:rPr>
        <w:t>ndoscopic mucosal resection</w:t>
      </w:r>
      <w:r w:rsidRPr="005457D0">
        <w:rPr>
          <w:rFonts w:ascii="Book Antiqua" w:eastAsia="Book Antiqua" w:hAnsi="Book Antiqua" w:cs="Book Antiqua" w:hint="eastAsia"/>
          <w:color w:val="000000"/>
        </w:rPr>
        <w:t xml:space="preserve">; TG: </w:t>
      </w:r>
      <w:r w:rsidR="005457D0" w:rsidRPr="005457D0">
        <w:rPr>
          <w:rFonts w:ascii="Book Antiqua" w:eastAsia="Book Antiqua" w:hAnsi="Book Antiqua" w:cs="Book Antiqua" w:hint="eastAsia"/>
          <w:color w:val="000000"/>
        </w:rPr>
        <w:t>T</w:t>
      </w:r>
      <w:r w:rsidR="005457D0" w:rsidRPr="005457D0">
        <w:rPr>
          <w:rFonts w:ascii="Book Antiqua" w:eastAsia="Book Antiqua" w:hAnsi="Book Antiqua" w:cs="Book Antiqua"/>
          <w:color w:val="000000"/>
        </w:rPr>
        <w:t>riglyceride</w:t>
      </w:r>
      <w:r w:rsidRPr="005457D0">
        <w:rPr>
          <w:rFonts w:ascii="Book Antiqua" w:eastAsia="Book Antiqua" w:hAnsi="Book Antiqua" w:cs="Book Antiqua" w:hint="eastAsia"/>
          <w:color w:val="000000"/>
        </w:rPr>
        <w:t>; ESD: E</w:t>
      </w:r>
      <w:r w:rsidRPr="0003696D">
        <w:rPr>
          <w:rFonts w:ascii="Book Antiqua" w:eastAsia="Book Antiqua" w:hAnsi="Book Antiqua" w:cs="Book Antiqua"/>
          <w:color w:val="000000"/>
        </w:rPr>
        <w:t>ndoscopic submucosal dissection</w:t>
      </w:r>
      <w:r w:rsidR="00986A10">
        <w:rPr>
          <w:rFonts w:ascii="Book Antiqua" w:hAnsi="Book Antiqua" w:hint="eastAsia"/>
          <w:lang w:eastAsia="zh-CN"/>
        </w:rPr>
        <w:t>; IgG:</w:t>
      </w:r>
      <w:r w:rsidR="005D5AE4">
        <w:rPr>
          <w:rFonts w:ascii="Book Antiqua" w:hAnsi="Book Antiqua" w:hint="eastAsia"/>
          <w:lang w:eastAsia="zh-CN"/>
        </w:rPr>
        <w:t xml:space="preserve"> </w:t>
      </w:r>
      <w:r w:rsidR="005D5AE4">
        <w:rPr>
          <w:rFonts w:ascii="Book Antiqua" w:hAnsi="Book Antiqua" w:cs="Book Antiqua" w:hint="eastAsia"/>
          <w:color w:val="000000"/>
          <w:lang w:eastAsia="zh-CN"/>
        </w:rPr>
        <w:t>I</w:t>
      </w:r>
      <w:r w:rsidR="00986A10" w:rsidRPr="00986A10">
        <w:rPr>
          <w:rFonts w:ascii="Book Antiqua" w:eastAsia="Book Antiqua" w:hAnsi="Book Antiqua" w:cs="Book Antiqua"/>
          <w:color w:val="000000"/>
        </w:rPr>
        <w:t>mmunoglobulin G</w:t>
      </w:r>
      <w:r w:rsidR="003B6789">
        <w:rPr>
          <w:rFonts w:ascii="Book Antiqua" w:hAnsi="Book Antiqua" w:cs="Book Antiqua" w:hint="eastAsia"/>
          <w:color w:val="000000"/>
          <w:lang w:eastAsia="zh-CN"/>
        </w:rPr>
        <w:t>.</w:t>
      </w:r>
    </w:p>
    <w:sectPr w:rsidR="00AA6BFE" w:rsidSect="0003696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67869" w14:textId="77777777" w:rsidR="001B4519" w:rsidRDefault="001B4519" w:rsidP="008B3E68">
      <w:r>
        <w:separator/>
      </w:r>
    </w:p>
  </w:endnote>
  <w:endnote w:type="continuationSeparator" w:id="0">
    <w:p w14:paraId="0E396EF2" w14:textId="77777777" w:rsidR="001B4519" w:rsidRDefault="001B4519" w:rsidP="008B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41898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438668F" w14:textId="77777777" w:rsidR="008B3E68" w:rsidRPr="008B3E68" w:rsidRDefault="008B3E68">
            <w:pPr>
              <w:pStyle w:val="a5"/>
              <w:jc w:val="right"/>
              <w:rPr>
                <w:rFonts w:ascii="Book Antiqua" w:hAnsi="Book Antiqua"/>
                <w:sz w:val="24"/>
                <w:szCs w:val="24"/>
              </w:rPr>
            </w:pPr>
            <w:r w:rsidRPr="008B3E68">
              <w:rPr>
                <w:rFonts w:ascii="Book Antiqua" w:hAnsi="Book Antiqua"/>
                <w:sz w:val="24"/>
                <w:szCs w:val="24"/>
                <w:lang w:val="zh-CN" w:eastAsia="zh-CN"/>
              </w:rPr>
              <w:t xml:space="preserve"> </w:t>
            </w:r>
            <w:r w:rsidRPr="008B3E68">
              <w:rPr>
                <w:rFonts w:ascii="Book Antiqua" w:hAnsi="Book Antiqua"/>
                <w:b/>
                <w:bCs/>
                <w:sz w:val="24"/>
                <w:szCs w:val="24"/>
              </w:rPr>
              <w:fldChar w:fldCharType="begin"/>
            </w:r>
            <w:r w:rsidRPr="008B3E68">
              <w:rPr>
                <w:rFonts w:ascii="Book Antiqua" w:hAnsi="Book Antiqua"/>
                <w:b/>
                <w:bCs/>
                <w:sz w:val="24"/>
                <w:szCs w:val="24"/>
              </w:rPr>
              <w:instrText>PAGE</w:instrText>
            </w:r>
            <w:r w:rsidRPr="008B3E68">
              <w:rPr>
                <w:rFonts w:ascii="Book Antiqua" w:hAnsi="Book Antiqua"/>
                <w:b/>
                <w:bCs/>
                <w:sz w:val="24"/>
                <w:szCs w:val="24"/>
              </w:rPr>
              <w:fldChar w:fldCharType="separate"/>
            </w:r>
            <w:r w:rsidR="001C7FD8">
              <w:rPr>
                <w:rFonts w:ascii="Book Antiqua" w:hAnsi="Book Antiqua"/>
                <w:b/>
                <w:bCs/>
                <w:noProof/>
                <w:sz w:val="24"/>
                <w:szCs w:val="24"/>
              </w:rPr>
              <w:t>11</w:t>
            </w:r>
            <w:r w:rsidRPr="008B3E68">
              <w:rPr>
                <w:rFonts w:ascii="Book Antiqua" w:hAnsi="Book Antiqua"/>
                <w:b/>
                <w:bCs/>
                <w:sz w:val="24"/>
                <w:szCs w:val="24"/>
              </w:rPr>
              <w:fldChar w:fldCharType="end"/>
            </w:r>
            <w:r w:rsidRPr="008B3E68">
              <w:rPr>
                <w:rFonts w:ascii="Book Antiqua" w:hAnsi="Book Antiqua"/>
                <w:sz w:val="24"/>
                <w:szCs w:val="24"/>
                <w:lang w:val="zh-CN" w:eastAsia="zh-CN"/>
              </w:rPr>
              <w:t xml:space="preserve"> / </w:t>
            </w:r>
            <w:r w:rsidRPr="008B3E68">
              <w:rPr>
                <w:rFonts w:ascii="Book Antiqua" w:hAnsi="Book Antiqua"/>
                <w:b/>
                <w:bCs/>
                <w:sz w:val="24"/>
                <w:szCs w:val="24"/>
              </w:rPr>
              <w:fldChar w:fldCharType="begin"/>
            </w:r>
            <w:r w:rsidRPr="008B3E68">
              <w:rPr>
                <w:rFonts w:ascii="Book Antiqua" w:hAnsi="Book Antiqua"/>
                <w:b/>
                <w:bCs/>
                <w:sz w:val="24"/>
                <w:szCs w:val="24"/>
              </w:rPr>
              <w:instrText>NUMPAGES</w:instrText>
            </w:r>
            <w:r w:rsidRPr="008B3E68">
              <w:rPr>
                <w:rFonts w:ascii="Book Antiqua" w:hAnsi="Book Antiqua"/>
                <w:b/>
                <w:bCs/>
                <w:sz w:val="24"/>
                <w:szCs w:val="24"/>
              </w:rPr>
              <w:fldChar w:fldCharType="separate"/>
            </w:r>
            <w:r w:rsidR="001C7FD8">
              <w:rPr>
                <w:rFonts w:ascii="Book Antiqua" w:hAnsi="Book Antiqua"/>
                <w:b/>
                <w:bCs/>
                <w:noProof/>
                <w:sz w:val="24"/>
                <w:szCs w:val="24"/>
              </w:rPr>
              <w:t>21</w:t>
            </w:r>
            <w:r w:rsidRPr="008B3E68">
              <w:rPr>
                <w:rFonts w:ascii="Book Antiqua" w:hAnsi="Book Antiqua"/>
                <w:b/>
                <w:bCs/>
                <w:sz w:val="24"/>
                <w:szCs w:val="24"/>
              </w:rPr>
              <w:fldChar w:fldCharType="end"/>
            </w:r>
          </w:p>
        </w:sdtContent>
      </w:sdt>
    </w:sdtContent>
  </w:sdt>
  <w:p w14:paraId="72C35E8D" w14:textId="77777777" w:rsidR="008B3E68" w:rsidRDefault="008B3E6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757B5" w14:textId="77777777" w:rsidR="001B4519" w:rsidRDefault="001B4519" w:rsidP="008B3E68">
      <w:r>
        <w:separator/>
      </w:r>
    </w:p>
  </w:footnote>
  <w:footnote w:type="continuationSeparator" w:id="0">
    <w:p w14:paraId="678A8D92" w14:textId="77777777" w:rsidR="001B4519" w:rsidRDefault="001B4519" w:rsidP="008B3E6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A6A"/>
    <w:rsid w:val="00027135"/>
    <w:rsid w:val="0003696D"/>
    <w:rsid w:val="00051FB6"/>
    <w:rsid w:val="000C1969"/>
    <w:rsid w:val="00124DBC"/>
    <w:rsid w:val="001B4519"/>
    <w:rsid w:val="001C2EE2"/>
    <w:rsid w:val="001C7FD8"/>
    <w:rsid w:val="001D2B2D"/>
    <w:rsid w:val="00215D69"/>
    <w:rsid w:val="00247AF7"/>
    <w:rsid w:val="0025103D"/>
    <w:rsid w:val="00280E0E"/>
    <w:rsid w:val="00282525"/>
    <w:rsid w:val="002C260B"/>
    <w:rsid w:val="003B6789"/>
    <w:rsid w:val="003D2AEC"/>
    <w:rsid w:val="00415524"/>
    <w:rsid w:val="004428AD"/>
    <w:rsid w:val="004428E8"/>
    <w:rsid w:val="00470972"/>
    <w:rsid w:val="004C7B31"/>
    <w:rsid w:val="005457D0"/>
    <w:rsid w:val="00580F18"/>
    <w:rsid w:val="005820D8"/>
    <w:rsid w:val="005B2DD5"/>
    <w:rsid w:val="005C712E"/>
    <w:rsid w:val="005D5AE4"/>
    <w:rsid w:val="005E4C65"/>
    <w:rsid w:val="005F1F15"/>
    <w:rsid w:val="00667ACB"/>
    <w:rsid w:val="00684D72"/>
    <w:rsid w:val="006B7810"/>
    <w:rsid w:val="006E62B5"/>
    <w:rsid w:val="006F5F38"/>
    <w:rsid w:val="0071035C"/>
    <w:rsid w:val="0073541B"/>
    <w:rsid w:val="007B6D57"/>
    <w:rsid w:val="007F4022"/>
    <w:rsid w:val="00824647"/>
    <w:rsid w:val="0087637C"/>
    <w:rsid w:val="008B1CBF"/>
    <w:rsid w:val="008B2DC6"/>
    <w:rsid w:val="008B3E68"/>
    <w:rsid w:val="008D15C6"/>
    <w:rsid w:val="009208AF"/>
    <w:rsid w:val="00930194"/>
    <w:rsid w:val="00950605"/>
    <w:rsid w:val="00957EBB"/>
    <w:rsid w:val="009602EB"/>
    <w:rsid w:val="00970645"/>
    <w:rsid w:val="00986A10"/>
    <w:rsid w:val="009B4142"/>
    <w:rsid w:val="009F4F1E"/>
    <w:rsid w:val="00A42FE4"/>
    <w:rsid w:val="00A45395"/>
    <w:rsid w:val="00A51966"/>
    <w:rsid w:val="00A60740"/>
    <w:rsid w:val="00A77B3E"/>
    <w:rsid w:val="00A841EA"/>
    <w:rsid w:val="00AA6BFE"/>
    <w:rsid w:val="00AC5B44"/>
    <w:rsid w:val="00AC7BA6"/>
    <w:rsid w:val="00AF6C8E"/>
    <w:rsid w:val="00B65DEA"/>
    <w:rsid w:val="00CA2A55"/>
    <w:rsid w:val="00CA3A12"/>
    <w:rsid w:val="00CA5707"/>
    <w:rsid w:val="00CB062F"/>
    <w:rsid w:val="00CB58D4"/>
    <w:rsid w:val="00CD74CD"/>
    <w:rsid w:val="00CE6316"/>
    <w:rsid w:val="00DA74B9"/>
    <w:rsid w:val="00DE630D"/>
    <w:rsid w:val="00E15CF7"/>
    <w:rsid w:val="00E569C7"/>
    <w:rsid w:val="00E74FD4"/>
    <w:rsid w:val="00E951B1"/>
    <w:rsid w:val="00E97FA3"/>
    <w:rsid w:val="00EE3437"/>
    <w:rsid w:val="00EF41B8"/>
    <w:rsid w:val="00F22E7B"/>
    <w:rsid w:val="00F67464"/>
    <w:rsid w:val="00F8762E"/>
    <w:rsid w:val="00FC3F77"/>
    <w:rsid w:val="00FD17FD"/>
    <w:rsid w:val="00FD6D64"/>
    <w:rsid w:val="00FF2E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D5A76AC"/>
  <w15:docId w15:val="{AD3C8128-9DC2-4EDD-B924-CAC8C435A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B3E6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B3E68"/>
    <w:rPr>
      <w:sz w:val="18"/>
      <w:szCs w:val="18"/>
    </w:rPr>
  </w:style>
  <w:style w:type="paragraph" w:styleId="a5">
    <w:name w:val="footer"/>
    <w:basedOn w:val="a"/>
    <w:link w:val="a6"/>
    <w:uiPriority w:val="99"/>
    <w:rsid w:val="008B3E68"/>
    <w:pPr>
      <w:tabs>
        <w:tab w:val="center" w:pos="4153"/>
        <w:tab w:val="right" w:pos="8306"/>
      </w:tabs>
      <w:snapToGrid w:val="0"/>
    </w:pPr>
    <w:rPr>
      <w:sz w:val="18"/>
      <w:szCs w:val="18"/>
    </w:rPr>
  </w:style>
  <w:style w:type="character" w:customStyle="1" w:styleId="a6">
    <w:name w:val="页脚 字符"/>
    <w:basedOn w:val="a0"/>
    <w:link w:val="a5"/>
    <w:uiPriority w:val="99"/>
    <w:rsid w:val="008B3E68"/>
    <w:rPr>
      <w:sz w:val="18"/>
      <w:szCs w:val="18"/>
    </w:rPr>
  </w:style>
  <w:style w:type="paragraph" w:styleId="a7">
    <w:name w:val="Balloon Text"/>
    <w:basedOn w:val="a"/>
    <w:link w:val="a8"/>
    <w:rsid w:val="0071035C"/>
    <w:rPr>
      <w:sz w:val="18"/>
      <w:szCs w:val="18"/>
    </w:rPr>
  </w:style>
  <w:style w:type="character" w:customStyle="1" w:styleId="a8">
    <w:name w:val="批注框文本 字符"/>
    <w:basedOn w:val="a0"/>
    <w:link w:val="a7"/>
    <w:rsid w:val="0071035C"/>
    <w:rPr>
      <w:sz w:val="18"/>
      <w:szCs w:val="18"/>
    </w:rPr>
  </w:style>
  <w:style w:type="character" w:styleId="a9">
    <w:name w:val="annotation reference"/>
    <w:basedOn w:val="a0"/>
    <w:semiHidden/>
    <w:unhideWhenUsed/>
    <w:rsid w:val="004428AD"/>
    <w:rPr>
      <w:sz w:val="18"/>
      <w:szCs w:val="18"/>
    </w:rPr>
  </w:style>
  <w:style w:type="paragraph" w:styleId="aa">
    <w:name w:val="annotation text"/>
    <w:basedOn w:val="a"/>
    <w:link w:val="ab"/>
    <w:semiHidden/>
    <w:unhideWhenUsed/>
    <w:rsid w:val="004428AD"/>
  </w:style>
  <w:style w:type="character" w:customStyle="1" w:styleId="ab">
    <w:name w:val="批注文字 字符"/>
    <w:basedOn w:val="a0"/>
    <w:link w:val="aa"/>
    <w:semiHidden/>
    <w:rsid w:val="004428AD"/>
    <w:rPr>
      <w:sz w:val="24"/>
      <w:szCs w:val="24"/>
    </w:rPr>
  </w:style>
  <w:style w:type="paragraph" w:styleId="ac">
    <w:name w:val="annotation subject"/>
    <w:basedOn w:val="aa"/>
    <w:next w:val="aa"/>
    <w:link w:val="ad"/>
    <w:semiHidden/>
    <w:unhideWhenUsed/>
    <w:rsid w:val="004428AD"/>
    <w:rPr>
      <w:b/>
      <w:bCs/>
    </w:rPr>
  </w:style>
  <w:style w:type="character" w:customStyle="1" w:styleId="ad">
    <w:name w:val="批注主题 字符"/>
    <w:basedOn w:val="ab"/>
    <w:link w:val="ac"/>
    <w:semiHidden/>
    <w:rsid w:val="004428AD"/>
    <w:rPr>
      <w:b/>
      <w:bCs/>
      <w:sz w:val="24"/>
      <w:szCs w:val="24"/>
    </w:rPr>
  </w:style>
  <w:style w:type="paragraph" w:styleId="ae">
    <w:name w:val="Revision"/>
    <w:hidden/>
    <w:uiPriority w:val="99"/>
    <w:semiHidden/>
    <w:rsid w:val="004428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0B5C0-91FA-42ED-8335-E28A89C7E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3487</Words>
  <Characters>19882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2022-01-19T06:17:00Z</dcterms:created>
  <dcterms:modified xsi:type="dcterms:W3CDTF">2022-01-19T06:17:00Z</dcterms:modified>
</cp:coreProperties>
</file>