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EE84E"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color w:val="000000"/>
        </w:rPr>
        <w:t xml:space="preserve">Name of Journal: </w:t>
      </w:r>
      <w:r w:rsidRPr="00E236F3">
        <w:rPr>
          <w:rFonts w:ascii="Book Antiqua" w:eastAsia="Book Antiqua" w:hAnsi="Book Antiqua" w:cs="Book Antiqua"/>
          <w:i/>
          <w:color w:val="000000"/>
        </w:rPr>
        <w:t>World Journal of Psychiatry</w:t>
      </w:r>
    </w:p>
    <w:p w14:paraId="31F2A36C"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color w:val="000000"/>
        </w:rPr>
        <w:t xml:space="preserve">Manuscript NO: </w:t>
      </w:r>
      <w:r w:rsidRPr="00E236F3">
        <w:rPr>
          <w:rFonts w:ascii="Book Antiqua" w:eastAsia="Book Antiqua" w:hAnsi="Book Antiqua" w:cs="Book Antiqua"/>
          <w:color w:val="000000"/>
        </w:rPr>
        <w:t>70978</w:t>
      </w:r>
    </w:p>
    <w:p w14:paraId="447441B9"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color w:val="000000"/>
        </w:rPr>
        <w:t xml:space="preserve">Manuscript Type: </w:t>
      </w:r>
      <w:r w:rsidRPr="00E236F3">
        <w:rPr>
          <w:rFonts w:ascii="Book Antiqua" w:eastAsia="Book Antiqua" w:hAnsi="Book Antiqua" w:cs="Book Antiqua"/>
          <w:color w:val="000000"/>
        </w:rPr>
        <w:t>ORIGINAL ARTICLE</w:t>
      </w:r>
    </w:p>
    <w:p w14:paraId="3B0A27BB" w14:textId="77777777" w:rsidR="00A77B3E" w:rsidRPr="00E236F3" w:rsidRDefault="00A77B3E" w:rsidP="00E236F3">
      <w:pPr>
        <w:spacing w:line="360" w:lineRule="auto"/>
        <w:jc w:val="both"/>
        <w:rPr>
          <w:rFonts w:ascii="Book Antiqua" w:hAnsi="Book Antiqua"/>
        </w:rPr>
      </w:pPr>
    </w:p>
    <w:p w14:paraId="0FA2FC64"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i/>
          <w:color w:val="000000"/>
        </w:rPr>
        <w:t>Observational Study</w:t>
      </w:r>
    </w:p>
    <w:p w14:paraId="7AB9386E"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bCs/>
          <w:color w:val="000000"/>
        </w:rPr>
        <w:t>Worldwide suicide mortality trends (2000-2019): A joinpoint regression analysis</w:t>
      </w:r>
    </w:p>
    <w:p w14:paraId="2EB6C554" w14:textId="77777777" w:rsidR="00A77B3E" w:rsidRPr="00E236F3" w:rsidRDefault="00A77B3E" w:rsidP="00E236F3">
      <w:pPr>
        <w:spacing w:line="360" w:lineRule="auto"/>
        <w:jc w:val="both"/>
        <w:rPr>
          <w:rFonts w:ascii="Book Antiqua" w:hAnsi="Book Antiqua"/>
        </w:rPr>
      </w:pPr>
    </w:p>
    <w:p w14:paraId="34BCFA9D" w14:textId="67A89B91" w:rsidR="00A77B3E" w:rsidRPr="00E236F3" w:rsidRDefault="00DE4D83" w:rsidP="00E236F3">
      <w:pPr>
        <w:spacing w:line="360" w:lineRule="auto"/>
        <w:jc w:val="both"/>
        <w:rPr>
          <w:rFonts w:ascii="Book Antiqua" w:hAnsi="Book Antiqua"/>
        </w:rPr>
      </w:pPr>
      <w:r w:rsidRPr="00E236F3">
        <w:rPr>
          <w:rFonts w:ascii="Book Antiqua" w:eastAsia="Book Antiqua" w:hAnsi="Book Antiqua" w:cs="Book Antiqua"/>
          <w:color w:val="000000"/>
        </w:rPr>
        <w:t xml:space="preserve">Ilic M </w:t>
      </w:r>
      <w:r w:rsidRPr="00E236F3">
        <w:rPr>
          <w:rFonts w:ascii="Book Antiqua" w:eastAsia="Book Antiqua" w:hAnsi="Book Antiqua" w:cs="Book Antiqua"/>
          <w:i/>
          <w:iCs/>
          <w:color w:val="000000"/>
        </w:rPr>
        <w:t>et al</w:t>
      </w:r>
      <w:r w:rsidRPr="00E236F3">
        <w:rPr>
          <w:rFonts w:ascii="Book Antiqua" w:eastAsia="Book Antiqua" w:hAnsi="Book Antiqua" w:cs="Book Antiqua"/>
          <w:color w:val="000000"/>
        </w:rPr>
        <w:t xml:space="preserve">. </w:t>
      </w:r>
      <w:r w:rsidR="00EE42BC" w:rsidRPr="00E236F3">
        <w:rPr>
          <w:rFonts w:ascii="Book Antiqua" w:eastAsia="Book Antiqua" w:hAnsi="Book Antiqua" w:cs="Book Antiqua"/>
          <w:color w:val="000000"/>
        </w:rPr>
        <w:t>Worldwide suicide mortality trends</w:t>
      </w:r>
    </w:p>
    <w:p w14:paraId="50E71D5E" w14:textId="77777777" w:rsidR="00A77B3E" w:rsidRPr="00E236F3" w:rsidRDefault="00A77B3E" w:rsidP="00E236F3">
      <w:pPr>
        <w:spacing w:line="360" w:lineRule="auto"/>
        <w:jc w:val="both"/>
        <w:rPr>
          <w:rFonts w:ascii="Book Antiqua" w:hAnsi="Book Antiqua"/>
        </w:rPr>
      </w:pPr>
    </w:p>
    <w:p w14:paraId="4D5E922A"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Milena Ilic, Irena Ilic</w:t>
      </w:r>
    </w:p>
    <w:p w14:paraId="401A2821" w14:textId="77777777" w:rsidR="00A77B3E" w:rsidRPr="00E236F3" w:rsidRDefault="00A77B3E" w:rsidP="00E236F3">
      <w:pPr>
        <w:spacing w:line="360" w:lineRule="auto"/>
        <w:jc w:val="both"/>
        <w:rPr>
          <w:rFonts w:ascii="Book Antiqua" w:hAnsi="Book Antiqua"/>
        </w:rPr>
      </w:pPr>
    </w:p>
    <w:p w14:paraId="46824FC8"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bCs/>
          <w:color w:val="000000"/>
        </w:rPr>
        <w:t xml:space="preserve">Milena </w:t>
      </w:r>
      <w:bookmarkStart w:id="0" w:name="_Hlk104749833"/>
      <w:r w:rsidRPr="00E236F3">
        <w:rPr>
          <w:rFonts w:ascii="Book Antiqua" w:eastAsia="Book Antiqua" w:hAnsi="Book Antiqua" w:cs="Book Antiqua"/>
          <w:b/>
          <w:bCs/>
          <w:color w:val="000000"/>
        </w:rPr>
        <w:t>Ilic</w:t>
      </w:r>
      <w:bookmarkEnd w:id="0"/>
      <w:r w:rsidRPr="00E236F3">
        <w:rPr>
          <w:rFonts w:ascii="Book Antiqua" w:eastAsia="Book Antiqua" w:hAnsi="Book Antiqua" w:cs="Book Antiqua"/>
          <w:b/>
          <w:bCs/>
          <w:color w:val="000000"/>
        </w:rPr>
        <w:t xml:space="preserve">, </w:t>
      </w:r>
      <w:r w:rsidRPr="00E236F3">
        <w:rPr>
          <w:rFonts w:ascii="Book Antiqua" w:eastAsia="Book Antiqua" w:hAnsi="Book Antiqua" w:cs="Book Antiqua"/>
          <w:color w:val="000000"/>
        </w:rPr>
        <w:t>Department of Epidemiology, Faculty of Medical Sciences, University of Kragujevac, Kragujevac 34000, Serbia</w:t>
      </w:r>
    </w:p>
    <w:p w14:paraId="103B84AD" w14:textId="77777777" w:rsidR="00A77B3E" w:rsidRPr="00E236F3" w:rsidRDefault="00A77B3E" w:rsidP="00E236F3">
      <w:pPr>
        <w:spacing w:line="360" w:lineRule="auto"/>
        <w:jc w:val="both"/>
        <w:rPr>
          <w:rFonts w:ascii="Book Antiqua" w:hAnsi="Book Antiqua"/>
        </w:rPr>
      </w:pPr>
    </w:p>
    <w:p w14:paraId="565D8C3B"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bCs/>
          <w:color w:val="000000"/>
        </w:rPr>
        <w:t xml:space="preserve">Irena Ilic, </w:t>
      </w:r>
      <w:r w:rsidRPr="00E236F3">
        <w:rPr>
          <w:rFonts w:ascii="Book Antiqua" w:eastAsia="Book Antiqua" w:hAnsi="Book Antiqua" w:cs="Book Antiqua"/>
          <w:color w:val="000000"/>
        </w:rPr>
        <w:t>Faculty of Medicine, University of Belgrade, Belgrade 11000, Serbia</w:t>
      </w:r>
    </w:p>
    <w:p w14:paraId="5DD993CA" w14:textId="77777777" w:rsidR="00A77B3E" w:rsidRPr="00E236F3" w:rsidRDefault="00A77B3E" w:rsidP="00E236F3">
      <w:pPr>
        <w:spacing w:line="360" w:lineRule="auto"/>
        <w:jc w:val="both"/>
        <w:rPr>
          <w:rFonts w:ascii="Book Antiqua" w:hAnsi="Book Antiqua"/>
        </w:rPr>
      </w:pPr>
    </w:p>
    <w:p w14:paraId="7F079CD9" w14:textId="18D6C3EA"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bCs/>
          <w:color w:val="000000"/>
        </w:rPr>
        <w:t xml:space="preserve">Author contributions: </w:t>
      </w:r>
      <w:r w:rsidRPr="00E236F3">
        <w:rPr>
          <w:rFonts w:ascii="Book Antiqua" w:eastAsia="Book Antiqua" w:hAnsi="Book Antiqua" w:cs="Book Antiqua"/>
          <w:color w:val="000000"/>
        </w:rPr>
        <w:t xml:space="preserve">All authors equally contributed to this paper with conception and design of the study, data acquisition and analysis, </w:t>
      </w:r>
      <w:r w:rsidR="00EF0421" w:rsidRPr="00E236F3">
        <w:rPr>
          <w:rFonts w:ascii="Book Antiqua" w:eastAsia="Book Antiqua" w:hAnsi="Book Antiqua" w:cs="Book Antiqua"/>
          <w:color w:val="000000"/>
        </w:rPr>
        <w:t xml:space="preserve">and </w:t>
      </w:r>
      <w:r w:rsidRPr="00E236F3">
        <w:rPr>
          <w:rFonts w:ascii="Book Antiqua" w:eastAsia="Book Antiqua" w:hAnsi="Book Antiqua" w:cs="Book Antiqua"/>
          <w:color w:val="000000"/>
        </w:rPr>
        <w:t>drafting</w:t>
      </w:r>
      <w:r w:rsidR="00EF0421" w:rsidRPr="00E236F3">
        <w:rPr>
          <w:rFonts w:ascii="Book Antiqua" w:eastAsia="Book Antiqua" w:hAnsi="Book Antiqua" w:cs="Book Antiqua"/>
          <w:color w:val="000000"/>
        </w:rPr>
        <w:t>,</w:t>
      </w:r>
      <w:r w:rsidRPr="00E236F3">
        <w:rPr>
          <w:rFonts w:ascii="Book Antiqua" w:eastAsia="Book Antiqua" w:hAnsi="Book Antiqua" w:cs="Book Antiqua"/>
          <w:color w:val="000000"/>
        </w:rPr>
        <w:t xml:space="preserve"> critical revision</w:t>
      </w:r>
      <w:r w:rsidR="00EF0421" w:rsidRPr="00E236F3">
        <w:rPr>
          <w:rFonts w:ascii="Book Antiqua" w:eastAsia="Book Antiqua" w:hAnsi="Book Antiqua" w:cs="Book Antiqua"/>
          <w:color w:val="000000"/>
        </w:rPr>
        <w:t>,</w:t>
      </w:r>
      <w:r w:rsidRPr="00E236F3">
        <w:rPr>
          <w:rFonts w:ascii="Book Antiqua" w:eastAsia="Book Antiqua" w:hAnsi="Book Antiqua" w:cs="Book Antiqua"/>
          <w:color w:val="000000"/>
        </w:rPr>
        <w:t xml:space="preserve"> editing, and approval of the final version.</w:t>
      </w:r>
    </w:p>
    <w:p w14:paraId="62192352" w14:textId="77777777" w:rsidR="00A77B3E" w:rsidRPr="00E236F3" w:rsidRDefault="00A77B3E" w:rsidP="00E236F3">
      <w:pPr>
        <w:spacing w:line="360" w:lineRule="auto"/>
        <w:jc w:val="both"/>
        <w:rPr>
          <w:rFonts w:ascii="Book Antiqua" w:hAnsi="Book Antiqua"/>
        </w:rPr>
      </w:pPr>
    </w:p>
    <w:p w14:paraId="796CEF9B" w14:textId="77EF42F3"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bCs/>
          <w:color w:val="000000"/>
        </w:rPr>
        <w:t>Supported by</w:t>
      </w:r>
      <w:r w:rsidRPr="00E236F3">
        <w:rPr>
          <w:rFonts w:ascii="Book Antiqua" w:eastAsia="Book Antiqua" w:hAnsi="Book Antiqua" w:cs="Book Antiqua"/>
          <w:color w:val="000000"/>
        </w:rPr>
        <w:t xml:space="preserve"> </w:t>
      </w:r>
      <w:r w:rsidR="00DE4D83" w:rsidRPr="00E236F3">
        <w:rPr>
          <w:rFonts w:ascii="Book Antiqua" w:eastAsia="Book Antiqua" w:hAnsi="Book Antiqua" w:cs="Book Antiqua"/>
          <w:color w:val="000000"/>
        </w:rPr>
        <w:t xml:space="preserve">the </w:t>
      </w:r>
      <w:r w:rsidRPr="00E236F3">
        <w:rPr>
          <w:rFonts w:ascii="Book Antiqua" w:eastAsia="Book Antiqua" w:hAnsi="Book Antiqua" w:cs="Book Antiqua"/>
          <w:color w:val="000000"/>
          <w:shd w:val="clear" w:color="auto" w:fill="FFFFFF"/>
        </w:rPr>
        <w:t>Ministry of Education, Science and Technological development, Republic of Serbia, 2011–2020, No. 175042.</w:t>
      </w:r>
    </w:p>
    <w:p w14:paraId="6330FFF2" w14:textId="77777777" w:rsidR="00A77B3E" w:rsidRPr="00E236F3" w:rsidRDefault="00A77B3E" w:rsidP="00E236F3">
      <w:pPr>
        <w:spacing w:line="360" w:lineRule="auto"/>
        <w:jc w:val="both"/>
        <w:rPr>
          <w:rFonts w:ascii="Book Antiqua" w:hAnsi="Book Antiqua"/>
        </w:rPr>
      </w:pPr>
    </w:p>
    <w:p w14:paraId="69D7E3D1" w14:textId="0FD34516"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bCs/>
          <w:color w:val="000000"/>
        </w:rPr>
        <w:t xml:space="preserve">Corresponding author: Milena Ilic, MD, PhD, Professor, </w:t>
      </w:r>
      <w:r w:rsidRPr="00E236F3">
        <w:rPr>
          <w:rFonts w:ascii="Book Antiqua" w:eastAsia="Book Antiqua" w:hAnsi="Book Antiqua" w:cs="Book Antiqua"/>
          <w:color w:val="000000"/>
        </w:rPr>
        <w:t>Department of Epidemiology, Faculty of Medical Sciences, University of Kragujevac, S. Markovica 69, Kragujevac 34000, Serbia. drmilenailic@gmail.com</w:t>
      </w:r>
    </w:p>
    <w:p w14:paraId="1A4BC143" w14:textId="77777777" w:rsidR="00A77B3E" w:rsidRPr="00E236F3" w:rsidRDefault="00A77B3E" w:rsidP="00E236F3">
      <w:pPr>
        <w:spacing w:line="360" w:lineRule="auto"/>
        <w:jc w:val="both"/>
        <w:rPr>
          <w:rFonts w:ascii="Book Antiqua" w:hAnsi="Book Antiqua"/>
        </w:rPr>
      </w:pPr>
    </w:p>
    <w:p w14:paraId="6741F63D"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bCs/>
          <w:color w:val="000000"/>
        </w:rPr>
        <w:t xml:space="preserve">Received: </w:t>
      </w:r>
      <w:r w:rsidRPr="00E236F3">
        <w:rPr>
          <w:rFonts w:ascii="Book Antiqua" w:eastAsia="Book Antiqua" w:hAnsi="Book Antiqua" w:cs="Book Antiqua"/>
          <w:color w:val="000000"/>
        </w:rPr>
        <w:t>August 22, 2021</w:t>
      </w:r>
    </w:p>
    <w:p w14:paraId="68906643"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bCs/>
          <w:color w:val="000000"/>
        </w:rPr>
        <w:t xml:space="preserve">Revised: </w:t>
      </w:r>
      <w:r w:rsidRPr="00E236F3">
        <w:rPr>
          <w:rFonts w:ascii="Book Antiqua" w:eastAsia="Book Antiqua" w:hAnsi="Book Antiqua" w:cs="Book Antiqua"/>
          <w:color w:val="000000"/>
        </w:rPr>
        <w:t>November 16, 2021</w:t>
      </w:r>
    </w:p>
    <w:p w14:paraId="06B00BF5" w14:textId="2FD52268"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bCs/>
          <w:color w:val="000000"/>
        </w:rPr>
        <w:lastRenderedPageBreak/>
        <w:t xml:space="preserve">Accepted: </w:t>
      </w:r>
      <w:ins w:id="1" w:author="Liansheng" w:date="2022-07-08T13:02:00Z">
        <w:r w:rsidR="0010329C" w:rsidRPr="0010329C">
          <w:rPr>
            <w:rFonts w:ascii="Book Antiqua" w:eastAsia="Book Antiqua" w:hAnsi="Book Antiqua" w:cs="Book Antiqua"/>
            <w:b/>
            <w:bCs/>
            <w:color w:val="000000"/>
          </w:rPr>
          <w:t>July 8, 2022</w:t>
        </w:r>
      </w:ins>
    </w:p>
    <w:p w14:paraId="2AC773E5" w14:textId="3BCCFE68"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bCs/>
          <w:color w:val="000000"/>
        </w:rPr>
        <w:t xml:space="preserve">Published online: </w:t>
      </w:r>
    </w:p>
    <w:p w14:paraId="62826135" w14:textId="77777777" w:rsidR="00A702AB" w:rsidRPr="00E236F3" w:rsidRDefault="00A702AB" w:rsidP="00E236F3">
      <w:pPr>
        <w:spacing w:line="360" w:lineRule="auto"/>
        <w:jc w:val="both"/>
        <w:rPr>
          <w:rFonts w:ascii="Book Antiqua" w:eastAsia="Book Antiqua" w:hAnsi="Book Antiqua" w:cs="Book Antiqua"/>
          <w:b/>
          <w:color w:val="000000"/>
        </w:rPr>
      </w:pPr>
    </w:p>
    <w:p w14:paraId="02E6196F" w14:textId="77777777" w:rsidR="00A702AB" w:rsidRPr="00E236F3" w:rsidRDefault="00A702AB" w:rsidP="00E236F3">
      <w:pPr>
        <w:spacing w:line="360" w:lineRule="auto"/>
        <w:jc w:val="both"/>
        <w:rPr>
          <w:rFonts w:ascii="Book Antiqua" w:eastAsia="Book Antiqua" w:hAnsi="Book Antiqua" w:cs="Book Antiqua"/>
          <w:b/>
          <w:color w:val="000000"/>
        </w:rPr>
      </w:pPr>
    </w:p>
    <w:p w14:paraId="1F46AC41" w14:textId="3ED8168E"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color w:val="000000"/>
        </w:rPr>
        <w:t>Abstract</w:t>
      </w:r>
    </w:p>
    <w:p w14:paraId="754AEF2F"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BACKGROUND</w:t>
      </w:r>
    </w:p>
    <w:p w14:paraId="56C6D968" w14:textId="370E1FE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Studies exploring suicide mortality on a global scale are sparse, and most evaluations were limited to certain populations.</w:t>
      </w:r>
    </w:p>
    <w:p w14:paraId="258F4406" w14:textId="77777777" w:rsidR="00A77B3E" w:rsidRPr="00E236F3" w:rsidRDefault="00A77B3E" w:rsidP="00E236F3">
      <w:pPr>
        <w:spacing w:line="360" w:lineRule="auto"/>
        <w:jc w:val="both"/>
        <w:rPr>
          <w:rFonts w:ascii="Book Antiqua" w:hAnsi="Book Antiqua"/>
        </w:rPr>
      </w:pPr>
    </w:p>
    <w:p w14:paraId="04315A79"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AIM</w:t>
      </w:r>
    </w:p>
    <w:p w14:paraId="74688196" w14:textId="33EAC2A0"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To assess global, </w:t>
      </w:r>
      <w:proofErr w:type="gramStart"/>
      <w:r w:rsidRPr="00E236F3">
        <w:rPr>
          <w:rFonts w:ascii="Book Antiqua" w:eastAsia="Book Antiqua" w:hAnsi="Book Antiqua" w:cs="Book Antiqua"/>
          <w:color w:val="000000"/>
        </w:rPr>
        <w:t>regional</w:t>
      </w:r>
      <w:proofErr w:type="gramEnd"/>
      <w:r w:rsidRPr="00E236F3">
        <w:rPr>
          <w:rFonts w:ascii="Book Antiqua" w:eastAsia="Book Antiqua" w:hAnsi="Book Antiqua" w:cs="Book Antiqua"/>
          <w:color w:val="000000"/>
        </w:rPr>
        <w:t xml:space="preserve"> and national trends of suicide mortality.</w:t>
      </w:r>
    </w:p>
    <w:p w14:paraId="68404915" w14:textId="77777777" w:rsidR="00A77B3E" w:rsidRPr="00E236F3" w:rsidRDefault="00A77B3E" w:rsidP="00E236F3">
      <w:pPr>
        <w:spacing w:line="360" w:lineRule="auto"/>
        <w:jc w:val="both"/>
        <w:rPr>
          <w:rFonts w:ascii="Book Antiqua" w:hAnsi="Book Antiqua"/>
        </w:rPr>
      </w:pPr>
    </w:p>
    <w:p w14:paraId="0540928F"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METHODS</w:t>
      </w:r>
    </w:p>
    <w:p w14:paraId="194328F4" w14:textId="03A6875A"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Suicide mortality data for the period 2000</w:t>
      </w:r>
      <w:r w:rsidR="002C0D4A" w:rsidRPr="00E236F3">
        <w:rPr>
          <w:rFonts w:ascii="Book Antiqua" w:eastAsia="Book Antiqua" w:hAnsi="Book Antiqua" w:cs="Book Antiqua"/>
          <w:color w:val="000000"/>
        </w:rPr>
        <w:t>-</w:t>
      </w:r>
      <w:r w:rsidRPr="00E236F3">
        <w:rPr>
          <w:rFonts w:ascii="Book Antiqua" w:eastAsia="Book Antiqua" w:hAnsi="Book Antiqua" w:cs="Book Antiqua"/>
          <w:color w:val="000000"/>
        </w:rPr>
        <w:t>2019 were obtained from the mortality database of the World Health Organization and the Global Burden of Disease Study. Age-standardized rates (</w:t>
      </w:r>
      <w:r w:rsidR="00EF0421" w:rsidRPr="00E236F3">
        <w:rPr>
          <w:rFonts w:ascii="Book Antiqua" w:eastAsia="Book Antiqua" w:hAnsi="Book Antiqua" w:cs="Book Antiqua"/>
          <w:color w:val="000000"/>
        </w:rPr>
        <w:t xml:space="preserve">ASRs; </w:t>
      </w:r>
      <w:r w:rsidRPr="00E236F3">
        <w:rPr>
          <w:rFonts w:ascii="Book Antiqua" w:eastAsia="Book Antiqua" w:hAnsi="Book Antiqua" w:cs="Book Antiqua"/>
          <w:color w:val="000000"/>
        </w:rPr>
        <w:t xml:space="preserve">expressed per 100000) were presented. To assess trends of suicide mortality, joinpoint regression analysis was used: </w:t>
      </w:r>
      <w:r w:rsidR="002C0D4A" w:rsidRPr="00E236F3">
        <w:rPr>
          <w:rFonts w:ascii="Book Antiqua" w:eastAsia="Book Antiqua" w:hAnsi="Book Antiqua" w:cs="Book Antiqua"/>
          <w:color w:val="000000"/>
        </w:rPr>
        <w:t>T</w:t>
      </w:r>
      <w:r w:rsidRPr="00E236F3">
        <w:rPr>
          <w:rFonts w:ascii="Book Antiqua" w:eastAsia="Book Antiqua" w:hAnsi="Book Antiqua" w:cs="Book Antiqua"/>
          <w:color w:val="000000"/>
        </w:rPr>
        <w:t>he average annual percent change (AAPC) with the corresponding 95% confidence interval (95%CI) was calculated.</w:t>
      </w:r>
    </w:p>
    <w:p w14:paraId="4086EA8A" w14:textId="77777777" w:rsidR="00A77B3E" w:rsidRPr="00E236F3" w:rsidRDefault="00A77B3E" w:rsidP="00E236F3">
      <w:pPr>
        <w:spacing w:line="360" w:lineRule="auto"/>
        <w:jc w:val="both"/>
        <w:rPr>
          <w:rFonts w:ascii="Book Antiqua" w:hAnsi="Book Antiqua"/>
        </w:rPr>
      </w:pPr>
    </w:p>
    <w:p w14:paraId="12E07811"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RESULTS</w:t>
      </w:r>
    </w:p>
    <w:p w14:paraId="486AE60A" w14:textId="69773B9F"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A total of 759028 (523883 male and 235145 female) suicide deaths were reported worldwide in 2019. The global </w:t>
      </w:r>
      <w:r w:rsidR="002C0D4A" w:rsidRPr="00E236F3">
        <w:rPr>
          <w:rFonts w:ascii="Book Antiqua" w:eastAsia="Book Antiqua" w:hAnsi="Book Antiqua" w:cs="Book Antiqua"/>
          <w:color w:val="000000"/>
        </w:rPr>
        <w:t>ASR</w:t>
      </w:r>
      <w:r w:rsidRPr="00E236F3">
        <w:rPr>
          <w:rFonts w:ascii="Book Antiqua" w:eastAsia="Book Antiqua" w:hAnsi="Book Antiqua" w:cs="Book Antiqua"/>
          <w:color w:val="000000"/>
        </w:rPr>
        <w:t xml:space="preserve"> of mortality of suicide was 9.0</w:t>
      </w:r>
      <w:r w:rsidR="00C074B2" w:rsidRPr="00E236F3">
        <w:rPr>
          <w:rFonts w:ascii="Book Antiqua" w:eastAsia="Book Antiqua" w:hAnsi="Book Antiqua" w:cs="Book Antiqua"/>
          <w:color w:val="000000"/>
        </w:rPr>
        <w:t>/</w:t>
      </w:r>
      <w:r w:rsidRPr="00E236F3">
        <w:rPr>
          <w:rFonts w:ascii="Book Antiqua" w:eastAsia="Book Antiqua" w:hAnsi="Book Antiqua" w:cs="Book Antiqua"/>
          <w:color w:val="000000"/>
        </w:rPr>
        <w:t xml:space="preserve">100000 population in both sexes (12.6 in males </w:t>
      </w:r>
      <w:r w:rsidRPr="00E236F3">
        <w:rPr>
          <w:rFonts w:ascii="Book Antiqua" w:eastAsia="Book Antiqua" w:hAnsi="Book Antiqua" w:cs="Book Antiqua"/>
          <w:i/>
          <w:iCs/>
          <w:color w:val="000000"/>
        </w:rPr>
        <w:t>vs</w:t>
      </w:r>
      <w:r w:rsidRPr="00E236F3">
        <w:rPr>
          <w:rFonts w:ascii="Book Antiqua" w:eastAsia="Book Antiqua" w:hAnsi="Book Antiqua" w:cs="Book Antiqua"/>
          <w:color w:val="000000"/>
        </w:rPr>
        <w:t xml:space="preserve"> 5.4 in females). In both sexes, the highest rates were found in</w:t>
      </w:r>
      <w:r w:rsidR="006926BC" w:rsidRPr="00E236F3">
        <w:rPr>
          <w:rFonts w:ascii="Book Antiqua" w:eastAsia="Book Antiqua" w:hAnsi="Book Antiqua" w:cs="Book Antiqua"/>
          <w:color w:val="000000"/>
        </w:rPr>
        <w:t xml:space="preserve"> the</w:t>
      </w:r>
      <w:r w:rsidRPr="00E236F3">
        <w:rPr>
          <w:rFonts w:ascii="Book Antiqua" w:eastAsia="Book Antiqua" w:hAnsi="Book Antiqua" w:cs="Book Antiqua"/>
          <w:color w:val="000000"/>
        </w:rPr>
        <w:t xml:space="preserve"> region of Africa (ASR</w:t>
      </w:r>
      <w:r w:rsidR="002C0D4A"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2C0D4A"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11.2), while the lowest rates were reported in Eastern Mediterranean (ASR</w:t>
      </w:r>
      <w:r w:rsidR="002C0D4A"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2C0D4A"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 xml:space="preserve">6.4). Globally, from 2000 to 2019, </w:t>
      </w:r>
      <w:r w:rsidR="002C0D4A" w:rsidRPr="00E236F3">
        <w:rPr>
          <w:rFonts w:ascii="Book Antiqua" w:eastAsia="Book Antiqua" w:hAnsi="Book Antiqua" w:cs="Book Antiqua"/>
          <w:color w:val="000000"/>
        </w:rPr>
        <w:t>ASR</w:t>
      </w:r>
      <w:r w:rsidRPr="00E236F3">
        <w:rPr>
          <w:rFonts w:ascii="Book Antiqua" w:eastAsia="Book Antiqua" w:hAnsi="Book Antiqua" w:cs="Book Antiqua"/>
          <w:color w:val="000000"/>
        </w:rPr>
        <w:t xml:space="preserve">s of </w:t>
      </w:r>
      <w:r w:rsidR="002C0D4A" w:rsidRPr="00E236F3">
        <w:rPr>
          <w:rFonts w:ascii="Book Antiqua" w:eastAsia="Book Antiqua" w:hAnsi="Book Antiqua" w:cs="Book Antiqua"/>
          <w:color w:val="000000"/>
        </w:rPr>
        <w:t xml:space="preserve">mortality of </w:t>
      </w:r>
      <w:r w:rsidRPr="00E236F3">
        <w:rPr>
          <w:rFonts w:ascii="Book Antiqua" w:eastAsia="Book Antiqua" w:hAnsi="Book Antiqua" w:cs="Book Antiqua"/>
          <w:color w:val="000000"/>
        </w:rPr>
        <w:t xml:space="preserve">suicide had a decreasing tendency in both sexes together </w:t>
      </w:r>
      <w:r w:rsidR="002C0D4A" w:rsidRPr="00E236F3">
        <w:rPr>
          <w:rFonts w:ascii="Book Antiqua" w:eastAsia="Book Antiqua" w:hAnsi="Book Antiqua" w:cs="Book Antiqua"/>
          <w:color w:val="000000"/>
        </w:rPr>
        <w:t>[</w:t>
      </w:r>
      <w:r w:rsidRPr="00E236F3">
        <w:rPr>
          <w:rFonts w:ascii="Book Antiqua" w:eastAsia="Book Antiqua" w:hAnsi="Book Antiqua" w:cs="Book Antiqua"/>
          <w:color w:val="000000"/>
        </w:rPr>
        <w:t>AAPC</w:t>
      </w:r>
      <w:r w:rsidR="002C0D4A"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2C0D4A"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-2.4% per year; 95%CI</w:t>
      </w:r>
      <w:r w:rsidR="002C0D4A" w:rsidRPr="00E236F3">
        <w:rPr>
          <w:rFonts w:ascii="Book Antiqua" w:eastAsia="Book Antiqua" w:hAnsi="Book Antiqua" w:cs="Book Antiqua"/>
          <w:color w:val="000000"/>
        </w:rPr>
        <w:t>: (</w:t>
      </w:r>
      <w:r w:rsidRPr="00E236F3">
        <w:rPr>
          <w:rFonts w:ascii="Book Antiqua" w:eastAsia="Book Antiqua" w:hAnsi="Book Antiqua" w:cs="Book Antiqua"/>
          <w:color w:val="000000"/>
        </w:rPr>
        <w:t>-2.</w:t>
      </w:r>
      <w:proofErr w:type="gramStart"/>
      <w:r w:rsidRPr="00E236F3">
        <w:rPr>
          <w:rFonts w:ascii="Book Antiqua" w:eastAsia="Book Antiqua" w:hAnsi="Book Antiqua" w:cs="Book Antiqua"/>
          <w:color w:val="000000"/>
        </w:rPr>
        <w:t>6</w:t>
      </w:r>
      <w:r w:rsidR="002C0D4A" w:rsidRPr="00E236F3">
        <w:rPr>
          <w:rFonts w:ascii="Book Antiqua" w:eastAsia="Book Antiqua" w:hAnsi="Book Antiqua" w:cs="Book Antiqua"/>
          <w:color w:val="000000"/>
        </w:rPr>
        <w:t>)-(</w:t>
      </w:r>
      <w:proofErr w:type="gramEnd"/>
      <w:r w:rsidRPr="00E236F3">
        <w:rPr>
          <w:rFonts w:ascii="Book Antiqua" w:eastAsia="Book Antiqua" w:hAnsi="Book Antiqua" w:cs="Book Antiqua"/>
          <w:color w:val="000000"/>
        </w:rPr>
        <w:t>-2.3)</w:t>
      </w:r>
      <w:r w:rsidR="002C0D4A" w:rsidRPr="00E236F3">
        <w:rPr>
          <w:rFonts w:ascii="Book Antiqua" w:eastAsia="Book Antiqua" w:hAnsi="Book Antiqua" w:cs="Book Antiqua"/>
          <w:color w:val="000000"/>
        </w:rPr>
        <w:t>]</w:t>
      </w:r>
      <w:r w:rsidRPr="00E236F3">
        <w:rPr>
          <w:rFonts w:ascii="Book Antiqua" w:eastAsia="Book Antiqua" w:hAnsi="Book Antiqua" w:cs="Book Antiqua"/>
          <w:color w:val="000000"/>
        </w:rPr>
        <w:t>. The region of the Americas experienced a significant increase in suicide mortality over 2000-2019 unlike other regions that had a declining trend. Out of all 133 countries with a decline in suicide mortality, Barbados (AAPC</w:t>
      </w:r>
      <w:r w:rsidR="002C0D4A"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2C0D4A"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-10.0%), Grenada (AAPC</w:t>
      </w:r>
      <w:r w:rsidR="002C0D4A"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2C0D4A"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 xml:space="preserve">-8.5%), </w:t>
      </w:r>
      <w:r w:rsidRPr="00E236F3">
        <w:rPr>
          <w:rFonts w:ascii="Book Antiqua" w:eastAsia="Book Antiqua" w:hAnsi="Book Antiqua" w:cs="Book Antiqua"/>
          <w:color w:val="000000"/>
        </w:rPr>
        <w:lastRenderedPageBreak/>
        <w:t>Serbia (AAPC</w:t>
      </w:r>
      <w:r w:rsidR="002C0D4A"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2C0D4A"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-7.6%), and Venezuela (AAPC</w:t>
      </w:r>
      <w:r w:rsidR="002C0D4A"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2C0D4A"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-6.2%) showed the most marked reduction in mortality rates. Out of all 26 countries with a rise in suicide mortality, Lesotho (AAPC</w:t>
      </w:r>
      <w:r w:rsidR="002C0D4A"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2C0D4A"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+6.0%), Cyprus (AAPC</w:t>
      </w:r>
      <w:r w:rsidR="002C0D4A"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2C0D4A"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+5.1%), Paraguay (AAPC</w:t>
      </w:r>
      <w:r w:rsidR="002C0D4A"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2C0D4A"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+3.0%), Saudi Arabia (AAPC</w:t>
      </w:r>
      <w:r w:rsidR="002C0D4A"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2C0D4A"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+2.8%), Brunei (AAPC</w:t>
      </w:r>
      <w:r w:rsidR="002C0D4A"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2C0D4A"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+2.6%), Greece (AAPC</w:t>
      </w:r>
      <w:r w:rsidR="002C0D4A"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2C0D4A"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+2.6%), Georgia (AAPC</w:t>
      </w:r>
      <w:r w:rsidR="002C0D4A"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2C0D4A"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+2.1%), and Mexico (AAPC</w:t>
      </w:r>
      <w:r w:rsidR="002C0D4A"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2C0D4A"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+2.0%), are among those with the highest increase in mortality.</w:t>
      </w:r>
    </w:p>
    <w:p w14:paraId="4807DA82" w14:textId="77777777" w:rsidR="00A77B3E" w:rsidRPr="00E236F3" w:rsidRDefault="00A77B3E" w:rsidP="00E236F3">
      <w:pPr>
        <w:spacing w:line="360" w:lineRule="auto"/>
        <w:jc w:val="both"/>
        <w:rPr>
          <w:rFonts w:ascii="Book Antiqua" w:hAnsi="Book Antiqua"/>
        </w:rPr>
      </w:pPr>
    </w:p>
    <w:p w14:paraId="70569500"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CONCLUSION</w:t>
      </w:r>
    </w:p>
    <w:p w14:paraId="449F10CB"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shd w:val="clear" w:color="auto" w:fill="FFFFFF"/>
        </w:rPr>
        <w:t xml:space="preserve">Decreasing trends in suicide mortality were observed in most countries across the world. Unfortunately, the mortality of suicide showed an increasing trend in </w:t>
      </w:r>
      <w:proofErr w:type="gramStart"/>
      <w:r w:rsidRPr="00E236F3">
        <w:rPr>
          <w:rFonts w:ascii="Book Antiqua" w:eastAsia="Book Antiqua" w:hAnsi="Book Antiqua" w:cs="Book Antiqua"/>
          <w:color w:val="000000"/>
          <w:shd w:val="clear" w:color="auto" w:fill="FFFFFF"/>
        </w:rPr>
        <w:t>a number of</w:t>
      </w:r>
      <w:proofErr w:type="gramEnd"/>
      <w:r w:rsidRPr="00E236F3">
        <w:rPr>
          <w:rFonts w:ascii="Book Antiqua" w:eastAsia="Book Antiqua" w:hAnsi="Book Antiqua" w:cs="Book Antiqua"/>
          <w:color w:val="000000"/>
          <w:shd w:val="clear" w:color="auto" w:fill="FFFFFF"/>
        </w:rPr>
        <w:t xml:space="preserve"> populations. Further research should explore the reasons for these unfavorable trends, </w:t>
      </w:r>
      <w:proofErr w:type="gramStart"/>
      <w:r w:rsidRPr="00E236F3">
        <w:rPr>
          <w:rFonts w:ascii="Book Antiqua" w:eastAsia="Book Antiqua" w:hAnsi="Book Antiqua" w:cs="Book Antiqua"/>
          <w:color w:val="000000"/>
          <w:shd w:val="clear" w:color="auto" w:fill="FFFFFF"/>
        </w:rPr>
        <w:t>in order to</w:t>
      </w:r>
      <w:proofErr w:type="gramEnd"/>
      <w:r w:rsidRPr="00E236F3">
        <w:rPr>
          <w:rFonts w:ascii="Book Antiqua" w:eastAsia="Book Antiqua" w:hAnsi="Book Antiqua" w:cs="Book Antiqua"/>
          <w:color w:val="000000"/>
          <w:shd w:val="clear" w:color="auto" w:fill="FFFFFF"/>
        </w:rPr>
        <w:t xml:space="preserve"> consider and recommend more efforts for suicide prevention in these countries.</w:t>
      </w:r>
    </w:p>
    <w:p w14:paraId="255415E3" w14:textId="77777777" w:rsidR="00A77B3E" w:rsidRPr="00E236F3" w:rsidRDefault="00A77B3E" w:rsidP="00E236F3">
      <w:pPr>
        <w:spacing w:line="360" w:lineRule="auto"/>
        <w:jc w:val="both"/>
        <w:rPr>
          <w:rFonts w:ascii="Book Antiqua" w:hAnsi="Book Antiqua"/>
        </w:rPr>
      </w:pPr>
    </w:p>
    <w:p w14:paraId="25D86CA6" w14:textId="2281E595"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bCs/>
          <w:color w:val="000000"/>
        </w:rPr>
        <w:t xml:space="preserve">Key Words: </w:t>
      </w:r>
      <w:r w:rsidRPr="00E236F3">
        <w:rPr>
          <w:rFonts w:ascii="Book Antiqua" w:eastAsia="Book Antiqua" w:hAnsi="Book Antiqua" w:cs="Book Antiqua"/>
          <w:color w:val="000000"/>
        </w:rPr>
        <w:t>Suicide rates; Mortality; Trends; Average annual percent change; Joinpoint analysis</w:t>
      </w:r>
    </w:p>
    <w:p w14:paraId="7ACCE535" w14:textId="77777777" w:rsidR="00A77B3E" w:rsidRPr="00E236F3" w:rsidRDefault="00A77B3E" w:rsidP="00E236F3">
      <w:pPr>
        <w:spacing w:line="360" w:lineRule="auto"/>
        <w:jc w:val="both"/>
        <w:rPr>
          <w:rFonts w:ascii="Book Antiqua" w:hAnsi="Book Antiqua"/>
        </w:rPr>
      </w:pPr>
    </w:p>
    <w:p w14:paraId="21821858"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Ilic M, Ilic I. Worldwide suicide mortality trends (2000-2019): A joinpoint regression analysis. </w:t>
      </w:r>
      <w:r w:rsidRPr="00E236F3">
        <w:rPr>
          <w:rFonts w:ascii="Book Antiqua" w:eastAsia="Book Antiqua" w:hAnsi="Book Antiqua" w:cs="Book Antiqua"/>
          <w:i/>
          <w:iCs/>
          <w:color w:val="000000"/>
        </w:rPr>
        <w:t>World J Psychiatry</w:t>
      </w:r>
      <w:r w:rsidRPr="00E236F3">
        <w:rPr>
          <w:rFonts w:ascii="Book Antiqua" w:eastAsia="Book Antiqua" w:hAnsi="Book Antiqua" w:cs="Book Antiqua"/>
          <w:color w:val="000000"/>
        </w:rPr>
        <w:t xml:space="preserve"> 2022; In press</w:t>
      </w:r>
    </w:p>
    <w:p w14:paraId="16ECA5A3" w14:textId="77777777" w:rsidR="00A77B3E" w:rsidRPr="00E236F3" w:rsidRDefault="00A77B3E" w:rsidP="00E236F3">
      <w:pPr>
        <w:spacing w:line="360" w:lineRule="auto"/>
        <w:jc w:val="both"/>
        <w:rPr>
          <w:rFonts w:ascii="Book Antiqua" w:hAnsi="Book Antiqua"/>
        </w:rPr>
      </w:pPr>
    </w:p>
    <w:p w14:paraId="0F9B2480" w14:textId="4B276CBE"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bCs/>
          <w:color w:val="000000"/>
        </w:rPr>
        <w:t xml:space="preserve">Core Tip: </w:t>
      </w:r>
      <w:r w:rsidRPr="00E236F3">
        <w:rPr>
          <w:rFonts w:ascii="Book Antiqua" w:eastAsia="Book Antiqua" w:hAnsi="Book Antiqua" w:cs="Book Antiqua"/>
          <w:color w:val="000000"/>
        </w:rPr>
        <w:t>Despite a decline in mortality during the last decades, suicides are one of the main health challenges worldwide. About 750000 suicide deaths were recorded in 2019 across the world. Globally, the rate of suicide mortality in 2019 was 9.0</w:t>
      </w:r>
      <w:r w:rsidR="00C074B2" w:rsidRPr="00E236F3">
        <w:rPr>
          <w:rFonts w:ascii="Book Antiqua" w:eastAsia="Book Antiqua" w:hAnsi="Book Antiqua" w:cs="Book Antiqua"/>
          <w:color w:val="000000"/>
        </w:rPr>
        <w:t>/100000</w:t>
      </w:r>
      <w:r w:rsidRPr="00E236F3">
        <w:rPr>
          <w:rFonts w:ascii="Book Antiqua" w:eastAsia="Book Antiqua" w:hAnsi="Book Antiqua" w:cs="Book Antiqua"/>
          <w:color w:val="000000"/>
        </w:rPr>
        <w:t xml:space="preserve"> for both sexes together (12.6 in males </w:t>
      </w:r>
      <w:r w:rsidRPr="00E236F3">
        <w:rPr>
          <w:rFonts w:ascii="Book Antiqua" w:eastAsia="Book Antiqua" w:hAnsi="Book Antiqua" w:cs="Book Antiqua"/>
          <w:i/>
          <w:iCs/>
          <w:color w:val="000000"/>
        </w:rPr>
        <w:t>vs</w:t>
      </w:r>
      <w:r w:rsidRPr="00E236F3">
        <w:rPr>
          <w:rFonts w:ascii="Book Antiqua" w:eastAsia="Book Antiqua" w:hAnsi="Book Antiqua" w:cs="Book Antiqua"/>
          <w:color w:val="000000"/>
        </w:rPr>
        <w:t xml:space="preserve"> 5.4 in females). Despite the decreasing trends recorded in both sexes in most countries in the world, the mortality of suicide showed an increasing trend in certain populations. Further research should clarify the reasons for these unfavorable trends, </w:t>
      </w:r>
      <w:proofErr w:type="gramStart"/>
      <w:r w:rsidRPr="00E236F3">
        <w:rPr>
          <w:rFonts w:ascii="Book Antiqua" w:eastAsia="Book Antiqua" w:hAnsi="Book Antiqua" w:cs="Book Antiqua"/>
          <w:color w:val="000000"/>
        </w:rPr>
        <w:t>in order to</w:t>
      </w:r>
      <w:proofErr w:type="gramEnd"/>
      <w:r w:rsidRPr="00E236F3">
        <w:rPr>
          <w:rFonts w:ascii="Book Antiqua" w:eastAsia="Book Antiqua" w:hAnsi="Book Antiqua" w:cs="Book Antiqua"/>
          <w:color w:val="000000"/>
        </w:rPr>
        <w:t xml:space="preserve"> provide more effective measures for suicide prevention.</w:t>
      </w:r>
    </w:p>
    <w:p w14:paraId="4DD40483" w14:textId="77777777" w:rsidR="00A77B3E" w:rsidRPr="00E236F3" w:rsidRDefault="00A77B3E" w:rsidP="00E236F3">
      <w:pPr>
        <w:spacing w:line="360" w:lineRule="auto"/>
        <w:jc w:val="both"/>
        <w:rPr>
          <w:rFonts w:ascii="Book Antiqua" w:hAnsi="Book Antiqua"/>
        </w:rPr>
      </w:pPr>
    </w:p>
    <w:p w14:paraId="59BDF067"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caps/>
          <w:color w:val="000000"/>
          <w:u w:val="single"/>
        </w:rPr>
        <w:t>INTRODUCTION</w:t>
      </w:r>
    </w:p>
    <w:p w14:paraId="258585AA" w14:textId="1E37430B" w:rsidR="00076975"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lastRenderedPageBreak/>
        <w:t xml:space="preserve">Suicides present a significant burden for societies </w:t>
      </w:r>
      <w:r w:rsidR="00BF7B9A" w:rsidRPr="00E236F3">
        <w:rPr>
          <w:rFonts w:ascii="Book Antiqua" w:eastAsia="Book Antiqua" w:hAnsi="Book Antiqua" w:cs="Book Antiqua"/>
          <w:color w:val="000000"/>
        </w:rPr>
        <w:t xml:space="preserve">around the </w:t>
      </w:r>
      <w:proofErr w:type="gramStart"/>
      <w:r w:rsidR="00BF7B9A" w:rsidRPr="00E236F3">
        <w:rPr>
          <w:rFonts w:ascii="Book Antiqua" w:eastAsia="Book Antiqua" w:hAnsi="Book Antiqua" w:cs="Book Antiqua"/>
          <w:color w:val="000000"/>
        </w:rPr>
        <w:t>world</w:t>
      </w:r>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1-3]</w:t>
      </w:r>
      <w:r w:rsidRPr="00E236F3">
        <w:rPr>
          <w:rFonts w:ascii="Book Antiqua" w:eastAsia="Book Antiqua" w:hAnsi="Book Antiqua" w:cs="Book Antiqua"/>
          <w:color w:val="000000"/>
        </w:rPr>
        <w:t xml:space="preserve">. </w:t>
      </w:r>
      <w:r w:rsidR="00BF7B9A" w:rsidRPr="00E236F3">
        <w:rPr>
          <w:rFonts w:ascii="Book Antiqua" w:eastAsia="Book Antiqua" w:hAnsi="Book Antiqua" w:cs="Book Antiqua"/>
          <w:color w:val="000000"/>
        </w:rPr>
        <w:t>According to</w:t>
      </w:r>
      <w:r w:rsidRPr="00E236F3">
        <w:rPr>
          <w:rFonts w:ascii="Book Antiqua" w:eastAsia="Book Antiqua" w:hAnsi="Book Antiqua" w:cs="Book Antiqua"/>
          <w:color w:val="000000"/>
        </w:rPr>
        <w:t xml:space="preserve"> the</w:t>
      </w:r>
      <w:r w:rsidR="005022DD" w:rsidRPr="00E236F3">
        <w:rPr>
          <w:rFonts w:ascii="Book Antiqua" w:eastAsia="Book Antiqua" w:hAnsi="Book Antiqua" w:cs="Book Antiqua"/>
          <w:color w:val="000000"/>
        </w:rPr>
        <w:t xml:space="preserve"> 2019 estimates from the</w:t>
      </w:r>
      <w:r w:rsidRPr="00E236F3">
        <w:rPr>
          <w:rFonts w:ascii="Book Antiqua" w:eastAsia="Book Antiqua" w:hAnsi="Book Antiqua" w:cs="Book Antiqua"/>
          <w:color w:val="000000"/>
        </w:rPr>
        <w:t xml:space="preserve"> </w:t>
      </w:r>
      <w:bookmarkStart w:id="2" w:name="_Hlk104795824"/>
      <w:r w:rsidRPr="00E236F3">
        <w:rPr>
          <w:rFonts w:ascii="Book Antiqua" w:eastAsia="Book Antiqua" w:hAnsi="Book Antiqua" w:cs="Book Antiqua"/>
          <w:color w:val="000000"/>
        </w:rPr>
        <w:t>World Health Organization</w:t>
      </w:r>
      <w:bookmarkEnd w:id="2"/>
      <w:r w:rsidRPr="00E236F3">
        <w:rPr>
          <w:rFonts w:ascii="Book Antiqua" w:eastAsia="Book Antiqua" w:hAnsi="Book Antiqua" w:cs="Book Antiqua"/>
          <w:color w:val="000000"/>
        </w:rPr>
        <w:t xml:space="preserve"> (WHO), suicides caused </w:t>
      </w:r>
      <w:r w:rsidR="005022DD" w:rsidRPr="00E236F3">
        <w:rPr>
          <w:rFonts w:ascii="Book Antiqua" w:eastAsia="Book Antiqua" w:hAnsi="Book Antiqua" w:cs="Book Antiqua"/>
          <w:color w:val="000000"/>
        </w:rPr>
        <w:t xml:space="preserve">over </w:t>
      </w:r>
      <w:r w:rsidRPr="00E236F3">
        <w:rPr>
          <w:rFonts w:ascii="Book Antiqua" w:eastAsia="Book Antiqua" w:hAnsi="Book Antiqua" w:cs="Book Antiqua"/>
          <w:color w:val="000000"/>
        </w:rPr>
        <w:t xml:space="preserve">700000 deaths </w:t>
      </w:r>
      <w:r w:rsidR="005022DD" w:rsidRPr="00E236F3">
        <w:rPr>
          <w:rFonts w:ascii="Book Antiqua" w:eastAsia="Book Antiqua" w:hAnsi="Book Antiqua" w:cs="Book Antiqua"/>
          <w:color w:val="000000"/>
        </w:rPr>
        <w:t>worldwide</w:t>
      </w:r>
      <w:r w:rsidRPr="00E236F3">
        <w:rPr>
          <w:rFonts w:ascii="Book Antiqua" w:eastAsia="Book Antiqua" w:hAnsi="Book Antiqua" w:cs="Book Antiqua"/>
          <w:color w:val="000000"/>
        </w:rPr>
        <w:t xml:space="preserve"> (representing about 1.3% of all deaths globally), making it the 17</w:t>
      </w:r>
      <w:r w:rsidRPr="00E236F3">
        <w:rPr>
          <w:rFonts w:ascii="Book Antiqua" w:eastAsia="Book Antiqua" w:hAnsi="Book Antiqua" w:cs="Book Antiqua"/>
          <w:color w:val="000000"/>
          <w:vertAlign w:val="superscript"/>
        </w:rPr>
        <w:t>th</w:t>
      </w:r>
      <w:r w:rsidRPr="00E236F3">
        <w:rPr>
          <w:rFonts w:ascii="Book Antiqua" w:eastAsia="Book Antiqua" w:hAnsi="Book Antiqua" w:cs="Book Antiqua"/>
          <w:color w:val="000000"/>
        </w:rPr>
        <w:t xml:space="preserve"> leading cause of death in 2019</w:t>
      </w:r>
      <w:r w:rsidRPr="00E236F3">
        <w:rPr>
          <w:rFonts w:ascii="Book Antiqua" w:eastAsia="Book Antiqua" w:hAnsi="Book Antiqua" w:cs="Book Antiqua"/>
          <w:color w:val="000000"/>
          <w:vertAlign w:val="superscript"/>
        </w:rPr>
        <w:t>[4]</w:t>
      </w:r>
      <w:r w:rsidRPr="00E236F3">
        <w:rPr>
          <w:rFonts w:ascii="Book Antiqua" w:eastAsia="Book Antiqua" w:hAnsi="Book Antiqua" w:cs="Book Antiqua"/>
          <w:color w:val="000000"/>
        </w:rPr>
        <w:t>. In 2016, suicide</w:t>
      </w:r>
      <w:r w:rsidRPr="00E236F3">
        <w:rPr>
          <w:rFonts w:ascii="Book Antiqua" w:eastAsia="Book Antiqua" w:hAnsi="Book Antiqua" w:cs="Book Antiqua"/>
          <w:color w:val="000000"/>
          <w:shd w:val="clear" w:color="auto" w:fill="FFFFFF"/>
        </w:rPr>
        <w:t xml:space="preserve"> was among the top 10 </w:t>
      </w:r>
      <w:r w:rsidR="00076975" w:rsidRPr="00E236F3">
        <w:rPr>
          <w:rFonts w:ascii="Book Antiqua" w:eastAsia="Book Antiqua" w:hAnsi="Book Antiqua" w:cs="Book Antiqua"/>
          <w:color w:val="000000"/>
          <w:shd w:val="clear" w:color="auto" w:fill="FFFFFF"/>
        </w:rPr>
        <w:t>l</w:t>
      </w:r>
      <w:r w:rsidRPr="00E236F3">
        <w:rPr>
          <w:rFonts w:ascii="Book Antiqua" w:eastAsia="Book Antiqua" w:hAnsi="Book Antiqua" w:cs="Book Antiqua"/>
          <w:color w:val="000000"/>
          <w:shd w:val="clear" w:color="auto" w:fill="FFFFFF"/>
        </w:rPr>
        <w:t>eading causes of death in Eastern Europe, Central Europe, Western Europe, Central Asia, Australasia, Southern Latin America, and</w:t>
      </w:r>
      <w:r w:rsidR="00CF1D41" w:rsidRPr="00E236F3">
        <w:rPr>
          <w:rFonts w:ascii="Book Antiqua" w:eastAsia="Book Antiqua" w:hAnsi="Book Antiqua" w:cs="Book Antiqua"/>
          <w:color w:val="000000"/>
          <w:shd w:val="clear" w:color="auto" w:fill="FFFFFF"/>
        </w:rPr>
        <w:t xml:space="preserve"> in</w:t>
      </w:r>
      <w:r w:rsidRPr="00E236F3">
        <w:rPr>
          <w:rFonts w:ascii="Book Antiqua" w:eastAsia="Book Antiqua" w:hAnsi="Book Antiqua" w:cs="Book Antiqua"/>
          <w:color w:val="000000"/>
          <w:shd w:val="clear" w:color="auto" w:fill="FFFFFF"/>
        </w:rPr>
        <w:t xml:space="preserve"> high</w:t>
      </w:r>
      <w:r w:rsidR="00E70980" w:rsidRPr="00E236F3">
        <w:rPr>
          <w:rFonts w:ascii="Book Antiqua" w:eastAsia="Book Antiqua" w:hAnsi="Book Antiqua" w:cs="Book Antiqua"/>
          <w:color w:val="000000"/>
          <w:shd w:val="clear" w:color="auto" w:fill="FFFFFF"/>
        </w:rPr>
        <w:t>-</w:t>
      </w:r>
      <w:r w:rsidRPr="00E236F3">
        <w:rPr>
          <w:rFonts w:ascii="Book Antiqua" w:eastAsia="Book Antiqua" w:hAnsi="Book Antiqua" w:cs="Book Antiqua"/>
          <w:color w:val="000000"/>
          <w:shd w:val="clear" w:color="auto" w:fill="FFFFFF"/>
        </w:rPr>
        <w:t>income</w:t>
      </w:r>
      <w:r w:rsidR="00CF1D41" w:rsidRPr="00E236F3">
        <w:rPr>
          <w:rFonts w:ascii="Book Antiqua" w:eastAsia="Book Antiqua" w:hAnsi="Book Antiqua" w:cs="Book Antiqua"/>
          <w:color w:val="000000"/>
          <w:shd w:val="clear" w:color="auto" w:fill="FFFFFF"/>
        </w:rPr>
        <w:t xml:space="preserve"> areas of</w:t>
      </w:r>
      <w:r w:rsidRPr="00E236F3">
        <w:rPr>
          <w:rFonts w:ascii="Book Antiqua" w:eastAsia="Book Antiqua" w:hAnsi="Book Antiqua" w:cs="Book Antiqua"/>
          <w:color w:val="000000"/>
          <w:shd w:val="clear" w:color="auto" w:fill="FFFFFF"/>
        </w:rPr>
        <w:t xml:space="preserve"> North </w:t>
      </w:r>
      <w:proofErr w:type="gramStart"/>
      <w:r w:rsidRPr="00E236F3">
        <w:rPr>
          <w:rFonts w:ascii="Book Antiqua" w:eastAsia="Book Antiqua" w:hAnsi="Book Antiqua" w:cs="Book Antiqua"/>
          <w:color w:val="000000"/>
          <w:shd w:val="clear" w:color="auto" w:fill="FFFFFF"/>
        </w:rPr>
        <w:t>America</w:t>
      </w:r>
      <w:r w:rsidRPr="00E236F3">
        <w:rPr>
          <w:rFonts w:ascii="Book Antiqua" w:eastAsia="Book Antiqua" w:hAnsi="Book Antiqua" w:cs="Book Antiqua"/>
          <w:color w:val="000000"/>
          <w:shd w:val="clear" w:color="auto" w:fill="FFFFFF"/>
          <w:vertAlign w:val="superscript"/>
        </w:rPr>
        <w:t>[</w:t>
      </w:r>
      <w:proofErr w:type="gramEnd"/>
      <w:r w:rsidRPr="00E236F3">
        <w:rPr>
          <w:rFonts w:ascii="Book Antiqua" w:eastAsia="Book Antiqua" w:hAnsi="Book Antiqua" w:cs="Book Antiqua"/>
          <w:color w:val="000000"/>
          <w:shd w:val="clear" w:color="auto" w:fill="FFFFFF"/>
          <w:vertAlign w:val="superscript"/>
        </w:rPr>
        <w:t>3]</w:t>
      </w:r>
      <w:r w:rsidRPr="00E236F3">
        <w:rPr>
          <w:rFonts w:ascii="Book Antiqua" w:eastAsia="Book Antiqua" w:hAnsi="Book Antiqua" w:cs="Book Antiqua"/>
          <w:color w:val="000000"/>
          <w:shd w:val="clear" w:color="auto" w:fill="FFFFFF"/>
        </w:rPr>
        <w:t>.</w:t>
      </w:r>
      <w:r w:rsidRPr="00E236F3">
        <w:rPr>
          <w:rFonts w:ascii="Book Antiqua" w:eastAsia="Book Antiqua" w:hAnsi="Book Antiqua" w:cs="Book Antiqua"/>
          <w:color w:val="000000"/>
        </w:rPr>
        <w:t xml:space="preserve"> In the United States of America in 2019, and consistently over the past years, suicides were the 10</w:t>
      </w:r>
      <w:r w:rsidRPr="00E236F3">
        <w:rPr>
          <w:rFonts w:ascii="Book Antiqua" w:eastAsia="Book Antiqua" w:hAnsi="Book Antiqua" w:cs="Book Antiqua"/>
          <w:color w:val="000000"/>
          <w:vertAlign w:val="superscript"/>
        </w:rPr>
        <w:t>th</w:t>
      </w:r>
      <w:r w:rsidRPr="00E236F3">
        <w:rPr>
          <w:rFonts w:ascii="Book Antiqua" w:eastAsia="Book Antiqua" w:hAnsi="Book Antiqua" w:cs="Book Antiqua"/>
          <w:color w:val="000000"/>
        </w:rPr>
        <w:t xml:space="preserve"> leading cause of death in both </w:t>
      </w:r>
      <w:proofErr w:type="gramStart"/>
      <w:r w:rsidRPr="00E236F3">
        <w:rPr>
          <w:rFonts w:ascii="Book Antiqua" w:eastAsia="Book Antiqua" w:hAnsi="Book Antiqua" w:cs="Book Antiqua"/>
          <w:color w:val="000000"/>
        </w:rPr>
        <w:t>sexes</w:t>
      </w:r>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5]</w:t>
      </w:r>
      <w:r w:rsidRPr="00E236F3">
        <w:rPr>
          <w:rFonts w:ascii="Book Antiqua" w:eastAsia="Book Antiqua" w:hAnsi="Book Antiqua" w:cs="Book Antiqua"/>
          <w:color w:val="000000"/>
        </w:rPr>
        <w:t xml:space="preserve"> and 8</w:t>
      </w:r>
      <w:r w:rsidRPr="00E236F3">
        <w:rPr>
          <w:rFonts w:ascii="Book Antiqua" w:eastAsia="Book Antiqua" w:hAnsi="Book Antiqua" w:cs="Book Antiqua"/>
          <w:color w:val="000000"/>
          <w:vertAlign w:val="superscript"/>
        </w:rPr>
        <w:t>th</w:t>
      </w:r>
      <w:r w:rsidRPr="00E236F3">
        <w:rPr>
          <w:rFonts w:ascii="Book Antiqua" w:eastAsia="Book Antiqua" w:hAnsi="Book Antiqua" w:cs="Book Antiqua"/>
          <w:color w:val="000000"/>
        </w:rPr>
        <w:t xml:space="preserve"> leading cause of death in males</w:t>
      </w:r>
      <w:r w:rsidRPr="00E236F3">
        <w:rPr>
          <w:rFonts w:ascii="Book Antiqua" w:eastAsia="Book Antiqua" w:hAnsi="Book Antiqua" w:cs="Book Antiqua"/>
          <w:color w:val="000000"/>
          <w:vertAlign w:val="superscript"/>
        </w:rPr>
        <w:t>[6]</w:t>
      </w:r>
      <w:r w:rsidRPr="00E236F3">
        <w:rPr>
          <w:rFonts w:ascii="Book Antiqua" w:eastAsia="Book Antiqua" w:hAnsi="Book Antiqua" w:cs="Book Antiqua"/>
          <w:color w:val="000000"/>
        </w:rPr>
        <w:t>.</w:t>
      </w:r>
    </w:p>
    <w:p w14:paraId="0D1DF8F7" w14:textId="451979C8" w:rsidR="00076975" w:rsidRPr="00E236F3" w:rsidRDefault="00EE42BC" w:rsidP="00E236F3">
      <w:pPr>
        <w:spacing w:line="360" w:lineRule="auto"/>
        <w:ind w:firstLineChars="100" w:firstLine="240"/>
        <w:jc w:val="both"/>
        <w:rPr>
          <w:rFonts w:ascii="Book Antiqua" w:hAnsi="Book Antiqua"/>
        </w:rPr>
      </w:pPr>
      <w:r w:rsidRPr="00E236F3">
        <w:rPr>
          <w:rFonts w:ascii="Book Antiqua" w:eastAsia="Book Antiqua" w:hAnsi="Book Antiqua" w:cs="Book Antiqua"/>
          <w:color w:val="000000"/>
        </w:rPr>
        <w:t>Globally, for both sexes, suicide was the 4</w:t>
      </w:r>
      <w:r w:rsidRPr="00E236F3">
        <w:rPr>
          <w:rFonts w:ascii="Book Antiqua" w:eastAsia="Book Antiqua" w:hAnsi="Book Antiqua" w:cs="Book Antiqua"/>
          <w:color w:val="000000"/>
          <w:vertAlign w:val="superscript"/>
        </w:rPr>
        <w:t>th</w:t>
      </w:r>
      <w:r w:rsidRPr="00E236F3">
        <w:rPr>
          <w:rFonts w:ascii="Book Antiqua" w:eastAsia="Book Antiqua" w:hAnsi="Book Antiqua" w:cs="Book Antiqua"/>
          <w:color w:val="000000"/>
        </w:rPr>
        <w:t xml:space="preserve"> leading cause of death in young people aged 15</w:t>
      </w:r>
      <w:r w:rsidR="00076975" w:rsidRPr="00E236F3">
        <w:rPr>
          <w:rFonts w:ascii="Book Antiqua" w:eastAsia="Book Antiqua" w:hAnsi="Book Antiqua" w:cs="Book Antiqua"/>
          <w:color w:val="000000"/>
        </w:rPr>
        <w:t>-</w:t>
      </w:r>
      <w:r w:rsidRPr="00E236F3">
        <w:rPr>
          <w:rFonts w:ascii="Book Antiqua" w:eastAsia="Book Antiqua" w:hAnsi="Book Antiqua" w:cs="Book Antiqua"/>
          <w:color w:val="000000"/>
        </w:rPr>
        <w:t>29 years in 2019</w:t>
      </w:r>
      <w:r w:rsidRPr="00E236F3">
        <w:rPr>
          <w:rFonts w:ascii="Book Antiqua" w:eastAsia="Book Antiqua" w:hAnsi="Book Antiqua" w:cs="Book Antiqua"/>
          <w:color w:val="000000"/>
          <w:vertAlign w:val="superscript"/>
        </w:rPr>
        <w:t>[1]</w:t>
      </w:r>
      <w:r w:rsidRPr="00E236F3">
        <w:rPr>
          <w:rFonts w:ascii="Book Antiqua" w:eastAsia="Book Antiqua" w:hAnsi="Book Antiqua" w:cs="Book Antiqua"/>
          <w:color w:val="000000"/>
        </w:rPr>
        <w:t>. In 2019, in several countries (such as Australia, Belarus, Canada, Finland, Germany, Japan, Kazakhstan, Mongolia, Montenegro, Netherlands, Norway, Republic of Korea, Russian Federation, Singapore, Sweden, Switzerland, and the United Kingdom), self-harm was the 1</w:t>
      </w:r>
      <w:r w:rsidRPr="00E236F3">
        <w:rPr>
          <w:rFonts w:ascii="Book Antiqua" w:eastAsia="Book Antiqua" w:hAnsi="Book Antiqua" w:cs="Book Antiqua"/>
          <w:color w:val="000000"/>
          <w:vertAlign w:val="superscript"/>
        </w:rPr>
        <w:t>st</w:t>
      </w:r>
      <w:r w:rsidRPr="00E236F3">
        <w:rPr>
          <w:rFonts w:ascii="Book Antiqua" w:eastAsia="Book Antiqua" w:hAnsi="Book Antiqua" w:cs="Book Antiqua"/>
          <w:color w:val="000000"/>
        </w:rPr>
        <w:t xml:space="preserve"> leading cause of death in people aged 15-34 years for both </w:t>
      </w:r>
      <w:proofErr w:type="gramStart"/>
      <w:r w:rsidRPr="00E236F3">
        <w:rPr>
          <w:rFonts w:ascii="Book Antiqua" w:eastAsia="Book Antiqua" w:hAnsi="Book Antiqua" w:cs="Book Antiqua"/>
          <w:color w:val="000000"/>
        </w:rPr>
        <w:t>sexes</w:t>
      </w:r>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6]</w:t>
      </w:r>
      <w:r w:rsidRPr="00E236F3">
        <w:rPr>
          <w:rFonts w:ascii="Book Antiqua" w:eastAsia="Book Antiqua" w:hAnsi="Book Antiqua" w:cs="Book Antiqua"/>
          <w:color w:val="000000"/>
        </w:rPr>
        <w:t>. The estimates from the Global Burden of Disease (GBD) Study 2019 ranked self-harm as third</w:t>
      </w:r>
      <w:r w:rsidR="00076975" w:rsidRPr="00E236F3">
        <w:rPr>
          <w:rFonts w:ascii="Book Antiqua" w:eastAsia="Book Antiqua" w:hAnsi="Book Antiqua" w:cs="Book Antiqua"/>
          <w:color w:val="000000"/>
          <w:shd w:val="clear" w:color="auto" w:fill="FFFFFF"/>
        </w:rPr>
        <w:t xml:space="preserve"> </w:t>
      </w:r>
      <w:r w:rsidRPr="00E236F3">
        <w:rPr>
          <w:rFonts w:ascii="Book Antiqua" w:eastAsia="Book Antiqua" w:hAnsi="Book Antiqua" w:cs="Book Antiqua"/>
          <w:color w:val="000000"/>
          <w:shd w:val="clear" w:color="auto" w:fill="FFFFFF"/>
        </w:rPr>
        <w:t>among the top causes of disability-adjusted life years</w:t>
      </w:r>
      <w:r w:rsidRPr="00E236F3">
        <w:rPr>
          <w:rFonts w:ascii="Book Antiqua" w:eastAsia="Book Antiqua" w:hAnsi="Book Antiqua" w:cs="Book Antiqua"/>
          <w:color w:val="000000"/>
        </w:rPr>
        <w:t xml:space="preserve"> in adolescents aged 10</w:t>
      </w:r>
      <w:r w:rsidR="00076975" w:rsidRPr="00E236F3">
        <w:rPr>
          <w:rFonts w:ascii="Book Antiqua" w:eastAsia="Book Antiqua" w:hAnsi="Book Antiqua" w:cs="Book Antiqua"/>
          <w:color w:val="000000"/>
        </w:rPr>
        <w:t>-</w:t>
      </w:r>
      <w:r w:rsidRPr="00E236F3">
        <w:rPr>
          <w:rFonts w:ascii="Book Antiqua" w:eastAsia="Book Antiqua" w:hAnsi="Book Antiqua" w:cs="Book Antiqua"/>
          <w:color w:val="000000"/>
        </w:rPr>
        <w:t xml:space="preserve">24 </w:t>
      </w:r>
      <w:proofErr w:type="gramStart"/>
      <w:r w:rsidRPr="00E236F3">
        <w:rPr>
          <w:rFonts w:ascii="Book Antiqua" w:eastAsia="Book Antiqua" w:hAnsi="Book Antiqua" w:cs="Book Antiqua"/>
          <w:color w:val="000000"/>
        </w:rPr>
        <w:t>years</w:t>
      </w:r>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7]</w:t>
      </w:r>
      <w:r w:rsidRPr="00E236F3">
        <w:rPr>
          <w:rFonts w:ascii="Book Antiqua" w:eastAsia="Book Antiqua" w:hAnsi="Book Antiqua" w:cs="Book Antiqua"/>
          <w:color w:val="000000"/>
        </w:rPr>
        <w:t>.</w:t>
      </w:r>
    </w:p>
    <w:p w14:paraId="571EC6CD" w14:textId="65EF6289" w:rsidR="00076975" w:rsidRPr="00E236F3" w:rsidRDefault="00EE42BC" w:rsidP="00E236F3">
      <w:pPr>
        <w:spacing w:line="360" w:lineRule="auto"/>
        <w:ind w:firstLineChars="100" w:firstLine="240"/>
        <w:jc w:val="both"/>
        <w:rPr>
          <w:rFonts w:ascii="Book Antiqua" w:eastAsia="Book Antiqua" w:hAnsi="Book Antiqua" w:cs="Book Antiqua"/>
          <w:color w:val="000000"/>
        </w:rPr>
      </w:pPr>
      <w:proofErr w:type="gramStart"/>
      <w:r w:rsidRPr="00E236F3">
        <w:rPr>
          <w:rFonts w:ascii="Book Antiqua" w:eastAsia="Book Antiqua" w:hAnsi="Book Antiqua" w:cs="Book Antiqua"/>
          <w:color w:val="000000"/>
        </w:rPr>
        <w:t>The majority of</w:t>
      </w:r>
      <w:proofErr w:type="gramEnd"/>
      <w:r w:rsidRPr="00E236F3">
        <w:rPr>
          <w:rFonts w:ascii="Book Antiqua" w:eastAsia="Book Antiqua" w:hAnsi="Book Antiqua" w:cs="Book Antiqua"/>
          <w:color w:val="000000"/>
        </w:rPr>
        <w:t xml:space="preserve"> suicide deaths (77%) occurred in low- and middle-income countries in 2019</w:t>
      </w:r>
      <w:r w:rsidRPr="00E236F3">
        <w:rPr>
          <w:rFonts w:ascii="Book Antiqua" w:eastAsia="Book Antiqua" w:hAnsi="Book Antiqua" w:cs="Book Antiqua"/>
          <w:color w:val="000000"/>
          <w:vertAlign w:val="superscript"/>
        </w:rPr>
        <w:t>[4]</w:t>
      </w:r>
      <w:r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shd w:val="clear" w:color="auto" w:fill="FFFFFF"/>
        </w:rPr>
        <w:t>Age-standardized rate (ASR, per 100000) of suicide mortality was 27.5 in Eastern Europe, in high</w:t>
      </w:r>
      <w:r w:rsidR="00DD6AAB" w:rsidRPr="00E236F3">
        <w:rPr>
          <w:rFonts w:ascii="Book Antiqua" w:eastAsia="Book Antiqua" w:hAnsi="Book Antiqua" w:cs="Book Antiqua"/>
          <w:color w:val="000000"/>
          <w:shd w:val="clear" w:color="auto" w:fill="FFFFFF"/>
        </w:rPr>
        <w:t>-</w:t>
      </w:r>
      <w:r w:rsidRPr="00E236F3">
        <w:rPr>
          <w:rFonts w:ascii="Book Antiqua" w:eastAsia="Book Antiqua" w:hAnsi="Book Antiqua" w:cs="Book Antiqua"/>
          <w:color w:val="000000"/>
          <w:shd w:val="clear" w:color="auto" w:fill="FFFFFF"/>
        </w:rPr>
        <w:t xml:space="preserve"> income Asia Pacific 18.7, in Australasia 10.6, and in Central Europe 13.0 and high</w:t>
      </w:r>
      <w:r w:rsidR="00CF1D41" w:rsidRPr="00E236F3">
        <w:rPr>
          <w:rFonts w:ascii="Book Antiqua" w:eastAsia="Book Antiqua" w:hAnsi="Book Antiqua" w:cs="Book Antiqua"/>
          <w:color w:val="000000"/>
          <w:shd w:val="clear" w:color="auto" w:fill="FFFFFF"/>
        </w:rPr>
        <w:t>-</w:t>
      </w:r>
      <w:r w:rsidRPr="00E236F3">
        <w:rPr>
          <w:rFonts w:ascii="Book Antiqua" w:eastAsia="Book Antiqua" w:hAnsi="Book Antiqua" w:cs="Book Antiqua"/>
          <w:color w:val="000000"/>
          <w:shd w:val="clear" w:color="auto" w:fill="FFFFFF"/>
        </w:rPr>
        <w:t xml:space="preserve"> income North America 12.7 in 2016</w:t>
      </w:r>
      <w:r w:rsidRPr="00E236F3">
        <w:rPr>
          <w:rFonts w:ascii="Book Antiqua" w:eastAsia="Book Antiqua" w:hAnsi="Book Antiqua" w:cs="Book Antiqua"/>
          <w:color w:val="000000"/>
          <w:shd w:val="clear" w:color="auto" w:fill="FFFFFF"/>
          <w:vertAlign w:val="superscript"/>
        </w:rPr>
        <w:t>[3]</w:t>
      </w:r>
      <w:r w:rsidRPr="00E236F3">
        <w:rPr>
          <w:rFonts w:ascii="Book Antiqua" w:eastAsia="Book Antiqua" w:hAnsi="Book Antiqua" w:cs="Book Antiqua"/>
          <w:color w:val="000000"/>
          <w:shd w:val="clear" w:color="auto" w:fill="FFFFFF"/>
        </w:rPr>
        <w:t>.</w:t>
      </w:r>
      <w:r w:rsidRPr="00E236F3">
        <w:rPr>
          <w:rFonts w:ascii="Book Antiqua" w:eastAsia="Book Antiqua" w:hAnsi="Book Antiqua" w:cs="Book Antiqua"/>
          <w:color w:val="000000"/>
        </w:rPr>
        <w:t xml:space="preserve"> For both sexes in 2016, the lowest suicide death rates were found in countries in North Africa and</w:t>
      </w:r>
      <w:r w:rsidR="00CF1D41" w:rsidRPr="00E236F3">
        <w:rPr>
          <w:rFonts w:ascii="Book Antiqua" w:eastAsia="Book Antiqua" w:hAnsi="Book Antiqua" w:cs="Book Antiqua"/>
          <w:color w:val="000000"/>
        </w:rPr>
        <w:t xml:space="preserve"> the</w:t>
      </w:r>
      <w:r w:rsidRPr="00E236F3">
        <w:rPr>
          <w:rFonts w:ascii="Book Antiqua" w:eastAsia="Book Antiqua" w:hAnsi="Book Antiqua" w:cs="Book Antiqua"/>
          <w:color w:val="000000"/>
        </w:rPr>
        <w:t xml:space="preserve"> Middle East (4.8</w:t>
      </w:r>
      <w:r w:rsidR="00C074B2" w:rsidRPr="00E236F3">
        <w:rPr>
          <w:rFonts w:ascii="Book Antiqua" w:eastAsia="Book Antiqua" w:hAnsi="Book Antiqua" w:cs="Book Antiqua"/>
          <w:color w:val="000000"/>
        </w:rPr>
        <w:t>/100000</w:t>
      </w:r>
      <w:r w:rsidRPr="00E236F3">
        <w:rPr>
          <w:rFonts w:ascii="Book Antiqua" w:eastAsia="Book Antiqua" w:hAnsi="Book Antiqua" w:cs="Book Antiqua"/>
          <w:color w:val="000000"/>
        </w:rPr>
        <w:t>). In men in 2016, countries in Eastern Europe recorded the highest suicide mortality rate (50.0</w:t>
      </w:r>
      <w:r w:rsidR="00C074B2" w:rsidRPr="00E236F3">
        <w:rPr>
          <w:rFonts w:ascii="Book Antiqua" w:eastAsia="Book Antiqua" w:hAnsi="Book Antiqua" w:cs="Book Antiqua"/>
          <w:color w:val="000000"/>
        </w:rPr>
        <w:t>/100000</w:t>
      </w:r>
      <w:r w:rsidRPr="00E236F3">
        <w:rPr>
          <w:rFonts w:ascii="Book Antiqua" w:eastAsia="Book Antiqua" w:hAnsi="Book Antiqua" w:cs="Book Antiqua"/>
          <w:color w:val="000000"/>
        </w:rPr>
        <w:t>), while in women the highest suicide mortality rate was observed in South Asia (12.5</w:t>
      </w:r>
      <w:r w:rsidR="00C074B2" w:rsidRPr="00E236F3">
        <w:rPr>
          <w:rFonts w:ascii="Book Antiqua" w:eastAsia="Book Antiqua" w:hAnsi="Book Antiqua" w:cs="Book Antiqua"/>
          <w:color w:val="000000"/>
        </w:rPr>
        <w:t>/</w:t>
      </w:r>
      <w:proofErr w:type="gramStart"/>
      <w:r w:rsidR="00C074B2" w:rsidRPr="00E236F3">
        <w:rPr>
          <w:rFonts w:ascii="Book Antiqua" w:eastAsia="Book Antiqua" w:hAnsi="Book Antiqua" w:cs="Book Antiqua"/>
          <w:color w:val="000000"/>
        </w:rPr>
        <w:t>100000</w:t>
      </w:r>
      <w:r w:rsidRPr="00E236F3">
        <w:rPr>
          <w:rFonts w:ascii="Book Antiqua" w:eastAsia="Book Antiqua" w:hAnsi="Book Antiqua" w:cs="Book Antiqua"/>
          <w:color w:val="000000"/>
        </w:rPr>
        <w:t>)</w:t>
      </w:r>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3]</w:t>
      </w:r>
      <w:r w:rsidRPr="00E236F3">
        <w:rPr>
          <w:rFonts w:ascii="Book Antiqua" w:eastAsia="Book Antiqua" w:hAnsi="Book Antiqua" w:cs="Book Antiqua"/>
          <w:color w:val="000000"/>
        </w:rPr>
        <w:t>.</w:t>
      </w:r>
    </w:p>
    <w:p w14:paraId="4AE54307" w14:textId="4DB13EEF" w:rsidR="00076975" w:rsidRPr="00E236F3" w:rsidRDefault="00EE42BC" w:rsidP="00E236F3">
      <w:pPr>
        <w:spacing w:line="360" w:lineRule="auto"/>
        <w:ind w:firstLineChars="100" w:firstLine="240"/>
        <w:jc w:val="both"/>
        <w:rPr>
          <w:rFonts w:ascii="Book Antiqua" w:eastAsia="Book Antiqua" w:hAnsi="Book Antiqua" w:cs="Book Antiqua"/>
          <w:color w:val="000000"/>
        </w:rPr>
      </w:pPr>
      <w:r w:rsidRPr="00E236F3">
        <w:rPr>
          <w:rFonts w:ascii="Book Antiqua" w:eastAsia="Book Antiqua" w:hAnsi="Book Antiqua" w:cs="Book Antiqua"/>
          <w:color w:val="000000"/>
        </w:rPr>
        <w:t>During the last decades of</w:t>
      </w:r>
      <w:r w:rsidR="00E70980" w:rsidRPr="00E236F3">
        <w:rPr>
          <w:rFonts w:ascii="Book Antiqua" w:eastAsia="Book Antiqua" w:hAnsi="Book Antiqua" w:cs="Book Antiqua"/>
          <w:color w:val="000000"/>
        </w:rPr>
        <w:t xml:space="preserve"> the</w:t>
      </w:r>
      <w:r w:rsidRPr="00E236F3">
        <w:rPr>
          <w:rFonts w:ascii="Book Antiqua" w:eastAsia="Book Antiqua" w:hAnsi="Book Antiqua" w:cs="Book Antiqua"/>
          <w:color w:val="000000"/>
        </w:rPr>
        <w:t xml:space="preserve"> 20</w:t>
      </w:r>
      <w:r w:rsidRPr="00E236F3">
        <w:rPr>
          <w:rFonts w:ascii="Book Antiqua" w:eastAsia="Book Antiqua" w:hAnsi="Book Antiqua" w:cs="Book Antiqua"/>
          <w:color w:val="000000"/>
          <w:vertAlign w:val="superscript"/>
        </w:rPr>
        <w:t>th</w:t>
      </w:r>
      <w:r w:rsidRPr="00E236F3">
        <w:rPr>
          <w:rFonts w:ascii="Book Antiqua" w:eastAsia="Book Antiqua" w:hAnsi="Book Antiqua" w:cs="Book Antiqua"/>
          <w:color w:val="000000"/>
        </w:rPr>
        <w:t xml:space="preserve"> century, declining suicide mortality trends were observed in Eastern Europe, the European Union, the United States of America, and in Japan, while suicide mortality increased sharply in the Russian </w:t>
      </w:r>
      <w:proofErr w:type="gramStart"/>
      <w:r w:rsidRPr="00E236F3">
        <w:rPr>
          <w:rFonts w:ascii="Book Antiqua" w:eastAsia="Book Antiqua" w:hAnsi="Book Antiqua" w:cs="Book Antiqua"/>
          <w:color w:val="000000"/>
        </w:rPr>
        <w:t>Federation</w:t>
      </w:r>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8]</w:t>
      </w:r>
      <w:r w:rsidRPr="00E236F3">
        <w:rPr>
          <w:rFonts w:ascii="Book Antiqua" w:eastAsia="Book Antiqua" w:hAnsi="Book Antiqua" w:cs="Book Antiqua"/>
          <w:color w:val="000000"/>
        </w:rPr>
        <w:t>. Since</w:t>
      </w:r>
      <w:r w:rsidR="00E70980" w:rsidRPr="00E236F3">
        <w:rPr>
          <w:rFonts w:ascii="Book Antiqua" w:eastAsia="Book Antiqua" w:hAnsi="Book Antiqua" w:cs="Book Antiqua"/>
          <w:color w:val="000000"/>
        </w:rPr>
        <w:t xml:space="preserve"> the</w:t>
      </w:r>
      <w:r w:rsidRPr="00E236F3">
        <w:rPr>
          <w:rFonts w:ascii="Book Antiqua" w:eastAsia="Book Antiqua" w:hAnsi="Book Antiqua" w:cs="Book Antiqua"/>
          <w:color w:val="000000"/>
        </w:rPr>
        <w:t xml:space="preserve"> 2000s, mortality trends from suicide in 28 selected countries across Europe, </w:t>
      </w:r>
      <w:r w:rsidR="00EF0421" w:rsidRPr="00E236F3">
        <w:rPr>
          <w:rFonts w:ascii="Book Antiqua" w:eastAsia="Book Antiqua" w:hAnsi="Book Antiqua" w:cs="Book Antiqua"/>
          <w:color w:val="000000"/>
        </w:rPr>
        <w:t xml:space="preserve">the </w:t>
      </w:r>
      <w:r w:rsidRPr="00E236F3">
        <w:rPr>
          <w:rFonts w:ascii="Book Antiqua" w:eastAsia="Book Antiqua" w:hAnsi="Book Antiqua" w:cs="Book Antiqua"/>
          <w:color w:val="000000"/>
        </w:rPr>
        <w:t>America</w:t>
      </w:r>
      <w:r w:rsidR="00EF0421" w:rsidRPr="00E236F3">
        <w:rPr>
          <w:rFonts w:ascii="Book Antiqua" w:eastAsia="Book Antiqua" w:hAnsi="Book Antiqua" w:cs="Book Antiqua"/>
          <w:color w:val="000000"/>
        </w:rPr>
        <w:t>s</w:t>
      </w:r>
      <w:r w:rsidRPr="00E236F3">
        <w:rPr>
          <w:rFonts w:ascii="Book Antiqua" w:eastAsia="Book Antiqua" w:hAnsi="Book Antiqua" w:cs="Book Antiqua"/>
          <w:color w:val="000000"/>
        </w:rPr>
        <w:t xml:space="preserve">, and Australasia showed downward trends in several areas, while in some countries </w:t>
      </w:r>
      <w:r w:rsidRPr="00E236F3">
        <w:rPr>
          <w:rFonts w:ascii="Book Antiqua" w:eastAsia="Book Antiqua" w:hAnsi="Book Antiqua" w:cs="Book Antiqua"/>
          <w:color w:val="000000"/>
        </w:rPr>
        <w:lastRenderedPageBreak/>
        <w:t xml:space="preserve">suicide rates increased (in the United Kingdom, Brazil, Mexico, the United States of America, Republic of Korea, and </w:t>
      </w:r>
      <w:proofErr w:type="gramStart"/>
      <w:r w:rsidRPr="00E236F3">
        <w:rPr>
          <w:rFonts w:ascii="Book Antiqua" w:eastAsia="Book Antiqua" w:hAnsi="Book Antiqua" w:cs="Book Antiqua"/>
          <w:color w:val="000000"/>
        </w:rPr>
        <w:t>Australia)</w:t>
      </w:r>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9]</w:t>
      </w:r>
      <w:r w:rsidRPr="00E236F3">
        <w:rPr>
          <w:rFonts w:ascii="Book Antiqua" w:eastAsia="Book Antiqua" w:hAnsi="Book Antiqua" w:cs="Book Antiqua"/>
          <w:color w:val="000000"/>
        </w:rPr>
        <w:t>.</w:t>
      </w:r>
    </w:p>
    <w:p w14:paraId="0E1C8C00" w14:textId="4913AF46" w:rsidR="00A77B3E" w:rsidRPr="00E236F3" w:rsidRDefault="00EE42BC" w:rsidP="00E236F3">
      <w:pPr>
        <w:spacing w:line="360" w:lineRule="auto"/>
        <w:ind w:firstLineChars="100" w:firstLine="240"/>
        <w:jc w:val="both"/>
        <w:rPr>
          <w:rFonts w:ascii="Book Antiqua" w:eastAsia="Book Antiqua" w:hAnsi="Book Antiqua" w:cs="Book Antiqua"/>
          <w:color w:val="000000"/>
        </w:rPr>
      </w:pPr>
      <w:r w:rsidRPr="00E236F3">
        <w:rPr>
          <w:rFonts w:ascii="Book Antiqua" w:eastAsia="Book Antiqua" w:hAnsi="Book Antiqua" w:cs="Book Antiqua"/>
          <w:color w:val="000000"/>
        </w:rPr>
        <w:t xml:space="preserve">WHO and the United Nations Sustainable Development Goals </w:t>
      </w:r>
      <w:r w:rsidR="00216FF9" w:rsidRPr="00E236F3">
        <w:rPr>
          <w:rFonts w:ascii="Book Antiqua" w:eastAsia="Book Antiqua" w:hAnsi="Book Antiqua" w:cs="Book Antiqua"/>
          <w:color w:val="000000"/>
        </w:rPr>
        <w:t xml:space="preserve">aim </w:t>
      </w:r>
      <w:r w:rsidRPr="00E236F3">
        <w:rPr>
          <w:rFonts w:ascii="Book Antiqua" w:eastAsia="Book Antiqua" w:hAnsi="Book Antiqua" w:cs="Book Antiqua"/>
          <w:color w:val="000000"/>
        </w:rPr>
        <w:t>to reduce suicide mortality by one third by 2030</w:t>
      </w:r>
      <w:r w:rsidRPr="00E236F3">
        <w:rPr>
          <w:rFonts w:ascii="Book Antiqua" w:eastAsia="Book Antiqua" w:hAnsi="Book Antiqua" w:cs="Book Antiqua"/>
          <w:color w:val="000000"/>
          <w:vertAlign w:val="superscript"/>
        </w:rPr>
        <w:t>[</w:t>
      </w:r>
      <w:proofErr w:type="gramStart"/>
      <w:r w:rsidRPr="00E236F3">
        <w:rPr>
          <w:rFonts w:ascii="Book Antiqua" w:eastAsia="Book Antiqua" w:hAnsi="Book Antiqua" w:cs="Book Antiqua"/>
          <w:color w:val="000000"/>
          <w:vertAlign w:val="superscript"/>
        </w:rPr>
        <w:t>10]</w:t>
      </w:r>
      <w:r w:rsidRPr="00E236F3">
        <w:rPr>
          <w:rFonts w:ascii="Book Antiqua" w:eastAsia="Book Antiqua" w:hAnsi="Book Antiqua" w:cs="Book Antiqua"/>
          <w:color w:val="000000"/>
        </w:rPr>
        <w:t>.</w:t>
      </w:r>
      <w:proofErr w:type="gramEnd"/>
      <w:r w:rsidRPr="00E236F3">
        <w:rPr>
          <w:rFonts w:ascii="Book Antiqua" w:eastAsia="Book Antiqua" w:hAnsi="Book Antiqua" w:cs="Book Antiqua"/>
          <w:color w:val="000000"/>
        </w:rPr>
        <w:t xml:space="preserve"> Reducing the global suicide mortality rate by a third is both an indicator and a target (the only one for mental health) in the </w:t>
      </w:r>
      <w:r w:rsidR="0099489A" w:rsidRPr="00E236F3">
        <w:rPr>
          <w:rFonts w:ascii="Book Antiqua" w:eastAsia="Book Antiqua" w:hAnsi="Book Antiqua" w:cs="Book Antiqua"/>
          <w:color w:val="000000"/>
        </w:rPr>
        <w:t>United Nations (UN)</w:t>
      </w:r>
      <w:r w:rsidRPr="00E236F3">
        <w:rPr>
          <w:rFonts w:ascii="Book Antiqua" w:eastAsia="Book Antiqua" w:hAnsi="Book Antiqua" w:cs="Book Antiqua"/>
          <w:color w:val="000000"/>
        </w:rPr>
        <w:t xml:space="preserve">-mandated </w:t>
      </w:r>
      <w:r w:rsidR="00076975" w:rsidRPr="00E236F3">
        <w:rPr>
          <w:rFonts w:ascii="Book Antiqua" w:eastAsia="Book Antiqua" w:hAnsi="Book Antiqua" w:cs="Book Antiqua"/>
          <w:color w:val="000000"/>
        </w:rPr>
        <w:t>Sustainable Development Goals (</w:t>
      </w:r>
      <w:r w:rsidRPr="00E236F3">
        <w:rPr>
          <w:rFonts w:ascii="Book Antiqua" w:eastAsia="Book Antiqua" w:hAnsi="Book Antiqua" w:cs="Book Antiqua"/>
          <w:color w:val="000000"/>
        </w:rPr>
        <w:t>SDGs</w:t>
      </w:r>
      <w:r w:rsidR="00076975" w:rsidRPr="00E236F3">
        <w:rPr>
          <w:rFonts w:ascii="Book Antiqua" w:eastAsia="Book Antiqua" w:hAnsi="Book Antiqua" w:cs="Book Antiqua"/>
          <w:color w:val="000000"/>
        </w:rPr>
        <w:t>)</w:t>
      </w:r>
      <w:r w:rsidRPr="00E236F3">
        <w:rPr>
          <w:rFonts w:ascii="Book Antiqua" w:eastAsia="Book Antiqua" w:hAnsi="Book Antiqua" w:cs="Book Antiqua"/>
          <w:color w:val="000000"/>
        </w:rPr>
        <w:t xml:space="preserve">. How the </w:t>
      </w:r>
      <w:r w:rsidR="0099489A" w:rsidRPr="00E236F3">
        <w:rPr>
          <w:rFonts w:ascii="Book Antiqua" w:eastAsia="Book Antiqua" w:hAnsi="Book Antiqua" w:cs="Book Antiqua"/>
          <w:color w:val="000000"/>
        </w:rPr>
        <w:t>coronavirus disease 2019</w:t>
      </w:r>
      <w:r w:rsidRPr="00E236F3">
        <w:rPr>
          <w:rFonts w:ascii="Book Antiqua" w:eastAsia="Book Antiqua" w:hAnsi="Book Antiqua" w:cs="Book Antiqua"/>
          <w:color w:val="000000"/>
        </w:rPr>
        <w:t xml:space="preserve"> pandemic</w:t>
      </w:r>
      <w:r w:rsidR="00E70980" w:rsidRPr="00E236F3">
        <w:rPr>
          <w:rFonts w:ascii="Book Antiqua" w:eastAsia="Book Antiqua" w:hAnsi="Book Antiqua" w:cs="Book Antiqua"/>
          <w:color w:val="000000"/>
        </w:rPr>
        <w:t xml:space="preserve"> is</w:t>
      </w:r>
      <w:r w:rsidRPr="00E236F3">
        <w:rPr>
          <w:rFonts w:ascii="Book Antiqua" w:eastAsia="Book Antiqua" w:hAnsi="Book Antiqua" w:cs="Book Antiqua"/>
          <w:color w:val="000000"/>
        </w:rPr>
        <w:t xml:space="preserve"> affecting the burden of suicide is not clear yet, considering the lockdown, increased mental stress, possible delays in mental and other illness diagnoses, </w:t>
      </w:r>
      <w:proofErr w:type="gramStart"/>
      <w:r w:rsidRPr="00E236F3">
        <w:rPr>
          <w:rFonts w:ascii="Book Antiqua" w:eastAsia="Book Antiqua" w:hAnsi="Book Antiqua" w:cs="Book Antiqua"/>
          <w:i/>
          <w:iCs/>
          <w:color w:val="000000"/>
        </w:rPr>
        <w:t>etc</w:t>
      </w:r>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11]</w:t>
      </w:r>
      <w:r w:rsidRPr="00E236F3">
        <w:rPr>
          <w:rFonts w:ascii="Book Antiqua" w:eastAsia="Book Antiqua" w:hAnsi="Book Antiqua" w:cs="Book Antiqua"/>
          <w:color w:val="000000"/>
        </w:rPr>
        <w:t xml:space="preserve">. Nevertheless, there is a scarcity of studies that explored the mortality of suicide in different areas, as most evaluations are limited to certain </w:t>
      </w:r>
      <w:proofErr w:type="gramStart"/>
      <w:r w:rsidRPr="00E236F3">
        <w:rPr>
          <w:rFonts w:ascii="Book Antiqua" w:eastAsia="Book Antiqua" w:hAnsi="Book Antiqua" w:cs="Book Antiqua"/>
          <w:color w:val="000000"/>
        </w:rPr>
        <w:t>populations</w:t>
      </w:r>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8,9]</w:t>
      </w:r>
      <w:r w:rsidRPr="00E236F3">
        <w:rPr>
          <w:rFonts w:ascii="Book Antiqua" w:eastAsia="Book Antiqua" w:hAnsi="Book Antiqua" w:cs="Book Antiqua"/>
          <w:color w:val="000000"/>
        </w:rPr>
        <w:t xml:space="preserve">. The </w:t>
      </w:r>
      <w:r w:rsidR="00216FF9" w:rsidRPr="00E236F3">
        <w:rPr>
          <w:rFonts w:ascii="Book Antiqua" w:eastAsia="Book Antiqua" w:hAnsi="Book Antiqua" w:cs="Book Antiqua"/>
          <w:color w:val="000000"/>
        </w:rPr>
        <w:t xml:space="preserve">aim </w:t>
      </w:r>
      <w:r w:rsidRPr="00E236F3">
        <w:rPr>
          <w:rFonts w:ascii="Book Antiqua" w:eastAsia="Book Antiqua" w:hAnsi="Book Antiqua" w:cs="Book Antiqua"/>
          <w:color w:val="000000"/>
        </w:rPr>
        <w:t xml:space="preserve">of this </w:t>
      </w:r>
      <w:r w:rsidR="00216FF9" w:rsidRPr="00E236F3">
        <w:rPr>
          <w:rFonts w:ascii="Book Antiqua" w:eastAsia="Book Antiqua" w:hAnsi="Book Antiqua" w:cs="Book Antiqua"/>
          <w:color w:val="000000"/>
        </w:rPr>
        <w:t xml:space="preserve">study </w:t>
      </w:r>
      <w:r w:rsidRPr="00E236F3">
        <w:rPr>
          <w:rFonts w:ascii="Book Antiqua" w:eastAsia="Book Antiqua" w:hAnsi="Book Antiqua" w:cs="Book Antiqua"/>
          <w:color w:val="000000"/>
        </w:rPr>
        <w:t xml:space="preserve">was to </w:t>
      </w:r>
      <w:r w:rsidR="00216FF9" w:rsidRPr="00E236F3">
        <w:rPr>
          <w:rFonts w:ascii="Book Antiqua" w:eastAsia="Book Antiqua" w:hAnsi="Book Antiqua" w:cs="Book Antiqua"/>
          <w:color w:val="000000"/>
        </w:rPr>
        <w:t xml:space="preserve">estimate </w:t>
      </w:r>
      <w:r w:rsidRPr="00E236F3">
        <w:rPr>
          <w:rFonts w:ascii="Book Antiqua" w:eastAsia="Book Antiqua" w:hAnsi="Book Antiqua" w:cs="Book Antiqua"/>
          <w:color w:val="000000"/>
        </w:rPr>
        <w:t xml:space="preserve">the recent global, </w:t>
      </w:r>
      <w:proofErr w:type="gramStart"/>
      <w:r w:rsidRPr="00E236F3">
        <w:rPr>
          <w:rFonts w:ascii="Book Antiqua" w:eastAsia="Book Antiqua" w:hAnsi="Book Antiqua" w:cs="Book Antiqua"/>
          <w:color w:val="000000"/>
        </w:rPr>
        <w:t>regional</w:t>
      </w:r>
      <w:proofErr w:type="gramEnd"/>
      <w:r w:rsidRPr="00E236F3">
        <w:rPr>
          <w:rFonts w:ascii="Book Antiqua" w:eastAsia="Book Antiqua" w:hAnsi="Book Antiqua" w:cs="Book Antiqua"/>
          <w:color w:val="000000"/>
        </w:rPr>
        <w:t xml:space="preserve"> and national trends of suicide mortality.</w:t>
      </w:r>
    </w:p>
    <w:p w14:paraId="78338B6D" w14:textId="77777777" w:rsidR="00A77B3E" w:rsidRPr="00E236F3" w:rsidRDefault="00A77B3E" w:rsidP="00E236F3">
      <w:pPr>
        <w:spacing w:line="360" w:lineRule="auto"/>
        <w:jc w:val="both"/>
        <w:rPr>
          <w:rFonts w:ascii="Book Antiqua" w:hAnsi="Book Antiqua"/>
        </w:rPr>
      </w:pPr>
    </w:p>
    <w:p w14:paraId="6C78D3F9"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caps/>
          <w:color w:val="000000"/>
          <w:u w:val="single"/>
        </w:rPr>
        <w:t>MATERIALS AND METHODS</w:t>
      </w:r>
    </w:p>
    <w:p w14:paraId="7268EF90" w14:textId="489D1D88"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bCs/>
          <w:i/>
          <w:iCs/>
          <w:color w:val="000000"/>
        </w:rPr>
        <w:t>Study design</w:t>
      </w:r>
    </w:p>
    <w:p w14:paraId="3EBB6E1C" w14:textId="5F5B278A" w:rsidR="00A77B3E" w:rsidRPr="00E236F3" w:rsidRDefault="00EE42BC" w:rsidP="00E236F3">
      <w:pPr>
        <w:spacing w:line="360" w:lineRule="auto"/>
        <w:jc w:val="both"/>
        <w:rPr>
          <w:rFonts w:ascii="Book Antiqua" w:eastAsia="Book Antiqua" w:hAnsi="Book Antiqua" w:cs="Book Antiqua"/>
          <w:color w:val="000000"/>
        </w:rPr>
      </w:pPr>
      <w:r w:rsidRPr="00E236F3">
        <w:rPr>
          <w:rFonts w:ascii="Book Antiqua" w:eastAsia="Book Antiqua" w:hAnsi="Book Antiqua" w:cs="Book Antiqua"/>
          <w:color w:val="000000"/>
        </w:rPr>
        <w:t>For this descriptive epidemiological study, annual underlying cause of death data was used to describe trends in mortality from suicide for the period 2000-2019.</w:t>
      </w:r>
      <w:r w:rsidR="00EE65C9" w:rsidRPr="00E236F3">
        <w:rPr>
          <w:rFonts w:ascii="Book Antiqua" w:eastAsia="Book Antiqua" w:hAnsi="Book Antiqua" w:cs="Book Antiqua"/>
          <w:color w:val="000000"/>
        </w:rPr>
        <w:t xml:space="preserve"> We also cited high-quality articles in </w:t>
      </w:r>
      <w:r w:rsidR="00EE65C9" w:rsidRPr="005F0F04">
        <w:rPr>
          <w:rFonts w:ascii="Book Antiqua" w:eastAsia="Book Antiqua" w:hAnsi="Book Antiqua" w:cs="Book Antiqua"/>
          <w:i/>
          <w:iCs/>
          <w:color w:val="000000"/>
        </w:rPr>
        <w:t>Reference Citation Analysis</w:t>
      </w:r>
      <w:r w:rsidR="00EE65C9" w:rsidRPr="00E236F3">
        <w:rPr>
          <w:rFonts w:ascii="Book Antiqua" w:eastAsia="Book Antiqua" w:hAnsi="Book Antiqua" w:cs="Book Antiqua"/>
          <w:color w:val="000000"/>
        </w:rPr>
        <w:t xml:space="preserve"> (https://www.referencecitationanalysis.com).</w:t>
      </w:r>
    </w:p>
    <w:p w14:paraId="377BF952" w14:textId="77777777" w:rsidR="00A77B3E" w:rsidRPr="00E236F3" w:rsidRDefault="00A77B3E" w:rsidP="00E236F3">
      <w:pPr>
        <w:spacing w:line="360" w:lineRule="auto"/>
        <w:jc w:val="both"/>
        <w:rPr>
          <w:rFonts w:ascii="Book Antiqua" w:hAnsi="Book Antiqua"/>
        </w:rPr>
      </w:pPr>
    </w:p>
    <w:p w14:paraId="2A188DC4" w14:textId="7D07D82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bCs/>
          <w:i/>
          <w:iCs/>
          <w:color w:val="000000"/>
        </w:rPr>
        <w:t>Data sources</w:t>
      </w:r>
    </w:p>
    <w:p w14:paraId="7DFE9015" w14:textId="1C9EF462" w:rsidR="0099489A"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Figures of suicide mortality were extracted from the WHO </w:t>
      </w:r>
      <w:proofErr w:type="gramStart"/>
      <w:r w:rsidRPr="00E236F3">
        <w:rPr>
          <w:rFonts w:ascii="Book Antiqua" w:eastAsia="Book Antiqua" w:hAnsi="Book Antiqua" w:cs="Book Antiqua"/>
          <w:color w:val="000000"/>
        </w:rPr>
        <w:t>database</w:t>
      </w:r>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4]</w:t>
      </w:r>
      <w:r w:rsidRPr="00E236F3">
        <w:rPr>
          <w:rFonts w:ascii="Book Antiqua" w:eastAsia="Book Antiqua" w:hAnsi="Book Antiqua" w:cs="Book Antiqua"/>
          <w:color w:val="000000"/>
        </w:rPr>
        <w:t xml:space="preserve"> and from the GBD Study</w:t>
      </w:r>
      <w:r w:rsidRPr="00E236F3">
        <w:rPr>
          <w:rFonts w:ascii="Book Antiqua" w:eastAsia="Book Antiqua" w:hAnsi="Book Antiqua" w:cs="Book Antiqua"/>
          <w:color w:val="000000"/>
          <w:vertAlign w:val="superscript"/>
        </w:rPr>
        <w:t>[12]</w:t>
      </w:r>
      <w:r w:rsidRPr="00E236F3">
        <w:rPr>
          <w:rFonts w:ascii="Book Antiqua" w:eastAsia="Book Antiqua" w:hAnsi="Book Antiqua" w:cs="Book Antiqua"/>
          <w:color w:val="000000"/>
        </w:rPr>
        <w:t>. Mortality estimates of suicide covered site codes X60–X84 and Y87.0, based on</w:t>
      </w:r>
      <w:r w:rsidR="008D218B" w:rsidRPr="00E236F3">
        <w:rPr>
          <w:rFonts w:ascii="Book Antiqua" w:eastAsia="Book Antiqua" w:hAnsi="Book Antiqua" w:cs="Book Antiqua"/>
          <w:color w:val="000000"/>
        </w:rPr>
        <w:t xml:space="preserve"> the</w:t>
      </w:r>
      <w:r w:rsidRPr="00E236F3">
        <w:rPr>
          <w:rFonts w:ascii="Book Antiqua" w:eastAsia="Book Antiqua" w:hAnsi="Book Antiqua" w:cs="Book Antiqua"/>
          <w:color w:val="000000"/>
        </w:rPr>
        <w:t xml:space="preserve"> 10</w:t>
      </w:r>
      <w:r w:rsidRPr="00E236F3">
        <w:rPr>
          <w:rFonts w:ascii="Book Antiqua" w:eastAsia="Book Antiqua" w:hAnsi="Book Antiqua" w:cs="Book Antiqua"/>
          <w:color w:val="000000"/>
          <w:vertAlign w:val="superscript"/>
        </w:rPr>
        <w:t>th</w:t>
      </w:r>
      <w:r w:rsidRPr="00E236F3">
        <w:rPr>
          <w:rFonts w:ascii="Book Antiqua" w:eastAsia="Book Antiqua" w:hAnsi="Book Antiqua" w:cs="Book Antiqua"/>
          <w:color w:val="000000"/>
        </w:rPr>
        <w:t xml:space="preserve"> revision of the International Classification of Diseases and Related Health Problems to classify death, injury and cause of </w:t>
      </w:r>
      <w:proofErr w:type="gramStart"/>
      <w:r w:rsidRPr="00E236F3">
        <w:rPr>
          <w:rFonts w:ascii="Book Antiqua" w:eastAsia="Book Antiqua" w:hAnsi="Book Antiqua" w:cs="Book Antiqua"/>
          <w:color w:val="000000"/>
        </w:rPr>
        <w:t>death</w:t>
      </w:r>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13]</w:t>
      </w:r>
      <w:r w:rsidRPr="00E236F3">
        <w:rPr>
          <w:rFonts w:ascii="Book Antiqua" w:eastAsia="Book Antiqua" w:hAnsi="Book Antiqua" w:cs="Book Antiqua"/>
          <w:color w:val="000000"/>
        </w:rPr>
        <w:t>.</w:t>
      </w:r>
      <w:r w:rsidR="0099489A" w:rsidRPr="00E236F3">
        <w:rPr>
          <w:rFonts w:ascii="Book Antiqua" w:hAnsi="Book Antiqua"/>
          <w:lang w:eastAsia="zh-CN"/>
        </w:rPr>
        <w:t xml:space="preserve"> </w:t>
      </w:r>
      <w:r w:rsidRPr="00E236F3">
        <w:rPr>
          <w:rFonts w:ascii="Book Antiqua" w:eastAsia="Book Antiqua" w:hAnsi="Book Antiqua" w:cs="Book Antiqua"/>
          <w:color w:val="000000"/>
        </w:rPr>
        <w:t xml:space="preserve">The WHO and GBD databases provide a comprehensive and comparable assessment of mortality of </w:t>
      </w:r>
      <w:proofErr w:type="gramStart"/>
      <w:r w:rsidRPr="00E236F3">
        <w:rPr>
          <w:rFonts w:ascii="Book Antiqua" w:eastAsia="Book Antiqua" w:hAnsi="Book Antiqua" w:cs="Book Antiqua"/>
          <w:color w:val="000000"/>
        </w:rPr>
        <w:t>suicide</w:t>
      </w:r>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4,12]</w:t>
      </w:r>
      <w:r w:rsidRPr="00E236F3">
        <w:rPr>
          <w:rFonts w:ascii="Book Antiqua" w:eastAsia="Book Antiqua" w:hAnsi="Book Antiqua" w:cs="Book Antiqua"/>
          <w:color w:val="000000"/>
        </w:rPr>
        <w:t xml:space="preserve">. These databases provide high-quality death statistics by national vital registries worldwide, which were derived from death certificates. According to the WHO guidelines, the definition of the underlying cause of death includes a disease or injury that has started a series of diseases or an injury that has triggered a series of disease states that directly led </w:t>
      </w:r>
      <w:r w:rsidRPr="00E236F3">
        <w:rPr>
          <w:rFonts w:ascii="Book Antiqua" w:eastAsia="Book Antiqua" w:hAnsi="Book Antiqua" w:cs="Book Antiqua"/>
          <w:color w:val="000000"/>
        </w:rPr>
        <w:lastRenderedPageBreak/>
        <w:t xml:space="preserve">to death. Mortality was recorded at a local civil registry with information on the cause of death. The information was collected by the health authority and reported to the WHO annually. Only mortality cases that were medically certified were reported. The WHO estimates only comprised national mortality data series that meet the minimal inclusion criteria according to the WHO-defined medium data quality level, based on the degree of population coverage, completeness and </w:t>
      </w:r>
      <w:proofErr w:type="gramStart"/>
      <w:r w:rsidRPr="00E236F3">
        <w:rPr>
          <w:rFonts w:ascii="Book Antiqua" w:eastAsia="Book Antiqua" w:hAnsi="Book Antiqua" w:cs="Book Antiqua"/>
          <w:color w:val="000000"/>
        </w:rPr>
        <w:t>accuracy</w:t>
      </w:r>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14]</w:t>
      </w:r>
      <w:r w:rsidRPr="00E236F3">
        <w:rPr>
          <w:rFonts w:ascii="Book Antiqua" w:eastAsia="Book Antiqua" w:hAnsi="Book Antiqua" w:cs="Book Antiqua"/>
          <w:color w:val="000000"/>
        </w:rPr>
        <w:t xml:space="preserve">. The WHO and GBD estimates have been documented following the Guidelines for Accurate and Transparent Health Estimates </w:t>
      </w:r>
      <w:proofErr w:type="gramStart"/>
      <w:r w:rsidRPr="00E236F3">
        <w:rPr>
          <w:rFonts w:ascii="Book Antiqua" w:eastAsia="Book Antiqua" w:hAnsi="Book Antiqua" w:cs="Book Antiqua"/>
          <w:color w:val="000000"/>
        </w:rPr>
        <w:t>Reporting</w:t>
      </w:r>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15]</w:t>
      </w:r>
      <w:r w:rsidRPr="00E236F3">
        <w:rPr>
          <w:rFonts w:ascii="Book Antiqua" w:eastAsia="Book Antiqua" w:hAnsi="Book Antiqua" w:cs="Book Antiqua"/>
          <w:color w:val="000000"/>
        </w:rPr>
        <w:t>.</w:t>
      </w:r>
    </w:p>
    <w:p w14:paraId="5A5F9158" w14:textId="7FFEB0CF" w:rsidR="00A77B3E" w:rsidRPr="00E236F3" w:rsidRDefault="00EE42BC" w:rsidP="00E236F3">
      <w:pPr>
        <w:spacing w:line="360" w:lineRule="auto"/>
        <w:ind w:firstLineChars="100" w:firstLine="240"/>
        <w:jc w:val="both"/>
        <w:rPr>
          <w:rFonts w:ascii="Book Antiqua" w:hAnsi="Book Antiqua"/>
        </w:rPr>
      </w:pPr>
      <w:r w:rsidRPr="00E236F3">
        <w:rPr>
          <w:rFonts w:ascii="Book Antiqua" w:eastAsia="Book Antiqua" w:hAnsi="Book Antiqua" w:cs="Book Antiqua"/>
          <w:color w:val="000000"/>
          <w:shd w:val="clear" w:color="auto" w:fill="FFFFFF"/>
        </w:rPr>
        <w:t xml:space="preserve">This manuscript presents data for 183 WHO Member States, </w:t>
      </w:r>
      <w:r w:rsidRPr="00E236F3">
        <w:rPr>
          <w:rFonts w:ascii="Book Antiqua" w:eastAsia="Book Antiqua" w:hAnsi="Book Antiqua" w:cs="Book Antiqua"/>
          <w:i/>
          <w:iCs/>
          <w:color w:val="000000"/>
          <w:shd w:val="clear" w:color="auto" w:fill="FFFFFF"/>
        </w:rPr>
        <w:t>i.e.</w:t>
      </w:r>
      <w:r w:rsidR="00A56EF5" w:rsidRPr="00E236F3">
        <w:rPr>
          <w:rFonts w:ascii="Book Antiqua" w:eastAsia="Book Antiqua" w:hAnsi="Book Antiqua" w:cs="Book Antiqua"/>
          <w:i/>
          <w:iCs/>
          <w:color w:val="000000"/>
          <w:shd w:val="clear" w:color="auto" w:fill="FFFFFF"/>
        </w:rPr>
        <w:t>,</w:t>
      </w:r>
      <w:r w:rsidR="0055315A" w:rsidRPr="00E236F3">
        <w:rPr>
          <w:rFonts w:ascii="Book Antiqua" w:eastAsia="Book Antiqua" w:hAnsi="Book Antiqua" w:cs="Book Antiqua"/>
          <w:color w:val="000000"/>
          <w:shd w:val="clear" w:color="auto" w:fill="FFFFFF"/>
        </w:rPr>
        <w:t xml:space="preserve"> </w:t>
      </w:r>
      <w:r w:rsidRPr="00E236F3">
        <w:rPr>
          <w:rFonts w:ascii="Book Antiqua" w:eastAsia="Book Antiqua" w:hAnsi="Book Antiqua" w:cs="Book Antiqua"/>
          <w:color w:val="000000"/>
          <w:shd w:val="clear" w:color="auto" w:fill="FFFFFF"/>
        </w:rPr>
        <w:t>only members/countries with a population of 90000 or greater in 2019</w:t>
      </w:r>
      <w:r w:rsidRPr="00E236F3">
        <w:rPr>
          <w:rFonts w:ascii="Book Antiqua" w:eastAsia="Book Antiqua" w:hAnsi="Book Antiqua" w:cs="Book Antiqua"/>
          <w:color w:val="000000"/>
          <w:shd w:val="clear" w:color="auto" w:fill="FFFFFF"/>
          <w:vertAlign w:val="superscript"/>
        </w:rPr>
        <w:t>[16]</w:t>
      </w:r>
      <w:r w:rsidRPr="00E236F3">
        <w:rPr>
          <w:rFonts w:ascii="Book Antiqua" w:eastAsia="Book Antiqua" w:hAnsi="Book Antiqua" w:cs="Book Antiqua"/>
          <w:color w:val="000000"/>
          <w:shd w:val="clear" w:color="auto" w:fill="FFFFFF"/>
        </w:rPr>
        <w:t xml:space="preserve">. We extracted data for suicide in men and women for 183 countries worldwide, </w:t>
      </w:r>
      <w:r w:rsidRPr="00E236F3">
        <w:rPr>
          <w:rFonts w:ascii="Book Antiqua" w:eastAsia="Book Antiqua" w:hAnsi="Book Antiqua" w:cs="Book Antiqua"/>
          <w:color w:val="000000"/>
        </w:rPr>
        <w:t>over the period 2000</w:t>
      </w:r>
      <w:r w:rsidR="0099489A" w:rsidRPr="00E236F3">
        <w:rPr>
          <w:rFonts w:ascii="Book Antiqua" w:eastAsia="Book Antiqua" w:hAnsi="Book Antiqua" w:cs="Book Antiqua"/>
          <w:color w:val="000000"/>
        </w:rPr>
        <w:t>-</w:t>
      </w:r>
      <w:r w:rsidRPr="00E236F3">
        <w:rPr>
          <w:rFonts w:ascii="Book Antiqua" w:eastAsia="Book Antiqua" w:hAnsi="Book Antiqua" w:cs="Book Antiqua"/>
          <w:color w:val="000000"/>
        </w:rPr>
        <w:t>2019</w:t>
      </w:r>
      <w:r w:rsidRPr="00E236F3">
        <w:rPr>
          <w:rFonts w:ascii="Book Antiqua" w:eastAsia="Book Antiqua" w:hAnsi="Book Antiqua" w:cs="Book Antiqua"/>
          <w:color w:val="000000"/>
          <w:shd w:val="clear" w:color="auto" w:fill="FFFFFF"/>
        </w:rPr>
        <w:t>. Also,</w:t>
      </w:r>
      <w:r w:rsidRPr="00E236F3">
        <w:rPr>
          <w:rFonts w:ascii="Book Antiqua" w:eastAsia="Book Antiqua" w:hAnsi="Book Antiqua" w:cs="Book Antiqua"/>
          <w:color w:val="000000"/>
        </w:rPr>
        <w:t xml:space="preserve"> suicide mortality was presented within six WHO regions: Africa,</w:t>
      </w:r>
      <w:r w:rsidR="00007F90" w:rsidRPr="00E236F3">
        <w:rPr>
          <w:rFonts w:ascii="Book Antiqua" w:eastAsia="Book Antiqua" w:hAnsi="Book Antiqua" w:cs="Book Antiqua"/>
          <w:color w:val="000000"/>
        </w:rPr>
        <w:t xml:space="preserve"> the</w:t>
      </w:r>
      <w:r w:rsidRPr="00E236F3">
        <w:rPr>
          <w:rFonts w:ascii="Book Antiqua" w:eastAsia="Book Antiqua" w:hAnsi="Book Antiqua" w:cs="Book Antiqua"/>
          <w:color w:val="000000"/>
        </w:rPr>
        <w:t xml:space="preserve"> Americas, South-East Asia, Europe, Eastern Mediterranean, and Western Pacific. For this purpose, ASRs </w:t>
      </w:r>
      <w:r w:rsidR="0099489A" w:rsidRPr="00E236F3">
        <w:rPr>
          <w:rFonts w:ascii="Book Antiqua" w:eastAsia="Book Antiqua" w:hAnsi="Book Antiqua" w:cs="Book Antiqua"/>
          <w:color w:val="000000"/>
        </w:rPr>
        <w:t>(</w:t>
      </w:r>
      <w:r w:rsidRPr="00E236F3">
        <w:rPr>
          <w:rFonts w:ascii="Book Antiqua" w:eastAsia="Book Antiqua" w:hAnsi="Book Antiqua" w:cs="Book Antiqua"/>
          <w:color w:val="000000"/>
        </w:rPr>
        <w:t xml:space="preserve">per 100000) calculated by direct method of standardization by age and sex, using the world standard population, were </w:t>
      </w:r>
      <w:proofErr w:type="gramStart"/>
      <w:r w:rsidRPr="00E236F3">
        <w:rPr>
          <w:rFonts w:ascii="Book Antiqua" w:eastAsia="Book Antiqua" w:hAnsi="Book Antiqua" w:cs="Book Antiqua"/>
          <w:color w:val="000000"/>
        </w:rPr>
        <w:t>used</w:t>
      </w:r>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17]</w:t>
      </w:r>
      <w:r w:rsidRPr="00E236F3">
        <w:rPr>
          <w:rFonts w:ascii="Book Antiqua" w:eastAsia="Book Antiqua" w:hAnsi="Book Antiqua" w:cs="Book Antiqua"/>
          <w:color w:val="000000"/>
        </w:rPr>
        <w:t>. Also, specific (age- and sex-specific) mortality rates (expressed per 100000 persons) were presented.</w:t>
      </w:r>
    </w:p>
    <w:p w14:paraId="1F57B4A3" w14:textId="77777777" w:rsidR="00A77B3E" w:rsidRPr="00E236F3" w:rsidRDefault="00A77B3E" w:rsidP="00E236F3">
      <w:pPr>
        <w:spacing w:line="360" w:lineRule="auto"/>
        <w:jc w:val="both"/>
        <w:rPr>
          <w:rFonts w:ascii="Book Antiqua" w:hAnsi="Book Antiqua"/>
        </w:rPr>
      </w:pPr>
    </w:p>
    <w:p w14:paraId="02B998A0" w14:textId="31630414"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bCs/>
          <w:i/>
          <w:iCs/>
          <w:color w:val="000000"/>
        </w:rPr>
        <w:t>Statistical analysis</w:t>
      </w:r>
    </w:p>
    <w:p w14:paraId="0264E249" w14:textId="41862A56" w:rsidR="00070DDD" w:rsidRPr="00E236F3" w:rsidRDefault="00EE42BC" w:rsidP="00E236F3">
      <w:pPr>
        <w:spacing w:line="360" w:lineRule="auto"/>
        <w:jc w:val="both"/>
        <w:rPr>
          <w:rFonts w:ascii="Book Antiqua" w:eastAsia="Book Antiqua" w:hAnsi="Book Antiqua" w:cs="Book Antiqua"/>
          <w:color w:val="000000"/>
        </w:rPr>
      </w:pPr>
      <w:r w:rsidRPr="00E236F3">
        <w:rPr>
          <w:rFonts w:ascii="Book Antiqua" w:eastAsia="Book Antiqua" w:hAnsi="Book Antiqua" w:cs="Book Antiqua"/>
          <w:color w:val="000000"/>
        </w:rPr>
        <w:t xml:space="preserve">The magnitude and direction of temporal trends for suicide mortality were assessed using the joinpoint regression analysis (Joinpoint regression software, Version 4.5.0.1 </w:t>
      </w:r>
      <w:r w:rsidR="00A56EF5" w:rsidRPr="00E236F3">
        <w:rPr>
          <w:rFonts w:ascii="Book Antiqua" w:eastAsia="Book Antiqua" w:hAnsi="Book Antiqua" w:cs="Book Antiqua"/>
          <w:color w:val="000000"/>
        </w:rPr>
        <w:t>-</w:t>
      </w:r>
      <w:r w:rsidRPr="00E236F3">
        <w:rPr>
          <w:rFonts w:ascii="Book Antiqua" w:eastAsia="Book Antiqua" w:hAnsi="Book Antiqua" w:cs="Book Antiqua"/>
          <w:color w:val="000000"/>
        </w:rPr>
        <w:t xml:space="preserve"> June 2017, available through the Surveillance Research Program of the U</w:t>
      </w:r>
      <w:r w:rsidR="0099489A" w:rsidRPr="00E236F3">
        <w:rPr>
          <w:rFonts w:ascii="Book Antiqua" w:eastAsia="Book Antiqua" w:hAnsi="Book Antiqua" w:cs="Book Antiqua"/>
          <w:color w:val="000000"/>
        </w:rPr>
        <w:t xml:space="preserve">nited </w:t>
      </w:r>
      <w:r w:rsidRPr="00E236F3">
        <w:rPr>
          <w:rFonts w:ascii="Book Antiqua" w:eastAsia="Book Antiqua" w:hAnsi="Book Antiqua" w:cs="Book Antiqua"/>
          <w:color w:val="000000"/>
        </w:rPr>
        <w:t>S</w:t>
      </w:r>
      <w:r w:rsidR="0099489A" w:rsidRPr="00E236F3">
        <w:rPr>
          <w:rFonts w:ascii="Book Antiqua" w:eastAsia="Book Antiqua" w:hAnsi="Book Antiqua" w:cs="Book Antiqua"/>
          <w:color w:val="000000"/>
        </w:rPr>
        <w:t>tates</w:t>
      </w:r>
      <w:r w:rsidRPr="00E236F3">
        <w:rPr>
          <w:rFonts w:ascii="Book Antiqua" w:eastAsia="Book Antiqua" w:hAnsi="Book Antiqua" w:cs="Book Antiqua"/>
          <w:color w:val="000000"/>
        </w:rPr>
        <w:t xml:space="preserve"> National Cancer Institute), proposed by Kim </w:t>
      </w:r>
      <w:r w:rsidRPr="00E236F3">
        <w:rPr>
          <w:rFonts w:ascii="Book Antiqua" w:eastAsia="Book Antiqua" w:hAnsi="Book Antiqua" w:cs="Book Antiqua"/>
          <w:i/>
          <w:iCs/>
          <w:color w:val="000000"/>
        </w:rPr>
        <w:t xml:space="preserve">et </w:t>
      </w:r>
      <w:proofErr w:type="gramStart"/>
      <w:r w:rsidRPr="00E236F3">
        <w:rPr>
          <w:rFonts w:ascii="Book Antiqua" w:eastAsia="Book Antiqua" w:hAnsi="Book Antiqua" w:cs="Book Antiqua"/>
          <w:i/>
          <w:iCs/>
          <w:color w:val="000000"/>
        </w:rPr>
        <w:t>al</w:t>
      </w:r>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18]</w:t>
      </w:r>
      <w:r w:rsidRPr="00E236F3">
        <w:rPr>
          <w:rFonts w:ascii="Book Antiqua" w:eastAsia="Book Antiqua" w:hAnsi="Book Antiqua" w:cs="Book Antiqua"/>
          <w:color w:val="000000"/>
        </w:rPr>
        <w:t xml:space="preserve">. The joinpoint regression analysis detected point(s), the so-called “joinpoints”, where the statistically significant changes of suicide mortality rates occurred (increase or decrease), and determined the trends between </w:t>
      </w:r>
      <w:proofErr w:type="gramStart"/>
      <w:r w:rsidRPr="00E236F3">
        <w:rPr>
          <w:rFonts w:ascii="Book Antiqua" w:eastAsia="Book Antiqua" w:hAnsi="Book Antiqua" w:cs="Book Antiqua"/>
          <w:color w:val="000000"/>
        </w:rPr>
        <w:t>joinpoints</w:t>
      </w:r>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18]</w:t>
      </w:r>
      <w:r w:rsidRPr="00E236F3">
        <w:rPr>
          <w:rFonts w:ascii="Book Antiqua" w:eastAsia="Book Antiqua" w:hAnsi="Book Antiqua" w:cs="Book Antiqua"/>
          <w:color w:val="000000"/>
        </w:rPr>
        <w:t xml:space="preserve">. The analysis starts with a minimum of zero </w:t>
      </w:r>
      <w:proofErr w:type="spellStart"/>
      <w:r w:rsidRPr="00E236F3">
        <w:rPr>
          <w:rFonts w:ascii="Book Antiqua" w:eastAsia="Book Antiqua" w:hAnsi="Book Antiqua" w:cs="Book Antiqua"/>
          <w:color w:val="000000"/>
        </w:rPr>
        <w:t>joinpoints</w:t>
      </w:r>
      <w:proofErr w:type="spellEnd"/>
      <w:r w:rsidRPr="00E236F3">
        <w:rPr>
          <w:rFonts w:ascii="Book Antiqua" w:eastAsia="Book Antiqua" w:hAnsi="Book Antiqua" w:cs="Book Antiqua"/>
          <w:color w:val="000000"/>
        </w:rPr>
        <w:t xml:space="preserve"> (</w:t>
      </w:r>
      <w:r w:rsidRPr="00E236F3">
        <w:rPr>
          <w:rFonts w:ascii="Book Antiqua" w:eastAsia="Book Antiqua" w:hAnsi="Book Antiqua" w:cs="Book Antiqua"/>
          <w:i/>
          <w:iCs/>
          <w:color w:val="000000"/>
        </w:rPr>
        <w:t>i.e.</w:t>
      </w:r>
      <w:r w:rsidR="00A56EF5" w:rsidRPr="00E236F3">
        <w:rPr>
          <w:rFonts w:ascii="Book Antiqua" w:eastAsia="Book Antiqua" w:hAnsi="Book Antiqua" w:cs="Book Antiqua"/>
          <w:i/>
          <w:iCs/>
          <w:color w:val="000000"/>
        </w:rPr>
        <w:t>,</w:t>
      </w:r>
      <w:r w:rsidRPr="00E236F3">
        <w:rPr>
          <w:rFonts w:ascii="Book Antiqua" w:eastAsia="Book Antiqua" w:hAnsi="Book Antiqua" w:cs="Book Antiqua"/>
          <w:color w:val="000000"/>
        </w:rPr>
        <w:t xml:space="preserve"> a straight line) and tests whether a change in the trend was statistically significant by testing more joinpoints up to the maximum of four joinpoints (five segments). The annual percentage change (APC) for each of the identified trends of suicide rates using the calendar year as a regression variable was determined. For countries worldwide </w:t>
      </w:r>
      <w:r w:rsidRPr="00E236F3">
        <w:rPr>
          <w:rFonts w:ascii="Book Antiqua" w:eastAsia="Book Antiqua" w:hAnsi="Book Antiqua" w:cs="Book Antiqua"/>
          <w:color w:val="000000"/>
        </w:rPr>
        <w:lastRenderedPageBreak/>
        <w:t xml:space="preserve">(including the global and regional level), the average </w:t>
      </w:r>
      <w:r w:rsidR="00070DDD" w:rsidRPr="00E236F3">
        <w:rPr>
          <w:rFonts w:ascii="Book Antiqua" w:eastAsia="Book Antiqua" w:hAnsi="Book Antiqua" w:cs="Book Antiqua"/>
          <w:color w:val="000000"/>
        </w:rPr>
        <w:t>APC</w:t>
      </w:r>
      <w:r w:rsidRPr="00E236F3">
        <w:rPr>
          <w:rFonts w:ascii="Book Antiqua" w:eastAsia="Book Antiqua" w:hAnsi="Book Antiqua" w:cs="Book Antiqua"/>
          <w:color w:val="000000"/>
        </w:rPr>
        <w:t xml:space="preserve"> (AAPC) over the entire considered period was calculated; for each AAPC estimate, the corresponding 95% confidence interval (CI) was </w:t>
      </w:r>
      <w:proofErr w:type="gramStart"/>
      <w:r w:rsidRPr="00E236F3">
        <w:rPr>
          <w:rFonts w:ascii="Book Antiqua" w:eastAsia="Book Antiqua" w:hAnsi="Book Antiqua" w:cs="Book Antiqua"/>
          <w:color w:val="000000"/>
        </w:rPr>
        <w:t>determined</w:t>
      </w:r>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19]</w:t>
      </w:r>
      <w:r w:rsidRPr="00E236F3">
        <w:rPr>
          <w:rFonts w:ascii="Book Antiqua" w:eastAsia="Book Antiqua" w:hAnsi="Book Antiqua" w:cs="Book Antiqua"/>
          <w:color w:val="000000"/>
        </w:rPr>
        <w:t xml:space="preserve">. In this manuscript, trend of suicide mortality of each country was presented with a straight line in the whole period, even if there were changes in trends in the observed </w:t>
      </w:r>
      <w:proofErr w:type="gramStart"/>
      <w:r w:rsidRPr="00E236F3">
        <w:rPr>
          <w:rFonts w:ascii="Book Antiqua" w:eastAsia="Book Antiqua" w:hAnsi="Book Antiqua" w:cs="Book Antiqua"/>
          <w:color w:val="000000"/>
        </w:rPr>
        <w:t>period</w:t>
      </w:r>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18]</w:t>
      </w:r>
      <w:r w:rsidRPr="00E236F3">
        <w:rPr>
          <w:rFonts w:ascii="Book Antiqua" w:eastAsia="Book Antiqua" w:hAnsi="Book Antiqua" w:cs="Book Antiqua"/>
          <w:color w:val="000000"/>
        </w:rPr>
        <w:t>.</w:t>
      </w:r>
    </w:p>
    <w:p w14:paraId="6AA587FE" w14:textId="28D5BDB7" w:rsidR="00A77B3E" w:rsidRPr="00E236F3" w:rsidRDefault="00EE42BC" w:rsidP="00E236F3">
      <w:pPr>
        <w:spacing w:line="360" w:lineRule="auto"/>
        <w:ind w:firstLineChars="100" w:firstLine="240"/>
        <w:jc w:val="both"/>
        <w:rPr>
          <w:rFonts w:ascii="Book Antiqua" w:eastAsia="Book Antiqua" w:hAnsi="Book Antiqua" w:cs="Book Antiqua"/>
          <w:color w:val="000000"/>
        </w:rPr>
      </w:pPr>
      <w:r w:rsidRPr="00E236F3">
        <w:rPr>
          <w:rFonts w:ascii="Book Antiqua" w:eastAsia="Book Antiqua" w:hAnsi="Book Antiqua" w:cs="Book Antiqua"/>
          <w:color w:val="000000"/>
        </w:rPr>
        <w:t xml:space="preserve">The terms “significant increase” or “significant decrease” were used in describing the direction of temporal trends, </w:t>
      </w:r>
      <w:proofErr w:type="gramStart"/>
      <w:r w:rsidRPr="00E236F3">
        <w:rPr>
          <w:rFonts w:ascii="Book Antiqua" w:eastAsia="Book Antiqua" w:hAnsi="Book Antiqua" w:cs="Book Antiqua"/>
          <w:color w:val="000000"/>
        </w:rPr>
        <w:t>in order to</w:t>
      </w:r>
      <w:proofErr w:type="gramEnd"/>
      <w:r w:rsidRPr="00E236F3">
        <w:rPr>
          <w:rFonts w:ascii="Book Antiqua" w:eastAsia="Book Antiqua" w:hAnsi="Book Antiqua" w:cs="Book Antiqua"/>
          <w:color w:val="000000"/>
        </w:rPr>
        <w:t xml:space="preserve"> signify that the slope of the trend was statistically significant (</w:t>
      </w:r>
      <w:r w:rsidR="00070DDD" w:rsidRPr="00E236F3">
        <w:rPr>
          <w:rFonts w:ascii="Book Antiqua" w:eastAsia="Book Antiqua" w:hAnsi="Book Antiqua" w:cs="Book Antiqua"/>
          <w:i/>
          <w:iCs/>
          <w:color w:val="000000"/>
        </w:rPr>
        <w:t>P</w:t>
      </w:r>
      <w:r w:rsidRPr="00E236F3">
        <w:rPr>
          <w:rFonts w:ascii="Book Antiqua" w:eastAsia="Book Antiqua" w:hAnsi="Book Antiqua" w:cs="Book Antiqua"/>
          <w:color w:val="000000"/>
        </w:rPr>
        <w:t xml:space="preserve"> &lt; 0.05, on the basis of the statistical significance of the AAPC compared to zero). For non-statistically significant trends (</w:t>
      </w:r>
      <w:r w:rsidR="00070DDD" w:rsidRPr="00E236F3">
        <w:rPr>
          <w:rFonts w:ascii="Book Antiqua" w:eastAsia="Book Antiqua" w:hAnsi="Book Antiqua" w:cs="Book Antiqua"/>
          <w:i/>
          <w:iCs/>
          <w:color w:val="000000"/>
        </w:rPr>
        <w:t>P</w:t>
      </w:r>
      <w:r w:rsidRPr="00E236F3">
        <w:rPr>
          <w:rFonts w:ascii="Book Antiqua" w:eastAsia="Book Antiqua" w:hAnsi="Book Antiqua" w:cs="Book Antiqua"/>
          <w:color w:val="000000"/>
        </w:rPr>
        <w:t xml:space="preserve"> &gt; 0.05, while AAPC with a 95%CI including zero), the terms “non-statistically significant increase” (for AAPC &gt; 0.5%), and “non-statistically significant decrease” (for AAPC &lt; -0.5%) were used, while the term “stable” was used for AAPC between -0.5% and 0.5%.</w:t>
      </w:r>
      <w:r w:rsidR="00070DDD" w:rsidRPr="00E236F3">
        <w:rPr>
          <w:rFonts w:ascii="Book Antiqua" w:hAnsi="Book Antiqua" w:cs="Book Antiqua"/>
          <w:color w:val="000000"/>
          <w:lang w:eastAsia="zh-CN"/>
        </w:rPr>
        <w:t xml:space="preserve"> </w:t>
      </w:r>
      <w:r w:rsidRPr="00E236F3">
        <w:rPr>
          <w:rFonts w:ascii="Book Antiqua" w:eastAsia="Book Antiqua" w:hAnsi="Book Antiqua" w:cs="Book Antiqua"/>
          <w:color w:val="000000"/>
        </w:rPr>
        <w:t xml:space="preserve">Disparities in suicide mortality trends according to age and sex were tested by using a comparability </w:t>
      </w:r>
      <w:proofErr w:type="gramStart"/>
      <w:r w:rsidRPr="00E236F3">
        <w:rPr>
          <w:rFonts w:ascii="Book Antiqua" w:eastAsia="Book Antiqua" w:hAnsi="Book Antiqua" w:cs="Book Antiqua"/>
          <w:color w:val="000000"/>
        </w:rPr>
        <w:t>test</w:t>
      </w:r>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20]</w:t>
      </w:r>
      <w:r w:rsidRPr="00E236F3">
        <w:rPr>
          <w:rFonts w:ascii="Book Antiqua" w:eastAsia="Book Antiqua" w:hAnsi="Book Antiqua" w:cs="Book Antiqua"/>
          <w:color w:val="000000"/>
        </w:rPr>
        <w:t xml:space="preserve">. The objective of the comparability test was to determine whether the two regression mean functions were identical (test of coincidence) or parallel (test of parallelism). A </w:t>
      </w:r>
      <w:r w:rsidR="00070DDD" w:rsidRPr="00E236F3">
        <w:rPr>
          <w:rFonts w:ascii="Book Antiqua" w:eastAsia="Book Antiqua" w:hAnsi="Book Antiqua" w:cs="Book Antiqua"/>
          <w:i/>
          <w:iCs/>
          <w:color w:val="000000"/>
        </w:rPr>
        <w:t>P</w:t>
      </w:r>
      <w:r w:rsidR="00070DDD" w:rsidRPr="00E236F3">
        <w:rPr>
          <w:rFonts w:ascii="Book Antiqua" w:eastAsia="Book Antiqua" w:hAnsi="Book Antiqua" w:cs="Book Antiqua"/>
          <w:color w:val="000000"/>
        </w:rPr>
        <w:t>-</w:t>
      </w:r>
      <w:r w:rsidRPr="00E236F3">
        <w:rPr>
          <w:rFonts w:ascii="Book Antiqua" w:eastAsia="Book Antiqua" w:hAnsi="Book Antiqua" w:cs="Book Antiqua"/>
          <w:color w:val="000000"/>
        </w:rPr>
        <w:t>value &lt; 0.05 was considered statistically significant.</w:t>
      </w:r>
    </w:p>
    <w:p w14:paraId="6B5F1AB9" w14:textId="77777777" w:rsidR="00A77B3E" w:rsidRPr="00E236F3" w:rsidRDefault="00A77B3E" w:rsidP="00E236F3">
      <w:pPr>
        <w:spacing w:line="360" w:lineRule="auto"/>
        <w:jc w:val="both"/>
        <w:rPr>
          <w:rFonts w:ascii="Book Antiqua" w:hAnsi="Book Antiqua"/>
        </w:rPr>
      </w:pPr>
    </w:p>
    <w:p w14:paraId="3A912A49" w14:textId="2ADBD09A"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bCs/>
          <w:i/>
          <w:iCs/>
          <w:color w:val="000000"/>
          <w:shd w:val="clear" w:color="auto" w:fill="FFFFFF"/>
        </w:rPr>
        <w:t>Ethics statement</w:t>
      </w:r>
    </w:p>
    <w:p w14:paraId="6E100EC1"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This study was approved by the Ethics Committee of the Faculty of Medical Sciences, University of Kragujevac (No. 01-14321).</w:t>
      </w:r>
    </w:p>
    <w:p w14:paraId="7912F2F4" w14:textId="77777777" w:rsidR="00A77B3E" w:rsidRPr="00E236F3" w:rsidRDefault="00A77B3E" w:rsidP="00E236F3">
      <w:pPr>
        <w:spacing w:line="360" w:lineRule="auto"/>
        <w:jc w:val="both"/>
        <w:rPr>
          <w:rFonts w:ascii="Book Antiqua" w:hAnsi="Book Antiqua"/>
        </w:rPr>
      </w:pPr>
    </w:p>
    <w:p w14:paraId="66FF69C2"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caps/>
          <w:color w:val="000000"/>
          <w:u w:val="single"/>
        </w:rPr>
        <w:t>RESULTS</w:t>
      </w:r>
    </w:p>
    <w:p w14:paraId="3A4313CA" w14:textId="0B354B5A" w:rsidR="00070DDD" w:rsidRPr="00E236F3" w:rsidRDefault="00EE42BC" w:rsidP="00E236F3">
      <w:pPr>
        <w:spacing w:line="360" w:lineRule="auto"/>
        <w:jc w:val="both"/>
        <w:rPr>
          <w:rFonts w:ascii="Book Antiqua" w:eastAsia="Book Antiqua" w:hAnsi="Book Antiqua" w:cs="Book Antiqua"/>
          <w:color w:val="000000"/>
        </w:rPr>
      </w:pPr>
      <w:r w:rsidRPr="00E236F3">
        <w:rPr>
          <w:rFonts w:ascii="Book Antiqua" w:eastAsia="Book Antiqua" w:hAnsi="Book Antiqua" w:cs="Book Antiqua"/>
          <w:color w:val="000000"/>
        </w:rPr>
        <w:t xml:space="preserve">A total of 759028 (523883 male and 235145 female) suicide deaths were reported worldwide in 2019 (Figure 1). </w:t>
      </w:r>
      <w:r w:rsidR="00950C7A" w:rsidRPr="00E236F3">
        <w:rPr>
          <w:rFonts w:ascii="Book Antiqua" w:eastAsia="Book Antiqua" w:hAnsi="Book Antiqua" w:cs="Book Antiqua"/>
          <w:color w:val="000000"/>
        </w:rPr>
        <w:t>Per annum</w:t>
      </w:r>
      <w:r w:rsidRPr="00E236F3">
        <w:rPr>
          <w:rFonts w:ascii="Book Antiqua" w:eastAsia="Book Antiqua" w:hAnsi="Book Antiqua" w:cs="Book Antiqua"/>
          <w:color w:val="000000"/>
        </w:rPr>
        <w:t>, the number of suicide</w:t>
      </w:r>
      <w:r w:rsidR="00950C7A" w:rsidRPr="00E236F3">
        <w:rPr>
          <w:rFonts w:ascii="Book Antiqua" w:eastAsia="Book Antiqua" w:hAnsi="Book Antiqua" w:cs="Book Antiqua"/>
          <w:color w:val="000000"/>
        </w:rPr>
        <w:t>s</w:t>
      </w:r>
      <w:r w:rsidRPr="00E236F3">
        <w:rPr>
          <w:rFonts w:ascii="Book Antiqua" w:eastAsia="Book Antiqua" w:hAnsi="Book Antiqua" w:cs="Book Antiqua"/>
          <w:color w:val="000000"/>
        </w:rPr>
        <w:t xml:space="preserve"> ranged from 839548 in 2000 to 742962 in 2015. </w:t>
      </w:r>
      <w:r w:rsidR="00F3009A" w:rsidRPr="00E236F3">
        <w:rPr>
          <w:rFonts w:ascii="Book Antiqua" w:eastAsia="Book Antiqua" w:hAnsi="Book Antiqua" w:cs="Book Antiqua"/>
          <w:color w:val="000000"/>
        </w:rPr>
        <w:t>During the observed period, there were</w:t>
      </w:r>
      <w:r w:rsidRPr="00E236F3">
        <w:rPr>
          <w:rFonts w:ascii="Book Antiqua" w:eastAsia="Book Antiqua" w:hAnsi="Book Antiqua" w:cs="Book Antiqua"/>
          <w:color w:val="000000"/>
        </w:rPr>
        <w:t xml:space="preserve"> 15.7 million </w:t>
      </w:r>
      <w:r w:rsidR="00F3009A" w:rsidRPr="00E236F3">
        <w:rPr>
          <w:rFonts w:ascii="Book Antiqua" w:eastAsia="Book Antiqua" w:hAnsi="Book Antiqua" w:cs="Book Antiqua"/>
          <w:color w:val="000000"/>
        </w:rPr>
        <w:t xml:space="preserve">deaths from </w:t>
      </w:r>
      <w:r w:rsidRPr="00E236F3">
        <w:rPr>
          <w:rFonts w:ascii="Book Antiqua" w:eastAsia="Book Antiqua" w:hAnsi="Book Antiqua" w:cs="Book Antiqua"/>
          <w:color w:val="000000"/>
        </w:rPr>
        <w:t xml:space="preserve">suicide </w:t>
      </w:r>
      <w:r w:rsidR="00F3009A" w:rsidRPr="00E236F3">
        <w:rPr>
          <w:rFonts w:ascii="Book Antiqua" w:eastAsia="Book Antiqua" w:hAnsi="Book Antiqua" w:cs="Book Antiqua"/>
          <w:color w:val="000000"/>
        </w:rPr>
        <w:t>in the world</w:t>
      </w:r>
      <w:r w:rsidRPr="00E236F3">
        <w:rPr>
          <w:rFonts w:ascii="Book Antiqua" w:eastAsia="Book Antiqua" w:hAnsi="Book Antiqua" w:cs="Book Antiqua"/>
          <w:color w:val="000000"/>
        </w:rPr>
        <w:t xml:space="preserve"> (10.6 million </w:t>
      </w:r>
      <w:r w:rsidR="00F3009A" w:rsidRPr="00E236F3">
        <w:rPr>
          <w:rFonts w:ascii="Book Antiqua" w:eastAsia="Book Antiqua" w:hAnsi="Book Antiqua" w:cs="Book Antiqua"/>
          <w:color w:val="000000"/>
        </w:rPr>
        <w:t>men</w:t>
      </w:r>
      <w:r w:rsidRPr="00E236F3">
        <w:rPr>
          <w:rFonts w:ascii="Book Antiqua" w:eastAsia="Book Antiqua" w:hAnsi="Book Antiqua" w:cs="Book Antiqua"/>
          <w:color w:val="000000"/>
        </w:rPr>
        <w:t xml:space="preserve"> and 5.1 million </w:t>
      </w:r>
      <w:r w:rsidR="00F3009A" w:rsidRPr="00E236F3">
        <w:rPr>
          <w:rFonts w:ascii="Book Antiqua" w:eastAsia="Book Antiqua" w:hAnsi="Book Antiqua" w:cs="Book Antiqua"/>
          <w:color w:val="000000"/>
        </w:rPr>
        <w:t>women</w:t>
      </w:r>
      <w:r w:rsidRPr="00E236F3">
        <w:rPr>
          <w:rFonts w:ascii="Book Antiqua" w:eastAsia="Book Antiqua" w:hAnsi="Book Antiqua" w:cs="Book Antiqua"/>
          <w:color w:val="000000"/>
        </w:rPr>
        <w:t>).</w:t>
      </w:r>
      <w:r w:rsidR="00070DDD" w:rsidRPr="00E236F3">
        <w:rPr>
          <w:rFonts w:ascii="Book Antiqua" w:hAnsi="Book Antiqua"/>
          <w:lang w:eastAsia="zh-CN"/>
        </w:rPr>
        <w:t xml:space="preserve"> </w:t>
      </w:r>
      <w:r w:rsidRPr="00E236F3">
        <w:rPr>
          <w:rFonts w:ascii="Book Antiqua" w:eastAsia="Book Antiqua" w:hAnsi="Book Antiqua" w:cs="Book Antiqua"/>
          <w:color w:val="000000"/>
        </w:rPr>
        <w:t>Figure 2 shows the global distribution of suicide deaths in 2019 by WHO regions and by sex. In both sexes, most suicide deaths (230453; 31% of the total) were recorded in</w:t>
      </w:r>
      <w:r w:rsidR="00A00966" w:rsidRPr="00E236F3">
        <w:rPr>
          <w:rFonts w:ascii="Book Antiqua" w:eastAsia="Book Antiqua" w:hAnsi="Book Antiqua" w:cs="Book Antiqua"/>
          <w:color w:val="000000"/>
        </w:rPr>
        <w:t xml:space="preserve"> the</w:t>
      </w:r>
      <w:r w:rsidRPr="00E236F3">
        <w:rPr>
          <w:rFonts w:ascii="Book Antiqua" w:eastAsia="Book Antiqua" w:hAnsi="Book Antiqua" w:cs="Book Antiqua"/>
          <w:color w:val="000000"/>
        </w:rPr>
        <w:t xml:space="preserve"> South-East Asia region, followed by the region of</w:t>
      </w:r>
      <w:r w:rsidR="00A00966" w:rsidRPr="00E236F3">
        <w:rPr>
          <w:rFonts w:ascii="Book Antiqua" w:eastAsia="Book Antiqua" w:hAnsi="Book Antiqua" w:cs="Book Antiqua"/>
          <w:color w:val="000000"/>
        </w:rPr>
        <w:t xml:space="preserve"> the</w:t>
      </w:r>
      <w:r w:rsidRPr="00E236F3">
        <w:rPr>
          <w:rFonts w:ascii="Book Antiqua" w:eastAsia="Book Antiqua" w:hAnsi="Book Antiqua" w:cs="Book Antiqua"/>
          <w:color w:val="000000"/>
        </w:rPr>
        <w:t xml:space="preserve"> Western Pacific (184918; 24%). Almost one fifth of suicide </w:t>
      </w:r>
      <w:r w:rsidRPr="00E236F3">
        <w:rPr>
          <w:rFonts w:ascii="Book Antiqua" w:eastAsia="Book Antiqua" w:hAnsi="Book Antiqua" w:cs="Book Antiqua"/>
          <w:color w:val="000000"/>
        </w:rPr>
        <w:lastRenderedPageBreak/>
        <w:t>deaths (137266) occurred in the Europe</w:t>
      </w:r>
      <w:r w:rsidR="00A00966" w:rsidRPr="00E236F3">
        <w:rPr>
          <w:rFonts w:ascii="Book Antiqua" w:eastAsia="Book Antiqua" w:hAnsi="Book Antiqua" w:cs="Book Antiqua"/>
          <w:color w:val="000000"/>
        </w:rPr>
        <w:t>an</w:t>
      </w:r>
      <w:r w:rsidRPr="00E236F3">
        <w:rPr>
          <w:rFonts w:ascii="Book Antiqua" w:eastAsia="Book Antiqua" w:hAnsi="Book Antiqua" w:cs="Book Antiqua"/>
          <w:color w:val="000000"/>
        </w:rPr>
        <w:t xml:space="preserve"> region. Compared to the distribution for both sexes, the differences in suicide deaths by regions in males are less obvious. In contrast, in females the dominant participation of suicides is evident in</w:t>
      </w:r>
      <w:r w:rsidR="00A00966" w:rsidRPr="00E236F3">
        <w:rPr>
          <w:rFonts w:ascii="Book Antiqua" w:eastAsia="Book Antiqua" w:hAnsi="Book Antiqua" w:cs="Book Antiqua"/>
          <w:color w:val="000000"/>
        </w:rPr>
        <w:t xml:space="preserve"> the</w:t>
      </w:r>
      <w:r w:rsidRPr="00E236F3">
        <w:rPr>
          <w:rFonts w:ascii="Book Antiqua" w:eastAsia="Book Antiqua" w:hAnsi="Book Antiqua" w:cs="Book Antiqua"/>
          <w:color w:val="000000"/>
        </w:rPr>
        <w:t xml:space="preserve"> region of South-East Asia (93552; 40% of the total). The female participation in suicide deaths in</w:t>
      </w:r>
      <w:r w:rsidR="00A00966" w:rsidRPr="00E236F3">
        <w:rPr>
          <w:rFonts w:ascii="Book Antiqua" w:eastAsia="Book Antiqua" w:hAnsi="Book Antiqua" w:cs="Book Antiqua"/>
          <w:color w:val="000000"/>
        </w:rPr>
        <w:t xml:space="preserve"> the</w:t>
      </w:r>
      <w:r w:rsidRPr="00E236F3">
        <w:rPr>
          <w:rFonts w:ascii="Book Antiqua" w:eastAsia="Book Antiqua" w:hAnsi="Book Antiqua" w:cs="Book Antiqua"/>
          <w:color w:val="000000"/>
        </w:rPr>
        <w:t xml:space="preserve"> Europe</w:t>
      </w:r>
      <w:r w:rsidR="00A00966" w:rsidRPr="00E236F3">
        <w:rPr>
          <w:rFonts w:ascii="Book Antiqua" w:eastAsia="Book Antiqua" w:hAnsi="Book Antiqua" w:cs="Book Antiqua"/>
          <w:color w:val="000000"/>
        </w:rPr>
        <w:t>an</w:t>
      </w:r>
      <w:r w:rsidRPr="00E236F3">
        <w:rPr>
          <w:rFonts w:ascii="Book Antiqua" w:eastAsia="Book Antiqua" w:hAnsi="Book Antiqua" w:cs="Book Antiqua"/>
          <w:color w:val="000000"/>
        </w:rPr>
        <w:t xml:space="preserve"> region was twice as low (29008; 12%) compared to men (108268; 21%).</w:t>
      </w:r>
    </w:p>
    <w:p w14:paraId="22B2C06B" w14:textId="1F090286" w:rsidR="00070DDD" w:rsidRPr="00E236F3" w:rsidRDefault="00EE42BC" w:rsidP="00E236F3">
      <w:pPr>
        <w:spacing w:line="360" w:lineRule="auto"/>
        <w:ind w:firstLineChars="100" w:firstLine="240"/>
        <w:jc w:val="both"/>
        <w:rPr>
          <w:rFonts w:ascii="Book Antiqua" w:hAnsi="Book Antiqua"/>
        </w:rPr>
      </w:pPr>
      <w:r w:rsidRPr="00E236F3">
        <w:rPr>
          <w:rFonts w:ascii="Book Antiqua" w:eastAsia="Book Antiqua" w:hAnsi="Book Antiqua" w:cs="Book Antiqua"/>
          <w:color w:val="000000"/>
        </w:rPr>
        <w:t xml:space="preserve">The global </w:t>
      </w:r>
      <w:r w:rsidR="00070DDD" w:rsidRPr="00E236F3">
        <w:rPr>
          <w:rFonts w:ascii="Book Antiqua" w:eastAsia="Book Antiqua" w:hAnsi="Book Antiqua" w:cs="Book Antiqua"/>
          <w:color w:val="000000"/>
        </w:rPr>
        <w:t>ASR</w:t>
      </w:r>
      <w:r w:rsidRPr="00E236F3">
        <w:rPr>
          <w:rFonts w:ascii="Book Antiqua" w:eastAsia="Book Antiqua" w:hAnsi="Book Antiqua" w:cs="Book Antiqua"/>
          <w:color w:val="000000"/>
        </w:rPr>
        <w:t xml:space="preserve"> of mortality from suicide was 9.0</w:t>
      </w:r>
      <w:r w:rsidR="00C074B2" w:rsidRPr="00E236F3">
        <w:rPr>
          <w:rFonts w:ascii="Book Antiqua" w:eastAsia="Book Antiqua" w:hAnsi="Book Antiqua" w:cs="Book Antiqua"/>
          <w:color w:val="000000"/>
        </w:rPr>
        <w:t>/100000</w:t>
      </w:r>
      <w:r w:rsidRPr="00E236F3">
        <w:rPr>
          <w:rFonts w:ascii="Book Antiqua" w:eastAsia="Book Antiqua" w:hAnsi="Book Antiqua" w:cs="Book Antiqua"/>
          <w:color w:val="000000"/>
        </w:rPr>
        <w:t xml:space="preserve"> population in both sexes (Figure 3). The highest rates were found in the region of Africa (11.2</w:t>
      </w:r>
      <w:r w:rsidR="00C074B2" w:rsidRPr="00E236F3">
        <w:rPr>
          <w:rFonts w:ascii="Book Antiqua" w:eastAsia="Book Antiqua" w:hAnsi="Book Antiqua" w:cs="Book Antiqua"/>
          <w:color w:val="000000"/>
        </w:rPr>
        <w:t>/100000</w:t>
      </w:r>
      <w:r w:rsidRPr="00E236F3">
        <w:rPr>
          <w:rFonts w:ascii="Book Antiqua" w:eastAsia="Book Antiqua" w:hAnsi="Book Antiqua" w:cs="Book Antiqua"/>
          <w:color w:val="000000"/>
        </w:rPr>
        <w:t>), followed by Europe (10.5), South-East Asia (10.2),</w:t>
      </w:r>
      <w:r w:rsidR="004B100D" w:rsidRPr="00E236F3">
        <w:rPr>
          <w:rFonts w:ascii="Book Antiqua" w:eastAsia="Book Antiqua" w:hAnsi="Book Antiqua" w:cs="Book Antiqua"/>
          <w:color w:val="000000"/>
        </w:rPr>
        <w:t xml:space="preserve"> the</w:t>
      </w:r>
      <w:r w:rsidRPr="00E236F3">
        <w:rPr>
          <w:rFonts w:ascii="Book Antiqua" w:eastAsia="Book Antiqua" w:hAnsi="Book Antiqua" w:cs="Book Antiqua"/>
          <w:color w:val="000000"/>
        </w:rPr>
        <w:t xml:space="preserve"> Americas (9.0) and Western Pacific (7.2), while the lowest rates were reported in the Eastern Mediterranean (6.4). The global ASR of suicide mortality in 2019 was more than a two-fold higher in males than in females (12.6 in </w:t>
      </w:r>
      <w:r w:rsidR="00F3009A" w:rsidRPr="00E236F3">
        <w:rPr>
          <w:rFonts w:ascii="Book Antiqua" w:eastAsia="Book Antiqua" w:hAnsi="Book Antiqua" w:cs="Book Antiqua"/>
          <w:color w:val="000000"/>
        </w:rPr>
        <w:t xml:space="preserve">men </w:t>
      </w:r>
      <w:r w:rsidRPr="00E236F3">
        <w:rPr>
          <w:rFonts w:ascii="Book Antiqua" w:eastAsia="Book Antiqua" w:hAnsi="Book Antiqua" w:cs="Book Antiqua"/>
          <w:i/>
          <w:iCs/>
          <w:color w:val="000000"/>
        </w:rPr>
        <w:t>vs</w:t>
      </w:r>
      <w:r w:rsidRPr="00E236F3">
        <w:rPr>
          <w:rFonts w:ascii="Book Antiqua" w:eastAsia="Book Antiqua" w:hAnsi="Book Antiqua" w:cs="Book Antiqua"/>
          <w:color w:val="000000"/>
        </w:rPr>
        <w:t xml:space="preserve"> 5.4 in </w:t>
      </w:r>
      <w:r w:rsidR="00F3009A" w:rsidRPr="00E236F3">
        <w:rPr>
          <w:rFonts w:ascii="Book Antiqua" w:eastAsia="Book Antiqua" w:hAnsi="Book Antiqua" w:cs="Book Antiqua"/>
          <w:color w:val="000000"/>
        </w:rPr>
        <w:t>women</w:t>
      </w:r>
      <w:r w:rsidRPr="00E236F3">
        <w:rPr>
          <w:rFonts w:ascii="Book Antiqua" w:eastAsia="Book Antiqua" w:hAnsi="Book Antiqua" w:cs="Book Antiqua"/>
          <w:color w:val="000000"/>
        </w:rPr>
        <w:t xml:space="preserve">). </w:t>
      </w:r>
      <w:r w:rsidR="00F3009A" w:rsidRPr="00E236F3">
        <w:rPr>
          <w:rFonts w:ascii="Book Antiqua" w:eastAsia="Book Antiqua" w:hAnsi="Book Antiqua" w:cs="Book Antiqua"/>
          <w:color w:val="000000"/>
        </w:rPr>
        <w:t>S</w:t>
      </w:r>
      <w:r w:rsidRPr="00E236F3">
        <w:rPr>
          <w:rFonts w:ascii="Book Antiqua" w:eastAsia="Book Antiqua" w:hAnsi="Book Antiqua" w:cs="Book Antiqua"/>
          <w:color w:val="000000"/>
        </w:rPr>
        <w:t>uicide</w:t>
      </w:r>
      <w:r w:rsidR="00F3009A" w:rsidRPr="00E236F3">
        <w:rPr>
          <w:rFonts w:ascii="Book Antiqua" w:eastAsia="Book Antiqua" w:hAnsi="Book Antiqua" w:cs="Book Antiqua"/>
          <w:color w:val="000000"/>
        </w:rPr>
        <w:t xml:space="preserve"> mortality in men</w:t>
      </w:r>
      <w:r w:rsidRPr="00E236F3">
        <w:rPr>
          <w:rFonts w:ascii="Book Antiqua" w:eastAsia="Book Antiqua" w:hAnsi="Book Antiqua" w:cs="Book Antiqua"/>
          <w:color w:val="000000"/>
        </w:rPr>
        <w:t xml:space="preserve"> was the highest in Africa (18.0) and Europe (17.1). The region of South-East Asia (with a rate of 8.1) tended to predominate in the suicide mortality </w:t>
      </w:r>
      <w:r w:rsidR="004B100D" w:rsidRPr="00E236F3">
        <w:rPr>
          <w:rFonts w:ascii="Book Antiqua" w:eastAsia="Book Antiqua" w:hAnsi="Book Antiqua" w:cs="Book Antiqua"/>
          <w:color w:val="000000"/>
        </w:rPr>
        <w:t>of</w:t>
      </w:r>
      <w:r w:rsidRPr="00E236F3">
        <w:rPr>
          <w:rFonts w:ascii="Book Antiqua" w:eastAsia="Book Antiqua" w:hAnsi="Book Antiqua" w:cs="Book Antiqua"/>
          <w:color w:val="000000"/>
        </w:rPr>
        <w:t xml:space="preserve"> </w:t>
      </w:r>
      <w:r w:rsidR="00F3009A" w:rsidRPr="00E236F3">
        <w:rPr>
          <w:rFonts w:ascii="Book Antiqua" w:eastAsia="Book Antiqua" w:hAnsi="Book Antiqua" w:cs="Book Antiqua"/>
          <w:color w:val="000000"/>
        </w:rPr>
        <w:t xml:space="preserve">women </w:t>
      </w:r>
      <w:r w:rsidRPr="00E236F3">
        <w:rPr>
          <w:rFonts w:ascii="Book Antiqua" w:eastAsia="Book Antiqua" w:hAnsi="Book Antiqua" w:cs="Book Antiqua"/>
          <w:color w:val="000000"/>
        </w:rPr>
        <w:t xml:space="preserve">across the world. </w:t>
      </w:r>
      <w:r w:rsidR="00F3009A" w:rsidRPr="00E236F3">
        <w:rPr>
          <w:rFonts w:ascii="Book Antiqua" w:eastAsia="Book Antiqua" w:hAnsi="Book Antiqua" w:cs="Book Antiqua"/>
          <w:color w:val="000000"/>
        </w:rPr>
        <w:t>In 2019, t</w:t>
      </w:r>
      <w:r w:rsidRPr="00E236F3">
        <w:rPr>
          <w:rFonts w:ascii="Book Antiqua" w:eastAsia="Book Antiqua" w:hAnsi="Book Antiqua" w:cs="Book Antiqua"/>
          <w:color w:val="000000"/>
        </w:rPr>
        <w:t>he lowest suicide mortality rates</w:t>
      </w:r>
      <w:r w:rsidR="00F3009A" w:rsidRPr="00E236F3">
        <w:rPr>
          <w:rFonts w:ascii="Book Antiqua" w:eastAsia="Book Antiqua" w:hAnsi="Book Antiqua" w:cs="Book Antiqua"/>
          <w:color w:val="000000"/>
        </w:rPr>
        <w:t xml:space="preserve"> in both sexes</w:t>
      </w:r>
      <w:r w:rsidRPr="00E236F3">
        <w:rPr>
          <w:rFonts w:ascii="Book Antiqua" w:eastAsia="Book Antiqua" w:hAnsi="Book Antiqua" w:cs="Book Antiqua"/>
          <w:color w:val="000000"/>
        </w:rPr>
        <w:t xml:space="preserve"> in 2019 were </w:t>
      </w:r>
      <w:r w:rsidR="00F3009A" w:rsidRPr="00E236F3">
        <w:rPr>
          <w:rFonts w:ascii="Book Antiqua" w:eastAsia="Book Antiqua" w:hAnsi="Book Antiqua" w:cs="Book Antiqua"/>
          <w:color w:val="000000"/>
        </w:rPr>
        <w:t xml:space="preserve">noted </w:t>
      </w:r>
      <w:r w:rsidRPr="00E236F3">
        <w:rPr>
          <w:rFonts w:ascii="Book Antiqua" w:eastAsia="Book Antiqua" w:hAnsi="Book Antiqua" w:cs="Book Antiqua"/>
          <w:color w:val="000000"/>
        </w:rPr>
        <w:t>in the Eastern Mediterranean region (9.2 and 3.5, respectively).</w:t>
      </w:r>
    </w:p>
    <w:p w14:paraId="6971CABF" w14:textId="2223F6B8" w:rsidR="00070DDD" w:rsidRPr="00E236F3" w:rsidRDefault="00EE42BC" w:rsidP="00E236F3">
      <w:pPr>
        <w:spacing w:line="360" w:lineRule="auto"/>
        <w:ind w:firstLineChars="100" w:firstLine="240"/>
        <w:jc w:val="both"/>
        <w:rPr>
          <w:rFonts w:ascii="Book Antiqua" w:hAnsi="Book Antiqua"/>
        </w:rPr>
      </w:pPr>
      <w:r w:rsidRPr="00E236F3">
        <w:rPr>
          <w:rFonts w:ascii="Book Antiqua" w:eastAsia="Book Antiqua" w:hAnsi="Book Antiqua" w:cs="Book Antiqua"/>
          <w:color w:val="000000"/>
        </w:rPr>
        <w:t xml:space="preserve">There were significant international variations in suicide mortality by sex in 2019 (Figure 4). </w:t>
      </w:r>
      <w:r w:rsidR="00F3009A" w:rsidRPr="00E236F3">
        <w:rPr>
          <w:rFonts w:ascii="Book Antiqua" w:eastAsia="Book Antiqua" w:hAnsi="Book Antiqua" w:cs="Book Antiqua"/>
          <w:color w:val="000000"/>
        </w:rPr>
        <w:t>In men, the suicide m</w:t>
      </w:r>
      <w:r w:rsidRPr="00E236F3">
        <w:rPr>
          <w:rFonts w:ascii="Book Antiqua" w:eastAsia="Book Antiqua" w:hAnsi="Book Antiqua" w:cs="Book Antiqua"/>
          <w:color w:val="000000"/>
        </w:rPr>
        <w:t>ortality rate was the highest in Lesotho (146.9</w:t>
      </w:r>
      <w:r w:rsidR="00C074B2" w:rsidRPr="00E236F3">
        <w:rPr>
          <w:rFonts w:ascii="Book Antiqua" w:eastAsia="Book Antiqua" w:hAnsi="Book Antiqua" w:cs="Book Antiqua"/>
          <w:color w:val="000000"/>
        </w:rPr>
        <w:t>/100000</w:t>
      </w:r>
      <w:r w:rsidRPr="00E236F3">
        <w:rPr>
          <w:rFonts w:ascii="Book Antiqua" w:eastAsia="Book Antiqua" w:hAnsi="Book Antiqua" w:cs="Book Antiqua"/>
          <w:color w:val="000000"/>
        </w:rPr>
        <w:t xml:space="preserve">), followed by populations in Eswatini, Guyana, Kiribati (with rates of 78.7, 65.0 and 53.6, respectively), </w:t>
      </w:r>
      <w:r w:rsidR="007D7A43" w:rsidRPr="00E236F3">
        <w:rPr>
          <w:rFonts w:ascii="Book Antiqua" w:eastAsia="Book Antiqua" w:hAnsi="Book Antiqua" w:cs="Book Antiqua"/>
          <w:color w:val="000000"/>
        </w:rPr>
        <w:t xml:space="preserve">whereas </w:t>
      </w:r>
      <w:r w:rsidRPr="00E236F3">
        <w:rPr>
          <w:rFonts w:ascii="Book Antiqua" w:eastAsia="Book Antiqua" w:hAnsi="Book Antiqua" w:cs="Book Antiqua"/>
          <w:color w:val="000000"/>
        </w:rPr>
        <w:t xml:space="preserve">the lowest mortality rates (1.0 or less per 100000 people) were </w:t>
      </w:r>
      <w:r w:rsidR="007D7A43" w:rsidRPr="00E236F3">
        <w:rPr>
          <w:rFonts w:ascii="Book Antiqua" w:eastAsia="Book Antiqua" w:hAnsi="Book Antiqua" w:cs="Book Antiqua"/>
          <w:color w:val="000000"/>
        </w:rPr>
        <w:t xml:space="preserve">registered </w:t>
      </w:r>
      <w:r w:rsidRPr="00E236F3">
        <w:rPr>
          <w:rFonts w:ascii="Book Antiqua" w:eastAsia="Book Antiqua" w:hAnsi="Book Antiqua" w:cs="Book Antiqua"/>
          <w:color w:val="000000"/>
        </w:rPr>
        <w:t xml:space="preserve">in Barbados, Grenada, </w:t>
      </w:r>
      <w:proofErr w:type="gramStart"/>
      <w:r w:rsidRPr="00E236F3">
        <w:rPr>
          <w:rFonts w:ascii="Book Antiqua" w:eastAsia="Book Antiqua" w:hAnsi="Book Antiqua" w:cs="Book Antiqua"/>
          <w:color w:val="000000"/>
        </w:rPr>
        <w:t>Antiqua</w:t>
      </w:r>
      <w:proofErr w:type="gramEnd"/>
      <w:r w:rsidRPr="00E236F3">
        <w:rPr>
          <w:rFonts w:ascii="Book Antiqua" w:eastAsia="Book Antiqua" w:hAnsi="Book Antiqua" w:cs="Book Antiqua"/>
          <w:color w:val="000000"/>
        </w:rPr>
        <w:t xml:space="preserve"> and Barbuda (Figure 4</w:t>
      </w:r>
      <w:r w:rsidR="003B6E5E" w:rsidRPr="00E236F3">
        <w:rPr>
          <w:rFonts w:ascii="Book Antiqua" w:eastAsia="Book Antiqua" w:hAnsi="Book Antiqua" w:cs="Book Antiqua"/>
          <w:color w:val="000000"/>
        </w:rPr>
        <w:t>A</w:t>
      </w:r>
      <w:r w:rsidRPr="00E236F3">
        <w:rPr>
          <w:rFonts w:ascii="Book Antiqua" w:eastAsia="Book Antiqua" w:hAnsi="Book Antiqua" w:cs="Book Antiqua"/>
          <w:color w:val="000000"/>
        </w:rPr>
        <w:t>). Also,</w:t>
      </w:r>
      <w:r w:rsidR="007D7A43" w:rsidRPr="00E236F3">
        <w:rPr>
          <w:rFonts w:ascii="Book Antiqua" w:eastAsia="Book Antiqua" w:hAnsi="Book Antiqua" w:cs="Book Antiqua"/>
          <w:color w:val="000000"/>
        </w:rPr>
        <w:t xml:space="preserve"> there was a great variation in suicide</w:t>
      </w:r>
      <w:r w:rsidRPr="00E236F3">
        <w:rPr>
          <w:rFonts w:ascii="Book Antiqua" w:eastAsia="Book Antiqua" w:hAnsi="Book Antiqua" w:cs="Book Antiqua"/>
          <w:color w:val="000000"/>
        </w:rPr>
        <w:t xml:space="preserve"> mortality</w:t>
      </w:r>
      <w:r w:rsidR="007D7A43" w:rsidRPr="00E236F3">
        <w:rPr>
          <w:rFonts w:ascii="Book Antiqua" w:eastAsia="Book Antiqua" w:hAnsi="Book Antiqua" w:cs="Book Antiqua"/>
          <w:color w:val="000000"/>
        </w:rPr>
        <w:t xml:space="preserve"> in women</w:t>
      </w:r>
      <w:r w:rsidRPr="00E236F3">
        <w:rPr>
          <w:rFonts w:ascii="Book Antiqua" w:eastAsia="Book Antiqua" w:hAnsi="Book Antiqua" w:cs="Book Antiqua"/>
          <w:color w:val="000000"/>
        </w:rPr>
        <w:t xml:space="preserve"> across countries: </w:t>
      </w:r>
      <w:r w:rsidR="007D7A43" w:rsidRPr="00E236F3">
        <w:rPr>
          <w:rFonts w:ascii="Book Antiqua" w:eastAsia="Book Antiqua" w:hAnsi="Book Antiqua" w:cs="Book Antiqua"/>
          <w:color w:val="000000"/>
        </w:rPr>
        <w:t>T</w:t>
      </w:r>
      <w:r w:rsidRPr="00E236F3">
        <w:rPr>
          <w:rFonts w:ascii="Book Antiqua" w:eastAsia="Book Antiqua" w:hAnsi="Book Antiqua" w:cs="Book Antiqua"/>
          <w:color w:val="000000"/>
        </w:rPr>
        <w:t>he highest</w:t>
      </w:r>
      <w:r w:rsidR="007D7A43" w:rsidRPr="00E236F3">
        <w:rPr>
          <w:rFonts w:ascii="Book Antiqua" w:eastAsia="Book Antiqua" w:hAnsi="Book Antiqua" w:cs="Book Antiqua"/>
          <w:color w:val="000000"/>
        </w:rPr>
        <w:t xml:space="preserve"> mortality rate was</w:t>
      </w:r>
      <w:r w:rsidRPr="00E236F3">
        <w:rPr>
          <w:rFonts w:ascii="Book Antiqua" w:eastAsia="Book Antiqua" w:hAnsi="Book Antiqua" w:cs="Book Antiqua"/>
          <w:color w:val="000000"/>
        </w:rPr>
        <w:t xml:space="preserve"> in Lesotho (34.6), followed by populations in Guyana (17.0), and then Zimbabwe, Republic of Korea, Federal States of Micronesia (equally about 13.0</w:t>
      </w:r>
      <w:r w:rsidR="00C074B2" w:rsidRPr="00E236F3">
        <w:rPr>
          <w:rFonts w:ascii="Book Antiqua" w:eastAsia="Book Antiqua" w:hAnsi="Book Antiqua" w:cs="Book Antiqua"/>
          <w:color w:val="000000"/>
        </w:rPr>
        <w:t>/100000</w:t>
      </w:r>
      <w:r w:rsidRPr="00E236F3">
        <w:rPr>
          <w:rFonts w:ascii="Book Antiqua" w:eastAsia="Book Antiqua" w:hAnsi="Book Antiqua" w:cs="Book Antiqua"/>
          <w:color w:val="000000"/>
        </w:rPr>
        <w:t xml:space="preserve"> people), while the lowest mortality rate (0.2</w:t>
      </w:r>
      <w:r w:rsidR="00C074B2" w:rsidRPr="00E236F3">
        <w:rPr>
          <w:rFonts w:ascii="Book Antiqua" w:eastAsia="Book Antiqua" w:hAnsi="Book Antiqua" w:cs="Book Antiqua"/>
          <w:color w:val="000000"/>
        </w:rPr>
        <w:t>/100000</w:t>
      </w:r>
      <w:r w:rsidRPr="00E236F3">
        <w:rPr>
          <w:rFonts w:ascii="Book Antiqua" w:eastAsia="Book Antiqua" w:hAnsi="Book Antiqua" w:cs="Book Antiqua"/>
          <w:color w:val="000000"/>
        </w:rPr>
        <w:t xml:space="preserve"> people) was observed in Barbados (Figure </w:t>
      </w:r>
      <w:r w:rsidR="003B6E5E" w:rsidRPr="00E236F3">
        <w:rPr>
          <w:rFonts w:ascii="Book Antiqua" w:eastAsia="Book Antiqua" w:hAnsi="Book Antiqua" w:cs="Book Antiqua"/>
          <w:color w:val="000000"/>
        </w:rPr>
        <w:t>4B</w:t>
      </w:r>
      <w:r w:rsidRPr="00E236F3">
        <w:rPr>
          <w:rFonts w:ascii="Book Antiqua" w:eastAsia="Book Antiqua" w:hAnsi="Book Antiqua" w:cs="Book Antiqua"/>
          <w:color w:val="000000"/>
        </w:rPr>
        <w:t>).</w:t>
      </w:r>
    </w:p>
    <w:p w14:paraId="031ECEF8" w14:textId="5522A51B" w:rsidR="00A95406" w:rsidRPr="00E236F3" w:rsidRDefault="00EE42BC" w:rsidP="00E236F3">
      <w:pPr>
        <w:spacing w:line="360" w:lineRule="auto"/>
        <w:ind w:firstLineChars="100" w:firstLine="240"/>
        <w:jc w:val="both"/>
        <w:rPr>
          <w:rFonts w:ascii="Book Antiqua" w:hAnsi="Book Antiqua"/>
        </w:rPr>
      </w:pPr>
      <w:r w:rsidRPr="00E236F3">
        <w:rPr>
          <w:rFonts w:ascii="Book Antiqua" w:eastAsia="Book Antiqua" w:hAnsi="Book Antiqua" w:cs="Book Antiqua"/>
          <w:color w:val="000000"/>
          <w:shd w:val="clear" w:color="auto" w:fill="FFFFFF"/>
        </w:rPr>
        <w:t xml:space="preserve">Globally, from 2000 to 2019, </w:t>
      </w:r>
      <w:r w:rsidR="00070DDD" w:rsidRPr="00E236F3">
        <w:rPr>
          <w:rFonts w:ascii="Book Antiqua" w:eastAsia="Book Antiqua" w:hAnsi="Book Antiqua" w:cs="Book Antiqua"/>
          <w:color w:val="000000"/>
          <w:shd w:val="clear" w:color="auto" w:fill="FFFFFF"/>
        </w:rPr>
        <w:t>ASRs</w:t>
      </w:r>
      <w:r w:rsidRPr="00E236F3">
        <w:rPr>
          <w:rFonts w:ascii="Book Antiqua" w:eastAsia="Book Antiqua" w:hAnsi="Book Antiqua" w:cs="Book Antiqua"/>
          <w:color w:val="000000"/>
          <w:shd w:val="clear" w:color="auto" w:fill="FFFFFF"/>
        </w:rPr>
        <w:t xml:space="preserve"> </w:t>
      </w:r>
      <w:r w:rsidR="00070DDD" w:rsidRPr="00E236F3">
        <w:rPr>
          <w:rFonts w:ascii="Book Antiqua" w:eastAsia="Book Antiqua" w:hAnsi="Book Antiqua" w:cs="Book Antiqua"/>
          <w:color w:val="000000"/>
          <w:shd w:val="clear" w:color="auto" w:fill="FFFFFF"/>
        </w:rPr>
        <w:t xml:space="preserve">of </w:t>
      </w:r>
      <w:r w:rsidRPr="00E236F3">
        <w:rPr>
          <w:rFonts w:ascii="Book Antiqua" w:eastAsia="Book Antiqua" w:hAnsi="Book Antiqua" w:cs="Book Antiqua"/>
          <w:color w:val="000000"/>
          <w:shd w:val="clear" w:color="auto" w:fill="FFFFFF"/>
        </w:rPr>
        <w:t xml:space="preserve">mortality of suicide had a decreasing tendency in both sexes together </w:t>
      </w:r>
      <w:r w:rsidR="00070DDD" w:rsidRPr="00E236F3">
        <w:rPr>
          <w:rFonts w:ascii="Book Antiqua" w:eastAsia="Book Antiqua" w:hAnsi="Book Antiqua" w:cs="Book Antiqua"/>
          <w:color w:val="000000"/>
          <w:shd w:val="clear" w:color="auto" w:fill="FFFFFF"/>
        </w:rPr>
        <w:t>[</w:t>
      </w:r>
      <w:r w:rsidRPr="00E236F3">
        <w:rPr>
          <w:rFonts w:ascii="Book Antiqua" w:eastAsia="Book Antiqua" w:hAnsi="Book Antiqua" w:cs="Book Antiqua"/>
          <w:color w:val="000000"/>
          <w:shd w:val="clear" w:color="auto" w:fill="FFFFFF"/>
        </w:rPr>
        <w:t>AAPC</w:t>
      </w:r>
      <w:r w:rsidR="00070DDD" w:rsidRPr="00E236F3">
        <w:rPr>
          <w:rFonts w:ascii="Book Antiqua" w:eastAsia="Book Antiqua" w:hAnsi="Book Antiqua" w:cs="Book Antiqua"/>
          <w:color w:val="000000"/>
          <w:shd w:val="clear" w:color="auto" w:fill="FFFFFF"/>
        </w:rPr>
        <w:t xml:space="preserve"> </w:t>
      </w:r>
      <w:r w:rsidRPr="00E236F3">
        <w:rPr>
          <w:rFonts w:ascii="Book Antiqua" w:eastAsia="Book Antiqua" w:hAnsi="Book Antiqua" w:cs="Book Antiqua"/>
          <w:color w:val="000000"/>
          <w:shd w:val="clear" w:color="auto" w:fill="FFFFFF"/>
        </w:rPr>
        <w:t>=</w:t>
      </w:r>
      <w:r w:rsidR="00070DDD" w:rsidRPr="00E236F3">
        <w:rPr>
          <w:rFonts w:ascii="Book Antiqua" w:eastAsia="Book Antiqua" w:hAnsi="Book Antiqua" w:cs="Book Antiqua"/>
          <w:color w:val="000000"/>
          <w:shd w:val="clear" w:color="auto" w:fill="FFFFFF"/>
        </w:rPr>
        <w:t xml:space="preserve"> </w:t>
      </w:r>
      <w:r w:rsidRPr="00E236F3">
        <w:rPr>
          <w:rFonts w:ascii="Book Antiqua" w:eastAsia="Book Antiqua" w:hAnsi="Book Antiqua" w:cs="Book Antiqua"/>
          <w:color w:val="000000"/>
          <w:shd w:val="clear" w:color="auto" w:fill="FFFFFF"/>
        </w:rPr>
        <w:t>-2.4% per year; 95%CI</w:t>
      </w:r>
      <w:r w:rsidR="00070DDD" w:rsidRPr="00E236F3">
        <w:rPr>
          <w:rFonts w:ascii="Book Antiqua" w:eastAsia="Book Antiqua" w:hAnsi="Book Antiqua" w:cs="Book Antiqua"/>
          <w:color w:val="000000"/>
          <w:shd w:val="clear" w:color="auto" w:fill="FFFFFF"/>
        </w:rPr>
        <w:t>: (</w:t>
      </w:r>
      <w:r w:rsidRPr="00E236F3">
        <w:rPr>
          <w:rFonts w:ascii="Book Antiqua" w:eastAsia="Book Antiqua" w:hAnsi="Book Antiqua" w:cs="Book Antiqua"/>
          <w:color w:val="000000"/>
          <w:shd w:val="clear" w:color="auto" w:fill="FFFFFF"/>
        </w:rPr>
        <w:t>-2.</w:t>
      </w:r>
      <w:proofErr w:type="gramStart"/>
      <w:r w:rsidRPr="00E236F3">
        <w:rPr>
          <w:rFonts w:ascii="Book Antiqua" w:eastAsia="Book Antiqua" w:hAnsi="Book Antiqua" w:cs="Book Antiqua"/>
          <w:color w:val="000000"/>
          <w:shd w:val="clear" w:color="auto" w:fill="FFFFFF"/>
        </w:rPr>
        <w:t>6</w:t>
      </w:r>
      <w:r w:rsidR="00070DDD" w:rsidRPr="00E236F3">
        <w:rPr>
          <w:rFonts w:ascii="Book Antiqua" w:eastAsia="Book Antiqua" w:hAnsi="Book Antiqua" w:cs="Book Antiqua"/>
          <w:color w:val="000000"/>
          <w:shd w:val="clear" w:color="auto" w:fill="FFFFFF"/>
        </w:rPr>
        <w:t>)-(</w:t>
      </w:r>
      <w:proofErr w:type="gramEnd"/>
      <w:r w:rsidRPr="00E236F3">
        <w:rPr>
          <w:rFonts w:ascii="Book Antiqua" w:eastAsia="Book Antiqua" w:hAnsi="Book Antiqua" w:cs="Book Antiqua"/>
          <w:color w:val="000000"/>
          <w:shd w:val="clear" w:color="auto" w:fill="FFFFFF"/>
        </w:rPr>
        <w:t>-2.3)</w:t>
      </w:r>
      <w:r w:rsidR="00070DDD" w:rsidRPr="00E236F3">
        <w:rPr>
          <w:rFonts w:ascii="Book Antiqua" w:eastAsia="Book Antiqua" w:hAnsi="Book Antiqua" w:cs="Book Antiqua"/>
          <w:color w:val="000000"/>
          <w:shd w:val="clear" w:color="auto" w:fill="FFFFFF"/>
        </w:rPr>
        <w:t>]</w:t>
      </w:r>
      <w:r w:rsidRPr="00E236F3">
        <w:rPr>
          <w:rFonts w:ascii="Book Antiqua" w:eastAsia="Book Antiqua" w:hAnsi="Book Antiqua" w:cs="Book Antiqua"/>
          <w:color w:val="000000"/>
          <w:shd w:val="clear" w:color="auto" w:fill="FFFFFF"/>
        </w:rPr>
        <w:t xml:space="preserve"> (Figure </w:t>
      </w:r>
      <w:r w:rsidR="003B6E5E" w:rsidRPr="00E236F3">
        <w:rPr>
          <w:rFonts w:ascii="Book Antiqua" w:eastAsia="Book Antiqua" w:hAnsi="Book Antiqua" w:cs="Book Antiqua"/>
          <w:color w:val="000000"/>
          <w:shd w:val="clear" w:color="auto" w:fill="FFFFFF"/>
        </w:rPr>
        <w:t>5</w:t>
      </w:r>
      <w:r w:rsidR="00BD22BF" w:rsidRPr="00E236F3">
        <w:rPr>
          <w:rFonts w:ascii="Book Antiqua" w:eastAsia="Book Antiqua" w:hAnsi="Book Antiqua" w:cs="Book Antiqua"/>
          <w:color w:val="000000"/>
          <w:shd w:val="clear" w:color="auto" w:fill="FFFFFF"/>
        </w:rPr>
        <w:t>A</w:t>
      </w:r>
      <w:r w:rsidRPr="00E236F3">
        <w:rPr>
          <w:rFonts w:ascii="Book Antiqua" w:eastAsia="Book Antiqua" w:hAnsi="Book Antiqua" w:cs="Book Antiqua"/>
          <w:color w:val="000000"/>
          <w:shd w:val="clear" w:color="auto" w:fill="FFFFFF"/>
        </w:rPr>
        <w:t>). Overall suicide mortality rates peaked at 14.0</w:t>
      </w:r>
      <w:r w:rsidR="00C074B2" w:rsidRPr="00E236F3">
        <w:rPr>
          <w:rFonts w:ascii="Book Antiqua" w:eastAsia="Book Antiqua" w:hAnsi="Book Antiqua" w:cs="Book Antiqua"/>
          <w:color w:val="000000"/>
        </w:rPr>
        <w:t>/100000</w:t>
      </w:r>
      <w:r w:rsidRPr="00E236F3">
        <w:rPr>
          <w:rFonts w:ascii="Book Antiqua" w:eastAsia="Book Antiqua" w:hAnsi="Book Antiqua" w:cs="Book Antiqua"/>
          <w:color w:val="000000"/>
          <w:shd w:val="clear" w:color="auto" w:fill="FFFFFF"/>
        </w:rPr>
        <w:t xml:space="preserve"> in </w:t>
      </w:r>
      <w:proofErr w:type="gramStart"/>
      <w:r w:rsidRPr="00E236F3">
        <w:rPr>
          <w:rFonts w:ascii="Book Antiqua" w:eastAsia="Book Antiqua" w:hAnsi="Book Antiqua" w:cs="Book Antiqua"/>
          <w:color w:val="000000"/>
          <w:shd w:val="clear" w:color="auto" w:fill="FFFFFF"/>
        </w:rPr>
        <w:t>2000, and</w:t>
      </w:r>
      <w:proofErr w:type="gramEnd"/>
      <w:r w:rsidRPr="00E236F3">
        <w:rPr>
          <w:rFonts w:ascii="Book Antiqua" w:eastAsia="Book Antiqua" w:hAnsi="Book Antiqua" w:cs="Book Antiqua"/>
          <w:color w:val="000000"/>
          <w:shd w:val="clear" w:color="auto" w:fill="FFFFFF"/>
        </w:rPr>
        <w:t xml:space="preserve"> declined thereafter to 9.0</w:t>
      </w:r>
      <w:r w:rsidR="00C074B2" w:rsidRPr="00E236F3">
        <w:rPr>
          <w:rFonts w:ascii="Book Antiqua" w:eastAsia="Book Antiqua" w:hAnsi="Book Antiqua" w:cs="Book Antiqua"/>
          <w:color w:val="000000"/>
        </w:rPr>
        <w:t>/100000</w:t>
      </w:r>
      <w:r w:rsidRPr="00E236F3">
        <w:rPr>
          <w:rFonts w:ascii="Book Antiqua" w:eastAsia="Book Antiqua" w:hAnsi="Book Antiqua" w:cs="Book Antiqua"/>
          <w:color w:val="000000"/>
          <w:shd w:val="clear" w:color="auto" w:fill="FFFFFF"/>
        </w:rPr>
        <w:t xml:space="preserve"> in 2019. Joinpoint analysis identified two joinpoints, in 2009 and 2016, with three consequent trends. The first and second period showed significantly decreasing </w:t>
      </w:r>
      <w:r w:rsidRPr="00E236F3">
        <w:rPr>
          <w:rFonts w:ascii="Book Antiqua" w:eastAsia="Book Antiqua" w:hAnsi="Book Antiqua" w:cs="Book Antiqua"/>
          <w:color w:val="000000"/>
          <w:shd w:val="clear" w:color="auto" w:fill="FFFFFF"/>
        </w:rPr>
        <w:lastRenderedPageBreak/>
        <w:t xml:space="preserve">trends, with APC of -2.2% </w:t>
      </w:r>
      <w:r w:rsidR="00070DDD" w:rsidRPr="00E236F3">
        <w:rPr>
          <w:rFonts w:ascii="Book Antiqua" w:eastAsia="Book Antiqua" w:hAnsi="Book Antiqua" w:cs="Book Antiqua"/>
          <w:color w:val="000000"/>
          <w:shd w:val="clear" w:color="auto" w:fill="FFFFFF"/>
        </w:rPr>
        <w:t>[</w:t>
      </w:r>
      <w:r w:rsidRPr="00E236F3">
        <w:rPr>
          <w:rFonts w:ascii="Book Antiqua" w:eastAsia="Book Antiqua" w:hAnsi="Book Antiqua" w:cs="Book Antiqua"/>
          <w:color w:val="000000"/>
          <w:shd w:val="clear" w:color="auto" w:fill="FFFFFF"/>
        </w:rPr>
        <w:t>95%CI</w:t>
      </w:r>
      <w:r w:rsidR="00070DDD" w:rsidRPr="00E236F3">
        <w:rPr>
          <w:rFonts w:ascii="Book Antiqua" w:eastAsia="Book Antiqua" w:hAnsi="Book Antiqua" w:cs="Book Antiqua"/>
          <w:color w:val="000000"/>
          <w:shd w:val="clear" w:color="auto" w:fill="FFFFFF"/>
        </w:rPr>
        <w:t>: (</w:t>
      </w:r>
      <w:r w:rsidRPr="00E236F3">
        <w:rPr>
          <w:rFonts w:ascii="Book Antiqua" w:eastAsia="Book Antiqua" w:hAnsi="Book Antiqua" w:cs="Book Antiqua"/>
          <w:color w:val="000000"/>
          <w:shd w:val="clear" w:color="auto" w:fill="FFFFFF"/>
        </w:rPr>
        <w:t>-2.</w:t>
      </w:r>
      <w:proofErr w:type="gramStart"/>
      <w:r w:rsidRPr="00E236F3">
        <w:rPr>
          <w:rFonts w:ascii="Book Antiqua" w:eastAsia="Book Antiqua" w:hAnsi="Book Antiqua" w:cs="Book Antiqua"/>
          <w:color w:val="000000"/>
          <w:shd w:val="clear" w:color="auto" w:fill="FFFFFF"/>
        </w:rPr>
        <w:t>5</w:t>
      </w:r>
      <w:r w:rsidR="00070DDD" w:rsidRPr="00E236F3">
        <w:rPr>
          <w:rFonts w:ascii="Book Antiqua" w:eastAsia="Book Antiqua" w:hAnsi="Book Antiqua" w:cs="Book Antiqua"/>
          <w:color w:val="000000"/>
          <w:shd w:val="clear" w:color="auto" w:fill="FFFFFF"/>
        </w:rPr>
        <w:t>)-(</w:t>
      </w:r>
      <w:proofErr w:type="gramEnd"/>
      <w:r w:rsidRPr="00E236F3">
        <w:rPr>
          <w:rFonts w:ascii="Book Antiqua" w:eastAsia="Book Antiqua" w:hAnsi="Book Antiqua" w:cs="Book Antiqua"/>
          <w:color w:val="000000"/>
          <w:shd w:val="clear" w:color="auto" w:fill="FFFFFF"/>
        </w:rPr>
        <w:t>-2.0)</w:t>
      </w:r>
      <w:r w:rsidR="00070DDD" w:rsidRPr="00E236F3">
        <w:rPr>
          <w:rFonts w:ascii="Book Antiqua" w:eastAsia="Book Antiqua" w:hAnsi="Book Antiqua" w:cs="Book Antiqua"/>
          <w:color w:val="000000"/>
          <w:shd w:val="clear" w:color="auto" w:fill="FFFFFF"/>
        </w:rPr>
        <w:t>]</w:t>
      </w:r>
      <w:r w:rsidRPr="00E236F3">
        <w:rPr>
          <w:rFonts w:ascii="Book Antiqua" w:eastAsia="Book Antiqua" w:hAnsi="Book Antiqua" w:cs="Book Antiqua"/>
          <w:color w:val="000000"/>
          <w:shd w:val="clear" w:color="auto" w:fill="FFFFFF"/>
        </w:rPr>
        <w:t xml:space="preserve"> and -3.0% </w:t>
      </w:r>
      <w:r w:rsidR="00070DDD" w:rsidRPr="00E236F3">
        <w:rPr>
          <w:rFonts w:ascii="Book Antiqua" w:eastAsia="Book Antiqua" w:hAnsi="Book Antiqua" w:cs="Book Antiqua"/>
          <w:color w:val="000000"/>
          <w:shd w:val="clear" w:color="auto" w:fill="FFFFFF"/>
        </w:rPr>
        <w:t>[</w:t>
      </w:r>
      <w:r w:rsidRPr="00E236F3">
        <w:rPr>
          <w:rFonts w:ascii="Book Antiqua" w:eastAsia="Book Antiqua" w:hAnsi="Book Antiqua" w:cs="Book Antiqua"/>
          <w:color w:val="000000"/>
          <w:shd w:val="clear" w:color="auto" w:fill="FFFFFF"/>
        </w:rPr>
        <w:t>95%CI</w:t>
      </w:r>
      <w:r w:rsidR="00070DDD" w:rsidRPr="00E236F3">
        <w:rPr>
          <w:rFonts w:ascii="Book Antiqua" w:eastAsia="Book Antiqua" w:hAnsi="Book Antiqua" w:cs="Book Antiqua"/>
          <w:color w:val="000000"/>
          <w:shd w:val="clear" w:color="auto" w:fill="FFFFFF"/>
        </w:rPr>
        <w:t>: (</w:t>
      </w:r>
      <w:r w:rsidRPr="00E236F3">
        <w:rPr>
          <w:rFonts w:ascii="Book Antiqua" w:eastAsia="Book Antiqua" w:hAnsi="Book Antiqua" w:cs="Book Antiqua"/>
          <w:color w:val="000000"/>
          <w:shd w:val="clear" w:color="auto" w:fill="FFFFFF"/>
        </w:rPr>
        <w:t>-3.4</w:t>
      </w:r>
      <w:r w:rsidR="00070DDD" w:rsidRPr="00E236F3">
        <w:rPr>
          <w:rFonts w:ascii="Book Antiqua" w:eastAsia="Book Antiqua" w:hAnsi="Book Antiqua" w:cs="Book Antiqua"/>
          <w:color w:val="000000"/>
          <w:shd w:val="clear" w:color="auto" w:fill="FFFFFF"/>
        </w:rPr>
        <w:t>)-(</w:t>
      </w:r>
      <w:r w:rsidRPr="00E236F3">
        <w:rPr>
          <w:rFonts w:ascii="Book Antiqua" w:eastAsia="Book Antiqua" w:hAnsi="Book Antiqua" w:cs="Book Antiqua"/>
          <w:color w:val="000000"/>
          <w:shd w:val="clear" w:color="auto" w:fill="FFFFFF"/>
        </w:rPr>
        <w:t>-2.5)</w:t>
      </w:r>
      <w:r w:rsidR="00070DDD" w:rsidRPr="00E236F3">
        <w:rPr>
          <w:rFonts w:ascii="Book Antiqua" w:eastAsia="Book Antiqua" w:hAnsi="Book Antiqua" w:cs="Book Antiqua"/>
          <w:color w:val="000000"/>
          <w:shd w:val="clear" w:color="auto" w:fill="FFFFFF"/>
        </w:rPr>
        <w:t>]</w:t>
      </w:r>
      <w:r w:rsidRPr="00E236F3">
        <w:rPr>
          <w:rFonts w:ascii="Book Antiqua" w:eastAsia="Book Antiqua" w:hAnsi="Book Antiqua" w:cs="Book Antiqua"/>
          <w:color w:val="000000"/>
          <w:shd w:val="clear" w:color="auto" w:fill="FFFFFF"/>
        </w:rPr>
        <w:t xml:space="preserve">, respectively. The trend since 2016 was stable, with APC of -0.5% </w:t>
      </w:r>
      <w:r w:rsidR="00070DDD" w:rsidRPr="00E236F3">
        <w:rPr>
          <w:rFonts w:ascii="Book Antiqua" w:eastAsia="Book Antiqua" w:hAnsi="Book Antiqua" w:cs="Book Antiqua"/>
          <w:color w:val="000000"/>
          <w:shd w:val="clear" w:color="auto" w:fill="FFFFFF"/>
        </w:rPr>
        <w:t>[</w:t>
      </w:r>
      <w:r w:rsidRPr="00E236F3">
        <w:rPr>
          <w:rFonts w:ascii="Book Antiqua" w:eastAsia="Book Antiqua" w:hAnsi="Book Antiqua" w:cs="Book Antiqua"/>
          <w:color w:val="000000"/>
          <w:shd w:val="clear" w:color="auto" w:fill="FFFFFF"/>
        </w:rPr>
        <w:t>95%CI</w:t>
      </w:r>
      <w:r w:rsidR="00070DDD" w:rsidRPr="00E236F3">
        <w:rPr>
          <w:rFonts w:ascii="Book Antiqua" w:eastAsia="Book Antiqua" w:hAnsi="Book Antiqua" w:cs="Book Antiqua"/>
          <w:color w:val="000000"/>
          <w:shd w:val="clear" w:color="auto" w:fill="FFFFFF"/>
        </w:rPr>
        <w:t>: (</w:t>
      </w:r>
      <w:r w:rsidRPr="00E236F3">
        <w:rPr>
          <w:rFonts w:ascii="Book Antiqua" w:eastAsia="Book Antiqua" w:hAnsi="Book Antiqua" w:cs="Book Antiqua"/>
          <w:color w:val="000000"/>
          <w:shd w:val="clear" w:color="auto" w:fill="FFFFFF"/>
        </w:rPr>
        <w:t>-1.9</w:t>
      </w:r>
      <w:r w:rsidR="00070DDD" w:rsidRPr="00E236F3">
        <w:rPr>
          <w:rFonts w:ascii="Book Antiqua" w:eastAsia="Book Antiqua" w:hAnsi="Book Antiqua" w:cs="Book Antiqua"/>
          <w:color w:val="000000"/>
          <w:shd w:val="clear" w:color="auto" w:fill="FFFFFF"/>
        </w:rPr>
        <w:t>)-</w:t>
      </w:r>
      <w:r w:rsidRPr="00E236F3">
        <w:rPr>
          <w:rFonts w:ascii="Book Antiqua" w:eastAsia="Book Antiqua" w:hAnsi="Book Antiqua" w:cs="Book Antiqua"/>
          <w:color w:val="000000"/>
          <w:shd w:val="clear" w:color="auto" w:fill="FFFFFF"/>
        </w:rPr>
        <w:t>0.9</w:t>
      </w:r>
      <w:r w:rsidR="00070DDD" w:rsidRPr="00E236F3">
        <w:rPr>
          <w:rFonts w:ascii="Book Antiqua" w:eastAsia="Book Antiqua" w:hAnsi="Book Antiqua" w:cs="Book Antiqua"/>
          <w:color w:val="000000"/>
          <w:shd w:val="clear" w:color="auto" w:fill="FFFFFF"/>
        </w:rPr>
        <w:t>]</w:t>
      </w:r>
      <w:r w:rsidRPr="00E236F3">
        <w:rPr>
          <w:rFonts w:ascii="Book Antiqua" w:eastAsia="Book Antiqua" w:hAnsi="Book Antiqua" w:cs="Book Antiqua"/>
          <w:color w:val="000000"/>
          <w:shd w:val="clear" w:color="auto" w:fill="FFFFFF"/>
        </w:rPr>
        <w:t>.</w:t>
      </w:r>
      <w:r w:rsidR="00070DDD" w:rsidRPr="00E236F3">
        <w:rPr>
          <w:rFonts w:ascii="Book Antiqua" w:hAnsi="Book Antiqua"/>
          <w:lang w:eastAsia="zh-CN"/>
        </w:rPr>
        <w:t xml:space="preserve"> </w:t>
      </w:r>
      <w:r w:rsidRPr="00E236F3">
        <w:rPr>
          <w:rFonts w:ascii="Book Antiqua" w:eastAsia="Book Antiqua" w:hAnsi="Book Antiqua" w:cs="Book Antiqua"/>
          <w:color w:val="000000"/>
          <w:shd w:val="clear" w:color="auto" w:fill="FFFFFF"/>
        </w:rPr>
        <w:t>Suicide mortality rates in males decreased from 18.9</w:t>
      </w:r>
      <w:r w:rsidR="00C074B2" w:rsidRPr="00E236F3">
        <w:rPr>
          <w:rFonts w:ascii="Book Antiqua" w:eastAsia="Book Antiqua" w:hAnsi="Book Antiqua" w:cs="Book Antiqua"/>
          <w:color w:val="000000"/>
        </w:rPr>
        <w:t>/100000</w:t>
      </w:r>
      <w:r w:rsidRPr="00E236F3">
        <w:rPr>
          <w:rFonts w:ascii="Book Antiqua" w:eastAsia="Book Antiqua" w:hAnsi="Book Antiqua" w:cs="Book Antiqua"/>
          <w:color w:val="000000"/>
          <w:shd w:val="clear" w:color="auto" w:fill="FFFFFF"/>
        </w:rPr>
        <w:t xml:space="preserve"> in 2000 to 12.6</w:t>
      </w:r>
      <w:r w:rsidR="00C074B2" w:rsidRPr="00E236F3">
        <w:rPr>
          <w:rFonts w:ascii="Book Antiqua" w:eastAsia="Book Antiqua" w:hAnsi="Book Antiqua" w:cs="Book Antiqua"/>
          <w:color w:val="000000"/>
        </w:rPr>
        <w:t>/100000</w:t>
      </w:r>
      <w:r w:rsidRPr="00E236F3">
        <w:rPr>
          <w:rFonts w:ascii="Book Antiqua" w:eastAsia="Book Antiqua" w:hAnsi="Book Antiqua" w:cs="Book Antiqua"/>
          <w:color w:val="000000"/>
          <w:shd w:val="clear" w:color="auto" w:fill="FFFFFF"/>
        </w:rPr>
        <w:t xml:space="preserve"> in the last year observed; AAPC</w:t>
      </w:r>
      <w:r w:rsidR="00070DDD" w:rsidRPr="00E236F3">
        <w:rPr>
          <w:rFonts w:ascii="Book Antiqua" w:eastAsia="Book Antiqua" w:hAnsi="Book Antiqua" w:cs="Book Antiqua"/>
          <w:color w:val="000000"/>
          <w:shd w:val="clear" w:color="auto" w:fill="FFFFFF"/>
        </w:rPr>
        <w:t xml:space="preserve"> </w:t>
      </w:r>
      <w:r w:rsidRPr="00E236F3">
        <w:rPr>
          <w:rFonts w:ascii="Book Antiqua" w:eastAsia="Book Antiqua" w:hAnsi="Book Antiqua" w:cs="Book Antiqua"/>
          <w:color w:val="000000"/>
          <w:shd w:val="clear" w:color="auto" w:fill="FFFFFF"/>
        </w:rPr>
        <w:t>=</w:t>
      </w:r>
      <w:r w:rsidR="00070DDD" w:rsidRPr="00E236F3">
        <w:rPr>
          <w:rFonts w:ascii="Book Antiqua" w:eastAsia="Book Antiqua" w:hAnsi="Book Antiqua" w:cs="Book Antiqua"/>
          <w:color w:val="000000"/>
          <w:shd w:val="clear" w:color="auto" w:fill="FFFFFF"/>
        </w:rPr>
        <w:t xml:space="preserve"> </w:t>
      </w:r>
      <w:r w:rsidRPr="00E236F3">
        <w:rPr>
          <w:rFonts w:ascii="Book Antiqua" w:eastAsia="Book Antiqua" w:hAnsi="Book Antiqua" w:cs="Book Antiqua"/>
          <w:color w:val="000000"/>
          <w:shd w:val="clear" w:color="auto" w:fill="FFFFFF"/>
        </w:rPr>
        <w:t>-2.2%, 95%CI</w:t>
      </w:r>
      <w:r w:rsidR="00070DDD" w:rsidRPr="00E236F3">
        <w:rPr>
          <w:rFonts w:ascii="Book Antiqua" w:eastAsia="Book Antiqua" w:hAnsi="Book Antiqua" w:cs="Book Antiqua"/>
          <w:color w:val="000000"/>
          <w:shd w:val="clear" w:color="auto" w:fill="FFFFFF"/>
        </w:rPr>
        <w:t>: (</w:t>
      </w:r>
      <w:r w:rsidRPr="00E236F3">
        <w:rPr>
          <w:rFonts w:ascii="Book Antiqua" w:eastAsia="Book Antiqua" w:hAnsi="Book Antiqua" w:cs="Book Antiqua"/>
          <w:color w:val="000000"/>
          <w:shd w:val="clear" w:color="auto" w:fill="FFFFFF"/>
        </w:rPr>
        <w:t>-2.</w:t>
      </w:r>
      <w:proofErr w:type="gramStart"/>
      <w:r w:rsidRPr="00E236F3">
        <w:rPr>
          <w:rFonts w:ascii="Book Antiqua" w:eastAsia="Book Antiqua" w:hAnsi="Book Antiqua" w:cs="Book Antiqua"/>
          <w:color w:val="000000"/>
          <w:shd w:val="clear" w:color="auto" w:fill="FFFFFF"/>
        </w:rPr>
        <w:t>3</w:t>
      </w:r>
      <w:r w:rsidR="00070DDD" w:rsidRPr="00E236F3">
        <w:rPr>
          <w:rFonts w:ascii="Book Antiqua" w:eastAsia="Book Antiqua" w:hAnsi="Book Antiqua" w:cs="Book Antiqua"/>
          <w:color w:val="000000"/>
          <w:shd w:val="clear" w:color="auto" w:fill="FFFFFF"/>
        </w:rPr>
        <w:t>)-(</w:t>
      </w:r>
      <w:proofErr w:type="gramEnd"/>
      <w:r w:rsidRPr="00E236F3">
        <w:rPr>
          <w:rFonts w:ascii="Book Antiqua" w:eastAsia="Book Antiqua" w:hAnsi="Book Antiqua" w:cs="Book Antiqua"/>
          <w:color w:val="000000"/>
          <w:shd w:val="clear" w:color="auto" w:fill="FFFFFF"/>
        </w:rPr>
        <w:t>-2.1</w:t>
      </w:r>
      <w:r w:rsidR="00070DDD" w:rsidRPr="00E236F3">
        <w:rPr>
          <w:rFonts w:ascii="Book Antiqua" w:eastAsia="Book Antiqua" w:hAnsi="Book Antiqua" w:cs="Book Antiqua"/>
          <w:color w:val="000000"/>
          <w:shd w:val="clear" w:color="auto" w:fill="FFFFFF"/>
        </w:rPr>
        <w:t>)</w:t>
      </w:r>
      <w:r w:rsidRPr="00E236F3">
        <w:rPr>
          <w:rFonts w:ascii="Book Antiqua" w:eastAsia="Book Antiqua" w:hAnsi="Book Antiqua" w:cs="Book Antiqua"/>
          <w:color w:val="000000"/>
          <w:shd w:val="clear" w:color="auto" w:fill="FFFFFF"/>
        </w:rPr>
        <w:t xml:space="preserve"> (Figure </w:t>
      </w:r>
      <w:r w:rsidR="00BD22BF" w:rsidRPr="00E236F3">
        <w:rPr>
          <w:rFonts w:ascii="Book Antiqua" w:eastAsia="Book Antiqua" w:hAnsi="Book Antiqua" w:cs="Book Antiqua"/>
          <w:color w:val="000000"/>
          <w:shd w:val="clear" w:color="auto" w:fill="FFFFFF"/>
        </w:rPr>
        <w:t>5B</w:t>
      </w:r>
      <w:r w:rsidRPr="00E236F3">
        <w:rPr>
          <w:rFonts w:ascii="Book Antiqua" w:eastAsia="Book Antiqua" w:hAnsi="Book Antiqua" w:cs="Book Antiqua"/>
          <w:color w:val="000000"/>
          <w:shd w:val="clear" w:color="auto" w:fill="FFFFFF"/>
        </w:rPr>
        <w:t>).</w:t>
      </w:r>
      <w:r w:rsidRPr="00E236F3">
        <w:rPr>
          <w:rFonts w:ascii="Book Antiqua" w:eastAsia="Book Antiqua" w:hAnsi="Book Antiqua" w:cs="Book Antiqua"/>
          <w:color w:val="000000"/>
        </w:rPr>
        <w:t xml:space="preserve"> Joinpoint analyses of suicide mortality in males identified two joinpoints in the year 2005 and 2016, with three trends.</w:t>
      </w:r>
      <w:r w:rsidRPr="00E236F3">
        <w:rPr>
          <w:rFonts w:ascii="Book Antiqua" w:eastAsia="Book Antiqua" w:hAnsi="Book Antiqua" w:cs="Book Antiqua"/>
          <w:color w:val="000000"/>
          <w:shd w:val="clear" w:color="auto" w:fill="FFFFFF"/>
        </w:rPr>
        <w:t xml:space="preserve"> The first and second period showed significantly decreasing trends, with APC of -1.4% </w:t>
      </w:r>
      <w:r w:rsidR="00A95406" w:rsidRPr="00E236F3">
        <w:rPr>
          <w:rFonts w:ascii="Book Antiqua" w:eastAsia="Book Antiqua" w:hAnsi="Book Antiqua" w:cs="Book Antiqua"/>
          <w:color w:val="000000"/>
          <w:shd w:val="clear" w:color="auto" w:fill="FFFFFF"/>
        </w:rPr>
        <w:t>[</w:t>
      </w:r>
      <w:r w:rsidRPr="00E236F3">
        <w:rPr>
          <w:rFonts w:ascii="Book Antiqua" w:eastAsia="Book Antiqua" w:hAnsi="Book Antiqua" w:cs="Book Antiqua"/>
          <w:color w:val="000000"/>
          <w:shd w:val="clear" w:color="auto" w:fill="FFFFFF"/>
        </w:rPr>
        <w:t>95%CI</w:t>
      </w:r>
      <w:r w:rsidR="00A95406" w:rsidRPr="00E236F3">
        <w:rPr>
          <w:rFonts w:ascii="Book Antiqua" w:eastAsia="Book Antiqua" w:hAnsi="Book Antiqua" w:cs="Book Antiqua"/>
          <w:color w:val="000000"/>
          <w:shd w:val="clear" w:color="auto" w:fill="FFFFFF"/>
        </w:rPr>
        <w:t>: (</w:t>
      </w:r>
      <w:r w:rsidRPr="00E236F3">
        <w:rPr>
          <w:rFonts w:ascii="Book Antiqua" w:eastAsia="Book Antiqua" w:hAnsi="Book Antiqua" w:cs="Book Antiqua"/>
          <w:color w:val="000000"/>
          <w:shd w:val="clear" w:color="auto" w:fill="FFFFFF"/>
        </w:rPr>
        <w:t>-2.</w:t>
      </w:r>
      <w:proofErr w:type="gramStart"/>
      <w:r w:rsidRPr="00E236F3">
        <w:rPr>
          <w:rFonts w:ascii="Book Antiqua" w:eastAsia="Book Antiqua" w:hAnsi="Book Antiqua" w:cs="Book Antiqua"/>
          <w:color w:val="000000"/>
          <w:shd w:val="clear" w:color="auto" w:fill="FFFFFF"/>
        </w:rPr>
        <w:t>0</w:t>
      </w:r>
      <w:r w:rsidR="00A95406" w:rsidRPr="00E236F3">
        <w:rPr>
          <w:rFonts w:ascii="Book Antiqua" w:eastAsia="Book Antiqua" w:hAnsi="Book Antiqua" w:cs="Book Antiqua"/>
          <w:color w:val="000000"/>
          <w:shd w:val="clear" w:color="auto" w:fill="FFFFFF"/>
        </w:rPr>
        <w:t>)-(</w:t>
      </w:r>
      <w:proofErr w:type="gramEnd"/>
      <w:r w:rsidRPr="00E236F3">
        <w:rPr>
          <w:rFonts w:ascii="Book Antiqua" w:eastAsia="Book Antiqua" w:hAnsi="Book Antiqua" w:cs="Book Antiqua"/>
          <w:color w:val="000000"/>
          <w:shd w:val="clear" w:color="auto" w:fill="FFFFFF"/>
        </w:rPr>
        <w:t>-0.9)</w:t>
      </w:r>
      <w:r w:rsidR="00A95406" w:rsidRPr="00E236F3">
        <w:rPr>
          <w:rFonts w:ascii="Book Antiqua" w:eastAsia="Book Antiqua" w:hAnsi="Book Antiqua" w:cs="Book Antiqua"/>
          <w:color w:val="000000"/>
          <w:shd w:val="clear" w:color="auto" w:fill="FFFFFF"/>
        </w:rPr>
        <w:t>]</w:t>
      </w:r>
      <w:r w:rsidRPr="00E236F3">
        <w:rPr>
          <w:rFonts w:ascii="Book Antiqua" w:eastAsia="Book Antiqua" w:hAnsi="Book Antiqua" w:cs="Book Antiqua"/>
          <w:color w:val="000000"/>
          <w:shd w:val="clear" w:color="auto" w:fill="FFFFFF"/>
        </w:rPr>
        <w:t xml:space="preserve"> and -2.5% </w:t>
      </w:r>
      <w:r w:rsidR="00A95406" w:rsidRPr="00E236F3">
        <w:rPr>
          <w:rFonts w:ascii="Book Antiqua" w:eastAsia="Book Antiqua" w:hAnsi="Book Antiqua" w:cs="Book Antiqua"/>
          <w:color w:val="000000"/>
          <w:shd w:val="clear" w:color="auto" w:fill="FFFFFF"/>
        </w:rPr>
        <w:t>[</w:t>
      </w:r>
      <w:r w:rsidRPr="00E236F3">
        <w:rPr>
          <w:rFonts w:ascii="Book Antiqua" w:eastAsia="Book Antiqua" w:hAnsi="Book Antiqua" w:cs="Book Antiqua"/>
          <w:color w:val="000000"/>
          <w:shd w:val="clear" w:color="auto" w:fill="FFFFFF"/>
        </w:rPr>
        <w:t>95%CI</w:t>
      </w:r>
      <w:r w:rsidR="00A95406" w:rsidRPr="00E236F3">
        <w:rPr>
          <w:rFonts w:ascii="Book Antiqua" w:eastAsia="Book Antiqua" w:hAnsi="Book Antiqua" w:cs="Book Antiqua"/>
          <w:color w:val="000000"/>
          <w:shd w:val="clear" w:color="auto" w:fill="FFFFFF"/>
        </w:rPr>
        <w:t>: (</w:t>
      </w:r>
      <w:r w:rsidRPr="00E236F3">
        <w:rPr>
          <w:rFonts w:ascii="Book Antiqua" w:eastAsia="Book Antiqua" w:hAnsi="Book Antiqua" w:cs="Book Antiqua"/>
          <w:color w:val="000000"/>
          <w:shd w:val="clear" w:color="auto" w:fill="FFFFFF"/>
        </w:rPr>
        <w:t>-2.7</w:t>
      </w:r>
      <w:r w:rsidR="00A95406" w:rsidRPr="00E236F3">
        <w:rPr>
          <w:rFonts w:ascii="Book Antiqua" w:eastAsia="Book Antiqua" w:hAnsi="Book Antiqua" w:cs="Book Antiqua"/>
          <w:color w:val="000000"/>
          <w:shd w:val="clear" w:color="auto" w:fill="FFFFFF"/>
        </w:rPr>
        <w:t>)-(</w:t>
      </w:r>
      <w:r w:rsidRPr="00E236F3">
        <w:rPr>
          <w:rFonts w:ascii="Book Antiqua" w:eastAsia="Book Antiqua" w:hAnsi="Book Antiqua" w:cs="Book Antiqua"/>
          <w:color w:val="000000"/>
          <w:shd w:val="clear" w:color="auto" w:fill="FFFFFF"/>
        </w:rPr>
        <w:t>-2.3)</w:t>
      </w:r>
      <w:r w:rsidR="00A95406" w:rsidRPr="00E236F3">
        <w:rPr>
          <w:rFonts w:ascii="Book Antiqua" w:eastAsia="Book Antiqua" w:hAnsi="Book Antiqua" w:cs="Book Antiqua"/>
          <w:color w:val="000000"/>
          <w:shd w:val="clear" w:color="auto" w:fill="FFFFFF"/>
        </w:rPr>
        <w:t>]</w:t>
      </w:r>
      <w:r w:rsidRPr="00E236F3">
        <w:rPr>
          <w:rFonts w:ascii="Book Antiqua" w:eastAsia="Book Antiqua" w:hAnsi="Book Antiqua" w:cs="Book Antiqua"/>
          <w:color w:val="000000"/>
          <w:shd w:val="clear" w:color="auto" w:fill="FFFFFF"/>
        </w:rPr>
        <w:t>, respectively. The trend since 2016 was</w:t>
      </w:r>
      <w:r w:rsidRPr="00E236F3">
        <w:rPr>
          <w:rFonts w:ascii="Book Antiqua" w:eastAsia="Book Antiqua" w:hAnsi="Book Antiqua" w:cs="Book Antiqua"/>
          <w:color w:val="000000"/>
        </w:rPr>
        <w:t xml:space="preserve"> characterized by a non-significant decrease,</w:t>
      </w:r>
      <w:r w:rsidRPr="00E236F3">
        <w:rPr>
          <w:rFonts w:ascii="Book Antiqua" w:eastAsia="Book Antiqua" w:hAnsi="Book Antiqua" w:cs="Book Antiqua"/>
          <w:color w:val="000000"/>
          <w:shd w:val="clear" w:color="auto" w:fill="FFFFFF"/>
        </w:rPr>
        <w:t xml:space="preserve"> with APC of -1.3% </w:t>
      </w:r>
      <w:r w:rsidR="00A95406" w:rsidRPr="00E236F3">
        <w:rPr>
          <w:rFonts w:ascii="Book Antiqua" w:eastAsia="Book Antiqua" w:hAnsi="Book Antiqua" w:cs="Book Antiqua"/>
          <w:color w:val="000000"/>
          <w:shd w:val="clear" w:color="auto" w:fill="FFFFFF"/>
        </w:rPr>
        <w:t>[</w:t>
      </w:r>
      <w:r w:rsidRPr="00E236F3">
        <w:rPr>
          <w:rFonts w:ascii="Book Antiqua" w:eastAsia="Book Antiqua" w:hAnsi="Book Antiqua" w:cs="Book Antiqua"/>
          <w:color w:val="000000"/>
          <w:shd w:val="clear" w:color="auto" w:fill="FFFFFF"/>
        </w:rPr>
        <w:t>95%CI</w:t>
      </w:r>
      <w:r w:rsidR="00A95406" w:rsidRPr="00E236F3">
        <w:rPr>
          <w:rFonts w:ascii="Book Antiqua" w:eastAsia="Book Antiqua" w:hAnsi="Book Antiqua" w:cs="Book Antiqua"/>
          <w:color w:val="000000"/>
          <w:shd w:val="clear" w:color="auto" w:fill="FFFFFF"/>
        </w:rPr>
        <w:t>: (</w:t>
      </w:r>
      <w:r w:rsidRPr="00E236F3">
        <w:rPr>
          <w:rFonts w:ascii="Book Antiqua" w:eastAsia="Book Antiqua" w:hAnsi="Book Antiqua" w:cs="Book Antiqua"/>
          <w:color w:val="000000"/>
          <w:shd w:val="clear" w:color="auto" w:fill="FFFFFF"/>
        </w:rPr>
        <w:t>-2.6</w:t>
      </w:r>
      <w:r w:rsidR="00A95406" w:rsidRPr="00E236F3">
        <w:rPr>
          <w:rFonts w:ascii="Book Antiqua" w:eastAsia="Book Antiqua" w:hAnsi="Book Antiqua" w:cs="Book Antiqua"/>
          <w:color w:val="000000"/>
          <w:shd w:val="clear" w:color="auto" w:fill="FFFFFF"/>
        </w:rPr>
        <w:t>)-</w:t>
      </w:r>
      <w:r w:rsidRPr="00E236F3">
        <w:rPr>
          <w:rFonts w:ascii="Book Antiqua" w:eastAsia="Book Antiqua" w:hAnsi="Book Antiqua" w:cs="Book Antiqua"/>
          <w:color w:val="000000"/>
          <w:shd w:val="clear" w:color="auto" w:fill="FFFFFF"/>
        </w:rPr>
        <w:t>0.0</w:t>
      </w:r>
      <w:r w:rsidR="00A95406" w:rsidRPr="00E236F3">
        <w:rPr>
          <w:rFonts w:ascii="Book Antiqua" w:eastAsia="Book Antiqua" w:hAnsi="Book Antiqua" w:cs="Book Antiqua"/>
          <w:color w:val="000000"/>
          <w:shd w:val="clear" w:color="auto" w:fill="FFFFFF"/>
        </w:rPr>
        <w:t>]</w:t>
      </w:r>
      <w:r w:rsidRPr="00E236F3">
        <w:rPr>
          <w:rFonts w:ascii="Book Antiqua" w:eastAsia="Book Antiqua" w:hAnsi="Book Antiqua" w:cs="Book Antiqua"/>
          <w:color w:val="000000"/>
          <w:shd w:val="clear" w:color="auto" w:fill="FFFFFF"/>
        </w:rPr>
        <w:t>. In females, suicide mortality rates decreased from 9.5</w:t>
      </w:r>
      <w:r w:rsidR="00C074B2" w:rsidRPr="00E236F3">
        <w:rPr>
          <w:rFonts w:ascii="Book Antiqua" w:eastAsia="Book Antiqua" w:hAnsi="Book Antiqua" w:cs="Book Antiqua"/>
          <w:color w:val="000000"/>
        </w:rPr>
        <w:t>/100000</w:t>
      </w:r>
      <w:r w:rsidRPr="00E236F3">
        <w:rPr>
          <w:rFonts w:ascii="Book Antiqua" w:eastAsia="Book Antiqua" w:hAnsi="Book Antiqua" w:cs="Book Antiqua"/>
          <w:color w:val="000000"/>
          <w:shd w:val="clear" w:color="auto" w:fill="FFFFFF"/>
        </w:rPr>
        <w:t xml:space="preserve"> in 2000 to 5.4</w:t>
      </w:r>
      <w:r w:rsidR="00C074B2" w:rsidRPr="00E236F3">
        <w:rPr>
          <w:rFonts w:ascii="Book Antiqua" w:eastAsia="Book Antiqua" w:hAnsi="Book Antiqua" w:cs="Book Antiqua"/>
          <w:color w:val="000000"/>
        </w:rPr>
        <w:t>/100000</w:t>
      </w:r>
      <w:r w:rsidRPr="00E236F3">
        <w:rPr>
          <w:rFonts w:ascii="Book Antiqua" w:eastAsia="Book Antiqua" w:hAnsi="Book Antiqua" w:cs="Book Antiqua"/>
          <w:color w:val="000000"/>
          <w:shd w:val="clear" w:color="auto" w:fill="FFFFFF"/>
        </w:rPr>
        <w:t xml:space="preserve"> in the last year observed; AAPC</w:t>
      </w:r>
      <w:r w:rsidR="00A95406" w:rsidRPr="00E236F3">
        <w:rPr>
          <w:rFonts w:ascii="Book Antiqua" w:eastAsia="Book Antiqua" w:hAnsi="Book Antiqua" w:cs="Book Antiqua"/>
          <w:color w:val="000000"/>
          <w:shd w:val="clear" w:color="auto" w:fill="FFFFFF"/>
        </w:rPr>
        <w:t xml:space="preserve"> </w:t>
      </w:r>
      <w:r w:rsidRPr="00E236F3">
        <w:rPr>
          <w:rFonts w:ascii="Book Antiqua" w:eastAsia="Book Antiqua" w:hAnsi="Book Antiqua" w:cs="Book Antiqua"/>
          <w:color w:val="000000"/>
          <w:shd w:val="clear" w:color="auto" w:fill="FFFFFF"/>
        </w:rPr>
        <w:t>=</w:t>
      </w:r>
      <w:r w:rsidR="00A95406" w:rsidRPr="00E236F3">
        <w:rPr>
          <w:rFonts w:ascii="Book Antiqua" w:eastAsia="Book Antiqua" w:hAnsi="Book Antiqua" w:cs="Book Antiqua"/>
          <w:color w:val="000000"/>
          <w:shd w:val="clear" w:color="auto" w:fill="FFFFFF"/>
        </w:rPr>
        <w:t xml:space="preserve"> </w:t>
      </w:r>
      <w:r w:rsidRPr="00E236F3">
        <w:rPr>
          <w:rFonts w:ascii="Book Antiqua" w:eastAsia="Book Antiqua" w:hAnsi="Book Antiqua" w:cs="Book Antiqua"/>
          <w:color w:val="000000"/>
          <w:shd w:val="clear" w:color="auto" w:fill="FFFFFF"/>
        </w:rPr>
        <w:t>-3.0%, 95%CI</w:t>
      </w:r>
      <w:r w:rsidR="00A95406" w:rsidRPr="00E236F3">
        <w:rPr>
          <w:rFonts w:ascii="Book Antiqua" w:eastAsia="Book Antiqua" w:hAnsi="Book Antiqua" w:cs="Book Antiqua"/>
          <w:color w:val="000000"/>
          <w:shd w:val="clear" w:color="auto" w:fill="FFFFFF"/>
        </w:rPr>
        <w:t>: (</w:t>
      </w:r>
      <w:r w:rsidRPr="00E236F3">
        <w:rPr>
          <w:rFonts w:ascii="Book Antiqua" w:eastAsia="Book Antiqua" w:hAnsi="Book Antiqua" w:cs="Book Antiqua"/>
          <w:color w:val="000000"/>
          <w:shd w:val="clear" w:color="auto" w:fill="FFFFFF"/>
        </w:rPr>
        <w:t>-3.</w:t>
      </w:r>
      <w:proofErr w:type="gramStart"/>
      <w:r w:rsidRPr="00E236F3">
        <w:rPr>
          <w:rFonts w:ascii="Book Antiqua" w:eastAsia="Book Antiqua" w:hAnsi="Book Antiqua" w:cs="Book Antiqua"/>
          <w:color w:val="000000"/>
          <w:shd w:val="clear" w:color="auto" w:fill="FFFFFF"/>
        </w:rPr>
        <w:t>2</w:t>
      </w:r>
      <w:r w:rsidR="00A95406" w:rsidRPr="00E236F3">
        <w:rPr>
          <w:rFonts w:ascii="Book Antiqua" w:eastAsia="Book Antiqua" w:hAnsi="Book Antiqua" w:cs="Book Antiqua"/>
          <w:color w:val="000000"/>
          <w:shd w:val="clear" w:color="auto" w:fill="FFFFFF"/>
        </w:rPr>
        <w:t>)-(</w:t>
      </w:r>
      <w:proofErr w:type="gramEnd"/>
      <w:r w:rsidRPr="00E236F3">
        <w:rPr>
          <w:rFonts w:ascii="Book Antiqua" w:eastAsia="Book Antiqua" w:hAnsi="Book Antiqua" w:cs="Book Antiqua"/>
          <w:color w:val="000000"/>
          <w:shd w:val="clear" w:color="auto" w:fill="FFFFFF"/>
        </w:rPr>
        <w:t>-2.8</w:t>
      </w:r>
      <w:r w:rsidR="00A95406" w:rsidRPr="00E236F3">
        <w:rPr>
          <w:rFonts w:ascii="Book Antiqua" w:eastAsia="Book Antiqua" w:hAnsi="Book Antiqua" w:cs="Book Antiqua"/>
          <w:color w:val="000000"/>
          <w:shd w:val="clear" w:color="auto" w:fill="FFFFFF"/>
        </w:rPr>
        <w:t>)</w:t>
      </w:r>
      <w:r w:rsidRPr="00E236F3">
        <w:rPr>
          <w:rFonts w:ascii="Book Antiqua" w:eastAsia="Book Antiqua" w:hAnsi="Book Antiqua" w:cs="Book Antiqua"/>
          <w:color w:val="000000"/>
          <w:shd w:val="clear" w:color="auto" w:fill="FFFFFF"/>
        </w:rPr>
        <w:t>.</w:t>
      </w:r>
      <w:r w:rsidRPr="00E236F3">
        <w:rPr>
          <w:rFonts w:ascii="Book Antiqua" w:eastAsia="Book Antiqua" w:hAnsi="Book Antiqua" w:cs="Book Antiqua"/>
          <w:color w:val="000000"/>
        </w:rPr>
        <w:t xml:space="preserve"> Also, joinpoint analyses of suicide mortality in females identified two joinpoints in the year 2011 and 2016, with three trends.</w:t>
      </w:r>
      <w:r w:rsidRPr="00E236F3">
        <w:rPr>
          <w:rFonts w:ascii="Book Antiqua" w:eastAsia="Book Antiqua" w:hAnsi="Book Antiqua" w:cs="Book Antiqua"/>
          <w:color w:val="000000"/>
          <w:shd w:val="clear" w:color="auto" w:fill="FFFFFF"/>
        </w:rPr>
        <w:t xml:space="preserve"> The first and second period showed significantly decreasing trends, with APC of -3.0% </w:t>
      </w:r>
      <w:r w:rsidR="00A95406" w:rsidRPr="00E236F3">
        <w:rPr>
          <w:rFonts w:ascii="Book Antiqua" w:eastAsia="Book Antiqua" w:hAnsi="Book Antiqua" w:cs="Book Antiqua"/>
          <w:color w:val="000000"/>
          <w:shd w:val="clear" w:color="auto" w:fill="FFFFFF"/>
        </w:rPr>
        <w:t>[</w:t>
      </w:r>
      <w:r w:rsidRPr="00E236F3">
        <w:rPr>
          <w:rFonts w:ascii="Book Antiqua" w:eastAsia="Book Antiqua" w:hAnsi="Book Antiqua" w:cs="Book Antiqua"/>
          <w:color w:val="000000"/>
          <w:shd w:val="clear" w:color="auto" w:fill="FFFFFF"/>
        </w:rPr>
        <w:t>95%CI</w:t>
      </w:r>
      <w:r w:rsidR="00A95406" w:rsidRPr="00E236F3">
        <w:rPr>
          <w:rFonts w:ascii="Book Antiqua" w:eastAsia="Book Antiqua" w:hAnsi="Book Antiqua" w:cs="Book Antiqua"/>
          <w:color w:val="000000"/>
          <w:shd w:val="clear" w:color="auto" w:fill="FFFFFF"/>
        </w:rPr>
        <w:t>: (</w:t>
      </w:r>
      <w:r w:rsidRPr="00E236F3">
        <w:rPr>
          <w:rFonts w:ascii="Book Antiqua" w:eastAsia="Book Antiqua" w:hAnsi="Book Antiqua" w:cs="Book Antiqua"/>
          <w:color w:val="000000"/>
          <w:shd w:val="clear" w:color="auto" w:fill="FFFFFF"/>
        </w:rPr>
        <w:t>-3.</w:t>
      </w:r>
      <w:proofErr w:type="gramStart"/>
      <w:r w:rsidRPr="00E236F3">
        <w:rPr>
          <w:rFonts w:ascii="Book Antiqua" w:eastAsia="Book Antiqua" w:hAnsi="Book Antiqua" w:cs="Book Antiqua"/>
          <w:color w:val="000000"/>
          <w:shd w:val="clear" w:color="auto" w:fill="FFFFFF"/>
        </w:rPr>
        <w:t>3</w:t>
      </w:r>
      <w:r w:rsidR="00A95406" w:rsidRPr="00E236F3">
        <w:rPr>
          <w:rFonts w:ascii="Book Antiqua" w:eastAsia="Book Antiqua" w:hAnsi="Book Antiqua" w:cs="Book Antiqua"/>
          <w:color w:val="000000"/>
          <w:shd w:val="clear" w:color="auto" w:fill="FFFFFF"/>
        </w:rPr>
        <w:t>)-(</w:t>
      </w:r>
      <w:proofErr w:type="gramEnd"/>
      <w:r w:rsidRPr="00E236F3">
        <w:rPr>
          <w:rFonts w:ascii="Book Antiqua" w:eastAsia="Book Antiqua" w:hAnsi="Book Antiqua" w:cs="Book Antiqua"/>
          <w:color w:val="000000"/>
          <w:shd w:val="clear" w:color="auto" w:fill="FFFFFF"/>
        </w:rPr>
        <w:t>-2.7)</w:t>
      </w:r>
      <w:r w:rsidR="00A95406" w:rsidRPr="00E236F3">
        <w:rPr>
          <w:rFonts w:ascii="Book Antiqua" w:eastAsia="Book Antiqua" w:hAnsi="Book Antiqua" w:cs="Book Antiqua"/>
          <w:color w:val="000000"/>
          <w:shd w:val="clear" w:color="auto" w:fill="FFFFFF"/>
        </w:rPr>
        <w:t>]</w:t>
      </w:r>
      <w:r w:rsidRPr="00E236F3">
        <w:rPr>
          <w:rFonts w:ascii="Book Antiqua" w:eastAsia="Book Antiqua" w:hAnsi="Book Antiqua" w:cs="Book Antiqua"/>
          <w:color w:val="000000"/>
          <w:shd w:val="clear" w:color="auto" w:fill="FFFFFF"/>
        </w:rPr>
        <w:t xml:space="preserve"> and -3.8% </w:t>
      </w:r>
      <w:r w:rsidR="00A95406" w:rsidRPr="00E236F3">
        <w:rPr>
          <w:rFonts w:ascii="Book Antiqua" w:eastAsia="Book Antiqua" w:hAnsi="Book Antiqua" w:cs="Book Antiqua"/>
          <w:color w:val="000000"/>
          <w:shd w:val="clear" w:color="auto" w:fill="FFFFFF"/>
        </w:rPr>
        <w:t>[</w:t>
      </w:r>
      <w:r w:rsidRPr="00E236F3">
        <w:rPr>
          <w:rFonts w:ascii="Book Antiqua" w:eastAsia="Book Antiqua" w:hAnsi="Book Antiqua" w:cs="Book Antiqua"/>
          <w:color w:val="000000"/>
          <w:shd w:val="clear" w:color="auto" w:fill="FFFFFF"/>
        </w:rPr>
        <w:t>95%CI</w:t>
      </w:r>
      <w:r w:rsidR="00A95406" w:rsidRPr="00E236F3">
        <w:rPr>
          <w:rFonts w:ascii="Book Antiqua" w:eastAsia="Book Antiqua" w:hAnsi="Book Antiqua" w:cs="Book Antiqua"/>
          <w:color w:val="000000"/>
          <w:shd w:val="clear" w:color="auto" w:fill="FFFFFF"/>
        </w:rPr>
        <w:t>: (</w:t>
      </w:r>
      <w:r w:rsidRPr="00E236F3">
        <w:rPr>
          <w:rFonts w:ascii="Book Antiqua" w:eastAsia="Book Antiqua" w:hAnsi="Book Antiqua" w:cs="Book Antiqua"/>
          <w:color w:val="000000"/>
          <w:shd w:val="clear" w:color="auto" w:fill="FFFFFF"/>
        </w:rPr>
        <w:t>-5.2</w:t>
      </w:r>
      <w:r w:rsidR="00A95406" w:rsidRPr="00E236F3">
        <w:rPr>
          <w:rFonts w:ascii="Book Antiqua" w:eastAsia="Book Antiqua" w:hAnsi="Book Antiqua" w:cs="Book Antiqua"/>
          <w:color w:val="000000"/>
          <w:shd w:val="clear" w:color="auto" w:fill="FFFFFF"/>
        </w:rPr>
        <w:t>)-(</w:t>
      </w:r>
      <w:r w:rsidRPr="00E236F3">
        <w:rPr>
          <w:rFonts w:ascii="Book Antiqua" w:eastAsia="Book Antiqua" w:hAnsi="Book Antiqua" w:cs="Book Antiqua"/>
          <w:color w:val="000000"/>
          <w:shd w:val="clear" w:color="auto" w:fill="FFFFFF"/>
        </w:rPr>
        <w:t>-2.4)</w:t>
      </w:r>
      <w:r w:rsidR="00A95406" w:rsidRPr="00E236F3">
        <w:rPr>
          <w:rFonts w:ascii="Book Antiqua" w:eastAsia="Book Antiqua" w:hAnsi="Book Antiqua" w:cs="Book Antiqua"/>
          <w:color w:val="000000"/>
          <w:shd w:val="clear" w:color="auto" w:fill="FFFFFF"/>
        </w:rPr>
        <w:t>]</w:t>
      </w:r>
      <w:r w:rsidRPr="00E236F3">
        <w:rPr>
          <w:rFonts w:ascii="Book Antiqua" w:eastAsia="Book Antiqua" w:hAnsi="Book Antiqua" w:cs="Book Antiqua"/>
          <w:color w:val="000000"/>
          <w:shd w:val="clear" w:color="auto" w:fill="FFFFFF"/>
        </w:rPr>
        <w:t>, respectively. The trend since 2016 was</w:t>
      </w:r>
      <w:r w:rsidRPr="00E236F3">
        <w:rPr>
          <w:rFonts w:ascii="Book Antiqua" w:eastAsia="Book Antiqua" w:hAnsi="Book Antiqua" w:cs="Book Antiqua"/>
          <w:color w:val="000000"/>
        </w:rPr>
        <w:t xml:space="preserve"> stable,</w:t>
      </w:r>
      <w:r w:rsidRPr="00E236F3">
        <w:rPr>
          <w:rFonts w:ascii="Book Antiqua" w:eastAsia="Book Antiqua" w:hAnsi="Book Antiqua" w:cs="Book Antiqua"/>
          <w:color w:val="000000"/>
          <w:shd w:val="clear" w:color="auto" w:fill="FFFFFF"/>
        </w:rPr>
        <w:t xml:space="preserve"> with APC of -0.2% </w:t>
      </w:r>
      <w:r w:rsidR="00A95406" w:rsidRPr="00E236F3">
        <w:rPr>
          <w:rFonts w:ascii="Book Antiqua" w:eastAsia="Book Antiqua" w:hAnsi="Book Antiqua" w:cs="Book Antiqua"/>
          <w:color w:val="000000"/>
          <w:shd w:val="clear" w:color="auto" w:fill="FFFFFF"/>
        </w:rPr>
        <w:t>[</w:t>
      </w:r>
      <w:r w:rsidRPr="00E236F3">
        <w:rPr>
          <w:rFonts w:ascii="Book Antiqua" w:eastAsia="Book Antiqua" w:hAnsi="Book Antiqua" w:cs="Book Antiqua"/>
          <w:color w:val="000000"/>
          <w:shd w:val="clear" w:color="auto" w:fill="FFFFFF"/>
        </w:rPr>
        <w:t>95%CI</w:t>
      </w:r>
      <w:r w:rsidR="00A95406" w:rsidRPr="00E236F3">
        <w:rPr>
          <w:rFonts w:ascii="Book Antiqua" w:eastAsia="Book Antiqua" w:hAnsi="Book Antiqua" w:cs="Book Antiqua"/>
          <w:color w:val="000000"/>
          <w:shd w:val="clear" w:color="auto" w:fill="FFFFFF"/>
        </w:rPr>
        <w:t>: (</w:t>
      </w:r>
      <w:r w:rsidRPr="00E236F3">
        <w:rPr>
          <w:rFonts w:ascii="Book Antiqua" w:eastAsia="Book Antiqua" w:hAnsi="Book Antiqua" w:cs="Book Antiqua"/>
          <w:color w:val="000000"/>
          <w:shd w:val="clear" w:color="auto" w:fill="FFFFFF"/>
        </w:rPr>
        <w:t>-2.5</w:t>
      </w:r>
      <w:r w:rsidR="00A95406" w:rsidRPr="00E236F3">
        <w:rPr>
          <w:rFonts w:ascii="Book Antiqua" w:eastAsia="Book Antiqua" w:hAnsi="Book Antiqua" w:cs="Book Antiqua"/>
          <w:color w:val="000000"/>
          <w:shd w:val="clear" w:color="auto" w:fill="FFFFFF"/>
        </w:rPr>
        <w:t>)-</w:t>
      </w:r>
      <w:r w:rsidRPr="00E236F3">
        <w:rPr>
          <w:rFonts w:ascii="Book Antiqua" w:eastAsia="Book Antiqua" w:hAnsi="Book Antiqua" w:cs="Book Antiqua"/>
          <w:color w:val="000000"/>
          <w:shd w:val="clear" w:color="auto" w:fill="FFFFFF"/>
        </w:rPr>
        <w:t>2.2</w:t>
      </w:r>
      <w:r w:rsidR="00A95406" w:rsidRPr="00E236F3">
        <w:rPr>
          <w:rFonts w:ascii="Book Antiqua" w:eastAsia="Book Antiqua" w:hAnsi="Book Antiqua" w:cs="Book Antiqua"/>
          <w:color w:val="000000"/>
          <w:shd w:val="clear" w:color="auto" w:fill="FFFFFF"/>
        </w:rPr>
        <w:t>]</w:t>
      </w:r>
      <w:r w:rsidRPr="00E236F3">
        <w:rPr>
          <w:rFonts w:ascii="Book Antiqua" w:eastAsia="Book Antiqua" w:hAnsi="Book Antiqua" w:cs="Book Antiqua"/>
          <w:color w:val="000000"/>
          <w:shd w:val="clear" w:color="auto" w:fill="FFFFFF"/>
        </w:rPr>
        <w:t>.</w:t>
      </w:r>
      <w:r w:rsidR="007D7A43" w:rsidRPr="00E236F3">
        <w:rPr>
          <w:rFonts w:ascii="Book Antiqua" w:eastAsia="Book Antiqua" w:hAnsi="Book Antiqua" w:cs="Book Antiqua"/>
          <w:color w:val="000000"/>
        </w:rPr>
        <w:t xml:space="preserve"> The trends </w:t>
      </w:r>
      <w:r w:rsidR="00F07DF7" w:rsidRPr="00E236F3">
        <w:rPr>
          <w:rFonts w:ascii="Book Antiqua" w:eastAsia="Book Antiqua" w:hAnsi="Book Antiqua" w:cs="Book Antiqua"/>
          <w:color w:val="000000"/>
        </w:rPr>
        <w:t>in</w:t>
      </w:r>
      <w:r w:rsidR="007D7A43" w:rsidRPr="00E236F3">
        <w:rPr>
          <w:rFonts w:ascii="Book Antiqua" w:eastAsia="Book Antiqua" w:hAnsi="Book Antiqua" w:cs="Book Antiqua"/>
          <w:color w:val="000000"/>
        </w:rPr>
        <w:t xml:space="preserve"> </w:t>
      </w:r>
      <w:r w:rsidR="00F07DF7" w:rsidRPr="00E236F3">
        <w:rPr>
          <w:rFonts w:ascii="Book Antiqua" w:eastAsia="Book Antiqua" w:hAnsi="Book Antiqua" w:cs="Book Antiqua"/>
          <w:color w:val="000000"/>
        </w:rPr>
        <w:t>s</w:t>
      </w:r>
      <w:r w:rsidRPr="00E236F3">
        <w:rPr>
          <w:rFonts w:ascii="Book Antiqua" w:eastAsia="Book Antiqua" w:hAnsi="Book Antiqua" w:cs="Book Antiqua"/>
          <w:color w:val="000000"/>
        </w:rPr>
        <w:t xml:space="preserve">uicide mortality in </w:t>
      </w:r>
      <w:r w:rsidR="00F07DF7" w:rsidRPr="00E236F3">
        <w:rPr>
          <w:rFonts w:ascii="Book Antiqua" w:eastAsia="Book Antiqua" w:hAnsi="Book Antiqua" w:cs="Book Antiqua"/>
          <w:color w:val="000000"/>
        </w:rPr>
        <w:t xml:space="preserve">men </w:t>
      </w:r>
      <w:r w:rsidRPr="00E236F3">
        <w:rPr>
          <w:rFonts w:ascii="Book Antiqua" w:eastAsia="Book Antiqua" w:hAnsi="Book Antiqua" w:cs="Book Antiqua"/>
          <w:color w:val="000000"/>
        </w:rPr>
        <w:t xml:space="preserve">and </w:t>
      </w:r>
      <w:r w:rsidR="00F07DF7" w:rsidRPr="00E236F3">
        <w:rPr>
          <w:rFonts w:ascii="Book Antiqua" w:eastAsia="Book Antiqua" w:hAnsi="Book Antiqua" w:cs="Book Antiqua"/>
          <w:color w:val="000000"/>
        </w:rPr>
        <w:t xml:space="preserve">women </w:t>
      </w:r>
      <w:r w:rsidRPr="00E236F3">
        <w:rPr>
          <w:rFonts w:ascii="Book Antiqua" w:eastAsia="Book Antiqua" w:hAnsi="Book Antiqua" w:cs="Book Antiqua"/>
          <w:color w:val="000000"/>
        </w:rPr>
        <w:t>were not parallel and not coincident</w:t>
      </w:r>
      <w:r w:rsidR="00F07DF7" w:rsidRPr="00E236F3">
        <w:rPr>
          <w:rFonts w:ascii="Book Antiqua" w:eastAsia="Book Antiqua" w:hAnsi="Book Antiqua" w:cs="Book Antiqua"/>
          <w:color w:val="000000"/>
        </w:rPr>
        <w:t xml:space="preserve"> a</w:t>
      </w:r>
      <w:r w:rsidR="00F07DF7" w:rsidRPr="00E236F3">
        <w:rPr>
          <w:rFonts w:ascii="Book Antiqua" w:eastAsia="Book Antiqua" w:hAnsi="Book Antiqua" w:cs="Book Antiqua"/>
          <w:color w:val="000000"/>
          <w:shd w:val="clear" w:color="auto" w:fill="FFFFFF"/>
        </w:rPr>
        <w:t>ccording to</w:t>
      </w:r>
      <w:r w:rsidR="00F07DF7" w:rsidRPr="00E236F3">
        <w:rPr>
          <w:rFonts w:ascii="Book Antiqua" w:eastAsia="Book Antiqua" w:hAnsi="Book Antiqua" w:cs="Book Antiqua"/>
          <w:color w:val="000000"/>
        </w:rPr>
        <w:t xml:space="preserve"> the comparability test</w:t>
      </w:r>
      <w:r w:rsidRPr="00E236F3">
        <w:rPr>
          <w:rFonts w:ascii="Book Antiqua" w:eastAsia="Book Antiqua" w:hAnsi="Book Antiqua" w:cs="Book Antiqua"/>
          <w:color w:val="000000"/>
        </w:rPr>
        <w:t xml:space="preserve"> (</w:t>
      </w:r>
      <w:r w:rsidR="00A95406" w:rsidRPr="00E236F3">
        <w:rPr>
          <w:rFonts w:ascii="Book Antiqua" w:eastAsia="Book Antiqua" w:hAnsi="Book Antiqua" w:cs="Book Antiqua"/>
          <w:i/>
          <w:iCs/>
          <w:color w:val="000000"/>
        </w:rPr>
        <w:t>P</w:t>
      </w:r>
      <w:r w:rsidR="00A95406"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&lt;</w:t>
      </w:r>
      <w:r w:rsidR="00A95406"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0.05).</w:t>
      </w:r>
    </w:p>
    <w:p w14:paraId="0474EB81" w14:textId="41DC896B" w:rsidR="00A95406" w:rsidRPr="00E236F3" w:rsidRDefault="00EE42BC" w:rsidP="00E236F3">
      <w:pPr>
        <w:spacing w:line="360" w:lineRule="auto"/>
        <w:ind w:firstLineChars="100" w:firstLine="240"/>
        <w:jc w:val="both"/>
        <w:rPr>
          <w:rFonts w:ascii="Book Antiqua" w:hAnsi="Book Antiqua"/>
        </w:rPr>
      </w:pPr>
      <w:r w:rsidRPr="00E236F3">
        <w:rPr>
          <w:rFonts w:ascii="Book Antiqua" w:eastAsia="Book Antiqua" w:hAnsi="Book Antiqua" w:cs="Book Antiqua"/>
          <w:color w:val="000000"/>
          <w:shd w:val="clear" w:color="auto" w:fill="FFFFFF"/>
        </w:rPr>
        <w:t>When</w:t>
      </w:r>
      <w:r w:rsidR="004B100D" w:rsidRPr="00E236F3">
        <w:rPr>
          <w:rFonts w:ascii="Book Antiqua" w:eastAsia="Book Antiqua" w:hAnsi="Book Antiqua" w:cs="Book Antiqua"/>
          <w:color w:val="000000"/>
          <w:shd w:val="clear" w:color="auto" w:fill="FFFFFF"/>
        </w:rPr>
        <w:t xml:space="preserve"> the</w:t>
      </w:r>
      <w:r w:rsidRPr="00E236F3">
        <w:rPr>
          <w:rFonts w:ascii="Book Antiqua" w:eastAsia="Book Antiqua" w:hAnsi="Book Antiqua" w:cs="Book Antiqua"/>
          <w:color w:val="000000"/>
          <w:shd w:val="clear" w:color="auto" w:fill="FFFFFF"/>
        </w:rPr>
        <w:t xml:space="preserve"> suicide mortality trend was analyzed by six WHO regions, in males (Figure </w:t>
      </w:r>
      <w:r w:rsidR="00BD22BF" w:rsidRPr="00E236F3">
        <w:rPr>
          <w:rFonts w:ascii="Book Antiqua" w:eastAsia="Book Antiqua" w:hAnsi="Book Antiqua" w:cs="Book Antiqua"/>
          <w:color w:val="000000"/>
          <w:shd w:val="clear" w:color="auto" w:fill="FFFFFF"/>
        </w:rPr>
        <w:t>6A</w:t>
      </w:r>
      <w:r w:rsidRPr="00E236F3">
        <w:rPr>
          <w:rFonts w:ascii="Book Antiqua" w:eastAsia="Book Antiqua" w:hAnsi="Book Antiqua" w:cs="Book Antiqua"/>
          <w:color w:val="000000"/>
          <w:shd w:val="clear" w:color="auto" w:fill="FFFFFF"/>
        </w:rPr>
        <w:t xml:space="preserve">) significantly decreasing trends were observed in five regions: </w:t>
      </w:r>
      <w:r w:rsidR="00A95406" w:rsidRPr="00E236F3">
        <w:rPr>
          <w:rFonts w:ascii="Book Antiqua" w:eastAsia="Book Antiqua" w:hAnsi="Book Antiqua" w:cs="Book Antiqua"/>
          <w:color w:val="000000"/>
          <w:shd w:val="clear" w:color="auto" w:fill="FFFFFF"/>
        </w:rPr>
        <w:t>I</w:t>
      </w:r>
      <w:r w:rsidRPr="00E236F3">
        <w:rPr>
          <w:rFonts w:ascii="Book Antiqua" w:eastAsia="Book Antiqua" w:hAnsi="Book Antiqua" w:cs="Book Antiqua"/>
          <w:color w:val="000000"/>
          <w:shd w:val="clear" w:color="auto" w:fill="FFFFFF"/>
        </w:rPr>
        <w:t>n Africa (AAPC</w:t>
      </w:r>
      <w:r w:rsidR="00A95406" w:rsidRPr="00E236F3">
        <w:rPr>
          <w:rFonts w:ascii="Book Antiqua" w:eastAsia="Book Antiqua" w:hAnsi="Book Antiqua" w:cs="Book Antiqua"/>
          <w:color w:val="000000"/>
          <w:shd w:val="clear" w:color="auto" w:fill="FFFFFF"/>
        </w:rPr>
        <w:t xml:space="preserve"> </w:t>
      </w:r>
      <w:r w:rsidRPr="00E236F3">
        <w:rPr>
          <w:rFonts w:ascii="Book Antiqua" w:eastAsia="Book Antiqua" w:hAnsi="Book Antiqua" w:cs="Book Antiqua"/>
          <w:color w:val="000000"/>
          <w:shd w:val="clear" w:color="auto" w:fill="FFFFFF"/>
        </w:rPr>
        <w:t>=</w:t>
      </w:r>
      <w:r w:rsidR="00A95406" w:rsidRPr="00E236F3">
        <w:rPr>
          <w:rFonts w:ascii="Book Antiqua" w:eastAsia="Book Antiqua" w:hAnsi="Book Antiqua" w:cs="Book Antiqua"/>
          <w:color w:val="000000"/>
          <w:shd w:val="clear" w:color="auto" w:fill="FFFFFF"/>
        </w:rPr>
        <w:t xml:space="preserve"> </w:t>
      </w:r>
      <w:r w:rsidRPr="00E236F3">
        <w:rPr>
          <w:rFonts w:ascii="Book Antiqua" w:eastAsia="Book Antiqua" w:hAnsi="Book Antiqua" w:cs="Book Antiqua"/>
          <w:color w:val="000000"/>
          <w:shd w:val="clear" w:color="auto" w:fill="FFFFFF"/>
        </w:rPr>
        <w:t>-1.5%), South-East Asia (-2.1%), Europe (-3.4%), Eastern Mediterranean (-0.6%), and Western Pacific (-2.9%); the only exception was the region of</w:t>
      </w:r>
      <w:r w:rsidR="004B100D" w:rsidRPr="00E236F3">
        <w:rPr>
          <w:rFonts w:ascii="Book Antiqua" w:eastAsia="Book Antiqua" w:hAnsi="Book Antiqua" w:cs="Book Antiqua"/>
          <w:color w:val="000000"/>
          <w:shd w:val="clear" w:color="auto" w:fill="FFFFFF"/>
        </w:rPr>
        <w:t xml:space="preserve"> the</w:t>
      </w:r>
      <w:r w:rsidRPr="00E236F3">
        <w:rPr>
          <w:rFonts w:ascii="Book Antiqua" w:eastAsia="Book Antiqua" w:hAnsi="Book Antiqua" w:cs="Book Antiqua"/>
          <w:color w:val="000000"/>
          <w:shd w:val="clear" w:color="auto" w:fill="FFFFFF"/>
        </w:rPr>
        <w:t xml:space="preserve"> Americas, with a significantly increasing </w:t>
      </w:r>
      <w:r w:rsidR="00F07DF7" w:rsidRPr="00E236F3">
        <w:rPr>
          <w:rFonts w:ascii="Book Antiqua" w:eastAsia="Book Antiqua" w:hAnsi="Book Antiqua" w:cs="Book Antiqua"/>
          <w:color w:val="000000"/>
          <w:shd w:val="clear" w:color="auto" w:fill="FFFFFF"/>
        </w:rPr>
        <w:t xml:space="preserve">suicide mortality </w:t>
      </w:r>
      <w:r w:rsidRPr="00E236F3">
        <w:rPr>
          <w:rFonts w:ascii="Book Antiqua" w:eastAsia="Book Antiqua" w:hAnsi="Book Antiqua" w:cs="Book Antiqua"/>
          <w:color w:val="000000"/>
          <w:shd w:val="clear" w:color="auto" w:fill="FFFFFF"/>
        </w:rPr>
        <w:t xml:space="preserve">trend (+0.6%). </w:t>
      </w:r>
      <w:r w:rsidR="00F07DF7" w:rsidRPr="00E236F3">
        <w:rPr>
          <w:rFonts w:ascii="Book Antiqua" w:eastAsia="Book Antiqua" w:hAnsi="Book Antiqua" w:cs="Book Antiqua"/>
          <w:color w:val="000000"/>
          <w:shd w:val="clear" w:color="auto" w:fill="FFFFFF"/>
        </w:rPr>
        <w:t>Also</w:t>
      </w:r>
      <w:r w:rsidRPr="00E236F3">
        <w:rPr>
          <w:rFonts w:ascii="Book Antiqua" w:eastAsia="Book Antiqua" w:hAnsi="Book Antiqua" w:cs="Book Antiqua"/>
          <w:color w:val="000000"/>
          <w:shd w:val="clear" w:color="auto" w:fill="FFFFFF"/>
        </w:rPr>
        <w:t xml:space="preserve">, significantly decreasing trends were </w:t>
      </w:r>
      <w:r w:rsidR="00F07DF7" w:rsidRPr="00E236F3">
        <w:rPr>
          <w:rFonts w:ascii="Book Antiqua" w:eastAsia="Book Antiqua" w:hAnsi="Book Antiqua" w:cs="Book Antiqua"/>
          <w:color w:val="000000"/>
          <w:shd w:val="clear" w:color="auto" w:fill="FFFFFF"/>
        </w:rPr>
        <w:t xml:space="preserve">noted </w:t>
      </w:r>
      <w:r w:rsidRPr="00E236F3">
        <w:rPr>
          <w:rFonts w:ascii="Book Antiqua" w:eastAsia="Book Antiqua" w:hAnsi="Book Antiqua" w:cs="Book Antiqua"/>
          <w:color w:val="000000"/>
          <w:shd w:val="clear" w:color="auto" w:fill="FFFFFF"/>
        </w:rPr>
        <w:t xml:space="preserve">in </w:t>
      </w:r>
      <w:r w:rsidR="00F07DF7" w:rsidRPr="00E236F3">
        <w:rPr>
          <w:rFonts w:ascii="Book Antiqua" w:eastAsia="Book Antiqua" w:hAnsi="Book Antiqua" w:cs="Book Antiqua"/>
          <w:color w:val="000000"/>
          <w:shd w:val="clear" w:color="auto" w:fill="FFFFFF"/>
        </w:rPr>
        <w:t xml:space="preserve">women </w:t>
      </w:r>
      <w:r w:rsidRPr="00E236F3">
        <w:rPr>
          <w:rFonts w:ascii="Book Antiqua" w:eastAsia="Book Antiqua" w:hAnsi="Book Antiqua" w:cs="Book Antiqua"/>
          <w:color w:val="000000"/>
          <w:shd w:val="clear" w:color="auto" w:fill="FFFFFF"/>
        </w:rPr>
        <w:t xml:space="preserve">in five regions: </w:t>
      </w:r>
      <w:r w:rsidR="00A95406" w:rsidRPr="00E236F3">
        <w:rPr>
          <w:rFonts w:ascii="Book Antiqua" w:eastAsia="Book Antiqua" w:hAnsi="Book Antiqua" w:cs="Book Antiqua"/>
          <w:color w:val="000000"/>
          <w:shd w:val="clear" w:color="auto" w:fill="FFFFFF"/>
        </w:rPr>
        <w:t>I</w:t>
      </w:r>
      <w:r w:rsidRPr="00E236F3">
        <w:rPr>
          <w:rFonts w:ascii="Book Antiqua" w:eastAsia="Book Antiqua" w:hAnsi="Book Antiqua" w:cs="Book Antiqua"/>
          <w:color w:val="000000"/>
          <w:shd w:val="clear" w:color="auto" w:fill="FFFFFF"/>
        </w:rPr>
        <w:t>n Africa (-2.3%), South-East Asia (-2.4%), Europe (-2.3%), Eastern Mediterranean (-1.7%), and Western Pacific (-5.1%); the only exception was the region of</w:t>
      </w:r>
      <w:r w:rsidR="004B100D" w:rsidRPr="00E236F3">
        <w:rPr>
          <w:rFonts w:ascii="Book Antiqua" w:eastAsia="Book Antiqua" w:hAnsi="Book Antiqua" w:cs="Book Antiqua"/>
          <w:color w:val="000000"/>
          <w:shd w:val="clear" w:color="auto" w:fill="FFFFFF"/>
        </w:rPr>
        <w:t xml:space="preserve"> the</w:t>
      </w:r>
      <w:r w:rsidRPr="00E236F3">
        <w:rPr>
          <w:rFonts w:ascii="Book Antiqua" w:eastAsia="Book Antiqua" w:hAnsi="Book Antiqua" w:cs="Book Antiqua"/>
          <w:color w:val="000000"/>
          <w:shd w:val="clear" w:color="auto" w:fill="FFFFFF"/>
        </w:rPr>
        <w:t xml:space="preserve"> Americas, with an unfavorable </w:t>
      </w:r>
      <w:r w:rsidR="00F07DF7" w:rsidRPr="00E236F3">
        <w:rPr>
          <w:rFonts w:ascii="Book Antiqua" w:eastAsia="Book Antiqua" w:hAnsi="Book Antiqua" w:cs="Book Antiqua"/>
          <w:color w:val="000000"/>
          <w:shd w:val="clear" w:color="auto" w:fill="FFFFFF"/>
        </w:rPr>
        <w:t xml:space="preserve">suicide mortality </w:t>
      </w:r>
      <w:r w:rsidRPr="00E236F3">
        <w:rPr>
          <w:rFonts w:ascii="Book Antiqua" w:eastAsia="Book Antiqua" w:hAnsi="Book Antiqua" w:cs="Book Antiqua"/>
          <w:color w:val="000000"/>
          <w:shd w:val="clear" w:color="auto" w:fill="FFFFFF"/>
        </w:rPr>
        <w:t xml:space="preserve">trend (+1.2%) (Figure </w:t>
      </w:r>
      <w:r w:rsidR="00BD22BF" w:rsidRPr="00E236F3">
        <w:rPr>
          <w:rFonts w:ascii="Book Antiqua" w:eastAsia="Book Antiqua" w:hAnsi="Book Antiqua" w:cs="Book Antiqua"/>
          <w:color w:val="000000"/>
          <w:shd w:val="clear" w:color="auto" w:fill="FFFFFF"/>
        </w:rPr>
        <w:t>6B</w:t>
      </w:r>
      <w:r w:rsidRPr="00E236F3">
        <w:rPr>
          <w:rFonts w:ascii="Book Antiqua" w:eastAsia="Book Antiqua" w:hAnsi="Book Antiqua" w:cs="Book Antiqua"/>
          <w:color w:val="000000"/>
          <w:shd w:val="clear" w:color="auto" w:fill="FFFFFF"/>
        </w:rPr>
        <w:t>).</w:t>
      </w:r>
    </w:p>
    <w:p w14:paraId="14983BF5" w14:textId="37615593" w:rsidR="00A95406" w:rsidRPr="00E236F3" w:rsidRDefault="00EE42BC" w:rsidP="00E236F3">
      <w:pPr>
        <w:spacing w:line="360" w:lineRule="auto"/>
        <w:ind w:firstLineChars="100" w:firstLine="240"/>
        <w:jc w:val="both"/>
        <w:rPr>
          <w:rFonts w:ascii="Book Antiqua" w:hAnsi="Book Antiqua"/>
        </w:rPr>
      </w:pPr>
      <w:r w:rsidRPr="00E236F3">
        <w:rPr>
          <w:rFonts w:ascii="Book Antiqua" w:eastAsia="Book Antiqua" w:hAnsi="Book Antiqua" w:cs="Book Antiqua"/>
          <w:color w:val="000000"/>
          <w:shd w:val="clear" w:color="auto" w:fill="FFFFFF"/>
        </w:rPr>
        <w:t xml:space="preserve">In comparison to males, suicide mortality rates were lower in females in countries across the world in 2019: </w:t>
      </w:r>
      <w:r w:rsidR="00A95406" w:rsidRPr="00E236F3">
        <w:rPr>
          <w:rFonts w:ascii="Book Antiqua" w:eastAsia="Book Antiqua" w:hAnsi="Book Antiqua" w:cs="Book Antiqua"/>
          <w:color w:val="000000"/>
          <w:shd w:val="clear" w:color="auto" w:fill="FFFFFF"/>
        </w:rPr>
        <w:t>T</w:t>
      </w:r>
      <w:r w:rsidRPr="00E236F3">
        <w:rPr>
          <w:rFonts w:ascii="Book Antiqua" w:eastAsia="Book Antiqua" w:hAnsi="Book Antiqua" w:cs="Book Antiqua"/>
          <w:color w:val="000000"/>
          <w:shd w:val="clear" w:color="auto" w:fill="FFFFFF"/>
        </w:rPr>
        <w:t>he only exception was for</w:t>
      </w:r>
      <w:r w:rsidR="00A95406" w:rsidRPr="00E236F3">
        <w:rPr>
          <w:rFonts w:ascii="Book Antiqua" w:eastAsia="Book Antiqua" w:hAnsi="Book Antiqua" w:cs="Book Antiqua"/>
          <w:color w:val="000000"/>
          <w:shd w:val="clear" w:color="auto" w:fill="FFFFFF"/>
        </w:rPr>
        <w:t xml:space="preserve"> </w:t>
      </w:r>
      <w:r w:rsidRPr="00E236F3">
        <w:rPr>
          <w:rFonts w:ascii="Book Antiqua" w:eastAsia="Book Antiqua" w:hAnsi="Book Antiqua" w:cs="Book Antiqua"/>
          <w:color w:val="000000"/>
          <w:shd w:val="clear" w:color="auto" w:fill="FFFFFF"/>
        </w:rPr>
        <w:t>females in Grenada and Antigua and Barbuda in whom suicide mortality rates higher than in men were recorded (Table 1).</w:t>
      </w:r>
      <w:r w:rsidRPr="00E236F3">
        <w:rPr>
          <w:rFonts w:ascii="Book Antiqua" w:eastAsia="Book Antiqua" w:hAnsi="Book Antiqua" w:cs="Book Antiqua"/>
          <w:color w:val="000000"/>
        </w:rPr>
        <w:t xml:space="preserve"> In both sexes together, a total of 133 of 183 countries showed a significantly decreasing </w:t>
      </w:r>
      <w:r w:rsidRPr="00E236F3">
        <w:rPr>
          <w:rFonts w:ascii="Book Antiqua" w:eastAsia="Book Antiqua" w:hAnsi="Book Antiqua" w:cs="Book Antiqua"/>
          <w:color w:val="000000"/>
        </w:rPr>
        <w:lastRenderedPageBreak/>
        <w:t xml:space="preserve">trend in </w:t>
      </w:r>
      <w:r w:rsidR="0082572F" w:rsidRPr="00E236F3">
        <w:rPr>
          <w:rFonts w:ascii="Book Antiqua" w:eastAsia="Book Antiqua" w:hAnsi="Book Antiqua" w:cs="Book Antiqua"/>
          <w:color w:val="000000"/>
        </w:rPr>
        <w:t xml:space="preserve">suicide </w:t>
      </w:r>
      <w:r w:rsidRPr="00E236F3">
        <w:rPr>
          <w:rFonts w:ascii="Book Antiqua" w:eastAsia="Book Antiqua" w:hAnsi="Book Antiqua" w:cs="Book Antiqua"/>
          <w:color w:val="000000"/>
        </w:rPr>
        <w:t xml:space="preserve">mortality. </w:t>
      </w:r>
      <w:r w:rsidR="0082572F" w:rsidRPr="00E236F3">
        <w:rPr>
          <w:rFonts w:ascii="Book Antiqua" w:eastAsia="Book Antiqua" w:hAnsi="Book Antiqua" w:cs="Book Antiqua"/>
          <w:color w:val="000000"/>
        </w:rPr>
        <w:t>Among the</w:t>
      </w:r>
      <w:r w:rsidRPr="00E236F3">
        <w:rPr>
          <w:rFonts w:ascii="Book Antiqua" w:eastAsia="Book Antiqua" w:hAnsi="Book Antiqua" w:cs="Book Antiqua"/>
          <w:color w:val="000000"/>
        </w:rPr>
        <w:t xml:space="preserve"> 133 countries </w:t>
      </w:r>
      <w:r w:rsidR="0082572F" w:rsidRPr="00E236F3">
        <w:rPr>
          <w:rFonts w:ascii="Book Antiqua" w:eastAsia="Book Antiqua" w:hAnsi="Book Antiqua" w:cs="Book Antiqua"/>
          <w:color w:val="000000"/>
        </w:rPr>
        <w:t xml:space="preserve">where </w:t>
      </w:r>
      <w:r w:rsidRPr="00E236F3">
        <w:rPr>
          <w:rFonts w:ascii="Book Antiqua" w:eastAsia="Book Antiqua" w:hAnsi="Book Antiqua" w:cs="Book Antiqua"/>
          <w:color w:val="000000"/>
        </w:rPr>
        <w:t>a decline in mortality</w:t>
      </w:r>
      <w:r w:rsidR="0082572F" w:rsidRPr="00E236F3">
        <w:rPr>
          <w:rFonts w:ascii="Book Antiqua" w:eastAsia="Book Antiqua" w:hAnsi="Book Antiqua" w:cs="Book Antiqua"/>
          <w:color w:val="000000"/>
        </w:rPr>
        <w:t xml:space="preserve"> of suicide was observed</w:t>
      </w:r>
      <w:r w:rsidRPr="00E236F3">
        <w:rPr>
          <w:rFonts w:ascii="Book Antiqua" w:eastAsia="Book Antiqua" w:hAnsi="Book Antiqua" w:cs="Book Antiqua"/>
          <w:color w:val="000000"/>
        </w:rPr>
        <w:t>, Barbados (AAPC</w:t>
      </w:r>
      <w:r w:rsidR="00A95406"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A95406"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-10.0%), Grenada (AAPC</w:t>
      </w:r>
      <w:r w:rsidR="00A95406"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A95406"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-8.5%), Serbia (AAPC</w:t>
      </w:r>
      <w:r w:rsidR="00A95406"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A95406"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-7.6%), and Venezuela (AAPC</w:t>
      </w:r>
      <w:r w:rsidR="00A95406"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A95406"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 xml:space="preserve">-6.2%) </w:t>
      </w:r>
      <w:r w:rsidR="0082572F" w:rsidRPr="00E236F3">
        <w:rPr>
          <w:rFonts w:ascii="Book Antiqua" w:eastAsia="Book Antiqua" w:hAnsi="Book Antiqua" w:cs="Book Antiqua"/>
          <w:color w:val="000000"/>
        </w:rPr>
        <w:t xml:space="preserve">had </w:t>
      </w:r>
      <w:r w:rsidRPr="00E236F3">
        <w:rPr>
          <w:rFonts w:ascii="Book Antiqua" w:eastAsia="Book Antiqua" w:hAnsi="Book Antiqua" w:cs="Book Antiqua"/>
          <w:color w:val="000000"/>
        </w:rPr>
        <w:t xml:space="preserve">the most marked reductions. </w:t>
      </w:r>
      <w:r w:rsidR="0082572F" w:rsidRPr="00E236F3">
        <w:rPr>
          <w:rFonts w:ascii="Book Antiqua" w:eastAsia="Book Antiqua" w:hAnsi="Book Antiqua" w:cs="Book Antiqua"/>
          <w:color w:val="000000"/>
        </w:rPr>
        <w:t>In</w:t>
      </w:r>
      <w:r w:rsidRPr="00E236F3">
        <w:rPr>
          <w:rFonts w:ascii="Book Antiqua" w:eastAsia="Book Antiqua" w:hAnsi="Book Antiqua" w:cs="Book Antiqua"/>
          <w:color w:val="000000"/>
        </w:rPr>
        <w:t xml:space="preserve"> total</w:t>
      </w:r>
      <w:r w:rsidR="0082572F"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 xml:space="preserve">26 countries had a significant increase in </w:t>
      </w:r>
      <w:r w:rsidR="0082572F" w:rsidRPr="00E236F3">
        <w:rPr>
          <w:rFonts w:ascii="Book Antiqua" w:eastAsia="Book Antiqua" w:hAnsi="Book Antiqua" w:cs="Book Antiqua"/>
          <w:color w:val="000000"/>
        </w:rPr>
        <w:t xml:space="preserve">mortality of </w:t>
      </w:r>
      <w:r w:rsidRPr="00E236F3">
        <w:rPr>
          <w:rFonts w:ascii="Book Antiqua" w:eastAsia="Book Antiqua" w:hAnsi="Book Antiqua" w:cs="Book Antiqua"/>
          <w:color w:val="000000"/>
        </w:rPr>
        <w:t>suicide and 24 countries reported stable trends. Out of all 26 countries with a rise in suicide mortality, Lesotho (AAPC</w:t>
      </w:r>
      <w:r w:rsidR="00A95406"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A95406"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+6.0%), Cyprus (AAPC</w:t>
      </w:r>
      <w:r w:rsidR="00A95406"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A95406"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+5.1%), Paraguay (AAPC</w:t>
      </w:r>
      <w:r w:rsidR="00A95406"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A95406"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+3.0%), Saudi Arabia (AAPC</w:t>
      </w:r>
      <w:r w:rsidR="00A95406"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A95406"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+2.8%), Brunei (AAPC</w:t>
      </w:r>
      <w:r w:rsidR="00A95406"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A95406"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+2.6%), Greece (AAPC</w:t>
      </w:r>
      <w:r w:rsidR="00A95406"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A95406"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+2.6%), Georgia (AAPC</w:t>
      </w:r>
      <w:r w:rsidR="00A95406"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A95406"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+2.1%), and Mexico (AAPC</w:t>
      </w:r>
      <w:r w:rsidR="00A95406"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A95406"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 xml:space="preserve">+2.0%), were among those with the highest increase in mortality. Other countries with an increasing trend were (in alphabetical order) Bahamas, Brazil, Dominican Republic, Guinea, Guyana, Jamaica, Micronesia, Mozambique, Netherlands, Niger, Papua New Guinea, Philippines, Syria, Tajikistan, United States of America, Uruguay, Viet </w:t>
      </w:r>
      <w:proofErr w:type="gramStart"/>
      <w:r w:rsidRPr="00E236F3">
        <w:rPr>
          <w:rFonts w:ascii="Book Antiqua" w:eastAsia="Book Antiqua" w:hAnsi="Book Antiqua" w:cs="Book Antiqua"/>
          <w:color w:val="000000"/>
        </w:rPr>
        <w:t>Nam</w:t>
      </w:r>
      <w:proofErr w:type="gramEnd"/>
      <w:r w:rsidRPr="00E236F3">
        <w:rPr>
          <w:rFonts w:ascii="Book Antiqua" w:eastAsia="Book Antiqua" w:hAnsi="Book Antiqua" w:cs="Book Antiqua"/>
          <w:color w:val="000000"/>
        </w:rPr>
        <w:t xml:space="preserve"> and Zimbabwe.</w:t>
      </w:r>
    </w:p>
    <w:p w14:paraId="1FD4DE11" w14:textId="69029339" w:rsidR="00A95406" w:rsidRPr="00E236F3" w:rsidRDefault="0082572F" w:rsidP="00E236F3">
      <w:pPr>
        <w:spacing w:line="360" w:lineRule="auto"/>
        <w:ind w:firstLineChars="100" w:firstLine="240"/>
        <w:jc w:val="both"/>
        <w:rPr>
          <w:rFonts w:ascii="Book Antiqua" w:hAnsi="Book Antiqua"/>
        </w:rPr>
      </w:pPr>
      <w:r w:rsidRPr="00E236F3">
        <w:rPr>
          <w:rFonts w:ascii="Book Antiqua" w:eastAsia="Book Antiqua" w:hAnsi="Book Antiqua" w:cs="Book Antiqua"/>
          <w:color w:val="000000"/>
        </w:rPr>
        <w:t>Trends in suicide mortality were increasing significantly in both sexes i</w:t>
      </w:r>
      <w:r w:rsidR="00EE42BC" w:rsidRPr="00E236F3">
        <w:rPr>
          <w:rFonts w:ascii="Book Antiqua" w:eastAsia="Book Antiqua" w:hAnsi="Book Antiqua" w:cs="Book Antiqua"/>
          <w:color w:val="000000"/>
        </w:rPr>
        <w:t>n several countries</w:t>
      </w:r>
      <w:r w:rsidRPr="00E236F3">
        <w:rPr>
          <w:rFonts w:ascii="Book Antiqua" w:eastAsia="Book Antiqua" w:hAnsi="Book Antiqua" w:cs="Book Antiqua"/>
          <w:color w:val="000000"/>
        </w:rPr>
        <w:t xml:space="preserve"> - </w:t>
      </w:r>
      <w:r w:rsidR="00EE42BC" w:rsidRPr="00E236F3">
        <w:rPr>
          <w:rFonts w:ascii="Book Antiqua" w:eastAsia="Book Antiqua" w:hAnsi="Book Antiqua" w:cs="Book Antiqua"/>
          <w:color w:val="000000"/>
        </w:rPr>
        <w:t>Brazil, Dominican Republic, Greece, Guinea, Jamaica, Lesotho, Mexico, Micronesia,</w:t>
      </w:r>
      <w:r w:rsidR="000D3987" w:rsidRPr="00E236F3">
        <w:rPr>
          <w:rFonts w:ascii="Book Antiqua" w:eastAsia="Book Antiqua" w:hAnsi="Book Antiqua" w:cs="Book Antiqua"/>
          <w:color w:val="000000"/>
        </w:rPr>
        <w:t xml:space="preserve"> the</w:t>
      </w:r>
      <w:r w:rsidR="00EE42BC" w:rsidRPr="00E236F3">
        <w:rPr>
          <w:rFonts w:ascii="Book Antiqua" w:eastAsia="Book Antiqua" w:hAnsi="Book Antiqua" w:cs="Book Antiqua"/>
          <w:color w:val="000000"/>
        </w:rPr>
        <w:t xml:space="preserve"> Netherlands, Papua New Guinea, Paraguay, Philippines, Saudi Arabia, Solomon Islands, Tajikistan, and United States of America. </w:t>
      </w:r>
      <w:r w:rsidR="0099588C" w:rsidRPr="00E236F3">
        <w:rPr>
          <w:rFonts w:ascii="Book Antiqua" w:eastAsia="Book Antiqua" w:hAnsi="Book Antiqua" w:cs="Book Antiqua"/>
          <w:color w:val="000000"/>
        </w:rPr>
        <w:t>S</w:t>
      </w:r>
      <w:r w:rsidR="00EE42BC" w:rsidRPr="00E236F3">
        <w:rPr>
          <w:rFonts w:ascii="Book Antiqua" w:eastAsia="Book Antiqua" w:hAnsi="Book Antiqua" w:cs="Book Antiqua"/>
          <w:color w:val="000000"/>
        </w:rPr>
        <w:t>ome countries</w:t>
      </w:r>
      <w:r w:rsidR="0099588C" w:rsidRPr="00E236F3">
        <w:rPr>
          <w:rFonts w:ascii="Book Antiqua" w:eastAsia="Book Antiqua" w:hAnsi="Book Antiqua" w:cs="Book Antiqua"/>
          <w:color w:val="000000"/>
        </w:rPr>
        <w:t xml:space="preserve"> have shown</w:t>
      </w:r>
      <w:r w:rsidR="00EE42BC" w:rsidRPr="00E236F3">
        <w:rPr>
          <w:rFonts w:ascii="Book Antiqua" w:eastAsia="Book Antiqua" w:hAnsi="Book Antiqua" w:cs="Book Antiqua"/>
          <w:color w:val="000000"/>
        </w:rPr>
        <w:t xml:space="preserve"> a significant increase </w:t>
      </w:r>
      <w:r w:rsidR="0099588C" w:rsidRPr="00E236F3">
        <w:rPr>
          <w:rFonts w:ascii="Book Antiqua" w:eastAsia="Book Antiqua" w:hAnsi="Book Antiqua" w:cs="Book Antiqua"/>
          <w:color w:val="000000"/>
        </w:rPr>
        <w:t xml:space="preserve">in suicide mortality </w:t>
      </w:r>
      <w:r w:rsidR="00EE42BC" w:rsidRPr="00E236F3">
        <w:rPr>
          <w:rFonts w:ascii="Book Antiqua" w:eastAsia="Book Antiqua" w:hAnsi="Book Antiqua" w:cs="Book Antiqua"/>
          <w:color w:val="000000"/>
        </w:rPr>
        <w:t xml:space="preserve">trends only in </w:t>
      </w:r>
      <w:r w:rsidR="0099588C" w:rsidRPr="00E236F3">
        <w:rPr>
          <w:rFonts w:ascii="Book Antiqua" w:eastAsia="Book Antiqua" w:hAnsi="Book Antiqua" w:cs="Book Antiqua"/>
          <w:color w:val="000000"/>
        </w:rPr>
        <w:t xml:space="preserve">females - </w:t>
      </w:r>
      <w:r w:rsidR="00EE42BC" w:rsidRPr="00E236F3">
        <w:rPr>
          <w:rFonts w:ascii="Book Antiqua" w:eastAsia="Book Antiqua" w:hAnsi="Book Antiqua" w:cs="Book Antiqua"/>
          <w:color w:val="000000"/>
        </w:rPr>
        <w:t xml:space="preserve">Australia, Canada, Equatorial Guinea, Nepal, Portugal, and Sierra Leone. On the other hand, several countries </w:t>
      </w:r>
      <w:r w:rsidR="0099588C" w:rsidRPr="00E236F3">
        <w:rPr>
          <w:rFonts w:ascii="Book Antiqua" w:eastAsia="Book Antiqua" w:hAnsi="Book Antiqua" w:cs="Book Antiqua"/>
          <w:color w:val="000000"/>
        </w:rPr>
        <w:t xml:space="preserve">showed </w:t>
      </w:r>
      <w:r w:rsidR="00EE42BC" w:rsidRPr="00E236F3">
        <w:rPr>
          <w:rFonts w:ascii="Book Antiqua" w:eastAsia="Book Antiqua" w:hAnsi="Book Antiqua" w:cs="Book Antiqua"/>
          <w:color w:val="000000"/>
        </w:rPr>
        <w:t xml:space="preserve">a significant increase </w:t>
      </w:r>
      <w:r w:rsidR="0099588C" w:rsidRPr="00E236F3">
        <w:rPr>
          <w:rFonts w:ascii="Book Antiqua" w:eastAsia="Book Antiqua" w:hAnsi="Book Antiqua" w:cs="Book Antiqua"/>
          <w:color w:val="000000"/>
        </w:rPr>
        <w:t xml:space="preserve">in suicide mortality </w:t>
      </w:r>
      <w:r w:rsidR="00EE42BC" w:rsidRPr="00E236F3">
        <w:rPr>
          <w:rFonts w:ascii="Book Antiqua" w:eastAsia="Book Antiqua" w:hAnsi="Book Antiqua" w:cs="Book Antiqua"/>
          <w:color w:val="000000"/>
        </w:rPr>
        <w:t xml:space="preserve">trends only among men </w:t>
      </w:r>
      <w:r w:rsidR="0099588C" w:rsidRPr="00E236F3">
        <w:rPr>
          <w:rFonts w:ascii="Book Antiqua" w:eastAsia="Book Antiqua" w:hAnsi="Book Antiqua" w:cs="Book Antiqua"/>
          <w:color w:val="000000"/>
        </w:rPr>
        <w:t xml:space="preserve">- </w:t>
      </w:r>
      <w:r w:rsidR="00EE42BC" w:rsidRPr="00E236F3">
        <w:rPr>
          <w:rFonts w:ascii="Book Antiqua" w:eastAsia="Book Antiqua" w:hAnsi="Book Antiqua" w:cs="Book Antiqua"/>
          <w:color w:val="000000"/>
        </w:rPr>
        <w:t>in Bahamas, Cyprus, Georgia, Haiti, Iraq, Lebanon, Mozambique, Niger, and Syria.</w:t>
      </w:r>
    </w:p>
    <w:p w14:paraId="409C5682" w14:textId="0E1450AE" w:rsidR="00A77B3E" w:rsidRPr="00E236F3" w:rsidRDefault="00EE42BC" w:rsidP="00E236F3">
      <w:pPr>
        <w:spacing w:line="360" w:lineRule="auto"/>
        <w:ind w:firstLineChars="100" w:firstLine="240"/>
        <w:jc w:val="both"/>
        <w:rPr>
          <w:rFonts w:ascii="Book Antiqua" w:hAnsi="Book Antiqua"/>
        </w:rPr>
      </w:pPr>
      <w:r w:rsidRPr="00E236F3">
        <w:rPr>
          <w:rFonts w:ascii="Book Antiqua" w:eastAsia="Book Antiqua" w:hAnsi="Book Antiqua" w:cs="Book Antiqua"/>
          <w:color w:val="000000"/>
        </w:rPr>
        <w:t>Suicide death rates increased with age both in males and females (Table 2). In both sexes, suicide mortality rates were almost three times higher in people aged 70 or older than in people under 70. Age-specific suicide mortality rates in males were two to three times higher than rates in females in all age groups, with only one exception for males and females in younger age groups of 10-19 years. Suicide mortality rates were decreasing</w:t>
      </w:r>
      <w:r w:rsidR="0099588C" w:rsidRPr="00E236F3">
        <w:rPr>
          <w:rFonts w:ascii="Book Antiqua" w:eastAsia="Book Antiqua" w:hAnsi="Book Antiqua" w:cs="Book Antiqua"/>
          <w:color w:val="000000"/>
        </w:rPr>
        <w:t xml:space="preserve"> significantly</w:t>
      </w:r>
      <w:r w:rsidRPr="00E236F3">
        <w:rPr>
          <w:rFonts w:ascii="Book Antiqua" w:eastAsia="Book Antiqua" w:hAnsi="Book Antiqua" w:cs="Book Antiqua"/>
          <w:color w:val="000000"/>
        </w:rPr>
        <w:t xml:space="preserve"> in all age groups in both </w:t>
      </w:r>
      <w:r w:rsidR="0099588C" w:rsidRPr="00E236F3">
        <w:rPr>
          <w:rFonts w:ascii="Book Antiqua" w:eastAsia="Book Antiqua" w:hAnsi="Book Antiqua" w:cs="Book Antiqua"/>
          <w:color w:val="000000"/>
        </w:rPr>
        <w:t xml:space="preserve">men and women </w:t>
      </w:r>
      <w:r w:rsidRPr="00E236F3">
        <w:rPr>
          <w:rFonts w:ascii="Book Antiqua" w:eastAsia="Book Antiqua" w:hAnsi="Book Antiqua" w:cs="Book Antiqua"/>
          <w:color w:val="000000"/>
        </w:rPr>
        <w:t xml:space="preserve">from 2000 to 2019. </w:t>
      </w:r>
      <w:r w:rsidR="0099588C" w:rsidRPr="00E236F3">
        <w:rPr>
          <w:rFonts w:ascii="Book Antiqua" w:eastAsia="Book Antiqua" w:hAnsi="Book Antiqua" w:cs="Book Antiqua"/>
          <w:color w:val="000000"/>
        </w:rPr>
        <w:t>The trends in s</w:t>
      </w:r>
      <w:r w:rsidRPr="00E236F3">
        <w:rPr>
          <w:rFonts w:ascii="Book Antiqua" w:eastAsia="Book Antiqua" w:hAnsi="Book Antiqua" w:cs="Book Antiqua"/>
          <w:color w:val="000000"/>
        </w:rPr>
        <w:t>uicide mortality by age were not parallel and not coincident</w:t>
      </w:r>
      <w:r w:rsidR="0099588C" w:rsidRPr="00E236F3">
        <w:rPr>
          <w:rFonts w:ascii="Book Antiqua" w:eastAsia="Book Antiqua" w:hAnsi="Book Antiqua" w:cs="Book Antiqua"/>
          <w:color w:val="000000"/>
        </w:rPr>
        <w:t xml:space="preserve"> </w:t>
      </w:r>
      <w:r w:rsidR="0099588C" w:rsidRPr="00E236F3">
        <w:rPr>
          <w:rFonts w:ascii="Book Antiqua" w:eastAsia="Book Antiqua" w:hAnsi="Book Antiqua" w:cs="Book Antiqua"/>
          <w:color w:val="000000"/>
          <w:shd w:val="clear" w:color="auto" w:fill="FFFFFF"/>
        </w:rPr>
        <w:t>according to</w:t>
      </w:r>
      <w:r w:rsidR="0099588C" w:rsidRPr="00E236F3">
        <w:rPr>
          <w:rFonts w:ascii="Book Antiqua" w:eastAsia="Book Antiqua" w:hAnsi="Book Antiqua" w:cs="Book Antiqua"/>
          <w:color w:val="000000"/>
        </w:rPr>
        <w:t xml:space="preserve"> comparability test</w:t>
      </w:r>
      <w:r w:rsidRPr="00E236F3">
        <w:rPr>
          <w:rFonts w:ascii="Book Antiqua" w:eastAsia="Book Antiqua" w:hAnsi="Book Antiqua" w:cs="Book Antiqua"/>
          <w:color w:val="000000"/>
        </w:rPr>
        <w:t xml:space="preserve"> (</w:t>
      </w:r>
      <w:r w:rsidR="008941C7" w:rsidRPr="00E236F3">
        <w:rPr>
          <w:rFonts w:ascii="Book Antiqua" w:eastAsia="Book Antiqua" w:hAnsi="Book Antiqua" w:cs="Book Antiqua"/>
          <w:i/>
          <w:iCs/>
          <w:color w:val="000000"/>
        </w:rPr>
        <w:t>P</w:t>
      </w:r>
      <w:r w:rsidR="008941C7"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&lt;</w:t>
      </w:r>
      <w:r w:rsidR="008941C7"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 xml:space="preserve">0.05) </w:t>
      </w:r>
      <w:r w:rsidR="0099588C" w:rsidRPr="00E236F3">
        <w:rPr>
          <w:rFonts w:ascii="Book Antiqua" w:eastAsia="Book Antiqua" w:hAnsi="Book Antiqua" w:cs="Book Antiqua"/>
          <w:color w:val="000000"/>
        </w:rPr>
        <w:t xml:space="preserve">in </w:t>
      </w:r>
      <w:r w:rsidRPr="00E236F3">
        <w:rPr>
          <w:rFonts w:ascii="Book Antiqua" w:eastAsia="Book Antiqua" w:hAnsi="Book Antiqua" w:cs="Book Antiqua"/>
          <w:color w:val="000000"/>
        </w:rPr>
        <w:t xml:space="preserve">either </w:t>
      </w:r>
      <w:r w:rsidR="0099588C" w:rsidRPr="00E236F3">
        <w:rPr>
          <w:rFonts w:ascii="Book Antiqua" w:eastAsia="Book Antiqua" w:hAnsi="Book Antiqua" w:cs="Book Antiqua"/>
          <w:color w:val="000000"/>
        </w:rPr>
        <w:t>sex</w:t>
      </w:r>
      <w:r w:rsidRPr="00E236F3">
        <w:rPr>
          <w:rFonts w:ascii="Book Antiqua" w:eastAsia="Book Antiqua" w:hAnsi="Book Antiqua" w:cs="Book Antiqua"/>
          <w:color w:val="000000"/>
        </w:rPr>
        <w:t>.</w:t>
      </w:r>
    </w:p>
    <w:p w14:paraId="48AF81C2" w14:textId="77777777" w:rsidR="00A77B3E" w:rsidRPr="00E236F3" w:rsidRDefault="00A77B3E" w:rsidP="00E236F3">
      <w:pPr>
        <w:spacing w:line="360" w:lineRule="auto"/>
        <w:jc w:val="both"/>
        <w:rPr>
          <w:rFonts w:ascii="Book Antiqua" w:hAnsi="Book Antiqua"/>
        </w:rPr>
      </w:pPr>
    </w:p>
    <w:p w14:paraId="1011C2BA"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caps/>
          <w:color w:val="000000"/>
          <w:u w:val="single"/>
        </w:rPr>
        <w:lastRenderedPageBreak/>
        <w:t>DISCUSSION</w:t>
      </w:r>
    </w:p>
    <w:p w14:paraId="0AB230FA" w14:textId="4A388F8B" w:rsidR="008941C7" w:rsidRPr="00E236F3" w:rsidRDefault="00EE42BC" w:rsidP="00E236F3">
      <w:pPr>
        <w:spacing w:line="360" w:lineRule="auto"/>
        <w:jc w:val="both"/>
        <w:rPr>
          <w:rFonts w:ascii="Book Antiqua" w:hAnsi="Book Antiqua"/>
          <w:lang w:eastAsia="zh-CN"/>
        </w:rPr>
      </w:pPr>
      <w:r w:rsidRPr="00E236F3">
        <w:rPr>
          <w:rFonts w:ascii="Book Antiqua" w:eastAsia="Book Antiqua" w:hAnsi="Book Antiqua" w:cs="Book Antiqua"/>
          <w:color w:val="000000"/>
        </w:rPr>
        <w:t>Th</w:t>
      </w:r>
      <w:r w:rsidR="00D63EFB" w:rsidRPr="00E236F3">
        <w:rPr>
          <w:rFonts w:ascii="Book Antiqua" w:eastAsia="Book Antiqua" w:hAnsi="Book Antiqua" w:cs="Book Antiqua"/>
          <w:color w:val="000000"/>
        </w:rPr>
        <w:t xml:space="preserve">is </w:t>
      </w:r>
      <w:r w:rsidRPr="00E236F3">
        <w:rPr>
          <w:rFonts w:ascii="Book Antiqua" w:eastAsia="Book Antiqua" w:hAnsi="Book Antiqua" w:cs="Book Antiqua"/>
          <w:color w:val="000000"/>
        </w:rPr>
        <w:t xml:space="preserve">study </w:t>
      </w:r>
      <w:r w:rsidR="00D63EFB" w:rsidRPr="00E236F3">
        <w:rPr>
          <w:rFonts w:ascii="Book Antiqua" w:eastAsia="Book Antiqua" w:hAnsi="Book Antiqua" w:cs="Book Antiqua"/>
          <w:color w:val="000000"/>
        </w:rPr>
        <w:t xml:space="preserve">presents </w:t>
      </w:r>
      <w:r w:rsidRPr="00E236F3">
        <w:rPr>
          <w:rFonts w:ascii="Book Antiqua" w:eastAsia="Book Antiqua" w:hAnsi="Book Antiqua" w:cs="Book Antiqua"/>
          <w:color w:val="000000"/>
        </w:rPr>
        <w:t xml:space="preserve">global, </w:t>
      </w:r>
      <w:proofErr w:type="gramStart"/>
      <w:r w:rsidRPr="00E236F3">
        <w:rPr>
          <w:rFonts w:ascii="Book Antiqua" w:eastAsia="Book Antiqua" w:hAnsi="Book Antiqua" w:cs="Book Antiqua"/>
          <w:color w:val="000000"/>
        </w:rPr>
        <w:t>regional</w:t>
      </w:r>
      <w:proofErr w:type="gramEnd"/>
      <w:r w:rsidRPr="00E236F3">
        <w:rPr>
          <w:rFonts w:ascii="Book Antiqua" w:eastAsia="Book Antiqua" w:hAnsi="Book Antiqua" w:cs="Book Antiqua"/>
          <w:color w:val="000000"/>
        </w:rPr>
        <w:t xml:space="preserve"> and national trends </w:t>
      </w:r>
      <w:r w:rsidR="00435D95" w:rsidRPr="00E236F3">
        <w:rPr>
          <w:rFonts w:ascii="Book Antiqua" w:eastAsia="Book Antiqua" w:hAnsi="Book Antiqua" w:cs="Book Antiqua"/>
          <w:color w:val="000000"/>
        </w:rPr>
        <w:t xml:space="preserve">in suicide </w:t>
      </w:r>
      <w:r w:rsidRPr="00E236F3">
        <w:rPr>
          <w:rFonts w:ascii="Book Antiqua" w:eastAsia="Book Antiqua" w:hAnsi="Book Antiqua" w:cs="Book Antiqua"/>
          <w:color w:val="000000"/>
        </w:rPr>
        <w:t xml:space="preserve">mortality in 183 countries </w:t>
      </w:r>
      <w:r w:rsidR="00435D95" w:rsidRPr="00E236F3">
        <w:rPr>
          <w:rFonts w:ascii="Book Antiqua" w:eastAsia="Book Antiqua" w:hAnsi="Book Antiqua" w:cs="Book Antiqua"/>
          <w:color w:val="000000"/>
        </w:rPr>
        <w:t>worldwide</w:t>
      </w:r>
      <w:r w:rsidRPr="00E236F3">
        <w:rPr>
          <w:rFonts w:ascii="Book Antiqua" w:eastAsia="Book Antiqua" w:hAnsi="Book Antiqua" w:cs="Book Antiqua"/>
          <w:color w:val="000000"/>
        </w:rPr>
        <w:t xml:space="preserve"> </w:t>
      </w:r>
      <w:r w:rsidR="00435D95" w:rsidRPr="00E236F3">
        <w:rPr>
          <w:rFonts w:ascii="Book Antiqua" w:eastAsia="Book Antiqua" w:hAnsi="Book Antiqua" w:cs="Book Antiqua"/>
          <w:color w:val="000000"/>
        </w:rPr>
        <w:t xml:space="preserve">over </w:t>
      </w:r>
      <w:r w:rsidRPr="00E236F3">
        <w:rPr>
          <w:rFonts w:ascii="Book Antiqua" w:eastAsia="Book Antiqua" w:hAnsi="Book Antiqua" w:cs="Book Antiqua"/>
          <w:color w:val="000000"/>
        </w:rPr>
        <w:t xml:space="preserve">the last two decades. </w:t>
      </w:r>
      <w:r w:rsidR="00435D95" w:rsidRPr="00E236F3">
        <w:rPr>
          <w:rFonts w:ascii="Book Antiqua" w:eastAsia="Book Antiqua" w:hAnsi="Book Antiqua" w:cs="Book Antiqua"/>
          <w:color w:val="000000"/>
        </w:rPr>
        <w:t xml:space="preserve">Although </w:t>
      </w:r>
      <w:r w:rsidRPr="00E236F3">
        <w:rPr>
          <w:rFonts w:ascii="Book Antiqua" w:eastAsia="Book Antiqua" w:hAnsi="Book Antiqua" w:cs="Book Antiqua"/>
          <w:color w:val="000000"/>
        </w:rPr>
        <w:t xml:space="preserve">a decrease in </w:t>
      </w:r>
      <w:r w:rsidR="00435D95" w:rsidRPr="00E236F3">
        <w:rPr>
          <w:rFonts w:ascii="Book Antiqua" w:eastAsia="Book Antiqua" w:hAnsi="Book Antiqua" w:cs="Book Antiqua"/>
          <w:color w:val="000000"/>
        </w:rPr>
        <w:t xml:space="preserve">suicide mortality </w:t>
      </w:r>
      <w:r w:rsidRPr="00E236F3">
        <w:rPr>
          <w:rFonts w:ascii="Book Antiqua" w:eastAsia="Book Antiqua" w:hAnsi="Book Antiqua" w:cs="Book Antiqua"/>
          <w:color w:val="000000"/>
        </w:rPr>
        <w:t>trends</w:t>
      </w:r>
      <w:r w:rsidR="00435D95" w:rsidRPr="00E236F3">
        <w:rPr>
          <w:rFonts w:ascii="Book Antiqua" w:eastAsia="Book Antiqua" w:hAnsi="Book Antiqua" w:cs="Book Antiqua"/>
          <w:color w:val="000000"/>
        </w:rPr>
        <w:t xml:space="preserve"> was seen in both sexes and in all age groups</w:t>
      </w:r>
      <w:r w:rsidRPr="00E236F3">
        <w:rPr>
          <w:rFonts w:ascii="Book Antiqua" w:eastAsia="Book Antiqua" w:hAnsi="Book Antiqua" w:cs="Book Antiqua"/>
          <w:color w:val="000000"/>
        </w:rPr>
        <w:t xml:space="preserve"> in most of the areas, increasing </w:t>
      </w:r>
      <w:r w:rsidR="00435D95" w:rsidRPr="00E236F3">
        <w:rPr>
          <w:rFonts w:ascii="Book Antiqua" w:eastAsia="Book Antiqua" w:hAnsi="Book Antiqua" w:cs="Book Antiqua"/>
          <w:color w:val="000000"/>
        </w:rPr>
        <w:t xml:space="preserve">suicide mortality </w:t>
      </w:r>
      <w:r w:rsidRPr="00E236F3">
        <w:rPr>
          <w:rFonts w:ascii="Book Antiqua" w:eastAsia="Book Antiqua" w:hAnsi="Book Antiqua" w:cs="Book Antiqua"/>
          <w:color w:val="000000"/>
        </w:rPr>
        <w:t>trends were reported in 26 countries.</w:t>
      </w:r>
      <w:r w:rsidR="008941C7" w:rsidRPr="00E236F3">
        <w:rPr>
          <w:rFonts w:ascii="Book Antiqua" w:eastAsia="Book Antiqua" w:hAnsi="Book Antiqua" w:cs="Book Antiqua"/>
          <w:color w:val="000000"/>
        </w:rPr>
        <w:t xml:space="preserve"> </w:t>
      </w:r>
      <w:r w:rsidR="00435D95" w:rsidRPr="00E236F3">
        <w:rPr>
          <w:rFonts w:ascii="Book Antiqua" w:eastAsia="Book Antiqua" w:hAnsi="Book Antiqua" w:cs="Book Antiqua"/>
          <w:color w:val="000000"/>
        </w:rPr>
        <w:t xml:space="preserve">Worldwide, </w:t>
      </w:r>
      <w:r w:rsidRPr="00E236F3">
        <w:rPr>
          <w:rFonts w:ascii="Book Antiqua" w:eastAsia="Book Antiqua" w:hAnsi="Book Antiqua" w:cs="Book Antiqua"/>
          <w:color w:val="000000"/>
        </w:rPr>
        <w:t xml:space="preserve">an estimated 759028 </w:t>
      </w:r>
      <w:r w:rsidR="00435D95" w:rsidRPr="00E236F3">
        <w:rPr>
          <w:rFonts w:ascii="Book Antiqua" w:eastAsia="Book Antiqua" w:hAnsi="Book Antiqua" w:cs="Book Antiqua"/>
          <w:color w:val="000000"/>
        </w:rPr>
        <w:t xml:space="preserve">deaths from </w:t>
      </w:r>
      <w:r w:rsidRPr="00E236F3">
        <w:rPr>
          <w:rFonts w:ascii="Book Antiqua" w:eastAsia="Book Antiqua" w:hAnsi="Book Antiqua" w:cs="Book Antiqua"/>
          <w:color w:val="000000"/>
        </w:rPr>
        <w:t>suicide occurred</w:t>
      </w:r>
      <w:r w:rsidR="00435D95" w:rsidRPr="00E236F3">
        <w:rPr>
          <w:rFonts w:ascii="Book Antiqua" w:eastAsia="Book Antiqua" w:hAnsi="Book Antiqua" w:cs="Book Antiqua"/>
          <w:color w:val="000000"/>
        </w:rPr>
        <w:t xml:space="preserve"> in 2019</w:t>
      </w:r>
      <w:r w:rsidRPr="00E236F3">
        <w:rPr>
          <w:rFonts w:ascii="Book Antiqua" w:eastAsia="Book Antiqua" w:hAnsi="Book Antiqua" w:cs="Book Antiqua"/>
          <w:color w:val="000000"/>
        </w:rPr>
        <w:t>, with an ASR of 9.0</w:t>
      </w:r>
      <w:r w:rsidR="00C074B2" w:rsidRPr="00E236F3">
        <w:rPr>
          <w:rFonts w:ascii="Book Antiqua" w:eastAsia="Book Antiqua" w:hAnsi="Book Antiqua" w:cs="Book Antiqua"/>
          <w:color w:val="000000"/>
        </w:rPr>
        <w:t>/100000</w:t>
      </w:r>
      <w:r w:rsidRPr="00E236F3">
        <w:rPr>
          <w:rFonts w:ascii="Book Antiqua" w:eastAsia="Book Antiqua" w:hAnsi="Book Antiqua" w:cs="Book Antiqua"/>
          <w:color w:val="000000"/>
        </w:rPr>
        <w:t xml:space="preserve"> people. Globally, compared to 2000, in 2019 there were approximately 80000 </w:t>
      </w:r>
      <w:r w:rsidR="00316A7D" w:rsidRPr="00E236F3">
        <w:rPr>
          <w:rFonts w:ascii="Book Antiqua" w:eastAsia="Book Antiqua" w:hAnsi="Book Antiqua" w:cs="Book Antiqua"/>
          <w:color w:val="000000"/>
        </w:rPr>
        <w:t>fewer</w:t>
      </w:r>
      <w:r w:rsidRPr="00E236F3">
        <w:rPr>
          <w:rFonts w:ascii="Book Antiqua" w:eastAsia="Book Antiqua" w:hAnsi="Book Antiqua" w:cs="Book Antiqua"/>
          <w:color w:val="000000"/>
        </w:rPr>
        <w:t xml:space="preserve"> deaths from suicides (less by about 18000 cases in males and about 62000 cases in females). In males, the decrease in number of total suicide deaths can be primarily attributed to the decrease in suicide deaths among men in the European region (from 153973 cases, </w:t>
      </w:r>
      <w:r w:rsidRPr="00E236F3">
        <w:rPr>
          <w:rFonts w:ascii="Book Antiqua" w:eastAsia="Book Antiqua" w:hAnsi="Book Antiqua" w:cs="Book Antiqua"/>
          <w:i/>
          <w:iCs/>
          <w:color w:val="000000"/>
        </w:rPr>
        <w:t>i.e.</w:t>
      </w:r>
      <w:r w:rsidR="00951842" w:rsidRPr="00E236F3">
        <w:rPr>
          <w:rFonts w:ascii="Book Antiqua" w:eastAsia="Book Antiqua" w:hAnsi="Book Antiqua" w:cs="Book Antiqua"/>
          <w:i/>
          <w:iCs/>
          <w:color w:val="000000"/>
        </w:rPr>
        <w:t>,</w:t>
      </w:r>
      <w:r w:rsidRPr="00E236F3">
        <w:rPr>
          <w:rFonts w:ascii="Book Antiqua" w:eastAsia="Book Antiqua" w:hAnsi="Book Antiqua" w:cs="Book Antiqua"/>
          <w:color w:val="000000"/>
        </w:rPr>
        <w:t xml:space="preserve"> with a share of 28.4% in the total number of suicides among men in 2000 to 108258 deaths - 20.7% in 2019). In females, the decrease in number of total suicide deaths can be primarily attributed to the decrease in suicide deaths among women in the Western Pacific region (with 112377 cases, </w:t>
      </w:r>
      <w:r w:rsidRPr="00E236F3">
        <w:rPr>
          <w:rFonts w:ascii="Book Antiqua" w:eastAsia="Book Antiqua" w:hAnsi="Book Antiqua" w:cs="Book Antiqua"/>
          <w:i/>
          <w:iCs/>
          <w:color w:val="000000"/>
        </w:rPr>
        <w:t>i.e.</w:t>
      </w:r>
      <w:r w:rsidR="00951842" w:rsidRPr="00E236F3">
        <w:rPr>
          <w:rFonts w:ascii="Book Antiqua" w:eastAsia="Book Antiqua" w:hAnsi="Book Antiqua" w:cs="Book Antiqua"/>
          <w:i/>
          <w:iCs/>
          <w:color w:val="000000"/>
        </w:rPr>
        <w:t>,</w:t>
      </w:r>
      <w:r w:rsidRPr="00E236F3">
        <w:rPr>
          <w:rFonts w:ascii="Book Antiqua" w:eastAsia="Book Antiqua" w:hAnsi="Book Antiqua" w:cs="Book Antiqua"/>
          <w:color w:val="000000"/>
        </w:rPr>
        <w:t xml:space="preserve"> with a share of 37.8% in the total number of suicides among women in 2000 to 64932 deaths by suicide -</w:t>
      </w:r>
      <w:r w:rsidR="008941C7"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27.6% in 2019).</w:t>
      </w:r>
    </w:p>
    <w:p w14:paraId="243ECFCE" w14:textId="777A3093" w:rsidR="008941C7" w:rsidRPr="00E236F3" w:rsidRDefault="00EE42BC" w:rsidP="00E236F3">
      <w:pPr>
        <w:spacing w:line="360" w:lineRule="auto"/>
        <w:ind w:firstLineChars="100" w:firstLine="240"/>
        <w:jc w:val="both"/>
        <w:rPr>
          <w:rFonts w:ascii="Book Antiqua" w:hAnsi="Book Antiqua"/>
        </w:rPr>
      </w:pPr>
      <w:r w:rsidRPr="00E236F3">
        <w:rPr>
          <w:rFonts w:ascii="Book Antiqua" w:eastAsia="Book Antiqua" w:hAnsi="Book Antiqua" w:cs="Book Antiqua"/>
          <w:color w:val="000000"/>
        </w:rPr>
        <w:t>Mortality rates from suicide were approximately 2.5 times higher in men than in women in 2019 (12.5</w:t>
      </w:r>
      <w:r w:rsidR="00C074B2" w:rsidRPr="00E236F3">
        <w:rPr>
          <w:rFonts w:ascii="Book Antiqua" w:eastAsia="Book Antiqua" w:hAnsi="Book Antiqua" w:cs="Book Antiqua"/>
          <w:color w:val="000000"/>
        </w:rPr>
        <w:t>/100000</w:t>
      </w:r>
      <w:r w:rsidRPr="00E236F3">
        <w:rPr>
          <w:rFonts w:ascii="Book Antiqua" w:eastAsia="Book Antiqua" w:hAnsi="Book Antiqua" w:cs="Book Antiqua"/>
          <w:color w:val="000000"/>
        </w:rPr>
        <w:t xml:space="preserve"> men and 5.4</w:t>
      </w:r>
      <w:r w:rsidR="00C074B2" w:rsidRPr="00E236F3">
        <w:rPr>
          <w:rFonts w:ascii="Book Antiqua" w:eastAsia="Book Antiqua" w:hAnsi="Book Antiqua" w:cs="Book Antiqua"/>
          <w:color w:val="000000"/>
        </w:rPr>
        <w:t>/100000</w:t>
      </w:r>
      <w:r w:rsidRPr="00E236F3">
        <w:rPr>
          <w:rFonts w:ascii="Book Antiqua" w:eastAsia="Book Antiqua" w:hAnsi="Book Antiqua" w:cs="Book Antiqua"/>
          <w:color w:val="000000"/>
        </w:rPr>
        <w:t xml:space="preserve"> women). In males in 2019, the regions of Africa (18.0</w:t>
      </w:r>
      <w:r w:rsidR="00C074B2" w:rsidRPr="00E236F3">
        <w:rPr>
          <w:rFonts w:ascii="Book Antiqua" w:eastAsia="Book Antiqua" w:hAnsi="Book Antiqua" w:cs="Book Antiqua"/>
          <w:color w:val="000000"/>
        </w:rPr>
        <w:t>/100000</w:t>
      </w:r>
      <w:r w:rsidRPr="00E236F3">
        <w:rPr>
          <w:rFonts w:ascii="Book Antiqua" w:eastAsia="Book Antiqua" w:hAnsi="Book Antiqua" w:cs="Book Antiqua"/>
          <w:color w:val="000000"/>
        </w:rPr>
        <w:t>), Europe (17.1) and Americas (14.2) had suicide mortality rates which were higher than the global average. In females in 2019, only the South-East Asia region (8.1</w:t>
      </w:r>
      <w:r w:rsidR="00C074B2" w:rsidRPr="00E236F3">
        <w:rPr>
          <w:rFonts w:ascii="Book Antiqua" w:eastAsia="Book Antiqua" w:hAnsi="Book Antiqua" w:cs="Book Antiqua"/>
          <w:color w:val="000000"/>
        </w:rPr>
        <w:t>/100000</w:t>
      </w:r>
      <w:r w:rsidRPr="00E236F3">
        <w:rPr>
          <w:rFonts w:ascii="Book Antiqua" w:eastAsia="Book Antiqua" w:hAnsi="Book Antiqua" w:cs="Book Antiqua"/>
          <w:color w:val="000000"/>
        </w:rPr>
        <w:t xml:space="preserve">) had suicide rates which were higher than the global average. For both men and women, the countries of the African region were ranked in the 3 </w:t>
      </w:r>
      <w:r w:rsidR="008941C7" w:rsidRPr="00E236F3">
        <w:rPr>
          <w:rFonts w:ascii="Book Antiqua" w:eastAsia="Book Antiqua" w:hAnsi="Book Antiqua" w:cs="Book Antiqua"/>
          <w:color w:val="000000"/>
        </w:rPr>
        <w:t>l</w:t>
      </w:r>
      <w:r w:rsidRPr="00E236F3">
        <w:rPr>
          <w:rFonts w:ascii="Book Antiqua" w:eastAsia="Book Antiqua" w:hAnsi="Book Antiqua" w:cs="Book Antiqua"/>
          <w:color w:val="000000"/>
        </w:rPr>
        <w:t xml:space="preserve">eading places among the countries with the highest suicide rate in the world in 2019. These findings are consistent with previous </w:t>
      </w:r>
      <w:proofErr w:type="gramStart"/>
      <w:r w:rsidRPr="00E236F3">
        <w:rPr>
          <w:rFonts w:ascii="Book Antiqua" w:eastAsia="Book Antiqua" w:hAnsi="Book Antiqua" w:cs="Book Antiqua"/>
          <w:color w:val="000000"/>
        </w:rPr>
        <w:t>research</w:t>
      </w:r>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3,8,9,21-2</w:t>
      </w:r>
      <w:r w:rsidR="00005364" w:rsidRPr="00E236F3">
        <w:rPr>
          <w:rFonts w:ascii="Book Antiqua" w:eastAsia="Book Antiqua" w:hAnsi="Book Antiqua" w:cs="Book Antiqua"/>
          <w:color w:val="000000"/>
          <w:vertAlign w:val="superscript"/>
        </w:rPr>
        <w:t>5</w:t>
      </w:r>
      <w:r w:rsidRPr="00E236F3">
        <w:rPr>
          <w:rFonts w:ascii="Book Antiqua" w:eastAsia="Book Antiqua" w:hAnsi="Book Antiqua" w:cs="Book Antiqua"/>
          <w:color w:val="000000"/>
          <w:vertAlign w:val="superscript"/>
        </w:rPr>
        <w:t>]</w:t>
      </w:r>
      <w:r w:rsidRPr="00E236F3">
        <w:rPr>
          <w:rFonts w:ascii="Book Antiqua" w:eastAsia="Book Antiqua" w:hAnsi="Book Antiqua" w:cs="Book Antiqua"/>
          <w:color w:val="000000"/>
        </w:rPr>
        <w:t xml:space="preserve">: </w:t>
      </w:r>
      <w:r w:rsidR="008941C7" w:rsidRPr="00E236F3">
        <w:rPr>
          <w:rFonts w:ascii="Book Antiqua" w:eastAsia="Book Antiqua" w:hAnsi="Book Antiqua" w:cs="Book Antiqua"/>
          <w:color w:val="000000"/>
        </w:rPr>
        <w:t>M</w:t>
      </w:r>
      <w:r w:rsidRPr="00E236F3">
        <w:rPr>
          <w:rFonts w:ascii="Book Antiqua" w:eastAsia="Book Antiqua" w:hAnsi="Book Antiqua" w:cs="Book Antiqua"/>
          <w:color w:val="000000"/>
        </w:rPr>
        <w:t xml:space="preserve">en had higher rates of suicide at all time points, for all age groups. Divergence in male and female suicide rates could be due to the changes in availability and lethality of commonly used methods of suicide: </w:t>
      </w:r>
      <w:r w:rsidR="008941C7" w:rsidRPr="00E236F3">
        <w:rPr>
          <w:rFonts w:ascii="Book Antiqua" w:eastAsia="Book Antiqua" w:hAnsi="Book Antiqua" w:cs="Book Antiqua"/>
          <w:color w:val="000000"/>
        </w:rPr>
        <w:t>D</w:t>
      </w:r>
      <w:r w:rsidRPr="00E236F3">
        <w:rPr>
          <w:rFonts w:ascii="Book Antiqua" w:eastAsia="Book Antiqua" w:hAnsi="Book Antiqua" w:cs="Book Antiqua"/>
          <w:color w:val="000000"/>
        </w:rPr>
        <w:t xml:space="preserve">omestic gas poisoning was the most commonly used method of suicide in males, while in females drug overdose dominated as the method for suicide (an explanation of this trend could be replacement of barbiturates by the less toxic benzodiazepines which usually result in lower lethality, </w:t>
      </w:r>
      <w:proofErr w:type="spellStart"/>
      <w:proofErr w:type="gramStart"/>
      <w:r w:rsidRPr="00E236F3">
        <w:rPr>
          <w:rFonts w:ascii="Book Antiqua" w:eastAsia="Book Antiqua" w:hAnsi="Book Antiqua" w:cs="Book Antiqua"/>
          <w:i/>
          <w:iCs/>
          <w:color w:val="000000"/>
        </w:rPr>
        <w:t>etc</w:t>
      </w:r>
      <w:proofErr w:type="spellEnd"/>
      <w:r w:rsidRPr="00E236F3">
        <w:rPr>
          <w:rFonts w:ascii="Book Antiqua" w:eastAsia="Book Antiqua" w:hAnsi="Book Antiqua" w:cs="Book Antiqua"/>
          <w:color w:val="000000"/>
        </w:rPr>
        <w:t>)</w:t>
      </w:r>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23,24]</w:t>
      </w:r>
      <w:r w:rsidRPr="00E236F3">
        <w:rPr>
          <w:rFonts w:ascii="Book Antiqua" w:eastAsia="Book Antiqua" w:hAnsi="Book Antiqua" w:cs="Book Antiqua"/>
          <w:color w:val="000000"/>
        </w:rPr>
        <w:t xml:space="preserve">. In </w:t>
      </w:r>
      <w:proofErr w:type="gramStart"/>
      <w:r w:rsidRPr="00E236F3">
        <w:rPr>
          <w:rFonts w:ascii="Book Antiqua" w:eastAsia="Book Antiqua" w:hAnsi="Book Antiqua" w:cs="Book Antiqua"/>
          <w:color w:val="000000"/>
        </w:rPr>
        <w:t>Canada</w:t>
      </w:r>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21]</w:t>
      </w:r>
      <w:r w:rsidRPr="00E236F3">
        <w:rPr>
          <w:rFonts w:ascii="Book Antiqua" w:eastAsia="Book Antiqua" w:hAnsi="Book Antiqua" w:cs="Book Antiqua"/>
          <w:color w:val="000000"/>
        </w:rPr>
        <w:t xml:space="preserve"> and in 16 countries participating in the European </w:t>
      </w:r>
      <w:r w:rsidRPr="00E236F3">
        <w:rPr>
          <w:rFonts w:ascii="Book Antiqua" w:eastAsia="Book Antiqua" w:hAnsi="Book Antiqua" w:cs="Book Antiqua"/>
          <w:color w:val="000000"/>
        </w:rPr>
        <w:lastRenderedPageBreak/>
        <w:t>Alliance Against Depression</w:t>
      </w:r>
      <w:r w:rsidRPr="00E236F3">
        <w:rPr>
          <w:rFonts w:ascii="Book Antiqua" w:eastAsia="Book Antiqua" w:hAnsi="Book Antiqua" w:cs="Book Antiqua"/>
          <w:color w:val="000000"/>
          <w:vertAlign w:val="superscript"/>
        </w:rPr>
        <w:t>[26]</w:t>
      </w:r>
      <w:r w:rsidRPr="00E236F3">
        <w:rPr>
          <w:rFonts w:ascii="Book Antiqua" w:eastAsia="Book Antiqua" w:hAnsi="Book Antiqua" w:cs="Book Antiqua"/>
          <w:color w:val="000000"/>
        </w:rPr>
        <w:t xml:space="preserve">, hanging was the most prevalent method of suicide in both males (followed by firearms and poisoning by drugs) and females (followed by poisoning by drugs and jumping from a high place). In the Republic of Korea, from 1991 to 2015, with a traditionally high rate of pesticide suicide, female suicide victims were significantly more often of a lower educational level, unmarried/divorced/widowed and unemployed compared to </w:t>
      </w:r>
      <w:proofErr w:type="gramStart"/>
      <w:r w:rsidRPr="00E236F3">
        <w:rPr>
          <w:rFonts w:ascii="Book Antiqua" w:eastAsia="Book Antiqua" w:hAnsi="Book Antiqua" w:cs="Book Antiqua"/>
          <w:color w:val="000000"/>
        </w:rPr>
        <w:t>males</w:t>
      </w:r>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27]</w:t>
      </w:r>
      <w:r w:rsidRPr="00E236F3">
        <w:rPr>
          <w:rFonts w:ascii="Book Antiqua" w:eastAsia="Book Antiqua" w:hAnsi="Book Antiqua" w:cs="Book Antiqua"/>
          <w:color w:val="000000"/>
        </w:rPr>
        <w:t xml:space="preserve">. By contrast, studies in South Korea and Japan suggested that female suicide rates were less affected by the economic crisis than rates in </w:t>
      </w:r>
      <w:proofErr w:type="gramStart"/>
      <w:r w:rsidRPr="00E236F3">
        <w:rPr>
          <w:rFonts w:ascii="Book Antiqua" w:eastAsia="Book Antiqua" w:hAnsi="Book Antiqua" w:cs="Book Antiqua"/>
          <w:color w:val="000000"/>
        </w:rPr>
        <w:t>males</w:t>
      </w:r>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28,29]</w:t>
      </w:r>
      <w:r w:rsidRPr="00E236F3">
        <w:rPr>
          <w:rFonts w:ascii="Book Antiqua" w:eastAsia="Book Antiqua" w:hAnsi="Book Antiqua" w:cs="Book Antiqua"/>
          <w:color w:val="000000"/>
        </w:rPr>
        <w:t>.</w:t>
      </w:r>
    </w:p>
    <w:p w14:paraId="667DDC01" w14:textId="25A65E48" w:rsidR="008941C7" w:rsidRPr="00E236F3" w:rsidRDefault="00EE42BC" w:rsidP="00E236F3">
      <w:pPr>
        <w:spacing w:line="360" w:lineRule="auto"/>
        <w:ind w:firstLineChars="150" w:firstLine="360"/>
        <w:jc w:val="both"/>
        <w:rPr>
          <w:rFonts w:ascii="Book Antiqua" w:hAnsi="Book Antiqua"/>
        </w:rPr>
      </w:pPr>
      <w:r w:rsidRPr="00E236F3">
        <w:rPr>
          <w:rFonts w:ascii="Book Antiqua" w:eastAsia="Book Antiqua" w:hAnsi="Book Antiqua" w:cs="Book Antiqua"/>
          <w:color w:val="000000"/>
        </w:rPr>
        <w:t xml:space="preserve">Globally, a substantial decrease in suicide mortality trends was observed both in males and females. </w:t>
      </w:r>
      <w:proofErr w:type="gramStart"/>
      <w:r w:rsidRPr="00E236F3">
        <w:rPr>
          <w:rFonts w:ascii="Book Antiqua" w:eastAsia="Book Antiqua" w:hAnsi="Book Antiqua" w:cs="Book Antiqua"/>
          <w:color w:val="000000"/>
        </w:rPr>
        <w:t>But,</w:t>
      </w:r>
      <w:proofErr w:type="gramEnd"/>
      <w:r w:rsidRPr="00E236F3">
        <w:rPr>
          <w:rFonts w:ascii="Book Antiqua" w:eastAsia="Book Antiqua" w:hAnsi="Book Antiqua" w:cs="Book Antiqua"/>
          <w:color w:val="000000"/>
        </w:rPr>
        <w:t xml:space="preserve"> the region of the Americas experienced a significant increase in suicide mortality in both sexes over 2000-2019, unlike other WHO regions that had a declining trend. Also, a total of 26 countries had an increase in suicide mortality: </w:t>
      </w:r>
      <w:r w:rsidR="008941C7" w:rsidRPr="00E236F3">
        <w:rPr>
          <w:rFonts w:ascii="Book Antiqua" w:eastAsia="Book Antiqua" w:hAnsi="Book Antiqua" w:cs="Book Antiqua"/>
          <w:color w:val="000000"/>
        </w:rPr>
        <w:t>A</w:t>
      </w:r>
      <w:r w:rsidRPr="00E236F3">
        <w:rPr>
          <w:rFonts w:ascii="Book Antiqua" w:eastAsia="Book Antiqua" w:hAnsi="Book Antiqua" w:cs="Book Antiqua"/>
          <w:color w:val="000000"/>
        </w:rPr>
        <w:t>lthough they were mostly less developed countries, there were also several mo</w:t>
      </w:r>
      <w:r w:rsidR="00535549" w:rsidRPr="00E236F3">
        <w:rPr>
          <w:rFonts w:ascii="Book Antiqua" w:eastAsia="Book Antiqua" w:hAnsi="Book Antiqua" w:cs="Book Antiqua"/>
          <w:color w:val="000000"/>
        </w:rPr>
        <w:t>re</w:t>
      </w:r>
      <w:r w:rsidRPr="00E236F3">
        <w:rPr>
          <w:rFonts w:ascii="Book Antiqua" w:eastAsia="Book Antiqua" w:hAnsi="Book Antiqua" w:cs="Book Antiqua"/>
          <w:color w:val="000000"/>
        </w:rPr>
        <w:t xml:space="preserve"> developed countries such as the United States, Mexico, Brazil, and the Netherlands. The reasons for substantial international differences in suicide mortality rates and trends since 2000 are not completely elucidated. Epidemiological studies suggested an association between suicide and socio-economic instability, particularly poverty, unemployment, limited educational achievement, homelessness, divorce rate, birth rate, female labor force participation, alcohol consumption and general practitioners per 100000 </w:t>
      </w:r>
      <w:proofErr w:type="gramStart"/>
      <w:r w:rsidRPr="00E236F3">
        <w:rPr>
          <w:rFonts w:ascii="Book Antiqua" w:eastAsia="Book Antiqua" w:hAnsi="Book Antiqua" w:cs="Book Antiqua"/>
          <w:color w:val="000000"/>
        </w:rPr>
        <w:t>people</w:t>
      </w:r>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9,29,30]</w:t>
      </w:r>
      <w:r w:rsidRPr="00E236F3">
        <w:rPr>
          <w:rFonts w:ascii="Book Antiqua" w:eastAsia="Book Antiqua" w:hAnsi="Book Antiqua" w:cs="Book Antiqua"/>
          <w:color w:val="000000"/>
        </w:rPr>
        <w:t>, although these findings were inconsistent</w:t>
      </w:r>
      <w:r w:rsidRPr="00E236F3">
        <w:rPr>
          <w:rFonts w:ascii="Book Antiqua" w:eastAsia="Book Antiqua" w:hAnsi="Book Antiqua" w:cs="Book Antiqua"/>
          <w:color w:val="000000"/>
          <w:vertAlign w:val="superscript"/>
        </w:rPr>
        <w:t>[29,31,32]</w:t>
      </w:r>
      <w:r w:rsidRPr="00E236F3">
        <w:rPr>
          <w:rFonts w:ascii="Book Antiqua" w:eastAsia="Book Antiqua" w:hAnsi="Book Antiqua" w:cs="Book Antiqua"/>
          <w:color w:val="000000"/>
        </w:rPr>
        <w:t>.</w:t>
      </w:r>
      <w:r w:rsidRPr="00E236F3">
        <w:rPr>
          <w:rFonts w:ascii="Book Antiqua" w:eastAsia="Book Antiqua" w:hAnsi="Book Antiqua" w:cs="Book Antiqua"/>
          <w:color w:val="000000"/>
          <w:shd w:val="clear" w:color="auto" w:fill="FFFFFF"/>
        </w:rPr>
        <w:t xml:space="preserve"> Also, according to the WHO mortality data, suicide methods between countries and world regions vary considerably: </w:t>
      </w:r>
      <w:r w:rsidR="008941C7" w:rsidRPr="00E236F3">
        <w:rPr>
          <w:rFonts w:ascii="Book Antiqua" w:eastAsia="Book Antiqua" w:hAnsi="Book Antiqua" w:cs="Book Antiqua"/>
          <w:color w:val="000000"/>
          <w:shd w:val="clear" w:color="auto" w:fill="FFFFFF"/>
        </w:rPr>
        <w:t>P</w:t>
      </w:r>
      <w:r w:rsidRPr="00E236F3">
        <w:rPr>
          <w:rFonts w:ascii="Book Antiqua" w:eastAsia="Book Antiqua" w:hAnsi="Book Antiqua" w:cs="Book Antiqua"/>
          <w:color w:val="000000"/>
          <w:shd w:val="clear" w:color="auto" w:fill="FFFFFF"/>
        </w:rPr>
        <w:t>esticide poisoning was common in many countries in Asia and Latin America, firearm suicide dominated in the United States, poisoning by drugs was common in both Nordic countries and the United Kingdom, hanging was a common method of suicide in Eastern Europe and China, jumping from a high place in Hong Kong, and suicide by charcoal burning in some East/Southeast Asian countries</w:t>
      </w:r>
      <w:r w:rsidRPr="00E236F3">
        <w:rPr>
          <w:rFonts w:ascii="Book Antiqua" w:eastAsia="Book Antiqua" w:hAnsi="Book Antiqua" w:cs="Book Antiqua"/>
          <w:color w:val="000000"/>
          <w:shd w:val="clear" w:color="auto" w:fill="FFFFFF"/>
          <w:vertAlign w:val="superscript"/>
        </w:rPr>
        <w:t>[33]</w:t>
      </w:r>
      <w:r w:rsidRPr="00E236F3">
        <w:rPr>
          <w:rFonts w:ascii="Book Antiqua" w:eastAsia="Book Antiqua" w:hAnsi="Book Antiqua" w:cs="Book Antiqua"/>
          <w:color w:val="000000"/>
          <w:shd w:val="clear" w:color="auto" w:fill="FFFFFF"/>
        </w:rPr>
        <w:t>. Although the</w:t>
      </w:r>
      <w:r w:rsidR="008941C7" w:rsidRPr="00E236F3">
        <w:rPr>
          <w:rFonts w:ascii="Book Antiqua" w:eastAsia="Book Antiqua" w:hAnsi="Book Antiqua" w:cs="Book Antiqua"/>
          <w:color w:val="000000"/>
          <w:shd w:val="clear" w:color="auto" w:fill="FFFFFF"/>
        </w:rPr>
        <w:t xml:space="preserve"> </w:t>
      </w:r>
      <w:r w:rsidRPr="00E236F3">
        <w:rPr>
          <w:rFonts w:ascii="Book Antiqua" w:eastAsia="Book Antiqua" w:hAnsi="Book Antiqua" w:cs="Book Antiqua"/>
          <w:color w:val="000000"/>
          <w:shd w:val="clear" w:color="auto" w:fill="FFFFFF"/>
        </w:rPr>
        <w:t xml:space="preserve">importance of suicide methods is not well understood yet, it is considered that suicide method is linked to occupation, mental illness, chronic physical illness </w:t>
      </w:r>
      <w:r w:rsidRPr="00E236F3">
        <w:rPr>
          <w:rFonts w:ascii="Book Antiqua" w:eastAsia="Book Antiqua" w:hAnsi="Book Antiqua" w:cs="Book Antiqua"/>
          <w:color w:val="000000"/>
          <w:shd w:val="clear" w:color="auto" w:fill="FFFFFF"/>
        </w:rPr>
        <w:lastRenderedPageBreak/>
        <w:t>accompanied by pain, lower educational level, gun laws, and type of medication prescription.</w:t>
      </w:r>
    </w:p>
    <w:p w14:paraId="6971AD87" w14:textId="38AFBE92" w:rsidR="008941C7" w:rsidRPr="00E236F3" w:rsidRDefault="00EE42BC" w:rsidP="00E236F3">
      <w:pPr>
        <w:spacing w:line="360" w:lineRule="auto"/>
        <w:ind w:firstLineChars="150" w:firstLine="360"/>
        <w:jc w:val="both"/>
        <w:rPr>
          <w:rFonts w:ascii="Book Antiqua" w:eastAsia="Book Antiqua" w:hAnsi="Book Antiqua" w:cs="Book Antiqua"/>
          <w:color w:val="000000"/>
        </w:rPr>
      </w:pPr>
      <w:r w:rsidRPr="00E236F3">
        <w:rPr>
          <w:rFonts w:ascii="Book Antiqua" w:eastAsia="Book Antiqua" w:hAnsi="Book Antiqua" w:cs="Book Antiqua"/>
          <w:color w:val="000000"/>
          <w:shd w:val="clear" w:color="auto" w:fill="FFFFFF"/>
        </w:rPr>
        <w:t xml:space="preserve">Significant geographic differences in suicide mortality could be explained by different prevalence of the main risk factors (such as mental and behavioral disorders, chronic pain, alcohol and drug abuse), variations in suicide prevention, medical and other resources and management in health </w:t>
      </w:r>
      <w:proofErr w:type="gramStart"/>
      <w:r w:rsidRPr="00E236F3">
        <w:rPr>
          <w:rFonts w:ascii="Book Antiqua" w:eastAsia="Book Antiqua" w:hAnsi="Book Antiqua" w:cs="Book Antiqua"/>
          <w:color w:val="000000"/>
          <w:shd w:val="clear" w:color="auto" w:fill="FFFFFF"/>
        </w:rPr>
        <w:t>expenditure</w:t>
      </w:r>
      <w:r w:rsidRPr="00E236F3">
        <w:rPr>
          <w:rFonts w:ascii="Book Antiqua" w:eastAsia="Book Antiqua" w:hAnsi="Book Antiqua" w:cs="Book Antiqua"/>
          <w:color w:val="000000"/>
          <w:shd w:val="clear" w:color="auto" w:fill="FFFFFF"/>
          <w:vertAlign w:val="superscript"/>
        </w:rPr>
        <w:t>[</w:t>
      </w:r>
      <w:proofErr w:type="gramEnd"/>
      <w:r w:rsidRPr="00E236F3">
        <w:rPr>
          <w:rFonts w:ascii="Book Antiqua" w:eastAsia="Book Antiqua" w:hAnsi="Book Antiqua" w:cs="Book Antiqua"/>
          <w:color w:val="000000"/>
          <w:shd w:val="clear" w:color="auto" w:fill="FFFFFF"/>
          <w:vertAlign w:val="superscript"/>
        </w:rPr>
        <w:t>34,35]</w:t>
      </w:r>
      <w:r w:rsidRPr="00E236F3">
        <w:rPr>
          <w:rFonts w:ascii="Book Antiqua" w:eastAsia="Book Antiqua" w:hAnsi="Book Antiqua" w:cs="Book Antiqua"/>
          <w:color w:val="000000"/>
          <w:shd w:val="clear" w:color="auto" w:fill="FFFFFF"/>
        </w:rPr>
        <w:t xml:space="preserve">. </w:t>
      </w:r>
      <w:r w:rsidRPr="00E236F3">
        <w:rPr>
          <w:rFonts w:ascii="Book Antiqua" w:eastAsia="Book Antiqua" w:hAnsi="Book Antiqua" w:cs="Book Antiqua"/>
          <w:color w:val="000000"/>
        </w:rPr>
        <w:t xml:space="preserve">Studies on suicide by recently discharged mental health patients have reported a high frequency of affective disorder (bipolar disorder and depression), personality disorder, schizophrenia and other delusional disorders, and other primary diagnosis (anxiety disorders, dementia, eating </w:t>
      </w:r>
      <w:proofErr w:type="gramStart"/>
      <w:r w:rsidRPr="00E236F3">
        <w:rPr>
          <w:rFonts w:ascii="Book Antiqua" w:eastAsia="Book Antiqua" w:hAnsi="Book Antiqua" w:cs="Book Antiqua"/>
          <w:color w:val="000000"/>
        </w:rPr>
        <w:t>disorders)</w:t>
      </w:r>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34,35]</w:t>
      </w:r>
      <w:r w:rsidRPr="00E236F3">
        <w:rPr>
          <w:rFonts w:ascii="Book Antiqua" w:eastAsia="Book Antiqua" w:hAnsi="Book Antiqua" w:cs="Book Antiqua"/>
          <w:color w:val="000000"/>
        </w:rPr>
        <w:t xml:space="preserve">. Alcohol abuse is among the reasons explaining the very high suicide rates in Russia and the former Russian states; but the 2006 alcohol regulation decreased spirits consumption by 33% in the Russian Federation, and this was reflected in decline in </w:t>
      </w:r>
      <w:proofErr w:type="gramStart"/>
      <w:r w:rsidRPr="00E236F3">
        <w:rPr>
          <w:rFonts w:ascii="Book Antiqua" w:eastAsia="Book Antiqua" w:hAnsi="Book Antiqua" w:cs="Book Antiqua"/>
          <w:color w:val="000000"/>
        </w:rPr>
        <w:t>suicides</w:t>
      </w:r>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36]</w:t>
      </w:r>
      <w:r w:rsidRPr="00E236F3">
        <w:rPr>
          <w:rFonts w:ascii="Book Antiqua" w:eastAsia="Book Antiqua" w:hAnsi="Book Antiqua" w:cs="Book Antiqua"/>
          <w:color w:val="000000"/>
        </w:rPr>
        <w:t>.</w:t>
      </w:r>
    </w:p>
    <w:p w14:paraId="5229CDF9" w14:textId="7FD9D50A" w:rsidR="00B74AC8" w:rsidRPr="00E236F3" w:rsidRDefault="00EE42BC" w:rsidP="00E236F3">
      <w:pPr>
        <w:spacing w:line="360" w:lineRule="auto"/>
        <w:ind w:firstLineChars="150" w:firstLine="360"/>
        <w:jc w:val="both"/>
        <w:rPr>
          <w:rFonts w:ascii="Book Antiqua" w:hAnsi="Book Antiqua"/>
        </w:rPr>
      </w:pPr>
      <w:r w:rsidRPr="00E236F3">
        <w:rPr>
          <w:rFonts w:ascii="Book Antiqua" w:eastAsia="Book Antiqua" w:hAnsi="Book Antiqua" w:cs="Book Antiqua"/>
          <w:color w:val="000000"/>
        </w:rPr>
        <w:t xml:space="preserve">The implementation of national guidelines for suicide prevention only in some countries might, at least in part, explain the observed international differences in suicide mortality rates and </w:t>
      </w:r>
      <w:proofErr w:type="gramStart"/>
      <w:r w:rsidRPr="00E236F3">
        <w:rPr>
          <w:rFonts w:ascii="Book Antiqua" w:eastAsia="Book Antiqua" w:hAnsi="Book Antiqua" w:cs="Book Antiqua"/>
          <w:color w:val="000000"/>
        </w:rPr>
        <w:t>trends</w:t>
      </w:r>
      <w:r w:rsidR="00B74AC8" w:rsidRPr="00E236F3">
        <w:rPr>
          <w:rFonts w:ascii="Book Antiqua" w:eastAsia="Book Antiqua" w:hAnsi="Book Antiqua" w:cs="Book Antiqua"/>
          <w:color w:val="000000"/>
          <w:vertAlign w:val="superscript"/>
        </w:rPr>
        <w:t>[</w:t>
      </w:r>
      <w:proofErr w:type="gramEnd"/>
      <w:r w:rsidR="00B74AC8" w:rsidRPr="00E236F3">
        <w:rPr>
          <w:rFonts w:ascii="Book Antiqua" w:eastAsia="Book Antiqua" w:hAnsi="Book Antiqua" w:cs="Book Antiqua"/>
          <w:color w:val="000000"/>
          <w:vertAlign w:val="superscript"/>
        </w:rPr>
        <w:t>37]</w:t>
      </w:r>
      <w:r w:rsidRPr="00E236F3">
        <w:rPr>
          <w:rFonts w:ascii="Book Antiqua" w:eastAsia="Book Antiqua" w:hAnsi="Book Antiqua" w:cs="Book Antiqua"/>
          <w:color w:val="000000"/>
        </w:rPr>
        <w:t xml:space="preserve">. Additionally, variations in suicide mortality within some countries described among certain indigenous groups (such as high death rates in the Aboriginal population in Australia and the Inuit in Canada) can help in better understanding of the epidemiology of </w:t>
      </w:r>
      <w:proofErr w:type="gramStart"/>
      <w:r w:rsidRPr="00E236F3">
        <w:rPr>
          <w:rFonts w:ascii="Book Antiqua" w:eastAsia="Book Antiqua" w:hAnsi="Book Antiqua" w:cs="Book Antiqua"/>
          <w:color w:val="000000"/>
        </w:rPr>
        <w:t>suicides</w:t>
      </w:r>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38]</w:t>
      </w:r>
      <w:r w:rsidRPr="00E236F3">
        <w:rPr>
          <w:rFonts w:ascii="Book Antiqua" w:eastAsia="Book Antiqua" w:hAnsi="Book Antiqua" w:cs="Book Antiqua"/>
          <w:color w:val="000000"/>
        </w:rPr>
        <w:t xml:space="preserve">. Besides, it is always a question whether the differences in suicide mortality are real or partially </w:t>
      </w:r>
      <w:r w:rsidR="006736AA" w:rsidRPr="00E236F3">
        <w:rPr>
          <w:rFonts w:ascii="Book Antiqua" w:eastAsia="Book Antiqua" w:hAnsi="Book Antiqua" w:cs="Book Antiqua"/>
          <w:color w:val="000000"/>
        </w:rPr>
        <w:t xml:space="preserve">mirror differences </w:t>
      </w:r>
      <w:r w:rsidRPr="00E236F3">
        <w:rPr>
          <w:rFonts w:ascii="Book Antiqua" w:eastAsia="Book Antiqua" w:hAnsi="Book Antiqua" w:cs="Book Antiqua"/>
          <w:color w:val="000000"/>
        </w:rPr>
        <w:t>in</w:t>
      </w:r>
      <w:r w:rsidR="006736AA" w:rsidRPr="00E236F3">
        <w:rPr>
          <w:rFonts w:ascii="Book Antiqua" w:eastAsia="Book Antiqua" w:hAnsi="Book Antiqua" w:cs="Book Antiqua"/>
          <w:color w:val="000000"/>
        </w:rPr>
        <w:t xml:space="preserve"> quality of</w:t>
      </w:r>
      <w:r w:rsidRPr="00E236F3">
        <w:rPr>
          <w:rFonts w:ascii="Book Antiqua" w:eastAsia="Book Antiqua" w:hAnsi="Book Antiqua" w:cs="Book Antiqua"/>
          <w:color w:val="000000"/>
        </w:rPr>
        <w:t xml:space="preserve"> data</w:t>
      </w:r>
      <w:r w:rsidR="006736AA" w:rsidRPr="00E236F3">
        <w:rPr>
          <w:rFonts w:ascii="Book Antiqua" w:eastAsia="Book Antiqua" w:hAnsi="Book Antiqua" w:cs="Book Antiqua"/>
          <w:color w:val="000000"/>
        </w:rPr>
        <w:t xml:space="preserve"> worldwide,</w:t>
      </w:r>
      <w:r w:rsidRPr="00E236F3">
        <w:rPr>
          <w:rFonts w:ascii="Book Antiqua" w:eastAsia="Book Antiqua" w:hAnsi="Book Antiqua" w:cs="Book Antiqua"/>
          <w:color w:val="000000"/>
        </w:rPr>
        <w:t xml:space="preserve"> </w:t>
      </w:r>
      <w:r w:rsidR="006736AA" w:rsidRPr="00E236F3">
        <w:rPr>
          <w:rFonts w:ascii="Book Antiqua" w:eastAsia="Book Antiqua" w:hAnsi="Book Antiqua" w:cs="Book Antiqua"/>
          <w:color w:val="000000"/>
        </w:rPr>
        <w:t xml:space="preserve">in the </w:t>
      </w:r>
      <w:r w:rsidRPr="00E236F3">
        <w:rPr>
          <w:rFonts w:ascii="Book Antiqua" w:eastAsia="Book Antiqua" w:hAnsi="Book Antiqua" w:cs="Book Antiqua"/>
          <w:color w:val="000000"/>
        </w:rPr>
        <w:t>registering causes of death</w:t>
      </w:r>
      <w:r w:rsidR="006736AA" w:rsidRPr="00E236F3">
        <w:rPr>
          <w:rFonts w:ascii="Book Antiqua" w:eastAsia="Book Antiqua" w:hAnsi="Book Antiqua" w:cs="Book Antiqua"/>
          <w:color w:val="000000"/>
        </w:rPr>
        <w:t xml:space="preserve"> process</w:t>
      </w:r>
      <w:r w:rsidRPr="00E236F3">
        <w:rPr>
          <w:rFonts w:ascii="Book Antiqua" w:eastAsia="Book Antiqua" w:hAnsi="Book Antiqua" w:cs="Book Antiqua"/>
          <w:color w:val="000000"/>
        </w:rPr>
        <w:t xml:space="preserve"> or under-</w:t>
      </w:r>
      <w:proofErr w:type="gramStart"/>
      <w:r w:rsidRPr="00E236F3">
        <w:rPr>
          <w:rFonts w:ascii="Book Antiqua" w:eastAsia="Book Antiqua" w:hAnsi="Book Antiqua" w:cs="Book Antiqua"/>
          <w:color w:val="000000"/>
        </w:rPr>
        <w:t>reporting</w:t>
      </w:r>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14,16,17]</w:t>
      </w:r>
      <w:r w:rsidRPr="00E236F3">
        <w:rPr>
          <w:rFonts w:ascii="Book Antiqua" w:eastAsia="Book Antiqua" w:hAnsi="Book Antiqua" w:cs="Book Antiqua"/>
          <w:color w:val="000000"/>
        </w:rPr>
        <w:t>.</w:t>
      </w:r>
    </w:p>
    <w:p w14:paraId="7CA23ED0" w14:textId="5721C7B2" w:rsidR="00A77B3E" w:rsidRPr="00E236F3" w:rsidRDefault="00EE42BC" w:rsidP="00E236F3">
      <w:pPr>
        <w:spacing w:line="360" w:lineRule="auto"/>
        <w:ind w:firstLineChars="150" w:firstLine="360"/>
        <w:jc w:val="both"/>
        <w:rPr>
          <w:rFonts w:ascii="Book Antiqua" w:hAnsi="Book Antiqua"/>
        </w:rPr>
      </w:pPr>
      <w:r w:rsidRPr="00E236F3">
        <w:rPr>
          <w:rFonts w:ascii="Book Antiqua" w:eastAsia="Book Antiqua" w:hAnsi="Book Antiqua" w:cs="Book Antiqua"/>
          <w:color w:val="000000"/>
        </w:rPr>
        <w:t>With the aging and growing population, the increasing prevalence of many risk factors (disorders considering mental health, alcohol abuse or non-communicable diseases), and with the fact that suicide prevention strategies have been implemented in only a few countries so far, it would be difficult to expect the UN-SDG</w:t>
      </w:r>
      <w:r w:rsidR="00B74AC8" w:rsidRPr="00E236F3">
        <w:rPr>
          <w:rFonts w:ascii="Book Antiqua" w:eastAsia="Book Antiqua" w:hAnsi="Book Antiqua" w:cs="Book Antiqua"/>
          <w:color w:val="000000"/>
        </w:rPr>
        <w:t>’</w:t>
      </w:r>
      <w:r w:rsidRPr="00E236F3">
        <w:rPr>
          <w:rFonts w:ascii="Book Antiqua" w:eastAsia="Book Antiqua" w:hAnsi="Book Antiqua" w:cs="Book Antiqua"/>
          <w:color w:val="000000"/>
        </w:rPr>
        <w:t xml:space="preserve">s goal of reducing suicide mortality by one-third by 2030 to be </w:t>
      </w:r>
      <w:proofErr w:type="gramStart"/>
      <w:r w:rsidRPr="00E236F3">
        <w:rPr>
          <w:rFonts w:ascii="Book Antiqua" w:eastAsia="Book Antiqua" w:hAnsi="Book Antiqua" w:cs="Book Antiqua"/>
          <w:color w:val="000000"/>
        </w:rPr>
        <w:t>achieved</w:t>
      </w:r>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1,4,6,37]</w:t>
      </w:r>
      <w:r w:rsidRPr="00E236F3">
        <w:rPr>
          <w:rFonts w:ascii="Book Antiqua" w:eastAsia="Book Antiqua" w:hAnsi="Book Antiqua" w:cs="Book Antiqua"/>
          <w:color w:val="000000"/>
        </w:rPr>
        <w:t xml:space="preserve">. The differences between the regional and national rates and trends of suicide mortality indicate further </w:t>
      </w:r>
      <w:r w:rsidR="002A7FE4" w:rsidRPr="00E236F3">
        <w:rPr>
          <w:rFonts w:ascii="Book Antiqua" w:eastAsia="Book Antiqua" w:hAnsi="Book Antiqua" w:cs="Book Antiqua"/>
          <w:color w:val="000000"/>
        </w:rPr>
        <w:t>opportunities to</w:t>
      </w:r>
      <w:r w:rsidRPr="00E236F3">
        <w:rPr>
          <w:rFonts w:ascii="Book Antiqua" w:eastAsia="Book Antiqua" w:hAnsi="Book Antiqua" w:cs="Book Antiqua"/>
          <w:color w:val="000000"/>
        </w:rPr>
        <w:t xml:space="preserve"> reduc</w:t>
      </w:r>
      <w:r w:rsidR="002A7FE4" w:rsidRPr="00E236F3">
        <w:rPr>
          <w:rFonts w:ascii="Book Antiqua" w:eastAsia="Book Antiqua" w:hAnsi="Book Antiqua" w:cs="Book Antiqua"/>
          <w:color w:val="000000"/>
        </w:rPr>
        <w:t>e mortality from</w:t>
      </w:r>
      <w:r w:rsidRPr="00E236F3">
        <w:rPr>
          <w:rFonts w:ascii="Book Antiqua" w:eastAsia="Book Antiqua" w:hAnsi="Book Antiqua" w:cs="Book Antiqua"/>
          <w:color w:val="000000"/>
        </w:rPr>
        <w:t xml:space="preserve"> suicide </w:t>
      </w:r>
      <w:proofErr w:type="gramStart"/>
      <w:r w:rsidRPr="00E236F3">
        <w:rPr>
          <w:rFonts w:ascii="Book Antiqua" w:eastAsia="Book Antiqua" w:hAnsi="Book Antiqua" w:cs="Book Antiqua"/>
          <w:color w:val="000000"/>
        </w:rPr>
        <w:t>and</w:t>
      </w:r>
      <w:r w:rsidR="002A7FE4" w:rsidRPr="00E236F3">
        <w:rPr>
          <w:rFonts w:ascii="Book Antiqua" w:eastAsia="Book Antiqua" w:hAnsi="Book Antiqua" w:cs="Book Antiqua"/>
          <w:color w:val="000000"/>
        </w:rPr>
        <w:t xml:space="preserve"> also</w:t>
      </w:r>
      <w:proofErr w:type="gramEnd"/>
      <w:r w:rsidR="002A7FE4" w:rsidRPr="00E236F3">
        <w:rPr>
          <w:rFonts w:ascii="Book Antiqua" w:eastAsia="Book Antiqua" w:hAnsi="Book Antiqua" w:cs="Book Antiqua"/>
          <w:color w:val="000000"/>
        </w:rPr>
        <w:t xml:space="preserve"> point to</w:t>
      </w:r>
      <w:r w:rsidRPr="00E236F3">
        <w:rPr>
          <w:rFonts w:ascii="Book Antiqua" w:eastAsia="Book Antiqua" w:hAnsi="Book Antiqua" w:cs="Book Antiqua"/>
          <w:color w:val="000000"/>
        </w:rPr>
        <w:t xml:space="preserve"> the </w:t>
      </w:r>
      <w:r w:rsidR="002A7FE4" w:rsidRPr="00E236F3">
        <w:rPr>
          <w:rFonts w:ascii="Book Antiqua" w:eastAsia="Book Antiqua" w:hAnsi="Book Antiqua" w:cs="Book Antiqua"/>
          <w:color w:val="000000"/>
        </w:rPr>
        <w:t>necessity of improving the</w:t>
      </w:r>
      <w:r w:rsidRPr="00E236F3">
        <w:rPr>
          <w:rFonts w:ascii="Book Antiqua" w:eastAsia="Book Antiqua" w:hAnsi="Book Antiqua" w:cs="Book Antiqua"/>
          <w:color w:val="000000"/>
        </w:rPr>
        <w:t xml:space="preserve"> public health approach to </w:t>
      </w:r>
      <w:r w:rsidR="002A7FE4" w:rsidRPr="00E236F3">
        <w:rPr>
          <w:rFonts w:ascii="Book Antiqua" w:eastAsia="Book Antiqua" w:hAnsi="Book Antiqua" w:cs="Book Antiqua"/>
          <w:color w:val="000000"/>
        </w:rPr>
        <w:t xml:space="preserve">suicide </w:t>
      </w:r>
      <w:r w:rsidRPr="00E236F3">
        <w:rPr>
          <w:rFonts w:ascii="Book Antiqua" w:eastAsia="Book Antiqua" w:hAnsi="Book Antiqua" w:cs="Book Antiqua"/>
          <w:color w:val="000000"/>
        </w:rPr>
        <w:t>prevention</w:t>
      </w:r>
      <w:r w:rsidR="002A7FE4" w:rsidRPr="00E236F3">
        <w:rPr>
          <w:rFonts w:ascii="Book Antiqua" w:eastAsia="Book Antiqua" w:hAnsi="Book Antiqua" w:cs="Book Antiqua"/>
          <w:color w:val="000000"/>
        </w:rPr>
        <w:t xml:space="preserve"> worldwide</w:t>
      </w:r>
      <w:r w:rsidRPr="00E236F3">
        <w:rPr>
          <w:rFonts w:ascii="Book Antiqua" w:eastAsia="Book Antiqua" w:hAnsi="Book Antiqua" w:cs="Book Antiqua"/>
          <w:color w:val="000000"/>
        </w:rPr>
        <w:t xml:space="preserve">. Therefore, the preventive strategies </w:t>
      </w:r>
      <w:r w:rsidRPr="00E236F3">
        <w:rPr>
          <w:rFonts w:ascii="Book Antiqua" w:eastAsia="Book Antiqua" w:hAnsi="Book Antiqua" w:cs="Book Antiqua"/>
          <w:color w:val="000000"/>
        </w:rPr>
        <w:lastRenderedPageBreak/>
        <w:t>need to be tailored by different countries according to the burden of suicides, available medical and other resources, as legal, religious, and political circumstances.</w:t>
      </w:r>
    </w:p>
    <w:p w14:paraId="7750BA27" w14:textId="77777777" w:rsidR="00A77B3E" w:rsidRPr="00E236F3" w:rsidRDefault="00A77B3E" w:rsidP="00E236F3">
      <w:pPr>
        <w:spacing w:line="360" w:lineRule="auto"/>
        <w:jc w:val="both"/>
        <w:rPr>
          <w:rFonts w:ascii="Book Antiqua" w:hAnsi="Book Antiqua"/>
        </w:rPr>
      </w:pPr>
    </w:p>
    <w:p w14:paraId="6F026F76"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bCs/>
          <w:i/>
          <w:iCs/>
          <w:color w:val="000000"/>
        </w:rPr>
        <w:t>Strengths and limitations</w:t>
      </w:r>
    </w:p>
    <w:p w14:paraId="2D9C5A14" w14:textId="1F6A3BA4" w:rsidR="00B74AC8"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This study </w:t>
      </w:r>
      <w:r w:rsidR="00176943" w:rsidRPr="00E236F3">
        <w:rPr>
          <w:rFonts w:ascii="Book Antiqua" w:eastAsia="Book Antiqua" w:hAnsi="Book Antiqua" w:cs="Book Antiqua"/>
          <w:color w:val="000000"/>
        </w:rPr>
        <w:t xml:space="preserve">reported </w:t>
      </w:r>
      <w:r w:rsidRPr="00E236F3">
        <w:rPr>
          <w:rFonts w:ascii="Book Antiqua" w:eastAsia="Book Antiqua" w:hAnsi="Book Antiqua" w:cs="Book Antiqua"/>
          <w:color w:val="000000"/>
        </w:rPr>
        <w:t xml:space="preserve">comprehensive global, </w:t>
      </w:r>
      <w:proofErr w:type="gramStart"/>
      <w:r w:rsidRPr="00E236F3">
        <w:rPr>
          <w:rFonts w:ascii="Book Antiqua" w:eastAsia="Book Antiqua" w:hAnsi="Book Antiqua" w:cs="Book Antiqua"/>
          <w:color w:val="000000"/>
        </w:rPr>
        <w:t>regional</w:t>
      </w:r>
      <w:proofErr w:type="gramEnd"/>
      <w:r w:rsidRPr="00E236F3">
        <w:rPr>
          <w:rFonts w:ascii="Book Antiqua" w:eastAsia="Book Antiqua" w:hAnsi="Book Antiqua" w:cs="Book Antiqua"/>
          <w:color w:val="000000"/>
        </w:rPr>
        <w:t xml:space="preserve"> and national trends of suicide mortality in the last two decades. This study analyzed suicide mortality data for 183 WHO member countries. Therefore, the results of this study could be generalized to the entire world. The presented trends could be </w:t>
      </w:r>
      <w:r w:rsidR="006453E2" w:rsidRPr="00E236F3">
        <w:rPr>
          <w:rFonts w:ascii="Book Antiqua" w:eastAsia="Book Antiqua" w:hAnsi="Book Antiqua" w:cs="Book Antiqua"/>
          <w:color w:val="000000"/>
        </w:rPr>
        <w:t>essential</w:t>
      </w:r>
      <w:r w:rsidRPr="00E236F3">
        <w:rPr>
          <w:rFonts w:ascii="Book Antiqua" w:eastAsia="Book Antiqua" w:hAnsi="Book Antiqua" w:cs="Book Antiqua"/>
          <w:color w:val="000000"/>
        </w:rPr>
        <w:t xml:space="preserve"> for monitoring and </w:t>
      </w:r>
      <w:r w:rsidR="006453E2" w:rsidRPr="00E236F3">
        <w:rPr>
          <w:rFonts w:ascii="Book Antiqua" w:eastAsia="Book Antiqua" w:hAnsi="Book Antiqua" w:cs="Book Antiqua"/>
          <w:color w:val="000000"/>
        </w:rPr>
        <w:t>assessing</w:t>
      </w:r>
      <w:r w:rsidRPr="00E236F3">
        <w:rPr>
          <w:rFonts w:ascii="Book Antiqua" w:eastAsia="Book Antiqua" w:hAnsi="Book Antiqua" w:cs="Book Antiqua"/>
          <w:color w:val="000000"/>
        </w:rPr>
        <w:t xml:space="preserve"> the epidemiological </w:t>
      </w:r>
      <w:r w:rsidR="006453E2" w:rsidRPr="00E236F3">
        <w:rPr>
          <w:rFonts w:ascii="Book Antiqua" w:eastAsia="Book Antiqua" w:hAnsi="Book Antiqua" w:cs="Book Antiqua"/>
          <w:color w:val="000000"/>
        </w:rPr>
        <w:t xml:space="preserve">characteristics </w:t>
      </w:r>
      <w:r w:rsidRPr="00E236F3">
        <w:rPr>
          <w:rFonts w:ascii="Book Antiqua" w:eastAsia="Book Antiqua" w:hAnsi="Book Antiqua" w:cs="Book Antiqua"/>
          <w:color w:val="000000"/>
        </w:rPr>
        <w:t>of suicides</w:t>
      </w:r>
      <w:r w:rsidR="006453E2" w:rsidRPr="00E236F3">
        <w:rPr>
          <w:rFonts w:ascii="Book Antiqua" w:eastAsia="Book Antiqua" w:hAnsi="Book Antiqua" w:cs="Book Antiqua"/>
          <w:color w:val="000000"/>
        </w:rPr>
        <w:t xml:space="preserve"> around the world</w:t>
      </w:r>
      <w:r w:rsidRPr="00E236F3">
        <w:rPr>
          <w:rFonts w:ascii="Book Antiqua" w:eastAsia="Book Antiqua" w:hAnsi="Book Antiqua" w:cs="Book Antiqua"/>
          <w:color w:val="000000"/>
        </w:rPr>
        <w:t>,</w:t>
      </w:r>
      <w:r w:rsidR="006453E2" w:rsidRPr="00E236F3">
        <w:rPr>
          <w:rFonts w:ascii="Book Antiqua" w:eastAsia="Book Antiqua" w:hAnsi="Book Antiqua" w:cs="Book Antiqua"/>
          <w:color w:val="000000"/>
        </w:rPr>
        <w:t xml:space="preserve"> as well as</w:t>
      </w:r>
      <w:r w:rsidRPr="00E236F3">
        <w:rPr>
          <w:rFonts w:ascii="Book Antiqua" w:eastAsia="Book Antiqua" w:hAnsi="Book Antiqua" w:cs="Book Antiqua"/>
          <w:color w:val="000000"/>
        </w:rPr>
        <w:t xml:space="preserve"> for </w:t>
      </w:r>
      <w:r w:rsidR="006453E2" w:rsidRPr="00E236F3">
        <w:rPr>
          <w:rFonts w:ascii="Book Antiqua" w:eastAsia="Book Antiqua" w:hAnsi="Book Antiqua" w:cs="Book Antiqua"/>
          <w:color w:val="000000"/>
        </w:rPr>
        <w:t xml:space="preserve">assessing the effects </w:t>
      </w:r>
      <w:r w:rsidRPr="00E236F3">
        <w:rPr>
          <w:rFonts w:ascii="Book Antiqua" w:eastAsia="Book Antiqua" w:hAnsi="Book Antiqua" w:cs="Book Antiqua"/>
          <w:color w:val="000000"/>
        </w:rPr>
        <w:t xml:space="preserve">of preventive measures. The international </w:t>
      </w:r>
      <w:r w:rsidR="006453E2" w:rsidRPr="00E236F3">
        <w:rPr>
          <w:rFonts w:ascii="Book Antiqua" w:eastAsia="Book Antiqua" w:hAnsi="Book Antiqua" w:cs="Book Antiqua"/>
          <w:color w:val="000000"/>
        </w:rPr>
        <w:t xml:space="preserve">variations </w:t>
      </w:r>
      <w:r w:rsidRPr="00E236F3">
        <w:rPr>
          <w:rFonts w:ascii="Book Antiqua" w:eastAsia="Book Antiqua" w:hAnsi="Book Antiqua" w:cs="Book Antiqua"/>
          <w:color w:val="000000"/>
        </w:rPr>
        <w:t>in</w:t>
      </w:r>
      <w:r w:rsidR="006453E2" w:rsidRPr="00E236F3">
        <w:rPr>
          <w:rFonts w:ascii="Book Antiqua" w:eastAsia="Book Antiqua" w:hAnsi="Book Antiqua" w:cs="Book Antiqua"/>
          <w:color w:val="000000"/>
        </w:rPr>
        <w:t xml:space="preserve"> rates and trends in mortality from</w:t>
      </w:r>
      <w:r w:rsidRPr="00E236F3">
        <w:rPr>
          <w:rFonts w:ascii="Book Antiqua" w:eastAsia="Book Antiqua" w:hAnsi="Book Antiqua" w:cs="Book Antiqua"/>
          <w:color w:val="000000"/>
        </w:rPr>
        <w:t xml:space="preserve"> suicides </w:t>
      </w:r>
      <w:r w:rsidR="006453E2" w:rsidRPr="00E236F3">
        <w:rPr>
          <w:rFonts w:ascii="Book Antiqua" w:eastAsia="Book Antiqua" w:hAnsi="Book Antiqua" w:cs="Book Antiqua"/>
          <w:color w:val="000000"/>
        </w:rPr>
        <w:t xml:space="preserve">underline </w:t>
      </w:r>
      <w:r w:rsidRPr="00E236F3">
        <w:rPr>
          <w:rFonts w:ascii="Book Antiqua" w:eastAsia="Book Antiqua" w:hAnsi="Book Antiqua" w:cs="Book Antiqua"/>
          <w:color w:val="000000"/>
        </w:rPr>
        <w:t xml:space="preserve">the </w:t>
      </w:r>
      <w:r w:rsidR="006453E2" w:rsidRPr="00E236F3">
        <w:rPr>
          <w:rFonts w:ascii="Book Antiqua" w:eastAsia="Book Antiqua" w:hAnsi="Book Antiqua" w:cs="Book Antiqua"/>
          <w:color w:val="000000"/>
        </w:rPr>
        <w:t>necessity of improving the</w:t>
      </w:r>
      <w:r w:rsidRPr="00E236F3">
        <w:rPr>
          <w:rFonts w:ascii="Book Antiqua" w:eastAsia="Book Antiqua" w:hAnsi="Book Antiqua" w:cs="Book Antiqua"/>
          <w:color w:val="000000"/>
        </w:rPr>
        <w:t xml:space="preserve"> public health approach to </w:t>
      </w:r>
      <w:r w:rsidR="006453E2" w:rsidRPr="00E236F3">
        <w:rPr>
          <w:rFonts w:ascii="Book Antiqua" w:eastAsia="Book Antiqua" w:hAnsi="Book Antiqua" w:cs="Book Antiqua"/>
          <w:color w:val="000000"/>
        </w:rPr>
        <w:t xml:space="preserve">suicide </w:t>
      </w:r>
      <w:r w:rsidRPr="00E236F3">
        <w:rPr>
          <w:rFonts w:ascii="Book Antiqua" w:eastAsia="Book Antiqua" w:hAnsi="Book Antiqua" w:cs="Book Antiqua"/>
          <w:color w:val="000000"/>
        </w:rPr>
        <w:t>prevention</w:t>
      </w:r>
      <w:r w:rsidR="006453E2" w:rsidRPr="00E236F3">
        <w:rPr>
          <w:rFonts w:ascii="Book Antiqua" w:eastAsia="Book Antiqua" w:hAnsi="Book Antiqua" w:cs="Book Antiqua"/>
          <w:color w:val="000000"/>
        </w:rPr>
        <w:t xml:space="preserve"> around the world</w:t>
      </w:r>
      <w:r w:rsidRPr="00E236F3">
        <w:rPr>
          <w:rFonts w:ascii="Book Antiqua" w:eastAsia="Book Antiqua" w:hAnsi="Book Antiqua" w:cs="Book Antiqua"/>
          <w:color w:val="000000"/>
        </w:rPr>
        <w:t>.</w:t>
      </w:r>
    </w:p>
    <w:p w14:paraId="49DA34F9" w14:textId="77BFAC56" w:rsidR="00A77B3E" w:rsidRPr="00E236F3" w:rsidRDefault="00521AA1" w:rsidP="00E236F3">
      <w:pPr>
        <w:spacing w:line="360" w:lineRule="auto"/>
        <w:ind w:firstLineChars="100" w:firstLine="240"/>
        <w:jc w:val="both"/>
        <w:rPr>
          <w:rFonts w:ascii="Book Antiqua" w:hAnsi="Book Antiqua"/>
        </w:rPr>
      </w:pPr>
      <w:r w:rsidRPr="00E236F3">
        <w:rPr>
          <w:rFonts w:ascii="Book Antiqua" w:eastAsia="Book Antiqua" w:hAnsi="Book Antiqua" w:cs="Book Antiqua"/>
          <w:color w:val="000000"/>
        </w:rPr>
        <w:t>Still</w:t>
      </w:r>
      <w:r w:rsidR="00EE42BC"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 xml:space="preserve">this study had some </w:t>
      </w:r>
      <w:r w:rsidR="00EE42BC" w:rsidRPr="00E236F3">
        <w:rPr>
          <w:rFonts w:ascii="Book Antiqua" w:eastAsia="Book Antiqua" w:hAnsi="Book Antiqua" w:cs="Book Antiqua"/>
          <w:color w:val="000000"/>
        </w:rPr>
        <w:t xml:space="preserve">limitations. First, a possibility of under-reporting of suicide, particularly in developing countries, could introduce bias in the assessment of suicide mortality. Also, the quality of mortality statistics (considering coverage, accuracy, and completeness of data) varies substantially across the countries, which may introduce bias in comparison of suicide mortality rates between countries. Further, the validity of death certification for suicide is a major issue in some countries, due to a share of suicides classified as undetermined intent or accident or violent deaths. Finally, the WHO and GBD estimates partly resulted from adjustments of mortality data for countries without high-quality vital statistics (for example, for under-reporting of deaths, unknown age and sex, and ill-defined cause of death) and were computed using standard methods in order to provide cross-country comparability (using other data, </w:t>
      </w:r>
      <w:r w:rsidR="00912B85" w:rsidRPr="00E236F3">
        <w:rPr>
          <w:rFonts w:ascii="Book Antiqua" w:eastAsia="Book Antiqua" w:hAnsi="Book Antiqua" w:cs="Book Antiqua"/>
          <w:i/>
          <w:iCs/>
          <w:color w:val="000000"/>
        </w:rPr>
        <w:t>e.g.</w:t>
      </w:r>
      <w:r w:rsidR="001C4642" w:rsidRPr="00E236F3">
        <w:rPr>
          <w:rFonts w:ascii="Book Antiqua" w:eastAsia="Book Antiqua" w:hAnsi="Book Antiqua" w:cs="Book Antiqua"/>
          <w:i/>
          <w:iCs/>
          <w:color w:val="000000"/>
        </w:rPr>
        <w:t>,</w:t>
      </w:r>
      <w:r w:rsidR="00912B85" w:rsidRPr="00E236F3">
        <w:rPr>
          <w:rFonts w:ascii="Book Antiqua" w:eastAsia="Book Antiqua" w:hAnsi="Book Antiqua" w:cs="Book Antiqua"/>
          <w:color w:val="000000"/>
        </w:rPr>
        <w:t xml:space="preserve"> </w:t>
      </w:r>
      <w:r w:rsidR="00EE42BC" w:rsidRPr="00E236F3">
        <w:rPr>
          <w:rFonts w:ascii="Book Antiqua" w:eastAsia="Book Antiqua" w:hAnsi="Book Antiqua" w:cs="Book Antiqua"/>
          <w:color w:val="000000"/>
        </w:rPr>
        <w:t xml:space="preserve">household surveys, verbal autopsy, sample or sentinel registration systems, special studies, </w:t>
      </w:r>
      <w:proofErr w:type="spellStart"/>
      <w:proofErr w:type="gramStart"/>
      <w:r w:rsidR="00EE42BC" w:rsidRPr="00E236F3">
        <w:rPr>
          <w:rFonts w:ascii="Book Antiqua" w:eastAsia="Book Antiqua" w:hAnsi="Book Antiqua" w:cs="Book Antiqua"/>
          <w:i/>
          <w:iCs/>
          <w:color w:val="000000"/>
        </w:rPr>
        <w:t>etc</w:t>
      </w:r>
      <w:proofErr w:type="spellEnd"/>
      <w:r w:rsidR="00EE42BC" w:rsidRPr="00E236F3">
        <w:rPr>
          <w:rFonts w:ascii="Book Antiqua" w:eastAsia="Book Antiqua" w:hAnsi="Book Antiqua" w:cs="Book Antiqua"/>
          <w:color w:val="000000"/>
        </w:rPr>
        <w:t>)</w:t>
      </w:r>
      <w:r w:rsidR="00EE42BC" w:rsidRPr="00E236F3">
        <w:rPr>
          <w:rFonts w:ascii="Book Antiqua" w:eastAsia="Book Antiqua" w:hAnsi="Book Antiqua" w:cs="Book Antiqua"/>
          <w:color w:val="000000"/>
          <w:vertAlign w:val="superscript"/>
        </w:rPr>
        <w:t>[</w:t>
      </w:r>
      <w:proofErr w:type="gramEnd"/>
      <w:r w:rsidR="00EE42BC" w:rsidRPr="00E236F3">
        <w:rPr>
          <w:rFonts w:ascii="Book Antiqua" w:eastAsia="Book Antiqua" w:hAnsi="Book Antiqua" w:cs="Book Antiqua"/>
          <w:color w:val="000000"/>
          <w:vertAlign w:val="superscript"/>
        </w:rPr>
        <w:t>4,12]</w:t>
      </w:r>
      <w:r w:rsidR="00EE42BC" w:rsidRPr="00E236F3">
        <w:rPr>
          <w:rFonts w:ascii="Book Antiqua" w:eastAsia="Book Antiqua" w:hAnsi="Book Antiqua" w:cs="Book Antiqua"/>
          <w:color w:val="000000"/>
        </w:rPr>
        <w:t xml:space="preserve">. Besides, our analysis did not cover countries with a population of less than 90000 in 2019, </w:t>
      </w:r>
      <w:r w:rsidR="00EE42BC" w:rsidRPr="00E236F3">
        <w:rPr>
          <w:rFonts w:ascii="Book Antiqua" w:eastAsia="Book Antiqua" w:hAnsi="Book Antiqua" w:cs="Book Antiqua"/>
          <w:i/>
          <w:iCs/>
          <w:color w:val="000000"/>
        </w:rPr>
        <w:t>i.e.</w:t>
      </w:r>
      <w:r w:rsidR="00B91973" w:rsidRPr="00E236F3">
        <w:rPr>
          <w:rFonts w:ascii="Book Antiqua" w:eastAsia="Book Antiqua" w:hAnsi="Book Antiqua" w:cs="Book Antiqua"/>
          <w:i/>
          <w:iCs/>
          <w:color w:val="000000"/>
        </w:rPr>
        <w:t>,</w:t>
      </w:r>
      <w:r w:rsidR="00EE42BC" w:rsidRPr="00E236F3">
        <w:rPr>
          <w:rFonts w:ascii="Book Antiqua" w:eastAsia="Book Antiqua" w:hAnsi="Book Antiqua" w:cs="Book Antiqua"/>
          <w:color w:val="000000"/>
        </w:rPr>
        <w:t xml:space="preserve"> it did not include 11 WHO members - Andorra, Cook Islands, Dominica, Marshall Islands, Monaco, Nauru, Niue, Palau, Saint Kitts and Nevis, San Marino, Tuvalu. Certainly, it is important to continue the efforts for improving the quality of mortality statistics of suicide across countries in the world.</w:t>
      </w:r>
    </w:p>
    <w:p w14:paraId="532F1F01" w14:textId="77777777" w:rsidR="00A77B3E" w:rsidRPr="00E236F3" w:rsidRDefault="00A77B3E" w:rsidP="00E236F3">
      <w:pPr>
        <w:spacing w:line="360" w:lineRule="auto"/>
        <w:jc w:val="both"/>
        <w:rPr>
          <w:rFonts w:ascii="Book Antiqua" w:hAnsi="Book Antiqua"/>
        </w:rPr>
      </w:pPr>
    </w:p>
    <w:p w14:paraId="51C54E71"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caps/>
          <w:color w:val="000000"/>
          <w:u w:val="single"/>
        </w:rPr>
        <w:t>CONCLUSION</w:t>
      </w:r>
    </w:p>
    <w:p w14:paraId="195F202B"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Globally, suicide mortality rates are declining, but this has not been observed in all countries. A total of 26 out of 183 countries reported a significant increase in suicide mortality, while in 24 countries suicide mortality trends were stable. However, further epidemiological studies are necessary </w:t>
      </w:r>
      <w:proofErr w:type="gramStart"/>
      <w:r w:rsidRPr="00E236F3">
        <w:rPr>
          <w:rFonts w:ascii="Book Antiqua" w:eastAsia="Book Antiqua" w:hAnsi="Book Antiqua" w:cs="Book Antiqua"/>
          <w:color w:val="000000"/>
        </w:rPr>
        <w:t>in order to</w:t>
      </w:r>
      <w:proofErr w:type="gramEnd"/>
      <w:r w:rsidRPr="00E236F3">
        <w:rPr>
          <w:rFonts w:ascii="Book Antiqua" w:eastAsia="Book Antiqua" w:hAnsi="Book Antiqua" w:cs="Book Antiqua"/>
          <w:color w:val="000000"/>
        </w:rPr>
        <w:t xml:space="preserve"> better elucidate the disparities of suicide mortality worldwide.</w:t>
      </w:r>
    </w:p>
    <w:p w14:paraId="7161C04C" w14:textId="77777777" w:rsidR="00A77B3E" w:rsidRPr="00E236F3" w:rsidRDefault="00A77B3E" w:rsidP="00E236F3">
      <w:pPr>
        <w:spacing w:line="360" w:lineRule="auto"/>
        <w:jc w:val="both"/>
        <w:rPr>
          <w:rFonts w:ascii="Book Antiqua" w:hAnsi="Book Antiqua"/>
        </w:rPr>
      </w:pPr>
    </w:p>
    <w:p w14:paraId="4E1B2A08"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caps/>
          <w:color w:val="000000"/>
          <w:u w:val="single"/>
        </w:rPr>
        <w:t>ARTICLE HIGHLIGHTS</w:t>
      </w:r>
    </w:p>
    <w:p w14:paraId="032849A7"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i/>
          <w:color w:val="000000"/>
        </w:rPr>
        <w:t>Research background</w:t>
      </w:r>
    </w:p>
    <w:p w14:paraId="3B9E4FDA"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Suicides are an important public health problem in the world.</w:t>
      </w:r>
    </w:p>
    <w:p w14:paraId="436A4347" w14:textId="77777777" w:rsidR="00A77B3E" w:rsidRPr="00E236F3" w:rsidRDefault="00A77B3E" w:rsidP="00E236F3">
      <w:pPr>
        <w:spacing w:line="360" w:lineRule="auto"/>
        <w:jc w:val="both"/>
        <w:rPr>
          <w:rFonts w:ascii="Book Antiqua" w:hAnsi="Book Antiqua"/>
        </w:rPr>
      </w:pPr>
    </w:p>
    <w:p w14:paraId="5EA3C68B"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i/>
          <w:color w:val="000000"/>
        </w:rPr>
        <w:t>Research motivation</w:t>
      </w:r>
    </w:p>
    <w:p w14:paraId="4C04B4D6"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Studies exploring the mortality of suicide on a global scale are sparse, and most evaluations were limited to certain populations.</w:t>
      </w:r>
    </w:p>
    <w:p w14:paraId="6B9A569F" w14:textId="77777777" w:rsidR="00A77B3E" w:rsidRPr="00E236F3" w:rsidRDefault="00A77B3E" w:rsidP="00E236F3">
      <w:pPr>
        <w:spacing w:line="360" w:lineRule="auto"/>
        <w:jc w:val="both"/>
        <w:rPr>
          <w:rFonts w:ascii="Book Antiqua" w:hAnsi="Book Antiqua"/>
        </w:rPr>
      </w:pPr>
    </w:p>
    <w:p w14:paraId="1AFA0CA6"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i/>
          <w:color w:val="000000"/>
        </w:rPr>
        <w:t>Research objectives</w:t>
      </w:r>
    </w:p>
    <w:p w14:paraId="05C3EB97" w14:textId="6E9341E9"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The </w:t>
      </w:r>
      <w:r w:rsidR="00912B85" w:rsidRPr="00E236F3">
        <w:rPr>
          <w:rFonts w:ascii="Book Antiqua" w:eastAsia="Book Antiqua" w:hAnsi="Book Antiqua" w:cs="Book Antiqua"/>
          <w:color w:val="000000"/>
        </w:rPr>
        <w:t xml:space="preserve">objective </w:t>
      </w:r>
      <w:r w:rsidRPr="00E236F3">
        <w:rPr>
          <w:rFonts w:ascii="Book Antiqua" w:eastAsia="Book Antiqua" w:hAnsi="Book Antiqua" w:cs="Book Antiqua"/>
          <w:color w:val="000000"/>
        </w:rPr>
        <w:t xml:space="preserve">of this </w:t>
      </w:r>
      <w:r w:rsidR="00912B85" w:rsidRPr="00E236F3">
        <w:rPr>
          <w:rFonts w:ascii="Book Antiqua" w:eastAsia="Book Antiqua" w:hAnsi="Book Antiqua" w:cs="Book Antiqua"/>
          <w:color w:val="000000"/>
        </w:rPr>
        <w:t xml:space="preserve">manuscript </w:t>
      </w:r>
      <w:r w:rsidRPr="00E236F3">
        <w:rPr>
          <w:rFonts w:ascii="Book Antiqua" w:eastAsia="Book Antiqua" w:hAnsi="Book Antiqua" w:cs="Book Antiqua"/>
          <w:color w:val="000000"/>
        </w:rPr>
        <w:t xml:space="preserve">was to evaluate global, </w:t>
      </w:r>
      <w:proofErr w:type="gramStart"/>
      <w:r w:rsidRPr="00E236F3">
        <w:rPr>
          <w:rFonts w:ascii="Book Antiqua" w:eastAsia="Book Antiqua" w:hAnsi="Book Antiqua" w:cs="Book Antiqua"/>
          <w:color w:val="000000"/>
        </w:rPr>
        <w:t>regional</w:t>
      </w:r>
      <w:proofErr w:type="gramEnd"/>
      <w:r w:rsidRPr="00E236F3">
        <w:rPr>
          <w:rFonts w:ascii="Book Antiqua" w:eastAsia="Book Antiqua" w:hAnsi="Book Antiqua" w:cs="Book Antiqua"/>
          <w:color w:val="000000"/>
        </w:rPr>
        <w:t xml:space="preserve"> and national patterns and temporal trends of suicide mortality between 2000 and 2019.</w:t>
      </w:r>
    </w:p>
    <w:p w14:paraId="4831A492" w14:textId="77777777" w:rsidR="00A77B3E" w:rsidRPr="00E236F3" w:rsidRDefault="00A77B3E" w:rsidP="00E236F3">
      <w:pPr>
        <w:spacing w:line="360" w:lineRule="auto"/>
        <w:jc w:val="both"/>
        <w:rPr>
          <w:rFonts w:ascii="Book Antiqua" w:hAnsi="Book Antiqua"/>
        </w:rPr>
      </w:pPr>
    </w:p>
    <w:p w14:paraId="33834F07"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i/>
          <w:color w:val="000000"/>
        </w:rPr>
        <w:t>Research methods</w:t>
      </w:r>
    </w:p>
    <w:p w14:paraId="4F7B9F27" w14:textId="5312FE55"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Suicide mortality data were obtained from the </w:t>
      </w:r>
      <w:r w:rsidR="00B74AC8" w:rsidRPr="00E236F3">
        <w:rPr>
          <w:rFonts w:ascii="Book Antiqua" w:eastAsia="Book Antiqua" w:hAnsi="Book Antiqua" w:cs="Book Antiqua"/>
          <w:color w:val="000000"/>
        </w:rPr>
        <w:t>World Health Organization</w:t>
      </w:r>
      <w:r w:rsidRPr="00E236F3">
        <w:rPr>
          <w:rFonts w:ascii="Book Antiqua" w:eastAsia="Book Antiqua" w:hAnsi="Book Antiqua" w:cs="Book Antiqua"/>
          <w:color w:val="000000"/>
        </w:rPr>
        <w:t xml:space="preserve"> and </w:t>
      </w:r>
      <w:r w:rsidR="00B74AC8" w:rsidRPr="00E236F3">
        <w:rPr>
          <w:rFonts w:ascii="Book Antiqua" w:eastAsia="Book Antiqua" w:hAnsi="Book Antiqua" w:cs="Book Antiqua"/>
          <w:color w:val="000000"/>
        </w:rPr>
        <w:t>Global Burden of Disease</w:t>
      </w:r>
      <w:r w:rsidRPr="00E236F3">
        <w:rPr>
          <w:rFonts w:ascii="Book Antiqua" w:eastAsia="Book Antiqua" w:hAnsi="Book Antiqua" w:cs="Book Antiqua"/>
          <w:color w:val="000000"/>
        </w:rPr>
        <w:t xml:space="preserve"> mortality database. Age-standardized rates </w:t>
      </w:r>
      <w:r w:rsidR="00B74AC8" w:rsidRPr="00E236F3">
        <w:rPr>
          <w:rFonts w:ascii="Book Antiqua" w:eastAsia="Book Antiqua" w:hAnsi="Book Antiqua" w:cs="Book Antiqua"/>
          <w:color w:val="000000"/>
        </w:rPr>
        <w:t>[</w:t>
      </w:r>
      <w:r w:rsidRPr="00E236F3">
        <w:rPr>
          <w:rFonts w:ascii="Book Antiqua" w:eastAsia="Book Antiqua" w:hAnsi="Book Antiqua" w:cs="Book Antiqua"/>
          <w:color w:val="000000"/>
        </w:rPr>
        <w:t>(ASRs</w:t>
      </w:r>
      <w:r w:rsidR="00B74AC8" w:rsidRPr="00E236F3">
        <w:rPr>
          <w:rFonts w:ascii="Book Antiqua" w:eastAsia="Book Antiqua" w:hAnsi="Book Antiqua" w:cs="Book Antiqua"/>
          <w:color w:val="000000"/>
        </w:rPr>
        <w:t>)</w:t>
      </w:r>
      <w:r w:rsidRPr="00E236F3">
        <w:rPr>
          <w:rFonts w:ascii="Book Antiqua" w:eastAsia="Book Antiqua" w:hAnsi="Book Antiqua" w:cs="Book Antiqua"/>
          <w:color w:val="000000"/>
        </w:rPr>
        <w:t>, expressed per 100000)</w:t>
      </w:r>
      <w:r w:rsidR="00B74AC8" w:rsidRPr="00E236F3">
        <w:rPr>
          <w:rFonts w:ascii="Book Antiqua" w:eastAsia="Book Antiqua" w:hAnsi="Book Antiqua" w:cs="Book Antiqua"/>
          <w:color w:val="000000"/>
        </w:rPr>
        <w:t>]</w:t>
      </w:r>
      <w:r w:rsidRPr="00E236F3">
        <w:rPr>
          <w:rFonts w:ascii="Book Antiqua" w:eastAsia="Book Antiqua" w:hAnsi="Book Antiqua" w:cs="Book Antiqua"/>
          <w:color w:val="000000"/>
        </w:rPr>
        <w:t xml:space="preserve"> were presented. To assess trends of suicide mortality, joinpoint regression analysis was used: </w:t>
      </w:r>
      <w:r w:rsidR="00B74AC8" w:rsidRPr="00E236F3">
        <w:rPr>
          <w:rFonts w:ascii="Book Antiqua" w:eastAsia="Book Antiqua" w:hAnsi="Book Antiqua" w:cs="Book Antiqua"/>
          <w:color w:val="000000"/>
        </w:rPr>
        <w:t>T</w:t>
      </w:r>
      <w:r w:rsidRPr="00E236F3">
        <w:rPr>
          <w:rFonts w:ascii="Book Antiqua" w:eastAsia="Book Antiqua" w:hAnsi="Book Antiqua" w:cs="Book Antiqua"/>
          <w:color w:val="000000"/>
        </w:rPr>
        <w:t>he average annual percent change (AAPC) with the corresponding 95% confidence interval (CI) was calculated.</w:t>
      </w:r>
    </w:p>
    <w:p w14:paraId="54956C50" w14:textId="77777777" w:rsidR="00A77B3E" w:rsidRPr="00E236F3" w:rsidRDefault="00A77B3E" w:rsidP="00E236F3">
      <w:pPr>
        <w:spacing w:line="360" w:lineRule="auto"/>
        <w:jc w:val="both"/>
        <w:rPr>
          <w:rFonts w:ascii="Book Antiqua" w:hAnsi="Book Antiqua"/>
        </w:rPr>
      </w:pPr>
    </w:p>
    <w:p w14:paraId="03692E67"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i/>
          <w:color w:val="000000"/>
        </w:rPr>
        <w:t>Research results</w:t>
      </w:r>
    </w:p>
    <w:p w14:paraId="7525EA20" w14:textId="36CD0A6F"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lastRenderedPageBreak/>
        <w:t>A total of 759028 (523883 male and 235145 female) suicide deaths were reported worldwide in 2019. The global ASR of suicide mortality was 9.0</w:t>
      </w:r>
      <w:r w:rsidR="00C074B2" w:rsidRPr="00E236F3">
        <w:rPr>
          <w:rFonts w:ascii="Book Antiqua" w:eastAsia="Book Antiqua" w:hAnsi="Book Antiqua" w:cs="Book Antiqua"/>
          <w:color w:val="000000"/>
        </w:rPr>
        <w:t>/100000</w:t>
      </w:r>
      <w:r w:rsidRPr="00E236F3">
        <w:rPr>
          <w:rFonts w:ascii="Book Antiqua" w:eastAsia="Book Antiqua" w:hAnsi="Book Antiqua" w:cs="Book Antiqua"/>
          <w:color w:val="000000"/>
        </w:rPr>
        <w:t xml:space="preserve"> population in both sexes (12.6 in males </w:t>
      </w:r>
      <w:r w:rsidRPr="00E236F3">
        <w:rPr>
          <w:rFonts w:ascii="Book Antiqua" w:eastAsia="Book Antiqua" w:hAnsi="Book Antiqua" w:cs="Book Antiqua"/>
          <w:i/>
          <w:iCs/>
          <w:color w:val="000000"/>
        </w:rPr>
        <w:t>vs</w:t>
      </w:r>
      <w:r w:rsidRPr="00E236F3">
        <w:rPr>
          <w:rFonts w:ascii="Book Antiqua" w:eastAsia="Book Antiqua" w:hAnsi="Book Antiqua" w:cs="Book Antiqua"/>
          <w:color w:val="000000"/>
        </w:rPr>
        <w:t xml:space="preserve"> 5.4 in females).</w:t>
      </w:r>
      <w:r w:rsidR="00B74AC8"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 xml:space="preserve">Globally, from 2000 to 2019, age-standardized </w:t>
      </w:r>
      <w:r w:rsidR="00912B85" w:rsidRPr="00E236F3">
        <w:rPr>
          <w:rFonts w:ascii="Book Antiqua" w:eastAsia="Book Antiqua" w:hAnsi="Book Antiqua" w:cs="Book Antiqua"/>
          <w:color w:val="000000"/>
        </w:rPr>
        <w:t xml:space="preserve">suicide </w:t>
      </w:r>
      <w:r w:rsidRPr="00E236F3">
        <w:rPr>
          <w:rFonts w:ascii="Book Antiqua" w:eastAsia="Book Antiqua" w:hAnsi="Book Antiqua" w:cs="Book Antiqua"/>
          <w:color w:val="000000"/>
        </w:rPr>
        <w:t xml:space="preserve">mortality rates had a decreasing tendency in both sexes together </w:t>
      </w:r>
      <w:r w:rsidR="00B74AC8" w:rsidRPr="00E236F3">
        <w:rPr>
          <w:rFonts w:ascii="Book Antiqua" w:eastAsia="Book Antiqua" w:hAnsi="Book Antiqua" w:cs="Book Antiqua"/>
          <w:color w:val="000000"/>
        </w:rPr>
        <w:t>[</w:t>
      </w:r>
      <w:r w:rsidRPr="00E236F3">
        <w:rPr>
          <w:rFonts w:ascii="Book Antiqua" w:eastAsia="Book Antiqua" w:hAnsi="Book Antiqua" w:cs="Book Antiqua"/>
          <w:color w:val="000000"/>
        </w:rPr>
        <w:t>AAPC</w:t>
      </w:r>
      <w:r w:rsidR="00B74AC8"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B74AC8"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-2.4% per year; 95%CI</w:t>
      </w:r>
      <w:r w:rsidR="00B74AC8" w:rsidRPr="00E236F3">
        <w:rPr>
          <w:rFonts w:ascii="Book Antiqua" w:eastAsia="Book Antiqua" w:hAnsi="Book Antiqua" w:cs="Book Antiqua"/>
          <w:color w:val="000000"/>
        </w:rPr>
        <w:t>: (</w:t>
      </w:r>
      <w:r w:rsidRPr="00E236F3">
        <w:rPr>
          <w:rFonts w:ascii="Book Antiqua" w:eastAsia="Book Antiqua" w:hAnsi="Book Antiqua" w:cs="Book Antiqua"/>
          <w:color w:val="000000"/>
        </w:rPr>
        <w:t>-2.</w:t>
      </w:r>
      <w:proofErr w:type="gramStart"/>
      <w:r w:rsidRPr="00E236F3">
        <w:rPr>
          <w:rFonts w:ascii="Book Antiqua" w:eastAsia="Book Antiqua" w:hAnsi="Book Antiqua" w:cs="Book Antiqua"/>
          <w:color w:val="000000"/>
        </w:rPr>
        <w:t>6</w:t>
      </w:r>
      <w:r w:rsidR="00B74AC8" w:rsidRPr="00E236F3">
        <w:rPr>
          <w:rFonts w:ascii="Book Antiqua" w:eastAsia="Book Antiqua" w:hAnsi="Book Antiqua" w:cs="Book Antiqua"/>
          <w:color w:val="000000"/>
        </w:rPr>
        <w:t>)-(</w:t>
      </w:r>
      <w:proofErr w:type="gramEnd"/>
      <w:r w:rsidRPr="00E236F3">
        <w:rPr>
          <w:rFonts w:ascii="Book Antiqua" w:eastAsia="Book Antiqua" w:hAnsi="Book Antiqua" w:cs="Book Antiqua"/>
          <w:color w:val="000000"/>
        </w:rPr>
        <w:t>-2.3)</w:t>
      </w:r>
      <w:r w:rsidR="00B74AC8" w:rsidRPr="00E236F3">
        <w:rPr>
          <w:rFonts w:ascii="Book Antiqua" w:eastAsia="Book Antiqua" w:hAnsi="Book Antiqua" w:cs="Book Antiqua"/>
          <w:color w:val="000000"/>
        </w:rPr>
        <w:t>]</w:t>
      </w:r>
      <w:r w:rsidRPr="00E236F3">
        <w:rPr>
          <w:rFonts w:ascii="Book Antiqua" w:eastAsia="Book Antiqua" w:hAnsi="Book Antiqua" w:cs="Book Antiqua"/>
          <w:color w:val="000000"/>
        </w:rPr>
        <w:t>. Out of all 133 countries with a suicide mortality decline, Barbados (AAPC</w:t>
      </w:r>
      <w:r w:rsidR="00B74AC8"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B74AC8"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-10.0%), Grenada (AAPC</w:t>
      </w:r>
      <w:r w:rsidR="00B74AC8"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B74AC8"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-8.5%), Serbia (AAPC</w:t>
      </w:r>
      <w:r w:rsidR="00B74AC8"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B74AC8"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-7.6%), and Venezuela (AAPC</w:t>
      </w:r>
      <w:r w:rsidR="00B74AC8"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B74AC8"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 xml:space="preserve">-6.2%) </w:t>
      </w:r>
      <w:r w:rsidR="00912B85" w:rsidRPr="00E236F3">
        <w:rPr>
          <w:rFonts w:ascii="Book Antiqua" w:eastAsia="Book Antiqua" w:hAnsi="Book Antiqua" w:cs="Book Antiqua"/>
          <w:color w:val="000000"/>
        </w:rPr>
        <w:t xml:space="preserve">had </w:t>
      </w:r>
      <w:r w:rsidRPr="00E236F3">
        <w:rPr>
          <w:rFonts w:ascii="Book Antiqua" w:eastAsia="Book Antiqua" w:hAnsi="Book Antiqua" w:cs="Book Antiqua"/>
          <w:color w:val="000000"/>
        </w:rPr>
        <w:t xml:space="preserve">the most marked reductions. Out of all 26 countries with a rise in </w:t>
      </w:r>
      <w:r w:rsidR="00912B85" w:rsidRPr="00E236F3">
        <w:rPr>
          <w:rFonts w:ascii="Book Antiqua" w:eastAsia="Book Antiqua" w:hAnsi="Book Antiqua" w:cs="Book Antiqua"/>
          <w:color w:val="000000"/>
        </w:rPr>
        <w:t xml:space="preserve">mortality from </w:t>
      </w:r>
      <w:r w:rsidRPr="00E236F3">
        <w:rPr>
          <w:rFonts w:ascii="Book Antiqua" w:eastAsia="Book Antiqua" w:hAnsi="Book Antiqua" w:cs="Book Antiqua"/>
          <w:color w:val="000000"/>
        </w:rPr>
        <w:t>suicide, Lesotho (AAPC</w:t>
      </w:r>
      <w:r w:rsidR="00B74AC8"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B74AC8"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+6.0%), Cyprus (AAPC</w:t>
      </w:r>
      <w:r w:rsidR="00B74AC8"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B74AC8"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+5.1%), Paraguay (AAPC</w:t>
      </w:r>
      <w:r w:rsidR="00B74AC8"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B74AC8"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+3.0%), Saudi Arabia (AAPC</w:t>
      </w:r>
      <w:r w:rsidR="00B74AC8"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B74AC8"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+2.8%), Brunei (AAPC</w:t>
      </w:r>
      <w:r w:rsidR="00B74AC8"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B74AC8"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+2.6%), Greece (AAPC</w:t>
      </w:r>
      <w:r w:rsidR="00B74AC8"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B74AC8"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+2.6%), Georgia (AAPC</w:t>
      </w:r>
      <w:r w:rsidR="00B74AC8"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B74AC8"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+2.1%), and Mexico (AAPC</w:t>
      </w:r>
      <w:r w:rsidR="00B74AC8"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w:t>
      </w:r>
      <w:r w:rsidR="00B74AC8"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2.0%), are among those with the highest increase in mortality.</w:t>
      </w:r>
    </w:p>
    <w:p w14:paraId="4A93BD1E" w14:textId="77777777" w:rsidR="00A77B3E" w:rsidRPr="00E236F3" w:rsidRDefault="00A77B3E" w:rsidP="00E236F3">
      <w:pPr>
        <w:spacing w:line="360" w:lineRule="auto"/>
        <w:jc w:val="both"/>
        <w:rPr>
          <w:rFonts w:ascii="Book Antiqua" w:hAnsi="Book Antiqua"/>
        </w:rPr>
      </w:pPr>
    </w:p>
    <w:p w14:paraId="20CB0C88"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i/>
          <w:color w:val="000000"/>
        </w:rPr>
        <w:t>Research conclusions</w:t>
      </w:r>
    </w:p>
    <w:p w14:paraId="28AC6EB6"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shd w:val="clear" w:color="auto" w:fill="FFFFFF"/>
        </w:rPr>
        <w:t xml:space="preserve">Decreasing trends in suicide mortality were observed in most countries across the world. Unfortunately, the mortality of suicide showed an increasing trend in </w:t>
      </w:r>
      <w:proofErr w:type="gramStart"/>
      <w:r w:rsidRPr="00E236F3">
        <w:rPr>
          <w:rFonts w:ascii="Book Antiqua" w:eastAsia="Book Antiqua" w:hAnsi="Book Antiqua" w:cs="Book Antiqua"/>
          <w:color w:val="000000"/>
          <w:shd w:val="clear" w:color="auto" w:fill="FFFFFF"/>
        </w:rPr>
        <w:t>a number of</w:t>
      </w:r>
      <w:proofErr w:type="gramEnd"/>
      <w:r w:rsidRPr="00E236F3">
        <w:rPr>
          <w:rFonts w:ascii="Book Antiqua" w:eastAsia="Book Antiqua" w:hAnsi="Book Antiqua" w:cs="Book Antiqua"/>
          <w:color w:val="000000"/>
          <w:shd w:val="clear" w:color="auto" w:fill="FFFFFF"/>
        </w:rPr>
        <w:t xml:space="preserve"> populations.</w:t>
      </w:r>
    </w:p>
    <w:p w14:paraId="7A200385" w14:textId="77777777" w:rsidR="00A77B3E" w:rsidRPr="00E236F3" w:rsidRDefault="00A77B3E" w:rsidP="00E236F3">
      <w:pPr>
        <w:spacing w:line="360" w:lineRule="auto"/>
        <w:jc w:val="both"/>
        <w:rPr>
          <w:rFonts w:ascii="Book Antiqua" w:hAnsi="Book Antiqua"/>
        </w:rPr>
      </w:pPr>
    </w:p>
    <w:p w14:paraId="3934097E"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i/>
          <w:color w:val="000000"/>
        </w:rPr>
        <w:t>Research perspectives</w:t>
      </w:r>
    </w:p>
    <w:p w14:paraId="1C5CEA23"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shd w:val="clear" w:color="auto" w:fill="FFFFFF"/>
        </w:rPr>
        <w:t xml:space="preserve">Further research should explore the reasons for these unfavorable trends, </w:t>
      </w:r>
      <w:proofErr w:type="gramStart"/>
      <w:r w:rsidRPr="00E236F3">
        <w:rPr>
          <w:rFonts w:ascii="Book Antiqua" w:eastAsia="Book Antiqua" w:hAnsi="Book Antiqua" w:cs="Book Antiqua"/>
          <w:color w:val="000000"/>
          <w:shd w:val="clear" w:color="auto" w:fill="FFFFFF"/>
        </w:rPr>
        <w:t>in order to</w:t>
      </w:r>
      <w:proofErr w:type="gramEnd"/>
      <w:r w:rsidRPr="00E236F3">
        <w:rPr>
          <w:rFonts w:ascii="Book Antiqua" w:eastAsia="Book Antiqua" w:hAnsi="Book Antiqua" w:cs="Book Antiqua"/>
          <w:color w:val="000000"/>
          <w:shd w:val="clear" w:color="auto" w:fill="FFFFFF"/>
        </w:rPr>
        <w:t xml:space="preserve"> consider and recommend more efforts for suicide prevention.</w:t>
      </w:r>
    </w:p>
    <w:p w14:paraId="338EFF81" w14:textId="77777777" w:rsidR="00A77B3E" w:rsidRPr="00E236F3" w:rsidRDefault="00A77B3E" w:rsidP="00E236F3">
      <w:pPr>
        <w:spacing w:line="360" w:lineRule="auto"/>
        <w:jc w:val="both"/>
        <w:rPr>
          <w:rFonts w:ascii="Book Antiqua" w:hAnsi="Book Antiqua"/>
        </w:rPr>
      </w:pPr>
    </w:p>
    <w:p w14:paraId="0FECD9F3"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color w:val="000000"/>
        </w:rPr>
        <w:t>REFERENCES</w:t>
      </w:r>
    </w:p>
    <w:p w14:paraId="0C71E9D7"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1 </w:t>
      </w:r>
      <w:r w:rsidRPr="00E236F3">
        <w:rPr>
          <w:rFonts w:ascii="Book Antiqua" w:eastAsia="Book Antiqua" w:hAnsi="Book Antiqua" w:cs="Book Antiqua"/>
          <w:b/>
          <w:bCs/>
          <w:color w:val="000000"/>
          <w:highlight w:val="yellow"/>
        </w:rPr>
        <w:t>World Health Organization</w:t>
      </w:r>
      <w:r w:rsidRPr="00E236F3">
        <w:rPr>
          <w:rFonts w:ascii="Book Antiqua" w:eastAsia="Book Antiqua" w:hAnsi="Book Antiqua" w:cs="Book Antiqua"/>
          <w:color w:val="000000"/>
          <w:highlight w:val="yellow"/>
        </w:rPr>
        <w:t>. Suicide worldwide in 2019: Global Health Estimates. Geneva, Switzerland: World Health Organization, 2021</w:t>
      </w:r>
    </w:p>
    <w:p w14:paraId="0924972E"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2 </w:t>
      </w:r>
      <w:r w:rsidRPr="00E236F3">
        <w:rPr>
          <w:rFonts w:ascii="Book Antiqua" w:eastAsia="Book Antiqua" w:hAnsi="Book Antiqua" w:cs="Book Antiqua"/>
          <w:b/>
          <w:bCs/>
          <w:color w:val="000000"/>
        </w:rPr>
        <w:t>Fazel S</w:t>
      </w:r>
      <w:r w:rsidRPr="00E236F3">
        <w:rPr>
          <w:rFonts w:ascii="Book Antiqua" w:eastAsia="Book Antiqua" w:hAnsi="Book Antiqua" w:cs="Book Antiqua"/>
          <w:color w:val="000000"/>
        </w:rPr>
        <w:t xml:space="preserve">, Runeson B. Suicide. </w:t>
      </w:r>
      <w:r w:rsidRPr="00E236F3">
        <w:rPr>
          <w:rFonts w:ascii="Book Antiqua" w:eastAsia="Book Antiqua" w:hAnsi="Book Antiqua" w:cs="Book Antiqua"/>
          <w:i/>
          <w:iCs/>
          <w:color w:val="000000"/>
        </w:rPr>
        <w:t>N Engl J Med</w:t>
      </w:r>
      <w:r w:rsidRPr="00E236F3">
        <w:rPr>
          <w:rFonts w:ascii="Book Antiqua" w:eastAsia="Book Antiqua" w:hAnsi="Book Antiqua" w:cs="Book Antiqua"/>
          <w:color w:val="000000"/>
        </w:rPr>
        <w:t xml:space="preserve"> 2020; </w:t>
      </w:r>
      <w:r w:rsidRPr="00E236F3">
        <w:rPr>
          <w:rFonts w:ascii="Book Antiqua" w:eastAsia="Book Antiqua" w:hAnsi="Book Antiqua" w:cs="Book Antiqua"/>
          <w:b/>
          <w:bCs/>
          <w:color w:val="000000"/>
        </w:rPr>
        <w:t>382</w:t>
      </w:r>
      <w:r w:rsidRPr="00E236F3">
        <w:rPr>
          <w:rFonts w:ascii="Book Antiqua" w:eastAsia="Book Antiqua" w:hAnsi="Book Antiqua" w:cs="Book Antiqua"/>
          <w:color w:val="000000"/>
        </w:rPr>
        <w:t>: 266-274 [PMID: 31940700 DOI: 10.1056/NEJMra1902944]</w:t>
      </w:r>
    </w:p>
    <w:p w14:paraId="5BC86A6B"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3 </w:t>
      </w:r>
      <w:r w:rsidRPr="00E236F3">
        <w:rPr>
          <w:rFonts w:ascii="Book Antiqua" w:eastAsia="Book Antiqua" w:hAnsi="Book Antiqua" w:cs="Book Antiqua"/>
          <w:b/>
          <w:bCs/>
          <w:color w:val="000000"/>
        </w:rPr>
        <w:t>Naghavi M</w:t>
      </w:r>
      <w:r w:rsidRPr="00E236F3">
        <w:rPr>
          <w:rFonts w:ascii="Book Antiqua" w:eastAsia="Book Antiqua" w:hAnsi="Book Antiqua" w:cs="Book Antiqua"/>
          <w:color w:val="000000"/>
        </w:rPr>
        <w:t xml:space="preserve">; Global Burden of Disease Self-Harm Collaborators. Global, regional, and national burden of suicide mortality 1990 to 2016: systematic analysis for the Global Burden of Disease Study 2016. </w:t>
      </w:r>
      <w:r w:rsidRPr="00E236F3">
        <w:rPr>
          <w:rFonts w:ascii="Book Antiqua" w:eastAsia="Book Antiqua" w:hAnsi="Book Antiqua" w:cs="Book Antiqua"/>
          <w:i/>
          <w:iCs/>
          <w:color w:val="000000"/>
        </w:rPr>
        <w:t>BMJ</w:t>
      </w:r>
      <w:r w:rsidRPr="00E236F3">
        <w:rPr>
          <w:rFonts w:ascii="Book Antiqua" w:eastAsia="Book Antiqua" w:hAnsi="Book Antiqua" w:cs="Book Antiqua"/>
          <w:color w:val="000000"/>
        </w:rPr>
        <w:t xml:space="preserve"> 2019; </w:t>
      </w:r>
      <w:r w:rsidRPr="00E236F3">
        <w:rPr>
          <w:rFonts w:ascii="Book Antiqua" w:eastAsia="Book Antiqua" w:hAnsi="Book Antiqua" w:cs="Book Antiqua"/>
          <w:b/>
          <w:bCs/>
          <w:color w:val="000000"/>
        </w:rPr>
        <w:t>364</w:t>
      </w:r>
      <w:r w:rsidRPr="00E236F3">
        <w:rPr>
          <w:rFonts w:ascii="Book Antiqua" w:eastAsia="Book Antiqua" w:hAnsi="Book Antiqua" w:cs="Book Antiqua"/>
          <w:color w:val="000000"/>
        </w:rPr>
        <w:t>: l94 [PMID: 31339847 DOI: 10.1136/</w:t>
      </w:r>
      <w:proofErr w:type="gramStart"/>
      <w:r w:rsidRPr="00E236F3">
        <w:rPr>
          <w:rFonts w:ascii="Book Antiqua" w:eastAsia="Book Antiqua" w:hAnsi="Book Antiqua" w:cs="Book Antiqua"/>
          <w:color w:val="000000"/>
        </w:rPr>
        <w:t>bmj.l</w:t>
      </w:r>
      <w:proofErr w:type="gramEnd"/>
      <w:r w:rsidRPr="00E236F3">
        <w:rPr>
          <w:rFonts w:ascii="Book Antiqua" w:eastAsia="Book Antiqua" w:hAnsi="Book Antiqua" w:cs="Book Antiqua"/>
          <w:color w:val="000000"/>
        </w:rPr>
        <w:t>94]</w:t>
      </w:r>
    </w:p>
    <w:p w14:paraId="32A7793E" w14:textId="59013E49"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lastRenderedPageBreak/>
        <w:t xml:space="preserve">4 </w:t>
      </w:r>
      <w:r w:rsidRPr="00E236F3">
        <w:rPr>
          <w:rFonts w:ascii="Book Antiqua" w:eastAsia="Book Antiqua" w:hAnsi="Book Antiqua" w:cs="Book Antiqua"/>
          <w:b/>
          <w:bCs/>
          <w:color w:val="000000"/>
          <w:highlight w:val="yellow"/>
        </w:rPr>
        <w:t>World Health Organization</w:t>
      </w:r>
      <w:r w:rsidRPr="00E236F3">
        <w:rPr>
          <w:rFonts w:ascii="Book Antiqua" w:eastAsia="Book Antiqua" w:hAnsi="Book Antiqua" w:cs="Book Antiqua"/>
          <w:color w:val="000000"/>
          <w:highlight w:val="yellow"/>
        </w:rPr>
        <w:t>. Mental Health and Substance Use.</w:t>
      </w:r>
      <w:r w:rsidR="00AE529E" w:rsidRPr="00E236F3">
        <w:rPr>
          <w:rFonts w:ascii="Book Antiqua" w:eastAsia="Book Antiqua" w:hAnsi="Book Antiqua" w:cs="Book Antiqua"/>
          <w:color w:val="000000"/>
          <w:highlight w:val="yellow"/>
        </w:rPr>
        <w:t xml:space="preserve"> [cited 2 July 2021].</w:t>
      </w:r>
      <w:r w:rsidRPr="00E236F3">
        <w:rPr>
          <w:rFonts w:ascii="Book Antiqua" w:eastAsia="Book Antiqua" w:hAnsi="Book Antiqua" w:cs="Book Antiqua"/>
          <w:color w:val="000000"/>
          <w:highlight w:val="yellow"/>
        </w:rPr>
        <w:t xml:space="preserve"> Available from: </w:t>
      </w:r>
      <w:r w:rsidR="00AE529E" w:rsidRPr="00E236F3">
        <w:rPr>
          <w:rFonts w:ascii="Book Antiqua" w:eastAsia="Book Antiqua" w:hAnsi="Book Antiqua" w:cs="Book Antiqua"/>
          <w:color w:val="000000"/>
          <w:highlight w:val="yellow"/>
        </w:rPr>
        <w:t>https://www.who.int/teams/mental-health-and-substance-use/data-research/suicide-data</w:t>
      </w:r>
    </w:p>
    <w:p w14:paraId="5DE3085A" w14:textId="3DA00A2E"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5 </w:t>
      </w:r>
      <w:r w:rsidRPr="00E236F3">
        <w:rPr>
          <w:rFonts w:ascii="Book Antiqua" w:eastAsia="Book Antiqua" w:hAnsi="Book Antiqua" w:cs="Book Antiqua"/>
          <w:b/>
          <w:bCs/>
          <w:color w:val="000000"/>
          <w:highlight w:val="yellow"/>
        </w:rPr>
        <w:t>Kochanek KD</w:t>
      </w:r>
      <w:r w:rsidRPr="00E236F3">
        <w:rPr>
          <w:rFonts w:ascii="Book Antiqua" w:eastAsia="Book Antiqua" w:hAnsi="Book Antiqua" w:cs="Book Antiqua"/>
          <w:color w:val="000000"/>
          <w:highlight w:val="yellow"/>
        </w:rPr>
        <w:t>, Xu JQ, Arias E. Mortality in the United States, 2019. NCHS Data Brief. Hyattsville, MD: National Center for Health Statistics, 2020</w:t>
      </w:r>
      <w:r w:rsidR="003E7246" w:rsidRPr="00E236F3">
        <w:rPr>
          <w:rFonts w:ascii="Book Antiqua" w:eastAsia="Book Antiqua" w:hAnsi="Book Antiqua" w:cs="Book Antiqua"/>
          <w:color w:val="000000"/>
          <w:highlight w:val="yellow"/>
        </w:rPr>
        <w:t>: 395</w:t>
      </w:r>
      <w:r w:rsidRPr="00E236F3">
        <w:rPr>
          <w:rFonts w:ascii="Book Antiqua" w:eastAsia="Book Antiqua" w:hAnsi="Book Antiqua" w:cs="Book Antiqua"/>
          <w:color w:val="000000"/>
        </w:rPr>
        <w:t xml:space="preserve"> </w:t>
      </w:r>
    </w:p>
    <w:p w14:paraId="69C453D0" w14:textId="46515B96"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6 </w:t>
      </w:r>
      <w:r w:rsidRPr="00E236F3">
        <w:rPr>
          <w:rFonts w:ascii="Book Antiqua" w:eastAsia="Book Antiqua" w:hAnsi="Book Antiqua" w:cs="Book Antiqua"/>
          <w:b/>
          <w:bCs/>
          <w:color w:val="000000"/>
          <w:highlight w:val="yellow"/>
        </w:rPr>
        <w:t>World Health Organization</w:t>
      </w:r>
      <w:r w:rsidRPr="00E236F3">
        <w:rPr>
          <w:rFonts w:ascii="Book Antiqua" w:eastAsia="Book Antiqua" w:hAnsi="Book Antiqua" w:cs="Book Antiqua"/>
          <w:color w:val="000000"/>
          <w:highlight w:val="yellow"/>
        </w:rPr>
        <w:t xml:space="preserve">. </w:t>
      </w:r>
      <w:r w:rsidR="00973036" w:rsidRPr="00E236F3">
        <w:rPr>
          <w:rFonts w:ascii="Book Antiqua" w:eastAsia="Book Antiqua" w:hAnsi="Book Antiqua" w:cs="Book Antiqua"/>
          <w:color w:val="000000"/>
          <w:highlight w:val="yellow"/>
        </w:rPr>
        <w:t>Global Health Estimates: Life expectancy and leading causes of death and disability</w:t>
      </w:r>
      <w:r w:rsidRPr="00E236F3">
        <w:rPr>
          <w:rFonts w:ascii="Book Antiqua" w:eastAsia="Book Antiqua" w:hAnsi="Book Antiqua" w:cs="Book Antiqua"/>
          <w:color w:val="000000"/>
          <w:highlight w:val="yellow"/>
        </w:rPr>
        <w:t xml:space="preserve">. </w:t>
      </w:r>
      <w:r w:rsidR="00973036" w:rsidRPr="00E236F3">
        <w:rPr>
          <w:rFonts w:ascii="Book Antiqua" w:eastAsia="Book Antiqua" w:hAnsi="Book Antiqua" w:cs="Book Antiqua"/>
          <w:color w:val="000000"/>
          <w:highlight w:val="yellow"/>
        </w:rPr>
        <w:t>[cited 2 July 2021]. Available from:</w:t>
      </w:r>
      <w:r w:rsidR="00973036" w:rsidRPr="00E236F3">
        <w:rPr>
          <w:rFonts w:ascii="Book Antiqua" w:hAnsi="Book Antiqua"/>
          <w:highlight w:val="yellow"/>
        </w:rPr>
        <w:t xml:space="preserve"> </w:t>
      </w:r>
      <w:r w:rsidR="00973036" w:rsidRPr="00E236F3">
        <w:rPr>
          <w:rFonts w:ascii="Book Antiqua" w:eastAsia="Book Antiqua" w:hAnsi="Book Antiqua" w:cs="Book Antiqua"/>
          <w:color w:val="000000"/>
          <w:highlight w:val="yellow"/>
        </w:rPr>
        <w:t>https://www.who.int/data/gho/data/themes/mortality-and-global-health-estimates</w:t>
      </w:r>
    </w:p>
    <w:p w14:paraId="2BD03AB7" w14:textId="3A3350AD"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7 </w:t>
      </w:r>
      <w:r w:rsidRPr="00E236F3">
        <w:rPr>
          <w:rFonts w:ascii="Book Antiqua" w:eastAsia="Book Antiqua" w:hAnsi="Book Antiqua" w:cs="Book Antiqua"/>
          <w:b/>
          <w:bCs/>
          <w:color w:val="000000"/>
        </w:rPr>
        <w:t>GBD 2019 Diseases and Injuries Collaborators</w:t>
      </w:r>
      <w:r w:rsidRPr="00E236F3">
        <w:rPr>
          <w:rFonts w:ascii="Book Antiqua" w:eastAsia="Book Antiqua" w:hAnsi="Book Antiqua" w:cs="Book Antiqua"/>
          <w:color w:val="000000"/>
        </w:rPr>
        <w:t xml:space="preserve">. Global burden of 369 diseases and injuries in 204 countries and territories, 1990-2019: a systematic analysis for the Global Burden of Disease Study 2019. </w:t>
      </w:r>
      <w:r w:rsidRPr="00E236F3">
        <w:rPr>
          <w:rFonts w:ascii="Book Antiqua" w:eastAsia="Book Antiqua" w:hAnsi="Book Antiqua" w:cs="Book Antiqua"/>
          <w:i/>
          <w:iCs/>
          <w:color w:val="000000"/>
        </w:rPr>
        <w:t>Lancet</w:t>
      </w:r>
      <w:r w:rsidRPr="00E236F3">
        <w:rPr>
          <w:rFonts w:ascii="Book Antiqua" w:eastAsia="Book Antiqua" w:hAnsi="Book Antiqua" w:cs="Book Antiqua"/>
          <w:color w:val="000000"/>
        </w:rPr>
        <w:t xml:space="preserve"> 2020; </w:t>
      </w:r>
      <w:r w:rsidRPr="00E236F3">
        <w:rPr>
          <w:rFonts w:ascii="Book Antiqua" w:eastAsia="Book Antiqua" w:hAnsi="Book Antiqua" w:cs="Book Antiqua"/>
          <w:b/>
          <w:bCs/>
          <w:color w:val="000000"/>
        </w:rPr>
        <w:t>396</w:t>
      </w:r>
      <w:r w:rsidRPr="00E236F3">
        <w:rPr>
          <w:rFonts w:ascii="Book Antiqua" w:eastAsia="Book Antiqua" w:hAnsi="Book Antiqua" w:cs="Book Antiqua"/>
          <w:color w:val="000000"/>
        </w:rPr>
        <w:t>: 1204-1222 [PMID: 33069326 DOI: 10.1016/S0140-6736(20)30925-9]</w:t>
      </w:r>
    </w:p>
    <w:p w14:paraId="6E694463"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8 </w:t>
      </w:r>
      <w:r w:rsidRPr="00E236F3">
        <w:rPr>
          <w:rFonts w:ascii="Book Antiqua" w:eastAsia="Book Antiqua" w:hAnsi="Book Antiqua" w:cs="Book Antiqua"/>
          <w:b/>
          <w:bCs/>
          <w:color w:val="000000"/>
        </w:rPr>
        <w:t>Levi F</w:t>
      </w:r>
      <w:r w:rsidRPr="00E236F3">
        <w:rPr>
          <w:rFonts w:ascii="Book Antiqua" w:eastAsia="Book Antiqua" w:hAnsi="Book Antiqua" w:cs="Book Antiqua"/>
          <w:color w:val="000000"/>
        </w:rPr>
        <w:t xml:space="preserve">, La Vecchia C, Lucchini F, Negri E, Saxena S, Maulik PK, Saraceno B. Trends in mortality from suicide, 1965-99. </w:t>
      </w:r>
      <w:r w:rsidRPr="00E236F3">
        <w:rPr>
          <w:rFonts w:ascii="Book Antiqua" w:eastAsia="Book Antiqua" w:hAnsi="Book Antiqua" w:cs="Book Antiqua"/>
          <w:i/>
          <w:iCs/>
          <w:color w:val="000000"/>
        </w:rPr>
        <w:t>Acta Psychiatr Scand</w:t>
      </w:r>
      <w:r w:rsidRPr="00E236F3">
        <w:rPr>
          <w:rFonts w:ascii="Book Antiqua" w:eastAsia="Book Antiqua" w:hAnsi="Book Antiqua" w:cs="Book Antiqua"/>
          <w:color w:val="000000"/>
        </w:rPr>
        <w:t xml:space="preserve"> 2003; </w:t>
      </w:r>
      <w:r w:rsidRPr="00E236F3">
        <w:rPr>
          <w:rFonts w:ascii="Book Antiqua" w:eastAsia="Book Antiqua" w:hAnsi="Book Antiqua" w:cs="Book Antiqua"/>
          <w:b/>
          <w:bCs/>
          <w:color w:val="000000"/>
        </w:rPr>
        <w:t>108</w:t>
      </w:r>
      <w:r w:rsidRPr="00E236F3">
        <w:rPr>
          <w:rFonts w:ascii="Book Antiqua" w:eastAsia="Book Antiqua" w:hAnsi="Book Antiqua" w:cs="Book Antiqua"/>
          <w:color w:val="000000"/>
        </w:rPr>
        <w:t>: 341-349 [PMID: 14531754 DOI: 10.1034/j.1600-0447.</w:t>
      </w:r>
      <w:proofErr w:type="gramStart"/>
      <w:r w:rsidRPr="00E236F3">
        <w:rPr>
          <w:rFonts w:ascii="Book Antiqua" w:eastAsia="Book Antiqua" w:hAnsi="Book Antiqua" w:cs="Book Antiqua"/>
          <w:color w:val="000000"/>
        </w:rPr>
        <w:t>2003.00147.x</w:t>
      </w:r>
      <w:proofErr w:type="gramEnd"/>
      <w:r w:rsidRPr="00E236F3">
        <w:rPr>
          <w:rFonts w:ascii="Book Antiqua" w:eastAsia="Book Antiqua" w:hAnsi="Book Antiqua" w:cs="Book Antiqua"/>
          <w:color w:val="000000"/>
        </w:rPr>
        <w:t>]</w:t>
      </w:r>
    </w:p>
    <w:p w14:paraId="577175DC"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9 </w:t>
      </w:r>
      <w:r w:rsidRPr="00E236F3">
        <w:rPr>
          <w:rFonts w:ascii="Book Antiqua" w:eastAsia="Book Antiqua" w:hAnsi="Book Antiqua" w:cs="Book Antiqua"/>
          <w:b/>
          <w:bCs/>
          <w:color w:val="000000"/>
        </w:rPr>
        <w:t>Alicandro G</w:t>
      </w:r>
      <w:r w:rsidRPr="00E236F3">
        <w:rPr>
          <w:rFonts w:ascii="Book Antiqua" w:eastAsia="Book Antiqua" w:hAnsi="Book Antiqua" w:cs="Book Antiqua"/>
          <w:color w:val="000000"/>
        </w:rPr>
        <w:t xml:space="preserve">, Malvezzi M, Gallus S, La Vecchia C, Negri E, Bertuccio P. Worldwide trends in suicide mortality from 1990 to 2015 with a focus on the global recession time frame. </w:t>
      </w:r>
      <w:r w:rsidRPr="00E236F3">
        <w:rPr>
          <w:rFonts w:ascii="Book Antiqua" w:eastAsia="Book Antiqua" w:hAnsi="Book Antiqua" w:cs="Book Antiqua"/>
          <w:i/>
          <w:iCs/>
          <w:color w:val="000000"/>
        </w:rPr>
        <w:t>Int J Public Health</w:t>
      </w:r>
      <w:r w:rsidRPr="00E236F3">
        <w:rPr>
          <w:rFonts w:ascii="Book Antiqua" w:eastAsia="Book Antiqua" w:hAnsi="Book Antiqua" w:cs="Book Antiqua"/>
          <w:color w:val="000000"/>
        </w:rPr>
        <w:t xml:space="preserve"> 2019; </w:t>
      </w:r>
      <w:r w:rsidRPr="00E236F3">
        <w:rPr>
          <w:rFonts w:ascii="Book Antiqua" w:eastAsia="Book Antiqua" w:hAnsi="Book Antiqua" w:cs="Book Antiqua"/>
          <w:b/>
          <w:bCs/>
          <w:color w:val="000000"/>
        </w:rPr>
        <w:t>64</w:t>
      </w:r>
      <w:r w:rsidRPr="00E236F3">
        <w:rPr>
          <w:rFonts w:ascii="Book Antiqua" w:eastAsia="Book Antiqua" w:hAnsi="Book Antiqua" w:cs="Book Antiqua"/>
          <w:color w:val="000000"/>
        </w:rPr>
        <w:t>: 785-795 [PMID: 30847527 DOI: 10.1007/s00038-019-01219-y]</w:t>
      </w:r>
    </w:p>
    <w:p w14:paraId="36C36857" w14:textId="61CADA89"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10 </w:t>
      </w:r>
      <w:r w:rsidRPr="00E236F3">
        <w:rPr>
          <w:rFonts w:ascii="Book Antiqua" w:eastAsia="Book Antiqua" w:hAnsi="Book Antiqua" w:cs="Book Antiqua"/>
          <w:b/>
          <w:bCs/>
          <w:color w:val="000000"/>
          <w:highlight w:val="yellow"/>
        </w:rPr>
        <w:t>U</w:t>
      </w:r>
      <w:r w:rsidR="00973036" w:rsidRPr="00E236F3">
        <w:rPr>
          <w:rFonts w:ascii="Book Antiqua" w:eastAsia="Book Antiqua" w:hAnsi="Book Antiqua" w:cs="Book Antiqua"/>
          <w:b/>
          <w:bCs/>
          <w:color w:val="000000"/>
          <w:highlight w:val="yellow"/>
        </w:rPr>
        <w:t>nited Nations</w:t>
      </w:r>
      <w:r w:rsidRPr="00E236F3">
        <w:rPr>
          <w:rFonts w:ascii="Book Antiqua" w:eastAsia="Book Antiqua" w:hAnsi="Book Antiqua" w:cs="Book Antiqua"/>
          <w:b/>
          <w:bCs/>
          <w:color w:val="000000"/>
          <w:highlight w:val="yellow"/>
        </w:rPr>
        <w:t>.</w:t>
      </w:r>
      <w:r w:rsidRPr="00E236F3">
        <w:rPr>
          <w:rFonts w:ascii="Book Antiqua" w:eastAsia="Book Antiqua" w:hAnsi="Book Antiqua" w:cs="Book Antiqua"/>
          <w:color w:val="000000"/>
          <w:highlight w:val="yellow"/>
        </w:rPr>
        <w:t xml:space="preserve"> Transforming our world: the 2030 Agenda for Sustainable Development</w:t>
      </w:r>
      <w:r w:rsidR="00973036" w:rsidRPr="00E236F3">
        <w:rPr>
          <w:rFonts w:ascii="Book Antiqua" w:eastAsia="Book Antiqua" w:hAnsi="Book Antiqua" w:cs="Book Antiqua"/>
          <w:color w:val="000000"/>
          <w:highlight w:val="yellow"/>
        </w:rPr>
        <w:t xml:space="preserve">. [cited 2, July 2021]. </w:t>
      </w:r>
      <w:r w:rsidRPr="00E236F3">
        <w:rPr>
          <w:rFonts w:ascii="Book Antiqua" w:eastAsia="Book Antiqua" w:hAnsi="Book Antiqua" w:cs="Book Antiqua"/>
          <w:color w:val="000000"/>
          <w:highlight w:val="yellow"/>
        </w:rPr>
        <w:t xml:space="preserve">Available from </w:t>
      </w:r>
      <w:r w:rsidR="00973036" w:rsidRPr="00E236F3">
        <w:rPr>
          <w:rFonts w:ascii="Book Antiqua" w:eastAsia="Book Antiqua" w:hAnsi="Book Antiqua" w:cs="Book Antiqua"/>
          <w:color w:val="000000"/>
          <w:highlight w:val="yellow"/>
        </w:rPr>
        <w:t>https://sdgs.un.org/2030agenda</w:t>
      </w:r>
    </w:p>
    <w:p w14:paraId="0186AF45"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11 </w:t>
      </w:r>
      <w:r w:rsidRPr="00E236F3">
        <w:rPr>
          <w:rFonts w:ascii="Book Antiqua" w:eastAsia="Book Antiqua" w:hAnsi="Book Antiqua" w:cs="Book Antiqua"/>
          <w:b/>
          <w:bCs/>
          <w:color w:val="000000"/>
        </w:rPr>
        <w:t>Reger MA</w:t>
      </w:r>
      <w:r w:rsidRPr="00E236F3">
        <w:rPr>
          <w:rFonts w:ascii="Book Antiqua" w:eastAsia="Book Antiqua" w:hAnsi="Book Antiqua" w:cs="Book Antiqua"/>
          <w:color w:val="000000"/>
        </w:rPr>
        <w:t xml:space="preserve">, Stanley IH, Joiner TE. Suicide Mortality and Coronavirus Disease 2019-A Perfect Storm? </w:t>
      </w:r>
      <w:r w:rsidRPr="00E236F3">
        <w:rPr>
          <w:rFonts w:ascii="Book Antiqua" w:eastAsia="Book Antiqua" w:hAnsi="Book Antiqua" w:cs="Book Antiqua"/>
          <w:i/>
          <w:iCs/>
          <w:color w:val="000000"/>
        </w:rPr>
        <w:t>JAMA Psychiatry</w:t>
      </w:r>
      <w:r w:rsidRPr="00E236F3">
        <w:rPr>
          <w:rFonts w:ascii="Book Antiqua" w:eastAsia="Book Antiqua" w:hAnsi="Book Antiqua" w:cs="Book Antiqua"/>
          <w:color w:val="000000"/>
        </w:rPr>
        <w:t xml:space="preserve"> 2020; </w:t>
      </w:r>
      <w:r w:rsidRPr="00E236F3">
        <w:rPr>
          <w:rFonts w:ascii="Book Antiqua" w:eastAsia="Book Antiqua" w:hAnsi="Book Antiqua" w:cs="Book Antiqua"/>
          <w:b/>
          <w:bCs/>
          <w:color w:val="000000"/>
        </w:rPr>
        <w:t>77</w:t>
      </w:r>
      <w:r w:rsidRPr="00E236F3">
        <w:rPr>
          <w:rFonts w:ascii="Book Antiqua" w:eastAsia="Book Antiqua" w:hAnsi="Book Antiqua" w:cs="Book Antiqua"/>
          <w:color w:val="000000"/>
        </w:rPr>
        <w:t>: 1093-1094 [PMID: 32275300 DOI: 10.1001/jamapsychiatry.2020.1060]</w:t>
      </w:r>
    </w:p>
    <w:p w14:paraId="26FE9F7E" w14:textId="7A835AED"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12 </w:t>
      </w:r>
      <w:r w:rsidRPr="00E236F3">
        <w:rPr>
          <w:rFonts w:ascii="Book Antiqua" w:eastAsia="Book Antiqua" w:hAnsi="Book Antiqua" w:cs="Book Antiqua"/>
          <w:b/>
          <w:bCs/>
          <w:color w:val="000000"/>
          <w:highlight w:val="yellow"/>
        </w:rPr>
        <w:t>Global Burden of Disease Collaborative Network</w:t>
      </w:r>
      <w:r w:rsidRPr="00E236F3">
        <w:rPr>
          <w:rFonts w:ascii="Book Antiqua" w:eastAsia="Book Antiqua" w:hAnsi="Book Antiqua" w:cs="Book Antiqua"/>
          <w:color w:val="000000"/>
          <w:highlight w:val="yellow"/>
        </w:rPr>
        <w:t xml:space="preserve">. </w:t>
      </w:r>
      <w:r w:rsidR="00C12FD8" w:rsidRPr="00E236F3">
        <w:rPr>
          <w:rFonts w:ascii="Book Antiqua" w:eastAsia="Book Antiqua" w:hAnsi="Book Antiqua" w:cs="Book Antiqua"/>
          <w:color w:val="000000"/>
          <w:highlight w:val="yellow"/>
        </w:rPr>
        <w:t>Global Burden of Disease Study 2019 (GBD 2019) Data Resources</w:t>
      </w:r>
      <w:r w:rsidRPr="00E236F3">
        <w:rPr>
          <w:rFonts w:ascii="Book Antiqua" w:eastAsia="Book Antiqua" w:hAnsi="Book Antiqua" w:cs="Book Antiqua"/>
          <w:color w:val="000000"/>
          <w:highlight w:val="yellow"/>
        </w:rPr>
        <w:t xml:space="preserve">. </w:t>
      </w:r>
      <w:r w:rsidR="00C12FD8" w:rsidRPr="00E236F3">
        <w:rPr>
          <w:rFonts w:ascii="Book Antiqua" w:eastAsia="Book Antiqua" w:hAnsi="Book Antiqua" w:cs="Book Antiqua"/>
          <w:color w:val="000000"/>
          <w:highlight w:val="yellow"/>
        </w:rPr>
        <w:t>[cited 2 July 2021]</w:t>
      </w:r>
      <w:r w:rsidRPr="00E236F3">
        <w:rPr>
          <w:rFonts w:ascii="Book Antiqua" w:eastAsia="Book Antiqua" w:hAnsi="Book Antiqua" w:cs="Book Antiqua"/>
          <w:color w:val="000000"/>
          <w:highlight w:val="yellow"/>
        </w:rPr>
        <w:t>. Available from</w:t>
      </w:r>
      <w:r w:rsidR="00C12FD8" w:rsidRPr="00E236F3">
        <w:rPr>
          <w:rFonts w:ascii="Book Antiqua" w:eastAsia="Book Antiqua" w:hAnsi="Book Antiqua" w:cs="Book Antiqua"/>
          <w:color w:val="000000"/>
          <w:highlight w:val="yellow"/>
        </w:rPr>
        <w:t>:</w:t>
      </w:r>
      <w:r w:rsidRPr="00E236F3">
        <w:rPr>
          <w:rFonts w:ascii="Book Antiqua" w:eastAsia="Book Antiqua" w:hAnsi="Book Antiqua" w:cs="Book Antiqua"/>
          <w:color w:val="000000"/>
          <w:highlight w:val="yellow"/>
        </w:rPr>
        <w:t xml:space="preserve"> </w:t>
      </w:r>
      <w:r w:rsidR="00C12FD8" w:rsidRPr="00E236F3">
        <w:rPr>
          <w:rFonts w:ascii="Book Antiqua" w:eastAsia="Book Antiqua" w:hAnsi="Book Antiqua" w:cs="Book Antiqua"/>
          <w:color w:val="000000"/>
          <w:highlight w:val="yellow"/>
        </w:rPr>
        <w:t>https://ghdx.healthdata.org/gbd-2019</w:t>
      </w:r>
    </w:p>
    <w:p w14:paraId="11396BCF" w14:textId="23F80274"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lastRenderedPageBreak/>
        <w:t xml:space="preserve">13 </w:t>
      </w:r>
      <w:r w:rsidRPr="00E236F3">
        <w:rPr>
          <w:rFonts w:ascii="Book Antiqua" w:eastAsia="Book Antiqua" w:hAnsi="Book Antiqua" w:cs="Book Antiqua"/>
          <w:b/>
          <w:bCs/>
          <w:color w:val="000000"/>
          <w:highlight w:val="yellow"/>
        </w:rPr>
        <w:t>World Health Organization</w:t>
      </w:r>
      <w:r w:rsidRPr="00E236F3">
        <w:rPr>
          <w:rFonts w:ascii="Book Antiqua" w:eastAsia="Book Antiqua" w:hAnsi="Book Antiqua" w:cs="Book Antiqua"/>
          <w:color w:val="000000"/>
          <w:highlight w:val="yellow"/>
        </w:rPr>
        <w:t xml:space="preserve">. </w:t>
      </w:r>
      <w:r w:rsidR="00C12FD8" w:rsidRPr="00E236F3">
        <w:rPr>
          <w:rFonts w:ascii="Book Antiqua" w:eastAsia="Book Antiqua" w:hAnsi="Book Antiqua" w:cs="Book Antiqua"/>
          <w:color w:val="000000"/>
          <w:highlight w:val="yellow"/>
        </w:rPr>
        <w:t>ICD-10: international statistical classification of diseases and related health problems: tenth revision, 2nd ed</w:t>
      </w:r>
      <w:r w:rsidRPr="00E236F3">
        <w:rPr>
          <w:rFonts w:ascii="Book Antiqua" w:eastAsia="Book Antiqua" w:hAnsi="Book Antiqua" w:cs="Book Antiqua"/>
          <w:color w:val="000000"/>
          <w:highlight w:val="yellow"/>
        </w:rPr>
        <w:t xml:space="preserve">. Geneva, Switzerland: World Health Organization, </w:t>
      </w:r>
      <w:r w:rsidR="00C12FD8" w:rsidRPr="00E236F3">
        <w:rPr>
          <w:rFonts w:ascii="Book Antiqua" w:eastAsia="Book Antiqua" w:hAnsi="Book Antiqua" w:cs="Book Antiqua"/>
          <w:color w:val="000000"/>
          <w:highlight w:val="yellow"/>
        </w:rPr>
        <w:t>2004</w:t>
      </w:r>
    </w:p>
    <w:p w14:paraId="62E9AAAB" w14:textId="1BD86554"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14 </w:t>
      </w:r>
      <w:r w:rsidRPr="00E236F3">
        <w:rPr>
          <w:rFonts w:ascii="Book Antiqua" w:eastAsia="Book Antiqua" w:hAnsi="Book Antiqua" w:cs="Book Antiqua"/>
          <w:b/>
          <w:bCs/>
          <w:color w:val="000000"/>
        </w:rPr>
        <w:t>Mathers CD</w:t>
      </w:r>
      <w:r w:rsidRPr="00E236F3">
        <w:rPr>
          <w:rFonts w:ascii="Book Antiqua" w:eastAsia="Book Antiqua" w:hAnsi="Book Antiqua" w:cs="Book Antiqua"/>
          <w:color w:val="000000"/>
        </w:rPr>
        <w:t xml:space="preserve">, Fat DM, Inoue M, Rao C, Lopez AD. Counting the dead and what they died from: an assessment of the global status of cause of death data. </w:t>
      </w:r>
      <w:r w:rsidRPr="00E236F3">
        <w:rPr>
          <w:rFonts w:ascii="Book Antiqua" w:eastAsia="Book Antiqua" w:hAnsi="Book Antiqua" w:cs="Book Antiqua"/>
          <w:i/>
          <w:iCs/>
          <w:color w:val="000000"/>
        </w:rPr>
        <w:t>Bull World Health Organ</w:t>
      </w:r>
      <w:r w:rsidRPr="00E236F3">
        <w:rPr>
          <w:rFonts w:ascii="Book Antiqua" w:eastAsia="Book Antiqua" w:hAnsi="Book Antiqua" w:cs="Book Antiqua"/>
          <w:color w:val="000000"/>
        </w:rPr>
        <w:t xml:space="preserve"> 2005; </w:t>
      </w:r>
      <w:r w:rsidRPr="00E236F3">
        <w:rPr>
          <w:rFonts w:ascii="Book Antiqua" w:eastAsia="Book Antiqua" w:hAnsi="Book Antiqua" w:cs="Book Antiqua"/>
          <w:b/>
          <w:bCs/>
          <w:color w:val="000000"/>
        </w:rPr>
        <w:t>83</w:t>
      </w:r>
      <w:r w:rsidRPr="00E236F3">
        <w:rPr>
          <w:rFonts w:ascii="Book Antiqua" w:eastAsia="Book Antiqua" w:hAnsi="Book Antiqua" w:cs="Book Antiqua"/>
          <w:color w:val="000000"/>
        </w:rPr>
        <w:t>: 171-177 [PMID: 15798840]</w:t>
      </w:r>
    </w:p>
    <w:p w14:paraId="394548BC"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15 </w:t>
      </w:r>
      <w:r w:rsidRPr="00E236F3">
        <w:rPr>
          <w:rFonts w:ascii="Book Antiqua" w:eastAsia="Book Antiqua" w:hAnsi="Book Antiqua" w:cs="Book Antiqua"/>
          <w:b/>
          <w:bCs/>
          <w:color w:val="000000"/>
        </w:rPr>
        <w:t>Stevens GA</w:t>
      </w:r>
      <w:r w:rsidRPr="00E236F3">
        <w:rPr>
          <w:rFonts w:ascii="Book Antiqua" w:eastAsia="Book Antiqua" w:hAnsi="Book Antiqua" w:cs="Book Antiqua"/>
          <w:color w:val="000000"/>
        </w:rPr>
        <w:t xml:space="preserve">, Alkema L, Black RE, Boerma JT, Collins GS, Ezzati M, Grove JT, Hogan DR, Hogan MC, Horton R, Lawn JE, Marušić A, Mathers CD, Murray CJ, Rudan I, Salomon JA, Simpson PJ, Vos T, Welch V; (The GATHER Working Group). Guidelines for Accurate and Transparent Health Estimates Reporting: the GATHER statement. </w:t>
      </w:r>
      <w:r w:rsidRPr="00E236F3">
        <w:rPr>
          <w:rFonts w:ascii="Book Antiqua" w:eastAsia="Book Antiqua" w:hAnsi="Book Antiqua" w:cs="Book Antiqua"/>
          <w:i/>
          <w:iCs/>
          <w:color w:val="000000"/>
        </w:rPr>
        <w:t>Lancet</w:t>
      </w:r>
      <w:r w:rsidRPr="00E236F3">
        <w:rPr>
          <w:rFonts w:ascii="Book Antiqua" w:eastAsia="Book Antiqua" w:hAnsi="Book Antiqua" w:cs="Book Antiqua"/>
          <w:color w:val="000000"/>
        </w:rPr>
        <w:t xml:space="preserve"> 2016; </w:t>
      </w:r>
      <w:r w:rsidRPr="00E236F3">
        <w:rPr>
          <w:rFonts w:ascii="Book Antiqua" w:eastAsia="Book Antiqua" w:hAnsi="Book Antiqua" w:cs="Book Antiqua"/>
          <w:b/>
          <w:bCs/>
          <w:color w:val="000000"/>
        </w:rPr>
        <w:t>388</w:t>
      </w:r>
      <w:r w:rsidRPr="00E236F3">
        <w:rPr>
          <w:rFonts w:ascii="Book Antiqua" w:eastAsia="Book Antiqua" w:hAnsi="Book Antiqua" w:cs="Book Antiqua"/>
          <w:color w:val="000000"/>
        </w:rPr>
        <w:t>: e19-e23 [PMID: 27371184 DOI: 10.1016/S0140-6736(16)30388-9]</w:t>
      </w:r>
    </w:p>
    <w:p w14:paraId="320437F4" w14:textId="32C5C575"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16 </w:t>
      </w:r>
      <w:r w:rsidRPr="00E236F3">
        <w:rPr>
          <w:rFonts w:ascii="Book Antiqua" w:eastAsia="Book Antiqua" w:hAnsi="Book Antiqua" w:cs="Book Antiqua"/>
          <w:b/>
          <w:bCs/>
          <w:color w:val="000000"/>
          <w:highlight w:val="yellow"/>
        </w:rPr>
        <w:t>World Health Organization</w:t>
      </w:r>
      <w:r w:rsidRPr="00E236F3">
        <w:rPr>
          <w:rFonts w:ascii="Book Antiqua" w:eastAsia="Book Antiqua" w:hAnsi="Book Antiqua" w:cs="Book Antiqua"/>
          <w:color w:val="000000"/>
          <w:highlight w:val="yellow"/>
        </w:rPr>
        <w:t xml:space="preserve">. WHO methods and data sources for country-level causes of death 2000-2019. </w:t>
      </w:r>
      <w:r w:rsidR="00E478BB" w:rsidRPr="00E236F3">
        <w:rPr>
          <w:rFonts w:ascii="Book Antiqua" w:eastAsia="Book Antiqua" w:hAnsi="Book Antiqua" w:cs="Book Antiqua"/>
          <w:color w:val="000000"/>
          <w:highlight w:val="yellow"/>
        </w:rPr>
        <w:t>[cited 2 July 2021]. Available from:</w:t>
      </w:r>
      <w:r w:rsidR="00E478BB" w:rsidRPr="00E236F3">
        <w:rPr>
          <w:rFonts w:ascii="Book Antiqua" w:hAnsi="Book Antiqua"/>
          <w:highlight w:val="yellow"/>
        </w:rPr>
        <w:t xml:space="preserve"> </w:t>
      </w:r>
      <w:r w:rsidR="00E478BB" w:rsidRPr="00E236F3">
        <w:rPr>
          <w:rFonts w:ascii="Book Antiqua" w:eastAsia="Book Antiqua" w:hAnsi="Book Antiqua" w:cs="Book Antiqua"/>
          <w:color w:val="000000"/>
          <w:highlight w:val="yellow"/>
        </w:rPr>
        <w:t>https://www.who.int/docs/default-source/gho-documents/global-health-estimates/ghe2019_cod_methods.pdf?sfvrsn=37bcfacc_5</w:t>
      </w:r>
    </w:p>
    <w:p w14:paraId="66E35571" w14:textId="4849DF1E"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17 </w:t>
      </w:r>
      <w:r w:rsidRPr="00E236F3">
        <w:rPr>
          <w:rFonts w:ascii="Book Antiqua" w:eastAsia="Book Antiqua" w:hAnsi="Book Antiqua" w:cs="Book Antiqua"/>
          <w:b/>
          <w:bCs/>
          <w:color w:val="000000"/>
          <w:highlight w:val="yellow"/>
        </w:rPr>
        <w:t>Ahmad O</w:t>
      </w:r>
      <w:r w:rsidR="00E478BB" w:rsidRPr="00E236F3">
        <w:rPr>
          <w:rFonts w:ascii="Book Antiqua" w:eastAsia="Book Antiqua" w:hAnsi="Book Antiqua" w:cs="Book Antiqua"/>
          <w:b/>
          <w:bCs/>
          <w:color w:val="000000"/>
          <w:highlight w:val="yellow"/>
        </w:rPr>
        <w:t>B</w:t>
      </w:r>
      <w:r w:rsidRPr="00E236F3">
        <w:rPr>
          <w:rFonts w:ascii="Book Antiqua" w:eastAsia="Book Antiqua" w:hAnsi="Book Antiqua" w:cs="Book Antiqua"/>
          <w:b/>
          <w:bCs/>
          <w:color w:val="000000"/>
          <w:highlight w:val="yellow"/>
        </w:rPr>
        <w:t>,</w:t>
      </w:r>
      <w:r w:rsidRPr="00E236F3">
        <w:rPr>
          <w:rFonts w:ascii="Book Antiqua" w:eastAsia="Book Antiqua" w:hAnsi="Book Antiqua" w:cs="Book Antiqua"/>
          <w:color w:val="000000"/>
          <w:highlight w:val="yellow"/>
        </w:rPr>
        <w:t xml:space="preserve"> Boschi-Pinto C, Lopez AD, Murray CJL, Lozano R, Inoue M. Age standardization of rates: a new WHO standard. </w:t>
      </w:r>
      <w:r w:rsidR="00E478BB" w:rsidRPr="00E236F3">
        <w:rPr>
          <w:rFonts w:ascii="Book Antiqua" w:eastAsia="Book Antiqua" w:hAnsi="Book Antiqua" w:cs="Book Antiqua"/>
          <w:color w:val="000000"/>
          <w:highlight w:val="yellow"/>
        </w:rPr>
        <w:t xml:space="preserve">GPE Discussion Paper Series. </w:t>
      </w:r>
      <w:r w:rsidRPr="00E236F3">
        <w:rPr>
          <w:rFonts w:ascii="Book Antiqua" w:eastAsia="Book Antiqua" w:hAnsi="Book Antiqua" w:cs="Book Antiqua"/>
          <w:color w:val="000000"/>
          <w:highlight w:val="yellow"/>
        </w:rPr>
        <w:t>Geneva, Switzerland: World Health Organization, 2001</w:t>
      </w:r>
      <w:r w:rsidR="00E478BB" w:rsidRPr="00E236F3">
        <w:rPr>
          <w:rFonts w:ascii="Book Antiqua" w:eastAsia="Book Antiqua" w:hAnsi="Book Antiqua" w:cs="Book Antiqua"/>
          <w:color w:val="000000"/>
          <w:highlight w:val="yellow"/>
        </w:rPr>
        <w:t>: 31</w:t>
      </w:r>
    </w:p>
    <w:p w14:paraId="3A51CD08" w14:textId="67B8A645"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18 </w:t>
      </w:r>
      <w:r w:rsidRPr="00E236F3">
        <w:rPr>
          <w:rFonts w:ascii="Book Antiqua" w:eastAsia="Book Antiqua" w:hAnsi="Book Antiqua" w:cs="Book Antiqua"/>
          <w:b/>
          <w:bCs/>
          <w:color w:val="000000"/>
        </w:rPr>
        <w:t>Kim HJ</w:t>
      </w:r>
      <w:r w:rsidRPr="00E236F3">
        <w:rPr>
          <w:rFonts w:ascii="Book Antiqua" w:eastAsia="Book Antiqua" w:hAnsi="Book Antiqua" w:cs="Book Antiqua"/>
          <w:color w:val="000000"/>
        </w:rPr>
        <w:t xml:space="preserve">, Fay MP, Feuer EJ, Midthune DN. Permutation tests for joinpoint regression with applications to cancer rates. </w:t>
      </w:r>
      <w:r w:rsidRPr="00E236F3">
        <w:rPr>
          <w:rFonts w:ascii="Book Antiqua" w:eastAsia="Book Antiqua" w:hAnsi="Book Antiqua" w:cs="Book Antiqua"/>
          <w:i/>
          <w:iCs/>
          <w:color w:val="000000"/>
        </w:rPr>
        <w:t>Stat Med</w:t>
      </w:r>
      <w:r w:rsidRPr="00E236F3">
        <w:rPr>
          <w:rFonts w:ascii="Book Antiqua" w:eastAsia="Book Antiqua" w:hAnsi="Book Antiqua" w:cs="Book Antiqua"/>
          <w:color w:val="000000"/>
        </w:rPr>
        <w:t xml:space="preserve"> 2000; </w:t>
      </w:r>
      <w:r w:rsidRPr="00E236F3">
        <w:rPr>
          <w:rFonts w:ascii="Book Antiqua" w:eastAsia="Book Antiqua" w:hAnsi="Book Antiqua" w:cs="Book Antiqua"/>
          <w:b/>
          <w:bCs/>
          <w:color w:val="000000"/>
        </w:rPr>
        <w:t>19</w:t>
      </w:r>
      <w:r w:rsidRPr="00E236F3">
        <w:rPr>
          <w:rFonts w:ascii="Book Antiqua" w:eastAsia="Book Antiqua" w:hAnsi="Book Antiqua" w:cs="Book Antiqua"/>
          <w:color w:val="000000"/>
        </w:rPr>
        <w:t xml:space="preserve">: 335-351 [PMID: 10649300 </w:t>
      </w:r>
      <w:r w:rsidR="00E478BB" w:rsidRPr="00E236F3">
        <w:rPr>
          <w:rFonts w:ascii="Book Antiqua" w:eastAsia="Book Antiqua" w:hAnsi="Book Antiqua" w:cs="Book Antiqua"/>
          <w:color w:val="000000"/>
        </w:rPr>
        <w:t>DOI: 10.1002/(sici)1097-0258(20000215)19:3&lt;</w:t>
      </w:r>
      <w:proofErr w:type="gramStart"/>
      <w:r w:rsidR="00E478BB" w:rsidRPr="00E236F3">
        <w:rPr>
          <w:rFonts w:ascii="Book Antiqua" w:eastAsia="Book Antiqua" w:hAnsi="Book Antiqua" w:cs="Book Antiqua"/>
          <w:color w:val="000000"/>
        </w:rPr>
        <w:t>335::</w:t>
      </w:r>
      <w:proofErr w:type="gramEnd"/>
      <w:r w:rsidR="00E478BB" w:rsidRPr="00E236F3">
        <w:rPr>
          <w:rFonts w:ascii="Book Antiqua" w:eastAsia="Book Antiqua" w:hAnsi="Book Antiqua" w:cs="Book Antiqua"/>
          <w:color w:val="000000"/>
        </w:rPr>
        <w:t>aid-sim336&gt;3.0.co;2-z</w:t>
      </w:r>
      <w:r w:rsidRPr="00E236F3">
        <w:rPr>
          <w:rFonts w:ascii="Book Antiqua" w:eastAsia="Book Antiqua" w:hAnsi="Book Antiqua" w:cs="Book Antiqua"/>
          <w:color w:val="000000"/>
        </w:rPr>
        <w:t>]</w:t>
      </w:r>
    </w:p>
    <w:p w14:paraId="6F3384D8"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19 </w:t>
      </w:r>
      <w:r w:rsidRPr="00E236F3">
        <w:rPr>
          <w:rFonts w:ascii="Book Antiqua" w:eastAsia="Book Antiqua" w:hAnsi="Book Antiqua" w:cs="Book Antiqua"/>
          <w:b/>
          <w:bCs/>
          <w:color w:val="000000"/>
        </w:rPr>
        <w:t>Clegg LX</w:t>
      </w:r>
      <w:r w:rsidRPr="00E236F3">
        <w:rPr>
          <w:rFonts w:ascii="Book Antiqua" w:eastAsia="Book Antiqua" w:hAnsi="Book Antiqua" w:cs="Book Antiqua"/>
          <w:color w:val="000000"/>
        </w:rPr>
        <w:t xml:space="preserve">, Hankey BF, Tiwari R, Feuer EJ, Edwards BK. Estimating average annual per cent change in trend analysis. </w:t>
      </w:r>
      <w:r w:rsidRPr="00E236F3">
        <w:rPr>
          <w:rFonts w:ascii="Book Antiqua" w:eastAsia="Book Antiqua" w:hAnsi="Book Antiqua" w:cs="Book Antiqua"/>
          <w:i/>
          <w:iCs/>
          <w:color w:val="000000"/>
        </w:rPr>
        <w:t>Stat Med</w:t>
      </w:r>
      <w:r w:rsidRPr="00E236F3">
        <w:rPr>
          <w:rFonts w:ascii="Book Antiqua" w:eastAsia="Book Antiqua" w:hAnsi="Book Antiqua" w:cs="Book Antiqua"/>
          <w:color w:val="000000"/>
        </w:rPr>
        <w:t xml:space="preserve"> 2009; </w:t>
      </w:r>
      <w:r w:rsidRPr="00E236F3">
        <w:rPr>
          <w:rFonts w:ascii="Book Antiqua" w:eastAsia="Book Antiqua" w:hAnsi="Book Antiqua" w:cs="Book Antiqua"/>
          <w:b/>
          <w:bCs/>
          <w:color w:val="000000"/>
        </w:rPr>
        <w:t>28</w:t>
      </w:r>
      <w:r w:rsidRPr="00E236F3">
        <w:rPr>
          <w:rFonts w:ascii="Book Antiqua" w:eastAsia="Book Antiqua" w:hAnsi="Book Antiqua" w:cs="Book Antiqua"/>
          <w:color w:val="000000"/>
        </w:rPr>
        <w:t>: 3670-3682 [PMID: 19856324 DOI: 10.1002/sim.3733]</w:t>
      </w:r>
    </w:p>
    <w:p w14:paraId="267C439D"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20 </w:t>
      </w:r>
      <w:r w:rsidRPr="00E236F3">
        <w:rPr>
          <w:rFonts w:ascii="Book Antiqua" w:eastAsia="Book Antiqua" w:hAnsi="Book Antiqua" w:cs="Book Antiqua"/>
          <w:b/>
          <w:bCs/>
          <w:color w:val="000000"/>
        </w:rPr>
        <w:t>Kim HJ</w:t>
      </w:r>
      <w:r w:rsidRPr="00E236F3">
        <w:rPr>
          <w:rFonts w:ascii="Book Antiqua" w:eastAsia="Book Antiqua" w:hAnsi="Book Antiqua" w:cs="Book Antiqua"/>
          <w:color w:val="000000"/>
        </w:rPr>
        <w:t xml:space="preserve">, Fay MP, Yu B, Barrett MJ, Feuer EJ. Comparability of segmented line regression models. </w:t>
      </w:r>
      <w:r w:rsidRPr="00E236F3">
        <w:rPr>
          <w:rFonts w:ascii="Book Antiqua" w:eastAsia="Book Antiqua" w:hAnsi="Book Antiqua" w:cs="Book Antiqua"/>
          <w:i/>
          <w:iCs/>
          <w:color w:val="000000"/>
        </w:rPr>
        <w:t>Biometrics</w:t>
      </w:r>
      <w:r w:rsidRPr="00E236F3">
        <w:rPr>
          <w:rFonts w:ascii="Book Antiqua" w:eastAsia="Book Antiqua" w:hAnsi="Book Antiqua" w:cs="Book Antiqua"/>
          <w:color w:val="000000"/>
        </w:rPr>
        <w:t xml:space="preserve"> 2004; </w:t>
      </w:r>
      <w:r w:rsidRPr="00E236F3">
        <w:rPr>
          <w:rFonts w:ascii="Book Antiqua" w:eastAsia="Book Antiqua" w:hAnsi="Book Antiqua" w:cs="Book Antiqua"/>
          <w:b/>
          <w:bCs/>
          <w:color w:val="000000"/>
        </w:rPr>
        <w:t>60</w:t>
      </w:r>
      <w:r w:rsidRPr="00E236F3">
        <w:rPr>
          <w:rFonts w:ascii="Book Antiqua" w:eastAsia="Book Antiqua" w:hAnsi="Book Antiqua" w:cs="Book Antiqua"/>
          <w:color w:val="000000"/>
        </w:rPr>
        <w:t>: 1005-1014 [PMID: 15606421 DOI: 10.1111/j.0006-341X.</w:t>
      </w:r>
      <w:proofErr w:type="gramStart"/>
      <w:r w:rsidRPr="00E236F3">
        <w:rPr>
          <w:rFonts w:ascii="Book Antiqua" w:eastAsia="Book Antiqua" w:hAnsi="Book Antiqua" w:cs="Book Antiqua"/>
          <w:color w:val="000000"/>
        </w:rPr>
        <w:t>2004.00256.x</w:t>
      </w:r>
      <w:proofErr w:type="gramEnd"/>
      <w:r w:rsidRPr="00E236F3">
        <w:rPr>
          <w:rFonts w:ascii="Book Antiqua" w:eastAsia="Book Antiqua" w:hAnsi="Book Antiqua" w:cs="Book Antiqua"/>
          <w:color w:val="000000"/>
        </w:rPr>
        <w:t>]</w:t>
      </w:r>
    </w:p>
    <w:p w14:paraId="083A9C4E"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lastRenderedPageBreak/>
        <w:t xml:space="preserve">21 </w:t>
      </w:r>
      <w:r w:rsidRPr="00E236F3">
        <w:rPr>
          <w:rFonts w:ascii="Book Antiqua" w:eastAsia="Book Antiqua" w:hAnsi="Book Antiqua" w:cs="Book Antiqua"/>
          <w:b/>
          <w:bCs/>
          <w:color w:val="000000"/>
        </w:rPr>
        <w:t>Liu L</w:t>
      </w:r>
      <w:r w:rsidRPr="00E236F3">
        <w:rPr>
          <w:rFonts w:ascii="Book Antiqua" w:eastAsia="Book Antiqua" w:hAnsi="Book Antiqua" w:cs="Book Antiqua"/>
          <w:color w:val="000000"/>
        </w:rPr>
        <w:t xml:space="preserve">, Capaldi CA, Orpana HM, Kaplan MS, Tonmyr L. Changes over time in means of suicide in Canada: an analysis of mortality data from 1981 to 2018. </w:t>
      </w:r>
      <w:r w:rsidRPr="00E236F3">
        <w:rPr>
          <w:rFonts w:ascii="Book Antiqua" w:eastAsia="Book Antiqua" w:hAnsi="Book Antiqua" w:cs="Book Antiqua"/>
          <w:i/>
          <w:iCs/>
          <w:color w:val="000000"/>
        </w:rPr>
        <w:t>CMAJ</w:t>
      </w:r>
      <w:r w:rsidRPr="00E236F3">
        <w:rPr>
          <w:rFonts w:ascii="Book Antiqua" w:eastAsia="Book Antiqua" w:hAnsi="Book Antiqua" w:cs="Book Antiqua"/>
          <w:color w:val="000000"/>
        </w:rPr>
        <w:t xml:space="preserve"> 2021; </w:t>
      </w:r>
      <w:r w:rsidRPr="00E236F3">
        <w:rPr>
          <w:rFonts w:ascii="Book Antiqua" w:eastAsia="Book Antiqua" w:hAnsi="Book Antiqua" w:cs="Book Antiqua"/>
          <w:b/>
          <w:bCs/>
          <w:color w:val="000000"/>
        </w:rPr>
        <w:t>193</w:t>
      </w:r>
      <w:r w:rsidRPr="00E236F3">
        <w:rPr>
          <w:rFonts w:ascii="Book Antiqua" w:eastAsia="Book Antiqua" w:hAnsi="Book Antiqua" w:cs="Book Antiqua"/>
          <w:color w:val="000000"/>
        </w:rPr>
        <w:t>: E331-E338 [PMID: 33685950 DOI: 10.1503/cmaj.202378]</w:t>
      </w:r>
    </w:p>
    <w:p w14:paraId="4B8B0DA3"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22 </w:t>
      </w:r>
      <w:r w:rsidRPr="00E236F3">
        <w:rPr>
          <w:rFonts w:ascii="Book Antiqua" w:eastAsia="Book Antiqua" w:hAnsi="Book Antiqua" w:cs="Book Antiqua"/>
          <w:b/>
          <w:bCs/>
          <w:color w:val="000000"/>
        </w:rPr>
        <w:t>Fowler KA</w:t>
      </w:r>
      <w:r w:rsidRPr="00E236F3">
        <w:rPr>
          <w:rFonts w:ascii="Book Antiqua" w:eastAsia="Book Antiqua" w:hAnsi="Book Antiqua" w:cs="Book Antiqua"/>
          <w:color w:val="000000"/>
        </w:rPr>
        <w:t>, Jack SPD, Lyons BH, Betz CJ, Petrosky E. Surveillance for Violent Deaths -</w:t>
      </w:r>
      <w:r w:rsidRPr="00E236F3">
        <w:rPr>
          <w:rFonts w:ascii="MS Mincho" w:eastAsia="MS Mincho" w:hAnsi="MS Mincho" w:cs="MS Mincho" w:hint="eastAsia"/>
          <w:color w:val="000000"/>
        </w:rPr>
        <w:t> </w:t>
      </w:r>
      <w:r w:rsidRPr="00E236F3">
        <w:rPr>
          <w:rFonts w:ascii="Book Antiqua" w:eastAsia="Book Antiqua" w:hAnsi="Book Antiqua" w:cs="Book Antiqua"/>
          <w:color w:val="000000"/>
        </w:rPr>
        <w:t xml:space="preserve">National Violent Death Reporting System, 18 States, 2014. </w:t>
      </w:r>
      <w:r w:rsidRPr="00E236F3">
        <w:rPr>
          <w:rFonts w:ascii="Book Antiqua" w:eastAsia="Book Antiqua" w:hAnsi="Book Antiqua" w:cs="Book Antiqua"/>
          <w:i/>
          <w:iCs/>
          <w:color w:val="000000"/>
        </w:rPr>
        <w:t>MMWR Surveill Summ</w:t>
      </w:r>
      <w:r w:rsidRPr="00E236F3">
        <w:rPr>
          <w:rFonts w:ascii="Book Antiqua" w:eastAsia="Book Antiqua" w:hAnsi="Book Antiqua" w:cs="Book Antiqua"/>
          <w:color w:val="000000"/>
        </w:rPr>
        <w:t xml:space="preserve"> 2018; </w:t>
      </w:r>
      <w:r w:rsidRPr="00E236F3">
        <w:rPr>
          <w:rFonts w:ascii="Book Antiqua" w:eastAsia="Book Antiqua" w:hAnsi="Book Antiqua" w:cs="Book Antiqua"/>
          <w:b/>
          <w:bCs/>
          <w:color w:val="000000"/>
        </w:rPr>
        <w:t>67</w:t>
      </w:r>
      <w:r w:rsidRPr="00E236F3">
        <w:rPr>
          <w:rFonts w:ascii="Book Antiqua" w:eastAsia="Book Antiqua" w:hAnsi="Book Antiqua" w:cs="Book Antiqua"/>
          <w:color w:val="000000"/>
        </w:rPr>
        <w:t>: 1-36 [PMID: 29389917 DOI: 10.15585/</w:t>
      </w:r>
      <w:proofErr w:type="gramStart"/>
      <w:r w:rsidRPr="00E236F3">
        <w:rPr>
          <w:rFonts w:ascii="Book Antiqua" w:eastAsia="Book Antiqua" w:hAnsi="Book Antiqua" w:cs="Book Antiqua"/>
          <w:color w:val="000000"/>
        </w:rPr>
        <w:t>mmwr.ss</w:t>
      </w:r>
      <w:proofErr w:type="gramEnd"/>
      <w:r w:rsidRPr="00E236F3">
        <w:rPr>
          <w:rFonts w:ascii="Book Antiqua" w:eastAsia="Book Antiqua" w:hAnsi="Book Antiqua" w:cs="Book Antiqua"/>
          <w:color w:val="000000"/>
        </w:rPr>
        <w:t>6702a1]</w:t>
      </w:r>
    </w:p>
    <w:p w14:paraId="309713FC"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23 </w:t>
      </w:r>
      <w:r w:rsidRPr="00E236F3">
        <w:rPr>
          <w:rFonts w:ascii="Book Antiqua" w:eastAsia="Book Antiqua" w:hAnsi="Book Antiqua" w:cs="Book Antiqua"/>
          <w:b/>
          <w:bCs/>
          <w:color w:val="000000"/>
        </w:rPr>
        <w:t>Ilic M</w:t>
      </w:r>
      <w:r w:rsidRPr="00E236F3">
        <w:rPr>
          <w:rFonts w:ascii="Book Antiqua" w:eastAsia="Book Antiqua" w:hAnsi="Book Antiqua" w:cs="Book Antiqua"/>
          <w:color w:val="000000"/>
        </w:rPr>
        <w:t xml:space="preserve">, Ilic I. Suicide in Serbia. </w:t>
      </w:r>
      <w:r w:rsidRPr="00E236F3">
        <w:rPr>
          <w:rFonts w:ascii="Book Antiqua" w:eastAsia="Book Antiqua" w:hAnsi="Book Antiqua" w:cs="Book Antiqua"/>
          <w:i/>
          <w:iCs/>
          <w:color w:val="000000"/>
        </w:rPr>
        <w:t>J Affect Disord</w:t>
      </w:r>
      <w:r w:rsidRPr="00E236F3">
        <w:rPr>
          <w:rFonts w:ascii="Book Antiqua" w:eastAsia="Book Antiqua" w:hAnsi="Book Antiqua" w:cs="Book Antiqua"/>
          <w:color w:val="000000"/>
        </w:rPr>
        <w:t xml:space="preserve"> 2016; </w:t>
      </w:r>
      <w:r w:rsidRPr="00E236F3">
        <w:rPr>
          <w:rFonts w:ascii="Book Antiqua" w:eastAsia="Book Antiqua" w:hAnsi="Book Antiqua" w:cs="Book Antiqua"/>
          <w:b/>
          <w:bCs/>
          <w:color w:val="000000"/>
        </w:rPr>
        <w:t>193</w:t>
      </w:r>
      <w:r w:rsidRPr="00E236F3">
        <w:rPr>
          <w:rFonts w:ascii="Book Antiqua" w:eastAsia="Book Antiqua" w:hAnsi="Book Antiqua" w:cs="Book Antiqua"/>
          <w:color w:val="000000"/>
        </w:rPr>
        <w:t>: 187-193 [PMID: 26773920 DOI: 10.1016/j.jad.2015.12.063]</w:t>
      </w:r>
    </w:p>
    <w:p w14:paraId="2EE6885C"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24 </w:t>
      </w:r>
      <w:r w:rsidRPr="00E236F3">
        <w:rPr>
          <w:rFonts w:ascii="Book Antiqua" w:eastAsia="Book Antiqua" w:hAnsi="Book Antiqua" w:cs="Book Antiqua"/>
          <w:b/>
          <w:bCs/>
          <w:color w:val="000000"/>
        </w:rPr>
        <w:t>Gunnell D</w:t>
      </w:r>
      <w:r w:rsidRPr="00E236F3">
        <w:rPr>
          <w:rFonts w:ascii="Book Antiqua" w:eastAsia="Book Antiqua" w:hAnsi="Book Antiqua" w:cs="Book Antiqua"/>
          <w:color w:val="000000"/>
        </w:rPr>
        <w:t xml:space="preserve">, Wehner H, Frankel S. Sex differences in suicide trends in England and Wales. </w:t>
      </w:r>
      <w:r w:rsidRPr="00E236F3">
        <w:rPr>
          <w:rFonts w:ascii="Book Antiqua" w:eastAsia="Book Antiqua" w:hAnsi="Book Antiqua" w:cs="Book Antiqua"/>
          <w:i/>
          <w:iCs/>
          <w:color w:val="000000"/>
        </w:rPr>
        <w:t>Lancet</w:t>
      </w:r>
      <w:r w:rsidRPr="00E236F3">
        <w:rPr>
          <w:rFonts w:ascii="Book Antiqua" w:eastAsia="Book Antiqua" w:hAnsi="Book Antiqua" w:cs="Book Antiqua"/>
          <w:color w:val="000000"/>
        </w:rPr>
        <w:t xml:space="preserve"> 1999; </w:t>
      </w:r>
      <w:r w:rsidRPr="00E236F3">
        <w:rPr>
          <w:rFonts w:ascii="Book Antiqua" w:eastAsia="Book Antiqua" w:hAnsi="Book Antiqua" w:cs="Book Antiqua"/>
          <w:b/>
          <w:bCs/>
          <w:color w:val="000000"/>
        </w:rPr>
        <w:t>353</w:t>
      </w:r>
      <w:r w:rsidRPr="00E236F3">
        <w:rPr>
          <w:rFonts w:ascii="Book Antiqua" w:eastAsia="Book Antiqua" w:hAnsi="Book Antiqua" w:cs="Book Antiqua"/>
          <w:color w:val="000000"/>
        </w:rPr>
        <w:t>: 556-557 [PMID: 10028988 DOI: 10.1016/S0140-6736(99)00408-0]</w:t>
      </w:r>
    </w:p>
    <w:p w14:paraId="5D09F4C8"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25 </w:t>
      </w:r>
      <w:r w:rsidRPr="00E236F3">
        <w:rPr>
          <w:rFonts w:ascii="Book Antiqua" w:eastAsia="Book Antiqua" w:hAnsi="Book Antiqua" w:cs="Book Antiqua"/>
          <w:b/>
          <w:bCs/>
          <w:color w:val="000000"/>
        </w:rPr>
        <w:t>Biddle L</w:t>
      </w:r>
      <w:r w:rsidRPr="00E236F3">
        <w:rPr>
          <w:rFonts w:ascii="Book Antiqua" w:eastAsia="Book Antiqua" w:hAnsi="Book Antiqua" w:cs="Book Antiqua"/>
          <w:color w:val="000000"/>
        </w:rPr>
        <w:t xml:space="preserve">, Brock A, Brookes ST, Gunnell D. Suicide rates in young men in England and Wales in the 21st century: time trend study. </w:t>
      </w:r>
      <w:r w:rsidRPr="00E236F3">
        <w:rPr>
          <w:rFonts w:ascii="Book Antiqua" w:eastAsia="Book Antiqua" w:hAnsi="Book Antiqua" w:cs="Book Antiqua"/>
          <w:i/>
          <w:iCs/>
          <w:color w:val="000000"/>
        </w:rPr>
        <w:t>BMJ</w:t>
      </w:r>
      <w:r w:rsidRPr="00E236F3">
        <w:rPr>
          <w:rFonts w:ascii="Book Antiqua" w:eastAsia="Book Antiqua" w:hAnsi="Book Antiqua" w:cs="Book Antiqua"/>
          <w:color w:val="000000"/>
        </w:rPr>
        <w:t xml:space="preserve"> 2008; </w:t>
      </w:r>
      <w:r w:rsidRPr="00E236F3">
        <w:rPr>
          <w:rFonts w:ascii="Book Antiqua" w:eastAsia="Book Antiqua" w:hAnsi="Book Antiqua" w:cs="Book Antiqua"/>
          <w:b/>
          <w:bCs/>
          <w:color w:val="000000"/>
        </w:rPr>
        <w:t>336</w:t>
      </w:r>
      <w:r w:rsidRPr="00E236F3">
        <w:rPr>
          <w:rFonts w:ascii="Book Antiqua" w:eastAsia="Book Antiqua" w:hAnsi="Book Antiqua" w:cs="Book Antiqua"/>
          <w:color w:val="000000"/>
        </w:rPr>
        <w:t>: 539-542 [PMID: 18276666 DOI: 10.1136/bmj.39475.603935.25]</w:t>
      </w:r>
    </w:p>
    <w:p w14:paraId="620081CF"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26 </w:t>
      </w:r>
      <w:r w:rsidRPr="00E236F3">
        <w:rPr>
          <w:rFonts w:ascii="Book Antiqua" w:eastAsia="Book Antiqua" w:hAnsi="Book Antiqua" w:cs="Book Antiqua"/>
          <w:b/>
          <w:bCs/>
          <w:color w:val="000000"/>
        </w:rPr>
        <w:t>Värnik A</w:t>
      </w:r>
      <w:r w:rsidRPr="00E236F3">
        <w:rPr>
          <w:rFonts w:ascii="Book Antiqua" w:eastAsia="Book Antiqua" w:hAnsi="Book Antiqua" w:cs="Book Antiqua"/>
          <w:color w:val="000000"/>
        </w:rPr>
        <w:t xml:space="preserve">, Kõlves K, van der Feltz-Cornelis CM, Marusic A, Oskarsson H, Palmer A, Reisch T, Scheerder G, Arensman E, Aromaa E, Giupponi G, Gusmäo R, Maxwell M, Pull C, Szekely A, Sola VP, Hegerl U. Suicide methods in Europe: a gender-specific analysis of countries participating in the "European Alliance Against Depression". </w:t>
      </w:r>
      <w:r w:rsidRPr="00E236F3">
        <w:rPr>
          <w:rFonts w:ascii="Book Antiqua" w:eastAsia="Book Antiqua" w:hAnsi="Book Antiqua" w:cs="Book Antiqua"/>
          <w:i/>
          <w:iCs/>
          <w:color w:val="000000"/>
        </w:rPr>
        <w:t>J Epidemiol Community Health</w:t>
      </w:r>
      <w:r w:rsidRPr="00E236F3">
        <w:rPr>
          <w:rFonts w:ascii="Book Antiqua" w:eastAsia="Book Antiqua" w:hAnsi="Book Antiqua" w:cs="Book Antiqua"/>
          <w:color w:val="000000"/>
        </w:rPr>
        <w:t xml:space="preserve"> 2008; </w:t>
      </w:r>
      <w:r w:rsidRPr="00E236F3">
        <w:rPr>
          <w:rFonts w:ascii="Book Antiqua" w:eastAsia="Book Antiqua" w:hAnsi="Book Antiqua" w:cs="Book Antiqua"/>
          <w:b/>
          <w:bCs/>
          <w:color w:val="000000"/>
        </w:rPr>
        <w:t>62</w:t>
      </w:r>
      <w:r w:rsidRPr="00E236F3">
        <w:rPr>
          <w:rFonts w:ascii="Book Antiqua" w:eastAsia="Book Antiqua" w:hAnsi="Book Antiqua" w:cs="Book Antiqua"/>
          <w:color w:val="000000"/>
        </w:rPr>
        <w:t>: 545-551 [PMID: 18477754 DOI: 10.1136/jech.2007.065391]</w:t>
      </w:r>
    </w:p>
    <w:p w14:paraId="4880C448"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27 </w:t>
      </w:r>
      <w:r w:rsidRPr="00E236F3">
        <w:rPr>
          <w:rFonts w:ascii="Book Antiqua" w:eastAsia="Book Antiqua" w:hAnsi="Book Antiqua" w:cs="Book Antiqua"/>
          <w:b/>
          <w:bCs/>
          <w:color w:val="000000"/>
        </w:rPr>
        <w:t>Han DG</w:t>
      </w:r>
      <w:r w:rsidRPr="00E236F3">
        <w:rPr>
          <w:rFonts w:ascii="Book Antiqua" w:eastAsia="Book Antiqua" w:hAnsi="Book Antiqua" w:cs="Book Antiqua"/>
          <w:color w:val="000000"/>
        </w:rPr>
        <w:t xml:space="preserve">, Kang SG, Cho SJ, Cho SE, Na KS. Suicide Methods According to Age and Sex: An Analysis of Data of 239,565 Suicide Victims in the Republic of Korea </w:t>
      </w:r>
      <w:proofErr w:type="gramStart"/>
      <w:r w:rsidRPr="00E236F3">
        <w:rPr>
          <w:rFonts w:ascii="Book Antiqua" w:eastAsia="Book Antiqua" w:hAnsi="Book Antiqua" w:cs="Book Antiqua"/>
          <w:color w:val="000000"/>
        </w:rPr>
        <w:t>From</w:t>
      </w:r>
      <w:proofErr w:type="gramEnd"/>
      <w:r w:rsidRPr="00E236F3">
        <w:rPr>
          <w:rFonts w:ascii="Book Antiqua" w:eastAsia="Book Antiqua" w:hAnsi="Book Antiqua" w:cs="Book Antiqua"/>
          <w:color w:val="000000"/>
        </w:rPr>
        <w:t xml:space="preserve"> 1991 to 2015. </w:t>
      </w:r>
      <w:r w:rsidRPr="00E236F3">
        <w:rPr>
          <w:rFonts w:ascii="Book Antiqua" w:eastAsia="Book Antiqua" w:hAnsi="Book Antiqua" w:cs="Book Antiqua"/>
          <w:i/>
          <w:iCs/>
          <w:color w:val="000000"/>
        </w:rPr>
        <w:t>J Nerv Ment Dis</w:t>
      </w:r>
      <w:r w:rsidRPr="00E236F3">
        <w:rPr>
          <w:rFonts w:ascii="Book Antiqua" w:eastAsia="Book Antiqua" w:hAnsi="Book Antiqua" w:cs="Book Antiqua"/>
          <w:color w:val="000000"/>
        </w:rPr>
        <w:t xml:space="preserve"> 2018; </w:t>
      </w:r>
      <w:r w:rsidRPr="00E236F3">
        <w:rPr>
          <w:rFonts w:ascii="Book Antiqua" w:eastAsia="Book Antiqua" w:hAnsi="Book Antiqua" w:cs="Book Antiqua"/>
          <w:b/>
          <w:bCs/>
          <w:color w:val="000000"/>
        </w:rPr>
        <w:t>206</w:t>
      </w:r>
      <w:r w:rsidRPr="00E236F3">
        <w:rPr>
          <w:rFonts w:ascii="Book Antiqua" w:eastAsia="Book Antiqua" w:hAnsi="Book Antiqua" w:cs="Book Antiqua"/>
          <w:color w:val="000000"/>
        </w:rPr>
        <w:t>: 770-775 [PMID: 30273273 DOI: 10.1097/NMD.0000000000000889]</w:t>
      </w:r>
    </w:p>
    <w:p w14:paraId="0EF6CF15"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28 </w:t>
      </w:r>
      <w:r w:rsidRPr="00E236F3">
        <w:rPr>
          <w:rFonts w:ascii="Book Antiqua" w:eastAsia="Book Antiqua" w:hAnsi="Book Antiqua" w:cs="Book Antiqua"/>
          <w:b/>
          <w:bCs/>
          <w:color w:val="000000"/>
        </w:rPr>
        <w:t>Kim SY</w:t>
      </w:r>
      <w:r w:rsidRPr="00E236F3">
        <w:rPr>
          <w:rFonts w:ascii="Book Antiqua" w:eastAsia="Book Antiqua" w:hAnsi="Book Antiqua" w:cs="Book Antiqua"/>
          <w:color w:val="000000"/>
        </w:rPr>
        <w:t xml:space="preserve">, Kim MH, Kawachi I, Cho Y. Comparative epidemiology of suicide in South Korea and Japan: effects of age, </w:t>
      </w:r>
      <w:proofErr w:type="gramStart"/>
      <w:r w:rsidRPr="00E236F3">
        <w:rPr>
          <w:rFonts w:ascii="Book Antiqua" w:eastAsia="Book Antiqua" w:hAnsi="Book Antiqua" w:cs="Book Antiqua"/>
          <w:color w:val="000000"/>
        </w:rPr>
        <w:t>gender</w:t>
      </w:r>
      <w:proofErr w:type="gramEnd"/>
      <w:r w:rsidRPr="00E236F3">
        <w:rPr>
          <w:rFonts w:ascii="Book Antiqua" w:eastAsia="Book Antiqua" w:hAnsi="Book Antiqua" w:cs="Book Antiqua"/>
          <w:color w:val="000000"/>
        </w:rPr>
        <w:t xml:space="preserve"> and suicide methods. </w:t>
      </w:r>
      <w:r w:rsidRPr="00E236F3">
        <w:rPr>
          <w:rFonts w:ascii="Book Antiqua" w:eastAsia="Book Antiqua" w:hAnsi="Book Antiqua" w:cs="Book Antiqua"/>
          <w:i/>
          <w:iCs/>
          <w:color w:val="000000"/>
        </w:rPr>
        <w:t>Crisis</w:t>
      </w:r>
      <w:r w:rsidRPr="00E236F3">
        <w:rPr>
          <w:rFonts w:ascii="Book Antiqua" w:eastAsia="Book Antiqua" w:hAnsi="Book Antiqua" w:cs="Book Antiqua"/>
          <w:color w:val="000000"/>
        </w:rPr>
        <w:t xml:space="preserve"> 2011; </w:t>
      </w:r>
      <w:r w:rsidRPr="00E236F3">
        <w:rPr>
          <w:rFonts w:ascii="Book Antiqua" w:eastAsia="Book Antiqua" w:hAnsi="Book Antiqua" w:cs="Book Antiqua"/>
          <w:b/>
          <w:bCs/>
          <w:color w:val="000000"/>
        </w:rPr>
        <w:t>32</w:t>
      </w:r>
      <w:r w:rsidRPr="00E236F3">
        <w:rPr>
          <w:rFonts w:ascii="Book Antiqua" w:eastAsia="Book Antiqua" w:hAnsi="Book Antiqua" w:cs="Book Antiqua"/>
          <w:color w:val="000000"/>
        </w:rPr>
        <w:t>: 5-14 [PMID: 21371965 DOI: 10.1027/0227-5910/a000046]</w:t>
      </w:r>
    </w:p>
    <w:p w14:paraId="2D7312B3"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29 </w:t>
      </w:r>
      <w:r w:rsidRPr="00E236F3">
        <w:rPr>
          <w:rFonts w:ascii="Book Antiqua" w:eastAsia="Book Antiqua" w:hAnsi="Book Antiqua" w:cs="Book Antiqua"/>
          <w:b/>
          <w:bCs/>
          <w:color w:val="000000"/>
        </w:rPr>
        <w:t>Chang SS</w:t>
      </w:r>
      <w:r w:rsidRPr="00E236F3">
        <w:rPr>
          <w:rFonts w:ascii="Book Antiqua" w:eastAsia="Book Antiqua" w:hAnsi="Book Antiqua" w:cs="Book Antiqua"/>
          <w:color w:val="000000"/>
        </w:rPr>
        <w:t xml:space="preserve">, Stuckler D, Yip P, Gunnell D. Impact of 2008 global economic crisis on suicide: time trend study in 54 countries. </w:t>
      </w:r>
      <w:r w:rsidRPr="00E236F3">
        <w:rPr>
          <w:rFonts w:ascii="Book Antiqua" w:eastAsia="Book Antiqua" w:hAnsi="Book Antiqua" w:cs="Book Antiqua"/>
          <w:i/>
          <w:iCs/>
          <w:color w:val="000000"/>
        </w:rPr>
        <w:t>BMJ</w:t>
      </w:r>
      <w:r w:rsidRPr="00E236F3">
        <w:rPr>
          <w:rFonts w:ascii="Book Antiqua" w:eastAsia="Book Antiqua" w:hAnsi="Book Antiqua" w:cs="Book Antiqua"/>
          <w:color w:val="000000"/>
        </w:rPr>
        <w:t xml:space="preserve"> 2013; </w:t>
      </w:r>
      <w:r w:rsidRPr="00E236F3">
        <w:rPr>
          <w:rFonts w:ascii="Book Antiqua" w:eastAsia="Book Antiqua" w:hAnsi="Book Antiqua" w:cs="Book Antiqua"/>
          <w:b/>
          <w:bCs/>
          <w:color w:val="000000"/>
        </w:rPr>
        <w:t>347</w:t>
      </w:r>
      <w:r w:rsidRPr="00E236F3">
        <w:rPr>
          <w:rFonts w:ascii="Book Antiqua" w:eastAsia="Book Antiqua" w:hAnsi="Book Antiqua" w:cs="Book Antiqua"/>
          <w:color w:val="000000"/>
        </w:rPr>
        <w:t>: f5239 [PMID: 24046155 DOI: 10.1136/</w:t>
      </w:r>
      <w:proofErr w:type="gramStart"/>
      <w:r w:rsidRPr="00E236F3">
        <w:rPr>
          <w:rFonts w:ascii="Book Antiqua" w:eastAsia="Book Antiqua" w:hAnsi="Book Antiqua" w:cs="Book Antiqua"/>
          <w:color w:val="000000"/>
        </w:rPr>
        <w:t>bmj.f</w:t>
      </w:r>
      <w:proofErr w:type="gramEnd"/>
      <w:r w:rsidRPr="00E236F3">
        <w:rPr>
          <w:rFonts w:ascii="Book Antiqua" w:eastAsia="Book Antiqua" w:hAnsi="Book Antiqua" w:cs="Book Antiqua"/>
          <w:color w:val="000000"/>
        </w:rPr>
        <w:t>5239]</w:t>
      </w:r>
    </w:p>
    <w:p w14:paraId="32A12E1A"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lastRenderedPageBreak/>
        <w:t xml:space="preserve">30 </w:t>
      </w:r>
      <w:r w:rsidRPr="00E236F3">
        <w:rPr>
          <w:rFonts w:ascii="Book Antiqua" w:eastAsia="Book Antiqua" w:hAnsi="Book Antiqua" w:cs="Book Antiqua"/>
          <w:b/>
          <w:bCs/>
          <w:color w:val="000000"/>
        </w:rPr>
        <w:t>Kõlves K</w:t>
      </w:r>
      <w:r w:rsidRPr="00E236F3">
        <w:rPr>
          <w:rFonts w:ascii="Book Antiqua" w:eastAsia="Book Antiqua" w:hAnsi="Book Antiqua" w:cs="Book Antiqua"/>
          <w:color w:val="000000"/>
        </w:rPr>
        <w:t xml:space="preserve">, Milner A, Värnik P. Suicide rates and socioeconomic factors in Eastern European countries after the collapse of the Soviet Union: trends between 1990 and 2008. </w:t>
      </w:r>
      <w:r w:rsidRPr="00E236F3">
        <w:rPr>
          <w:rFonts w:ascii="Book Antiqua" w:eastAsia="Book Antiqua" w:hAnsi="Book Antiqua" w:cs="Book Antiqua"/>
          <w:i/>
          <w:iCs/>
          <w:color w:val="000000"/>
        </w:rPr>
        <w:t>Sociol Health Illn</w:t>
      </w:r>
      <w:r w:rsidRPr="00E236F3">
        <w:rPr>
          <w:rFonts w:ascii="Book Antiqua" w:eastAsia="Book Antiqua" w:hAnsi="Book Antiqua" w:cs="Book Antiqua"/>
          <w:color w:val="000000"/>
        </w:rPr>
        <w:t xml:space="preserve"> 2013; </w:t>
      </w:r>
      <w:r w:rsidRPr="00E236F3">
        <w:rPr>
          <w:rFonts w:ascii="Book Antiqua" w:eastAsia="Book Antiqua" w:hAnsi="Book Antiqua" w:cs="Book Antiqua"/>
          <w:b/>
          <w:bCs/>
          <w:color w:val="000000"/>
        </w:rPr>
        <w:t>35</w:t>
      </w:r>
      <w:r w:rsidRPr="00E236F3">
        <w:rPr>
          <w:rFonts w:ascii="Book Antiqua" w:eastAsia="Book Antiqua" w:hAnsi="Book Antiqua" w:cs="Book Antiqua"/>
          <w:color w:val="000000"/>
        </w:rPr>
        <w:t>: 956-970 [PMID: 23398609 DOI: 10.1111/1467-9566.12011]</w:t>
      </w:r>
    </w:p>
    <w:p w14:paraId="6C726373"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31 </w:t>
      </w:r>
      <w:r w:rsidRPr="00E236F3">
        <w:rPr>
          <w:rFonts w:ascii="Book Antiqua" w:eastAsia="Book Antiqua" w:hAnsi="Book Antiqua" w:cs="Book Antiqua"/>
          <w:b/>
          <w:bCs/>
          <w:color w:val="000000"/>
        </w:rPr>
        <w:t>Basta M</w:t>
      </w:r>
      <w:r w:rsidRPr="00E236F3">
        <w:rPr>
          <w:rFonts w:ascii="Book Antiqua" w:eastAsia="Book Antiqua" w:hAnsi="Book Antiqua" w:cs="Book Antiqua"/>
          <w:color w:val="000000"/>
        </w:rPr>
        <w:t xml:space="preserve">, Vgontzas A, Kastanaki A, Michalodimitrakis M, Kanaki K, Koutra K, Anastasaki M, Simos P. 'Suicide rates in Crete, Greece during the economic crisis: the effect of age, gender, unemployment and mental health service provision'. </w:t>
      </w:r>
      <w:r w:rsidRPr="00E236F3">
        <w:rPr>
          <w:rFonts w:ascii="Book Antiqua" w:eastAsia="Book Antiqua" w:hAnsi="Book Antiqua" w:cs="Book Antiqua"/>
          <w:i/>
          <w:iCs/>
          <w:color w:val="000000"/>
        </w:rPr>
        <w:t>BMC Psychiatry</w:t>
      </w:r>
      <w:r w:rsidRPr="00E236F3">
        <w:rPr>
          <w:rFonts w:ascii="Book Antiqua" w:eastAsia="Book Antiqua" w:hAnsi="Book Antiqua" w:cs="Book Antiqua"/>
          <w:color w:val="000000"/>
        </w:rPr>
        <w:t xml:space="preserve"> 2018; </w:t>
      </w:r>
      <w:r w:rsidRPr="00E236F3">
        <w:rPr>
          <w:rFonts w:ascii="Book Antiqua" w:eastAsia="Book Antiqua" w:hAnsi="Book Antiqua" w:cs="Book Antiqua"/>
          <w:b/>
          <w:bCs/>
          <w:color w:val="000000"/>
        </w:rPr>
        <w:t>18</w:t>
      </w:r>
      <w:r w:rsidRPr="00E236F3">
        <w:rPr>
          <w:rFonts w:ascii="Book Antiqua" w:eastAsia="Book Antiqua" w:hAnsi="Book Antiqua" w:cs="Book Antiqua"/>
          <w:color w:val="000000"/>
        </w:rPr>
        <w:t>: 356 [PMID: 30384835 DOI: 10.1186/s12888-018-1931-4]</w:t>
      </w:r>
    </w:p>
    <w:p w14:paraId="7B5E21F8"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32 </w:t>
      </w:r>
      <w:r w:rsidRPr="00E236F3">
        <w:rPr>
          <w:rFonts w:ascii="Book Antiqua" w:eastAsia="Book Antiqua" w:hAnsi="Book Antiqua" w:cs="Book Antiqua"/>
          <w:b/>
          <w:bCs/>
          <w:color w:val="000000"/>
        </w:rPr>
        <w:t>Dos Santos JP</w:t>
      </w:r>
      <w:r w:rsidRPr="00E236F3">
        <w:rPr>
          <w:rFonts w:ascii="Book Antiqua" w:eastAsia="Book Antiqua" w:hAnsi="Book Antiqua" w:cs="Book Antiqua"/>
          <w:color w:val="000000"/>
        </w:rPr>
        <w:t xml:space="preserve">, Tavares M, Barros PP. More than just numbers: Suicide rates and the economic cycle in Portugal (1910-2013). </w:t>
      </w:r>
      <w:r w:rsidRPr="00E236F3">
        <w:rPr>
          <w:rFonts w:ascii="Book Antiqua" w:eastAsia="Book Antiqua" w:hAnsi="Book Antiqua" w:cs="Book Antiqua"/>
          <w:i/>
          <w:iCs/>
          <w:color w:val="000000"/>
        </w:rPr>
        <w:t>SSM Popul Health</w:t>
      </w:r>
      <w:r w:rsidRPr="00E236F3">
        <w:rPr>
          <w:rFonts w:ascii="Book Antiqua" w:eastAsia="Book Antiqua" w:hAnsi="Book Antiqua" w:cs="Book Antiqua"/>
          <w:color w:val="000000"/>
        </w:rPr>
        <w:t xml:space="preserve"> 2016; </w:t>
      </w:r>
      <w:r w:rsidRPr="00E236F3">
        <w:rPr>
          <w:rFonts w:ascii="Book Antiqua" w:eastAsia="Book Antiqua" w:hAnsi="Book Antiqua" w:cs="Book Antiqua"/>
          <w:b/>
          <w:bCs/>
          <w:color w:val="000000"/>
        </w:rPr>
        <w:t>2</w:t>
      </w:r>
      <w:r w:rsidRPr="00E236F3">
        <w:rPr>
          <w:rFonts w:ascii="Book Antiqua" w:eastAsia="Book Antiqua" w:hAnsi="Book Antiqua" w:cs="Book Antiqua"/>
          <w:color w:val="000000"/>
        </w:rPr>
        <w:t>: 14-23 [PMID: 29349124 DOI: 10.1016/j.ssmph.2015.11.004]</w:t>
      </w:r>
    </w:p>
    <w:p w14:paraId="654A1636"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33 </w:t>
      </w:r>
      <w:r w:rsidRPr="00E236F3">
        <w:rPr>
          <w:rFonts w:ascii="Book Antiqua" w:eastAsia="Book Antiqua" w:hAnsi="Book Antiqua" w:cs="Book Antiqua"/>
          <w:b/>
          <w:bCs/>
          <w:color w:val="000000"/>
        </w:rPr>
        <w:t>Ajdacic-Gross V</w:t>
      </w:r>
      <w:r w:rsidRPr="00E236F3">
        <w:rPr>
          <w:rFonts w:ascii="Book Antiqua" w:eastAsia="Book Antiqua" w:hAnsi="Book Antiqua" w:cs="Book Antiqua"/>
          <w:color w:val="000000"/>
        </w:rPr>
        <w:t xml:space="preserve">, Weiss MG, Ring M, Hepp U, Bopp M, Gutzwiller F, Rössler W. Methods of suicide: international suicide patterns derived from the WHO mortality database. </w:t>
      </w:r>
      <w:r w:rsidRPr="00E236F3">
        <w:rPr>
          <w:rFonts w:ascii="Book Antiqua" w:eastAsia="Book Antiqua" w:hAnsi="Book Antiqua" w:cs="Book Antiqua"/>
          <w:i/>
          <w:iCs/>
          <w:color w:val="000000"/>
        </w:rPr>
        <w:t>Bull World Health Organ</w:t>
      </w:r>
      <w:r w:rsidRPr="00E236F3">
        <w:rPr>
          <w:rFonts w:ascii="Book Antiqua" w:eastAsia="Book Antiqua" w:hAnsi="Book Antiqua" w:cs="Book Antiqua"/>
          <w:color w:val="000000"/>
        </w:rPr>
        <w:t xml:space="preserve"> 2008; </w:t>
      </w:r>
      <w:r w:rsidRPr="00E236F3">
        <w:rPr>
          <w:rFonts w:ascii="Book Antiqua" w:eastAsia="Book Antiqua" w:hAnsi="Book Antiqua" w:cs="Book Antiqua"/>
          <w:b/>
          <w:bCs/>
          <w:color w:val="000000"/>
        </w:rPr>
        <w:t>86</w:t>
      </w:r>
      <w:r w:rsidRPr="00E236F3">
        <w:rPr>
          <w:rFonts w:ascii="Book Antiqua" w:eastAsia="Book Antiqua" w:hAnsi="Book Antiqua" w:cs="Book Antiqua"/>
          <w:color w:val="000000"/>
        </w:rPr>
        <w:t>: 726-732 [PMID: 18797649 DOI: 10.2471/blt.07.043489]</w:t>
      </w:r>
    </w:p>
    <w:p w14:paraId="6642FDD7"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34 </w:t>
      </w:r>
      <w:r w:rsidRPr="00E236F3">
        <w:rPr>
          <w:rFonts w:ascii="Book Antiqua" w:eastAsia="Book Antiqua" w:hAnsi="Book Antiqua" w:cs="Book Antiqua"/>
          <w:b/>
          <w:bCs/>
          <w:color w:val="000000"/>
        </w:rPr>
        <w:t>Bojanić L</w:t>
      </w:r>
      <w:r w:rsidRPr="00E236F3">
        <w:rPr>
          <w:rFonts w:ascii="Book Antiqua" w:eastAsia="Book Antiqua" w:hAnsi="Book Antiqua" w:cs="Book Antiqua"/>
          <w:color w:val="000000"/>
        </w:rPr>
        <w:t xml:space="preserve">, Hunt IM, Baird A, Kapur N, Appleby L, Turnbull P. Early Post-Discharge Suicide in Mental Health Patients: Findings </w:t>
      </w:r>
      <w:proofErr w:type="gramStart"/>
      <w:r w:rsidRPr="00E236F3">
        <w:rPr>
          <w:rFonts w:ascii="Book Antiqua" w:eastAsia="Book Antiqua" w:hAnsi="Book Antiqua" w:cs="Book Antiqua"/>
          <w:color w:val="000000"/>
        </w:rPr>
        <w:t>From</w:t>
      </w:r>
      <w:proofErr w:type="gramEnd"/>
      <w:r w:rsidRPr="00E236F3">
        <w:rPr>
          <w:rFonts w:ascii="Book Antiqua" w:eastAsia="Book Antiqua" w:hAnsi="Book Antiqua" w:cs="Book Antiqua"/>
          <w:color w:val="000000"/>
        </w:rPr>
        <w:t xml:space="preserve"> a National Clinical Survey. </w:t>
      </w:r>
      <w:r w:rsidRPr="00E236F3">
        <w:rPr>
          <w:rFonts w:ascii="Book Antiqua" w:eastAsia="Book Antiqua" w:hAnsi="Book Antiqua" w:cs="Book Antiqua"/>
          <w:i/>
          <w:iCs/>
          <w:color w:val="000000"/>
        </w:rPr>
        <w:t>Front Psychiatry</w:t>
      </w:r>
      <w:r w:rsidRPr="00E236F3">
        <w:rPr>
          <w:rFonts w:ascii="Book Antiqua" w:eastAsia="Book Antiqua" w:hAnsi="Book Antiqua" w:cs="Book Antiqua"/>
          <w:color w:val="000000"/>
        </w:rPr>
        <w:t xml:space="preserve"> 2020; </w:t>
      </w:r>
      <w:r w:rsidRPr="00E236F3">
        <w:rPr>
          <w:rFonts w:ascii="Book Antiqua" w:eastAsia="Book Antiqua" w:hAnsi="Book Antiqua" w:cs="Book Antiqua"/>
          <w:b/>
          <w:bCs/>
          <w:color w:val="000000"/>
        </w:rPr>
        <w:t>11</w:t>
      </w:r>
      <w:r w:rsidRPr="00E236F3">
        <w:rPr>
          <w:rFonts w:ascii="Book Antiqua" w:eastAsia="Book Antiqua" w:hAnsi="Book Antiqua" w:cs="Book Antiqua"/>
          <w:color w:val="000000"/>
        </w:rPr>
        <w:t>: 502 [PMID: 32581877 DOI: 10.3389/fpsyt.2020.00502]</w:t>
      </w:r>
    </w:p>
    <w:p w14:paraId="33111459"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35 </w:t>
      </w:r>
      <w:r w:rsidRPr="00E236F3">
        <w:rPr>
          <w:rFonts w:ascii="Book Antiqua" w:eastAsia="Book Antiqua" w:hAnsi="Book Antiqua" w:cs="Book Antiqua"/>
          <w:b/>
          <w:bCs/>
          <w:color w:val="000000"/>
        </w:rPr>
        <w:t>Hawton K</w:t>
      </w:r>
      <w:r w:rsidRPr="00E236F3">
        <w:rPr>
          <w:rFonts w:ascii="Book Antiqua" w:eastAsia="Book Antiqua" w:hAnsi="Book Antiqua" w:cs="Book Antiqua"/>
          <w:color w:val="000000"/>
        </w:rPr>
        <w:t xml:space="preserve">, Casañas I Comabella C, Haw C, Saunders K. Risk factors for suicide in individuals with depression: a systematic review. </w:t>
      </w:r>
      <w:r w:rsidRPr="00E236F3">
        <w:rPr>
          <w:rFonts w:ascii="Book Antiqua" w:eastAsia="Book Antiqua" w:hAnsi="Book Antiqua" w:cs="Book Antiqua"/>
          <w:i/>
          <w:iCs/>
          <w:color w:val="000000"/>
        </w:rPr>
        <w:t>J Affect Disord</w:t>
      </w:r>
      <w:r w:rsidRPr="00E236F3">
        <w:rPr>
          <w:rFonts w:ascii="Book Antiqua" w:eastAsia="Book Antiqua" w:hAnsi="Book Antiqua" w:cs="Book Antiqua"/>
          <w:color w:val="000000"/>
        </w:rPr>
        <w:t xml:space="preserve"> 2013; </w:t>
      </w:r>
      <w:r w:rsidRPr="00E236F3">
        <w:rPr>
          <w:rFonts w:ascii="Book Antiqua" w:eastAsia="Book Antiqua" w:hAnsi="Book Antiqua" w:cs="Book Antiqua"/>
          <w:b/>
          <w:bCs/>
          <w:color w:val="000000"/>
        </w:rPr>
        <w:t>147</w:t>
      </w:r>
      <w:r w:rsidRPr="00E236F3">
        <w:rPr>
          <w:rFonts w:ascii="Book Antiqua" w:eastAsia="Book Antiqua" w:hAnsi="Book Antiqua" w:cs="Book Antiqua"/>
          <w:color w:val="000000"/>
        </w:rPr>
        <w:t>: 17-28 [PMID: 23411024 DOI: 10.1016/j.jad.2013.01.004]</w:t>
      </w:r>
    </w:p>
    <w:p w14:paraId="31465BBF"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36 </w:t>
      </w:r>
      <w:r w:rsidRPr="00E236F3">
        <w:rPr>
          <w:rFonts w:ascii="Book Antiqua" w:eastAsia="Book Antiqua" w:hAnsi="Book Antiqua" w:cs="Book Antiqua"/>
          <w:b/>
          <w:bCs/>
          <w:color w:val="000000"/>
        </w:rPr>
        <w:t>Stickley A</w:t>
      </w:r>
      <w:r w:rsidRPr="00E236F3">
        <w:rPr>
          <w:rFonts w:ascii="Book Antiqua" w:eastAsia="Book Antiqua" w:hAnsi="Book Antiqua" w:cs="Book Antiqua"/>
          <w:color w:val="000000"/>
        </w:rPr>
        <w:t xml:space="preserve">, Jukkala T, Norström T. </w:t>
      </w:r>
      <w:proofErr w:type="gramStart"/>
      <w:r w:rsidRPr="00E236F3">
        <w:rPr>
          <w:rFonts w:ascii="Book Antiqua" w:eastAsia="Book Antiqua" w:hAnsi="Book Antiqua" w:cs="Book Antiqua"/>
          <w:color w:val="000000"/>
        </w:rPr>
        <w:t>Alcohol</w:t>
      </w:r>
      <w:proofErr w:type="gramEnd"/>
      <w:r w:rsidRPr="00E236F3">
        <w:rPr>
          <w:rFonts w:ascii="Book Antiqua" w:eastAsia="Book Antiqua" w:hAnsi="Book Antiqua" w:cs="Book Antiqua"/>
          <w:color w:val="000000"/>
        </w:rPr>
        <w:t xml:space="preserve"> and suicide in Russia, 1870-1894 and 1956-2005: evidence for the continuation of a harmful drinking culture across time? </w:t>
      </w:r>
      <w:r w:rsidRPr="00E236F3">
        <w:rPr>
          <w:rFonts w:ascii="Book Antiqua" w:eastAsia="Book Antiqua" w:hAnsi="Book Antiqua" w:cs="Book Antiqua"/>
          <w:i/>
          <w:iCs/>
          <w:color w:val="000000"/>
        </w:rPr>
        <w:t>J Stud Alcohol Drugs</w:t>
      </w:r>
      <w:r w:rsidRPr="00E236F3">
        <w:rPr>
          <w:rFonts w:ascii="Book Antiqua" w:eastAsia="Book Antiqua" w:hAnsi="Book Antiqua" w:cs="Book Antiqua"/>
          <w:color w:val="000000"/>
        </w:rPr>
        <w:t xml:space="preserve"> 2011; </w:t>
      </w:r>
      <w:r w:rsidRPr="00E236F3">
        <w:rPr>
          <w:rFonts w:ascii="Book Antiqua" w:eastAsia="Book Antiqua" w:hAnsi="Book Antiqua" w:cs="Book Antiqua"/>
          <w:b/>
          <w:bCs/>
          <w:color w:val="000000"/>
        </w:rPr>
        <w:t>72</w:t>
      </w:r>
      <w:r w:rsidRPr="00E236F3">
        <w:rPr>
          <w:rFonts w:ascii="Book Antiqua" w:eastAsia="Book Antiqua" w:hAnsi="Book Antiqua" w:cs="Book Antiqua"/>
          <w:color w:val="000000"/>
        </w:rPr>
        <w:t>: 341-347 [PMID: 21388607 DOI: 10.15288/jsad.2011.72.341]</w:t>
      </w:r>
    </w:p>
    <w:p w14:paraId="733A77D0"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37 </w:t>
      </w:r>
      <w:r w:rsidRPr="00E236F3">
        <w:rPr>
          <w:rFonts w:ascii="Book Antiqua" w:eastAsia="Book Antiqua" w:hAnsi="Book Antiqua" w:cs="Book Antiqua"/>
          <w:b/>
          <w:bCs/>
          <w:color w:val="000000"/>
          <w:highlight w:val="yellow"/>
        </w:rPr>
        <w:t>World Health Organization</w:t>
      </w:r>
      <w:r w:rsidRPr="00E236F3">
        <w:rPr>
          <w:rFonts w:ascii="Book Antiqua" w:eastAsia="Book Antiqua" w:hAnsi="Book Antiqua" w:cs="Book Antiqua"/>
          <w:color w:val="000000"/>
          <w:highlight w:val="yellow"/>
        </w:rPr>
        <w:t>. Live life: an implementation guide for suicide prevention in countries. Geneva, Switzerland: World Health Organization, 2021</w:t>
      </w:r>
    </w:p>
    <w:p w14:paraId="25136711"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 xml:space="preserve">38 </w:t>
      </w:r>
      <w:r w:rsidRPr="00E236F3">
        <w:rPr>
          <w:rFonts w:ascii="Book Antiqua" w:eastAsia="Book Antiqua" w:hAnsi="Book Antiqua" w:cs="Book Antiqua"/>
          <w:b/>
          <w:bCs/>
          <w:color w:val="000000"/>
        </w:rPr>
        <w:t>Pollock NJ</w:t>
      </w:r>
      <w:r w:rsidRPr="00E236F3">
        <w:rPr>
          <w:rFonts w:ascii="Book Antiqua" w:eastAsia="Book Antiqua" w:hAnsi="Book Antiqua" w:cs="Book Antiqua"/>
          <w:color w:val="000000"/>
        </w:rPr>
        <w:t xml:space="preserve">, Naicker K, Loro A, Mulay S, Colman I. Global incidence of suicide among Indigenous peoples: a systematic review. </w:t>
      </w:r>
      <w:r w:rsidRPr="00E236F3">
        <w:rPr>
          <w:rFonts w:ascii="Book Antiqua" w:eastAsia="Book Antiqua" w:hAnsi="Book Antiqua" w:cs="Book Antiqua"/>
          <w:i/>
          <w:iCs/>
          <w:color w:val="000000"/>
        </w:rPr>
        <w:t>BMC Med</w:t>
      </w:r>
      <w:r w:rsidRPr="00E236F3">
        <w:rPr>
          <w:rFonts w:ascii="Book Antiqua" w:eastAsia="Book Antiqua" w:hAnsi="Book Antiqua" w:cs="Book Antiqua"/>
          <w:color w:val="000000"/>
        </w:rPr>
        <w:t xml:space="preserve"> 2018; </w:t>
      </w:r>
      <w:r w:rsidRPr="00E236F3">
        <w:rPr>
          <w:rFonts w:ascii="Book Antiqua" w:eastAsia="Book Antiqua" w:hAnsi="Book Antiqua" w:cs="Book Antiqua"/>
          <w:b/>
          <w:bCs/>
          <w:color w:val="000000"/>
        </w:rPr>
        <w:t>16</w:t>
      </w:r>
      <w:r w:rsidRPr="00E236F3">
        <w:rPr>
          <w:rFonts w:ascii="Book Antiqua" w:eastAsia="Book Antiqua" w:hAnsi="Book Antiqua" w:cs="Book Antiqua"/>
          <w:color w:val="000000"/>
        </w:rPr>
        <w:t>: 145 [PMID: 30122155 DOI: 10.1186/s12916-018-1115-6]</w:t>
      </w:r>
    </w:p>
    <w:p w14:paraId="7465BE6E" w14:textId="77777777" w:rsidR="00A77B3E" w:rsidRPr="00E236F3" w:rsidRDefault="00A77B3E" w:rsidP="00E236F3">
      <w:pPr>
        <w:spacing w:line="360" w:lineRule="auto"/>
        <w:jc w:val="both"/>
        <w:rPr>
          <w:rFonts w:ascii="Book Antiqua" w:hAnsi="Book Antiqua"/>
        </w:rPr>
        <w:sectPr w:rsidR="00A77B3E" w:rsidRPr="00E236F3">
          <w:footerReference w:type="default" r:id="rId7"/>
          <w:pgSz w:w="12240" w:h="15840"/>
          <w:pgMar w:top="1440" w:right="1440" w:bottom="1440" w:left="1440" w:header="720" w:footer="720" w:gutter="0"/>
          <w:cols w:space="720"/>
          <w:docGrid w:linePitch="360"/>
        </w:sectPr>
      </w:pPr>
    </w:p>
    <w:p w14:paraId="7E477832"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color w:val="000000"/>
        </w:rPr>
        <w:lastRenderedPageBreak/>
        <w:t>Footnotes</w:t>
      </w:r>
    </w:p>
    <w:p w14:paraId="16DB0848" w14:textId="38853E5C"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bCs/>
          <w:color w:val="000000"/>
        </w:rPr>
        <w:t xml:space="preserve">Institutional review board statement: </w:t>
      </w:r>
      <w:r w:rsidRPr="00E236F3">
        <w:rPr>
          <w:rFonts w:ascii="Book Antiqua" w:eastAsia="Book Antiqua" w:hAnsi="Book Antiqua" w:cs="Book Antiqua"/>
          <w:color w:val="000000"/>
        </w:rPr>
        <w:t>This study is approved by the Ethics Committee of the Faculty of Medical Sciences, University of Kragujevac (No. 01-14321).</w:t>
      </w:r>
    </w:p>
    <w:p w14:paraId="6BD97E35" w14:textId="77777777" w:rsidR="00A77B3E" w:rsidRPr="00E236F3" w:rsidRDefault="00A77B3E" w:rsidP="00E236F3">
      <w:pPr>
        <w:spacing w:line="360" w:lineRule="auto"/>
        <w:jc w:val="both"/>
        <w:rPr>
          <w:rFonts w:ascii="Book Antiqua" w:hAnsi="Book Antiqua"/>
        </w:rPr>
      </w:pPr>
    </w:p>
    <w:p w14:paraId="11CB9F1C"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bCs/>
          <w:color w:val="000000"/>
        </w:rPr>
        <w:t xml:space="preserve">Informed consent statement: </w:t>
      </w:r>
      <w:r w:rsidRPr="00E236F3">
        <w:rPr>
          <w:rFonts w:ascii="Book Antiqua" w:eastAsia="Book Antiqua" w:hAnsi="Book Antiqua" w:cs="Book Antiqua"/>
          <w:color w:val="000000"/>
          <w:shd w:val="clear" w:color="auto" w:fill="FFFFFF"/>
        </w:rPr>
        <w:t>The study was conducted using publicly available data. No patient approvals were sought nor required for this study. The data used for inputs and analysis were derived from public sources (such as websites) and published literature. Our research question for estimating the trends of suicide mortality was based on the number of suicide mortality figures in the world from 2000 to 2019. However, as our model-based analysis used data from published sources such as publications, websites and modelling methods, patients were not involved in the design, or conduct, or reporting or dissemination plans of the research.</w:t>
      </w:r>
    </w:p>
    <w:p w14:paraId="4BA39F5B" w14:textId="77777777" w:rsidR="00A77B3E" w:rsidRPr="00E236F3" w:rsidRDefault="00A77B3E" w:rsidP="00E236F3">
      <w:pPr>
        <w:spacing w:line="360" w:lineRule="auto"/>
        <w:jc w:val="both"/>
        <w:rPr>
          <w:rFonts w:ascii="Book Antiqua" w:hAnsi="Book Antiqua"/>
        </w:rPr>
      </w:pPr>
    </w:p>
    <w:p w14:paraId="5F254A03" w14:textId="6AB621C4"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bCs/>
          <w:color w:val="000000"/>
        </w:rPr>
        <w:t xml:space="preserve">Conflict-of-interest statement: </w:t>
      </w:r>
      <w:r w:rsidRPr="00E236F3">
        <w:rPr>
          <w:rFonts w:ascii="Book Antiqua" w:eastAsia="Book Antiqua" w:hAnsi="Book Antiqua" w:cs="Book Antiqua"/>
          <w:color w:val="000000"/>
          <w:shd w:val="clear" w:color="auto" w:fill="FFFFFF"/>
        </w:rPr>
        <w:t>All the authors report no relevant conflicts of interest for this article.</w:t>
      </w:r>
    </w:p>
    <w:p w14:paraId="34953AC5" w14:textId="77777777" w:rsidR="00A77B3E" w:rsidRPr="00E236F3" w:rsidRDefault="00A77B3E" w:rsidP="00E236F3">
      <w:pPr>
        <w:spacing w:line="360" w:lineRule="auto"/>
        <w:jc w:val="both"/>
        <w:rPr>
          <w:rFonts w:ascii="Book Antiqua" w:hAnsi="Book Antiqua"/>
        </w:rPr>
      </w:pPr>
    </w:p>
    <w:p w14:paraId="5BFC5DB3"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bCs/>
          <w:color w:val="000000"/>
        </w:rPr>
        <w:t xml:space="preserve">Data sharing statement: </w:t>
      </w:r>
      <w:r w:rsidRPr="00E236F3">
        <w:rPr>
          <w:rFonts w:ascii="Book Antiqua" w:eastAsia="Book Antiqua" w:hAnsi="Book Antiqua" w:cs="Book Antiqua"/>
          <w:color w:val="000000"/>
          <w:shd w:val="clear" w:color="auto" w:fill="FFFFFF"/>
        </w:rPr>
        <w:t>No additional data are available.</w:t>
      </w:r>
    </w:p>
    <w:p w14:paraId="7BA37676" w14:textId="77777777" w:rsidR="00A77B3E" w:rsidRPr="00E236F3" w:rsidRDefault="00A77B3E" w:rsidP="00E236F3">
      <w:pPr>
        <w:spacing w:line="360" w:lineRule="auto"/>
        <w:jc w:val="both"/>
        <w:rPr>
          <w:rFonts w:ascii="Book Antiqua" w:hAnsi="Book Antiqua"/>
        </w:rPr>
      </w:pPr>
    </w:p>
    <w:p w14:paraId="49049649" w14:textId="04B1D280"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bCs/>
          <w:color w:val="000000"/>
        </w:rPr>
        <w:t xml:space="preserve">STROBE statement: </w:t>
      </w:r>
      <w:r w:rsidRPr="00E236F3">
        <w:rPr>
          <w:rFonts w:ascii="Book Antiqua" w:eastAsia="Book Antiqua" w:hAnsi="Book Antiqua" w:cs="Book Antiqua"/>
          <w:color w:val="000000"/>
        </w:rPr>
        <w:t xml:space="preserve">The authors have read the STROBE Statement </w:t>
      </w:r>
      <w:r w:rsidR="002008EF" w:rsidRPr="00E236F3">
        <w:rPr>
          <w:rFonts w:ascii="Book Antiqua" w:eastAsia="Book Antiqua" w:hAnsi="Book Antiqua" w:cs="Book Antiqua"/>
          <w:color w:val="000000"/>
        </w:rPr>
        <w:t>-</w:t>
      </w:r>
      <w:r w:rsidRPr="00E236F3">
        <w:rPr>
          <w:rFonts w:ascii="Book Antiqua" w:eastAsia="Book Antiqua" w:hAnsi="Book Antiqua" w:cs="Book Antiqua"/>
          <w:color w:val="000000"/>
        </w:rPr>
        <w:t xml:space="preserve"> checklist of items, and the manuscript was prepared and revised according to the STROBE Statement </w:t>
      </w:r>
      <w:r w:rsidR="002008EF" w:rsidRPr="00E236F3">
        <w:rPr>
          <w:rFonts w:ascii="Book Antiqua" w:eastAsia="Book Antiqua" w:hAnsi="Book Antiqua" w:cs="Book Antiqua"/>
          <w:color w:val="000000"/>
        </w:rPr>
        <w:t>-</w:t>
      </w:r>
      <w:r w:rsidRPr="00E236F3">
        <w:rPr>
          <w:rFonts w:ascii="Book Antiqua" w:eastAsia="Book Antiqua" w:hAnsi="Book Antiqua" w:cs="Book Antiqua"/>
          <w:color w:val="000000"/>
        </w:rPr>
        <w:t xml:space="preserve"> checklist of items.</w:t>
      </w:r>
    </w:p>
    <w:p w14:paraId="50064D74" w14:textId="77777777" w:rsidR="00A77B3E" w:rsidRPr="00E236F3" w:rsidRDefault="00A77B3E" w:rsidP="00E236F3">
      <w:pPr>
        <w:spacing w:line="360" w:lineRule="auto"/>
        <w:jc w:val="both"/>
        <w:rPr>
          <w:rFonts w:ascii="Book Antiqua" w:hAnsi="Book Antiqua"/>
        </w:rPr>
      </w:pPr>
    </w:p>
    <w:p w14:paraId="1CD63A4D"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bCs/>
          <w:color w:val="000000"/>
        </w:rPr>
        <w:t xml:space="preserve">Open-Access: </w:t>
      </w:r>
      <w:r w:rsidRPr="00E236F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18769AC" w14:textId="77777777" w:rsidR="00A77B3E" w:rsidRPr="00E236F3" w:rsidRDefault="00A77B3E" w:rsidP="00E236F3">
      <w:pPr>
        <w:spacing w:line="360" w:lineRule="auto"/>
        <w:jc w:val="both"/>
        <w:rPr>
          <w:rFonts w:ascii="Book Antiqua" w:hAnsi="Book Antiqua"/>
        </w:rPr>
      </w:pPr>
    </w:p>
    <w:p w14:paraId="22EDD330" w14:textId="34E53964"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color w:val="000000"/>
        </w:rPr>
        <w:lastRenderedPageBreak/>
        <w:t xml:space="preserve">Provenance and peer review: </w:t>
      </w:r>
      <w:r w:rsidRPr="00E236F3">
        <w:rPr>
          <w:rFonts w:ascii="Book Antiqua" w:eastAsia="Book Antiqua" w:hAnsi="Book Antiqua" w:cs="Book Antiqua"/>
          <w:color w:val="000000"/>
        </w:rPr>
        <w:t>Invited article; Externally peer reviewed</w:t>
      </w:r>
    </w:p>
    <w:p w14:paraId="18CB9AE7"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color w:val="000000"/>
        </w:rPr>
        <w:t xml:space="preserve">Peer-review model: </w:t>
      </w:r>
      <w:r w:rsidRPr="00E236F3">
        <w:rPr>
          <w:rFonts w:ascii="Book Antiqua" w:eastAsia="Book Antiqua" w:hAnsi="Book Antiqua" w:cs="Book Antiqua"/>
          <w:color w:val="000000"/>
        </w:rPr>
        <w:t>Single blind</w:t>
      </w:r>
    </w:p>
    <w:p w14:paraId="560247D0" w14:textId="77777777" w:rsidR="00A77B3E" w:rsidRPr="00E236F3" w:rsidRDefault="00A77B3E" w:rsidP="00E236F3">
      <w:pPr>
        <w:spacing w:line="360" w:lineRule="auto"/>
        <w:jc w:val="both"/>
        <w:rPr>
          <w:rFonts w:ascii="Book Antiqua" w:hAnsi="Book Antiqua"/>
        </w:rPr>
      </w:pPr>
    </w:p>
    <w:p w14:paraId="3089E3BC"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color w:val="000000"/>
        </w:rPr>
        <w:t xml:space="preserve">Peer-review started: </w:t>
      </w:r>
      <w:r w:rsidRPr="00E236F3">
        <w:rPr>
          <w:rFonts w:ascii="Book Antiqua" w:eastAsia="Book Antiqua" w:hAnsi="Book Antiqua" w:cs="Book Antiqua"/>
          <w:color w:val="000000"/>
        </w:rPr>
        <w:t>August 22, 2021</w:t>
      </w:r>
    </w:p>
    <w:p w14:paraId="34F26FBA"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color w:val="000000"/>
        </w:rPr>
        <w:t xml:space="preserve">First decision: </w:t>
      </w:r>
      <w:r w:rsidRPr="00E236F3">
        <w:rPr>
          <w:rFonts w:ascii="Book Antiqua" w:eastAsia="Book Antiqua" w:hAnsi="Book Antiqua" w:cs="Book Antiqua"/>
          <w:color w:val="000000"/>
        </w:rPr>
        <w:t>November 8, 2021</w:t>
      </w:r>
    </w:p>
    <w:p w14:paraId="53B4F089" w14:textId="6277F5E4" w:rsidR="00A77B3E" w:rsidRPr="00E236F3" w:rsidRDefault="00EE42BC" w:rsidP="00E236F3">
      <w:pPr>
        <w:spacing w:line="360" w:lineRule="auto"/>
        <w:jc w:val="both"/>
        <w:rPr>
          <w:rFonts w:ascii="Book Antiqua" w:hAnsi="Book Antiqua"/>
          <w:bCs/>
        </w:rPr>
      </w:pPr>
      <w:r w:rsidRPr="00E236F3">
        <w:rPr>
          <w:rFonts w:ascii="Book Antiqua" w:eastAsia="Book Antiqua" w:hAnsi="Book Antiqua" w:cs="Book Antiqua"/>
          <w:b/>
          <w:color w:val="000000"/>
        </w:rPr>
        <w:t>Article in press:</w:t>
      </w:r>
    </w:p>
    <w:p w14:paraId="5F7C99ED" w14:textId="77777777" w:rsidR="00A77B3E" w:rsidRPr="00E236F3" w:rsidRDefault="00A77B3E" w:rsidP="00E236F3">
      <w:pPr>
        <w:spacing w:line="360" w:lineRule="auto"/>
        <w:jc w:val="both"/>
        <w:rPr>
          <w:rFonts w:ascii="Book Antiqua" w:hAnsi="Book Antiqua"/>
        </w:rPr>
      </w:pPr>
    </w:p>
    <w:p w14:paraId="4A29F0FD" w14:textId="2921B416"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color w:val="000000"/>
        </w:rPr>
        <w:t xml:space="preserve">Specialty type: </w:t>
      </w:r>
      <w:r w:rsidR="002008EF" w:rsidRPr="00E236F3">
        <w:rPr>
          <w:rFonts w:ascii="Book Antiqua" w:eastAsia="Book Antiqua" w:hAnsi="Book Antiqua" w:cs="Book Antiqua"/>
          <w:color w:val="000000"/>
        </w:rPr>
        <w:t>Psychiatry</w:t>
      </w:r>
    </w:p>
    <w:p w14:paraId="460EF639"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color w:val="000000"/>
        </w:rPr>
        <w:t xml:space="preserve">Country/Territory of origin: </w:t>
      </w:r>
      <w:r w:rsidRPr="00E236F3">
        <w:rPr>
          <w:rFonts w:ascii="Book Antiqua" w:eastAsia="Book Antiqua" w:hAnsi="Book Antiqua" w:cs="Book Antiqua"/>
          <w:color w:val="000000"/>
        </w:rPr>
        <w:t>Serbia</w:t>
      </w:r>
    </w:p>
    <w:p w14:paraId="4708BA27"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b/>
          <w:color w:val="000000"/>
        </w:rPr>
        <w:t>Peer-review report’s scientific quality classification</w:t>
      </w:r>
    </w:p>
    <w:p w14:paraId="34DA5504"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Grade A (Excellent): 0</w:t>
      </w:r>
    </w:p>
    <w:p w14:paraId="36FC550B"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Grade B (Very good): B, B</w:t>
      </w:r>
    </w:p>
    <w:p w14:paraId="095751A1"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Grade C (Good): 0</w:t>
      </w:r>
    </w:p>
    <w:p w14:paraId="75E33DAA"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Grade D (Fair): 0</w:t>
      </w:r>
    </w:p>
    <w:p w14:paraId="29C19B18" w14:textId="77777777" w:rsidR="00A77B3E" w:rsidRPr="00E236F3" w:rsidRDefault="00EE42BC" w:rsidP="00E236F3">
      <w:pPr>
        <w:spacing w:line="360" w:lineRule="auto"/>
        <w:jc w:val="both"/>
        <w:rPr>
          <w:rFonts w:ascii="Book Antiqua" w:hAnsi="Book Antiqua"/>
        </w:rPr>
      </w:pPr>
      <w:r w:rsidRPr="00E236F3">
        <w:rPr>
          <w:rFonts w:ascii="Book Antiqua" w:eastAsia="Book Antiqua" w:hAnsi="Book Antiqua" w:cs="Book Antiqua"/>
          <w:color w:val="000000"/>
        </w:rPr>
        <w:t>Grade E (Poor): 0</w:t>
      </w:r>
    </w:p>
    <w:p w14:paraId="0367B6C6" w14:textId="77777777" w:rsidR="00A77B3E" w:rsidRPr="00E236F3" w:rsidRDefault="00A77B3E" w:rsidP="00E236F3">
      <w:pPr>
        <w:spacing w:line="360" w:lineRule="auto"/>
        <w:jc w:val="both"/>
        <w:rPr>
          <w:rFonts w:ascii="Book Antiqua" w:hAnsi="Book Antiqua"/>
        </w:rPr>
      </w:pPr>
    </w:p>
    <w:p w14:paraId="1F089B35" w14:textId="2F2110C2" w:rsidR="00A702AB" w:rsidRPr="00E236F3" w:rsidRDefault="00EE42BC" w:rsidP="00E236F3">
      <w:pPr>
        <w:spacing w:line="360" w:lineRule="auto"/>
        <w:jc w:val="both"/>
        <w:rPr>
          <w:rFonts w:ascii="Book Antiqua" w:eastAsia="Book Antiqua" w:hAnsi="Book Antiqua" w:cs="Book Antiqua"/>
          <w:b/>
          <w:color w:val="000000"/>
        </w:rPr>
      </w:pPr>
      <w:r w:rsidRPr="00E236F3">
        <w:rPr>
          <w:rFonts w:ascii="Book Antiqua" w:eastAsia="Book Antiqua" w:hAnsi="Book Antiqua" w:cs="Book Antiqua"/>
          <w:b/>
          <w:color w:val="000000"/>
        </w:rPr>
        <w:t xml:space="preserve">P-Reviewer: </w:t>
      </w:r>
      <w:proofErr w:type="spellStart"/>
      <w:r w:rsidRPr="00E236F3">
        <w:rPr>
          <w:rFonts w:ascii="Book Antiqua" w:eastAsia="Book Antiqua" w:hAnsi="Book Antiqua" w:cs="Book Antiqua"/>
          <w:color w:val="000000"/>
        </w:rPr>
        <w:t>Azarbakhsh</w:t>
      </w:r>
      <w:proofErr w:type="spellEnd"/>
      <w:r w:rsidRPr="00E236F3">
        <w:rPr>
          <w:rFonts w:ascii="Book Antiqua" w:eastAsia="Book Antiqua" w:hAnsi="Book Antiqua" w:cs="Book Antiqua"/>
          <w:color w:val="000000"/>
        </w:rPr>
        <w:t xml:space="preserve"> H, Iran; </w:t>
      </w:r>
      <w:proofErr w:type="spellStart"/>
      <w:r w:rsidRPr="00E236F3">
        <w:rPr>
          <w:rFonts w:ascii="Book Antiqua" w:eastAsia="Book Antiqua" w:hAnsi="Book Antiqua" w:cs="Book Antiqua"/>
          <w:color w:val="000000"/>
        </w:rPr>
        <w:t>Stevovic</w:t>
      </w:r>
      <w:proofErr w:type="spellEnd"/>
      <w:r w:rsidRPr="00E236F3">
        <w:rPr>
          <w:rFonts w:ascii="Book Antiqua" w:eastAsia="Book Antiqua" w:hAnsi="Book Antiqua" w:cs="Book Antiqua"/>
          <w:color w:val="000000"/>
        </w:rPr>
        <w:t xml:space="preserve"> LI</w:t>
      </w:r>
      <w:r w:rsidR="002008EF" w:rsidRPr="00E236F3">
        <w:rPr>
          <w:rFonts w:ascii="Book Antiqua" w:eastAsia="Book Antiqua" w:hAnsi="Book Antiqua" w:cs="Book Antiqua"/>
          <w:color w:val="000000"/>
        </w:rPr>
        <w:t>,</w:t>
      </w:r>
      <w:r w:rsidR="002008EF" w:rsidRPr="00E236F3">
        <w:rPr>
          <w:rFonts w:ascii="Book Antiqua" w:hAnsi="Book Antiqua"/>
        </w:rPr>
        <w:t xml:space="preserve"> </w:t>
      </w:r>
      <w:r w:rsidR="002008EF" w:rsidRPr="00E236F3">
        <w:rPr>
          <w:rFonts w:ascii="Book Antiqua" w:eastAsia="Book Antiqua" w:hAnsi="Book Antiqua" w:cs="Book Antiqua"/>
          <w:color w:val="000000"/>
        </w:rPr>
        <w:t>Montenegro</w:t>
      </w:r>
      <w:r w:rsidRPr="00E236F3">
        <w:rPr>
          <w:rFonts w:ascii="Book Antiqua" w:eastAsia="Book Antiqua" w:hAnsi="Book Antiqua" w:cs="Book Antiqua"/>
          <w:b/>
          <w:color w:val="000000"/>
        </w:rPr>
        <w:t xml:space="preserve"> S-Editor: </w:t>
      </w:r>
      <w:r w:rsidR="00A702AB" w:rsidRPr="00E236F3">
        <w:rPr>
          <w:rFonts w:ascii="Book Antiqua" w:eastAsia="Book Antiqua" w:hAnsi="Book Antiqua" w:cs="Book Antiqua"/>
          <w:bCs/>
          <w:color w:val="000000"/>
        </w:rPr>
        <w:t>Wang JJ</w:t>
      </w:r>
      <w:r w:rsidRPr="00E236F3">
        <w:rPr>
          <w:rFonts w:ascii="Book Antiqua" w:eastAsia="Book Antiqua" w:hAnsi="Book Antiqua" w:cs="Book Antiqua"/>
          <w:b/>
          <w:color w:val="000000"/>
        </w:rPr>
        <w:t xml:space="preserve"> L-Editor:</w:t>
      </w:r>
      <w:r w:rsidR="004152C8" w:rsidRPr="00E236F3">
        <w:rPr>
          <w:rFonts w:ascii="Book Antiqua" w:eastAsia="Book Antiqua" w:hAnsi="Book Antiqua" w:cs="Book Antiqua"/>
          <w:b/>
          <w:color w:val="000000"/>
        </w:rPr>
        <w:t xml:space="preserve"> </w:t>
      </w:r>
      <w:r w:rsidR="004152C8" w:rsidRPr="00E236F3">
        <w:rPr>
          <w:rFonts w:ascii="Book Antiqua" w:eastAsia="Book Antiqua" w:hAnsi="Book Antiqua" w:cs="Book Antiqua"/>
          <w:bCs/>
          <w:color w:val="000000"/>
        </w:rPr>
        <w:t>Filipodia</w:t>
      </w:r>
      <w:r w:rsidRPr="00E236F3">
        <w:rPr>
          <w:rFonts w:ascii="Book Antiqua" w:eastAsia="Book Antiqua" w:hAnsi="Book Antiqua" w:cs="Book Antiqua"/>
          <w:b/>
          <w:color w:val="000000"/>
        </w:rPr>
        <w:t xml:space="preserve"> P-Editor:</w:t>
      </w:r>
      <w:r w:rsidR="007A1967" w:rsidRPr="00E236F3">
        <w:rPr>
          <w:rFonts w:ascii="Book Antiqua" w:eastAsia="Book Antiqua" w:hAnsi="Book Antiqua" w:cs="Book Antiqua"/>
          <w:bCs/>
          <w:color w:val="000000"/>
        </w:rPr>
        <w:t xml:space="preserve"> </w:t>
      </w:r>
    </w:p>
    <w:p w14:paraId="3CDB6F3F" w14:textId="506A749D" w:rsidR="00A77B3E" w:rsidRPr="00E236F3" w:rsidRDefault="00EE42BC" w:rsidP="00E236F3">
      <w:pPr>
        <w:spacing w:line="360" w:lineRule="auto"/>
        <w:jc w:val="both"/>
        <w:rPr>
          <w:rFonts w:ascii="Book Antiqua" w:hAnsi="Book Antiqua"/>
        </w:rPr>
        <w:sectPr w:rsidR="00A77B3E" w:rsidRPr="00E236F3">
          <w:pgSz w:w="12240" w:h="15840"/>
          <w:pgMar w:top="1440" w:right="1440" w:bottom="1440" w:left="1440" w:header="720" w:footer="720" w:gutter="0"/>
          <w:cols w:space="720"/>
          <w:docGrid w:linePitch="360"/>
        </w:sectPr>
      </w:pPr>
      <w:r w:rsidRPr="00E236F3">
        <w:rPr>
          <w:rFonts w:ascii="Book Antiqua" w:eastAsia="Book Antiqua" w:hAnsi="Book Antiqua" w:cs="Book Antiqua"/>
          <w:b/>
          <w:color w:val="000000"/>
        </w:rPr>
        <w:t xml:space="preserve"> </w:t>
      </w:r>
    </w:p>
    <w:p w14:paraId="494788E5" w14:textId="580738EB" w:rsidR="00A77B3E" w:rsidRPr="00E236F3" w:rsidRDefault="00EE42BC" w:rsidP="00E236F3">
      <w:pPr>
        <w:spacing w:line="360" w:lineRule="auto"/>
        <w:jc w:val="both"/>
        <w:rPr>
          <w:rFonts w:ascii="Book Antiqua" w:eastAsia="Book Antiqua" w:hAnsi="Book Antiqua" w:cs="Book Antiqua"/>
          <w:b/>
          <w:color w:val="000000"/>
        </w:rPr>
      </w:pPr>
      <w:r w:rsidRPr="00E236F3">
        <w:rPr>
          <w:rFonts w:ascii="Book Antiqua" w:eastAsia="Book Antiqua" w:hAnsi="Book Antiqua" w:cs="Book Antiqua"/>
          <w:b/>
          <w:color w:val="000000"/>
        </w:rPr>
        <w:lastRenderedPageBreak/>
        <w:t>Figure Legends</w:t>
      </w:r>
    </w:p>
    <w:p w14:paraId="281F66AA" w14:textId="347815E9" w:rsidR="00B8598E" w:rsidRPr="00E236F3" w:rsidRDefault="00B03C0D" w:rsidP="00E236F3">
      <w:pPr>
        <w:spacing w:line="360" w:lineRule="auto"/>
        <w:jc w:val="both"/>
        <w:rPr>
          <w:rFonts w:ascii="Book Antiqua" w:hAnsi="Book Antiqua"/>
        </w:rPr>
      </w:pPr>
      <w:r w:rsidRPr="00E236F3">
        <w:rPr>
          <w:rFonts w:ascii="Book Antiqua" w:hAnsi="Book Antiqua"/>
          <w:noProof/>
        </w:rPr>
        <w:drawing>
          <wp:inline distT="0" distB="0" distL="0" distR="0" wp14:anchorId="21E83121" wp14:editId="500EF0AF">
            <wp:extent cx="4472940" cy="2964180"/>
            <wp:effectExtent l="0" t="0" r="381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2940" cy="2964180"/>
                    </a:xfrm>
                    <a:prstGeom prst="rect">
                      <a:avLst/>
                    </a:prstGeom>
                    <a:noFill/>
                    <a:ln>
                      <a:noFill/>
                    </a:ln>
                  </pic:spPr>
                </pic:pic>
              </a:graphicData>
            </a:graphic>
          </wp:inline>
        </w:drawing>
      </w:r>
    </w:p>
    <w:p w14:paraId="7AF4E776" w14:textId="77777777" w:rsidR="00B03C0D" w:rsidRPr="00E236F3" w:rsidRDefault="00B8598E" w:rsidP="00E236F3">
      <w:pPr>
        <w:spacing w:line="360" w:lineRule="auto"/>
        <w:jc w:val="both"/>
        <w:rPr>
          <w:rFonts w:ascii="Book Antiqua" w:eastAsia="Book Antiqua" w:hAnsi="Book Antiqua" w:cs="Book Antiqua"/>
          <w:color w:val="000000"/>
        </w:rPr>
        <w:sectPr w:rsidR="00B03C0D" w:rsidRPr="00E236F3">
          <w:pgSz w:w="12240" w:h="15840"/>
          <w:pgMar w:top="1440" w:right="1440" w:bottom="1440" w:left="1440" w:header="720" w:footer="720" w:gutter="0"/>
          <w:cols w:space="720"/>
          <w:docGrid w:linePitch="360"/>
        </w:sectPr>
      </w:pPr>
      <w:r w:rsidRPr="00E236F3">
        <w:rPr>
          <w:rFonts w:ascii="Book Antiqua" w:eastAsia="Book Antiqua" w:hAnsi="Book Antiqua" w:cs="Book Antiqua"/>
          <w:b/>
          <w:bCs/>
          <w:color w:val="000000"/>
        </w:rPr>
        <w:t>Figure 1 Global suicide deaths, 2000-2019.</w:t>
      </w:r>
      <w:r w:rsidRPr="00E236F3">
        <w:rPr>
          <w:rFonts w:ascii="Book Antiqua" w:eastAsia="Book Antiqua" w:hAnsi="Book Antiqua" w:cs="Book Antiqua"/>
          <w:color w:val="000000"/>
        </w:rPr>
        <w:t xml:space="preserve"> Source: </w:t>
      </w:r>
      <w:bookmarkStart w:id="3" w:name="_Hlk104798470"/>
      <w:r w:rsidRPr="00E236F3">
        <w:rPr>
          <w:rFonts w:ascii="Book Antiqua" w:eastAsia="Book Antiqua" w:hAnsi="Book Antiqua" w:cs="Book Antiqua"/>
          <w:color w:val="000000"/>
        </w:rPr>
        <w:t xml:space="preserve">World Health </w:t>
      </w:r>
      <w:proofErr w:type="gramStart"/>
      <w:r w:rsidRPr="00E236F3">
        <w:rPr>
          <w:rFonts w:ascii="Book Antiqua" w:eastAsia="Book Antiqua" w:hAnsi="Book Antiqua" w:cs="Book Antiqua"/>
          <w:color w:val="000000"/>
        </w:rPr>
        <w:t>Organization</w:t>
      </w:r>
      <w:bookmarkEnd w:id="3"/>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6]</w:t>
      </w:r>
      <w:r w:rsidRPr="00E236F3">
        <w:rPr>
          <w:rFonts w:ascii="Book Antiqua" w:eastAsia="Book Antiqua" w:hAnsi="Book Antiqua" w:cs="Book Antiqua"/>
          <w:color w:val="000000"/>
        </w:rPr>
        <w:t xml:space="preserve"> and Global Burden of Disease estimates</w:t>
      </w:r>
      <w:r w:rsidRPr="00E236F3">
        <w:rPr>
          <w:rFonts w:ascii="Book Antiqua" w:eastAsia="Book Antiqua" w:hAnsi="Book Antiqua" w:cs="Book Antiqua"/>
          <w:color w:val="000000"/>
          <w:vertAlign w:val="superscript"/>
        </w:rPr>
        <w:t>[7]</w:t>
      </w:r>
      <w:r w:rsidRPr="00E236F3">
        <w:rPr>
          <w:rFonts w:ascii="Book Antiqua" w:eastAsia="Book Antiqua" w:hAnsi="Book Antiqua" w:cs="Book Antiqua"/>
          <w:color w:val="000000"/>
        </w:rPr>
        <w:t>.</w:t>
      </w:r>
    </w:p>
    <w:p w14:paraId="226D8734" w14:textId="3BF4D286" w:rsidR="009C77B2" w:rsidRPr="00E236F3" w:rsidRDefault="00B03C0D" w:rsidP="00E236F3">
      <w:pPr>
        <w:spacing w:line="360" w:lineRule="auto"/>
        <w:jc w:val="both"/>
        <w:rPr>
          <w:rFonts w:ascii="Book Antiqua" w:eastAsia="Book Antiqua" w:hAnsi="Book Antiqua" w:cs="Book Antiqua"/>
          <w:b/>
          <w:bCs/>
          <w:color w:val="000000"/>
        </w:rPr>
      </w:pPr>
      <w:r w:rsidRPr="00E236F3">
        <w:rPr>
          <w:rFonts w:ascii="Book Antiqua" w:hAnsi="Book Antiqua"/>
          <w:noProof/>
        </w:rPr>
        <w:lastRenderedPageBreak/>
        <w:drawing>
          <wp:inline distT="0" distB="0" distL="0" distR="0" wp14:anchorId="416D5AD0" wp14:editId="2BB85E23">
            <wp:extent cx="5486400" cy="42672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267200"/>
                    </a:xfrm>
                    <a:prstGeom prst="rect">
                      <a:avLst/>
                    </a:prstGeom>
                    <a:noFill/>
                    <a:ln>
                      <a:noFill/>
                    </a:ln>
                  </pic:spPr>
                </pic:pic>
              </a:graphicData>
            </a:graphic>
          </wp:inline>
        </w:drawing>
      </w:r>
    </w:p>
    <w:p w14:paraId="58137617" w14:textId="74DAA63C" w:rsidR="00B03C0D" w:rsidRPr="00E236F3" w:rsidRDefault="009C77B2" w:rsidP="00E236F3">
      <w:pPr>
        <w:spacing w:line="360" w:lineRule="auto"/>
        <w:jc w:val="both"/>
        <w:rPr>
          <w:rFonts w:ascii="Book Antiqua" w:eastAsia="Book Antiqua" w:hAnsi="Book Antiqua" w:cs="Book Antiqua"/>
          <w:color w:val="000000"/>
        </w:rPr>
        <w:sectPr w:rsidR="00B03C0D" w:rsidRPr="00E236F3">
          <w:pgSz w:w="12240" w:h="15840"/>
          <w:pgMar w:top="1440" w:right="1440" w:bottom="1440" w:left="1440" w:header="720" w:footer="720" w:gutter="0"/>
          <w:cols w:space="720"/>
          <w:docGrid w:linePitch="360"/>
        </w:sectPr>
      </w:pPr>
      <w:r w:rsidRPr="00E236F3">
        <w:rPr>
          <w:rFonts w:ascii="Book Antiqua" w:eastAsia="Book Antiqua" w:hAnsi="Book Antiqua" w:cs="Book Antiqua"/>
          <w:b/>
          <w:bCs/>
          <w:color w:val="000000"/>
        </w:rPr>
        <w:t xml:space="preserve">Figure 2 Number of suicide (global and by World Health Organization regions), by sex, 2019. </w:t>
      </w:r>
      <w:r w:rsidRPr="00E236F3">
        <w:rPr>
          <w:rFonts w:ascii="Book Antiqua" w:eastAsia="Book Antiqua" w:hAnsi="Book Antiqua" w:cs="Book Antiqua"/>
          <w:color w:val="000000"/>
        </w:rPr>
        <w:t xml:space="preserve">Source: World Health </w:t>
      </w:r>
      <w:proofErr w:type="gramStart"/>
      <w:r w:rsidRPr="00E236F3">
        <w:rPr>
          <w:rFonts w:ascii="Book Antiqua" w:eastAsia="Book Antiqua" w:hAnsi="Book Antiqua" w:cs="Book Antiqua"/>
          <w:color w:val="000000"/>
        </w:rPr>
        <w:t>Organization</w:t>
      </w:r>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6]</w:t>
      </w:r>
      <w:r w:rsidRPr="00E236F3">
        <w:rPr>
          <w:rFonts w:ascii="Book Antiqua" w:eastAsia="Book Antiqua" w:hAnsi="Book Antiqua" w:cs="Book Antiqua"/>
          <w:color w:val="000000"/>
        </w:rPr>
        <w:t xml:space="preserve"> and Global Burden of Disease estimates</w:t>
      </w:r>
      <w:r w:rsidRPr="00E236F3">
        <w:rPr>
          <w:rFonts w:ascii="Book Antiqua" w:eastAsia="Book Antiqua" w:hAnsi="Book Antiqua" w:cs="Book Antiqua"/>
          <w:color w:val="000000"/>
          <w:vertAlign w:val="superscript"/>
        </w:rPr>
        <w:t>[7]</w:t>
      </w:r>
      <w:r w:rsidRPr="00E236F3">
        <w:rPr>
          <w:rFonts w:ascii="Book Antiqua" w:eastAsia="Book Antiqua" w:hAnsi="Book Antiqua" w:cs="Book Antiqua"/>
          <w:color w:val="000000"/>
        </w:rPr>
        <w:t>.</w:t>
      </w:r>
    </w:p>
    <w:p w14:paraId="44CD7240" w14:textId="5AB49D90" w:rsidR="009C77B2" w:rsidRPr="00E236F3" w:rsidRDefault="00B03C0D" w:rsidP="00E236F3">
      <w:pPr>
        <w:spacing w:line="360" w:lineRule="auto"/>
        <w:jc w:val="both"/>
        <w:rPr>
          <w:rFonts w:ascii="Book Antiqua" w:hAnsi="Book Antiqua"/>
        </w:rPr>
      </w:pPr>
      <w:r w:rsidRPr="00E236F3">
        <w:rPr>
          <w:rFonts w:ascii="Book Antiqua" w:hAnsi="Book Antiqua"/>
          <w:noProof/>
        </w:rPr>
        <w:lastRenderedPageBreak/>
        <w:drawing>
          <wp:inline distT="0" distB="0" distL="0" distR="0" wp14:anchorId="397C4964" wp14:editId="5D14BBFE">
            <wp:extent cx="5882640" cy="2880360"/>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2640" cy="2880360"/>
                    </a:xfrm>
                    <a:prstGeom prst="rect">
                      <a:avLst/>
                    </a:prstGeom>
                    <a:noFill/>
                    <a:ln>
                      <a:noFill/>
                    </a:ln>
                  </pic:spPr>
                </pic:pic>
              </a:graphicData>
            </a:graphic>
          </wp:inline>
        </w:drawing>
      </w:r>
    </w:p>
    <w:p w14:paraId="585B9E32" w14:textId="0E47E45E" w:rsidR="00A77B3E" w:rsidRPr="00E236F3" w:rsidRDefault="009C77B2" w:rsidP="00E236F3">
      <w:pPr>
        <w:spacing w:line="360" w:lineRule="auto"/>
        <w:jc w:val="both"/>
        <w:rPr>
          <w:rFonts w:ascii="Book Antiqua" w:eastAsia="Book Antiqua" w:hAnsi="Book Antiqua" w:cs="Book Antiqua"/>
          <w:color w:val="000000"/>
        </w:rPr>
      </w:pPr>
      <w:r w:rsidRPr="00E236F3">
        <w:rPr>
          <w:rFonts w:ascii="Book Antiqua" w:eastAsia="Book Antiqua" w:hAnsi="Book Antiqua" w:cs="Book Antiqua"/>
          <w:b/>
          <w:bCs/>
          <w:color w:val="000000"/>
        </w:rPr>
        <w:t xml:space="preserve">Figure 3 Age-standardized suicide mortality rates (global and by World Health Organization regions), by sex, 2019. </w:t>
      </w:r>
      <w:r w:rsidRPr="00E236F3">
        <w:rPr>
          <w:rFonts w:ascii="Book Antiqua" w:eastAsia="Book Antiqua" w:hAnsi="Book Antiqua" w:cs="Book Antiqua"/>
          <w:color w:val="000000"/>
        </w:rPr>
        <w:t xml:space="preserve">Source: World Health </w:t>
      </w:r>
      <w:proofErr w:type="gramStart"/>
      <w:r w:rsidRPr="00E236F3">
        <w:rPr>
          <w:rFonts w:ascii="Book Antiqua" w:eastAsia="Book Antiqua" w:hAnsi="Book Antiqua" w:cs="Book Antiqua"/>
          <w:color w:val="000000"/>
        </w:rPr>
        <w:t>Organization</w:t>
      </w:r>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6]</w:t>
      </w:r>
      <w:r w:rsidRPr="00E236F3">
        <w:rPr>
          <w:rFonts w:ascii="Book Antiqua" w:eastAsia="Book Antiqua" w:hAnsi="Book Antiqua" w:cs="Book Antiqua"/>
          <w:color w:val="000000"/>
        </w:rPr>
        <w:t xml:space="preserve"> and Global Burden of Disease estimates</w:t>
      </w:r>
      <w:r w:rsidRPr="00E236F3">
        <w:rPr>
          <w:rFonts w:ascii="Book Antiqua" w:eastAsia="Book Antiqua" w:hAnsi="Book Antiqua" w:cs="Book Antiqua"/>
          <w:color w:val="000000"/>
          <w:vertAlign w:val="superscript"/>
        </w:rPr>
        <w:t>[7]</w:t>
      </w:r>
      <w:r w:rsidRPr="00E236F3">
        <w:rPr>
          <w:rFonts w:ascii="Book Antiqua" w:eastAsia="Book Antiqua" w:hAnsi="Book Antiqua" w:cs="Book Antiqua"/>
          <w:color w:val="000000"/>
        </w:rPr>
        <w:t>.</w:t>
      </w:r>
    </w:p>
    <w:p w14:paraId="61D7B0D3" w14:textId="2AA77B60" w:rsidR="009C77B2" w:rsidRPr="00E236F3" w:rsidRDefault="009C77B2" w:rsidP="00E236F3">
      <w:pPr>
        <w:spacing w:line="360" w:lineRule="auto"/>
        <w:jc w:val="both"/>
        <w:rPr>
          <w:rFonts w:ascii="Book Antiqua" w:eastAsia="Book Antiqua" w:hAnsi="Book Antiqua" w:cs="Book Antiqua"/>
          <w:color w:val="000000"/>
        </w:rPr>
      </w:pPr>
    </w:p>
    <w:p w14:paraId="384937C3" w14:textId="065DA022" w:rsidR="00884AB7" w:rsidRPr="00E236F3" w:rsidRDefault="00884AB7" w:rsidP="00E236F3">
      <w:pPr>
        <w:spacing w:line="360" w:lineRule="auto"/>
        <w:jc w:val="both"/>
        <w:rPr>
          <w:rFonts w:ascii="Book Antiqua" w:hAnsi="Book Antiqua"/>
        </w:rPr>
      </w:pPr>
      <w:r w:rsidRPr="00E236F3">
        <w:rPr>
          <w:rFonts w:ascii="Book Antiqua" w:hAnsi="Book Antiqua"/>
          <w:noProof/>
        </w:rPr>
        <w:lastRenderedPageBreak/>
        <w:drawing>
          <wp:inline distT="0" distB="0" distL="0" distR="0" wp14:anchorId="18443E95" wp14:editId="40BFEA3D">
            <wp:extent cx="5394960" cy="60807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4960" cy="6080760"/>
                    </a:xfrm>
                    <a:prstGeom prst="rect">
                      <a:avLst/>
                    </a:prstGeom>
                    <a:noFill/>
                    <a:ln>
                      <a:noFill/>
                    </a:ln>
                  </pic:spPr>
                </pic:pic>
              </a:graphicData>
            </a:graphic>
          </wp:inline>
        </w:drawing>
      </w:r>
    </w:p>
    <w:p w14:paraId="251837DF" w14:textId="77777777" w:rsidR="00884AB7" w:rsidRPr="00E236F3" w:rsidRDefault="00FB496A" w:rsidP="00E236F3">
      <w:pPr>
        <w:spacing w:line="360" w:lineRule="auto"/>
        <w:jc w:val="both"/>
        <w:rPr>
          <w:rFonts w:ascii="Book Antiqua" w:eastAsia="Book Antiqua" w:hAnsi="Book Antiqua" w:cs="Book Antiqua"/>
          <w:color w:val="000000"/>
        </w:rPr>
        <w:sectPr w:rsidR="00884AB7" w:rsidRPr="00E236F3">
          <w:pgSz w:w="12240" w:h="15840"/>
          <w:pgMar w:top="1440" w:right="1440" w:bottom="1440" w:left="1440" w:header="720" w:footer="720" w:gutter="0"/>
          <w:cols w:space="720"/>
          <w:docGrid w:linePitch="360"/>
        </w:sectPr>
      </w:pPr>
      <w:r w:rsidRPr="00E236F3">
        <w:rPr>
          <w:rFonts w:ascii="Book Antiqua" w:eastAsia="Book Antiqua" w:hAnsi="Book Antiqua" w:cs="Book Antiqua"/>
          <w:b/>
          <w:bCs/>
          <w:color w:val="000000"/>
        </w:rPr>
        <w:t>Figure 4 Suicide mortality, by countries, 2019.</w:t>
      </w:r>
      <w:r w:rsidRPr="00E236F3">
        <w:rPr>
          <w:rFonts w:ascii="Book Antiqua" w:eastAsia="Book Antiqua" w:hAnsi="Book Antiqua" w:cs="Book Antiqua"/>
          <w:color w:val="000000"/>
          <w:vertAlign w:val="superscript"/>
        </w:rPr>
        <w:t xml:space="preserve"> 1</w:t>
      </w:r>
      <w:r w:rsidRPr="00E236F3">
        <w:rPr>
          <w:rFonts w:ascii="Book Antiqua" w:eastAsia="Book Antiqua" w:hAnsi="Book Antiqua" w:cs="Book Antiqua"/>
          <w:color w:val="000000"/>
        </w:rPr>
        <w:t>Country with the highest rates;</w:t>
      </w:r>
      <w:r w:rsidRPr="00E236F3">
        <w:rPr>
          <w:rFonts w:ascii="Book Antiqua" w:eastAsia="Book Antiqua" w:hAnsi="Book Antiqua" w:cs="Book Antiqua"/>
          <w:color w:val="000000"/>
          <w:vertAlign w:val="superscript"/>
        </w:rPr>
        <w:t xml:space="preserve"> 2</w:t>
      </w:r>
      <w:r w:rsidRPr="00E236F3">
        <w:rPr>
          <w:rFonts w:ascii="Book Antiqua" w:eastAsia="Book Antiqua" w:hAnsi="Book Antiqua" w:cs="Book Antiqua"/>
          <w:color w:val="000000"/>
        </w:rPr>
        <w:t xml:space="preserve">Country with the lowest rate. A: Men; B: Women. Source: </w:t>
      </w:r>
      <w:bookmarkStart w:id="4" w:name="_Hlk106717817"/>
      <w:r w:rsidRPr="00E236F3">
        <w:rPr>
          <w:rFonts w:ascii="Book Antiqua" w:eastAsia="Book Antiqua" w:hAnsi="Book Antiqua" w:cs="Book Antiqua"/>
          <w:color w:val="000000"/>
        </w:rPr>
        <w:t xml:space="preserve">World Health </w:t>
      </w:r>
      <w:proofErr w:type="gramStart"/>
      <w:r w:rsidRPr="00E236F3">
        <w:rPr>
          <w:rFonts w:ascii="Book Antiqua" w:eastAsia="Book Antiqua" w:hAnsi="Book Antiqua" w:cs="Book Antiqua"/>
          <w:color w:val="000000"/>
        </w:rPr>
        <w:t>Organization</w:t>
      </w:r>
      <w:bookmarkEnd w:id="4"/>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6]</w:t>
      </w:r>
      <w:r w:rsidRPr="00E236F3">
        <w:rPr>
          <w:rFonts w:ascii="Book Antiqua" w:eastAsia="Book Antiqua" w:hAnsi="Book Antiqua" w:cs="Book Antiqua"/>
          <w:color w:val="000000"/>
        </w:rPr>
        <w:t xml:space="preserve"> and Global Burden of Disease estimates</w:t>
      </w:r>
      <w:r w:rsidRPr="00E236F3">
        <w:rPr>
          <w:rFonts w:ascii="Book Antiqua" w:eastAsia="Book Antiqua" w:hAnsi="Book Antiqua" w:cs="Book Antiqua"/>
          <w:color w:val="000000"/>
          <w:vertAlign w:val="superscript"/>
        </w:rPr>
        <w:t>[7]</w:t>
      </w:r>
      <w:r w:rsidRPr="00E236F3">
        <w:rPr>
          <w:rFonts w:ascii="Book Antiqua" w:eastAsia="Book Antiqua" w:hAnsi="Book Antiqua" w:cs="Book Antiqua"/>
          <w:color w:val="000000"/>
        </w:rPr>
        <w:t>.</w:t>
      </w:r>
    </w:p>
    <w:p w14:paraId="781ADDF6" w14:textId="19674B55" w:rsidR="007574E2" w:rsidRPr="00E236F3" w:rsidRDefault="00884AB7" w:rsidP="00E236F3">
      <w:pPr>
        <w:spacing w:line="360" w:lineRule="auto"/>
        <w:jc w:val="both"/>
        <w:rPr>
          <w:rFonts w:ascii="Book Antiqua" w:eastAsia="Book Antiqua" w:hAnsi="Book Antiqua" w:cs="Book Antiqua"/>
          <w:b/>
          <w:bCs/>
          <w:color w:val="000000"/>
        </w:rPr>
      </w:pPr>
      <w:r w:rsidRPr="00E236F3">
        <w:rPr>
          <w:rFonts w:ascii="Book Antiqua" w:hAnsi="Book Antiqua"/>
          <w:noProof/>
        </w:rPr>
        <w:lastRenderedPageBreak/>
        <w:drawing>
          <wp:inline distT="0" distB="0" distL="0" distR="0" wp14:anchorId="0BED93E1" wp14:editId="6D579624">
            <wp:extent cx="3459480" cy="4663440"/>
            <wp:effectExtent l="0" t="0" r="762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9480" cy="4663440"/>
                    </a:xfrm>
                    <a:prstGeom prst="rect">
                      <a:avLst/>
                    </a:prstGeom>
                    <a:noFill/>
                    <a:ln>
                      <a:noFill/>
                    </a:ln>
                  </pic:spPr>
                </pic:pic>
              </a:graphicData>
            </a:graphic>
          </wp:inline>
        </w:drawing>
      </w:r>
    </w:p>
    <w:p w14:paraId="247F45AF" w14:textId="77777777" w:rsidR="00884AB7" w:rsidRPr="00E236F3" w:rsidRDefault="00EE42BC" w:rsidP="00E236F3">
      <w:pPr>
        <w:spacing w:line="360" w:lineRule="auto"/>
        <w:jc w:val="both"/>
        <w:rPr>
          <w:rFonts w:ascii="Book Antiqua" w:eastAsia="Book Antiqua" w:hAnsi="Book Antiqua" w:cs="Book Antiqua"/>
          <w:color w:val="000000"/>
        </w:rPr>
        <w:sectPr w:rsidR="00884AB7" w:rsidRPr="00E236F3">
          <w:pgSz w:w="12240" w:h="15840"/>
          <w:pgMar w:top="1440" w:right="1440" w:bottom="1440" w:left="1440" w:header="720" w:footer="720" w:gutter="0"/>
          <w:cols w:space="720"/>
          <w:docGrid w:linePitch="360"/>
        </w:sectPr>
      </w:pPr>
      <w:r w:rsidRPr="00E236F3">
        <w:rPr>
          <w:rFonts w:ascii="Book Antiqua" w:eastAsia="Book Antiqua" w:hAnsi="Book Antiqua" w:cs="Book Antiqua"/>
          <w:b/>
          <w:bCs/>
          <w:color w:val="000000"/>
        </w:rPr>
        <w:t xml:space="preserve">Figure </w:t>
      </w:r>
      <w:r w:rsidR="007574E2" w:rsidRPr="00E236F3">
        <w:rPr>
          <w:rFonts w:ascii="Book Antiqua" w:eastAsia="Book Antiqua" w:hAnsi="Book Antiqua" w:cs="Book Antiqua"/>
          <w:b/>
          <w:bCs/>
          <w:color w:val="000000"/>
        </w:rPr>
        <w:t xml:space="preserve">5 </w:t>
      </w:r>
      <w:r w:rsidR="00CD2D30" w:rsidRPr="00E236F3">
        <w:rPr>
          <w:rFonts w:ascii="Book Antiqua" w:eastAsia="Book Antiqua" w:hAnsi="Book Antiqua" w:cs="Book Antiqua"/>
          <w:b/>
          <w:bCs/>
          <w:color w:val="000000"/>
        </w:rPr>
        <w:t>Joinpoint regression analysis of global suicide mortality</w:t>
      </w:r>
      <w:r w:rsidR="00BD22BF" w:rsidRPr="00E236F3">
        <w:rPr>
          <w:rFonts w:ascii="Book Antiqua" w:eastAsia="Book Antiqua" w:hAnsi="Book Antiqua" w:cs="Book Antiqua"/>
          <w:b/>
          <w:bCs/>
          <w:color w:val="000000"/>
        </w:rPr>
        <w:t>.</w:t>
      </w:r>
      <w:r w:rsidR="00951842" w:rsidRPr="00E236F3">
        <w:rPr>
          <w:rFonts w:ascii="Book Antiqua" w:eastAsia="Book Antiqua" w:hAnsi="Book Antiqua" w:cs="Book Antiqua"/>
          <w:color w:val="000000"/>
        </w:rPr>
        <w:t xml:space="preserve"> </w:t>
      </w:r>
      <w:r w:rsidR="006C2D45" w:rsidRPr="00E236F3">
        <w:rPr>
          <w:rFonts w:ascii="Book Antiqua" w:eastAsia="Book Antiqua" w:hAnsi="Book Antiqua" w:cs="Book Antiqua"/>
          <w:color w:val="000000"/>
          <w:vertAlign w:val="superscript"/>
        </w:rPr>
        <w:t>1</w:t>
      </w:r>
      <w:r w:rsidR="006C2D45" w:rsidRPr="00E236F3">
        <w:rPr>
          <w:rFonts w:ascii="Book Antiqua" w:eastAsia="Book Antiqua" w:hAnsi="Book Antiqua" w:cs="Book Antiqua"/>
          <w:color w:val="000000"/>
        </w:rPr>
        <w:t xml:space="preserve">Indicates that the Annual Percent Change is significantly different from zero at the alpha = 0.05 level. Final selected model: 2 </w:t>
      </w:r>
      <w:proofErr w:type="spellStart"/>
      <w:r w:rsidR="006C2D45" w:rsidRPr="00E236F3">
        <w:rPr>
          <w:rFonts w:ascii="Book Antiqua" w:eastAsia="Book Antiqua" w:hAnsi="Book Antiqua" w:cs="Book Antiqua"/>
          <w:color w:val="000000"/>
        </w:rPr>
        <w:t>joinpoints</w:t>
      </w:r>
      <w:proofErr w:type="spellEnd"/>
      <w:r w:rsidR="006C2D45" w:rsidRPr="00E236F3">
        <w:rPr>
          <w:rFonts w:ascii="Book Antiqua" w:eastAsia="Book Antiqua" w:hAnsi="Book Antiqua" w:cs="Book Antiqua"/>
          <w:color w:val="000000"/>
        </w:rPr>
        <w:t>.</w:t>
      </w:r>
      <w:r w:rsidR="00CD2D30" w:rsidRPr="00E236F3">
        <w:rPr>
          <w:rFonts w:ascii="Book Antiqua" w:eastAsia="Book Antiqua" w:hAnsi="Book Antiqua" w:cs="Book Antiqua"/>
          <w:color w:val="000000"/>
        </w:rPr>
        <w:t xml:space="preserve"> </w:t>
      </w:r>
      <w:r w:rsidR="00BD22BF" w:rsidRPr="00E236F3">
        <w:rPr>
          <w:rFonts w:ascii="Book Antiqua" w:eastAsia="Book Antiqua" w:hAnsi="Book Antiqua" w:cs="Book Antiqua"/>
          <w:color w:val="000000"/>
        </w:rPr>
        <w:t>A: B</w:t>
      </w:r>
      <w:r w:rsidR="00CD2D30" w:rsidRPr="00E236F3">
        <w:rPr>
          <w:rFonts w:ascii="Book Antiqua" w:eastAsia="Book Antiqua" w:hAnsi="Book Antiqua" w:cs="Book Antiqua"/>
          <w:color w:val="000000"/>
        </w:rPr>
        <w:t xml:space="preserve">oth sexes, 2019: 2 </w:t>
      </w:r>
      <w:proofErr w:type="spellStart"/>
      <w:r w:rsidR="001C4642" w:rsidRPr="00E236F3">
        <w:rPr>
          <w:rFonts w:ascii="Book Antiqua" w:eastAsia="Book Antiqua" w:hAnsi="Book Antiqua" w:cs="Book Antiqua"/>
          <w:color w:val="000000"/>
        </w:rPr>
        <w:t>j</w:t>
      </w:r>
      <w:r w:rsidR="00CD2D30" w:rsidRPr="00E236F3">
        <w:rPr>
          <w:rFonts w:ascii="Book Antiqua" w:eastAsia="Book Antiqua" w:hAnsi="Book Antiqua" w:cs="Book Antiqua"/>
          <w:color w:val="000000"/>
        </w:rPr>
        <w:t>oinpoints</w:t>
      </w:r>
      <w:proofErr w:type="spellEnd"/>
      <w:r w:rsidR="00BD22BF" w:rsidRPr="00E236F3">
        <w:rPr>
          <w:rFonts w:ascii="Book Antiqua" w:eastAsia="Book Antiqua" w:hAnsi="Book Antiqua" w:cs="Book Antiqua"/>
          <w:color w:val="000000"/>
        </w:rPr>
        <w:t>; B:</w:t>
      </w:r>
      <w:r w:rsidR="00BD22BF" w:rsidRPr="00E236F3">
        <w:rPr>
          <w:rFonts w:ascii="Book Antiqua" w:hAnsi="Book Antiqua"/>
        </w:rPr>
        <w:t xml:space="preserve"> </w:t>
      </w:r>
      <w:r w:rsidR="00BD22BF" w:rsidRPr="00E236F3">
        <w:rPr>
          <w:rFonts w:ascii="Book Antiqua" w:eastAsia="Book Antiqua" w:hAnsi="Book Antiqua" w:cs="Book Antiqua"/>
          <w:color w:val="000000"/>
        </w:rPr>
        <w:t xml:space="preserve">By sex, 2019: Men: 2 </w:t>
      </w:r>
      <w:proofErr w:type="spellStart"/>
      <w:r w:rsidR="00BD22BF" w:rsidRPr="00E236F3">
        <w:rPr>
          <w:rFonts w:ascii="Book Antiqua" w:eastAsia="Book Antiqua" w:hAnsi="Book Antiqua" w:cs="Book Antiqua"/>
          <w:color w:val="000000"/>
        </w:rPr>
        <w:t>joinpoints</w:t>
      </w:r>
      <w:proofErr w:type="spellEnd"/>
      <w:r w:rsidR="00BD22BF" w:rsidRPr="00E236F3">
        <w:rPr>
          <w:rFonts w:ascii="Book Antiqua" w:eastAsia="Book Antiqua" w:hAnsi="Book Antiqua" w:cs="Book Antiqua"/>
          <w:color w:val="000000"/>
        </w:rPr>
        <w:t xml:space="preserve"> </w:t>
      </w:r>
      <w:r w:rsidR="00BD22BF" w:rsidRPr="00E236F3">
        <w:rPr>
          <w:rFonts w:ascii="Book Antiqua" w:eastAsia="Book Antiqua" w:hAnsi="Book Antiqua" w:cs="Book Antiqua"/>
          <w:i/>
          <w:iCs/>
          <w:color w:val="000000"/>
        </w:rPr>
        <w:t>vs</w:t>
      </w:r>
      <w:r w:rsidR="00BD22BF" w:rsidRPr="00E236F3">
        <w:rPr>
          <w:rFonts w:ascii="Book Antiqua" w:eastAsia="Book Antiqua" w:hAnsi="Book Antiqua" w:cs="Book Antiqua"/>
          <w:color w:val="000000"/>
        </w:rPr>
        <w:t xml:space="preserve"> women: 2 </w:t>
      </w:r>
      <w:proofErr w:type="spellStart"/>
      <w:r w:rsidR="00BD22BF" w:rsidRPr="00E236F3">
        <w:rPr>
          <w:rFonts w:ascii="Book Antiqua" w:eastAsia="Book Antiqua" w:hAnsi="Book Antiqua" w:cs="Book Antiqua"/>
          <w:color w:val="000000"/>
        </w:rPr>
        <w:t>joinpoints</w:t>
      </w:r>
      <w:proofErr w:type="spellEnd"/>
      <w:r w:rsidR="00BD22BF" w:rsidRPr="00E236F3">
        <w:rPr>
          <w:rFonts w:ascii="Book Antiqua" w:eastAsia="Book Antiqua" w:hAnsi="Book Antiqua" w:cs="Book Antiqua"/>
          <w:color w:val="000000"/>
        </w:rPr>
        <w:t>.</w:t>
      </w:r>
      <w:r w:rsidR="007574E2" w:rsidRPr="00E236F3">
        <w:rPr>
          <w:rFonts w:ascii="Book Antiqua" w:eastAsia="Book Antiqua" w:hAnsi="Book Antiqua" w:cs="Book Antiqua"/>
          <w:b/>
          <w:bCs/>
          <w:color w:val="000000"/>
        </w:rPr>
        <w:t xml:space="preserve"> </w:t>
      </w:r>
      <w:r w:rsidRPr="00E236F3">
        <w:rPr>
          <w:rFonts w:ascii="Book Antiqua" w:eastAsia="Book Antiqua" w:hAnsi="Book Antiqua" w:cs="Book Antiqua"/>
          <w:color w:val="000000"/>
        </w:rPr>
        <w:t>APC</w:t>
      </w:r>
      <w:r w:rsidR="007574E2" w:rsidRPr="00E236F3">
        <w:rPr>
          <w:rFonts w:ascii="Book Antiqua" w:eastAsia="Book Antiqua" w:hAnsi="Book Antiqua" w:cs="Book Antiqua"/>
          <w:color w:val="000000"/>
        </w:rPr>
        <w:t xml:space="preserve">: </w:t>
      </w:r>
      <w:r w:rsidRPr="00E236F3">
        <w:rPr>
          <w:rFonts w:ascii="Book Antiqua" w:eastAsia="Book Antiqua" w:hAnsi="Book Antiqua" w:cs="Book Antiqua"/>
          <w:color w:val="000000"/>
        </w:rPr>
        <w:t xml:space="preserve">Annual </w:t>
      </w:r>
      <w:r w:rsidR="007574E2" w:rsidRPr="00E236F3">
        <w:rPr>
          <w:rFonts w:ascii="Book Antiqua" w:eastAsia="Book Antiqua" w:hAnsi="Book Antiqua" w:cs="Book Antiqua"/>
          <w:color w:val="000000"/>
        </w:rPr>
        <w:t>percent c</w:t>
      </w:r>
      <w:r w:rsidRPr="00E236F3">
        <w:rPr>
          <w:rFonts w:ascii="Book Antiqua" w:eastAsia="Book Antiqua" w:hAnsi="Book Antiqua" w:cs="Book Antiqua"/>
          <w:color w:val="000000"/>
        </w:rPr>
        <w:t xml:space="preserve">hange. Source: </w:t>
      </w:r>
      <w:r w:rsidR="007574E2" w:rsidRPr="00E236F3">
        <w:rPr>
          <w:rFonts w:ascii="Book Antiqua" w:eastAsia="Book Antiqua" w:hAnsi="Book Antiqua" w:cs="Book Antiqua"/>
          <w:color w:val="000000"/>
        </w:rPr>
        <w:t xml:space="preserve">World Health </w:t>
      </w:r>
      <w:proofErr w:type="gramStart"/>
      <w:r w:rsidR="007574E2" w:rsidRPr="00E236F3">
        <w:rPr>
          <w:rFonts w:ascii="Book Antiqua" w:eastAsia="Book Antiqua" w:hAnsi="Book Antiqua" w:cs="Book Antiqua"/>
          <w:color w:val="000000"/>
        </w:rPr>
        <w:t>Organization</w:t>
      </w:r>
      <w:r w:rsidR="007574E2" w:rsidRPr="00E236F3">
        <w:rPr>
          <w:rFonts w:ascii="Book Antiqua" w:eastAsia="Book Antiqua" w:hAnsi="Book Antiqua" w:cs="Book Antiqua"/>
          <w:color w:val="000000"/>
          <w:vertAlign w:val="superscript"/>
        </w:rPr>
        <w:t>[</w:t>
      </w:r>
      <w:proofErr w:type="gramEnd"/>
      <w:r w:rsidR="007574E2" w:rsidRPr="00E236F3">
        <w:rPr>
          <w:rFonts w:ascii="Book Antiqua" w:eastAsia="Book Antiqua" w:hAnsi="Book Antiqua" w:cs="Book Antiqua"/>
          <w:color w:val="000000"/>
          <w:vertAlign w:val="superscript"/>
        </w:rPr>
        <w:t>6]</w:t>
      </w:r>
      <w:r w:rsidR="007574E2" w:rsidRPr="00E236F3">
        <w:rPr>
          <w:rFonts w:ascii="Book Antiqua" w:eastAsia="Book Antiqua" w:hAnsi="Book Antiqua" w:cs="Book Antiqua"/>
          <w:color w:val="000000"/>
        </w:rPr>
        <w:t xml:space="preserve"> and Global Burden of Disease estimates</w:t>
      </w:r>
      <w:r w:rsidR="007574E2" w:rsidRPr="00E236F3">
        <w:rPr>
          <w:rFonts w:ascii="Book Antiqua" w:eastAsia="Book Antiqua" w:hAnsi="Book Antiqua" w:cs="Book Antiqua"/>
          <w:color w:val="000000"/>
          <w:vertAlign w:val="superscript"/>
        </w:rPr>
        <w:t>[7]</w:t>
      </w:r>
      <w:r w:rsidR="007574E2" w:rsidRPr="00E236F3">
        <w:rPr>
          <w:rFonts w:ascii="Book Antiqua" w:eastAsia="Book Antiqua" w:hAnsi="Book Antiqua" w:cs="Book Antiqua"/>
          <w:color w:val="000000"/>
        </w:rPr>
        <w:t>.</w:t>
      </w:r>
    </w:p>
    <w:p w14:paraId="7039D0D1" w14:textId="2F43FC61" w:rsidR="007574E2" w:rsidRPr="00E236F3" w:rsidRDefault="00884AB7" w:rsidP="00E236F3">
      <w:pPr>
        <w:spacing w:line="360" w:lineRule="auto"/>
        <w:jc w:val="both"/>
        <w:rPr>
          <w:rFonts w:ascii="Book Antiqua" w:eastAsia="Book Antiqua" w:hAnsi="Book Antiqua" w:cs="Book Antiqua"/>
          <w:color w:val="000000"/>
        </w:rPr>
      </w:pPr>
      <w:r w:rsidRPr="00E236F3">
        <w:rPr>
          <w:rFonts w:ascii="Book Antiqua" w:hAnsi="Book Antiqua"/>
          <w:noProof/>
        </w:rPr>
        <w:lastRenderedPageBreak/>
        <w:drawing>
          <wp:inline distT="0" distB="0" distL="0" distR="0" wp14:anchorId="65B1AF67" wp14:editId="6BE594DA">
            <wp:extent cx="3855720" cy="490728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55720" cy="4907280"/>
                    </a:xfrm>
                    <a:prstGeom prst="rect">
                      <a:avLst/>
                    </a:prstGeom>
                    <a:noFill/>
                    <a:ln>
                      <a:noFill/>
                    </a:ln>
                  </pic:spPr>
                </pic:pic>
              </a:graphicData>
            </a:graphic>
          </wp:inline>
        </w:drawing>
      </w:r>
      <w:r w:rsidR="00BD22BF" w:rsidRPr="00E236F3" w:rsidDel="00BD22BF">
        <w:rPr>
          <w:rFonts w:ascii="Book Antiqua" w:eastAsia="Book Antiqua" w:hAnsi="Book Antiqua" w:cs="Book Antiqua"/>
          <w:noProof/>
          <w:color w:val="000000"/>
        </w:rPr>
        <w:t xml:space="preserve"> </w:t>
      </w:r>
    </w:p>
    <w:p w14:paraId="750CC3C7" w14:textId="727EDDAC" w:rsidR="007574E2" w:rsidRPr="00E236F3" w:rsidRDefault="007574E2" w:rsidP="00E236F3">
      <w:pPr>
        <w:spacing w:line="360" w:lineRule="auto"/>
        <w:jc w:val="both"/>
        <w:rPr>
          <w:rFonts w:ascii="Book Antiqua" w:eastAsia="Book Antiqua" w:hAnsi="Book Antiqua" w:cs="Book Antiqua"/>
          <w:color w:val="000000"/>
        </w:rPr>
      </w:pPr>
      <w:r w:rsidRPr="00E236F3">
        <w:rPr>
          <w:rFonts w:ascii="Book Antiqua" w:eastAsia="Book Antiqua" w:hAnsi="Book Antiqua" w:cs="Book Antiqua"/>
          <w:b/>
          <w:bCs/>
          <w:color w:val="000000"/>
        </w:rPr>
        <w:t xml:space="preserve">Figure 6 </w:t>
      </w:r>
      <w:r w:rsidR="00BD22BF" w:rsidRPr="00E236F3">
        <w:rPr>
          <w:rFonts w:ascii="Book Antiqua" w:eastAsia="Book Antiqua" w:hAnsi="Book Antiqua" w:cs="Book Antiqua"/>
          <w:b/>
          <w:bCs/>
          <w:color w:val="000000"/>
        </w:rPr>
        <w:t>Suicide mortality trends (</w:t>
      </w:r>
      <w:r w:rsidR="00951842" w:rsidRPr="00E236F3">
        <w:rPr>
          <w:rFonts w:ascii="Book Antiqua" w:eastAsia="Book Antiqua" w:hAnsi="Book Antiqua" w:cs="Book Antiqua"/>
          <w:b/>
          <w:bCs/>
          <w:color w:val="000000"/>
        </w:rPr>
        <w:t>World Health Organization</w:t>
      </w:r>
      <w:r w:rsidR="00BD22BF" w:rsidRPr="00E236F3">
        <w:rPr>
          <w:rFonts w:ascii="Book Antiqua" w:eastAsia="Book Antiqua" w:hAnsi="Book Antiqua" w:cs="Book Antiqua"/>
          <w:b/>
          <w:bCs/>
          <w:color w:val="000000"/>
        </w:rPr>
        <w:t xml:space="preserve"> regions), 2000-2019; a </w:t>
      </w:r>
      <w:proofErr w:type="spellStart"/>
      <w:r w:rsidR="00BD22BF" w:rsidRPr="00E236F3">
        <w:rPr>
          <w:rFonts w:ascii="Book Antiqua" w:eastAsia="Book Antiqua" w:hAnsi="Book Antiqua" w:cs="Book Antiqua"/>
          <w:b/>
          <w:bCs/>
          <w:color w:val="000000"/>
        </w:rPr>
        <w:t>joinpoint</w:t>
      </w:r>
      <w:proofErr w:type="spellEnd"/>
      <w:r w:rsidR="00BD22BF" w:rsidRPr="00E236F3">
        <w:rPr>
          <w:rFonts w:ascii="Book Antiqua" w:eastAsia="Book Antiqua" w:hAnsi="Book Antiqua" w:cs="Book Antiqua"/>
          <w:b/>
          <w:bCs/>
          <w:color w:val="000000"/>
        </w:rPr>
        <w:t xml:space="preserve"> analysis</w:t>
      </w:r>
      <w:bookmarkStart w:id="5" w:name="_Hlk104978108"/>
      <w:r w:rsidR="00BD22BF" w:rsidRPr="00E236F3">
        <w:rPr>
          <w:rFonts w:ascii="Book Antiqua" w:eastAsia="Book Antiqua" w:hAnsi="Book Antiqua" w:cs="Book Antiqua"/>
          <w:b/>
          <w:bCs/>
          <w:color w:val="000000"/>
        </w:rPr>
        <w:t>.</w:t>
      </w:r>
      <w:bookmarkEnd w:id="5"/>
      <w:r w:rsidR="00951842" w:rsidRPr="00E236F3">
        <w:rPr>
          <w:rFonts w:ascii="Book Antiqua" w:eastAsia="Book Antiqua" w:hAnsi="Book Antiqua" w:cs="Book Antiqua"/>
          <w:color w:val="000000"/>
        </w:rPr>
        <w:t xml:space="preserve"> </w:t>
      </w:r>
      <w:r w:rsidR="00951842" w:rsidRPr="00E236F3">
        <w:rPr>
          <w:rFonts w:ascii="Book Antiqua" w:eastAsia="Book Antiqua" w:hAnsi="Book Antiqua" w:cs="Book Antiqua"/>
          <w:color w:val="000000"/>
          <w:vertAlign w:val="superscript"/>
        </w:rPr>
        <w:t>1</w:t>
      </w:r>
      <w:r w:rsidR="00951842" w:rsidRPr="00E236F3">
        <w:rPr>
          <w:rFonts w:ascii="Book Antiqua" w:eastAsia="Book Antiqua" w:hAnsi="Book Antiqua" w:cs="Book Antiqua"/>
          <w:color w:val="000000"/>
        </w:rPr>
        <w:t>Statistically significant trend.</w:t>
      </w:r>
      <w:r w:rsidRPr="00E236F3">
        <w:rPr>
          <w:rFonts w:ascii="Book Antiqua" w:eastAsia="Book Antiqua" w:hAnsi="Book Antiqua" w:cs="Book Antiqua"/>
          <w:b/>
          <w:bCs/>
          <w:color w:val="000000"/>
        </w:rPr>
        <w:t xml:space="preserve"> </w:t>
      </w:r>
      <w:r w:rsidR="00BD22BF" w:rsidRPr="00E236F3">
        <w:rPr>
          <w:rFonts w:ascii="Book Antiqua" w:eastAsia="Book Antiqua" w:hAnsi="Book Antiqua" w:cs="Book Antiqua"/>
          <w:color w:val="000000"/>
        </w:rPr>
        <w:t>A:</w:t>
      </w:r>
      <w:r w:rsidR="00BD22BF" w:rsidRPr="00E236F3">
        <w:rPr>
          <w:rFonts w:ascii="Book Antiqua" w:hAnsi="Book Antiqua"/>
        </w:rPr>
        <w:t xml:space="preserve"> </w:t>
      </w:r>
      <w:r w:rsidR="00BD22BF" w:rsidRPr="00E236F3">
        <w:rPr>
          <w:rFonts w:ascii="Book Antiqua" w:eastAsia="Book Antiqua" w:hAnsi="Book Antiqua" w:cs="Book Antiqua"/>
          <w:color w:val="000000"/>
        </w:rPr>
        <w:t>In males; B: In females.</w:t>
      </w:r>
      <w:r w:rsidR="00BD22BF" w:rsidRPr="00E236F3">
        <w:rPr>
          <w:rFonts w:ascii="Book Antiqua" w:eastAsia="Book Antiqua" w:hAnsi="Book Antiqua" w:cs="Book Antiqua"/>
          <w:b/>
          <w:bCs/>
          <w:color w:val="000000"/>
        </w:rPr>
        <w:t xml:space="preserve"> </w:t>
      </w:r>
      <w:r w:rsidRPr="00E236F3">
        <w:rPr>
          <w:rFonts w:ascii="Book Antiqua" w:eastAsia="Book Antiqua" w:hAnsi="Book Antiqua" w:cs="Book Antiqua"/>
          <w:color w:val="000000"/>
        </w:rPr>
        <w:t xml:space="preserve">APC: Annual percent change. Source: World Health </w:t>
      </w:r>
      <w:proofErr w:type="gramStart"/>
      <w:r w:rsidRPr="00E236F3">
        <w:rPr>
          <w:rFonts w:ascii="Book Antiqua" w:eastAsia="Book Antiqua" w:hAnsi="Book Antiqua" w:cs="Book Antiqua"/>
          <w:color w:val="000000"/>
        </w:rPr>
        <w:t>Organization</w:t>
      </w:r>
      <w:r w:rsidRPr="00E236F3">
        <w:rPr>
          <w:rFonts w:ascii="Book Antiqua" w:eastAsia="Book Antiqua" w:hAnsi="Book Antiqua" w:cs="Book Antiqua"/>
          <w:color w:val="000000"/>
          <w:vertAlign w:val="superscript"/>
        </w:rPr>
        <w:t>[</w:t>
      </w:r>
      <w:proofErr w:type="gramEnd"/>
      <w:r w:rsidRPr="00E236F3">
        <w:rPr>
          <w:rFonts w:ascii="Book Antiqua" w:eastAsia="Book Antiqua" w:hAnsi="Book Antiqua" w:cs="Book Antiqua"/>
          <w:color w:val="000000"/>
          <w:vertAlign w:val="superscript"/>
        </w:rPr>
        <w:t>6]</w:t>
      </w:r>
      <w:r w:rsidRPr="00E236F3">
        <w:rPr>
          <w:rFonts w:ascii="Book Antiqua" w:eastAsia="Book Antiqua" w:hAnsi="Book Antiqua" w:cs="Book Antiqua"/>
          <w:color w:val="000000"/>
        </w:rPr>
        <w:t xml:space="preserve"> and Global Burden of Disease estimates</w:t>
      </w:r>
      <w:r w:rsidRPr="00E236F3">
        <w:rPr>
          <w:rFonts w:ascii="Book Antiqua" w:eastAsia="Book Antiqua" w:hAnsi="Book Antiqua" w:cs="Book Antiqua"/>
          <w:color w:val="000000"/>
          <w:vertAlign w:val="superscript"/>
        </w:rPr>
        <w:t>[7]</w:t>
      </w:r>
      <w:r w:rsidRPr="00E236F3">
        <w:rPr>
          <w:rFonts w:ascii="Book Antiqua" w:eastAsia="Book Antiqua" w:hAnsi="Book Antiqua" w:cs="Book Antiqua"/>
          <w:color w:val="000000"/>
        </w:rPr>
        <w:t>.</w:t>
      </w:r>
    </w:p>
    <w:p w14:paraId="4E8848FC" w14:textId="77777777" w:rsidR="007574E2" w:rsidRPr="00E236F3" w:rsidRDefault="007574E2" w:rsidP="00E236F3">
      <w:pPr>
        <w:spacing w:line="360" w:lineRule="auto"/>
        <w:jc w:val="both"/>
        <w:rPr>
          <w:rFonts w:ascii="Book Antiqua" w:eastAsia="Book Antiqua" w:hAnsi="Book Antiqua" w:cs="Book Antiqua"/>
          <w:color w:val="000000"/>
        </w:rPr>
      </w:pPr>
    </w:p>
    <w:p w14:paraId="0AA6A469" w14:textId="205B78E6" w:rsidR="007574E2" w:rsidRPr="00E236F3" w:rsidRDefault="007574E2" w:rsidP="00E236F3">
      <w:pPr>
        <w:spacing w:line="360" w:lineRule="auto"/>
        <w:jc w:val="both"/>
        <w:rPr>
          <w:rFonts w:ascii="Book Antiqua" w:eastAsia="Book Antiqua" w:hAnsi="Book Antiqua" w:cs="Book Antiqua"/>
          <w:color w:val="000000"/>
        </w:rPr>
        <w:sectPr w:rsidR="007574E2" w:rsidRPr="00E236F3">
          <w:pgSz w:w="12240" w:h="15840"/>
          <w:pgMar w:top="1440" w:right="1440" w:bottom="1440" w:left="1440" w:header="720" w:footer="720" w:gutter="0"/>
          <w:cols w:space="720"/>
          <w:docGrid w:linePitch="360"/>
        </w:sectPr>
      </w:pPr>
    </w:p>
    <w:p w14:paraId="35FDFE27" w14:textId="6BD812E2" w:rsidR="00A702AB" w:rsidRPr="00E236F3" w:rsidRDefault="00A702AB" w:rsidP="00E236F3">
      <w:pPr>
        <w:spacing w:line="360" w:lineRule="auto"/>
        <w:jc w:val="both"/>
        <w:rPr>
          <w:rFonts w:ascii="Book Antiqua" w:hAnsi="Book Antiqua"/>
          <w:b/>
          <w:bCs/>
          <w:vertAlign w:val="superscript"/>
        </w:rPr>
      </w:pPr>
      <w:r w:rsidRPr="00E236F3">
        <w:rPr>
          <w:rFonts w:ascii="Book Antiqua" w:hAnsi="Book Antiqua"/>
          <w:b/>
          <w:bCs/>
        </w:rPr>
        <w:lastRenderedPageBreak/>
        <w:t xml:space="preserve">Table 1 Suicide mortality trends, by countries and sex, 2000-2019; a joinpoint analysis: Age-standardized rates (per 100000 population, world standard </w:t>
      </w:r>
      <w:proofErr w:type="gramStart"/>
      <w:r w:rsidRPr="00E236F3">
        <w:rPr>
          <w:rFonts w:ascii="Book Antiqua" w:hAnsi="Book Antiqua"/>
          <w:b/>
          <w:bCs/>
        </w:rPr>
        <w:t>population)</w:t>
      </w:r>
      <w:r w:rsidR="00DE4D83" w:rsidRPr="00E236F3">
        <w:rPr>
          <w:rFonts w:ascii="Book Antiqua" w:hAnsi="Book Antiqua"/>
          <w:b/>
          <w:bCs/>
          <w:vertAlign w:val="superscript"/>
        </w:rPr>
        <w:t>[</w:t>
      </w:r>
      <w:proofErr w:type="gramEnd"/>
      <w:r w:rsidR="00DE4D83" w:rsidRPr="00E236F3">
        <w:rPr>
          <w:rFonts w:ascii="Book Antiqua" w:hAnsi="Book Antiqua"/>
          <w:b/>
          <w:bCs/>
          <w:vertAlign w:val="superscript"/>
        </w:rPr>
        <w:t>6,7]</w:t>
      </w:r>
    </w:p>
    <w:tbl>
      <w:tblPr>
        <w:tblW w:w="10773" w:type="dxa"/>
        <w:jc w:val="center"/>
        <w:tblLayout w:type="fixed"/>
        <w:tblLook w:val="04A0" w:firstRow="1" w:lastRow="0" w:firstColumn="1" w:lastColumn="0" w:noHBand="0" w:noVBand="1"/>
      </w:tblPr>
      <w:tblGrid>
        <w:gridCol w:w="2268"/>
        <w:gridCol w:w="851"/>
        <w:gridCol w:w="850"/>
        <w:gridCol w:w="1085"/>
        <w:gridCol w:w="900"/>
        <w:gridCol w:w="709"/>
        <w:gridCol w:w="1275"/>
        <w:gridCol w:w="851"/>
        <w:gridCol w:w="850"/>
        <w:gridCol w:w="1134"/>
      </w:tblGrid>
      <w:tr w:rsidR="00A702AB" w:rsidRPr="00E236F3" w14:paraId="1416FF09" w14:textId="77777777" w:rsidTr="00603691">
        <w:trPr>
          <w:jc w:val="center"/>
        </w:trPr>
        <w:tc>
          <w:tcPr>
            <w:tcW w:w="2268" w:type="dxa"/>
            <w:vMerge w:val="restart"/>
            <w:tcBorders>
              <w:top w:val="single" w:sz="4" w:space="0" w:color="auto"/>
              <w:bottom w:val="single" w:sz="4" w:space="0" w:color="auto"/>
            </w:tcBorders>
          </w:tcPr>
          <w:p w14:paraId="6C0BE5DF" w14:textId="77777777" w:rsidR="00A702AB" w:rsidRPr="00E236F3" w:rsidRDefault="00A702AB" w:rsidP="00E236F3">
            <w:pPr>
              <w:widowControl w:val="0"/>
              <w:autoSpaceDE w:val="0"/>
              <w:autoSpaceDN w:val="0"/>
              <w:adjustRightInd w:val="0"/>
              <w:snapToGrid w:val="0"/>
              <w:spacing w:line="360" w:lineRule="auto"/>
              <w:jc w:val="both"/>
              <w:rPr>
                <w:rFonts w:ascii="Book Antiqua" w:hAnsi="Book Antiqua"/>
                <w:b/>
                <w:bCs/>
                <w:color w:val="0D0D0D"/>
              </w:rPr>
            </w:pPr>
            <w:r w:rsidRPr="00E236F3">
              <w:rPr>
                <w:rFonts w:ascii="Book Antiqua" w:hAnsi="Book Antiqua"/>
                <w:b/>
                <w:bCs/>
                <w:color w:val="0D0D0D"/>
              </w:rPr>
              <w:t>Countries</w:t>
            </w:r>
            <w:r w:rsidRPr="00E236F3">
              <w:rPr>
                <w:rFonts w:ascii="Book Antiqua" w:hAnsi="Book Antiqua"/>
                <w:b/>
                <w:bCs/>
                <w:color w:val="0D0D0D"/>
                <w:vertAlign w:val="superscript"/>
              </w:rPr>
              <w:t>1</w:t>
            </w:r>
          </w:p>
        </w:tc>
        <w:tc>
          <w:tcPr>
            <w:tcW w:w="2786" w:type="dxa"/>
            <w:gridSpan w:val="3"/>
            <w:tcBorders>
              <w:top w:val="single" w:sz="4" w:space="0" w:color="auto"/>
              <w:bottom w:val="single" w:sz="4" w:space="0" w:color="auto"/>
            </w:tcBorders>
          </w:tcPr>
          <w:p w14:paraId="1F7E95B3" w14:textId="77777777" w:rsidR="00A702AB" w:rsidRPr="00E236F3" w:rsidRDefault="00A702AB" w:rsidP="00E236F3">
            <w:pPr>
              <w:autoSpaceDE w:val="0"/>
              <w:autoSpaceDN w:val="0"/>
              <w:adjustRightInd w:val="0"/>
              <w:snapToGrid w:val="0"/>
              <w:spacing w:line="360" w:lineRule="auto"/>
              <w:jc w:val="both"/>
              <w:rPr>
                <w:rFonts w:ascii="Book Antiqua" w:hAnsi="Book Antiqua"/>
                <w:b/>
                <w:bCs/>
                <w:color w:val="0D0D0D"/>
              </w:rPr>
            </w:pPr>
            <w:r w:rsidRPr="00E236F3">
              <w:rPr>
                <w:rFonts w:ascii="Book Antiqua" w:hAnsi="Book Antiqua"/>
                <w:b/>
                <w:bCs/>
                <w:color w:val="0D0D0D"/>
              </w:rPr>
              <w:t>Both sexes</w:t>
            </w:r>
          </w:p>
        </w:tc>
        <w:tc>
          <w:tcPr>
            <w:tcW w:w="2884" w:type="dxa"/>
            <w:gridSpan w:val="3"/>
            <w:tcBorders>
              <w:top w:val="single" w:sz="4" w:space="0" w:color="auto"/>
              <w:bottom w:val="single" w:sz="4" w:space="0" w:color="auto"/>
            </w:tcBorders>
          </w:tcPr>
          <w:p w14:paraId="5641A6E7" w14:textId="77777777" w:rsidR="00A702AB" w:rsidRPr="00E236F3" w:rsidRDefault="00A702AB" w:rsidP="00E236F3">
            <w:pPr>
              <w:autoSpaceDE w:val="0"/>
              <w:autoSpaceDN w:val="0"/>
              <w:adjustRightInd w:val="0"/>
              <w:snapToGrid w:val="0"/>
              <w:spacing w:line="360" w:lineRule="auto"/>
              <w:jc w:val="both"/>
              <w:rPr>
                <w:rFonts w:ascii="Book Antiqua" w:hAnsi="Book Antiqua"/>
                <w:b/>
                <w:bCs/>
                <w:color w:val="0D0D0D"/>
              </w:rPr>
            </w:pPr>
            <w:r w:rsidRPr="00E236F3">
              <w:rPr>
                <w:rFonts w:ascii="Book Antiqua" w:hAnsi="Book Antiqua"/>
                <w:b/>
                <w:bCs/>
                <w:color w:val="0D0D0D"/>
              </w:rPr>
              <w:t xml:space="preserve">Male </w:t>
            </w:r>
          </w:p>
        </w:tc>
        <w:tc>
          <w:tcPr>
            <w:tcW w:w="2835" w:type="dxa"/>
            <w:gridSpan w:val="3"/>
            <w:tcBorders>
              <w:top w:val="single" w:sz="4" w:space="0" w:color="auto"/>
              <w:bottom w:val="single" w:sz="4" w:space="0" w:color="auto"/>
            </w:tcBorders>
          </w:tcPr>
          <w:p w14:paraId="2FACD292" w14:textId="77777777" w:rsidR="00A702AB" w:rsidRPr="00E236F3" w:rsidRDefault="00A702AB" w:rsidP="00E236F3">
            <w:pPr>
              <w:autoSpaceDE w:val="0"/>
              <w:autoSpaceDN w:val="0"/>
              <w:adjustRightInd w:val="0"/>
              <w:snapToGrid w:val="0"/>
              <w:spacing w:line="360" w:lineRule="auto"/>
              <w:jc w:val="both"/>
              <w:rPr>
                <w:rFonts w:ascii="Book Antiqua" w:hAnsi="Book Antiqua"/>
                <w:b/>
                <w:bCs/>
                <w:color w:val="0D0D0D"/>
              </w:rPr>
            </w:pPr>
            <w:r w:rsidRPr="00E236F3">
              <w:rPr>
                <w:rFonts w:ascii="Book Antiqua" w:hAnsi="Book Antiqua"/>
                <w:b/>
                <w:bCs/>
                <w:color w:val="0D0D0D"/>
              </w:rPr>
              <w:t>Female</w:t>
            </w:r>
          </w:p>
        </w:tc>
      </w:tr>
      <w:tr w:rsidR="00A702AB" w:rsidRPr="00E236F3" w14:paraId="6ACCEF9F" w14:textId="77777777" w:rsidTr="00603691">
        <w:trPr>
          <w:jc w:val="center"/>
        </w:trPr>
        <w:tc>
          <w:tcPr>
            <w:tcW w:w="2268" w:type="dxa"/>
            <w:vMerge/>
            <w:tcBorders>
              <w:top w:val="single" w:sz="4" w:space="0" w:color="auto"/>
              <w:bottom w:val="single" w:sz="4" w:space="0" w:color="auto"/>
            </w:tcBorders>
          </w:tcPr>
          <w:p w14:paraId="5142C77F" w14:textId="77777777" w:rsidR="00A702AB" w:rsidRPr="00E236F3" w:rsidRDefault="00A702AB" w:rsidP="00E236F3">
            <w:pPr>
              <w:autoSpaceDE w:val="0"/>
              <w:autoSpaceDN w:val="0"/>
              <w:adjustRightInd w:val="0"/>
              <w:snapToGrid w:val="0"/>
              <w:spacing w:line="360" w:lineRule="auto"/>
              <w:jc w:val="both"/>
              <w:rPr>
                <w:rFonts w:ascii="Book Antiqua" w:hAnsi="Book Antiqua"/>
                <w:b/>
                <w:bCs/>
                <w:color w:val="0D0D0D"/>
              </w:rPr>
            </w:pPr>
          </w:p>
        </w:tc>
        <w:tc>
          <w:tcPr>
            <w:tcW w:w="851" w:type="dxa"/>
            <w:tcBorders>
              <w:top w:val="single" w:sz="4" w:space="0" w:color="auto"/>
              <w:bottom w:val="single" w:sz="4" w:space="0" w:color="auto"/>
            </w:tcBorders>
          </w:tcPr>
          <w:p w14:paraId="09EC3B11" w14:textId="77777777" w:rsidR="00A702AB" w:rsidRPr="00E236F3" w:rsidRDefault="00A702AB" w:rsidP="00E236F3">
            <w:pPr>
              <w:autoSpaceDE w:val="0"/>
              <w:autoSpaceDN w:val="0"/>
              <w:adjustRightInd w:val="0"/>
              <w:snapToGrid w:val="0"/>
              <w:spacing w:line="360" w:lineRule="auto"/>
              <w:jc w:val="both"/>
              <w:rPr>
                <w:rFonts w:ascii="Book Antiqua" w:hAnsi="Book Antiqua"/>
                <w:b/>
                <w:bCs/>
                <w:color w:val="0D0D0D"/>
              </w:rPr>
            </w:pPr>
            <w:r w:rsidRPr="00E236F3">
              <w:rPr>
                <w:rFonts w:ascii="Book Antiqua" w:hAnsi="Book Antiqua"/>
                <w:b/>
                <w:bCs/>
                <w:color w:val="0D0D0D"/>
              </w:rPr>
              <w:t>2000</w:t>
            </w:r>
          </w:p>
        </w:tc>
        <w:tc>
          <w:tcPr>
            <w:tcW w:w="850" w:type="dxa"/>
            <w:tcBorders>
              <w:top w:val="single" w:sz="4" w:space="0" w:color="auto"/>
              <w:bottom w:val="single" w:sz="4" w:space="0" w:color="auto"/>
            </w:tcBorders>
          </w:tcPr>
          <w:p w14:paraId="46A2AC2E" w14:textId="77777777" w:rsidR="00A702AB" w:rsidRPr="00E236F3" w:rsidRDefault="00A702AB" w:rsidP="00E236F3">
            <w:pPr>
              <w:autoSpaceDE w:val="0"/>
              <w:autoSpaceDN w:val="0"/>
              <w:adjustRightInd w:val="0"/>
              <w:snapToGrid w:val="0"/>
              <w:spacing w:line="360" w:lineRule="auto"/>
              <w:jc w:val="both"/>
              <w:rPr>
                <w:rFonts w:ascii="Book Antiqua" w:hAnsi="Book Antiqua"/>
                <w:b/>
                <w:bCs/>
                <w:color w:val="0D0D0D"/>
              </w:rPr>
            </w:pPr>
            <w:r w:rsidRPr="00E236F3">
              <w:rPr>
                <w:rFonts w:ascii="Book Antiqua" w:hAnsi="Book Antiqua"/>
                <w:b/>
                <w:bCs/>
                <w:color w:val="0D0D0D"/>
              </w:rPr>
              <w:t>2019</w:t>
            </w:r>
          </w:p>
        </w:tc>
        <w:tc>
          <w:tcPr>
            <w:tcW w:w="1085" w:type="dxa"/>
            <w:tcBorders>
              <w:top w:val="single" w:sz="4" w:space="0" w:color="auto"/>
              <w:bottom w:val="single" w:sz="4" w:space="0" w:color="auto"/>
            </w:tcBorders>
          </w:tcPr>
          <w:p w14:paraId="69B4329B" w14:textId="77777777" w:rsidR="00A702AB" w:rsidRPr="00E236F3" w:rsidRDefault="00A702AB" w:rsidP="00E236F3">
            <w:pPr>
              <w:autoSpaceDE w:val="0"/>
              <w:autoSpaceDN w:val="0"/>
              <w:adjustRightInd w:val="0"/>
              <w:snapToGrid w:val="0"/>
              <w:spacing w:line="360" w:lineRule="auto"/>
              <w:jc w:val="both"/>
              <w:rPr>
                <w:rFonts w:ascii="Book Antiqua" w:hAnsi="Book Antiqua"/>
                <w:b/>
                <w:bCs/>
                <w:color w:val="0D0D0D"/>
              </w:rPr>
            </w:pPr>
            <w:r w:rsidRPr="00E236F3">
              <w:rPr>
                <w:rFonts w:ascii="Book Antiqua" w:hAnsi="Book Antiqua"/>
                <w:b/>
                <w:bCs/>
                <w:color w:val="0D0D0D"/>
              </w:rPr>
              <w:t>Trend</w:t>
            </w:r>
            <w:r w:rsidRPr="00E236F3">
              <w:rPr>
                <w:rFonts w:ascii="Book Antiqua" w:hAnsi="Book Antiqua" w:cs="Book Antiqua"/>
                <w:b/>
                <w:bCs/>
                <w:color w:val="0D0D0D"/>
                <w:vertAlign w:val="superscript"/>
                <w:lang w:bidi="bn-IN"/>
              </w:rPr>
              <w:t>2</w:t>
            </w:r>
          </w:p>
        </w:tc>
        <w:tc>
          <w:tcPr>
            <w:tcW w:w="900" w:type="dxa"/>
            <w:tcBorders>
              <w:top w:val="single" w:sz="4" w:space="0" w:color="auto"/>
              <w:bottom w:val="single" w:sz="4" w:space="0" w:color="auto"/>
            </w:tcBorders>
          </w:tcPr>
          <w:p w14:paraId="4106529A" w14:textId="77777777" w:rsidR="00A702AB" w:rsidRPr="00E236F3" w:rsidRDefault="00A702AB" w:rsidP="00E236F3">
            <w:pPr>
              <w:autoSpaceDE w:val="0"/>
              <w:autoSpaceDN w:val="0"/>
              <w:adjustRightInd w:val="0"/>
              <w:snapToGrid w:val="0"/>
              <w:spacing w:line="360" w:lineRule="auto"/>
              <w:jc w:val="both"/>
              <w:rPr>
                <w:rFonts w:ascii="Book Antiqua" w:hAnsi="Book Antiqua"/>
                <w:b/>
                <w:bCs/>
                <w:color w:val="0D0D0D"/>
              </w:rPr>
            </w:pPr>
            <w:r w:rsidRPr="00E236F3">
              <w:rPr>
                <w:rFonts w:ascii="Book Antiqua" w:hAnsi="Book Antiqua"/>
                <w:b/>
                <w:bCs/>
                <w:color w:val="0D0D0D"/>
              </w:rPr>
              <w:t>2000</w:t>
            </w:r>
          </w:p>
        </w:tc>
        <w:tc>
          <w:tcPr>
            <w:tcW w:w="709" w:type="dxa"/>
            <w:tcBorders>
              <w:top w:val="single" w:sz="4" w:space="0" w:color="auto"/>
              <w:bottom w:val="single" w:sz="4" w:space="0" w:color="auto"/>
            </w:tcBorders>
          </w:tcPr>
          <w:p w14:paraId="2A9BC62C" w14:textId="77777777" w:rsidR="00A702AB" w:rsidRPr="00E236F3" w:rsidRDefault="00A702AB" w:rsidP="00E236F3">
            <w:pPr>
              <w:autoSpaceDE w:val="0"/>
              <w:autoSpaceDN w:val="0"/>
              <w:adjustRightInd w:val="0"/>
              <w:snapToGrid w:val="0"/>
              <w:spacing w:line="360" w:lineRule="auto"/>
              <w:jc w:val="both"/>
              <w:rPr>
                <w:rFonts w:ascii="Book Antiqua" w:hAnsi="Book Antiqua"/>
                <w:b/>
                <w:bCs/>
                <w:color w:val="0D0D0D"/>
              </w:rPr>
            </w:pPr>
            <w:r w:rsidRPr="00E236F3">
              <w:rPr>
                <w:rFonts w:ascii="Book Antiqua" w:hAnsi="Book Antiqua"/>
                <w:b/>
                <w:bCs/>
                <w:color w:val="0D0D0D"/>
              </w:rPr>
              <w:t>2019</w:t>
            </w:r>
          </w:p>
        </w:tc>
        <w:tc>
          <w:tcPr>
            <w:tcW w:w="1275" w:type="dxa"/>
            <w:tcBorders>
              <w:top w:val="single" w:sz="4" w:space="0" w:color="auto"/>
              <w:bottom w:val="single" w:sz="4" w:space="0" w:color="auto"/>
            </w:tcBorders>
          </w:tcPr>
          <w:p w14:paraId="350E52DD" w14:textId="77777777" w:rsidR="00A702AB" w:rsidRPr="00E236F3" w:rsidRDefault="00A702AB" w:rsidP="00E236F3">
            <w:pPr>
              <w:autoSpaceDE w:val="0"/>
              <w:autoSpaceDN w:val="0"/>
              <w:adjustRightInd w:val="0"/>
              <w:snapToGrid w:val="0"/>
              <w:spacing w:line="360" w:lineRule="auto"/>
              <w:jc w:val="both"/>
              <w:rPr>
                <w:rFonts w:ascii="Book Antiqua" w:hAnsi="Book Antiqua"/>
                <w:b/>
                <w:bCs/>
                <w:color w:val="0D0D0D"/>
              </w:rPr>
            </w:pPr>
            <w:r w:rsidRPr="00E236F3">
              <w:rPr>
                <w:rFonts w:ascii="Book Antiqua" w:hAnsi="Book Antiqua"/>
                <w:b/>
                <w:bCs/>
                <w:color w:val="0D0D0D"/>
              </w:rPr>
              <w:t>Trend</w:t>
            </w:r>
            <w:r w:rsidRPr="00E236F3">
              <w:rPr>
                <w:rFonts w:ascii="Book Antiqua" w:hAnsi="Book Antiqua" w:cs="Book Antiqua"/>
                <w:b/>
                <w:bCs/>
                <w:color w:val="0D0D0D"/>
                <w:vertAlign w:val="superscript"/>
                <w:lang w:bidi="bn-IN"/>
              </w:rPr>
              <w:t>2</w:t>
            </w:r>
          </w:p>
        </w:tc>
        <w:tc>
          <w:tcPr>
            <w:tcW w:w="851" w:type="dxa"/>
            <w:tcBorders>
              <w:top w:val="single" w:sz="4" w:space="0" w:color="auto"/>
              <w:bottom w:val="single" w:sz="4" w:space="0" w:color="auto"/>
            </w:tcBorders>
          </w:tcPr>
          <w:p w14:paraId="018DA9B4" w14:textId="77777777" w:rsidR="00A702AB" w:rsidRPr="00E236F3" w:rsidRDefault="00A702AB" w:rsidP="00E236F3">
            <w:pPr>
              <w:autoSpaceDE w:val="0"/>
              <w:autoSpaceDN w:val="0"/>
              <w:adjustRightInd w:val="0"/>
              <w:snapToGrid w:val="0"/>
              <w:spacing w:line="360" w:lineRule="auto"/>
              <w:jc w:val="both"/>
              <w:rPr>
                <w:rFonts w:ascii="Book Antiqua" w:hAnsi="Book Antiqua"/>
                <w:b/>
                <w:bCs/>
                <w:color w:val="0D0D0D"/>
              </w:rPr>
            </w:pPr>
            <w:r w:rsidRPr="00E236F3">
              <w:rPr>
                <w:rFonts w:ascii="Book Antiqua" w:hAnsi="Book Antiqua"/>
                <w:b/>
                <w:bCs/>
                <w:color w:val="0D0D0D"/>
              </w:rPr>
              <w:t>2000</w:t>
            </w:r>
          </w:p>
        </w:tc>
        <w:tc>
          <w:tcPr>
            <w:tcW w:w="850" w:type="dxa"/>
            <w:tcBorders>
              <w:top w:val="single" w:sz="4" w:space="0" w:color="auto"/>
              <w:bottom w:val="single" w:sz="4" w:space="0" w:color="auto"/>
            </w:tcBorders>
          </w:tcPr>
          <w:p w14:paraId="32B40175" w14:textId="77777777" w:rsidR="00A702AB" w:rsidRPr="00E236F3" w:rsidRDefault="00A702AB" w:rsidP="00E236F3">
            <w:pPr>
              <w:autoSpaceDE w:val="0"/>
              <w:autoSpaceDN w:val="0"/>
              <w:adjustRightInd w:val="0"/>
              <w:snapToGrid w:val="0"/>
              <w:spacing w:line="360" w:lineRule="auto"/>
              <w:jc w:val="both"/>
              <w:rPr>
                <w:rFonts w:ascii="Book Antiqua" w:hAnsi="Book Antiqua"/>
                <w:b/>
                <w:bCs/>
                <w:color w:val="0D0D0D"/>
              </w:rPr>
            </w:pPr>
            <w:r w:rsidRPr="00E236F3">
              <w:rPr>
                <w:rFonts w:ascii="Book Antiqua" w:hAnsi="Book Antiqua"/>
                <w:b/>
                <w:bCs/>
                <w:color w:val="0D0D0D"/>
              </w:rPr>
              <w:t>2019</w:t>
            </w:r>
          </w:p>
        </w:tc>
        <w:tc>
          <w:tcPr>
            <w:tcW w:w="1134" w:type="dxa"/>
            <w:tcBorders>
              <w:top w:val="single" w:sz="4" w:space="0" w:color="auto"/>
              <w:bottom w:val="single" w:sz="4" w:space="0" w:color="auto"/>
            </w:tcBorders>
          </w:tcPr>
          <w:p w14:paraId="3EA8BFA5" w14:textId="77777777" w:rsidR="00A702AB" w:rsidRPr="00E236F3" w:rsidRDefault="00A702AB" w:rsidP="00E236F3">
            <w:pPr>
              <w:autoSpaceDE w:val="0"/>
              <w:autoSpaceDN w:val="0"/>
              <w:adjustRightInd w:val="0"/>
              <w:snapToGrid w:val="0"/>
              <w:spacing w:line="360" w:lineRule="auto"/>
              <w:jc w:val="both"/>
              <w:rPr>
                <w:rFonts w:ascii="Book Antiqua" w:hAnsi="Book Antiqua"/>
                <w:b/>
                <w:bCs/>
                <w:color w:val="0D0D0D"/>
                <w:vertAlign w:val="superscript"/>
              </w:rPr>
            </w:pPr>
            <w:r w:rsidRPr="00E236F3">
              <w:rPr>
                <w:rFonts w:ascii="Book Antiqua" w:hAnsi="Book Antiqua"/>
                <w:b/>
                <w:bCs/>
                <w:color w:val="0D0D0D"/>
              </w:rPr>
              <w:t>Trend</w:t>
            </w:r>
            <w:r w:rsidRPr="00E236F3">
              <w:rPr>
                <w:rFonts w:ascii="Book Antiqua" w:hAnsi="Book Antiqua" w:cs="Book Antiqua"/>
                <w:b/>
                <w:bCs/>
                <w:color w:val="0D0D0D"/>
                <w:vertAlign w:val="superscript"/>
                <w:lang w:bidi="bn-IN"/>
              </w:rPr>
              <w:t>2</w:t>
            </w:r>
          </w:p>
        </w:tc>
      </w:tr>
      <w:tr w:rsidR="00A702AB" w:rsidRPr="00E236F3" w14:paraId="24CD73F5" w14:textId="77777777" w:rsidTr="00603691">
        <w:trPr>
          <w:jc w:val="center"/>
        </w:trPr>
        <w:tc>
          <w:tcPr>
            <w:tcW w:w="2268" w:type="dxa"/>
            <w:tcBorders>
              <w:top w:val="single" w:sz="4" w:space="0" w:color="auto"/>
            </w:tcBorders>
          </w:tcPr>
          <w:p w14:paraId="5311A4A4"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Afghanistan</w:t>
            </w:r>
          </w:p>
        </w:tc>
        <w:tc>
          <w:tcPr>
            <w:tcW w:w="851" w:type="dxa"/>
            <w:tcBorders>
              <w:top w:val="single" w:sz="4" w:space="0" w:color="auto"/>
            </w:tcBorders>
          </w:tcPr>
          <w:p w14:paraId="66E6076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7.7</w:t>
            </w:r>
          </w:p>
        </w:tc>
        <w:tc>
          <w:tcPr>
            <w:tcW w:w="850" w:type="dxa"/>
            <w:tcBorders>
              <w:top w:val="single" w:sz="4" w:space="0" w:color="auto"/>
            </w:tcBorders>
          </w:tcPr>
          <w:p w14:paraId="21B72D3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6.0</w:t>
            </w:r>
          </w:p>
        </w:tc>
        <w:tc>
          <w:tcPr>
            <w:tcW w:w="1085" w:type="dxa"/>
            <w:tcBorders>
              <w:top w:val="single" w:sz="4" w:space="0" w:color="auto"/>
            </w:tcBorders>
          </w:tcPr>
          <w:p w14:paraId="0B4DC024" w14:textId="77777777" w:rsidR="00A702AB" w:rsidRPr="00E236F3" w:rsidRDefault="00A702AB" w:rsidP="00E236F3">
            <w:pPr>
              <w:autoSpaceDE w:val="0"/>
              <w:autoSpaceDN w:val="0"/>
              <w:adjustRightInd w:val="0"/>
              <w:snapToGrid w:val="0"/>
              <w:spacing w:line="360" w:lineRule="auto"/>
              <w:jc w:val="both"/>
              <w:rPr>
                <w:rFonts w:ascii="Book Antiqua" w:hAnsi="Book Antiqua"/>
                <w:color w:val="0D0D0D"/>
              </w:rPr>
            </w:pPr>
            <w:r w:rsidRPr="00E236F3">
              <w:rPr>
                <w:rFonts w:ascii="Book Antiqua" w:hAnsi="Book Antiqua"/>
                <w:color w:val="0D0D0D"/>
              </w:rPr>
              <w:t>-1.8</w:t>
            </w:r>
            <w:r w:rsidRPr="00E236F3">
              <w:rPr>
                <w:rFonts w:ascii="Book Antiqua" w:hAnsi="Book Antiqua"/>
                <w:color w:val="0D0D0D"/>
                <w:vertAlign w:val="superscript"/>
              </w:rPr>
              <w:t>a</w:t>
            </w:r>
          </w:p>
        </w:tc>
        <w:tc>
          <w:tcPr>
            <w:tcW w:w="900" w:type="dxa"/>
            <w:tcBorders>
              <w:top w:val="single" w:sz="4" w:space="0" w:color="auto"/>
            </w:tcBorders>
          </w:tcPr>
          <w:p w14:paraId="40D0EAE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7.6</w:t>
            </w:r>
          </w:p>
        </w:tc>
        <w:tc>
          <w:tcPr>
            <w:tcW w:w="709" w:type="dxa"/>
            <w:tcBorders>
              <w:top w:val="single" w:sz="4" w:space="0" w:color="auto"/>
            </w:tcBorders>
          </w:tcPr>
          <w:p w14:paraId="29D0D19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6.2</w:t>
            </w:r>
          </w:p>
        </w:tc>
        <w:tc>
          <w:tcPr>
            <w:tcW w:w="1275" w:type="dxa"/>
            <w:tcBorders>
              <w:top w:val="single" w:sz="4" w:space="0" w:color="auto"/>
            </w:tcBorders>
          </w:tcPr>
          <w:p w14:paraId="4B04C19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w:t>
            </w:r>
            <w:r w:rsidRPr="00E236F3">
              <w:rPr>
                <w:rFonts w:ascii="Book Antiqua" w:hAnsi="Book Antiqua" w:cs="Arial"/>
                <w:color w:val="0D0D0D"/>
                <w:vertAlign w:val="superscript"/>
              </w:rPr>
              <w:t>a</w:t>
            </w:r>
          </w:p>
        </w:tc>
        <w:tc>
          <w:tcPr>
            <w:tcW w:w="851" w:type="dxa"/>
            <w:tcBorders>
              <w:top w:val="single" w:sz="4" w:space="0" w:color="auto"/>
            </w:tcBorders>
          </w:tcPr>
          <w:p w14:paraId="1083280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7.8</w:t>
            </w:r>
          </w:p>
        </w:tc>
        <w:tc>
          <w:tcPr>
            <w:tcW w:w="850" w:type="dxa"/>
            <w:tcBorders>
              <w:top w:val="single" w:sz="4" w:space="0" w:color="auto"/>
            </w:tcBorders>
          </w:tcPr>
          <w:p w14:paraId="12A45A0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5.7</w:t>
            </w:r>
          </w:p>
        </w:tc>
        <w:tc>
          <w:tcPr>
            <w:tcW w:w="1134" w:type="dxa"/>
            <w:tcBorders>
              <w:top w:val="single" w:sz="4" w:space="0" w:color="auto"/>
            </w:tcBorders>
          </w:tcPr>
          <w:p w14:paraId="461EC08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-2.1</w:t>
            </w:r>
            <w:r w:rsidRPr="00E236F3">
              <w:rPr>
                <w:rFonts w:ascii="Book Antiqua" w:hAnsi="Book Antiqua" w:cs="Arial"/>
                <w:color w:val="0D0D0D"/>
                <w:vertAlign w:val="superscript"/>
              </w:rPr>
              <w:t>a</w:t>
            </w:r>
          </w:p>
        </w:tc>
      </w:tr>
      <w:tr w:rsidR="00A702AB" w:rsidRPr="00E236F3" w14:paraId="6055DAE2" w14:textId="77777777" w:rsidTr="00603691">
        <w:trPr>
          <w:jc w:val="center"/>
        </w:trPr>
        <w:tc>
          <w:tcPr>
            <w:tcW w:w="2268" w:type="dxa"/>
          </w:tcPr>
          <w:p w14:paraId="78E64136"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Albania</w:t>
            </w:r>
          </w:p>
        </w:tc>
        <w:tc>
          <w:tcPr>
            <w:tcW w:w="851" w:type="dxa"/>
          </w:tcPr>
          <w:p w14:paraId="3460B23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5.2</w:t>
            </w:r>
          </w:p>
        </w:tc>
        <w:tc>
          <w:tcPr>
            <w:tcW w:w="850" w:type="dxa"/>
          </w:tcPr>
          <w:p w14:paraId="7CA1127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3.7</w:t>
            </w:r>
          </w:p>
        </w:tc>
        <w:tc>
          <w:tcPr>
            <w:tcW w:w="1085" w:type="dxa"/>
          </w:tcPr>
          <w:p w14:paraId="4A4F1595" w14:textId="77777777" w:rsidR="00A702AB" w:rsidRPr="00E236F3" w:rsidRDefault="00A702AB" w:rsidP="00E236F3">
            <w:pPr>
              <w:autoSpaceDE w:val="0"/>
              <w:autoSpaceDN w:val="0"/>
              <w:adjustRightInd w:val="0"/>
              <w:snapToGrid w:val="0"/>
              <w:spacing w:line="360" w:lineRule="auto"/>
              <w:jc w:val="both"/>
              <w:rPr>
                <w:rFonts w:ascii="Book Antiqua" w:hAnsi="Book Antiqua"/>
                <w:color w:val="0D0D0D"/>
              </w:rPr>
            </w:pPr>
            <w:r w:rsidRPr="00E236F3">
              <w:rPr>
                <w:rFonts w:ascii="Book Antiqua" w:hAnsi="Book Antiqua"/>
                <w:color w:val="0D0D0D"/>
              </w:rPr>
              <w:t>-2.0</w:t>
            </w:r>
          </w:p>
        </w:tc>
        <w:tc>
          <w:tcPr>
            <w:tcW w:w="900" w:type="dxa"/>
          </w:tcPr>
          <w:p w14:paraId="56FBDCC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7.6</w:t>
            </w:r>
          </w:p>
        </w:tc>
        <w:tc>
          <w:tcPr>
            <w:tcW w:w="709" w:type="dxa"/>
          </w:tcPr>
          <w:p w14:paraId="1750B9F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5.3</w:t>
            </w:r>
          </w:p>
        </w:tc>
        <w:tc>
          <w:tcPr>
            <w:tcW w:w="1275" w:type="dxa"/>
          </w:tcPr>
          <w:p w14:paraId="0EFB417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w:t>
            </w:r>
            <w:r w:rsidRPr="00E236F3">
              <w:rPr>
                <w:rFonts w:ascii="Book Antiqua" w:hAnsi="Book Antiqua"/>
                <w:color w:val="0D0D0D"/>
                <w:vertAlign w:val="superscript"/>
              </w:rPr>
              <w:t>a</w:t>
            </w:r>
          </w:p>
        </w:tc>
        <w:tc>
          <w:tcPr>
            <w:tcW w:w="851" w:type="dxa"/>
          </w:tcPr>
          <w:p w14:paraId="580BABC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2.9</w:t>
            </w:r>
          </w:p>
        </w:tc>
        <w:tc>
          <w:tcPr>
            <w:tcW w:w="850" w:type="dxa"/>
          </w:tcPr>
          <w:p w14:paraId="52C8DB1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2.2</w:t>
            </w:r>
          </w:p>
        </w:tc>
        <w:tc>
          <w:tcPr>
            <w:tcW w:w="1134" w:type="dxa"/>
          </w:tcPr>
          <w:p w14:paraId="7E88C76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w:t>
            </w:r>
          </w:p>
        </w:tc>
      </w:tr>
      <w:tr w:rsidR="00A702AB" w:rsidRPr="00E236F3" w14:paraId="4BFA47F4" w14:textId="77777777" w:rsidTr="00603691">
        <w:trPr>
          <w:jc w:val="center"/>
        </w:trPr>
        <w:tc>
          <w:tcPr>
            <w:tcW w:w="2268" w:type="dxa"/>
          </w:tcPr>
          <w:p w14:paraId="58BAF9AD"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Algeria</w:t>
            </w:r>
          </w:p>
        </w:tc>
        <w:tc>
          <w:tcPr>
            <w:tcW w:w="851" w:type="dxa"/>
          </w:tcPr>
          <w:p w14:paraId="1809391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4.7</w:t>
            </w:r>
          </w:p>
        </w:tc>
        <w:tc>
          <w:tcPr>
            <w:tcW w:w="850" w:type="dxa"/>
          </w:tcPr>
          <w:p w14:paraId="34DF052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2.6</w:t>
            </w:r>
          </w:p>
        </w:tc>
        <w:tc>
          <w:tcPr>
            <w:tcW w:w="1085" w:type="dxa"/>
          </w:tcPr>
          <w:p w14:paraId="6AD4DFE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-3.4</w:t>
            </w:r>
            <w:r w:rsidRPr="00E236F3">
              <w:rPr>
                <w:rFonts w:ascii="Book Antiqua" w:hAnsi="Book Antiqua"/>
                <w:color w:val="0D0D0D"/>
                <w:vertAlign w:val="superscript"/>
              </w:rPr>
              <w:t>a</w:t>
            </w:r>
          </w:p>
        </w:tc>
        <w:tc>
          <w:tcPr>
            <w:tcW w:w="900" w:type="dxa"/>
          </w:tcPr>
          <w:p w14:paraId="039DEEF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5.9</w:t>
            </w:r>
          </w:p>
        </w:tc>
        <w:tc>
          <w:tcPr>
            <w:tcW w:w="709" w:type="dxa"/>
          </w:tcPr>
          <w:p w14:paraId="5CE4678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3.3</w:t>
            </w:r>
          </w:p>
        </w:tc>
        <w:tc>
          <w:tcPr>
            <w:tcW w:w="1275" w:type="dxa"/>
          </w:tcPr>
          <w:p w14:paraId="4165311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-3.3</w:t>
            </w:r>
            <w:r w:rsidRPr="00E236F3">
              <w:rPr>
                <w:rFonts w:ascii="Book Antiqua" w:hAnsi="Book Antiqua"/>
                <w:color w:val="0D0D0D"/>
                <w:vertAlign w:val="superscript"/>
              </w:rPr>
              <w:t>a</w:t>
            </w:r>
          </w:p>
        </w:tc>
        <w:tc>
          <w:tcPr>
            <w:tcW w:w="851" w:type="dxa"/>
          </w:tcPr>
          <w:p w14:paraId="621900E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3.5</w:t>
            </w:r>
          </w:p>
        </w:tc>
        <w:tc>
          <w:tcPr>
            <w:tcW w:w="850" w:type="dxa"/>
          </w:tcPr>
          <w:p w14:paraId="74450EB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w:t>
            </w:r>
          </w:p>
        </w:tc>
        <w:tc>
          <w:tcPr>
            <w:tcW w:w="1134" w:type="dxa"/>
          </w:tcPr>
          <w:p w14:paraId="18533A8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-3.4</w:t>
            </w:r>
            <w:r w:rsidRPr="00E236F3">
              <w:rPr>
                <w:rFonts w:ascii="Book Antiqua" w:hAnsi="Book Antiqua"/>
                <w:color w:val="0D0D0D"/>
                <w:vertAlign w:val="superscript"/>
              </w:rPr>
              <w:t>a</w:t>
            </w:r>
          </w:p>
        </w:tc>
      </w:tr>
      <w:tr w:rsidR="00A702AB" w:rsidRPr="00E236F3" w14:paraId="7E2E1208" w14:textId="77777777" w:rsidTr="00603691">
        <w:trPr>
          <w:jc w:val="center"/>
        </w:trPr>
        <w:tc>
          <w:tcPr>
            <w:tcW w:w="2268" w:type="dxa"/>
          </w:tcPr>
          <w:p w14:paraId="5BA74AD5"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Angola</w:t>
            </w:r>
          </w:p>
        </w:tc>
        <w:tc>
          <w:tcPr>
            <w:tcW w:w="851" w:type="dxa"/>
          </w:tcPr>
          <w:p w14:paraId="3BEEBC8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17.6</w:t>
            </w:r>
          </w:p>
        </w:tc>
        <w:tc>
          <w:tcPr>
            <w:tcW w:w="850" w:type="dxa"/>
          </w:tcPr>
          <w:p w14:paraId="50C23C4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12.6</w:t>
            </w:r>
          </w:p>
        </w:tc>
        <w:tc>
          <w:tcPr>
            <w:tcW w:w="1085" w:type="dxa"/>
          </w:tcPr>
          <w:p w14:paraId="468FA8C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-2.1</w:t>
            </w:r>
            <w:r w:rsidRPr="00E236F3">
              <w:rPr>
                <w:rFonts w:ascii="Book Antiqua" w:hAnsi="Book Antiqua"/>
                <w:color w:val="0D0D0D"/>
                <w:vertAlign w:val="superscript"/>
              </w:rPr>
              <w:t>a</w:t>
            </w:r>
          </w:p>
        </w:tc>
        <w:tc>
          <w:tcPr>
            <w:tcW w:w="900" w:type="dxa"/>
          </w:tcPr>
          <w:p w14:paraId="104B394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30.0</w:t>
            </w:r>
          </w:p>
        </w:tc>
        <w:tc>
          <w:tcPr>
            <w:tcW w:w="709" w:type="dxa"/>
          </w:tcPr>
          <w:p w14:paraId="30E1483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21.7</w:t>
            </w:r>
          </w:p>
        </w:tc>
        <w:tc>
          <w:tcPr>
            <w:tcW w:w="1275" w:type="dxa"/>
          </w:tcPr>
          <w:p w14:paraId="4D9C1D4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w:t>
            </w:r>
            <w:r w:rsidRPr="00E236F3">
              <w:rPr>
                <w:rFonts w:ascii="Book Antiqua" w:hAnsi="Book Antiqua"/>
                <w:color w:val="0D0D0D"/>
                <w:vertAlign w:val="superscript"/>
              </w:rPr>
              <w:t>a</w:t>
            </w:r>
          </w:p>
        </w:tc>
        <w:tc>
          <w:tcPr>
            <w:tcW w:w="851" w:type="dxa"/>
          </w:tcPr>
          <w:p w14:paraId="791C089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6.2</w:t>
            </w:r>
          </w:p>
        </w:tc>
        <w:tc>
          <w:tcPr>
            <w:tcW w:w="850" w:type="dxa"/>
          </w:tcPr>
          <w:p w14:paraId="4382032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4.7</w:t>
            </w:r>
          </w:p>
        </w:tc>
        <w:tc>
          <w:tcPr>
            <w:tcW w:w="1134" w:type="dxa"/>
          </w:tcPr>
          <w:p w14:paraId="6DC01D3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w:t>
            </w:r>
            <w:r w:rsidRPr="00E236F3">
              <w:rPr>
                <w:rFonts w:ascii="Book Antiqua" w:hAnsi="Book Antiqua"/>
                <w:color w:val="0D0D0D"/>
                <w:vertAlign w:val="superscript"/>
              </w:rPr>
              <w:t>a</w:t>
            </w:r>
          </w:p>
        </w:tc>
      </w:tr>
      <w:tr w:rsidR="00A702AB" w:rsidRPr="00E236F3" w14:paraId="5500BC95" w14:textId="77777777" w:rsidTr="00603691">
        <w:trPr>
          <w:jc w:val="center"/>
        </w:trPr>
        <w:tc>
          <w:tcPr>
            <w:tcW w:w="2268" w:type="dxa"/>
          </w:tcPr>
          <w:p w14:paraId="4876C6B3"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Antigua</w:t>
            </w:r>
          </w:p>
        </w:tc>
        <w:tc>
          <w:tcPr>
            <w:tcW w:w="851" w:type="dxa"/>
          </w:tcPr>
          <w:p w14:paraId="0FB19C5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w:t>
            </w:r>
          </w:p>
        </w:tc>
        <w:tc>
          <w:tcPr>
            <w:tcW w:w="850" w:type="dxa"/>
          </w:tcPr>
          <w:p w14:paraId="2BC885B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0.3</w:t>
            </w:r>
          </w:p>
        </w:tc>
        <w:tc>
          <w:tcPr>
            <w:tcW w:w="1085" w:type="dxa"/>
          </w:tcPr>
          <w:p w14:paraId="46BF50F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w:t>
            </w:r>
          </w:p>
        </w:tc>
        <w:tc>
          <w:tcPr>
            <w:tcW w:w="900" w:type="dxa"/>
          </w:tcPr>
          <w:p w14:paraId="3492F5F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4.5</w:t>
            </w:r>
          </w:p>
        </w:tc>
        <w:tc>
          <w:tcPr>
            <w:tcW w:w="709" w:type="dxa"/>
          </w:tcPr>
          <w:p w14:paraId="04F3E35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0.0</w:t>
            </w:r>
          </w:p>
        </w:tc>
        <w:tc>
          <w:tcPr>
            <w:tcW w:w="1275" w:type="dxa"/>
          </w:tcPr>
          <w:p w14:paraId="1B6496A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w:t>
            </w:r>
          </w:p>
        </w:tc>
        <w:tc>
          <w:tcPr>
            <w:tcW w:w="851" w:type="dxa"/>
          </w:tcPr>
          <w:p w14:paraId="7CF48B0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0.0</w:t>
            </w:r>
          </w:p>
        </w:tc>
        <w:tc>
          <w:tcPr>
            <w:tcW w:w="850" w:type="dxa"/>
          </w:tcPr>
          <w:p w14:paraId="4C85E61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0.6</w:t>
            </w:r>
          </w:p>
        </w:tc>
        <w:tc>
          <w:tcPr>
            <w:tcW w:w="1134" w:type="dxa"/>
          </w:tcPr>
          <w:p w14:paraId="47D86DF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w:t>
            </w:r>
          </w:p>
        </w:tc>
      </w:tr>
      <w:tr w:rsidR="00A702AB" w:rsidRPr="00E236F3" w14:paraId="3E177FE3" w14:textId="77777777" w:rsidTr="00603691">
        <w:trPr>
          <w:jc w:val="center"/>
        </w:trPr>
        <w:tc>
          <w:tcPr>
            <w:tcW w:w="2268" w:type="dxa"/>
          </w:tcPr>
          <w:p w14:paraId="184F7E04"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Argentina</w:t>
            </w:r>
          </w:p>
        </w:tc>
        <w:tc>
          <w:tcPr>
            <w:tcW w:w="851" w:type="dxa"/>
          </w:tcPr>
          <w:p w14:paraId="3CA229C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9.2</w:t>
            </w:r>
          </w:p>
        </w:tc>
        <w:tc>
          <w:tcPr>
            <w:tcW w:w="850" w:type="dxa"/>
          </w:tcPr>
          <w:p w14:paraId="3429BEB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8.1</w:t>
            </w:r>
          </w:p>
        </w:tc>
        <w:tc>
          <w:tcPr>
            <w:tcW w:w="1085" w:type="dxa"/>
          </w:tcPr>
          <w:p w14:paraId="4085486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-0.7</w:t>
            </w:r>
            <w:r w:rsidRPr="00E236F3">
              <w:rPr>
                <w:rFonts w:ascii="Book Antiqua" w:hAnsi="Book Antiqua"/>
                <w:color w:val="0D0D0D"/>
                <w:vertAlign w:val="superscript"/>
              </w:rPr>
              <w:t>a</w:t>
            </w:r>
          </w:p>
        </w:tc>
        <w:tc>
          <w:tcPr>
            <w:tcW w:w="900" w:type="dxa"/>
          </w:tcPr>
          <w:p w14:paraId="5437181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16.0</w:t>
            </w:r>
          </w:p>
        </w:tc>
        <w:tc>
          <w:tcPr>
            <w:tcW w:w="709" w:type="dxa"/>
          </w:tcPr>
          <w:p w14:paraId="60A41C8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13.5</w:t>
            </w:r>
          </w:p>
        </w:tc>
        <w:tc>
          <w:tcPr>
            <w:tcW w:w="1275" w:type="dxa"/>
          </w:tcPr>
          <w:p w14:paraId="12E7F9C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-0.8</w:t>
            </w:r>
            <w:r w:rsidRPr="00E236F3">
              <w:rPr>
                <w:rFonts w:ascii="Book Antiqua" w:hAnsi="Book Antiqua"/>
                <w:color w:val="0D0D0D"/>
                <w:vertAlign w:val="superscript"/>
              </w:rPr>
              <w:t>a</w:t>
            </w:r>
          </w:p>
        </w:tc>
        <w:tc>
          <w:tcPr>
            <w:tcW w:w="851" w:type="dxa"/>
          </w:tcPr>
          <w:p w14:paraId="6867309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3.4</w:t>
            </w:r>
          </w:p>
        </w:tc>
        <w:tc>
          <w:tcPr>
            <w:tcW w:w="850" w:type="dxa"/>
          </w:tcPr>
          <w:p w14:paraId="59C0327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3.3</w:t>
            </w:r>
          </w:p>
        </w:tc>
        <w:tc>
          <w:tcPr>
            <w:tcW w:w="1134" w:type="dxa"/>
          </w:tcPr>
          <w:p w14:paraId="3D5D447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-0.6</w:t>
            </w:r>
          </w:p>
        </w:tc>
      </w:tr>
      <w:tr w:rsidR="00A702AB" w:rsidRPr="00E236F3" w14:paraId="707D40FE" w14:textId="77777777" w:rsidTr="00603691">
        <w:trPr>
          <w:jc w:val="center"/>
        </w:trPr>
        <w:tc>
          <w:tcPr>
            <w:tcW w:w="2268" w:type="dxa"/>
          </w:tcPr>
          <w:p w14:paraId="26920354"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Armenia</w:t>
            </w:r>
          </w:p>
        </w:tc>
        <w:tc>
          <w:tcPr>
            <w:tcW w:w="851" w:type="dxa"/>
          </w:tcPr>
          <w:p w14:paraId="4A967B8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3.3</w:t>
            </w:r>
          </w:p>
        </w:tc>
        <w:tc>
          <w:tcPr>
            <w:tcW w:w="850" w:type="dxa"/>
          </w:tcPr>
          <w:p w14:paraId="0A0D542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2.7</w:t>
            </w:r>
          </w:p>
        </w:tc>
        <w:tc>
          <w:tcPr>
            <w:tcW w:w="1085" w:type="dxa"/>
          </w:tcPr>
          <w:p w14:paraId="3C62A79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-0.3</w:t>
            </w:r>
          </w:p>
        </w:tc>
        <w:tc>
          <w:tcPr>
            <w:tcW w:w="900" w:type="dxa"/>
          </w:tcPr>
          <w:p w14:paraId="2FC4785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5.5</w:t>
            </w:r>
          </w:p>
        </w:tc>
        <w:tc>
          <w:tcPr>
            <w:tcW w:w="709" w:type="dxa"/>
          </w:tcPr>
          <w:p w14:paraId="1F4980B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4.9</w:t>
            </w:r>
          </w:p>
        </w:tc>
        <w:tc>
          <w:tcPr>
            <w:tcW w:w="1275" w:type="dxa"/>
          </w:tcPr>
          <w:p w14:paraId="61DACD0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-0.2</w:t>
            </w:r>
          </w:p>
        </w:tc>
        <w:tc>
          <w:tcPr>
            <w:tcW w:w="851" w:type="dxa"/>
          </w:tcPr>
          <w:p w14:paraId="21F897B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w:t>
            </w:r>
          </w:p>
        </w:tc>
        <w:tc>
          <w:tcPr>
            <w:tcW w:w="850" w:type="dxa"/>
          </w:tcPr>
          <w:p w14:paraId="58E1A30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w:t>
            </w:r>
          </w:p>
        </w:tc>
        <w:tc>
          <w:tcPr>
            <w:tcW w:w="1134" w:type="dxa"/>
          </w:tcPr>
          <w:p w14:paraId="6337D89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-0.3</w:t>
            </w:r>
          </w:p>
        </w:tc>
      </w:tr>
      <w:tr w:rsidR="00A702AB" w:rsidRPr="00E236F3" w14:paraId="178B9A20" w14:textId="77777777" w:rsidTr="00603691">
        <w:trPr>
          <w:jc w:val="center"/>
        </w:trPr>
        <w:tc>
          <w:tcPr>
            <w:tcW w:w="2268" w:type="dxa"/>
          </w:tcPr>
          <w:p w14:paraId="10334132"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Australia</w:t>
            </w:r>
          </w:p>
        </w:tc>
        <w:tc>
          <w:tcPr>
            <w:tcW w:w="851" w:type="dxa"/>
          </w:tcPr>
          <w:p w14:paraId="1958C47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11.8</w:t>
            </w:r>
          </w:p>
        </w:tc>
        <w:tc>
          <w:tcPr>
            <w:tcW w:w="850" w:type="dxa"/>
          </w:tcPr>
          <w:p w14:paraId="7D754CD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11.3</w:t>
            </w:r>
          </w:p>
        </w:tc>
        <w:tc>
          <w:tcPr>
            <w:tcW w:w="1085" w:type="dxa"/>
          </w:tcPr>
          <w:p w14:paraId="18119E8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+0.6</w:t>
            </w:r>
          </w:p>
        </w:tc>
        <w:tc>
          <w:tcPr>
            <w:tcW w:w="900" w:type="dxa"/>
          </w:tcPr>
          <w:p w14:paraId="76FAC94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18.8</w:t>
            </w:r>
          </w:p>
        </w:tc>
        <w:tc>
          <w:tcPr>
            <w:tcW w:w="709" w:type="dxa"/>
          </w:tcPr>
          <w:p w14:paraId="0E09744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17.0</w:t>
            </w:r>
          </w:p>
        </w:tc>
        <w:tc>
          <w:tcPr>
            <w:tcW w:w="1275" w:type="dxa"/>
          </w:tcPr>
          <w:p w14:paraId="1BBE917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+0.2</w:t>
            </w:r>
          </w:p>
        </w:tc>
        <w:tc>
          <w:tcPr>
            <w:tcW w:w="851" w:type="dxa"/>
          </w:tcPr>
          <w:p w14:paraId="78DEB17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5.0</w:t>
            </w:r>
          </w:p>
        </w:tc>
        <w:tc>
          <w:tcPr>
            <w:tcW w:w="850" w:type="dxa"/>
          </w:tcPr>
          <w:p w14:paraId="124AB6B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5.6</w:t>
            </w:r>
          </w:p>
        </w:tc>
        <w:tc>
          <w:tcPr>
            <w:tcW w:w="1134" w:type="dxa"/>
          </w:tcPr>
          <w:p w14:paraId="574F480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w:t>
            </w:r>
            <w:r w:rsidRPr="00E236F3">
              <w:rPr>
                <w:rFonts w:ascii="Book Antiqua" w:hAnsi="Book Antiqua"/>
                <w:color w:val="0D0D0D"/>
                <w:vertAlign w:val="superscript"/>
              </w:rPr>
              <w:t>a</w:t>
            </w:r>
          </w:p>
        </w:tc>
      </w:tr>
      <w:tr w:rsidR="00A702AB" w:rsidRPr="00E236F3" w14:paraId="5763ACFB" w14:textId="77777777" w:rsidTr="00603691">
        <w:trPr>
          <w:jc w:val="center"/>
        </w:trPr>
        <w:tc>
          <w:tcPr>
            <w:tcW w:w="2268" w:type="dxa"/>
          </w:tcPr>
          <w:p w14:paraId="61A48614"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Austria</w:t>
            </w:r>
          </w:p>
        </w:tc>
        <w:tc>
          <w:tcPr>
            <w:tcW w:w="851" w:type="dxa"/>
          </w:tcPr>
          <w:p w14:paraId="7FB89FE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15.8</w:t>
            </w:r>
          </w:p>
        </w:tc>
        <w:tc>
          <w:tcPr>
            <w:tcW w:w="850" w:type="dxa"/>
          </w:tcPr>
          <w:p w14:paraId="68DB5DA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10.4</w:t>
            </w:r>
          </w:p>
        </w:tc>
        <w:tc>
          <w:tcPr>
            <w:tcW w:w="1085" w:type="dxa"/>
          </w:tcPr>
          <w:p w14:paraId="42A579F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-1.8</w:t>
            </w:r>
            <w:r w:rsidRPr="00E236F3">
              <w:rPr>
                <w:rFonts w:ascii="Book Antiqua" w:hAnsi="Book Antiqua"/>
                <w:color w:val="0D0D0D"/>
                <w:vertAlign w:val="superscript"/>
              </w:rPr>
              <w:t>a</w:t>
            </w:r>
          </w:p>
        </w:tc>
        <w:tc>
          <w:tcPr>
            <w:tcW w:w="900" w:type="dxa"/>
          </w:tcPr>
          <w:p w14:paraId="61448A1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24.9</w:t>
            </w:r>
          </w:p>
        </w:tc>
        <w:tc>
          <w:tcPr>
            <w:tcW w:w="709" w:type="dxa"/>
          </w:tcPr>
          <w:p w14:paraId="1D7359C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16.6</w:t>
            </w:r>
          </w:p>
        </w:tc>
        <w:tc>
          <w:tcPr>
            <w:tcW w:w="1275" w:type="dxa"/>
          </w:tcPr>
          <w:p w14:paraId="6D47AF3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w:t>
            </w:r>
            <w:r w:rsidRPr="00E236F3">
              <w:rPr>
                <w:rFonts w:ascii="Book Antiqua" w:hAnsi="Book Antiqua"/>
                <w:color w:val="0D0D0D"/>
                <w:vertAlign w:val="superscript"/>
              </w:rPr>
              <w:t>a</w:t>
            </w:r>
          </w:p>
        </w:tc>
        <w:tc>
          <w:tcPr>
            <w:tcW w:w="851" w:type="dxa"/>
          </w:tcPr>
          <w:p w14:paraId="721A746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7.9</w:t>
            </w:r>
          </w:p>
        </w:tc>
        <w:tc>
          <w:tcPr>
            <w:tcW w:w="850" w:type="dxa"/>
          </w:tcPr>
          <w:p w14:paraId="7BEF702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4.6</w:t>
            </w:r>
          </w:p>
        </w:tc>
        <w:tc>
          <w:tcPr>
            <w:tcW w:w="1134" w:type="dxa"/>
          </w:tcPr>
          <w:p w14:paraId="2BAE439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-2.1</w:t>
            </w:r>
            <w:r w:rsidRPr="00E236F3">
              <w:rPr>
                <w:rFonts w:ascii="Book Antiqua" w:hAnsi="Book Antiqua"/>
                <w:color w:val="0D0D0D"/>
                <w:vertAlign w:val="superscript"/>
              </w:rPr>
              <w:t>a</w:t>
            </w:r>
          </w:p>
        </w:tc>
      </w:tr>
      <w:tr w:rsidR="00A702AB" w:rsidRPr="00E236F3" w14:paraId="46C9AEBA" w14:textId="77777777" w:rsidTr="00603691">
        <w:trPr>
          <w:jc w:val="center"/>
        </w:trPr>
        <w:tc>
          <w:tcPr>
            <w:tcW w:w="2268" w:type="dxa"/>
          </w:tcPr>
          <w:p w14:paraId="25EFEAB5"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Azerbaijan</w:t>
            </w:r>
          </w:p>
        </w:tc>
        <w:tc>
          <w:tcPr>
            <w:tcW w:w="851" w:type="dxa"/>
          </w:tcPr>
          <w:p w14:paraId="000BED3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3.4</w:t>
            </w:r>
          </w:p>
        </w:tc>
        <w:tc>
          <w:tcPr>
            <w:tcW w:w="850" w:type="dxa"/>
          </w:tcPr>
          <w:p w14:paraId="6497E0B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4.0</w:t>
            </w:r>
          </w:p>
        </w:tc>
        <w:tc>
          <w:tcPr>
            <w:tcW w:w="1085" w:type="dxa"/>
          </w:tcPr>
          <w:p w14:paraId="3194E43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-0.1</w:t>
            </w:r>
          </w:p>
        </w:tc>
        <w:tc>
          <w:tcPr>
            <w:tcW w:w="900" w:type="dxa"/>
          </w:tcPr>
          <w:p w14:paraId="3803CC4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5.8</w:t>
            </w:r>
          </w:p>
        </w:tc>
        <w:tc>
          <w:tcPr>
            <w:tcW w:w="709" w:type="dxa"/>
          </w:tcPr>
          <w:p w14:paraId="04C07F6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6.6</w:t>
            </w:r>
          </w:p>
        </w:tc>
        <w:tc>
          <w:tcPr>
            <w:tcW w:w="1275" w:type="dxa"/>
          </w:tcPr>
          <w:p w14:paraId="67E49AC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-0.1</w:t>
            </w:r>
          </w:p>
        </w:tc>
        <w:tc>
          <w:tcPr>
            <w:tcW w:w="851" w:type="dxa"/>
          </w:tcPr>
          <w:p w14:paraId="4813015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w:t>
            </w:r>
          </w:p>
        </w:tc>
        <w:tc>
          <w:tcPr>
            <w:tcW w:w="850" w:type="dxa"/>
          </w:tcPr>
          <w:p w14:paraId="1C2724C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w:t>
            </w:r>
          </w:p>
        </w:tc>
        <w:tc>
          <w:tcPr>
            <w:tcW w:w="1134" w:type="dxa"/>
          </w:tcPr>
          <w:p w14:paraId="24BB76C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-0.5</w:t>
            </w:r>
          </w:p>
        </w:tc>
      </w:tr>
      <w:tr w:rsidR="00A702AB" w:rsidRPr="00E236F3" w14:paraId="3B81B812" w14:textId="77777777" w:rsidTr="00603691">
        <w:trPr>
          <w:jc w:val="center"/>
        </w:trPr>
        <w:tc>
          <w:tcPr>
            <w:tcW w:w="2268" w:type="dxa"/>
          </w:tcPr>
          <w:p w14:paraId="4240F302"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Bahamas</w:t>
            </w:r>
          </w:p>
        </w:tc>
        <w:tc>
          <w:tcPr>
            <w:tcW w:w="851" w:type="dxa"/>
          </w:tcPr>
          <w:p w14:paraId="50B75A9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2.5</w:t>
            </w:r>
          </w:p>
        </w:tc>
        <w:tc>
          <w:tcPr>
            <w:tcW w:w="850" w:type="dxa"/>
          </w:tcPr>
          <w:p w14:paraId="251BE61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3.4</w:t>
            </w:r>
          </w:p>
        </w:tc>
        <w:tc>
          <w:tcPr>
            <w:tcW w:w="1085" w:type="dxa"/>
          </w:tcPr>
          <w:p w14:paraId="3A55FA6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w:t>
            </w:r>
            <w:r w:rsidRPr="00E236F3">
              <w:rPr>
                <w:rFonts w:ascii="Book Antiqua" w:hAnsi="Book Antiqua"/>
                <w:color w:val="0D0D0D"/>
                <w:vertAlign w:val="superscript"/>
              </w:rPr>
              <w:t>a</w:t>
            </w:r>
          </w:p>
        </w:tc>
        <w:tc>
          <w:tcPr>
            <w:tcW w:w="900" w:type="dxa"/>
          </w:tcPr>
          <w:p w14:paraId="0F73642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4.2</w:t>
            </w:r>
          </w:p>
        </w:tc>
        <w:tc>
          <w:tcPr>
            <w:tcW w:w="709" w:type="dxa"/>
          </w:tcPr>
          <w:p w14:paraId="58D540B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5.8</w:t>
            </w:r>
          </w:p>
        </w:tc>
        <w:tc>
          <w:tcPr>
            <w:tcW w:w="1275" w:type="dxa"/>
          </w:tcPr>
          <w:p w14:paraId="0820C0E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w:t>
            </w:r>
            <w:r w:rsidRPr="00E236F3">
              <w:rPr>
                <w:rFonts w:ascii="Book Antiqua" w:hAnsi="Book Antiqua"/>
                <w:color w:val="0D0D0D"/>
                <w:vertAlign w:val="superscript"/>
              </w:rPr>
              <w:t>a</w:t>
            </w:r>
          </w:p>
        </w:tc>
        <w:tc>
          <w:tcPr>
            <w:tcW w:w="851" w:type="dxa"/>
          </w:tcPr>
          <w:p w14:paraId="6B95A45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w:t>
            </w:r>
          </w:p>
        </w:tc>
        <w:tc>
          <w:tcPr>
            <w:tcW w:w="850" w:type="dxa"/>
          </w:tcPr>
          <w:p w14:paraId="66CE03C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w:t>
            </w:r>
          </w:p>
        </w:tc>
        <w:tc>
          <w:tcPr>
            <w:tcW w:w="1134" w:type="dxa"/>
          </w:tcPr>
          <w:p w14:paraId="0872E9D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+0.1</w:t>
            </w:r>
          </w:p>
        </w:tc>
      </w:tr>
      <w:tr w:rsidR="00A702AB" w:rsidRPr="00E236F3" w14:paraId="2781BFC0" w14:textId="77777777" w:rsidTr="00603691">
        <w:trPr>
          <w:jc w:val="center"/>
        </w:trPr>
        <w:tc>
          <w:tcPr>
            <w:tcW w:w="2268" w:type="dxa"/>
          </w:tcPr>
          <w:p w14:paraId="7A7F51A5"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Bahrain</w:t>
            </w:r>
          </w:p>
        </w:tc>
        <w:tc>
          <w:tcPr>
            <w:tcW w:w="851" w:type="dxa"/>
          </w:tcPr>
          <w:p w14:paraId="016C0F3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7.0</w:t>
            </w:r>
          </w:p>
        </w:tc>
        <w:tc>
          <w:tcPr>
            <w:tcW w:w="850" w:type="dxa"/>
          </w:tcPr>
          <w:p w14:paraId="2991915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7.2</w:t>
            </w:r>
          </w:p>
        </w:tc>
        <w:tc>
          <w:tcPr>
            <w:tcW w:w="1085" w:type="dxa"/>
          </w:tcPr>
          <w:p w14:paraId="5082A6C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w:t>
            </w:r>
            <w:r w:rsidRPr="00E236F3">
              <w:rPr>
                <w:rFonts w:ascii="Book Antiqua" w:hAnsi="Book Antiqua"/>
                <w:color w:val="0D0D0D"/>
                <w:vertAlign w:val="superscript"/>
              </w:rPr>
              <w:t>a</w:t>
            </w:r>
          </w:p>
        </w:tc>
        <w:tc>
          <w:tcPr>
            <w:tcW w:w="900" w:type="dxa"/>
          </w:tcPr>
          <w:p w14:paraId="3F46022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10.2</w:t>
            </w:r>
          </w:p>
        </w:tc>
        <w:tc>
          <w:tcPr>
            <w:tcW w:w="709" w:type="dxa"/>
          </w:tcPr>
          <w:p w14:paraId="7BCD046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9.9</w:t>
            </w:r>
          </w:p>
        </w:tc>
        <w:tc>
          <w:tcPr>
            <w:tcW w:w="1275" w:type="dxa"/>
          </w:tcPr>
          <w:p w14:paraId="032DED4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-2.1</w:t>
            </w:r>
            <w:r w:rsidRPr="00E236F3">
              <w:rPr>
                <w:rFonts w:ascii="Book Antiqua" w:hAnsi="Book Antiqua"/>
                <w:color w:val="0D0D0D"/>
                <w:vertAlign w:val="superscript"/>
              </w:rPr>
              <w:t>a</w:t>
            </w:r>
          </w:p>
        </w:tc>
        <w:tc>
          <w:tcPr>
            <w:tcW w:w="851" w:type="dxa"/>
          </w:tcPr>
          <w:p w14:paraId="13F3C5B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2.5</w:t>
            </w:r>
          </w:p>
        </w:tc>
        <w:tc>
          <w:tcPr>
            <w:tcW w:w="850" w:type="dxa"/>
          </w:tcPr>
          <w:p w14:paraId="09F57F1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2.3</w:t>
            </w:r>
          </w:p>
        </w:tc>
        <w:tc>
          <w:tcPr>
            <w:tcW w:w="1134" w:type="dxa"/>
          </w:tcPr>
          <w:p w14:paraId="2A194BE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-2.4</w:t>
            </w:r>
            <w:r w:rsidRPr="00E236F3">
              <w:rPr>
                <w:rFonts w:ascii="Book Antiqua" w:hAnsi="Book Antiqua"/>
                <w:color w:val="0D0D0D"/>
                <w:vertAlign w:val="superscript"/>
              </w:rPr>
              <w:t>a</w:t>
            </w:r>
          </w:p>
        </w:tc>
      </w:tr>
      <w:tr w:rsidR="00A702AB" w:rsidRPr="00E236F3" w14:paraId="211EA177" w14:textId="77777777" w:rsidTr="00603691">
        <w:trPr>
          <w:jc w:val="center"/>
        </w:trPr>
        <w:tc>
          <w:tcPr>
            <w:tcW w:w="2268" w:type="dxa"/>
          </w:tcPr>
          <w:p w14:paraId="37A5F2A1"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Bangladesh</w:t>
            </w:r>
          </w:p>
        </w:tc>
        <w:tc>
          <w:tcPr>
            <w:tcW w:w="851" w:type="dxa"/>
          </w:tcPr>
          <w:p w14:paraId="7459E81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6.9</w:t>
            </w:r>
          </w:p>
        </w:tc>
        <w:tc>
          <w:tcPr>
            <w:tcW w:w="850" w:type="dxa"/>
          </w:tcPr>
          <w:p w14:paraId="3828F5B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3.9</w:t>
            </w:r>
          </w:p>
        </w:tc>
        <w:tc>
          <w:tcPr>
            <w:tcW w:w="1085" w:type="dxa"/>
          </w:tcPr>
          <w:p w14:paraId="1667855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-3.5</w:t>
            </w:r>
            <w:r w:rsidRPr="00E236F3">
              <w:rPr>
                <w:rFonts w:ascii="Book Antiqua" w:hAnsi="Book Antiqua"/>
                <w:color w:val="0D0D0D"/>
                <w:vertAlign w:val="superscript"/>
              </w:rPr>
              <w:t>a</w:t>
            </w:r>
          </w:p>
        </w:tc>
        <w:tc>
          <w:tcPr>
            <w:tcW w:w="900" w:type="dxa"/>
          </w:tcPr>
          <w:p w14:paraId="1C73FB6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10.0</w:t>
            </w:r>
          </w:p>
        </w:tc>
        <w:tc>
          <w:tcPr>
            <w:tcW w:w="709" w:type="dxa"/>
          </w:tcPr>
          <w:p w14:paraId="287F93B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6.0</w:t>
            </w:r>
          </w:p>
        </w:tc>
        <w:tc>
          <w:tcPr>
            <w:tcW w:w="1275" w:type="dxa"/>
          </w:tcPr>
          <w:p w14:paraId="4153181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-3.1</w:t>
            </w:r>
            <w:r w:rsidRPr="00E236F3">
              <w:rPr>
                <w:rFonts w:ascii="Book Antiqua" w:hAnsi="Book Antiqua"/>
                <w:color w:val="0D0D0D"/>
                <w:vertAlign w:val="superscript"/>
              </w:rPr>
              <w:t>a</w:t>
            </w:r>
          </w:p>
        </w:tc>
        <w:tc>
          <w:tcPr>
            <w:tcW w:w="851" w:type="dxa"/>
          </w:tcPr>
          <w:p w14:paraId="2BD01C2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3.5</w:t>
            </w:r>
          </w:p>
        </w:tc>
        <w:tc>
          <w:tcPr>
            <w:tcW w:w="850" w:type="dxa"/>
          </w:tcPr>
          <w:p w14:paraId="69D59A7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w:t>
            </w:r>
          </w:p>
        </w:tc>
        <w:tc>
          <w:tcPr>
            <w:tcW w:w="1134" w:type="dxa"/>
          </w:tcPr>
          <w:p w14:paraId="42931F2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-4.3</w:t>
            </w:r>
            <w:r w:rsidRPr="00E236F3">
              <w:rPr>
                <w:rFonts w:ascii="Book Antiqua" w:hAnsi="Book Antiqua"/>
                <w:color w:val="0D0D0D"/>
                <w:vertAlign w:val="superscript"/>
              </w:rPr>
              <w:t>a</w:t>
            </w:r>
          </w:p>
        </w:tc>
      </w:tr>
      <w:tr w:rsidR="00A702AB" w:rsidRPr="00E236F3" w14:paraId="6171049F" w14:textId="77777777" w:rsidTr="00603691">
        <w:trPr>
          <w:jc w:val="center"/>
        </w:trPr>
        <w:tc>
          <w:tcPr>
            <w:tcW w:w="2268" w:type="dxa"/>
          </w:tcPr>
          <w:p w14:paraId="2F250F99"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Barbados</w:t>
            </w:r>
          </w:p>
        </w:tc>
        <w:tc>
          <w:tcPr>
            <w:tcW w:w="851" w:type="dxa"/>
          </w:tcPr>
          <w:p w14:paraId="3BD4315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2.6</w:t>
            </w:r>
          </w:p>
        </w:tc>
        <w:tc>
          <w:tcPr>
            <w:tcW w:w="850" w:type="dxa"/>
          </w:tcPr>
          <w:p w14:paraId="5676428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0.3</w:t>
            </w:r>
          </w:p>
        </w:tc>
        <w:tc>
          <w:tcPr>
            <w:tcW w:w="1085" w:type="dxa"/>
          </w:tcPr>
          <w:p w14:paraId="11E41AE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-10.0</w:t>
            </w:r>
            <w:r w:rsidRPr="00E236F3">
              <w:rPr>
                <w:rFonts w:ascii="Book Antiqua" w:hAnsi="Book Antiqua"/>
                <w:color w:val="0D0D0D"/>
                <w:vertAlign w:val="superscript"/>
              </w:rPr>
              <w:t>a</w:t>
            </w:r>
          </w:p>
        </w:tc>
        <w:tc>
          <w:tcPr>
            <w:tcW w:w="900" w:type="dxa"/>
          </w:tcPr>
          <w:p w14:paraId="76E8D72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4.9</w:t>
            </w:r>
          </w:p>
        </w:tc>
        <w:tc>
          <w:tcPr>
            <w:tcW w:w="709" w:type="dxa"/>
          </w:tcPr>
          <w:p w14:paraId="5D93A93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0.5</w:t>
            </w:r>
          </w:p>
        </w:tc>
        <w:tc>
          <w:tcPr>
            <w:tcW w:w="1275" w:type="dxa"/>
          </w:tcPr>
          <w:p w14:paraId="04CFBB7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-8.7</w:t>
            </w:r>
            <w:r w:rsidRPr="00E236F3">
              <w:rPr>
                <w:rFonts w:ascii="Book Antiqua" w:hAnsi="Book Antiqua"/>
                <w:color w:val="0D0D0D"/>
                <w:vertAlign w:val="superscript"/>
              </w:rPr>
              <w:t>a</w:t>
            </w:r>
          </w:p>
        </w:tc>
        <w:tc>
          <w:tcPr>
            <w:tcW w:w="851" w:type="dxa"/>
          </w:tcPr>
          <w:p w14:paraId="305769D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0.5</w:t>
            </w:r>
          </w:p>
        </w:tc>
        <w:tc>
          <w:tcPr>
            <w:tcW w:w="850" w:type="dxa"/>
          </w:tcPr>
          <w:p w14:paraId="2484645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0.2</w:t>
            </w:r>
          </w:p>
        </w:tc>
        <w:tc>
          <w:tcPr>
            <w:tcW w:w="1134" w:type="dxa"/>
          </w:tcPr>
          <w:p w14:paraId="060AA53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w:t>
            </w:r>
          </w:p>
        </w:tc>
      </w:tr>
      <w:tr w:rsidR="00A702AB" w:rsidRPr="00E236F3" w14:paraId="608C8617" w14:textId="77777777" w:rsidTr="00603691">
        <w:trPr>
          <w:jc w:val="center"/>
        </w:trPr>
        <w:tc>
          <w:tcPr>
            <w:tcW w:w="2268" w:type="dxa"/>
          </w:tcPr>
          <w:p w14:paraId="47CB3934"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Belarus</w:t>
            </w:r>
          </w:p>
        </w:tc>
        <w:tc>
          <w:tcPr>
            <w:tcW w:w="851" w:type="dxa"/>
          </w:tcPr>
          <w:p w14:paraId="5A5E59E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37.3</w:t>
            </w:r>
          </w:p>
        </w:tc>
        <w:tc>
          <w:tcPr>
            <w:tcW w:w="850" w:type="dxa"/>
          </w:tcPr>
          <w:p w14:paraId="70AAEC5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16.5</w:t>
            </w:r>
          </w:p>
        </w:tc>
        <w:tc>
          <w:tcPr>
            <w:tcW w:w="1085" w:type="dxa"/>
          </w:tcPr>
          <w:p w14:paraId="6839E37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-4.7</w:t>
            </w:r>
            <w:r w:rsidRPr="00E236F3">
              <w:rPr>
                <w:rFonts w:ascii="Book Antiqua" w:hAnsi="Book Antiqua"/>
                <w:color w:val="0D0D0D"/>
                <w:vertAlign w:val="superscript"/>
              </w:rPr>
              <w:t>a</w:t>
            </w:r>
          </w:p>
        </w:tc>
        <w:tc>
          <w:tcPr>
            <w:tcW w:w="900" w:type="dxa"/>
          </w:tcPr>
          <w:p w14:paraId="0FD8B4B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69.3</w:t>
            </w:r>
          </w:p>
        </w:tc>
        <w:tc>
          <w:tcPr>
            <w:tcW w:w="709" w:type="dxa"/>
          </w:tcPr>
          <w:p w14:paraId="079A5BF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30.1</w:t>
            </w:r>
          </w:p>
        </w:tc>
        <w:tc>
          <w:tcPr>
            <w:tcW w:w="1275" w:type="dxa"/>
          </w:tcPr>
          <w:p w14:paraId="47C74AD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-4.8</w:t>
            </w:r>
            <w:r w:rsidRPr="00E236F3">
              <w:rPr>
                <w:rFonts w:ascii="Book Antiqua" w:hAnsi="Book Antiqua" w:cs="Arial"/>
                <w:color w:val="0D0D0D"/>
                <w:vertAlign w:val="superscript"/>
              </w:rPr>
              <w:t>a</w:t>
            </w:r>
          </w:p>
        </w:tc>
        <w:tc>
          <w:tcPr>
            <w:tcW w:w="851" w:type="dxa"/>
          </w:tcPr>
          <w:p w14:paraId="438E8C0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9.5</w:t>
            </w:r>
          </w:p>
        </w:tc>
        <w:tc>
          <w:tcPr>
            <w:tcW w:w="850" w:type="dxa"/>
          </w:tcPr>
          <w:p w14:paraId="4E9E6FF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5.3</w:t>
            </w:r>
          </w:p>
        </w:tc>
        <w:tc>
          <w:tcPr>
            <w:tcW w:w="1134" w:type="dxa"/>
          </w:tcPr>
          <w:p w14:paraId="2F3A098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-3.5</w:t>
            </w:r>
            <w:r w:rsidRPr="00E236F3">
              <w:rPr>
                <w:rFonts w:ascii="Book Antiqua" w:hAnsi="Book Antiqua" w:cs="Arial"/>
                <w:color w:val="0D0D0D"/>
                <w:vertAlign w:val="superscript"/>
              </w:rPr>
              <w:t>a</w:t>
            </w:r>
          </w:p>
        </w:tc>
      </w:tr>
      <w:tr w:rsidR="00A702AB" w:rsidRPr="00E236F3" w14:paraId="2A9A6034" w14:textId="77777777" w:rsidTr="00603691">
        <w:trPr>
          <w:jc w:val="center"/>
        </w:trPr>
        <w:tc>
          <w:tcPr>
            <w:tcW w:w="2268" w:type="dxa"/>
          </w:tcPr>
          <w:p w14:paraId="0A00F87A"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Belgium</w:t>
            </w:r>
          </w:p>
        </w:tc>
        <w:tc>
          <w:tcPr>
            <w:tcW w:w="851" w:type="dxa"/>
          </w:tcPr>
          <w:p w14:paraId="624904C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18.3</w:t>
            </w:r>
          </w:p>
        </w:tc>
        <w:tc>
          <w:tcPr>
            <w:tcW w:w="850" w:type="dxa"/>
          </w:tcPr>
          <w:p w14:paraId="264A64A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13.9</w:t>
            </w:r>
          </w:p>
        </w:tc>
        <w:tc>
          <w:tcPr>
            <w:tcW w:w="1085" w:type="dxa"/>
          </w:tcPr>
          <w:p w14:paraId="0F03F9E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w:t>
            </w:r>
            <w:r w:rsidRPr="00E236F3">
              <w:rPr>
                <w:rFonts w:ascii="Book Antiqua" w:hAnsi="Book Antiqua"/>
                <w:color w:val="0D0D0D"/>
                <w:vertAlign w:val="superscript"/>
              </w:rPr>
              <w:t>a</w:t>
            </w:r>
          </w:p>
        </w:tc>
        <w:tc>
          <w:tcPr>
            <w:tcW w:w="900" w:type="dxa"/>
          </w:tcPr>
          <w:p w14:paraId="2697560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27.0</w:t>
            </w:r>
          </w:p>
        </w:tc>
        <w:tc>
          <w:tcPr>
            <w:tcW w:w="709" w:type="dxa"/>
          </w:tcPr>
          <w:p w14:paraId="16CC4A7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19.6</w:t>
            </w:r>
          </w:p>
        </w:tc>
        <w:tc>
          <w:tcPr>
            <w:tcW w:w="1275" w:type="dxa"/>
          </w:tcPr>
          <w:p w14:paraId="3650D39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w:t>
            </w:r>
            <w:r w:rsidRPr="00E236F3">
              <w:rPr>
                <w:rFonts w:ascii="Book Antiqua" w:hAnsi="Book Antiqua" w:cs="Arial"/>
                <w:color w:val="0D0D0D"/>
                <w:vertAlign w:val="superscript"/>
              </w:rPr>
              <w:t>a</w:t>
            </w:r>
          </w:p>
        </w:tc>
        <w:tc>
          <w:tcPr>
            <w:tcW w:w="851" w:type="dxa"/>
          </w:tcPr>
          <w:p w14:paraId="55D1984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10.1</w:t>
            </w:r>
          </w:p>
        </w:tc>
        <w:tc>
          <w:tcPr>
            <w:tcW w:w="850" w:type="dxa"/>
          </w:tcPr>
          <w:p w14:paraId="64CBA88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8.4</w:t>
            </w:r>
          </w:p>
        </w:tc>
        <w:tc>
          <w:tcPr>
            <w:tcW w:w="1134" w:type="dxa"/>
          </w:tcPr>
          <w:p w14:paraId="740CD02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-0.6</w:t>
            </w:r>
            <w:r w:rsidRPr="00E236F3">
              <w:rPr>
                <w:rFonts w:ascii="Book Antiqua" w:hAnsi="Book Antiqua" w:cs="Arial"/>
                <w:color w:val="0D0D0D"/>
                <w:vertAlign w:val="superscript"/>
              </w:rPr>
              <w:t>a</w:t>
            </w:r>
          </w:p>
        </w:tc>
      </w:tr>
      <w:tr w:rsidR="00A702AB" w:rsidRPr="00E236F3" w14:paraId="3469780A" w14:textId="77777777" w:rsidTr="00603691">
        <w:trPr>
          <w:jc w:val="center"/>
        </w:trPr>
        <w:tc>
          <w:tcPr>
            <w:tcW w:w="2268" w:type="dxa"/>
          </w:tcPr>
          <w:p w14:paraId="7F69846D"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Belize</w:t>
            </w:r>
          </w:p>
        </w:tc>
        <w:tc>
          <w:tcPr>
            <w:tcW w:w="851" w:type="dxa"/>
          </w:tcPr>
          <w:p w14:paraId="0E0A4C2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10.0</w:t>
            </w:r>
          </w:p>
        </w:tc>
        <w:tc>
          <w:tcPr>
            <w:tcW w:w="850" w:type="dxa"/>
          </w:tcPr>
          <w:p w14:paraId="3C172B4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7.7</w:t>
            </w:r>
          </w:p>
        </w:tc>
        <w:tc>
          <w:tcPr>
            <w:tcW w:w="1085" w:type="dxa"/>
          </w:tcPr>
          <w:p w14:paraId="5FE46A2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-0.9</w:t>
            </w:r>
            <w:r w:rsidRPr="00E236F3">
              <w:rPr>
                <w:rFonts w:ascii="Book Antiqua" w:hAnsi="Book Antiqua"/>
                <w:color w:val="0D0D0D"/>
                <w:vertAlign w:val="superscript"/>
              </w:rPr>
              <w:t>a</w:t>
            </w:r>
          </w:p>
        </w:tc>
        <w:tc>
          <w:tcPr>
            <w:tcW w:w="900" w:type="dxa"/>
          </w:tcPr>
          <w:p w14:paraId="58CA5EA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17.2</w:t>
            </w:r>
          </w:p>
        </w:tc>
        <w:tc>
          <w:tcPr>
            <w:tcW w:w="709" w:type="dxa"/>
          </w:tcPr>
          <w:p w14:paraId="669EBEE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13.6</w:t>
            </w:r>
          </w:p>
        </w:tc>
        <w:tc>
          <w:tcPr>
            <w:tcW w:w="1275" w:type="dxa"/>
          </w:tcPr>
          <w:p w14:paraId="730E9CA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-0.7</w:t>
            </w:r>
          </w:p>
        </w:tc>
        <w:tc>
          <w:tcPr>
            <w:tcW w:w="851" w:type="dxa"/>
          </w:tcPr>
          <w:p w14:paraId="129B97D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2.9</w:t>
            </w:r>
          </w:p>
        </w:tc>
        <w:tc>
          <w:tcPr>
            <w:tcW w:w="850" w:type="dxa"/>
          </w:tcPr>
          <w:p w14:paraId="761DEF4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1.8</w:t>
            </w:r>
          </w:p>
        </w:tc>
        <w:tc>
          <w:tcPr>
            <w:tcW w:w="1134" w:type="dxa"/>
          </w:tcPr>
          <w:p w14:paraId="757213A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-2.6</w:t>
            </w:r>
            <w:r w:rsidRPr="00E236F3">
              <w:rPr>
                <w:rFonts w:ascii="Book Antiqua" w:hAnsi="Book Antiqua" w:cs="Arial"/>
                <w:color w:val="0D0D0D"/>
                <w:vertAlign w:val="superscript"/>
              </w:rPr>
              <w:t>a</w:t>
            </w:r>
          </w:p>
        </w:tc>
      </w:tr>
      <w:tr w:rsidR="00A702AB" w:rsidRPr="00E236F3" w14:paraId="68112A89" w14:textId="77777777" w:rsidTr="00603691">
        <w:trPr>
          <w:jc w:val="center"/>
        </w:trPr>
        <w:tc>
          <w:tcPr>
            <w:tcW w:w="2268" w:type="dxa"/>
          </w:tcPr>
          <w:p w14:paraId="4D2EE748"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Benin</w:t>
            </w:r>
          </w:p>
        </w:tc>
        <w:tc>
          <w:tcPr>
            <w:tcW w:w="851" w:type="dxa"/>
          </w:tcPr>
          <w:p w14:paraId="1B6B923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14.7</w:t>
            </w:r>
          </w:p>
        </w:tc>
        <w:tc>
          <w:tcPr>
            <w:tcW w:w="850" w:type="dxa"/>
          </w:tcPr>
          <w:p w14:paraId="08D538C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12.7</w:t>
            </w:r>
          </w:p>
        </w:tc>
        <w:tc>
          <w:tcPr>
            <w:tcW w:w="1085" w:type="dxa"/>
          </w:tcPr>
          <w:p w14:paraId="76EEDF6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-0.8</w:t>
            </w:r>
            <w:r w:rsidRPr="00E236F3">
              <w:rPr>
                <w:rFonts w:ascii="Book Antiqua" w:hAnsi="Book Antiqua"/>
                <w:color w:val="0D0D0D"/>
                <w:vertAlign w:val="superscript"/>
              </w:rPr>
              <w:t>a</w:t>
            </w:r>
          </w:p>
        </w:tc>
        <w:tc>
          <w:tcPr>
            <w:tcW w:w="900" w:type="dxa"/>
          </w:tcPr>
          <w:p w14:paraId="44FCB74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23.6</w:t>
            </w:r>
          </w:p>
        </w:tc>
        <w:tc>
          <w:tcPr>
            <w:tcW w:w="709" w:type="dxa"/>
          </w:tcPr>
          <w:p w14:paraId="2E10D2D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20.3</w:t>
            </w:r>
          </w:p>
        </w:tc>
        <w:tc>
          <w:tcPr>
            <w:tcW w:w="1275" w:type="dxa"/>
          </w:tcPr>
          <w:p w14:paraId="5674B7E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-0.8</w:t>
            </w:r>
            <w:r w:rsidRPr="00E236F3">
              <w:rPr>
                <w:rFonts w:ascii="Book Antiqua" w:hAnsi="Book Antiqua" w:cs="Arial"/>
                <w:color w:val="0D0D0D"/>
                <w:vertAlign w:val="superscript"/>
              </w:rPr>
              <w:t>a</w:t>
            </w:r>
          </w:p>
        </w:tc>
        <w:tc>
          <w:tcPr>
            <w:tcW w:w="851" w:type="dxa"/>
          </w:tcPr>
          <w:p w14:paraId="56C0DFA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7.5</w:t>
            </w:r>
          </w:p>
        </w:tc>
        <w:tc>
          <w:tcPr>
            <w:tcW w:w="850" w:type="dxa"/>
          </w:tcPr>
          <w:p w14:paraId="4051F53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6.1</w:t>
            </w:r>
          </w:p>
        </w:tc>
        <w:tc>
          <w:tcPr>
            <w:tcW w:w="1134" w:type="dxa"/>
          </w:tcPr>
          <w:p w14:paraId="23394B7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w:t>
            </w:r>
            <w:r w:rsidRPr="00E236F3">
              <w:rPr>
                <w:rFonts w:ascii="Book Antiqua" w:hAnsi="Book Antiqua" w:cs="Arial"/>
                <w:color w:val="0D0D0D"/>
                <w:vertAlign w:val="superscript"/>
              </w:rPr>
              <w:t>a</w:t>
            </w:r>
          </w:p>
        </w:tc>
      </w:tr>
      <w:tr w:rsidR="00A702AB" w:rsidRPr="00E236F3" w14:paraId="2FB088FD" w14:textId="77777777" w:rsidTr="00603691">
        <w:trPr>
          <w:jc w:val="center"/>
        </w:trPr>
        <w:tc>
          <w:tcPr>
            <w:tcW w:w="2268" w:type="dxa"/>
          </w:tcPr>
          <w:p w14:paraId="7599B1D8"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Bhutan</w:t>
            </w:r>
          </w:p>
        </w:tc>
        <w:tc>
          <w:tcPr>
            <w:tcW w:w="851" w:type="dxa"/>
          </w:tcPr>
          <w:p w14:paraId="244890C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6.9</w:t>
            </w:r>
          </w:p>
        </w:tc>
        <w:tc>
          <w:tcPr>
            <w:tcW w:w="850" w:type="dxa"/>
          </w:tcPr>
          <w:p w14:paraId="0EE6C59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5.1</w:t>
            </w:r>
          </w:p>
        </w:tc>
        <w:tc>
          <w:tcPr>
            <w:tcW w:w="1085" w:type="dxa"/>
          </w:tcPr>
          <w:p w14:paraId="4636D42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w:t>
            </w:r>
            <w:r w:rsidRPr="00E236F3">
              <w:rPr>
                <w:rFonts w:ascii="Book Antiqua" w:hAnsi="Book Antiqua"/>
                <w:color w:val="0D0D0D"/>
                <w:vertAlign w:val="superscript"/>
              </w:rPr>
              <w:t>a</w:t>
            </w:r>
          </w:p>
        </w:tc>
        <w:tc>
          <w:tcPr>
            <w:tcW w:w="900" w:type="dxa"/>
          </w:tcPr>
          <w:p w14:paraId="40767D2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8.6</w:t>
            </w:r>
          </w:p>
        </w:tc>
        <w:tc>
          <w:tcPr>
            <w:tcW w:w="709" w:type="dxa"/>
          </w:tcPr>
          <w:p w14:paraId="1CACA4A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6.8</w:t>
            </w:r>
          </w:p>
        </w:tc>
        <w:tc>
          <w:tcPr>
            <w:tcW w:w="1275" w:type="dxa"/>
          </w:tcPr>
          <w:p w14:paraId="26355FD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w:t>
            </w:r>
            <w:r w:rsidRPr="00E236F3">
              <w:rPr>
                <w:rFonts w:ascii="Book Antiqua" w:hAnsi="Book Antiqua" w:cs="Arial"/>
                <w:color w:val="0D0D0D"/>
                <w:vertAlign w:val="superscript"/>
              </w:rPr>
              <w:t>a</w:t>
            </w:r>
          </w:p>
        </w:tc>
        <w:tc>
          <w:tcPr>
            <w:tcW w:w="851" w:type="dxa"/>
          </w:tcPr>
          <w:p w14:paraId="68AA149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5.0</w:t>
            </w:r>
          </w:p>
        </w:tc>
        <w:tc>
          <w:tcPr>
            <w:tcW w:w="850" w:type="dxa"/>
          </w:tcPr>
          <w:p w14:paraId="5FE4D71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3.1</w:t>
            </w:r>
          </w:p>
        </w:tc>
        <w:tc>
          <w:tcPr>
            <w:tcW w:w="1134" w:type="dxa"/>
          </w:tcPr>
          <w:p w14:paraId="691D9A2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-2.6</w:t>
            </w:r>
            <w:r w:rsidRPr="00E236F3">
              <w:rPr>
                <w:rFonts w:ascii="Book Antiqua" w:hAnsi="Book Antiqua" w:cs="Arial"/>
                <w:color w:val="0D0D0D"/>
                <w:vertAlign w:val="superscript"/>
              </w:rPr>
              <w:t>a</w:t>
            </w:r>
          </w:p>
        </w:tc>
      </w:tr>
      <w:tr w:rsidR="00A702AB" w:rsidRPr="00E236F3" w14:paraId="5D244736" w14:textId="77777777" w:rsidTr="00603691">
        <w:trPr>
          <w:jc w:val="center"/>
        </w:trPr>
        <w:tc>
          <w:tcPr>
            <w:tcW w:w="2268" w:type="dxa"/>
          </w:tcPr>
          <w:p w14:paraId="2284272E"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Bolivia</w:t>
            </w:r>
          </w:p>
        </w:tc>
        <w:tc>
          <w:tcPr>
            <w:tcW w:w="851" w:type="dxa"/>
          </w:tcPr>
          <w:p w14:paraId="42DFDE5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8.4</w:t>
            </w:r>
          </w:p>
        </w:tc>
        <w:tc>
          <w:tcPr>
            <w:tcW w:w="850" w:type="dxa"/>
          </w:tcPr>
          <w:p w14:paraId="21606B4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6.8</w:t>
            </w:r>
          </w:p>
        </w:tc>
        <w:tc>
          <w:tcPr>
            <w:tcW w:w="1085" w:type="dxa"/>
          </w:tcPr>
          <w:p w14:paraId="0B00F9F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-0.7</w:t>
            </w:r>
            <w:r w:rsidRPr="00E236F3">
              <w:rPr>
                <w:rFonts w:ascii="Book Antiqua" w:hAnsi="Book Antiqua"/>
                <w:color w:val="0D0D0D"/>
                <w:vertAlign w:val="superscript"/>
              </w:rPr>
              <w:t>a</w:t>
            </w:r>
          </w:p>
        </w:tc>
        <w:tc>
          <w:tcPr>
            <w:tcW w:w="900" w:type="dxa"/>
          </w:tcPr>
          <w:p w14:paraId="3F82F4F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11.8</w:t>
            </w:r>
          </w:p>
        </w:tc>
        <w:tc>
          <w:tcPr>
            <w:tcW w:w="709" w:type="dxa"/>
          </w:tcPr>
          <w:p w14:paraId="1DFB847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9.6</w:t>
            </w:r>
          </w:p>
        </w:tc>
        <w:tc>
          <w:tcPr>
            <w:tcW w:w="1275" w:type="dxa"/>
          </w:tcPr>
          <w:p w14:paraId="5515849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-0.8</w:t>
            </w:r>
            <w:r w:rsidRPr="00E236F3">
              <w:rPr>
                <w:rFonts w:ascii="Book Antiqua" w:hAnsi="Book Antiqua" w:cs="Arial"/>
                <w:color w:val="0D0D0D"/>
                <w:vertAlign w:val="superscript"/>
              </w:rPr>
              <w:t>a</w:t>
            </w:r>
          </w:p>
        </w:tc>
        <w:tc>
          <w:tcPr>
            <w:tcW w:w="851" w:type="dxa"/>
          </w:tcPr>
          <w:p w14:paraId="358BCFD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5.2</w:t>
            </w:r>
          </w:p>
        </w:tc>
        <w:tc>
          <w:tcPr>
            <w:tcW w:w="850" w:type="dxa"/>
          </w:tcPr>
          <w:p w14:paraId="4FB1868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4.2</w:t>
            </w:r>
          </w:p>
        </w:tc>
        <w:tc>
          <w:tcPr>
            <w:tcW w:w="1134" w:type="dxa"/>
          </w:tcPr>
          <w:p w14:paraId="6881F86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-0.7</w:t>
            </w:r>
            <w:r w:rsidRPr="00E236F3">
              <w:rPr>
                <w:rFonts w:ascii="Book Antiqua" w:hAnsi="Book Antiqua" w:cs="Arial"/>
                <w:color w:val="0D0D0D"/>
                <w:vertAlign w:val="superscript"/>
              </w:rPr>
              <w:t>a</w:t>
            </w:r>
          </w:p>
        </w:tc>
      </w:tr>
      <w:tr w:rsidR="00A702AB" w:rsidRPr="00E236F3" w14:paraId="512CD966" w14:textId="77777777" w:rsidTr="00603691">
        <w:trPr>
          <w:jc w:val="center"/>
        </w:trPr>
        <w:tc>
          <w:tcPr>
            <w:tcW w:w="2268" w:type="dxa"/>
          </w:tcPr>
          <w:p w14:paraId="53CCC5BF"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Bosnia and Herzegovina</w:t>
            </w:r>
          </w:p>
        </w:tc>
        <w:tc>
          <w:tcPr>
            <w:tcW w:w="851" w:type="dxa"/>
          </w:tcPr>
          <w:p w14:paraId="71CB162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8.1</w:t>
            </w:r>
          </w:p>
        </w:tc>
        <w:tc>
          <w:tcPr>
            <w:tcW w:w="850" w:type="dxa"/>
          </w:tcPr>
          <w:p w14:paraId="171D302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8.3</w:t>
            </w:r>
          </w:p>
        </w:tc>
        <w:tc>
          <w:tcPr>
            <w:tcW w:w="1085" w:type="dxa"/>
          </w:tcPr>
          <w:p w14:paraId="55CE2B1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-0.3</w:t>
            </w:r>
          </w:p>
        </w:tc>
        <w:tc>
          <w:tcPr>
            <w:tcW w:w="900" w:type="dxa"/>
          </w:tcPr>
          <w:p w14:paraId="61586ED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13.3</w:t>
            </w:r>
          </w:p>
        </w:tc>
        <w:tc>
          <w:tcPr>
            <w:tcW w:w="709" w:type="dxa"/>
          </w:tcPr>
          <w:p w14:paraId="18A12B9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13.5</w:t>
            </w:r>
          </w:p>
        </w:tc>
        <w:tc>
          <w:tcPr>
            <w:tcW w:w="1275" w:type="dxa"/>
          </w:tcPr>
          <w:p w14:paraId="7A12E30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-0.3</w:t>
            </w:r>
          </w:p>
        </w:tc>
        <w:tc>
          <w:tcPr>
            <w:tcW w:w="851" w:type="dxa"/>
          </w:tcPr>
          <w:p w14:paraId="419C57D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3.5</w:t>
            </w:r>
          </w:p>
        </w:tc>
        <w:tc>
          <w:tcPr>
            <w:tcW w:w="850" w:type="dxa"/>
          </w:tcPr>
          <w:p w14:paraId="25E293E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3.4</w:t>
            </w:r>
          </w:p>
        </w:tc>
        <w:tc>
          <w:tcPr>
            <w:tcW w:w="1134" w:type="dxa"/>
          </w:tcPr>
          <w:p w14:paraId="00517CC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-0.3</w:t>
            </w:r>
            <w:r w:rsidRPr="00E236F3">
              <w:rPr>
                <w:rFonts w:ascii="Book Antiqua" w:hAnsi="Book Antiqua" w:cs="Arial"/>
                <w:color w:val="0D0D0D"/>
                <w:vertAlign w:val="superscript"/>
              </w:rPr>
              <w:t>a</w:t>
            </w:r>
          </w:p>
        </w:tc>
      </w:tr>
      <w:tr w:rsidR="00A702AB" w:rsidRPr="00E236F3" w14:paraId="44F6DA83" w14:textId="77777777" w:rsidTr="00603691">
        <w:trPr>
          <w:jc w:val="center"/>
        </w:trPr>
        <w:tc>
          <w:tcPr>
            <w:tcW w:w="2268" w:type="dxa"/>
          </w:tcPr>
          <w:p w14:paraId="409D089B"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Botswana</w:t>
            </w:r>
          </w:p>
        </w:tc>
        <w:tc>
          <w:tcPr>
            <w:tcW w:w="851" w:type="dxa"/>
          </w:tcPr>
          <w:p w14:paraId="635FEF6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46.3</w:t>
            </w:r>
          </w:p>
        </w:tc>
        <w:tc>
          <w:tcPr>
            <w:tcW w:w="850" w:type="dxa"/>
          </w:tcPr>
          <w:p w14:paraId="7270657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20.2</w:t>
            </w:r>
          </w:p>
        </w:tc>
        <w:tc>
          <w:tcPr>
            <w:tcW w:w="1085" w:type="dxa"/>
          </w:tcPr>
          <w:p w14:paraId="5CF1434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-4.4</w:t>
            </w:r>
            <w:r w:rsidRPr="00E236F3">
              <w:rPr>
                <w:rFonts w:ascii="Book Antiqua" w:hAnsi="Book Antiqua" w:cs="Arial"/>
                <w:color w:val="0D0D0D"/>
                <w:vertAlign w:val="superscript"/>
              </w:rPr>
              <w:t>a</w:t>
            </w:r>
          </w:p>
        </w:tc>
        <w:tc>
          <w:tcPr>
            <w:tcW w:w="900" w:type="dxa"/>
          </w:tcPr>
          <w:p w14:paraId="2EAF95F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76.2</w:t>
            </w:r>
          </w:p>
        </w:tc>
        <w:tc>
          <w:tcPr>
            <w:tcW w:w="709" w:type="dxa"/>
          </w:tcPr>
          <w:p w14:paraId="21184ED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35.5</w:t>
            </w:r>
          </w:p>
        </w:tc>
        <w:tc>
          <w:tcPr>
            <w:tcW w:w="1275" w:type="dxa"/>
          </w:tcPr>
          <w:p w14:paraId="3C9647F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-4.0</w:t>
            </w:r>
            <w:r w:rsidRPr="00E236F3">
              <w:rPr>
                <w:rFonts w:ascii="Book Antiqua" w:hAnsi="Book Antiqua" w:cs="Arial"/>
                <w:color w:val="0D0D0D"/>
                <w:vertAlign w:val="superscript"/>
              </w:rPr>
              <w:t>a</w:t>
            </w:r>
          </w:p>
        </w:tc>
        <w:tc>
          <w:tcPr>
            <w:tcW w:w="851" w:type="dxa"/>
          </w:tcPr>
          <w:p w14:paraId="6C543DE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20.6</w:t>
            </w:r>
          </w:p>
        </w:tc>
        <w:tc>
          <w:tcPr>
            <w:tcW w:w="850" w:type="dxa"/>
          </w:tcPr>
          <w:p w14:paraId="76D798F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7.8</w:t>
            </w:r>
          </w:p>
        </w:tc>
        <w:tc>
          <w:tcPr>
            <w:tcW w:w="1134" w:type="dxa"/>
          </w:tcPr>
          <w:p w14:paraId="481411A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-5.3</w:t>
            </w:r>
            <w:r w:rsidRPr="00E236F3">
              <w:rPr>
                <w:rFonts w:ascii="Book Antiqua" w:hAnsi="Book Antiqua" w:cs="Arial"/>
                <w:color w:val="0D0D0D"/>
                <w:vertAlign w:val="superscript"/>
              </w:rPr>
              <w:t>a</w:t>
            </w:r>
          </w:p>
        </w:tc>
      </w:tr>
      <w:tr w:rsidR="00A702AB" w:rsidRPr="00E236F3" w14:paraId="09986131" w14:textId="77777777" w:rsidTr="00603691">
        <w:trPr>
          <w:jc w:val="center"/>
        </w:trPr>
        <w:tc>
          <w:tcPr>
            <w:tcW w:w="2268" w:type="dxa"/>
          </w:tcPr>
          <w:p w14:paraId="4D29A410"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Brazil</w:t>
            </w:r>
          </w:p>
        </w:tc>
        <w:tc>
          <w:tcPr>
            <w:tcW w:w="851" w:type="dxa"/>
          </w:tcPr>
          <w:p w14:paraId="5187D6C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4.5</w:t>
            </w:r>
          </w:p>
        </w:tc>
        <w:tc>
          <w:tcPr>
            <w:tcW w:w="850" w:type="dxa"/>
          </w:tcPr>
          <w:p w14:paraId="634839E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6.4</w:t>
            </w:r>
          </w:p>
        </w:tc>
        <w:tc>
          <w:tcPr>
            <w:tcW w:w="1085" w:type="dxa"/>
          </w:tcPr>
          <w:p w14:paraId="64E2656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w:t>
            </w:r>
            <w:r w:rsidRPr="00E236F3">
              <w:rPr>
                <w:rFonts w:ascii="Book Antiqua" w:hAnsi="Book Antiqua" w:cs="Arial"/>
                <w:color w:val="0D0D0D"/>
                <w:vertAlign w:val="superscript"/>
              </w:rPr>
              <w:t>a</w:t>
            </w:r>
          </w:p>
        </w:tc>
        <w:tc>
          <w:tcPr>
            <w:tcW w:w="900" w:type="dxa"/>
          </w:tcPr>
          <w:p w14:paraId="5C58FE6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7.4</w:t>
            </w:r>
          </w:p>
        </w:tc>
        <w:tc>
          <w:tcPr>
            <w:tcW w:w="709" w:type="dxa"/>
          </w:tcPr>
          <w:p w14:paraId="5D23A08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10.3</w:t>
            </w:r>
          </w:p>
        </w:tc>
        <w:tc>
          <w:tcPr>
            <w:tcW w:w="1275" w:type="dxa"/>
          </w:tcPr>
          <w:p w14:paraId="3AD284A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w:t>
            </w:r>
            <w:r w:rsidRPr="00E236F3">
              <w:rPr>
                <w:rFonts w:ascii="Book Antiqua" w:hAnsi="Book Antiqua" w:cs="Arial"/>
                <w:color w:val="0D0D0D"/>
                <w:vertAlign w:val="superscript"/>
              </w:rPr>
              <w:t>a</w:t>
            </w:r>
          </w:p>
        </w:tc>
        <w:tc>
          <w:tcPr>
            <w:tcW w:w="851" w:type="dxa"/>
          </w:tcPr>
          <w:p w14:paraId="3938EA0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1.8</w:t>
            </w:r>
          </w:p>
        </w:tc>
        <w:tc>
          <w:tcPr>
            <w:tcW w:w="850" w:type="dxa"/>
          </w:tcPr>
          <w:p w14:paraId="577771E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2.8</w:t>
            </w:r>
          </w:p>
        </w:tc>
        <w:tc>
          <w:tcPr>
            <w:tcW w:w="1134" w:type="dxa"/>
          </w:tcPr>
          <w:p w14:paraId="1C587BF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w:t>
            </w:r>
            <w:r w:rsidRPr="00E236F3">
              <w:rPr>
                <w:rFonts w:ascii="Book Antiqua" w:hAnsi="Book Antiqua" w:cs="Arial"/>
                <w:color w:val="0D0D0D"/>
                <w:vertAlign w:val="superscript"/>
              </w:rPr>
              <w:t>a</w:t>
            </w:r>
          </w:p>
        </w:tc>
      </w:tr>
      <w:tr w:rsidR="00A702AB" w:rsidRPr="00E236F3" w14:paraId="0C912FC2" w14:textId="77777777" w:rsidTr="00603691">
        <w:trPr>
          <w:jc w:val="center"/>
        </w:trPr>
        <w:tc>
          <w:tcPr>
            <w:tcW w:w="2268" w:type="dxa"/>
          </w:tcPr>
          <w:p w14:paraId="35D53997"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Brunei</w:t>
            </w:r>
          </w:p>
        </w:tc>
        <w:tc>
          <w:tcPr>
            <w:tcW w:w="851" w:type="dxa"/>
          </w:tcPr>
          <w:p w14:paraId="500F36D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w:t>
            </w:r>
          </w:p>
        </w:tc>
        <w:tc>
          <w:tcPr>
            <w:tcW w:w="850" w:type="dxa"/>
          </w:tcPr>
          <w:p w14:paraId="72B6A50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2.5</w:t>
            </w:r>
          </w:p>
        </w:tc>
        <w:tc>
          <w:tcPr>
            <w:tcW w:w="1085" w:type="dxa"/>
          </w:tcPr>
          <w:p w14:paraId="63E6B53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+2.6</w:t>
            </w:r>
            <w:r w:rsidRPr="00E236F3">
              <w:rPr>
                <w:rFonts w:ascii="Book Antiqua" w:hAnsi="Book Antiqua" w:cs="Arial"/>
                <w:color w:val="0D0D0D"/>
                <w:vertAlign w:val="superscript"/>
              </w:rPr>
              <w:t>a</w:t>
            </w:r>
          </w:p>
        </w:tc>
        <w:tc>
          <w:tcPr>
            <w:tcW w:w="900" w:type="dxa"/>
          </w:tcPr>
          <w:p w14:paraId="24C3FD5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3.0</w:t>
            </w:r>
          </w:p>
        </w:tc>
        <w:tc>
          <w:tcPr>
            <w:tcW w:w="709" w:type="dxa"/>
          </w:tcPr>
          <w:p w14:paraId="0DDAC91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4.2</w:t>
            </w:r>
          </w:p>
        </w:tc>
        <w:tc>
          <w:tcPr>
            <w:tcW w:w="1275" w:type="dxa"/>
          </w:tcPr>
          <w:p w14:paraId="1D60A8E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w:t>
            </w:r>
          </w:p>
        </w:tc>
        <w:tc>
          <w:tcPr>
            <w:tcW w:w="851" w:type="dxa"/>
          </w:tcPr>
          <w:p w14:paraId="203C9F4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0.4</w:t>
            </w:r>
          </w:p>
        </w:tc>
        <w:tc>
          <w:tcPr>
            <w:tcW w:w="850" w:type="dxa"/>
          </w:tcPr>
          <w:p w14:paraId="50B830B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0.8</w:t>
            </w:r>
          </w:p>
        </w:tc>
        <w:tc>
          <w:tcPr>
            <w:tcW w:w="1134" w:type="dxa"/>
          </w:tcPr>
          <w:p w14:paraId="45313A2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w:t>
            </w:r>
          </w:p>
        </w:tc>
      </w:tr>
      <w:tr w:rsidR="00A702AB" w:rsidRPr="00E236F3" w14:paraId="3CAD73DF" w14:textId="77777777" w:rsidTr="00603691">
        <w:trPr>
          <w:jc w:val="center"/>
        </w:trPr>
        <w:tc>
          <w:tcPr>
            <w:tcW w:w="2268" w:type="dxa"/>
          </w:tcPr>
          <w:p w14:paraId="38E1D86E"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lastRenderedPageBreak/>
              <w:t>Bulgaria</w:t>
            </w:r>
          </w:p>
        </w:tc>
        <w:tc>
          <w:tcPr>
            <w:tcW w:w="851" w:type="dxa"/>
          </w:tcPr>
          <w:p w14:paraId="4B38BB3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14.0</w:t>
            </w:r>
          </w:p>
        </w:tc>
        <w:tc>
          <w:tcPr>
            <w:tcW w:w="850" w:type="dxa"/>
          </w:tcPr>
          <w:p w14:paraId="5A73233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6.5</w:t>
            </w:r>
          </w:p>
        </w:tc>
        <w:tc>
          <w:tcPr>
            <w:tcW w:w="1085" w:type="dxa"/>
          </w:tcPr>
          <w:p w14:paraId="0E1AE6F3" w14:textId="47B21E4F"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-3.9</w:t>
            </w:r>
            <w:r w:rsidRPr="00E236F3">
              <w:rPr>
                <w:rFonts w:ascii="Book Antiqua" w:hAnsi="Book Antiqua" w:cs="Arial"/>
                <w:color w:val="0D0D0D"/>
                <w:vertAlign w:val="superscript"/>
              </w:rPr>
              <w:t>a</w:t>
            </w:r>
          </w:p>
        </w:tc>
        <w:tc>
          <w:tcPr>
            <w:tcW w:w="900" w:type="dxa"/>
          </w:tcPr>
          <w:p w14:paraId="391AB65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21.8</w:t>
            </w:r>
          </w:p>
        </w:tc>
        <w:tc>
          <w:tcPr>
            <w:tcW w:w="709" w:type="dxa"/>
          </w:tcPr>
          <w:p w14:paraId="50D12A8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10.6</w:t>
            </w:r>
          </w:p>
        </w:tc>
        <w:tc>
          <w:tcPr>
            <w:tcW w:w="1275" w:type="dxa"/>
          </w:tcPr>
          <w:p w14:paraId="035A36FF" w14:textId="25B835CA"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-3.7</w:t>
            </w:r>
            <w:r w:rsidRPr="00E236F3">
              <w:rPr>
                <w:rFonts w:ascii="Book Antiqua" w:hAnsi="Book Antiqua" w:cs="Arial"/>
                <w:color w:val="0D0D0D"/>
                <w:vertAlign w:val="superscript"/>
              </w:rPr>
              <w:t>a</w:t>
            </w:r>
          </w:p>
        </w:tc>
        <w:tc>
          <w:tcPr>
            <w:tcW w:w="851" w:type="dxa"/>
          </w:tcPr>
          <w:p w14:paraId="36FC8AF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7.1</w:t>
            </w:r>
          </w:p>
        </w:tc>
        <w:tc>
          <w:tcPr>
            <w:tcW w:w="850" w:type="dxa"/>
          </w:tcPr>
          <w:p w14:paraId="116BCD4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2.9</w:t>
            </w:r>
          </w:p>
        </w:tc>
        <w:tc>
          <w:tcPr>
            <w:tcW w:w="1134" w:type="dxa"/>
          </w:tcPr>
          <w:p w14:paraId="6FAF8C7C" w14:textId="52FA2243"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-4.5</w:t>
            </w:r>
            <w:r w:rsidRPr="00E236F3">
              <w:rPr>
                <w:rFonts w:ascii="Book Antiqua" w:hAnsi="Book Antiqua" w:cs="Arial"/>
                <w:color w:val="0D0D0D"/>
                <w:vertAlign w:val="superscript"/>
              </w:rPr>
              <w:t>a</w:t>
            </w:r>
          </w:p>
        </w:tc>
      </w:tr>
      <w:tr w:rsidR="00A702AB" w:rsidRPr="00E236F3" w14:paraId="0C1461AB" w14:textId="77777777" w:rsidTr="00603691">
        <w:trPr>
          <w:jc w:val="center"/>
        </w:trPr>
        <w:tc>
          <w:tcPr>
            <w:tcW w:w="2268" w:type="dxa"/>
          </w:tcPr>
          <w:p w14:paraId="6543118B"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Burkina Faso</w:t>
            </w:r>
          </w:p>
        </w:tc>
        <w:tc>
          <w:tcPr>
            <w:tcW w:w="851" w:type="dxa"/>
          </w:tcPr>
          <w:p w14:paraId="5904F20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16.9</w:t>
            </w:r>
          </w:p>
        </w:tc>
        <w:tc>
          <w:tcPr>
            <w:tcW w:w="850" w:type="dxa"/>
          </w:tcPr>
          <w:p w14:paraId="2DC63CB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14.4</w:t>
            </w:r>
          </w:p>
        </w:tc>
        <w:tc>
          <w:tcPr>
            <w:tcW w:w="1085" w:type="dxa"/>
          </w:tcPr>
          <w:p w14:paraId="29149645" w14:textId="049B3115"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-0.5</w:t>
            </w:r>
            <w:r w:rsidRPr="00E236F3">
              <w:rPr>
                <w:rFonts w:ascii="Book Antiqua" w:hAnsi="Book Antiqua" w:cs="Arial"/>
                <w:color w:val="0D0D0D"/>
                <w:vertAlign w:val="superscript"/>
              </w:rPr>
              <w:t>a</w:t>
            </w:r>
          </w:p>
        </w:tc>
        <w:tc>
          <w:tcPr>
            <w:tcW w:w="900" w:type="dxa"/>
          </w:tcPr>
          <w:p w14:paraId="15D5A1B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27.6</w:t>
            </w:r>
          </w:p>
        </w:tc>
        <w:tc>
          <w:tcPr>
            <w:tcW w:w="709" w:type="dxa"/>
          </w:tcPr>
          <w:p w14:paraId="3FA9E2B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24.5</w:t>
            </w:r>
          </w:p>
        </w:tc>
        <w:tc>
          <w:tcPr>
            <w:tcW w:w="1275" w:type="dxa"/>
          </w:tcPr>
          <w:p w14:paraId="736B5C45" w14:textId="18CCBEB8"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-0.2</w:t>
            </w:r>
            <w:r w:rsidRPr="00E236F3">
              <w:rPr>
                <w:rFonts w:ascii="Book Antiqua" w:hAnsi="Book Antiqua" w:cs="Arial"/>
                <w:color w:val="0D0D0D"/>
                <w:vertAlign w:val="superscript"/>
              </w:rPr>
              <w:t>a</w:t>
            </w:r>
          </w:p>
        </w:tc>
        <w:tc>
          <w:tcPr>
            <w:tcW w:w="851" w:type="dxa"/>
          </w:tcPr>
          <w:p w14:paraId="78BFC27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9.2</w:t>
            </w:r>
          </w:p>
        </w:tc>
        <w:tc>
          <w:tcPr>
            <w:tcW w:w="850" w:type="dxa"/>
          </w:tcPr>
          <w:p w14:paraId="6F93612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6.5</w:t>
            </w:r>
          </w:p>
        </w:tc>
        <w:tc>
          <w:tcPr>
            <w:tcW w:w="1134" w:type="dxa"/>
          </w:tcPr>
          <w:p w14:paraId="04034255" w14:textId="0E5077C9"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w:t>
            </w:r>
            <w:r w:rsidRPr="00E236F3">
              <w:rPr>
                <w:rFonts w:ascii="Book Antiqua" w:hAnsi="Book Antiqua" w:cs="Arial"/>
                <w:color w:val="0D0D0D"/>
                <w:vertAlign w:val="superscript"/>
              </w:rPr>
              <w:t>a</w:t>
            </w:r>
          </w:p>
        </w:tc>
      </w:tr>
      <w:tr w:rsidR="00A702AB" w:rsidRPr="00E236F3" w14:paraId="1AEE7B0F" w14:textId="77777777" w:rsidTr="00603691">
        <w:trPr>
          <w:jc w:val="center"/>
        </w:trPr>
        <w:tc>
          <w:tcPr>
            <w:tcW w:w="2268" w:type="dxa"/>
          </w:tcPr>
          <w:p w14:paraId="04F385BC"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Burundi</w:t>
            </w:r>
          </w:p>
        </w:tc>
        <w:tc>
          <w:tcPr>
            <w:tcW w:w="851" w:type="dxa"/>
          </w:tcPr>
          <w:p w14:paraId="0D5E420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23.4</w:t>
            </w:r>
          </w:p>
        </w:tc>
        <w:tc>
          <w:tcPr>
            <w:tcW w:w="850" w:type="dxa"/>
          </w:tcPr>
          <w:p w14:paraId="74170FD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12.1</w:t>
            </w:r>
          </w:p>
        </w:tc>
        <w:tc>
          <w:tcPr>
            <w:tcW w:w="1085" w:type="dxa"/>
          </w:tcPr>
          <w:p w14:paraId="33C82930" w14:textId="27847645"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-3.3</w:t>
            </w:r>
            <w:r w:rsidRPr="00E236F3">
              <w:rPr>
                <w:rFonts w:ascii="Book Antiqua" w:hAnsi="Book Antiqua" w:cs="Arial"/>
                <w:color w:val="0D0D0D"/>
                <w:vertAlign w:val="superscript"/>
              </w:rPr>
              <w:t>a</w:t>
            </w:r>
          </w:p>
        </w:tc>
        <w:tc>
          <w:tcPr>
            <w:tcW w:w="900" w:type="dxa"/>
          </w:tcPr>
          <w:p w14:paraId="20E0EE2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35.5</w:t>
            </w:r>
          </w:p>
        </w:tc>
        <w:tc>
          <w:tcPr>
            <w:tcW w:w="709" w:type="dxa"/>
          </w:tcPr>
          <w:p w14:paraId="701E291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18.9</w:t>
            </w:r>
          </w:p>
        </w:tc>
        <w:tc>
          <w:tcPr>
            <w:tcW w:w="1275" w:type="dxa"/>
          </w:tcPr>
          <w:p w14:paraId="501B0AAE" w14:textId="79ACC621"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-3.0</w:t>
            </w:r>
            <w:r w:rsidRPr="00E236F3">
              <w:rPr>
                <w:rFonts w:ascii="Book Antiqua" w:hAnsi="Book Antiqua" w:cs="Arial"/>
                <w:color w:val="0D0D0D"/>
                <w:vertAlign w:val="superscript"/>
              </w:rPr>
              <w:t>a</w:t>
            </w:r>
          </w:p>
        </w:tc>
        <w:tc>
          <w:tcPr>
            <w:tcW w:w="851" w:type="dxa"/>
          </w:tcPr>
          <w:p w14:paraId="38759F6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13.6</w:t>
            </w:r>
          </w:p>
        </w:tc>
        <w:tc>
          <w:tcPr>
            <w:tcW w:w="850" w:type="dxa"/>
          </w:tcPr>
          <w:p w14:paraId="13705B3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6.4</w:t>
            </w:r>
          </w:p>
        </w:tc>
        <w:tc>
          <w:tcPr>
            <w:tcW w:w="1134" w:type="dxa"/>
          </w:tcPr>
          <w:p w14:paraId="5867A33F" w14:textId="69164832"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-4.1</w:t>
            </w:r>
            <w:r w:rsidRPr="00E236F3">
              <w:rPr>
                <w:rFonts w:ascii="Book Antiqua" w:hAnsi="Book Antiqua" w:cs="Arial"/>
                <w:color w:val="0D0D0D"/>
                <w:vertAlign w:val="superscript"/>
              </w:rPr>
              <w:t>a</w:t>
            </w:r>
          </w:p>
        </w:tc>
      </w:tr>
      <w:tr w:rsidR="00A702AB" w:rsidRPr="00E236F3" w14:paraId="35C53BFF" w14:textId="77777777" w:rsidTr="00603691">
        <w:trPr>
          <w:jc w:val="center"/>
        </w:trPr>
        <w:tc>
          <w:tcPr>
            <w:tcW w:w="2268" w:type="dxa"/>
          </w:tcPr>
          <w:p w14:paraId="49F3B9C0"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Cabo Verde</w:t>
            </w:r>
          </w:p>
        </w:tc>
        <w:tc>
          <w:tcPr>
            <w:tcW w:w="851" w:type="dxa"/>
          </w:tcPr>
          <w:p w14:paraId="2629E9A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18.2</w:t>
            </w:r>
          </w:p>
        </w:tc>
        <w:tc>
          <w:tcPr>
            <w:tcW w:w="850" w:type="dxa"/>
          </w:tcPr>
          <w:p w14:paraId="30F5323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15.2</w:t>
            </w:r>
          </w:p>
        </w:tc>
        <w:tc>
          <w:tcPr>
            <w:tcW w:w="1085" w:type="dxa"/>
          </w:tcPr>
          <w:p w14:paraId="49932DB5" w14:textId="5456B5F1"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-0.8</w:t>
            </w:r>
            <w:r w:rsidRPr="00E236F3">
              <w:rPr>
                <w:rFonts w:ascii="Book Antiqua" w:hAnsi="Book Antiqua" w:cs="Arial"/>
                <w:color w:val="0D0D0D"/>
                <w:vertAlign w:val="superscript"/>
              </w:rPr>
              <w:t>a</w:t>
            </w:r>
          </w:p>
        </w:tc>
        <w:tc>
          <w:tcPr>
            <w:tcW w:w="900" w:type="dxa"/>
          </w:tcPr>
          <w:p w14:paraId="2E4D638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33.3</w:t>
            </w:r>
          </w:p>
        </w:tc>
        <w:tc>
          <w:tcPr>
            <w:tcW w:w="709" w:type="dxa"/>
          </w:tcPr>
          <w:p w14:paraId="69F005A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27.4</w:t>
            </w:r>
          </w:p>
        </w:tc>
        <w:tc>
          <w:tcPr>
            <w:tcW w:w="1275" w:type="dxa"/>
          </w:tcPr>
          <w:p w14:paraId="38161982" w14:textId="007BDBAD"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w:t>
            </w:r>
            <w:r w:rsidRPr="00E236F3">
              <w:rPr>
                <w:rFonts w:ascii="Book Antiqua" w:hAnsi="Book Antiqua" w:cs="Arial"/>
                <w:color w:val="0D0D0D"/>
                <w:vertAlign w:val="superscript"/>
              </w:rPr>
              <w:t>a</w:t>
            </w:r>
          </w:p>
        </w:tc>
        <w:tc>
          <w:tcPr>
            <w:tcW w:w="851" w:type="dxa"/>
          </w:tcPr>
          <w:p w14:paraId="42DD666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6.8</w:t>
            </w:r>
          </w:p>
        </w:tc>
        <w:tc>
          <w:tcPr>
            <w:tcW w:w="850" w:type="dxa"/>
          </w:tcPr>
          <w:p w14:paraId="42AE062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5.1</w:t>
            </w:r>
          </w:p>
        </w:tc>
        <w:tc>
          <w:tcPr>
            <w:tcW w:w="1134" w:type="dxa"/>
          </w:tcPr>
          <w:p w14:paraId="29301C95" w14:textId="28C8636A"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w:t>
            </w:r>
            <w:r w:rsidRPr="00E236F3">
              <w:rPr>
                <w:rFonts w:ascii="Book Antiqua" w:hAnsi="Book Antiqua" w:cs="Arial"/>
                <w:color w:val="0D0D0D"/>
                <w:vertAlign w:val="superscript"/>
              </w:rPr>
              <w:t>a</w:t>
            </w:r>
          </w:p>
        </w:tc>
      </w:tr>
      <w:tr w:rsidR="00A702AB" w:rsidRPr="00E236F3" w14:paraId="594BB8CA" w14:textId="77777777" w:rsidTr="00603691">
        <w:trPr>
          <w:jc w:val="center"/>
        </w:trPr>
        <w:tc>
          <w:tcPr>
            <w:tcW w:w="2268" w:type="dxa"/>
          </w:tcPr>
          <w:p w14:paraId="6A9B847E"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Cambodia</w:t>
            </w:r>
          </w:p>
        </w:tc>
        <w:tc>
          <w:tcPr>
            <w:tcW w:w="851" w:type="dxa"/>
          </w:tcPr>
          <w:p w14:paraId="6B36D45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6.8</w:t>
            </w:r>
          </w:p>
        </w:tc>
        <w:tc>
          <w:tcPr>
            <w:tcW w:w="850" w:type="dxa"/>
          </w:tcPr>
          <w:p w14:paraId="317C6C5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5.5</w:t>
            </w:r>
          </w:p>
        </w:tc>
        <w:tc>
          <w:tcPr>
            <w:tcW w:w="1085" w:type="dxa"/>
          </w:tcPr>
          <w:p w14:paraId="0D550692" w14:textId="1C46BA31"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w:t>
            </w:r>
            <w:r w:rsidRPr="00E236F3">
              <w:rPr>
                <w:rFonts w:ascii="Book Antiqua" w:hAnsi="Book Antiqua" w:cs="Arial"/>
                <w:color w:val="0D0D0D"/>
                <w:vertAlign w:val="superscript"/>
              </w:rPr>
              <w:t>a</w:t>
            </w:r>
          </w:p>
        </w:tc>
        <w:tc>
          <w:tcPr>
            <w:tcW w:w="900" w:type="dxa"/>
          </w:tcPr>
          <w:p w14:paraId="11E9D50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9.2</w:t>
            </w:r>
          </w:p>
        </w:tc>
        <w:tc>
          <w:tcPr>
            <w:tcW w:w="709" w:type="dxa"/>
          </w:tcPr>
          <w:p w14:paraId="529E13A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8.4</w:t>
            </w:r>
          </w:p>
        </w:tc>
        <w:tc>
          <w:tcPr>
            <w:tcW w:w="1275" w:type="dxa"/>
          </w:tcPr>
          <w:p w14:paraId="1565E583" w14:textId="27386424"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-0.5</w:t>
            </w:r>
            <w:r w:rsidRPr="00E236F3">
              <w:rPr>
                <w:rFonts w:ascii="Book Antiqua" w:hAnsi="Book Antiqua" w:cs="Arial"/>
                <w:color w:val="0D0D0D"/>
                <w:vertAlign w:val="superscript"/>
              </w:rPr>
              <w:t>a</w:t>
            </w:r>
          </w:p>
        </w:tc>
        <w:tc>
          <w:tcPr>
            <w:tcW w:w="851" w:type="dxa"/>
          </w:tcPr>
          <w:p w14:paraId="01228A4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5.0</w:t>
            </w:r>
          </w:p>
        </w:tc>
        <w:tc>
          <w:tcPr>
            <w:tcW w:w="850" w:type="dxa"/>
          </w:tcPr>
          <w:p w14:paraId="251F049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3.1</w:t>
            </w:r>
          </w:p>
        </w:tc>
        <w:tc>
          <w:tcPr>
            <w:tcW w:w="1134" w:type="dxa"/>
          </w:tcPr>
          <w:p w14:paraId="3200871A" w14:textId="24C5BEA5"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-2.7</w:t>
            </w:r>
            <w:r w:rsidRPr="00E236F3">
              <w:rPr>
                <w:rFonts w:ascii="Book Antiqua" w:hAnsi="Book Antiqua" w:cs="Arial"/>
                <w:color w:val="0D0D0D"/>
                <w:vertAlign w:val="superscript"/>
              </w:rPr>
              <w:t>a</w:t>
            </w:r>
          </w:p>
        </w:tc>
      </w:tr>
      <w:tr w:rsidR="00A702AB" w:rsidRPr="00E236F3" w14:paraId="37B93009" w14:textId="77777777" w:rsidTr="00603691">
        <w:trPr>
          <w:jc w:val="center"/>
        </w:trPr>
        <w:tc>
          <w:tcPr>
            <w:tcW w:w="2268" w:type="dxa"/>
          </w:tcPr>
          <w:p w14:paraId="48FCF264"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Cameroon</w:t>
            </w:r>
          </w:p>
        </w:tc>
        <w:tc>
          <w:tcPr>
            <w:tcW w:w="851" w:type="dxa"/>
          </w:tcPr>
          <w:p w14:paraId="2AEBAFC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19.1</w:t>
            </w:r>
          </w:p>
        </w:tc>
        <w:tc>
          <w:tcPr>
            <w:tcW w:w="850" w:type="dxa"/>
          </w:tcPr>
          <w:p w14:paraId="2EC27F9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15.9</w:t>
            </w:r>
          </w:p>
        </w:tc>
        <w:tc>
          <w:tcPr>
            <w:tcW w:w="1085" w:type="dxa"/>
          </w:tcPr>
          <w:p w14:paraId="76A69794" w14:textId="0E9D970F"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w:t>
            </w:r>
            <w:r w:rsidRPr="00E236F3">
              <w:rPr>
                <w:rFonts w:ascii="Book Antiqua" w:hAnsi="Book Antiqua" w:cs="Arial"/>
                <w:color w:val="0D0D0D"/>
                <w:vertAlign w:val="superscript"/>
              </w:rPr>
              <w:t>a</w:t>
            </w:r>
          </w:p>
        </w:tc>
        <w:tc>
          <w:tcPr>
            <w:tcW w:w="900" w:type="dxa"/>
          </w:tcPr>
          <w:p w14:paraId="7011F80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29.8</w:t>
            </w:r>
          </w:p>
        </w:tc>
        <w:tc>
          <w:tcPr>
            <w:tcW w:w="709" w:type="dxa"/>
          </w:tcPr>
          <w:p w14:paraId="7C65411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25.2</w:t>
            </w:r>
          </w:p>
        </w:tc>
        <w:tc>
          <w:tcPr>
            <w:tcW w:w="1275" w:type="dxa"/>
          </w:tcPr>
          <w:p w14:paraId="537E143F" w14:textId="58CC749F"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w:t>
            </w:r>
            <w:r w:rsidRPr="00E236F3">
              <w:rPr>
                <w:rFonts w:ascii="Book Antiqua" w:hAnsi="Book Antiqua" w:cs="Arial"/>
                <w:color w:val="0D0D0D"/>
                <w:vertAlign w:val="superscript"/>
              </w:rPr>
              <w:t>a</w:t>
            </w:r>
          </w:p>
        </w:tc>
        <w:tc>
          <w:tcPr>
            <w:tcW w:w="851" w:type="dxa"/>
          </w:tcPr>
          <w:p w14:paraId="26DBA47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9.7</w:t>
            </w:r>
          </w:p>
        </w:tc>
        <w:tc>
          <w:tcPr>
            <w:tcW w:w="850" w:type="dxa"/>
          </w:tcPr>
          <w:p w14:paraId="5340E1B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7.6</w:t>
            </w:r>
          </w:p>
        </w:tc>
        <w:tc>
          <w:tcPr>
            <w:tcW w:w="1134" w:type="dxa"/>
          </w:tcPr>
          <w:p w14:paraId="7B20E334" w14:textId="013FC265"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w:t>
            </w:r>
            <w:r w:rsidRPr="00E236F3">
              <w:rPr>
                <w:rFonts w:ascii="Book Antiqua" w:hAnsi="Book Antiqua" w:cs="Arial"/>
                <w:color w:val="0D0D0D"/>
                <w:vertAlign w:val="superscript"/>
              </w:rPr>
              <w:t>a</w:t>
            </w:r>
          </w:p>
        </w:tc>
      </w:tr>
      <w:tr w:rsidR="00A702AB" w:rsidRPr="00E236F3" w14:paraId="182A1438" w14:textId="77777777" w:rsidTr="00603691">
        <w:trPr>
          <w:jc w:val="center"/>
        </w:trPr>
        <w:tc>
          <w:tcPr>
            <w:tcW w:w="2268" w:type="dxa"/>
          </w:tcPr>
          <w:p w14:paraId="5674A3B5"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Canada</w:t>
            </w:r>
          </w:p>
        </w:tc>
        <w:tc>
          <w:tcPr>
            <w:tcW w:w="851" w:type="dxa"/>
          </w:tcPr>
          <w:p w14:paraId="53B939C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10.7</w:t>
            </w:r>
          </w:p>
        </w:tc>
        <w:tc>
          <w:tcPr>
            <w:tcW w:w="850" w:type="dxa"/>
          </w:tcPr>
          <w:p w14:paraId="03EB98F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10.3</w:t>
            </w:r>
          </w:p>
        </w:tc>
        <w:tc>
          <w:tcPr>
            <w:tcW w:w="1085" w:type="dxa"/>
          </w:tcPr>
          <w:p w14:paraId="0058CCC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+0.1</w:t>
            </w:r>
          </w:p>
        </w:tc>
        <w:tc>
          <w:tcPr>
            <w:tcW w:w="900" w:type="dxa"/>
          </w:tcPr>
          <w:p w14:paraId="69B4778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16.6</w:t>
            </w:r>
          </w:p>
        </w:tc>
        <w:tc>
          <w:tcPr>
            <w:tcW w:w="709" w:type="dxa"/>
          </w:tcPr>
          <w:p w14:paraId="4B599D2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15.3</w:t>
            </w:r>
          </w:p>
        </w:tc>
        <w:tc>
          <w:tcPr>
            <w:tcW w:w="1275" w:type="dxa"/>
          </w:tcPr>
          <w:p w14:paraId="47EFC59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-0.1</w:t>
            </w:r>
          </w:p>
        </w:tc>
        <w:tc>
          <w:tcPr>
            <w:tcW w:w="851" w:type="dxa"/>
          </w:tcPr>
          <w:p w14:paraId="547C814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5.0</w:t>
            </w:r>
          </w:p>
        </w:tc>
        <w:tc>
          <w:tcPr>
            <w:tcW w:w="850" w:type="dxa"/>
          </w:tcPr>
          <w:p w14:paraId="4777926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5.4</w:t>
            </w:r>
          </w:p>
        </w:tc>
        <w:tc>
          <w:tcPr>
            <w:tcW w:w="1134" w:type="dxa"/>
          </w:tcPr>
          <w:p w14:paraId="51392415" w14:textId="4A54E5AE"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+0.8</w:t>
            </w:r>
            <w:r w:rsidRPr="00E236F3">
              <w:rPr>
                <w:rFonts w:ascii="Book Antiqua" w:hAnsi="Book Antiqua" w:cs="Arial"/>
                <w:color w:val="0D0D0D"/>
                <w:vertAlign w:val="superscript"/>
              </w:rPr>
              <w:t>a</w:t>
            </w:r>
          </w:p>
        </w:tc>
      </w:tr>
      <w:tr w:rsidR="00A702AB" w:rsidRPr="00E236F3" w14:paraId="395CBBEE" w14:textId="77777777" w:rsidTr="00603691">
        <w:trPr>
          <w:jc w:val="center"/>
        </w:trPr>
        <w:tc>
          <w:tcPr>
            <w:tcW w:w="2268" w:type="dxa"/>
          </w:tcPr>
          <w:p w14:paraId="215672F9"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Central African Republic</w:t>
            </w:r>
          </w:p>
        </w:tc>
        <w:tc>
          <w:tcPr>
            <w:tcW w:w="851" w:type="dxa"/>
          </w:tcPr>
          <w:p w14:paraId="0C85910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32.5</w:t>
            </w:r>
          </w:p>
        </w:tc>
        <w:tc>
          <w:tcPr>
            <w:tcW w:w="850" w:type="dxa"/>
          </w:tcPr>
          <w:p w14:paraId="7B187EF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23.0</w:t>
            </w:r>
          </w:p>
        </w:tc>
        <w:tc>
          <w:tcPr>
            <w:tcW w:w="1085" w:type="dxa"/>
          </w:tcPr>
          <w:p w14:paraId="75CBE55B" w14:textId="403781F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w:t>
            </w:r>
            <w:r w:rsidRPr="00E236F3">
              <w:rPr>
                <w:rFonts w:ascii="Book Antiqua" w:hAnsi="Book Antiqua" w:cs="Arial"/>
                <w:color w:val="0D0D0D"/>
                <w:vertAlign w:val="superscript"/>
              </w:rPr>
              <w:t>a</w:t>
            </w:r>
          </w:p>
        </w:tc>
        <w:tc>
          <w:tcPr>
            <w:tcW w:w="900" w:type="dxa"/>
          </w:tcPr>
          <w:p w14:paraId="2A2AB83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53.7</w:t>
            </w:r>
          </w:p>
        </w:tc>
        <w:tc>
          <w:tcPr>
            <w:tcW w:w="709" w:type="dxa"/>
          </w:tcPr>
          <w:p w14:paraId="43EAD07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39.6</w:t>
            </w:r>
          </w:p>
        </w:tc>
        <w:tc>
          <w:tcPr>
            <w:tcW w:w="1275" w:type="dxa"/>
          </w:tcPr>
          <w:p w14:paraId="224BD93E" w14:textId="6AD7AC65"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w:t>
            </w:r>
            <w:r w:rsidRPr="00E236F3">
              <w:rPr>
                <w:rFonts w:ascii="Book Antiqua" w:hAnsi="Book Antiqua" w:cs="Arial"/>
                <w:color w:val="0D0D0D"/>
                <w:vertAlign w:val="superscript"/>
              </w:rPr>
              <w:t>a</w:t>
            </w:r>
          </w:p>
        </w:tc>
        <w:tc>
          <w:tcPr>
            <w:tcW w:w="851" w:type="dxa"/>
          </w:tcPr>
          <w:p w14:paraId="52D9F6F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14.6</w:t>
            </w:r>
          </w:p>
        </w:tc>
        <w:tc>
          <w:tcPr>
            <w:tcW w:w="850" w:type="dxa"/>
          </w:tcPr>
          <w:p w14:paraId="0EE43A9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9.3</w:t>
            </w:r>
          </w:p>
        </w:tc>
        <w:tc>
          <w:tcPr>
            <w:tcW w:w="1134" w:type="dxa"/>
          </w:tcPr>
          <w:p w14:paraId="64A8C364" w14:textId="453750AF"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-2.1</w:t>
            </w:r>
            <w:r w:rsidRPr="00E236F3">
              <w:rPr>
                <w:rFonts w:ascii="Book Antiqua" w:hAnsi="Book Antiqua" w:cs="Arial"/>
                <w:color w:val="0D0D0D"/>
                <w:vertAlign w:val="superscript"/>
              </w:rPr>
              <w:t>a</w:t>
            </w:r>
          </w:p>
        </w:tc>
      </w:tr>
      <w:tr w:rsidR="00A702AB" w:rsidRPr="00E236F3" w14:paraId="604E2F11" w14:textId="77777777" w:rsidTr="00603691">
        <w:trPr>
          <w:jc w:val="center"/>
        </w:trPr>
        <w:tc>
          <w:tcPr>
            <w:tcW w:w="2268" w:type="dxa"/>
          </w:tcPr>
          <w:p w14:paraId="35A262D1"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Chad</w:t>
            </w:r>
          </w:p>
        </w:tc>
        <w:tc>
          <w:tcPr>
            <w:tcW w:w="851" w:type="dxa"/>
          </w:tcPr>
          <w:p w14:paraId="31B5BF1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15.7</w:t>
            </w:r>
          </w:p>
        </w:tc>
        <w:tc>
          <w:tcPr>
            <w:tcW w:w="850" w:type="dxa"/>
          </w:tcPr>
          <w:p w14:paraId="2470ED6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13.2</w:t>
            </w:r>
          </w:p>
        </w:tc>
        <w:tc>
          <w:tcPr>
            <w:tcW w:w="1085" w:type="dxa"/>
          </w:tcPr>
          <w:p w14:paraId="1B4FB77F" w14:textId="5B1A292B"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-0.9</w:t>
            </w:r>
            <w:r w:rsidRPr="00E236F3">
              <w:rPr>
                <w:rFonts w:ascii="Book Antiqua" w:hAnsi="Book Antiqua" w:cs="Arial"/>
                <w:color w:val="0D0D0D"/>
                <w:vertAlign w:val="superscript"/>
              </w:rPr>
              <w:t>a</w:t>
            </w:r>
          </w:p>
        </w:tc>
        <w:tc>
          <w:tcPr>
            <w:tcW w:w="900" w:type="dxa"/>
          </w:tcPr>
          <w:p w14:paraId="5C3F566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24.8</w:t>
            </w:r>
          </w:p>
        </w:tc>
        <w:tc>
          <w:tcPr>
            <w:tcW w:w="709" w:type="dxa"/>
          </w:tcPr>
          <w:p w14:paraId="04E1BFE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20.2</w:t>
            </w:r>
          </w:p>
        </w:tc>
        <w:tc>
          <w:tcPr>
            <w:tcW w:w="1275" w:type="dxa"/>
          </w:tcPr>
          <w:p w14:paraId="638AB8C8" w14:textId="5BDE38A2"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w:t>
            </w:r>
            <w:r w:rsidRPr="00E236F3">
              <w:rPr>
                <w:rFonts w:ascii="Book Antiqua" w:hAnsi="Book Antiqua" w:cs="Arial"/>
                <w:color w:val="0D0D0D"/>
                <w:vertAlign w:val="superscript"/>
              </w:rPr>
              <w:t>a</w:t>
            </w:r>
          </w:p>
        </w:tc>
        <w:tc>
          <w:tcPr>
            <w:tcW w:w="851" w:type="dxa"/>
          </w:tcPr>
          <w:p w14:paraId="5BDFCAA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7.7</w:t>
            </w:r>
          </w:p>
        </w:tc>
        <w:tc>
          <w:tcPr>
            <w:tcW w:w="850" w:type="dxa"/>
          </w:tcPr>
          <w:p w14:paraId="336DC45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6.9</w:t>
            </w:r>
          </w:p>
        </w:tc>
        <w:tc>
          <w:tcPr>
            <w:tcW w:w="1134" w:type="dxa"/>
          </w:tcPr>
          <w:p w14:paraId="1511A0B0" w14:textId="27430129"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-0.4</w:t>
            </w:r>
            <w:r w:rsidRPr="00E236F3">
              <w:rPr>
                <w:rFonts w:ascii="Book Antiqua" w:hAnsi="Book Antiqua" w:cs="Arial"/>
                <w:color w:val="0D0D0D"/>
                <w:vertAlign w:val="superscript"/>
              </w:rPr>
              <w:t>a</w:t>
            </w:r>
          </w:p>
        </w:tc>
      </w:tr>
      <w:tr w:rsidR="00A702AB" w:rsidRPr="00E236F3" w14:paraId="46E39345" w14:textId="77777777" w:rsidTr="00603691">
        <w:trPr>
          <w:jc w:val="center"/>
        </w:trPr>
        <w:tc>
          <w:tcPr>
            <w:tcW w:w="2268" w:type="dxa"/>
          </w:tcPr>
          <w:p w14:paraId="327082AF"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Chile</w:t>
            </w:r>
          </w:p>
        </w:tc>
        <w:tc>
          <w:tcPr>
            <w:tcW w:w="851" w:type="dxa"/>
          </w:tcPr>
          <w:p w14:paraId="21522F7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10.5</w:t>
            </w:r>
          </w:p>
        </w:tc>
        <w:tc>
          <w:tcPr>
            <w:tcW w:w="850" w:type="dxa"/>
          </w:tcPr>
          <w:p w14:paraId="68F2E0E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8.0</w:t>
            </w:r>
          </w:p>
        </w:tc>
        <w:tc>
          <w:tcPr>
            <w:tcW w:w="1085" w:type="dxa"/>
          </w:tcPr>
          <w:p w14:paraId="48AB22D6" w14:textId="6DD14B86"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w:t>
            </w:r>
            <w:r w:rsidRPr="00E236F3">
              <w:rPr>
                <w:rFonts w:ascii="Book Antiqua" w:hAnsi="Book Antiqua" w:cs="Arial"/>
                <w:color w:val="0D0D0D"/>
                <w:vertAlign w:val="superscript"/>
              </w:rPr>
              <w:t>a</w:t>
            </w:r>
          </w:p>
        </w:tc>
        <w:tc>
          <w:tcPr>
            <w:tcW w:w="900" w:type="dxa"/>
          </w:tcPr>
          <w:p w14:paraId="68643D9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19.0</w:t>
            </w:r>
          </w:p>
        </w:tc>
        <w:tc>
          <w:tcPr>
            <w:tcW w:w="709" w:type="dxa"/>
          </w:tcPr>
          <w:p w14:paraId="689AA4A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13.4</w:t>
            </w:r>
          </w:p>
        </w:tc>
        <w:tc>
          <w:tcPr>
            <w:tcW w:w="1275" w:type="dxa"/>
          </w:tcPr>
          <w:p w14:paraId="0FAAED90" w14:textId="636AA4FF"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w:t>
            </w:r>
            <w:r w:rsidRPr="00E236F3">
              <w:rPr>
                <w:rFonts w:ascii="Book Antiqua" w:hAnsi="Book Antiqua" w:cs="Arial"/>
                <w:color w:val="0D0D0D"/>
                <w:vertAlign w:val="superscript"/>
              </w:rPr>
              <w:t>a</w:t>
            </w:r>
          </w:p>
        </w:tc>
        <w:tc>
          <w:tcPr>
            <w:tcW w:w="851" w:type="dxa"/>
          </w:tcPr>
          <w:p w14:paraId="2B6879D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2.9</w:t>
            </w:r>
          </w:p>
        </w:tc>
        <w:tc>
          <w:tcPr>
            <w:tcW w:w="850" w:type="dxa"/>
          </w:tcPr>
          <w:p w14:paraId="62160BD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3.0</w:t>
            </w:r>
          </w:p>
        </w:tc>
        <w:tc>
          <w:tcPr>
            <w:tcW w:w="1134" w:type="dxa"/>
          </w:tcPr>
          <w:p w14:paraId="02D1D4F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+0.4</w:t>
            </w:r>
          </w:p>
        </w:tc>
      </w:tr>
      <w:tr w:rsidR="00A702AB" w:rsidRPr="00E236F3" w14:paraId="59B728DB" w14:textId="77777777" w:rsidTr="00603691">
        <w:trPr>
          <w:jc w:val="center"/>
        </w:trPr>
        <w:tc>
          <w:tcPr>
            <w:tcW w:w="2268" w:type="dxa"/>
          </w:tcPr>
          <w:p w14:paraId="239596DC"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China</w:t>
            </w:r>
          </w:p>
        </w:tc>
        <w:tc>
          <w:tcPr>
            <w:tcW w:w="851" w:type="dxa"/>
          </w:tcPr>
          <w:p w14:paraId="3CC949C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14.9</w:t>
            </w:r>
          </w:p>
        </w:tc>
        <w:tc>
          <w:tcPr>
            <w:tcW w:w="850" w:type="dxa"/>
          </w:tcPr>
          <w:p w14:paraId="111FC7D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6.7</w:t>
            </w:r>
          </w:p>
        </w:tc>
        <w:tc>
          <w:tcPr>
            <w:tcW w:w="1085" w:type="dxa"/>
          </w:tcPr>
          <w:p w14:paraId="0B430CBB" w14:textId="0A9B06E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-4.5</w:t>
            </w:r>
            <w:r w:rsidRPr="00E236F3">
              <w:rPr>
                <w:rFonts w:ascii="Book Antiqua" w:hAnsi="Book Antiqua" w:cs="Arial"/>
                <w:color w:val="0D0D0D"/>
                <w:vertAlign w:val="superscript"/>
              </w:rPr>
              <w:t>a</w:t>
            </w:r>
          </w:p>
        </w:tc>
        <w:tc>
          <w:tcPr>
            <w:tcW w:w="900" w:type="dxa"/>
          </w:tcPr>
          <w:p w14:paraId="264C123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15.5</w:t>
            </w:r>
          </w:p>
        </w:tc>
        <w:tc>
          <w:tcPr>
            <w:tcW w:w="709" w:type="dxa"/>
          </w:tcPr>
          <w:p w14:paraId="4F62946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8.6</w:t>
            </w:r>
          </w:p>
        </w:tc>
        <w:tc>
          <w:tcPr>
            <w:tcW w:w="1275" w:type="dxa"/>
          </w:tcPr>
          <w:p w14:paraId="13E31805" w14:textId="0D6BF115"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-3.4</w:t>
            </w:r>
            <w:r w:rsidRPr="00E236F3">
              <w:rPr>
                <w:rFonts w:ascii="Book Antiqua" w:hAnsi="Book Antiqua" w:cs="Arial"/>
                <w:color w:val="0D0D0D"/>
                <w:vertAlign w:val="superscript"/>
              </w:rPr>
              <w:t>a</w:t>
            </w:r>
          </w:p>
        </w:tc>
        <w:tc>
          <w:tcPr>
            <w:tcW w:w="851" w:type="dxa"/>
          </w:tcPr>
          <w:p w14:paraId="0A1D35F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14.5</w:t>
            </w:r>
          </w:p>
        </w:tc>
        <w:tc>
          <w:tcPr>
            <w:tcW w:w="850" w:type="dxa"/>
          </w:tcPr>
          <w:p w14:paraId="1DAADB8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4.8</w:t>
            </w:r>
          </w:p>
        </w:tc>
        <w:tc>
          <w:tcPr>
            <w:tcW w:w="1134" w:type="dxa"/>
          </w:tcPr>
          <w:p w14:paraId="3EB5A63C" w14:textId="1268A0CA"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-6.0</w:t>
            </w:r>
            <w:r w:rsidRPr="00E236F3">
              <w:rPr>
                <w:rFonts w:ascii="Book Antiqua" w:hAnsi="Book Antiqua" w:cs="Arial"/>
                <w:color w:val="0D0D0D"/>
                <w:vertAlign w:val="superscript"/>
              </w:rPr>
              <w:t>a</w:t>
            </w:r>
          </w:p>
        </w:tc>
      </w:tr>
      <w:tr w:rsidR="00A702AB" w:rsidRPr="00E236F3" w14:paraId="1B57D876" w14:textId="77777777" w:rsidTr="00603691">
        <w:trPr>
          <w:jc w:val="center"/>
        </w:trPr>
        <w:tc>
          <w:tcPr>
            <w:tcW w:w="2268" w:type="dxa"/>
          </w:tcPr>
          <w:p w14:paraId="62A74A53"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Colombia</w:t>
            </w:r>
          </w:p>
        </w:tc>
        <w:tc>
          <w:tcPr>
            <w:tcW w:w="851" w:type="dxa"/>
          </w:tcPr>
          <w:p w14:paraId="46DB3A2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5.3</w:t>
            </w:r>
          </w:p>
        </w:tc>
        <w:tc>
          <w:tcPr>
            <w:tcW w:w="850" w:type="dxa"/>
          </w:tcPr>
          <w:p w14:paraId="6352C88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3.7</w:t>
            </w:r>
          </w:p>
        </w:tc>
        <w:tc>
          <w:tcPr>
            <w:tcW w:w="1085" w:type="dxa"/>
          </w:tcPr>
          <w:p w14:paraId="79E2CAA3" w14:textId="6D180F5B"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w:t>
            </w:r>
            <w:r w:rsidRPr="00E236F3">
              <w:rPr>
                <w:rFonts w:ascii="Book Antiqua" w:hAnsi="Book Antiqua" w:cs="Arial"/>
                <w:color w:val="0D0D0D"/>
                <w:vertAlign w:val="superscript"/>
              </w:rPr>
              <w:t>a</w:t>
            </w:r>
          </w:p>
        </w:tc>
        <w:tc>
          <w:tcPr>
            <w:tcW w:w="900" w:type="dxa"/>
          </w:tcPr>
          <w:p w14:paraId="0C84BDE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8.4</w:t>
            </w:r>
          </w:p>
        </w:tc>
        <w:tc>
          <w:tcPr>
            <w:tcW w:w="709" w:type="dxa"/>
          </w:tcPr>
          <w:p w14:paraId="5B756BE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6.0</w:t>
            </w:r>
          </w:p>
        </w:tc>
        <w:tc>
          <w:tcPr>
            <w:tcW w:w="1275" w:type="dxa"/>
          </w:tcPr>
          <w:p w14:paraId="42B87C57" w14:textId="2246718F"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w:t>
            </w:r>
            <w:r w:rsidRPr="00E236F3">
              <w:rPr>
                <w:rFonts w:ascii="Book Antiqua" w:hAnsi="Book Antiqua" w:cs="Arial"/>
                <w:color w:val="0D0D0D"/>
                <w:vertAlign w:val="superscript"/>
              </w:rPr>
              <w:t>a</w:t>
            </w:r>
          </w:p>
        </w:tc>
        <w:tc>
          <w:tcPr>
            <w:tcW w:w="851" w:type="dxa"/>
          </w:tcPr>
          <w:p w14:paraId="3A86FB2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2.6</w:t>
            </w:r>
          </w:p>
        </w:tc>
        <w:tc>
          <w:tcPr>
            <w:tcW w:w="850" w:type="dxa"/>
          </w:tcPr>
          <w:p w14:paraId="675D25E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w:t>
            </w:r>
          </w:p>
        </w:tc>
        <w:tc>
          <w:tcPr>
            <w:tcW w:w="1134" w:type="dxa"/>
          </w:tcPr>
          <w:p w14:paraId="7B843E52" w14:textId="515176A9"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-2.4</w:t>
            </w:r>
            <w:r w:rsidRPr="00E236F3">
              <w:rPr>
                <w:rFonts w:ascii="Book Antiqua" w:hAnsi="Book Antiqua" w:cs="Arial"/>
                <w:color w:val="0D0D0D"/>
                <w:vertAlign w:val="superscript"/>
              </w:rPr>
              <w:t>a</w:t>
            </w:r>
          </w:p>
        </w:tc>
      </w:tr>
      <w:tr w:rsidR="00A702AB" w:rsidRPr="00E236F3" w14:paraId="1CB58635" w14:textId="77777777" w:rsidTr="00603691">
        <w:trPr>
          <w:jc w:val="center"/>
        </w:trPr>
        <w:tc>
          <w:tcPr>
            <w:tcW w:w="2268" w:type="dxa"/>
          </w:tcPr>
          <w:p w14:paraId="1417E656"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Comoros</w:t>
            </w:r>
          </w:p>
        </w:tc>
        <w:tc>
          <w:tcPr>
            <w:tcW w:w="851" w:type="dxa"/>
          </w:tcPr>
          <w:p w14:paraId="73EC1EF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10.9</w:t>
            </w:r>
          </w:p>
        </w:tc>
        <w:tc>
          <w:tcPr>
            <w:tcW w:w="850" w:type="dxa"/>
          </w:tcPr>
          <w:p w14:paraId="446C227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8.5</w:t>
            </w:r>
          </w:p>
        </w:tc>
        <w:tc>
          <w:tcPr>
            <w:tcW w:w="1085" w:type="dxa"/>
          </w:tcPr>
          <w:p w14:paraId="03735FD7" w14:textId="3CF70C79"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w:t>
            </w:r>
            <w:r w:rsidRPr="00E236F3">
              <w:rPr>
                <w:rFonts w:ascii="Book Antiqua" w:hAnsi="Book Antiqua" w:cs="Arial"/>
                <w:color w:val="0D0D0D"/>
                <w:vertAlign w:val="superscript"/>
              </w:rPr>
              <w:t>a</w:t>
            </w:r>
          </w:p>
        </w:tc>
        <w:tc>
          <w:tcPr>
            <w:tcW w:w="900" w:type="dxa"/>
          </w:tcPr>
          <w:p w14:paraId="7C30737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14.5</w:t>
            </w:r>
          </w:p>
        </w:tc>
        <w:tc>
          <w:tcPr>
            <w:tcW w:w="709" w:type="dxa"/>
          </w:tcPr>
          <w:p w14:paraId="69C9F36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11.3</w:t>
            </w:r>
          </w:p>
        </w:tc>
        <w:tc>
          <w:tcPr>
            <w:tcW w:w="1275" w:type="dxa"/>
          </w:tcPr>
          <w:p w14:paraId="038B43D6" w14:textId="6DA40BD6"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w:t>
            </w:r>
            <w:r w:rsidRPr="00E236F3">
              <w:rPr>
                <w:rFonts w:ascii="Book Antiqua" w:hAnsi="Book Antiqua" w:cs="Arial"/>
                <w:color w:val="0D0D0D"/>
                <w:vertAlign w:val="superscript"/>
              </w:rPr>
              <w:t>a</w:t>
            </w:r>
          </w:p>
        </w:tc>
        <w:tc>
          <w:tcPr>
            <w:tcW w:w="851" w:type="dxa"/>
          </w:tcPr>
          <w:p w14:paraId="10B6099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7.6</w:t>
            </w:r>
          </w:p>
        </w:tc>
        <w:tc>
          <w:tcPr>
            <w:tcW w:w="850" w:type="dxa"/>
          </w:tcPr>
          <w:p w14:paraId="3299A23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5.8</w:t>
            </w:r>
          </w:p>
        </w:tc>
        <w:tc>
          <w:tcPr>
            <w:tcW w:w="1134" w:type="dxa"/>
          </w:tcPr>
          <w:p w14:paraId="4AF10E11" w14:textId="47CAA74E"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w:t>
            </w:r>
            <w:r w:rsidRPr="00E236F3">
              <w:rPr>
                <w:rFonts w:ascii="Book Antiqua" w:hAnsi="Book Antiqua" w:cs="Arial"/>
                <w:color w:val="0D0D0D"/>
                <w:vertAlign w:val="superscript"/>
              </w:rPr>
              <w:t>a</w:t>
            </w:r>
          </w:p>
        </w:tc>
      </w:tr>
      <w:tr w:rsidR="00A702AB" w:rsidRPr="00E236F3" w14:paraId="59574F5A" w14:textId="77777777" w:rsidTr="00603691">
        <w:trPr>
          <w:jc w:val="center"/>
        </w:trPr>
        <w:tc>
          <w:tcPr>
            <w:tcW w:w="2268" w:type="dxa"/>
          </w:tcPr>
          <w:p w14:paraId="7AEA6589"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Congo</w:t>
            </w:r>
          </w:p>
        </w:tc>
        <w:tc>
          <w:tcPr>
            <w:tcW w:w="851" w:type="dxa"/>
          </w:tcPr>
          <w:p w14:paraId="0D46212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24.7</w:t>
            </w:r>
          </w:p>
        </w:tc>
        <w:tc>
          <w:tcPr>
            <w:tcW w:w="850" w:type="dxa"/>
          </w:tcPr>
          <w:p w14:paraId="5672635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11.6</w:t>
            </w:r>
          </w:p>
        </w:tc>
        <w:tc>
          <w:tcPr>
            <w:tcW w:w="1085" w:type="dxa"/>
          </w:tcPr>
          <w:p w14:paraId="7D597404" w14:textId="217F16CA"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-3.4</w:t>
            </w:r>
            <w:r w:rsidRPr="00E236F3">
              <w:rPr>
                <w:rFonts w:ascii="Book Antiqua" w:hAnsi="Book Antiqua" w:cs="Arial"/>
                <w:color w:val="0D0D0D"/>
                <w:vertAlign w:val="superscript"/>
              </w:rPr>
              <w:t>a</w:t>
            </w:r>
          </w:p>
        </w:tc>
        <w:tc>
          <w:tcPr>
            <w:tcW w:w="900" w:type="dxa"/>
          </w:tcPr>
          <w:p w14:paraId="6BC4A9D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38.5</w:t>
            </w:r>
          </w:p>
        </w:tc>
        <w:tc>
          <w:tcPr>
            <w:tcW w:w="709" w:type="dxa"/>
          </w:tcPr>
          <w:p w14:paraId="72B5C9E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18.3</w:t>
            </w:r>
          </w:p>
        </w:tc>
        <w:tc>
          <w:tcPr>
            <w:tcW w:w="1275" w:type="dxa"/>
          </w:tcPr>
          <w:p w14:paraId="43102A97" w14:textId="766D22A2"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-3.4</w:t>
            </w:r>
            <w:r w:rsidRPr="00E236F3">
              <w:rPr>
                <w:rFonts w:ascii="Book Antiqua" w:hAnsi="Book Antiqua" w:cs="Arial"/>
                <w:color w:val="0D0D0D"/>
                <w:vertAlign w:val="superscript"/>
              </w:rPr>
              <w:t>a</w:t>
            </w:r>
          </w:p>
        </w:tc>
        <w:tc>
          <w:tcPr>
            <w:tcW w:w="851" w:type="dxa"/>
          </w:tcPr>
          <w:p w14:paraId="5E3EC43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14.1</w:t>
            </w:r>
          </w:p>
        </w:tc>
        <w:tc>
          <w:tcPr>
            <w:tcW w:w="850" w:type="dxa"/>
          </w:tcPr>
          <w:p w14:paraId="28F93D6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6.1</w:t>
            </w:r>
          </w:p>
        </w:tc>
        <w:tc>
          <w:tcPr>
            <w:tcW w:w="1134" w:type="dxa"/>
          </w:tcPr>
          <w:p w14:paraId="7CB57BB2" w14:textId="4A14087A"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-3.7</w:t>
            </w:r>
            <w:r w:rsidRPr="00E236F3">
              <w:rPr>
                <w:rFonts w:ascii="Book Antiqua" w:hAnsi="Book Antiqua" w:cs="Arial"/>
                <w:color w:val="0D0D0D"/>
                <w:vertAlign w:val="superscript"/>
              </w:rPr>
              <w:t>a</w:t>
            </w:r>
          </w:p>
        </w:tc>
      </w:tr>
      <w:tr w:rsidR="00A702AB" w:rsidRPr="00E236F3" w14:paraId="7A10955F" w14:textId="77777777" w:rsidTr="00603691">
        <w:trPr>
          <w:jc w:val="center"/>
        </w:trPr>
        <w:tc>
          <w:tcPr>
            <w:tcW w:w="2268" w:type="dxa"/>
          </w:tcPr>
          <w:p w14:paraId="058C1AEC"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Costa Rica</w:t>
            </w:r>
          </w:p>
        </w:tc>
        <w:tc>
          <w:tcPr>
            <w:tcW w:w="851" w:type="dxa"/>
          </w:tcPr>
          <w:p w14:paraId="6AF1806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6.9</w:t>
            </w:r>
          </w:p>
        </w:tc>
        <w:tc>
          <w:tcPr>
            <w:tcW w:w="850" w:type="dxa"/>
          </w:tcPr>
          <w:p w14:paraId="4DD9251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7.6</w:t>
            </w:r>
          </w:p>
        </w:tc>
        <w:tc>
          <w:tcPr>
            <w:tcW w:w="1085" w:type="dxa"/>
          </w:tcPr>
          <w:p w14:paraId="1E70226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-0.4</w:t>
            </w:r>
          </w:p>
        </w:tc>
        <w:tc>
          <w:tcPr>
            <w:tcW w:w="900" w:type="dxa"/>
          </w:tcPr>
          <w:p w14:paraId="4EE4440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12.3</w:t>
            </w:r>
          </w:p>
        </w:tc>
        <w:tc>
          <w:tcPr>
            <w:tcW w:w="709" w:type="dxa"/>
          </w:tcPr>
          <w:p w14:paraId="2612710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13.3</w:t>
            </w:r>
          </w:p>
        </w:tc>
        <w:tc>
          <w:tcPr>
            <w:tcW w:w="1275" w:type="dxa"/>
          </w:tcPr>
          <w:p w14:paraId="2C86BAA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-0.6</w:t>
            </w:r>
          </w:p>
        </w:tc>
        <w:tc>
          <w:tcPr>
            <w:tcW w:w="851" w:type="dxa"/>
          </w:tcPr>
          <w:p w14:paraId="47B3CA2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w:t>
            </w:r>
          </w:p>
        </w:tc>
        <w:tc>
          <w:tcPr>
            <w:tcW w:w="850" w:type="dxa"/>
          </w:tcPr>
          <w:p w14:paraId="575FDF9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w:t>
            </w:r>
          </w:p>
        </w:tc>
        <w:tc>
          <w:tcPr>
            <w:tcW w:w="1134" w:type="dxa"/>
          </w:tcPr>
          <w:p w14:paraId="1411630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+0.4</w:t>
            </w:r>
          </w:p>
        </w:tc>
      </w:tr>
      <w:tr w:rsidR="00A702AB" w:rsidRPr="00E236F3" w14:paraId="470AACFC" w14:textId="77777777" w:rsidTr="00603691">
        <w:trPr>
          <w:jc w:val="center"/>
        </w:trPr>
        <w:tc>
          <w:tcPr>
            <w:tcW w:w="2268" w:type="dxa"/>
          </w:tcPr>
          <w:p w14:paraId="693F668E" w14:textId="1D77BA2E"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Côte d</w:t>
            </w:r>
            <w:r w:rsidR="00E70099" w:rsidRPr="00E236F3">
              <w:rPr>
                <w:rFonts w:ascii="Book Antiqua" w:eastAsia="Times New Roman" w:hAnsi="Book Antiqua" w:cs="Arial"/>
                <w:color w:val="0D0D0D"/>
              </w:rPr>
              <w:t>’</w:t>
            </w:r>
            <w:r w:rsidRPr="00E236F3">
              <w:rPr>
                <w:rFonts w:ascii="Book Antiqua" w:eastAsia="Times New Roman" w:hAnsi="Book Antiqua" w:cs="Arial"/>
                <w:color w:val="0D0D0D"/>
              </w:rPr>
              <w:t>Ivoire</w:t>
            </w:r>
          </w:p>
        </w:tc>
        <w:tc>
          <w:tcPr>
            <w:tcW w:w="851" w:type="dxa"/>
          </w:tcPr>
          <w:p w14:paraId="404E37F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24.0</w:t>
            </w:r>
          </w:p>
        </w:tc>
        <w:tc>
          <w:tcPr>
            <w:tcW w:w="850" w:type="dxa"/>
          </w:tcPr>
          <w:p w14:paraId="13C5EB8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15.7</w:t>
            </w:r>
          </w:p>
        </w:tc>
        <w:tc>
          <w:tcPr>
            <w:tcW w:w="1085" w:type="dxa"/>
          </w:tcPr>
          <w:p w14:paraId="2AE969FE" w14:textId="7F26D0A6"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w:t>
            </w:r>
            <w:r w:rsidRPr="00E236F3">
              <w:rPr>
                <w:rFonts w:ascii="Book Antiqua" w:hAnsi="Book Antiqua" w:cs="Arial"/>
                <w:color w:val="0D0D0D"/>
                <w:vertAlign w:val="superscript"/>
              </w:rPr>
              <w:t>a</w:t>
            </w:r>
          </w:p>
        </w:tc>
        <w:tc>
          <w:tcPr>
            <w:tcW w:w="900" w:type="dxa"/>
          </w:tcPr>
          <w:p w14:paraId="579407D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37.5</w:t>
            </w:r>
          </w:p>
        </w:tc>
        <w:tc>
          <w:tcPr>
            <w:tcW w:w="709" w:type="dxa"/>
          </w:tcPr>
          <w:p w14:paraId="64FDC9C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25.7</w:t>
            </w:r>
          </w:p>
        </w:tc>
        <w:tc>
          <w:tcPr>
            <w:tcW w:w="1275" w:type="dxa"/>
          </w:tcPr>
          <w:p w14:paraId="7731B43F" w14:textId="1E9847DB"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w:t>
            </w:r>
            <w:r w:rsidRPr="00E236F3">
              <w:rPr>
                <w:rFonts w:ascii="Book Antiqua" w:hAnsi="Book Antiqua" w:cs="Arial"/>
                <w:color w:val="0D0D0D"/>
                <w:vertAlign w:val="superscript"/>
              </w:rPr>
              <w:t>a</w:t>
            </w:r>
          </w:p>
        </w:tc>
        <w:tc>
          <w:tcPr>
            <w:tcW w:w="851" w:type="dxa"/>
          </w:tcPr>
          <w:p w14:paraId="48DCCB7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8.4</w:t>
            </w:r>
          </w:p>
        </w:tc>
        <w:tc>
          <w:tcPr>
            <w:tcW w:w="850" w:type="dxa"/>
          </w:tcPr>
          <w:p w14:paraId="5977B5A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5.0</w:t>
            </w:r>
          </w:p>
        </w:tc>
        <w:tc>
          <w:tcPr>
            <w:tcW w:w="1134" w:type="dxa"/>
          </w:tcPr>
          <w:p w14:paraId="6080C4CC" w14:textId="47569574"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-2.3</w:t>
            </w:r>
            <w:r w:rsidRPr="00E236F3">
              <w:rPr>
                <w:rFonts w:ascii="Book Antiqua" w:hAnsi="Book Antiqua" w:cs="Arial"/>
                <w:color w:val="0D0D0D"/>
                <w:vertAlign w:val="superscript"/>
              </w:rPr>
              <w:t>a</w:t>
            </w:r>
          </w:p>
        </w:tc>
      </w:tr>
      <w:tr w:rsidR="00A702AB" w:rsidRPr="00E236F3" w14:paraId="77387128" w14:textId="77777777" w:rsidTr="00603691">
        <w:trPr>
          <w:jc w:val="center"/>
        </w:trPr>
        <w:tc>
          <w:tcPr>
            <w:tcW w:w="2268" w:type="dxa"/>
          </w:tcPr>
          <w:p w14:paraId="7F9B2871"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Croatia</w:t>
            </w:r>
          </w:p>
        </w:tc>
        <w:tc>
          <w:tcPr>
            <w:tcW w:w="851" w:type="dxa"/>
          </w:tcPr>
          <w:p w14:paraId="7E6B82A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16.3</w:t>
            </w:r>
          </w:p>
        </w:tc>
        <w:tc>
          <w:tcPr>
            <w:tcW w:w="850" w:type="dxa"/>
          </w:tcPr>
          <w:p w14:paraId="7D7FB6B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11.0</w:t>
            </w:r>
          </w:p>
        </w:tc>
        <w:tc>
          <w:tcPr>
            <w:tcW w:w="1085" w:type="dxa"/>
          </w:tcPr>
          <w:p w14:paraId="2790EB3D" w14:textId="54E7034E"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w:t>
            </w:r>
            <w:r w:rsidRPr="00E236F3">
              <w:rPr>
                <w:rFonts w:ascii="Book Antiqua" w:hAnsi="Book Antiqua" w:cs="Arial"/>
                <w:color w:val="0D0D0D"/>
                <w:vertAlign w:val="superscript"/>
              </w:rPr>
              <w:t>a</w:t>
            </w:r>
          </w:p>
        </w:tc>
        <w:tc>
          <w:tcPr>
            <w:tcW w:w="900" w:type="dxa"/>
          </w:tcPr>
          <w:p w14:paraId="7D9D408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27.1</w:t>
            </w:r>
          </w:p>
        </w:tc>
        <w:tc>
          <w:tcPr>
            <w:tcW w:w="709" w:type="dxa"/>
          </w:tcPr>
          <w:p w14:paraId="14C14BD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17.7</w:t>
            </w:r>
          </w:p>
        </w:tc>
        <w:tc>
          <w:tcPr>
            <w:tcW w:w="1275" w:type="dxa"/>
          </w:tcPr>
          <w:p w14:paraId="56866392" w14:textId="38119262"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-2.1</w:t>
            </w:r>
            <w:r w:rsidRPr="00E236F3">
              <w:rPr>
                <w:rFonts w:ascii="Book Antiqua" w:hAnsi="Book Antiqua" w:cs="Arial"/>
                <w:color w:val="0D0D0D"/>
                <w:vertAlign w:val="superscript"/>
              </w:rPr>
              <w:t>a</w:t>
            </w:r>
          </w:p>
        </w:tc>
        <w:tc>
          <w:tcPr>
            <w:tcW w:w="851" w:type="dxa"/>
          </w:tcPr>
          <w:p w14:paraId="7CA6BF4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6.9</w:t>
            </w:r>
          </w:p>
        </w:tc>
        <w:tc>
          <w:tcPr>
            <w:tcW w:w="850" w:type="dxa"/>
          </w:tcPr>
          <w:p w14:paraId="24055F4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5.1</w:t>
            </w:r>
          </w:p>
        </w:tc>
        <w:tc>
          <w:tcPr>
            <w:tcW w:w="1134" w:type="dxa"/>
          </w:tcPr>
          <w:p w14:paraId="7D245E09" w14:textId="08C3A4F1"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w:t>
            </w:r>
            <w:r w:rsidRPr="00E236F3">
              <w:rPr>
                <w:rFonts w:ascii="Book Antiqua" w:hAnsi="Book Antiqua" w:cs="Arial"/>
                <w:color w:val="0D0D0D"/>
                <w:vertAlign w:val="superscript"/>
              </w:rPr>
              <w:t>a</w:t>
            </w:r>
          </w:p>
        </w:tc>
      </w:tr>
      <w:tr w:rsidR="00A702AB" w:rsidRPr="00E236F3" w14:paraId="0518759D" w14:textId="77777777" w:rsidTr="00603691">
        <w:trPr>
          <w:jc w:val="center"/>
        </w:trPr>
        <w:tc>
          <w:tcPr>
            <w:tcW w:w="2268" w:type="dxa"/>
          </w:tcPr>
          <w:p w14:paraId="4B5A0F54"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Cuba</w:t>
            </w:r>
          </w:p>
        </w:tc>
        <w:tc>
          <w:tcPr>
            <w:tcW w:w="851" w:type="dxa"/>
          </w:tcPr>
          <w:p w14:paraId="590AF6D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15.6</w:t>
            </w:r>
          </w:p>
        </w:tc>
        <w:tc>
          <w:tcPr>
            <w:tcW w:w="850" w:type="dxa"/>
          </w:tcPr>
          <w:p w14:paraId="14AC4A1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10.2</w:t>
            </w:r>
          </w:p>
        </w:tc>
        <w:tc>
          <w:tcPr>
            <w:tcW w:w="1085" w:type="dxa"/>
          </w:tcPr>
          <w:p w14:paraId="30A3C9E6" w14:textId="26E899A8"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w:t>
            </w:r>
            <w:r w:rsidRPr="00E236F3">
              <w:rPr>
                <w:rFonts w:ascii="Book Antiqua" w:hAnsi="Book Antiqua" w:cs="Arial"/>
                <w:color w:val="0D0D0D"/>
                <w:vertAlign w:val="superscript"/>
              </w:rPr>
              <w:t>a</w:t>
            </w:r>
          </w:p>
        </w:tc>
        <w:tc>
          <w:tcPr>
            <w:tcW w:w="900" w:type="dxa"/>
          </w:tcPr>
          <w:p w14:paraId="1685391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22.7</w:t>
            </w:r>
          </w:p>
        </w:tc>
        <w:tc>
          <w:tcPr>
            <w:tcW w:w="709" w:type="dxa"/>
          </w:tcPr>
          <w:p w14:paraId="0FEC44E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16.7</w:t>
            </w:r>
          </w:p>
        </w:tc>
        <w:tc>
          <w:tcPr>
            <w:tcW w:w="1275" w:type="dxa"/>
          </w:tcPr>
          <w:p w14:paraId="761D37EC" w14:textId="1E23693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w:t>
            </w:r>
            <w:r w:rsidRPr="00E236F3">
              <w:rPr>
                <w:rFonts w:ascii="Book Antiqua" w:hAnsi="Book Antiqua" w:cs="Arial"/>
                <w:color w:val="0D0D0D"/>
                <w:vertAlign w:val="superscript"/>
              </w:rPr>
              <w:t>a</w:t>
            </w:r>
          </w:p>
        </w:tc>
        <w:tc>
          <w:tcPr>
            <w:tcW w:w="851" w:type="dxa"/>
          </w:tcPr>
          <w:p w14:paraId="59F7544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8.9</w:t>
            </w:r>
          </w:p>
        </w:tc>
        <w:tc>
          <w:tcPr>
            <w:tcW w:w="850" w:type="dxa"/>
          </w:tcPr>
          <w:p w14:paraId="006988F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4.1</w:t>
            </w:r>
          </w:p>
        </w:tc>
        <w:tc>
          <w:tcPr>
            <w:tcW w:w="1134" w:type="dxa"/>
          </w:tcPr>
          <w:p w14:paraId="6BB7CBF5" w14:textId="1FC4767E"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-3.3</w:t>
            </w:r>
            <w:r w:rsidRPr="00E236F3">
              <w:rPr>
                <w:rFonts w:ascii="Book Antiqua" w:hAnsi="Book Antiqua" w:cs="Arial"/>
                <w:color w:val="0D0D0D"/>
                <w:vertAlign w:val="superscript"/>
              </w:rPr>
              <w:t>a</w:t>
            </w:r>
          </w:p>
        </w:tc>
      </w:tr>
      <w:tr w:rsidR="00A702AB" w:rsidRPr="00E236F3" w14:paraId="7E5667EF" w14:textId="77777777" w:rsidTr="00603691">
        <w:trPr>
          <w:jc w:val="center"/>
        </w:trPr>
        <w:tc>
          <w:tcPr>
            <w:tcW w:w="2268" w:type="dxa"/>
          </w:tcPr>
          <w:p w14:paraId="1664B06D"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Cyprus</w:t>
            </w:r>
          </w:p>
        </w:tc>
        <w:tc>
          <w:tcPr>
            <w:tcW w:w="851" w:type="dxa"/>
          </w:tcPr>
          <w:p w14:paraId="2FD0F56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w:t>
            </w:r>
          </w:p>
        </w:tc>
        <w:tc>
          <w:tcPr>
            <w:tcW w:w="850" w:type="dxa"/>
          </w:tcPr>
          <w:p w14:paraId="7E6345E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3.2</w:t>
            </w:r>
          </w:p>
        </w:tc>
        <w:tc>
          <w:tcPr>
            <w:tcW w:w="1085" w:type="dxa"/>
          </w:tcPr>
          <w:p w14:paraId="417DDF26" w14:textId="7CA8C8A0"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+5.1</w:t>
            </w:r>
            <w:r w:rsidRPr="00E236F3">
              <w:rPr>
                <w:rFonts w:ascii="Book Antiqua" w:hAnsi="Book Antiqua" w:cs="Arial"/>
                <w:color w:val="0D0D0D"/>
                <w:vertAlign w:val="superscript"/>
              </w:rPr>
              <w:t>a</w:t>
            </w:r>
          </w:p>
        </w:tc>
        <w:tc>
          <w:tcPr>
            <w:tcW w:w="900" w:type="dxa"/>
          </w:tcPr>
          <w:p w14:paraId="14E6970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2.6</w:t>
            </w:r>
          </w:p>
        </w:tc>
        <w:tc>
          <w:tcPr>
            <w:tcW w:w="709" w:type="dxa"/>
          </w:tcPr>
          <w:p w14:paraId="6D3D132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5.3</w:t>
            </w:r>
          </w:p>
        </w:tc>
        <w:tc>
          <w:tcPr>
            <w:tcW w:w="1275" w:type="dxa"/>
          </w:tcPr>
          <w:p w14:paraId="5B13B12D" w14:textId="11929B48"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+6.3</w:t>
            </w:r>
            <w:r w:rsidRPr="00E236F3">
              <w:rPr>
                <w:rFonts w:ascii="Book Antiqua" w:hAnsi="Book Antiqua" w:cs="Arial"/>
                <w:color w:val="0D0D0D"/>
                <w:vertAlign w:val="superscript"/>
              </w:rPr>
              <w:t>a</w:t>
            </w:r>
          </w:p>
        </w:tc>
        <w:tc>
          <w:tcPr>
            <w:tcW w:w="851" w:type="dxa"/>
          </w:tcPr>
          <w:p w14:paraId="1D81039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w:t>
            </w:r>
          </w:p>
        </w:tc>
        <w:tc>
          <w:tcPr>
            <w:tcW w:w="850" w:type="dxa"/>
          </w:tcPr>
          <w:p w14:paraId="79743F9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w:t>
            </w:r>
          </w:p>
        </w:tc>
        <w:tc>
          <w:tcPr>
            <w:tcW w:w="1134" w:type="dxa"/>
          </w:tcPr>
          <w:p w14:paraId="7BB8DF2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+0.6</w:t>
            </w:r>
          </w:p>
        </w:tc>
      </w:tr>
      <w:tr w:rsidR="00A702AB" w:rsidRPr="00E236F3" w14:paraId="66861BA6" w14:textId="77777777" w:rsidTr="00603691">
        <w:trPr>
          <w:jc w:val="center"/>
        </w:trPr>
        <w:tc>
          <w:tcPr>
            <w:tcW w:w="2268" w:type="dxa"/>
          </w:tcPr>
          <w:p w14:paraId="53DE2AA4"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Czechia</w:t>
            </w:r>
          </w:p>
        </w:tc>
        <w:tc>
          <w:tcPr>
            <w:tcW w:w="851" w:type="dxa"/>
          </w:tcPr>
          <w:p w14:paraId="0D16C84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13.4</w:t>
            </w:r>
          </w:p>
        </w:tc>
        <w:tc>
          <w:tcPr>
            <w:tcW w:w="850" w:type="dxa"/>
          </w:tcPr>
          <w:p w14:paraId="3E0EC29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9.5</w:t>
            </w:r>
          </w:p>
        </w:tc>
        <w:tc>
          <w:tcPr>
            <w:tcW w:w="1085" w:type="dxa"/>
          </w:tcPr>
          <w:p w14:paraId="574C9A96" w14:textId="1C8D9601"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w:t>
            </w:r>
            <w:r w:rsidRPr="00E236F3">
              <w:rPr>
                <w:rFonts w:ascii="Book Antiqua" w:hAnsi="Book Antiqua" w:cs="Arial"/>
                <w:color w:val="0D0D0D"/>
                <w:vertAlign w:val="superscript"/>
              </w:rPr>
              <w:t>a</w:t>
            </w:r>
          </w:p>
        </w:tc>
        <w:tc>
          <w:tcPr>
            <w:tcW w:w="900" w:type="dxa"/>
          </w:tcPr>
          <w:p w14:paraId="30D3440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22.6</w:t>
            </w:r>
          </w:p>
        </w:tc>
        <w:tc>
          <w:tcPr>
            <w:tcW w:w="709" w:type="dxa"/>
          </w:tcPr>
          <w:p w14:paraId="33E4E09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15.4</w:t>
            </w:r>
          </w:p>
        </w:tc>
        <w:tc>
          <w:tcPr>
            <w:tcW w:w="1275" w:type="dxa"/>
          </w:tcPr>
          <w:p w14:paraId="6E87B400" w14:textId="49D80E8D"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w:t>
            </w:r>
            <w:r w:rsidRPr="00E236F3">
              <w:rPr>
                <w:rFonts w:ascii="Book Antiqua" w:hAnsi="Book Antiqua" w:cs="Arial"/>
                <w:color w:val="0D0D0D"/>
                <w:vertAlign w:val="superscript"/>
              </w:rPr>
              <w:t>a</w:t>
            </w:r>
          </w:p>
        </w:tc>
        <w:tc>
          <w:tcPr>
            <w:tcW w:w="851" w:type="dxa"/>
          </w:tcPr>
          <w:p w14:paraId="67114CF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5.1</w:t>
            </w:r>
          </w:p>
        </w:tc>
        <w:tc>
          <w:tcPr>
            <w:tcW w:w="850" w:type="dxa"/>
          </w:tcPr>
          <w:p w14:paraId="1DC2D8B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3.8</w:t>
            </w:r>
          </w:p>
        </w:tc>
        <w:tc>
          <w:tcPr>
            <w:tcW w:w="1134" w:type="dxa"/>
          </w:tcPr>
          <w:p w14:paraId="57014377" w14:textId="1CF72A6F"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-0.8</w:t>
            </w:r>
            <w:r w:rsidRPr="00E236F3">
              <w:rPr>
                <w:rFonts w:ascii="Book Antiqua" w:hAnsi="Book Antiqua" w:cs="Arial"/>
                <w:color w:val="0D0D0D"/>
                <w:vertAlign w:val="superscript"/>
              </w:rPr>
              <w:t>a</w:t>
            </w:r>
          </w:p>
        </w:tc>
      </w:tr>
      <w:tr w:rsidR="00A702AB" w:rsidRPr="00E236F3" w14:paraId="2EF9CF5E" w14:textId="77777777" w:rsidTr="00603691">
        <w:trPr>
          <w:jc w:val="center"/>
        </w:trPr>
        <w:tc>
          <w:tcPr>
            <w:tcW w:w="2268" w:type="dxa"/>
          </w:tcPr>
          <w:p w14:paraId="41DF8CF7"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DPR Korea</w:t>
            </w:r>
          </w:p>
        </w:tc>
        <w:tc>
          <w:tcPr>
            <w:tcW w:w="851" w:type="dxa"/>
          </w:tcPr>
          <w:p w14:paraId="382FBB8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10.3</w:t>
            </w:r>
          </w:p>
        </w:tc>
        <w:tc>
          <w:tcPr>
            <w:tcW w:w="850" w:type="dxa"/>
          </w:tcPr>
          <w:p w14:paraId="1A39A45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8.2</w:t>
            </w:r>
          </w:p>
        </w:tc>
        <w:tc>
          <w:tcPr>
            <w:tcW w:w="1085" w:type="dxa"/>
          </w:tcPr>
          <w:p w14:paraId="3062CBAA" w14:textId="10A77266"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-0.7</w:t>
            </w:r>
            <w:r w:rsidRPr="00E236F3">
              <w:rPr>
                <w:rFonts w:ascii="Book Antiqua" w:hAnsi="Book Antiqua" w:cs="Arial"/>
                <w:color w:val="0D0D0D"/>
                <w:vertAlign w:val="superscript"/>
              </w:rPr>
              <w:t>a</w:t>
            </w:r>
          </w:p>
        </w:tc>
        <w:tc>
          <w:tcPr>
            <w:tcW w:w="900" w:type="dxa"/>
          </w:tcPr>
          <w:p w14:paraId="592C10B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12.3</w:t>
            </w:r>
          </w:p>
        </w:tc>
        <w:tc>
          <w:tcPr>
            <w:tcW w:w="709" w:type="dxa"/>
          </w:tcPr>
          <w:p w14:paraId="0A8A6C7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10.6</w:t>
            </w:r>
          </w:p>
        </w:tc>
        <w:tc>
          <w:tcPr>
            <w:tcW w:w="1275" w:type="dxa"/>
          </w:tcPr>
          <w:p w14:paraId="7B70C4B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-0.2</w:t>
            </w:r>
          </w:p>
        </w:tc>
        <w:tc>
          <w:tcPr>
            <w:tcW w:w="851" w:type="dxa"/>
          </w:tcPr>
          <w:p w14:paraId="30384B8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8.9</w:t>
            </w:r>
          </w:p>
        </w:tc>
        <w:tc>
          <w:tcPr>
            <w:tcW w:w="850" w:type="dxa"/>
          </w:tcPr>
          <w:p w14:paraId="7AB6047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6.3</w:t>
            </w:r>
          </w:p>
        </w:tc>
        <w:tc>
          <w:tcPr>
            <w:tcW w:w="1134" w:type="dxa"/>
          </w:tcPr>
          <w:p w14:paraId="33D5DFDC" w14:textId="127BBD5D"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w:t>
            </w:r>
            <w:r w:rsidRPr="00E236F3">
              <w:rPr>
                <w:rFonts w:ascii="Book Antiqua" w:hAnsi="Book Antiqua" w:cs="Arial"/>
                <w:color w:val="0D0D0D"/>
                <w:vertAlign w:val="superscript"/>
              </w:rPr>
              <w:t>a</w:t>
            </w:r>
          </w:p>
        </w:tc>
      </w:tr>
      <w:tr w:rsidR="00A702AB" w:rsidRPr="00E236F3" w14:paraId="0CFC39F9" w14:textId="77777777" w:rsidTr="00603691">
        <w:trPr>
          <w:jc w:val="center"/>
        </w:trPr>
        <w:tc>
          <w:tcPr>
            <w:tcW w:w="2268" w:type="dxa"/>
          </w:tcPr>
          <w:p w14:paraId="409517D3"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DR Congo</w:t>
            </w:r>
          </w:p>
        </w:tc>
        <w:tc>
          <w:tcPr>
            <w:tcW w:w="851" w:type="dxa"/>
          </w:tcPr>
          <w:p w14:paraId="32BFC8D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14.5</w:t>
            </w:r>
          </w:p>
        </w:tc>
        <w:tc>
          <w:tcPr>
            <w:tcW w:w="850" w:type="dxa"/>
          </w:tcPr>
          <w:p w14:paraId="02892CD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12.4</w:t>
            </w:r>
          </w:p>
        </w:tc>
        <w:tc>
          <w:tcPr>
            <w:tcW w:w="1085" w:type="dxa"/>
          </w:tcPr>
          <w:p w14:paraId="6388E454" w14:textId="713A3159"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w:t>
            </w:r>
            <w:r w:rsidRPr="00E236F3">
              <w:rPr>
                <w:rFonts w:ascii="Book Antiqua" w:hAnsi="Book Antiqua" w:cs="Arial"/>
                <w:color w:val="0D0D0D"/>
                <w:vertAlign w:val="superscript"/>
              </w:rPr>
              <w:t>a</w:t>
            </w:r>
          </w:p>
        </w:tc>
        <w:tc>
          <w:tcPr>
            <w:tcW w:w="900" w:type="dxa"/>
          </w:tcPr>
          <w:p w14:paraId="15AC504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24.9</w:t>
            </w:r>
          </w:p>
        </w:tc>
        <w:tc>
          <w:tcPr>
            <w:tcW w:w="709" w:type="dxa"/>
          </w:tcPr>
          <w:p w14:paraId="0E904B2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20.7</w:t>
            </w:r>
          </w:p>
        </w:tc>
        <w:tc>
          <w:tcPr>
            <w:tcW w:w="1275" w:type="dxa"/>
          </w:tcPr>
          <w:p w14:paraId="50A0A43C" w14:textId="3C5D997D"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w:t>
            </w:r>
            <w:r w:rsidRPr="00E236F3">
              <w:rPr>
                <w:rFonts w:ascii="Book Antiqua" w:hAnsi="Book Antiqua" w:cs="Arial"/>
                <w:color w:val="0D0D0D"/>
                <w:vertAlign w:val="superscript"/>
              </w:rPr>
              <w:t>a</w:t>
            </w:r>
          </w:p>
        </w:tc>
        <w:tc>
          <w:tcPr>
            <w:tcW w:w="851" w:type="dxa"/>
          </w:tcPr>
          <w:p w14:paraId="3DC9760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5.7</w:t>
            </w:r>
          </w:p>
        </w:tc>
        <w:tc>
          <w:tcPr>
            <w:tcW w:w="850" w:type="dxa"/>
          </w:tcPr>
          <w:p w14:paraId="74C2ABE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5.0</w:t>
            </w:r>
          </w:p>
        </w:tc>
        <w:tc>
          <w:tcPr>
            <w:tcW w:w="1134" w:type="dxa"/>
          </w:tcPr>
          <w:p w14:paraId="6B49E5A7" w14:textId="069F14D4"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w:t>
            </w:r>
            <w:r w:rsidRPr="00E236F3">
              <w:rPr>
                <w:rFonts w:ascii="Book Antiqua" w:hAnsi="Book Antiqua" w:cs="Arial"/>
                <w:color w:val="0D0D0D"/>
                <w:vertAlign w:val="superscript"/>
              </w:rPr>
              <w:t>a</w:t>
            </w:r>
          </w:p>
        </w:tc>
      </w:tr>
      <w:tr w:rsidR="00A702AB" w:rsidRPr="00E236F3" w14:paraId="5713C178" w14:textId="77777777" w:rsidTr="00603691">
        <w:trPr>
          <w:jc w:val="center"/>
        </w:trPr>
        <w:tc>
          <w:tcPr>
            <w:tcW w:w="2268" w:type="dxa"/>
          </w:tcPr>
          <w:p w14:paraId="4348B423"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Denmark</w:t>
            </w:r>
          </w:p>
        </w:tc>
        <w:tc>
          <w:tcPr>
            <w:tcW w:w="851" w:type="dxa"/>
          </w:tcPr>
          <w:p w14:paraId="573382C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12.5</w:t>
            </w:r>
          </w:p>
        </w:tc>
        <w:tc>
          <w:tcPr>
            <w:tcW w:w="850" w:type="dxa"/>
          </w:tcPr>
          <w:p w14:paraId="6E2CBA8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7.6</w:t>
            </w:r>
          </w:p>
        </w:tc>
        <w:tc>
          <w:tcPr>
            <w:tcW w:w="1085" w:type="dxa"/>
          </w:tcPr>
          <w:p w14:paraId="44FC834B" w14:textId="56CBD840"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-2.3</w:t>
            </w:r>
            <w:r w:rsidRPr="00E236F3">
              <w:rPr>
                <w:rFonts w:ascii="Book Antiqua" w:hAnsi="Book Antiqua" w:cs="Arial"/>
                <w:color w:val="0D0D0D"/>
                <w:vertAlign w:val="superscript"/>
              </w:rPr>
              <w:t>a</w:t>
            </w:r>
          </w:p>
        </w:tc>
        <w:tc>
          <w:tcPr>
            <w:tcW w:w="900" w:type="dxa"/>
          </w:tcPr>
          <w:p w14:paraId="26459B3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18.9</w:t>
            </w:r>
          </w:p>
        </w:tc>
        <w:tc>
          <w:tcPr>
            <w:tcW w:w="709" w:type="dxa"/>
          </w:tcPr>
          <w:p w14:paraId="575FF44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11.1</w:t>
            </w:r>
          </w:p>
        </w:tc>
        <w:tc>
          <w:tcPr>
            <w:tcW w:w="1275" w:type="dxa"/>
          </w:tcPr>
          <w:p w14:paraId="172A3DB4" w14:textId="70A0690B"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-2.3</w:t>
            </w:r>
            <w:r w:rsidRPr="00E236F3">
              <w:rPr>
                <w:rFonts w:ascii="Book Antiqua" w:hAnsi="Book Antiqua" w:cs="Arial"/>
                <w:color w:val="0D0D0D"/>
                <w:vertAlign w:val="superscript"/>
              </w:rPr>
              <w:t>a</w:t>
            </w:r>
          </w:p>
        </w:tc>
        <w:tc>
          <w:tcPr>
            <w:tcW w:w="851" w:type="dxa"/>
          </w:tcPr>
          <w:p w14:paraId="4A8DDEE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6.4</w:t>
            </w:r>
          </w:p>
        </w:tc>
        <w:tc>
          <w:tcPr>
            <w:tcW w:w="850" w:type="dxa"/>
          </w:tcPr>
          <w:p w14:paraId="3FAE47A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4.2</w:t>
            </w:r>
          </w:p>
        </w:tc>
        <w:tc>
          <w:tcPr>
            <w:tcW w:w="1134" w:type="dxa"/>
          </w:tcPr>
          <w:p w14:paraId="1C006AF4" w14:textId="119E482F"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-2.3</w:t>
            </w:r>
            <w:r w:rsidRPr="00E236F3">
              <w:rPr>
                <w:rFonts w:ascii="Book Antiqua" w:hAnsi="Book Antiqua" w:cs="Arial"/>
                <w:color w:val="0D0D0D"/>
                <w:vertAlign w:val="superscript"/>
              </w:rPr>
              <w:t>a</w:t>
            </w:r>
          </w:p>
        </w:tc>
      </w:tr>
      <w:tr w:rsidR="00A702AB" w:rsidRPr="00E236F3" w14:paraId="1DFAF7DD" w14:textId="77777777" w:rsidTr="00603691">
        <w:trPr>
          <w:jc w:val="center"/>
        </w:trPr>
        <w:tc>
          <w:tcPr>
            <w:tcW w:w="2268" w:type="dxa"/>
          </w:tcPr>
          <w:p w14:paraId="2BF20697"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Djibouti</w:t>
            </w:r>
          </w:p>
        </w:tc>
        <w:tc>
          <w:tcPr>
            <w:tcW w:w="851" w:type="dxa"/>
          </w:tcPr>
          <w:p w14:paraId="7EF39B3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12.1</w:t>
            </w:r>
          </w:p>
        </w:tc>
        <w:tc>
          <w:tcPr>
            <w:tcW w:w="850" w:type="dxa"/>
          </w:tcPr>
          <w:p w14:paraId="62961D9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11.9</w:t>
            </w:r>
          </w:p>
        </w:tc>
        <w:tc>
          <w:tcPr>
            <w:tcW w:w="1085" w:type="dxa"/>
          </w:tcPr>
          <w:p w14:paraId="33FAF67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+0.1</w:t>
            </w:r>
          </w:p>
        </w:tc>
        <w:tc>
          <w:tcPr>
            <w:tcW w:w="900" w:type="dxa"/>
          </w:tcPr>
          <w:p w14:paraId="3DCDF25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17.1</w:t>
            </w:r>
          </w:p>
        </w:tc>
        <w:tc>
          <w:tcPr>
            <w:tcW w:w="709" w:type="dxa"/>
          </w:tcPr>
          <w:p w14:paraId="20D60B6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16.3</w:t>
            </w:r>
          </w:p>
        </w:tc>
        <w:tc>
          <w:tcPr>
            <w:tcW w:w="1275" w:type="dxa"/>
          </w:tcPr>
          <w:p w14:paraId="4E7F6F0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-0.2</w:t>
            </w:r>
          </w:p>
        </w:tc>
        <w:tc>
          <w:tcPr>
            <w:tcW w:w="851" w:type="dxa"/>
          </w:tcPr>
          <w:p w14:paraId="09D3B49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7.5</w:t>
            </w:r>
          </w:p>
        </w:tc>
        <w:tc>
          <w:tcPr>
            <w:tcW w:w="850" w:type="dxa"/>
          </w:tcPr>
          <w:p w14:paraId="19C2E1A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7.6</w:t>
            </w:r>
          </w:p>
        </w:tc>
        <w:tc>
          <w:tcPr>
            <w:tcW w:w="1134" w:type="dxa"/>
          </w:tcPr>
          <w:p w14:paraId="6457F91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+0.2</w:t>
            </w:r>
          </w:p>
        </w:tc>
      </w:tr>
      <w:tr w:rsidR="00A702AB" w:rsidRPr="00E236F3" w14:paraId="52996247" w14:textId="77777777" w:rsidTr="00603691">
        <w:trPr>
          <w:jc w:val="center"/>
        </w:trPr>
        <w:tc>
          <w:tcPr>
            <w:tcW w:w="2268" w:type="dxa"/>
          </w:tcPr>
          <w:p w14:paraId="4003A856"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Dominican Republic</w:t>
            </w:r>
          </w:p>
        </w:tc>
        <w:tc>
          <w:tcPr>
            <w:tcW w:w="851" w:type="dxa"/>
          </w:tcPr>
          <w:p w14:paraId="675DB6E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4.9</w:t>
            </w:r>
          </w:p>
        </w:tc>
        <w:tc>
          <w:tcPr>
            <w:tcW w:w="850" w:type="dxa"/>
          </w:tcPr>
          <w:p w14:paraId="113F40B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5.1</w:t>
            </w:r>
          </w:p>
        </w:tc>
        <w:tc>
          <w:tcPr>
            <w:tcW w:w="1085" w:type="dxa"/>
          </w:tcPr>
          <w:p w14:paraId="42A39E07" w14:textId="06C0C22B"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w:t>
            </w:r>
            <w:r w:rsidRPr="00E236F3">
              <w:rPr>
                <w:rFonts w:ascii="Book Antiqua" w:hAnsi="Book Antiqua" w:cs="Arial"/>
                <w:color w:val="0D0D0D"/>
                <w:vertAlign w:val="superscript"/>
              </w:rPr>
              <w:t>a</w:t>
            </w:r>
          </w:p>
        </w:tc>
        <w:tc>
          <w:tcPr>
            <w:tcW w:w="900" w:type="dxa"/>
          </w:tcPr>
          <w:p w14:paraId="19F246B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8.3</w:t>
            </w:r>
          </w:p>
        </w:tc>
        <w:tc>
          <w:tcPr>
            <w:tcW w:w="709" w:type="dxa"/>
          </w:tcPr>
          <w:p w14:paraId="7E8EA71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8.5</w:t>
            </w:r>
          </w:p>
        </w:tc>
        <w:tc>
          <w:tcPr>
            <w:tcW w:w="1275" w:type="dxa"/>
          </w:tcPr>
          <w:p w14:paraId="41AD7021" w14:textId="17A089B2"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w:t>
            </w:r>
            <w:r w:rsidRPr="00E236F3">
              <w:rPr>
                <w:rFonts w:ascii="Book Antiqua" w:hAnsi="Book Antiqua" w:cs="Arial"/>
                <w:color w:val="0D0D0D"/>
                <w:vertAlign w:val="superscript"/>
              </w:rPr>
              <w:t>a</w:t>
            </w:r>
          </w:p>
        </w:tc>
        <w:tc>
          <w:tcPr>
            <w:tcW w:w="851" w:type="dxa"/>
          </w:tcPr>
          <w:p w14:paraId="35B37A2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w:t>
            </w:r>
          </w:p>
        </w:tc>
        <w:tc>
          <w:tcPr>
            <w:tcW w:w="850" w:type="dxa"/>
          </w:tcPr>
          <w:p w14:paraId="4163088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w:t>
            </w:r>
          </w:p>
        </w:tc>
        <w:tc>
          <w:tcPr>
            <w:tcW w:w="1134" w:type="dxa"/>
          </w:tcPr>
          <w:p w14:paraId="0F4B30BC" w14:textId="78FE56F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w:t>
            </w:r>
            <w:r w:rsidRPr="00E236F3">
              <w:rPr>
                <w:rFonts w:ascii="Book Antiqua" w:hAnsi="Book Antiqua" w:cs="Arial"/>
                <w:color w:val="0D0D0D"/>
                <w:vertAlign w:val="superscript"/>
              </w:rPr>
              <w:t>a</w:t>
            </w:r>
          </w:p>
        </w:tc>
      </w:tr>
      <w:tr w:rsidR="00A702AB" w:rsidRPr="00E236F3" w14:paraId="27324284" w14:textId="77777777" w:rsidTr="00603691">
        <w:trPr>
          <w:jc w:val="center"/>
        </w:trPr>
        <w:tc>
          <w:tcPr>
            <w:tcW w:w="2268" w:type="dxa"/>
          </w:tcPr>
          <w:p w14:paraId="615C30A8"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Ecuador</w:t>
            </w:r>
          </w:p>
        </w:tc>
        <w:tc>
          <w:tcPr>
            <w:tcW w:w="851" w:type="dxa"/>
          </w:tcPr>
          <w:p w14:paraId="28C3885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6.8</w:t>
            </w:r>
          </w:p>
        </w:tc>
        <w:tc>
          <w:tcPr>
            <w:tcW w:w="850" w:type="dxa"/>
          </w:tcPr>
          <w:p w14:paraId="7051DC8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7.7</w:t>
            </w:r>
          </w:p>
        </w:tc>
        <w:tc>
          <w:tcPr>
            <w:tcW w:w="1085" w:type="dxa"/>
          </w:tcPr>
          <w:p w14:paraId="0F86E57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+0.2</w:t>
            </w:r>
          </w:p>
        </w:tc>
        <w:tc>
          <w:tcPr>
            <w:tcW w:w="900" w:type="dxa"/>
          </w:tcPr>
          <w:p w14:paraId="451EC55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9.6</w:t>
            </w:r>
          </w:p>
        </w:tc>
        <w:tc>
          <w:tcPr>
            <w:tcW w:w="709" w:type="dxa"/>
          </w:tcPr>
          <w:p w14:paraId="4885D87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11.9</w:t>
            </w:r>
          </w:p>
        </w:tc>
        <w:tc>
          <w:tcPr>
            <w:tcW w:w="1275" w:type="dxa"/>
          </w:tcPr>
          <w:p w14:paraId="51CE7E6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+0.8</w:t>
            </w:r>
          </w:p>
        </w:tc>
        <w:tc>
          <w:tcPr>
            <w:tcW w:w="851" w:type="dxa"/>
          </w:tcPr>
          <w:p w14:paraId="79D5586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4.2</w:t>
            </w:r>
          </w:p>
        </w:tc>
        <w:tc>
          <w:tcPr>
            <w:tcW w:w="850" w:type="dxa"/>
          </w:tcPr>
          <w:p w14:paraId="08ADD08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3.6</w:t>
            </w:r>
          </w:p>
        </w:tc>
        <w:tc>
          <w:tcPr>
            <w:tcW w:w="1134" w:type="dxa"/>
          </w:tcPr>
          <w:p w14:paraId="0F255B75" w14:textId="7A311143"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w:t>
            </w:r>
            <w:r w:rsidRPr="00E236F3">
              <w:rPr>
                <w:rFonts w:ascii="Book Antiqua" w:hAnsi="Book Antiqua" w:cs="Arial"/>
                <w:color w:val="0D0D0D"/>
                <w:vertAlign w:val="superscript"/>
              </w:rPr>
              <w:t>a</w:t>
            </w:r>
          </w:p>
        </w:tc>
      </w:tr>
      <w:tr w:rsidR="00A702AB" w:rsidRPr="00E236F3" w14:paraId="4BAFF0AE" w14:textId="77777777" w:rsidTr="00603691">
        <w:trPr>
          <w:jc w:val="center"/>
        </w:trPr>
        <w:tc>
          <w:tcPr>
            <w:tcW w:w="2268" w:type="dxa"/>
          </w:tcPr>
          <w:p w14:paraId="4E2E7F78"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Egypt</w:t>
            </w:r>
          </w:p>
        </w:tc>
        <w:tc>
          <w:tcPr>
            <w:tcW w:w="851" w:type="dxa"/>
          </w:tcPr>
          <w:p w14:paraId="68DCFD4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3.6</w:t>
            </w:r>
          </w:p>
        </w:tc>
        <w:tc>
          <w:tcPr>
            <w:tcW w:w="850" w:type="dxa"/>
          </w:tcPr>
          <w:p w14:paraId="00EE639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3.4</w:t>
            </w:r>
          </w:p>
        </w:tc>
        <w:tc>
          <w:tcPr>
            <w:tcW w:w="1085" w:type="dxa"/>
          </w:tcPr>
          <w:p w14:paraId="546F71E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-0.3</w:t>
            </w:r>
          </w:p>
        </w:tc>
        <w:tc>
          <w:tcPr>
            <w:tcW w:w="900" w:type="dxa"/>
          </w:tcPr>
          <w:p w14:paraId="52722AF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4.7</w:t>
            </w:r>
          </w:p>
        </w:tc>
        <w:tc>
          <w:tcPr>
            <w:tcW w:w="709" w:type="dxa"/>
          </w:tcPr>
          <w:p w14:paraId="00E684C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4.7</w:t>
            </w:r>
          </w:p>
        </w:tc>
        <w:tc>
          <w:tcPr>
            <w:tcW w:w="1275" w:type="dxa"/>
          </w:tcPr>
          <w:p w14:paraId="268040E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+0.2</w:t>
            </w:r>
          </w:p>
        </w:tc>
        <w:tc>
          <w:tcPr>
            <w:tcW w:w="851" w:type="dxa"/>
          </w:tcPr>
          <w:p w14:paraId="21468E6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2.7</w:t>
            </w:r>
          </w:p>
        </w:tc>
        <w:tc>
          <w:tcPr>
            <w:tcW w:w="850" w:type="dxa"/>
          </w:tcPr>
          <w:p w14:paraId="2AD1B20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2.2</w:t>
            </w:r>
          </w:p>
        </w:tc>
        <w:tc>
          <w:tcPr>
            <w:tcW w:w="1134" w:type="dxa"/>
          </w:tcPr>
          <w:p w14:paraId="49A7F6B2" w14:textId="07CEB2BB"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w:t>
            </w:r>
            <w:r w:rsidRPr="00E236F3">
              <w:rPr>
                <w:rFonts w:ascii="Book Antiqua" w:hAnsi="Book Antiqua" w:cs="Arial"/>
                <w:color w:val="0D0D0D"/>
                <w:vertAlign w:val="superscript"/>
              </w:rPr>
              <w:t>a</w:t>
            </w:r>
          </w:p>
        </w:tc>
      </w:tr>
      <w:tr w:rsidR="00A702AB" w:rsidRPr="00E236F3" w14:paraId="66516E9F" w14:textId="77777777" w:rsidTr="00603691">
        <w:trPr>
          <w:jc w:val="center"/>
        </w:trPr>
        <w:tc>
          <w:tcPr>
            <w:tcW w:w="2268" w:type="dxa"/>
          </w:tcPr>
          <w:p w14:paraId="37B1157C"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El Salvador</w:t>
            </w:r>
          </w:p>
        </w:tc>
        <w:tc>
          <w:tcPr>
            <w:tcW w:w="851" w:type="dxa"/>
          </w:tcPr>
          <w:p w14:paraId="1F91FA7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6.7</w:t>
            </w:r>
          </w:p>
        </w:tc>
        <w:tc>
          <w:tcPr>
            <w:tcW w:w="850" w:type="dxa"/>
          </w:tcPr>
          <w:p w14:paraId="3E422E2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6.1</w:t>
            </w:r>
          </w:p>
        </w:tc>
        <w:tc>
          <w:tcPr>
            <w:tcW w:w="1085" w:type="dxa"/>
          </w:tcPr>
          <w:p w14:paraId="0BF0506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-0.9</w:t>
            </w:r>
          </w:p>
        </w:tc>
        <w:tc>
          <w:tcPr>
            <w:tcW w:w="900" w:type="dxa"/>
          </w:tcPr>
          <w:p w14:paraId="1D48490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10.6</w:t>
            </w:r>
          </w:p>
        </w:tc>
        <w:tc>
          <w:tcPr>
            <w:tcW w:w="709" w:type="dxa"/>
          </w:tcPr>
          <w:p w14:paraId="7927007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11.1</w:t>
            </w:r>
          </w:p>
        </w:tc>
        <w:tc>
          <w:tcPr>
            <w:tcW w:w="1275" w:type="dxa"/>
          </w:tcPr>
          <w:p w14:paraId="684A9EE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-0.4</w:t>
            </w:r>
          </w:p>
        </w:tc>
        <w:tc>
          <w:tcPr>
            <w:tcW w:w="851" w:type="dxa"/>
          </w:tcPr>
          <w:p w14:paraId="11BF593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3.4</w:t>
            </w:r>
          </w:p>
        </w:tc>
        <w:tc>
          <w:tcPr>
            <w:tcW w:w="850" w:type="dxa"/>
          </w:tcPr>
          <w:p w14:paraId="74CF580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2.1</w:t>
            </w:r>
          </w:p>
        </w:tc>
        <w:tc>
          <w:tcPr>
            <w:tcW w:w="1134" w:type="dxa"/>
          </w:tcPr>
          <w:p w14:paraId="51709002" w14:textId="20B0E39F"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-2.4</w:t>
            </w:r>
            <w:r w:rsidRPr="00E236F3">
              <w:rPr>
                <w:rFonts w:ascii="Book Antiqua" w:hAnsi="Book Antiqua" w:cs="Arial"/>
                <w:color w:val="0D0D0D"/>
                <w:vertAlign w:val="superscript"/>
              </w:rPr>
              <w:t>a</w:t>
            </w:r>
          </w:p>
        </w:tc>
      </w:tr>
      <w:tr w:rsidR="00A702AB" w:rsidRPr="00E236F3" w14:paraId="16D7D787" w14:textId="77777777" w:rsidTr="00603691">
        <w:trPr>
          <w:jc w:val="center"/>
        </w:trPr>
        <w:tc>
          <w:tcPr>
            <w:tcW w:w="2268" w:type="dxa"/>
          </w:tcPr>
          <w:p w14:paraId="5D0DB80E"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lastRenderedPageBreak/>
              <w:t>Equatorial Guinea</w:t>
            </w:r>
          </w:p>
        </w:tc>
        <w:tc>
          <w:tcPr>
            <w:tcW w:w="851" w:type="dxa"/>
          </w:tcPr>
          <w:p w14:paraId="725AD94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19.4</w:t>
            </w:r>
          </w:p>
        </w:tc>
        <w:tc>
          <w:tcPr>
            <w:tcW w:w="850" w:type="dxa"/>
          </w:tcPr>
          <w:p w14:paraId="224F9EF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13.5</w:t>
            </w:r>
          </w:p>
        </w:tc>
        <w:tc>
          <w:tcPr>
            <w:tcW w:w="1085" w:type="dxa"/>
          </w:tcPr>
          <w:p w14:paraId="6391451C" w14:textId="3B07FE7B"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-0.9</w:t>
            </w:r>
            <w:r w:rsidRPr="00E236F3">
              <w:rPr>
                <w:rFonts w:ascii="Book Antiqua" w:hAnsi="Book Antiqua" w:cs="Arial"/>
                <w:color w:val="0D0D0D"/>
                <w:vertAlign w:val="superscript"/>
              </w:rPr>
              <w:t>a</w:t>
            </w:r>
          </w:p>
        </w:tc>
        <w:tc>
          <w:tcPr>
            <w:tcW w:w="900" w:type="dxa"/>
          </w:tcPr>
          <w:p w14:paraId="571540E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31.0</w:t>
            </w:r>
          </w:p>
        </w:tc>
        <w:tc>
          <w:tcPr>
            <w:tcW w:w="709" w:type="dxa"/>
          </w:tcPr>
          <w:p w14:paraId="6567AFD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18.5</w:t>
            </w:r>
          </w:p>
        </w:tc>
        <w:tc>
          <w:tcPr>
            <w:tcW w:w="1275" w:type="dxa"/>
          </w:tcPr>
          <w:p w14:paraId="55D0ACDB" w14:textId="11B8BDE1"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w:t>
            </w:r>
            <w:r w:rsidRPr="00E236F3">
              <w:rPr>
                <w:rFonts w:ascii="Book Antiqua" w:hAnsi="Book Antiqua" w:cs="Arial"/>
                <w:color w:val="0D0D0D"/>
                <w:vertAlign w:val="superscript"/>
              </w:rPr>
              <w:t>a</w:t>
            </w:r>
          </w:p>
        </w:tc>
        <w:tc>
          <w:tcPr>
            <w:tcW w:w="851" w:type="dxa"/>
          </w:tcPr>
          <w:p w14:paraId="418435C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7.8</w:t>
            </w:r>
          </w:p>
        </w:tc>
        <w:tc>
          <w:tcPr>
            <w:tcW w:w="850" w:type="dxa"/>
          </w:tcPr>
          <w:p w14:paraId="08102CE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8.8</w:t>
            </w:r>
          </w:p>
        </w:tc>
        <w:tc>
          <w:tcPr>
            <w:tcW w:w="1134" w:type="dxa"/>
          </w:tcPr>
          <w:p w14:paraId="6F9734F7" w14:textId="0BD5F0C0"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w:t>
            </w:r>
            <w:r w:rsidRPr="00E236F3">
              <w:rPr>
                <w:rFonts w:ascii="Book Antiqua" w:hAnsi="Book Antiqua" w:cs="Arial"/>
                <w:color w:val="0D0D0D"/>
                <w:vertAlign w:val="superscript"/>
              </w:rPr>
              <w:t>a</w:t>
            </w:r>
          </w:p>
        </w:tc>
      </w:tr>
      <w:tr w:rsidR="00A702AB" w:rsidRPr="00E236F3" w14:paraId="15529A21" w14:textId="77777777" w:rsidTr="00603691">
        <w:trPr>
          <w:jc w:val="center"/>
        </w:trPr>
        <w:tc>
          <w:tcPr>
            <w:tcW w:w="2268" w:type="dxa"/>
          </w:tcPr>
          <w:p w14:paraId="717409D1"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Eritrea</w:t>
            </w:r>
          </w:p>
        </w:tc>
        <w:tc>
          <w:tcPr>
            <w:tcW w:w="851" w:type="dxa"/>
          </w:tcPr>
          <w:p w14:paraId="0BA9847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23.4</w:t>
            </w:r>
          </w:p>
        </w:tc>
        <w:tc>
          <w:tcPr>
            <w:tcW w:w="850" w:type="dxa"/>
          </w:tcPr>
          <w:p w14:paraId="014BDF0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17.3</w:t>
            </w:r>
          </w:p>
        </w:tc>
        <w:tc>
          <w:tcPr>
            <w:tcW w:w="1085" w:type="dxa"/>
          </w:tcPr>
          <w:p w14:paraId="56B753C0" w14:textId="4C216394"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w:t>
            </w:r>
            <w:r w:rsidRPr="00E236F3">
              <w:rPr>
                <w:rFonts w:ascii="Book Antiqua" w:hAnsi="Book Antiqua" w:cs="Arial"/>
                <w:color w:val="0D0D0D"/>
                <w:vertAlign w:val="superscript"/>
              </w:rPr>
              <w:t>a</w:t>
            </w:r>
          </w:p>
        </w:tc>
        <w:tc>
          <w:tcPr>
            <w:tcW w:w="900" w:type="dxa"/>
          </w:tcPr>
          <w:p w14:paraId="5214C88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38.4</w:t>
            </w:r>
          </w:p>
        </w:tc>
        <w:tc>
          <w:tcPr>
            <w:tcW w:w="709" w:type="dxa"/>
          </w:tcPr>
          <w:p w14:paraId="025E28A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27.2</w:t>
            </w:r>
          </w:p>
        </w:tc>
        <w:tc>
          <w:tcPr>
            <w:tcW w:w="1275" w:type="dxa"/>
          </w:tcPr>
          <w:p w14:paraId="714981CD" w14:textId="1909F2B2"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w:t>
            </w:r>
            <w:r w:rsidRPr="00E236F3">
              <w:rPr>
                <w:rFonts w:ascii="Book Antiqua" w:hAnsi="Book Antiqua" w:cs="Arial"/>
                <w:color w:val="0D0D0D"/>
                <w:vertAlign w:val="superscript"/>
              </w:rPr>
              <w:t>a</w:t>
            </w:r>
          </w:p>
        </w:tc>
        <w:tc>
          <w:tcPr>
            <w:tcW w:w="851" w:type="dxa"/>
          </w:tcPr>
          <w:p w14:paraId="2C05831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9.6</w:t>
            </w:r>
          </w:p>
        </w:tc>
        <w:tc>
          <w:tcPr>
            <w:tcW w:w="850" w:type="dxa"/>
          </w:tcPr>
          <w:p w14:paraId="6A83169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8.3</w:t>
            </w:r>
          </w:p>
        </w:tc>
        <w:tc>
          <w:tcPr>
            <w:tcW w:w="1134" w:type="dxa"/>
          </w:tcPr>
          <w:p w14:paraId="4206AE1E" w14:textId="1D2FCBE4"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-0.5</w:t>
            </w:r>
            <w:r w:rsidRPr="00E236F3">
              <w:rPr>
                <w:rFonts w:ascii="Book Antiqua" w:hAnsi="Book Antiqua" w:cs="Arial"/>
                <w:color w:val="0D0D0D"/>
                <w:vertAlign w:val="superscript"/>
              </w:rPr>
              <w:t>a</w:t>
            </w:r>
          </w:p>
        </w:tc>
      </w:tr>
      <w:tr w:rsidR="00A702AB" w:rsidRPr="00E236F3" w14:paraId="3D13B3A2" w14:textId="77777777" w:rsidTr="00603691">
        <w:trPr>
          <w:jc w:val="center"/>
        </w:trPr>
        <w:tc>
          <w:tcPr>
            <w:tcW w:w="2268" w:type="dxa"/>
          </w:tcPr>
          <w:p w14:paraId="1CEFA6AD"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Estonia</w:t>
            </w:r>
          </w:p>
        </w:tc>
        <w:tc>
          <w:tcPr>
            <w:tcW w:w="851" w:type="dxa"/>
          </w:tcPr>
          <w:p w14:paraId="30DA07A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25.0</w:t>
            </w:r>
          </w:p>
        </w:tc>
        <w:tc>
          <w:tcPr>
            <w:tcW w:w="850" w:type="dxa"/>
          </w:tcPr>
          <w:p w14:paraId="37644C1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12.0</w:t>
            </w:r>
          </w:p>
        </w:tc>
        <w:tc>
          <w:tcPr>
            <w:tcW w:w="1085" w:type="dxa"/>
          </w:tcPr>
          <w:p w14:paraId="1DC8C217" w14:textId="7B61A034"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-3.8</w:t>
            </w:r>
            <w:r w:rsidRPr="00E236F3">
              <w:rPr>
                <w:rFonts w:ascii="Book Antiqua" w:hAnsi="Book Antiqua" w:cs="Arial"/>
                <w:color w:val="0D0D0D"/>
                <w:vertAlign w:val="superscript"/>
              </w:rPr>
              <w:t>a</w:t>
            </w:r>
          </w:p>
        </w:tc>
        <w:tc>
          <w:tcPr>
            <w:tcW w:w="900" w:type="dxa"/>
          </w:tcPr>
          <w:p w14:paraId="39CA9FC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43.1</w:t>
            </w:r>
          </w:p>
        </w:tc>
        <w:tc>
          <w:tcPr>
            <w:tcW w:w="709" w:type="dxa"/>
          </w:tcPr>
          <w:p w14:paraId="2D5FA02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20.2</w:t>
            </w:r>
          </w:p>
        </w:tc>
        <w:tc>
          <w:tcPr>
            <w:tcW w:w="1275" w:type="dxa"/>
          </w:tcPr>
          <w:p w14:paraId="4890E239" w14:textId="3A68B2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-4.0</w:t>
            </w:r>
            <w:r w:rsidRPr="00E236F3">
              <w:rPr>
                <w:rFonts w:ascii="Book Antiqua" w:hAnsi="Book Antiqua" w:cs="Arial"/>
                <w:color w:val="0D0D0D"/>
                <w:vertAlign w:val="superscript"/>
              </w:rPr>
              <w:t>a</w:t>
            </w:r>
          </w:p>
        </w:tc>
        <w:tc>
          <w:tcPr>
            <w:tcW w:w="851" w:type="dxa"/>
          </w:tcPr>
          <w:p w14:paraId="7943728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9.6</w:t>
            </w:r>
          </w:p>
        </w:tc>
        <w:tc>
          <w:tcPr>
            <w:tcW w:w="850" w:type="dxa"/>
          </w:tcPr>
          <w:p w14:paraId="2B8EA73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4.5</w:t>
            </w:r>
          </w:p>
        </w:tc>
        <w:tc>
          <w:tcPr>
            <w:tcW w:w="1134" w:type="dxa"/>
          </w:tcPr>
          <w:p w14:paraId="1AB21671" w14:textId="159612B0"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-3.2</w:t>
            </w:r>
            <w:r w:rsidRPr="00E236F3">
              <w:rPr>
                <w:rFonts w:ascii="Book Antiqua" w:hAnsi="Book Antiqua" w:cs="Arial"/>
                <w:color w:val="0D0D0D"/>
                <w:vertAlign w:val="superscript"/>
              </w:rPr>
              <w:t>a</w:t>
            </w:r>
          </w:p>
        </w:tc>
      </w:tr>
      <w:tr w:rsidR="00A702AB" w:rsidRPr="00E236F3" w14:paraId="3F2A9EAC" w14:textId="77777777" w:rsidTr="00603691">
        <w:trPr>
          <w:jc w:val="center"/>
        </w:trPr>
        <w:tc>
          <w:tcPr>
            <w:tcW w:w="2268" w:type="dxa"/>
          </w:tcPr>
          <w:p w14:paraId="37DF2BBD"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Eswatini</w:t>
            </w:r>
          </w:p>
        </w:tc>
        <w:tc>
          <w:tcPr>
            <w:tcW w:w="851" w:type="dxa"/>
          </w:tcPr>
          <w:p w14:paraId="079DBBF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40.6</w:t>
            </w:r>
          </w:p>
        </w:tc>
        <w:tc>
          <w:tcPr>
            <w:tcW w:w="850" w:type="dxa"/>
          </w:tcPr>
          <w:p w14:paraId="4941B9F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40.5</w:t>
            </w:r>
          </w:p>
        </w:tc>
        <w:tc>
          <w:tcPr>
            <w:tcW w:w="1085" w:type="dxa"/>
          </w:tcPr>
          <w:p w14:paraId="7987350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-0.8</w:t>
            </w:r>
          </w:p>
        </w:tc>
        <w:tc>
          <w:tcPr>
            <w:tcW w:w="900" w:type="dxa"/>
          </w:tcPr>
          <w:p w14:paraId="53095B2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65.5</w:t>
            </w:r>
          </w:p>
        </w:tc>
        <w:tc>
          <w:tcPr>
            <w:tcW w:w="709" w:type="dxa"/>
          </w:tcPr>
          <w:p w14:paraId="28F9CCE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78.7</w:t>
            </w:r>
          </w:p>
        </w:tc>
        <w:tc>
          <w:tcPr>
            <w:tcW w:w="1275" w:type="dxa"/>
          </w:tcPr>
          <w:p w14:paraId="123620B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+0.4</w:t>
            </w:r>
          </w:p>
        </w:tc>
        <w:tc>
          <w:tcPr>
            <w:tcW w:w="851" w:type="dxa"/>
          </w:tcPr>
          <w:p w14:paraId="4192F1A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20.9</w:t>
            </w:r>
          </w:p>
        </w:tc>
        <w:tc>
          <w:tcPr>
            <w:tcW w:w="850" w:type="dxa"/>
          </w:tcPr>
          <w:p w14:paraId="3D4DDC0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6.4</w:t>
            </w:r>
          </w:p>
        </w:tc>
        <w:tc>
          <w:tcPr>
            <w:tcW w:w="1134" w:type="dxa"/>
          </w:tcPr>
          <w:p w14:paraId="6EFEC724" w14:textId="60072A23"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-7.5</w:t>
            </w:r>
            <w:r w:rsidRPr="00E236F3">
              <w:rPr>
                <w:rFonts w:ascii="Book Antiqua" w:hAnsi="Book Antiqua" w:cs="Arial"/>
                <w:color w:val="0D0D0D"/>
                <w:vertAlign w:val="superscript"/>
              </w:rPr>
              <w:t>a</w:t>
            </w:r>
          </w:p>
        </w:tc>
      </w:tr>
      <w:tr w:rsidR="00A702AB" w:rsidRPr="00E236F3" w14:paraId="14F57A4C" w14:textId="77777777" w:rsidTr="00603691">
        <w:trPr>
          <w:jc w:val="center"/>
        </w:trPr>
        <w:tc>
          <w:tcPr>
            <w:tcW w:w="2268" w:type="dxa"/>
          </w:tcPr>
          <w:p w14:paraId="61160A38"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Ethiopia</w:t>
            </w:r>
          </w:p>
        </w:tc>
        <w:tc>
          <w:tcPr>
            <w:tcW w:w="851" w:type="dxa"/>
          </w:tcPr>
          <w:p w14:paraId="2592E91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18.4</w:t>
            </w:r>
          </w:p>
        </w:tc>
        <w:tc>
          <w:tcPr>
            <w:tcW w:w="850" w:type="dxa"/>
          </w:tcPr>
          <w:p w14:paraId="10054D5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9.5</w:t>
            </w:r>
          </w:p>
        </w:tc>
        <w:tc>
          <w:tcPr>
            <w:tcW w:w="1085" w:type="dxa"/>
          </w:tcPr>
          <w:p w14:paraId="36757DC4" w14:textId="0C6F3205"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-3.8</w:t>
            </w:r>
            <w:r w:rsidRPr="00E236F3">
              <w:rPr>
                <w:rFonts w:ascii="Book Antiqua" w:hAnsi="Book Antiqua" w:cs="Arial"/>
                <w:color w:val="0D0D0D"/>
                <w:vertAlign w:val="superscript"/>
              </w:rPr>
              <w:t>a</w:t>
            </w:r>
          </w:p>
        </w:tc>
        <w:tc>
          <w:tcPr>
            <w:tcW w:w="900" w:type="dxa"/>
          </w:tcPr>
          <w:p w14:paraId="54669CA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25.9</w:t>
            </w:r>
          </w:p>
        </w:tc>
        <w:tc>
          <w:tcPr>
            <w:tcW w:w="709" w:type="dxa"/>
          </w:tcPr>
          <w:p w14:paraId="7F945AF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14.2</w:t>
            </w:r>
          </w:p>
        </w:tc>
        <w:tc>
          <w:tcPr>
            <w:tcW w:w="1275" w:type="dxa"/>
          </w:tcPr>
          <w:p w14:paraId="79731E61" w14:textId="3945315D"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-3.3</w:t>
            </w:r>
            <w:r w:rsidRPr="00E236F3">
              <w:rPr>
                <w:rFonts w:ascii="Book Antiqua" w:hAnsi="Book Antiqua" w:cs="Arial"/>
                <w:color w:val="0D0D0D"/>
                <w:vertAlign w:val="superscript"/>
              </w:rPr>
              <w:t>a</w:t>
            </w:r>
          </w:p>
        </w:tc>
        <w:tc>
          <w:tcPr>
            <w:tcW w:w="851" w:type="dxa"/>
          </w:tcPr>
          <w:p w14:paraId="50616F4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11.2</w:t>
            </w:r>
          </w:p>
        </w:tc>
        <w:tc>
          <w:tcPr>
            <w:tcW w:w="850" w:type="dxa"/>
          </w:tcPr>
          <w:p w14:paraId="44F7540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5.2</w:t>
            </w:r>
          </w:p>
        </w:tc>
        <w:tc>
          <w:tcPr>
            <w:tcW w:w="1134" w:type="dxa"/>
          </w:tcPr>
          <w:p w14:paraId="5F6085AF" w14:textId="5527F67A"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-4.6</w:t>
            </w:r>
            <w:r w:rsidRPr="00E236F3">
              <w:rPr>
                <w:rFonts w:ascii="Book Antiqua" w:hAnsi="Book Antiqua" w:cs="Arial"/>
                <w:color w:val="0D0D0D"/>
                <w:vertAlign w:val="superscript"/>
              </w:rPr>
              <w:t>a</w:t>
            </w:r>
          </w:p>
        </w:tc>
      </w:tr>
      <w:tr w:rsidR="00A702AB" w:rsidRPr="00E236F3" w14:paraId="5CA21577" w14:textId="77777777" w:rsidTr="00603691">
        <w:trPr>
          <w:jc w:val="center"/>
        </w:trPr>
        <w:tc>
          <w:tcPr>
            <w:tcW w:w="2268" w:type="dxa"/>
          </w:tcPr>
          <w:p w14:paraId="2861626B"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Fiji</w:t>
            </w:r>
          </w:p>
        </w:tc>
        <w:tc>
          <w:tcPr>
            <w:tcW w:w="851" w:type="dxa"/>
          </w:tcPr>
          <w:p w14:paraId="3B096E2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11.7</w:t>
            </w:r>
          </w:p>
        </w:tc>
        <w:tc>
          <w:tcPr>
            <w:tcW w:w="850" w:type="dxa"/>
          </w:tcPr>
          <w:p w14:paraId="73D47CE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9.5</w:t>
            </w:r>
          </w:p>
        </w:tc>
        <w:tc>
          <w:tcPr>
            <w:tcW w:w="1085" w:type="dxa"/>
          </w:tcPr>
          <w:p w14:paraId="39C796FC" w14:textId="110B4403"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-0.6</w:t>
            </w:r>
            <w:r w:rsidRPr="00E236F3">
              <w:rPr>
                <w:rFonts w:ascii="Book Antiqua" w:hAnsi="Book Antiqua" w:cs="Arial"/>
                <w:color w:val="0D0D0D"/>
                <w:vertAlign w:val="superscript"/>
              </w:rPr>
              <w:t>a</w:t>
            </w:r>
          </w:p>
        </w:tc>
        <w:tc>
          <w:tcPr>
            <w:tcW w:w="900" w:type="dxa"/>
          </w:tcPr>
          <w:p w14:paraId="38F813E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15.3</w:t>
            </w:r>
          </w:p>
        </w:tc>
        <w:tc>
          <w:tcPr>
            <w:tcW w:w="709" w:type="dxa"/>
          </w:tcPr>
          <w:p w14:paraId="2020039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13.1</w:t>
            </w:r>
          </w:p>
        </w:tc>
        <w:tc>
          <w:tcPr>
            <w:tcW w:w="1275" w:type="dxa"/>
          </w:tcPr>
          <w:p w14:paraId="0735C78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-0.2</w:t>
            </w:r>
          </w:p>
        </w:tc>
        <w:tc>
          <w:tcPr>
            <w:tcW w:w="851" w:type="dxa"/>
          </w:tcPr>
          <w:p w14:paraId="3534C84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8.2</w:t>
            </w:r>
          </w:p>
        </w:tc>
        <w:tc>
          <w:tcPr>
            <w:tcW w:w="850" w:type="dxa"/>
          </w:tcPr>
          <w:p w14:paraId="44F35E9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6.0</w:t>
            </w:r>
          </w:p>
        </w:tc>
        <w:tc>
          <w:tcPr>
            <w:tcW w:w="1134" w:type="dxa"/>
          </w:tcPr>
          <w:p w14:paraId="4781E103" w14:textId="730091B5"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w:t>
            </w:r>
            <w:r w:rsidRPr="00E236F3">
              <w:rPr>
                <w:rFonts w:ascii="Book Antiqua" w:hAnsi="Book Antiqua" w:cs="Arial"/>
                <w:color w:val="0D0D0D"/>
                <w:vertAlign w:val="superscript"/>
              </w:rPr>
              <w:t>a</w:t>
            </w:r>
          </w:p>
        </w:tc>
      </w:tr>
      <w:tr w:rsidR="00A702AB" w:rsidRPr="00E236F3" w14:paraId="61C9779B" w14:textId="77777777" w:rsidTr="00603691">
        <w:trPr>
          <w:jc w:val="center"/>
        </w:trPr>
        <w:tc>
          <w:tcPr>
            <w:tcW w:w="2268" w:type="dxa"/>
          </w:tcPr>
          <w:p w14:paraId="511E6D37"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Finland</w:t>
            </w:r>
          </w:p>
        </w:tc>
        <w:tc>
          <w:tcPr>
            <w:tcW w:w="851" w:type="dxa"/>
          </w:tcPr>
          <w:p w14:paraId="1750C1E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21.7</w:t>
            </w:r>
          </w:p>
        </w:tc>
        <w:tc>
          <w:tcPr>
            <w:tcW w:w="850" w:type="dxa"/>
          </w:tcPr>
          <w:p w14:paraId="102B9C7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13.4</w:t>
            </w:r>
          </w:p>
        </w:tc>
        <w:tc>
          <w:tcPr>
            <w:tcW w:w="1085" w:type="dxa"/>
          </w:tcPr>
          <w:p w14:paraId="741EBAD3" w14:textId="7EBB9526"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-2.5</w:t>
            </w:r>
            <w:r w:rsidRPr="00E236F3">
              <w:rPr>
                <w:rFonts w:ascii="Book Antiqua" w:hAnsi="Book Antiqua" w:cs="Arial"/>
                <w:color w:val="0D0D0D"/>
                <w:vertAlign w:val="superscript"/>
              </w:rPr>
              <w:t>a</w:t>
            </w:r>
          </w:p>
        </w:tc>
        <w:tc>
          <w:tcPr>
            <w:tcW w:w="900" w:type="dxa"/>
          </w:tcPr>
          <w:p w14:paraId="59F22DE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33.3</w:t>
            </w:r>
          </w:p>
        </w:tc>
        <w:tc>
          <w:tcPr>
            <w:tcW w:w="709" w:type="dxa"/>
          </w:tcPr>
          <w:p w14:paraId="3AD8F84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20.1</w:t>
            </w:r>
          </w:p>
        </w:tc>
        <w:tc>
          <w:tcPr>
            <w:tcW w:w="1275" w:type="dxa"/>
          </w:tcPr>
          <w:p w14:paraId="30B97617" w14:textId="42E1E4F4"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-2.7</w:t>
            </w:r>
            <w:r w:rsidRPr="00E236F3">
              <w:rPr>
                <w:rFonts w:ascii="Book Antiqua" w:hAnsi="Book Antiqua" w:cs="Arial"/>
                <w:color w:val="0D0D0D"/>
                <w:vertAlign w:val="superscript"/>
              </w:rPr>
              <w:t>a</w:t>
            </w:r>
          </w:p>
        </w:tc>
        <w:tc>
          <w:tcPr>
            <w:tcW w:w="851" w:type="dxa"/>
          </w:tcPr>
          <w:p w14:paraId="55F40FF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10.4</w:t>
            </w:r>
          </w:p>
        </w:tc>
        <w:tc>
          <w:tcPr>
            <w:tcW w:w="850" w:type="dxa"/>
          </w:tcPr>
          <w:p w14:paraId="0F157F1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6.8</w:t>
            </w:r>
          </w:p>
        </w:tc>
        <w:tc>
          <w:tcPr>
            <w:tcW w:w="1134" w:type="dxa"/>
          </w:tcPr>
          <w:p w14:paraId="46B9D266" w14:textId="1844CD5E"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-2.1</w:t>
            </w:r>
            <w:r w:rsidRPr="00E236F3">
              <w:rPr>
                <w:rFonts w:ascii="Book Antiqua" w:hAnsi="Book Antiqua" w:cs="Arial"/>
                <w:color w:val="0D0D0D"/>
                <w:vertAlign w:val="superscript"/>
              </w:rPr>
              <w:t>a</w:t>
            </w:r>
          </w:p>
        </w:tc>
      </w:tr>
      <w:tr w:rsidR="00A702AB" w:rsidRPr="00E236F3" w14:paraId="4905EC47" w14:textId="77777777" w:rsidTr="00603691">
        <w:trPr>
          <w:jc w:val="center"/>
        </w:trPr>
        <w:tc>
          <w:tcPr>
            <w:tcW w:w="2268" w:type="dxa"/>
          </w:tcPr>
          <w:p w14:paraId="08FE6C60"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France</w:t>
            </w:r>
          </w:p>
        </w:tc>
        <w:tc>
          <w:tcPr>
            <w:tcW w:w="851" w:type="dxa"/>
          </w:tcPr>
          <w:p w14:paraId="2390440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15.8</w:t>
            </w:r>
          </w:p>
        </w:tc>
        <w:tc>
          <w:tcPr>
            <w:tcW w:w="850" w:type="dxa"/>
          </w:tcPr>
          <w:p w14:paraId="708F111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9.7</w:t>
            </w:r>
          </w:p>
        </w:tc>
        <w:tc>
          <w:tcPr>
            <w:tcW w:w="1085" w:type="dxa"/>
          </w:tcPr>
          <w:p w14:paraId="3B8EA66C" w14:textId="0B426B6A"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-2.6</w:t>
            </w:r>
            <w:r w:rsidRPr="00E236F3">
              <w:rPr>
                <w:rFonts w:ascii="Book Antiqua" w:hAnsi="Book Antiqua" w:cs="Arial"/>
                <w:color w:val="0D0D0D"/>
                <w:vertAlign w:val="superscript"/>
              </w:rPr>
              <w:t>a</w:t>
            </w:r>
          </w:p>
        </w:tc>
        <w:tc>
          <w:tcPr>
            <w:tcW w:w="900" w:type="dxa"/>
          </w:tcPr>
          <w:p w14:paraId="6A9350C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24.2</w:t>
            </w:r>
          </w:p>
        </w:tc>
        <w:tc>
          <w:tcPr>
            <w:tcW w:w="709" w:type="dxa"/>
          </w:tcPr>
          <w:p w14:paraId="308ED07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15.2</w:t>
            </w:r>
          </w:p>
        </w:tc>
        <w:tc>
          <w:tcPr>
            <w:tcW w:w="1275" w:type="dxa"/>
          </w:tcPr>
          <w:p w14:paraId="71DF32F9" w14:textId="7C066F9D"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-2.3</w:t>
            </w:r>
            <w:r w:rsidRPr="00E236F3">
              <w:rPr>
                <w:rFonts w:ascii="Book Antiqua" w:hAnsi="Book Antiqua" w:cs="Arial"/>
                <w:color w:val="0D0D0D"/>
                <w:vertAlign w:val="superscript"/>
              </w:rPr>
              <w:t>a</w:t>
            </w:r>
          </w:p>
        </w:tc>
        <w:tc>
          <w:tcPr>
            <w:tcW w:w="851" w:type="dxa"/>
          </w:tcPr>
          <w:p w14:paraId="1AB375F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8.3</w:t>
            </w:r>
          </w:p>
        </w:tc>
        <w:tc>
          <w:tcPr>
            <w:tcW w:w="850" w:type="dxa"/>
          </w:tcPr>
          <w:p w14:paraId="71C05F3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4.5</w:t>
            </w:r>
          </w:p>
        </w:tc>
        <w:tc>
          <w:tcPr>
            <w:tcW w:w="1134" w:type="dxa"/>
          </w:tcPr>
          <w:p w14:paraId="7C119173" w14:textId="1B142FB2"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-3.3</w:t>
            </w:r>
            <w:r w:rsidRPr="00E236F3">
              <w:rPr>
                <w:rFonts w:ascii="Book Antiqua" w:hAnsi="Book Antiqua" w:cs="Arial"/>
                <w:color w:val="0D0D0D"/>
                <w:vertAlign w:val="superscript"/>
              </w:rPr>
              <w:t>a</w:t>
            </w:r>
          </w:p>
        </w:tc>
      </w:tr>
      <w:tr w:rsidR="00A702AB" w:rsidRPr="00E236F3" w14:paraId="40AB22FD" w14:textId="77777777" w:rsidTr="00603691">
        <w:trPr>
          <w:jc w:val="center"/>
        </w:trPr>
        <w:tc>
          <w:tcPr>
            <w:tcW w:w="2268" w:type="dxa"/>
          </w:tcPr>
          <w:p w14:paraId="0346313E"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Gabon</w:t>
            </w:r>
          </w:p>
        </w:tc>
        <w:tc>
          <w:tcPr>
            <w:tcW w:w="851" w:type="dxa"/>
          </w:tcPr>
          <w:p w14:paraId="36DBDC0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19.4</w:t>
            </w:r>
          </w:p>
        </w:tc>
        <w:tc>
          <w:tcPr>
            <w:tcW w:w="850" w:type="dxa"/>
          </w:tcPr>
          <w:p w14:paraId="2B94135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13.1</w:t>
            </w:r>
          </w:p>
        </w:tc>
        <w:tc>
          <w:tcPr>
            <w:tcW w:w="1085" w:type="dxa"/>
          </w:tcPr>
          <w:p w14:paraId="6AB5EC0E" w14:textId="20A867C5"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w:t>
            </w:r>
            <w:r w:rsidRPr="00E236F3">
              <w:rPr>
                <w:rFonts w:ascii="Book Antiqua" w:hAnsi="Book Antiqua" w:cs="Arial"/>
                <w:color w:val="0D0D0D"/>
                <w:vertAlign w:val="superscript"/>
              </w:rPr>
              <w:t>a</w:t>
            </w:r>
          </w:p>
        </w:tc>
        <w:tc>
          <w:tcPr>
            <w:tcW w:w="900" w:type="dxa"/>
          </w:tcPr>
          <w:p w14:paraId="602DC8E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33.2</w:t>
            </w:r>
          </w:p>
        </w:tc>
        <w:tc>
          <w:tcPr>
            <w:tcW w:w="709" w:type="dxa"/>
          </w:tcPr>
          <w:p w14:paraId="5781FEE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23.3</w:t>
            </w:r>
          </w:p>
        </w:tc>
        <w:tc>
          <w:tcPr>
            <w:tcW w:w="1275" w:type="dxa"/>
          </w:tcPr>
          <w:p w14:paraId="311C6604" w14:textId="429F189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w:t>
            </w:r>
            <w:r w:rsidRPr="00E236F3">
              <w:rPr>
                <w:rFonts w:ascii="Book Antiqua" w:hAnsi="Book Antiqua" w:cs="Arial"/>
                <w:color w:val="0D0D0D"/>
                <w:vertAlign w:val="superscript"/>
              </w:rPr>
              <w:t>a</w:t>
            </w:r>
          </w:p>
        </w:tc>
        <w:tc>
          <w:tcPr>
            <w:tcW w:w="851" w:type="dxa"/>
          </w:tcPr>
          <w:p w14:paraId="2982849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7.5</w:t>
            </w:r>
          </w:p>
        </w:tc>
        <w:tc>
          <w:tcPr>
            <w:tcW w:w="850" w:type="dxa"/>
          </w:tcPr>
          <w:p w14:paraId="0F25663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3.8</w:t>
            </w:r>
          </w:p>
        </w:tc>
        <w:tc>
          <w:tcPr>
            <w:tcW w:w="1134" w:type="dxa"/>
          </w:tcPr>
          <w:p w14:paraId="28CFA2F4" w14:textId="06434AAA"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-3.4</w:t>
            </w:r>
            <w:r w:rsidRPr="00E236F3">
              <w:rPr>
                <w:rFonts w:ascii="Book Antiqua" w:hAnsi="Book Antiqua" w:cs="Arial"/>
                <w:color w:val="0D0D0D"/>
                <w:vertAlign w:val="superscript"/>
              </w:rPr>
              <w:t>a</w:t>
            </w:r>
          </w:p>
        </w:tc>
      </w:tr>
      <w:tr w:rsidR="00A702AB" w:rsidRPr="00E236F3" w14:paraId="70186BDF" w14:textId="77777777" w:rsidTr="00603691">
        <w:trPr>
          <w:jc w:val="center"/>
        </w:trPr>
        <w:tc>
          <w:tcPr>
            <w:tcW w:w="2268" w:type="dxa"/>
          </w:tcPr>
          <w:p w14:paraId="006A0E2B"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Gambia</w:t>
            </w:r>
          </w:p>
        </w:tc>
        <w:tc>
          <w:tcPr>
            <w:tcW w:w="851" w:type="dxa"/>
          </w:tcPr>
          <w:p w14:paraId="7FAE3B5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11.1</w:t>
            </w:r>
          </w:p>
        </w:tc>
        <w:tc>
          <w:tcPr>
            <w:tcW w:w="850" w:type="dxa"/>
          </w:tcPr>
          <w:p w14:paraId="5A269F5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9.6</w:t>
            </w:r>
          </w:p>
        </w:tc>
        <w:tc>
          <w:tcPr>
            <w:tcW w:w="1085" w:type="dxa"/>
          </w:tcPr>
          <w:p w14:paraId="16BCB4A4" w14:textId="60D4F19D"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-0.9</w:t>
            </w:r>
            <w:r w:rsidRPr="00E236F3">
              <w:rPr>
                <w:rFonts w:ascii="Book Antiqua" w:hAnsi="Book Antiqua" w:cs="Arial"/>
                <w:color w:val="0D0D0D"/>
                <w:vertAlign w:val="superscript"/>
              </w:rPr>
              <w:t>a</w:t>
            </w:r>
          </w:p>
        </w:tc>
        <w:tc>
          <w:tcPr>
            <w:tcW w:w="900" w:type="dxa"/>
          </w:tcPr>
          <w:p w14:paraId="606AA2B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15.3</w:t>
            </w:r>
          </w:p>
        </w:tc>
        <w:tc>
          <w:tcPr>
            <w:tcW w:w="709" w:type="dxa"/>
          </w:tcPr>
          <w:p w14:paraId="75F1F81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13.3</w:t>
            </w:r>
          </w:p>
        </w:tc>
        <w:tc>
          <w:tcPr>
            <w:tcW w:w="1275" w:type="dxa"/>
          </w:tcPr>
          <w:p w14:paraId="5EC84700" w14:textId="7406EEDA"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w:t>
            </w:r>
            <w:r w:rsidRPr="00E236F3">
              <w:rPr>
                <w:rFonts w:ascii="Book Antiqua" w:hAnsi="Book Antiqua" w:cs="Arial"/>
                <w:color w:val="0D0D0D"/>
                <w:vertAlign w:val="superscript"/>
              </w:rPr>
              <w:t>a</w:t>
            </w:r>
          </w:p>
        </w:tc>
        <w:tc>
          <w:tcPr>
            <w:tcW w:w="851" w:type="dxa"/>
          </w:tcPr>
          <w:p w14:paraId="4458BC8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7.1</w:t>
            </w:r>
          </w:p>
        </w:tc>
        <w:tc>
          <w:tcPr>
            <w:tcW w:w="850" w:type="dxa"/>
          </w:tcPr>
          <w:p w14:paraId="1B44F4E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6.2</w:t>
            </w:r>
          </w:p>
        </w:tc>
        <w:tc>
          <w:tcPr>
            <w:tcW w:w="1134" w:type="dxa"/>
          </w:tcPr>
          <w:p w14:paraId="3F746A22" w14:textId="2B014A46"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-0.8</w:t>
            </w:r>
            <w:r w:rsidRPr="00E236F3">
              <w:rPr>
                <w:rFonts w:ascii="Book Antiqua" w:hAnsi="Book Antiqua" w:cs="Arial"/>
                <w:color w:val="0D0D0D"/>
                <w:vertAlign w:val="superscript"/>
              </w:rPr>
              <w:t>a</w:t>
            </w:r>
          </w:p>
        </w:tc>
      </w:tr>
      <w:tr w:rsidR="00A702AB" w:rsidRPr="00E236F3" w14:paraId="4498E17D" w14:textId="77777777" w:rsidTr="00603691">
        <w:trPr>
          <w:jc w:val="center"/>
        </w:trPr>
        <w:tc>
          <w:tcPr>
            <w:tcW w:w="2268" w:type="dxa"/>
          </w:tcPr>
          <w:p w14:paraId="73EF3BD3"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Georgia</w:t>
            </w:r>
          </w:p>
        </w:tc>
        <w:tc>
          <w:tcPr>
            <w:tcW w:w="851" w:type="dxa"/>
          </w:tcPr>
          <w:p w14:paraId="3BD70A8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6.6</w:t>
            </w:r>
          </w:p>
        </w:tc>
        <w:tc>
          <w:tcPr>
            <w:tcW w:w="850" w:type="dxa"/>
          </w:tcPr>
          <w:p w14:paraId="43BCE1F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7.7</w:t>
            </w:r>
          </w:p>
        </w:tc>
        <w:tc>
          <w:tcPr>
            <w:tcW w:w="1085" w:type="dxa"/>
          </w:tcPr>
          <w:p w14:paraId="4036C981" w14:textId="17220E95"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+2.1</w:t>
            </w:r>
            <w:r w:rsidRPr="00E236F3">
              <w:rPr>
                <w:rFonts w:ascii="Book Antiqua" w:hAnsi="Book Antiqua" w:cs="Arial"/>
                <w:color w:val="0D0D0D"/>
                <w:vertAlign w:val="superscript"/>
              </w:rPr>
              <w:t>a</w:t>
            </w:r>
          </w:p>
        </w:tc>
        <w:tc>
          <w:tcPr>
            <w:tcW w:w="900" w:type="dxa"/>
          </w:tcPr>
          <w:p w14:paraId="10DD39D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11.9</w:t>
            </w:r>
          </w:p>
        </w:tc>
        <w:tc>
          <w:tcPr>
            <w:tcW w:w="709" w:type="dxa"/>
          </w:tcPr>
          <w:p w14:paraId="1201077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14.0</w:t>
            </w:r>
          </w:p>
        </w:tc>
        <w:tc>
          <w:tcPr>
            <w:tcW w:w="1275" w:type="dxa"/>
          </w:tcPr>
          <w:p w14:paraId="4C87F43C" w14:textId="3000F392"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+2.3</w:t>
            </w:r>
            <w:r w:rsidRPr="00E236F3">
              <w:rPr>
                <w:rFonts w:ascii="Book Antiqua" w:hAnsi="Book Antiqua" w:cs="Arial"/>
                <w:color w:val="0D0D0D"/>
                <w:vertAlign w:val="superscript"/>
              </w:rPr>
              <w:t>a</w:t>
            </w:r>
          </w:p>
        </w:tc>
        <w:tc>
          <w:tcPr>
            <w:tcW w:w="851" w:type="dxa"/>
          </w:tcPr>
          <w:p w14:paraId="16B18EB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2.2</w:t>
            </w:r>
          </w:p>
        </w:tc>
        <w:tc>
          <w:tcPr>
            <w:tcW w:w="850" w:type="dxa"/>
          </w:tcPr>
          <w:p w14:paraId="34BDECE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2.2</w:t>
            </w:r>
          </w:p>
        </w:tc>
        <w:tc>
          <w:tcPr>
            <w:tcW w:w="1134" w:type="dxa"/>
          </w:tcPr>
          <w:p w14:paraId="753670F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+0.3</w:t>
            </w:r>
          </w:p>
        </w:tc>
      </w:tr>
      <w:tr w:rsidR="00A702AB" w:rsidRPr="00E236F3" w14:paraId="4FD11ABD" w14:textId="77777777" w:rsidTr="00603691">
        <w:trPr>
          <w:jc w:val="center"/>
        </w:trPr>
        <w:tc>
          <w:tcPr>
            <w:tcW w:w="2268" w:type="dxa"/>
          </w:tcPr>
          <w:p w14:paraId="380F5AF1"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Germany</w:t>
            </w:r>
          </w:p>
        </w:tc>
        <w:tc>
          <w:tcPr>
            <w:tcW w:w="851" w:type="dxa"/>
          </w:tcPr>
          <w:p w14:paraId="4020A3E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11.2</w:t>
            </w:r>
          </w:p>
        </w:tc>
        <w:tc>
          <w:tcPr>
            <w:tcW w:w="850" w:type="dxa"/>
          </w:tcPr>
          <w:p w14:paraId="3F3D5C7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8.3</w:t>
            </w:r>
          </w:p>
        </w:tc>
        <w:tc>
          <w:tcPr>
            <w:tcW w:w="1085" w:type="dxa"/>
          </w:tcPr>
          <w:p w14:paraId="30102E5F" w14:textId="48FF11E1"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w:t>
            </w:r>
            <w:r w:rsidRPr="00E236F3">
              <w:rPr>
                <w:rFonts w:ascii="Book Antiqua" w:hAnsi="Book Antiqua" w:cs="Arial"/>
                <w:color w:val="0D0D0D"/>
                <w:vertAlign w:val="superscript"/>
              </w:rPr>
              <w:t>a</w:t>
            </w:r>
          </w:p>
        </w:tc>
        <w:tc>
          <w:tcPr>
            <w:tcW w:w="900" w:type="dxa"/>
          </w:tcPr>
          <w:p w14:paraId="77CFCBC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17.6</w:t>
            </w:r>
          </w:p>
        </w:tc>
        <w:tc>
          <w:tcPr>
            <w:tcW w:w="709" w:type="dxa"/>
          </w:tcPr>
          <w:p w14:paraId="79C86B6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12.8</w:t>
            </w:r>
          </w:p>
        </w:tc>
        <w:tc>
          <w:tcPr>
            <w:tcW w:w="1275" w:type="dxa"/>
          </w:tcPr>
          <w:p w14:paraId="18CD2291" w14:textId="2D43A75E"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w:t>
            </w:r>
            <w:r w:rsidRPr="00E236F3">
              <w:rPr>
                <w:rFonts w:ascii="Book Antiqua" w:hAnsi="Book Antiqua" w:cs="Arial"/>
                <w:color w:val="0D0D0D"/>
                <w:vertAlign w:val="superscript"/>
              </w:rPr>
              <w:t>a</w:t>
            </w:r>
          </w:p>
        </w:tc>
        <w:tc>
          <w:tcPr>
            <w:tcW w:w="851" w:type="dxa"/>
          </w:tcPr>
          <w:p w14:paraId="10B3C78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5.3</w:t>
            </w:r>
          </w:p>
        </w:tc>
        <w:tc>
          <w:tcPr>
            <w:tcW w:w="850" w:type="dxa"/>
          </w:tcPr>
          <w:p w14:paraId="5BFB52D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3.9</w:t>
            </w:r>
          </w:p>
        </w:tc>
        <w:tc>
          <w:tcPr>
            <w:tcW w:w="1134" w:type="dxa"/>
          </w:tcPr>
          <w:p w14:paraId="53A72F5E" w14:textId="54152673"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w:t>
            </w:r>
            <w:r w:rsidRPr="00E236F3">
              <w:rPr>
                <w:rFonts w:ascii="Book Antiqua" w:hAnsi="Book Antiqua" w:cs="Arial"/>
                <w:color w:val="0D0D0D"/>
                <w:vertAlign w:val="superscript"/>
              </w:rPr>
              <w:t>a</w:t>
            </w:r>
          </w:p>
        </w:tc>
      </w:tr>
      <w:tr w:rsidR="00A702AB" w:rsidRPr="00E236F3" w14:paraId="5C002A7D" w14:textId="77777777" w:rsidTr="00603691">
        <w:trPr>
          <w:jc w:val="center"/>
        </w:trPr>
        <w:tc>
          <w:tcPr>
            <w:tcW w:w="2268" w:type="dxa"/>
          </w:tcPr>
          <w:p w14:paraId="23FBAC96"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Ghana</w:t>
            </w:r>
          </w:p>
        </w:tc>
        <w:tc>
          <w:tcPr>
            <w:tcW w:w="851" w:type="dxa"/>
          </w:tcPr>
          <w:p w14:paraId="0918CDD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9.8</w:t>
            </w:r>
          </w:p>
        </w:tc>
        <w:tc>
          <w:tcPr>
            <w:tcW w:w="850" w:type="dxa"/>
          </w:tcPr>
          <w:p w14:paraId="179E42D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10.5</w:t>
            </w:r>
          </w:p>
        </w:tc>
        <w:tc>
          <w:tcPr>
            <w:tcW w:w="1085" w:type="dxa"/>
          </w:tcPr>
          <w:p w14:paraId="2D763A3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+0.3</w:t>
            </w:r>
          </w:p>
        </w:tc>
        <w:tc>
          <w:tcPr>
            <w:tcW w:w="900" w:type="dxa"/>
          </w:tcPr>
          <w:p w14:paraId="2BA45E9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17.2</w:t>
            </w:r>
          </w:p>
        </w:tc>
        <w:tc>
          <w:tcPr>
            <w:tcW w:w="709" w:type="dxa"/>
          </w:tcPr>
          <w:p w14:paraId="5BCCD3E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20.0</w:t>
            </w:r>
          </w:p>
        </w:tc>
        <w:tc>
          <w:tcPr>
            <w:tcW w:w="1275" w:type="dxa"/>
          </w:tcPr>
          <w:p w14:paraId="5BEA9FC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+0.7</w:t>
            </w:r>
          </w:p>
        </w:tc>
        <w:tc>
          <w:tcPr>
            <w:tcW w:w="851" w:type="dxa"/>
          </w:tcPr>
          <w:p w14:paraId="5300AB7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2.9</w:t>
            </w:r>
          </w:p>
        </w:tc>
        <w:tc>
          <w:tcPr>
            <w:tcW w:w="850" w:type="dxa"/>
          </w:tcPr>
          <w:p w14:paraId="5BBE34E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1.8</w:t>
            </w:r>
          </w:p>
        </w:tc>
        <w:tc>
          <w:tcPr>
            <w:tcW w:w="1134" w:type="dxa"/>
          </w:tcPr>
          <w:p w14:paraId="2B00E28E" w14:textId="5142BAD9"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-3.0</w:t>
            </w:r>
            <w:r w:rsidRPr="00E236F3">
              <w:rPr>
                <w:rFonts w:ascii="Book Antiqua" w:hAnsi="Book Antiqua" w:cs="Arial"/>
                <w:color w:val="0D0D0D"/>
                <w:vertAlign w:val="superscript"/>
              </w:rPr>
              <w:t>a</w:t>
            </w:r>
          </w:p>
        </w:tc>
      </w:tr>
      <w:tr w:rsidR="00A702AB" w:rsidRPr="00E236F3" w14:paraId="0EC677C3" w14:textId="77777777" w:rsidTr="00603691">
        <w:trPr>
          <w:jc w:val="center"/>
        </w:trPr>
        <w:tc>
          <w:tcPr>
            <w:tcW w:w="2268" w:type="dxa"/>
          </w:tcPr>
          <w:p w14:paraId="0D6AF380"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Greece</w:t>
            </w:r>
          </w:p>
        </w:tc>
        <w:tc>
          <w:tcPr>
            <w:tcW w:w="851" w:type="dxa"/>
          </w:tcPr>
          <w:p w14:paraId="5B0C332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2.9</w:t>
            </w:r>
          </w:p>
        </w:tc>
        <w:tc>
          <w:tcPr>
            <w:tcW w:w="850" w:type="dxa"/>
          </w:tcPr>
          <w:p w14:paraId="7E13BEE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3.6</w:t>
            </w:r>
          </w:p>
        </w:tc>
        <w:tc>
          <w:tcPr>
            <w:tcW w:w="1085" w:type="dxa"/>
          </w:tcPr>
          <w:p w14:paraId="568F8C4B" w14:textId="7AD5B63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+2.6</w:t>
            </w:r>
            <w:r w:rsidR="00FF4E3B" w:rsidRPr="00E236F3">
              <w:rPr>
                <w:rFonts w:ascii="Book Antiqua" w:hAnsi="Book Antiqua" w:cs="Arial"/>
                <w:color w:val="0D0D0D"/>
                <w:vertAlign w:val="superscript"/>
              </w:rPr>
              <w:t>a</w:t>
            </w:r>
          </w:p>
        </w:tc>
        <w:tc>
          <w:tcPr>
            <w:tcW w:w="900" w:type="dxa"/>
          </w:tcPr>
          <w:p w14:paraId="5C05F42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4.6</w:t>
            </w:r>
          </w:p>
        </w:tc>
        <w:tc>
          <w:tcPr>
            <w:tcW w:w="709" w:type="dxa"/>
          </w:tcPr>
          <w:p w14:paraId="6B73A2D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5.9</w:t>
            </w:r>
          </w:p>
        </w:tc>
        <w:tc>
          <w:tcPr>
            <w:tcW w:w="1275" w:type="dxa"/>
          </w:tcPr>
          <w:p w14:paraId="4E3B719E" w14:textId="4102A90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+2.5</w:t>
            </w:r>
            <w:r w:rsidR="00FF4E3B" w:rsidRPr="00E236F3">
              <w:rPr>
                <w:rFonts w:ascii="Book Antiqua" w:hAnsi="Book Antiqua" w:cs="Arial"/>
                <w:color w:val="0D0D0D"/>
                <w:vertAlign w:val="superscript"/>
              </w:rPr>
              <w:t>a</w:t>
            </w:r>
          </w:p>
        </w:tc>
        <w:tc>
          <w:tcPr>
            <w:tcW w:w="851" w:type="dxa"/>
          </w:tcPr>
          <w:p w14:paraId="59828DF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w:t>
            </w:r>
          </w:p>
        </w:tc>
        <w:tc>
          <w:tcPr>
            <w:tcW w:w="850" w:type="dxa"/>
          </w:tcPr>
          <w:p w14:paraId="008C44B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w:t>
            </w:r>
          </w:p>
        </w:tc>
        <w:tc>
          <w:tcPr>
            <w:tcW w:w="1134" w:type="dxa"/>
          </w:tcPr>
          <w:p w14:paraId="20343AF4" w14:textId="44C679EF"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+3.4</w:t>
            </w:r>
            <w:r w:rsidR="00FF4E3B" w:rsidRPr="00E236F3">
              <w:rPr>
                <w:rFonts w:ascii="Book Antiqua" w:hAnsi="Book Antiqua" w:cs="Arial"/>
                <w:color w:val="0D0D0D"/>
                <w:vertAlign w:val="superscript"/>
              </w:rPr>
              <w:t>a</w:t>
            </w:r>
          </w:p>
        </w:tc>
      </w:tr>
      <w:tr w:rsidR="00A702AB" w:rsidRPr="00E236F3" w14:paraId="007E1364" w14:textId="77777777" w:rsidTr="00603691">
        <w:trPr>
          <w:jc w:val="center"/>
        </w:trPr>
        <w:tc>
          <w:tcPr>
            <w:tcW w:w="2268" w:type="dxa"/>
          </w:tcPr>
          <w:p w14:paraId="6EED4000"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Grenada</w:t>
            </w:r>
          </w:p>
        </w:tc>
        <w:tc>
          <w:tcPr>
            <w:tcW w:w="851" w:type="dxa"/>
          </w:tcPr>
          <w:p w14:paraId="1EBD457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2.1</w:t>
            </w:r>
          </w:p>
        </w:tc>
        <w:tc>
          <w:tcPr>
            <w:tcW w:w="850" w:type="dxa"/>
          </w:tcPr>
          <w:p w14:paraId="5E1F837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0.6</w:t>
            </w:r>
          </w:p>
        </w:tc>
        <w:tc>
          <w:tcPr>
            <w:tcW w:w="1085" w:type="dxa"/>
          </w:tcPr>
          <w:p w14:paraId="7A03F2E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-8.5a</w:t>
            </w:r>
          </w:p>
        </w:tc>
        <w:tc>
          <w:tcPr>
            <w:tcW w:w="900" w:type="dxa"/>
          </w:tcPr>
          <w:p w14:paraId="048B67D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3.8</w:t>
            </w:r>
          </w:p>
        </w:tc>
        <w:tc>
          <w:tcPr>
            <w:tcW w:w="709" w:type="dxa"/>
          </w:tcPr>
          <w:p w14:paraId="731C1CD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0.5</w:t>
            </w:r>
          </w:p>
        </w:tc>
        <w:tc>
          <w:tcPr>
            <w:tcW w:w="1275" w:type="dxa"/>
          </w:tcPr>
          <w:p w14:paraId="188B4D9B" w14:textId="02B5D462"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w:t>
            </w:r>
          </w:p>
        </w:tc>
        <w:tc>
          <w:tcPr>
            <w:tcW w:w="851" w:type="dxa"/>
          </w:tcPr>
          <w:p w14:paraId="332D038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0.6</w:t>
            </w:r>
          </w:p>
        </w:tc>
        <w:tc>
          <w:tcPr>
            <w:tcW w:w="850" w:type="dxa"/>
          </w:tcPr>
          <w:p w14:paraId="60EE4D0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0.7</w:t>
            </w:r>
          </w:p>
        </w:tc>
        <w:tc>
          <w:tcPr>
            <w:tcW w:w="1134" w:type="dxa"/>
          </w:tcPr>
          <w:p w14:paraId="310DFBB5" w14:textId="0D409C38"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w:t>
            </w:r>
          </w:p>
        </w:tc>
      </w:tr>
      <w:tr w:rsidR="00A702AB" w:rsidRPr="00E236F3" w14:paraId="315FE52E" w14:textId="77777777" w:rsidTr="00603691">
        <w:trPr>
          <w:jc w:val="center"/>
        </w:trPr>
        <w:tc>
          <w:tcPr>
            <w:tcW w:w="2268" w:type="dxa"/>
          </w:tcPr>
          <w:p w14:paraId="7FBAA57C"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Guatemala</w:t>
            </w:r>
          </w:p>
        </w:tc>
        <w:tc>
          <w:tcPr>
            <w:tcW w:w="851" w:type="dxa"/>
          </w:tcPr>
          <w:p w14:paraId="366B952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13.5</w:t>
            </w:r>
          </w:p>
        </w:tc>
        <w:tc>
          <w:tcPr>
            <w:tcW w:w="850" w:type="dxa"/>
          </w:tcPr>
          <w:p w14:paraId="584628B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6.2</w:t>
            </w:r>
          </w:p>
        </w:tc>
        <w:tc>
          <w:tcPr>
            <w:tcW w:w="1085" w:type="dxa"/>
          </w:tcPr>
          <w:p w14:paraId="16953174" w14:textId="480F0FFD"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-5.5</w:t>
            </w:r>
            <w:r w:rsidR="00FF4E3B" w:rsidRPr="00E236F3">
              <w:rPr>
                <w:rFonts w:ascii="Book Antiqua" w:hAnsi="Book Antiqua" w:cs="Arial"/>
                <w:color w:val="0D0D0D"/>
                <w:vertAlign w:val="superscript"/>
              </w:rPr>
              <w:t>a</w:t>
            </w:r>
          </w:p>
        </w:tc>
        <w:tc>
          <w:tcPr>
            <w:tcW w:w="900" w:type="dxa"/>
          </w:tcPr>
          <w:p w14:paraId="7496E65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24.0</w:t>
            </w:r>
          </w:p>
        </w:tc>
        <w:tc>
          <w:tcPr>
            <w:tcW w:w="709" w:type="dxa"/>
          </w:tcPr>
          <w:p w14:paraId="5C10529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10.3</w:t>
            </w:r>
          </w:p>
        </w:tc>
        <w:tc>
          <w:tcPr>
            <w:tcW w:w="1275" w:type="dxa"/>
          </w:tcPr>
          <w:p w14:paraId="793DCF75" w14:textId="5FB7094B"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-6.0</w:t>
            </w:r>
            <w:r w:rsidR="00FF4E3B" w:rsidRPr="00E236F3">
              <w:rPr>
                <w:rFonts w:ascii="Book Antiqua" w:hAnsi="Book Antiqua" w:cs="Arial"/>
                <w:color w:val="0D0D0D"/>
                <w:vertAlign w:val="superscript"/>
              </w:rPr>
              <w:t>a</w:t>
            </w:r>
          </w:p>
        </w:tc>
        <w:tc>
          <w:tcPr>
            <w:tcW w:w="851" w:type="dxa"/>
          </w:tcPr>
          <w:p w14:paraId="534CC2D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4.1</w:t>
            </w:r>
          </w:p>
        </w:tc>
        <w:tc>
          <w:tcPr>
            <w:tcW w:w="850" w:type="dxa"/>
          </w:tcPr>
          <w:p w14:paraId="42DAF44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2.5</w:t>
            </w:r>
          </w:p>
        </w:tc>
        <w:tc>
          <w:tcPr>
            <w:tcW w:w="1134" w:type="dxa"/>
          </w:tcPr>
          <w:p w14:paraId="64DA9A57" w14:textId="3F6968B2"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-3.4</w:t>
            </w:r>
            <w:r w:rsidR="00FF4E3B" w:rsidRPr="00E236F3">
              <w:rPr>
                <w:rFonts w:ascii="Book Antiqua" w:hAnsi="Book Antiqua" w:cs="Arial"/>
                <w:color w:val="0D0D0D"/>
                <w:vertAlign w:val="superscript"/>
              </w:rPr>
              <w:t>a</w:t>
            </w:r>
          </w:p>
        </w:tc>
      </w:tr>
      <w:tr w:rsidR="00A702AB" w:rsidRPr="00E236F3" w14:paraId="44DA3774" w14:textId="77777777" w:rsidTr="00603691">
        <w:trPr>
          <w:jc w:val="center"/>
        </w:trPr>
        <w:tc>
          <w:tcPr>
            <w:tcW w:w="2268" w:type="dxa"/>
          </w:tcPr>
          <w:p w14:paraId="46E7ECED"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Guinea</w:t>
            </w:r>
          </w:p>
        </w:tc>
        <w:tc>
          <w:tcPr>
            <w:tcW w:w="851" w:type="dxa"/>
          </w:tcPr>
          <w:p w14:paraId="4A792A6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9.7</w:t>
            </w:r>
          </w:p>
        </w:tc>
        <w:tc>
          <w:tcPr>
            <w:tcW w:w="850" w:type="dxa"/>
          </w:tcPr>
          <w:p w14:paraId="255D416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12.3</w:t>
            </w:r>
          </w:p>
        </w:tc>
        <w:tc>
          <w:tcPr>
            <w:tcW w:w="1085" w:type="dxa"/>
          </w:tcPr>
          <w:p w14:paraId="05A31A43" w14:textId="3470A2C2"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w:t>
            </w:r>
            <w:r w:rsidR="00FF4E3B" w:rsidRPr="00E236F3">
              <w:rPr>
                <w:rFonts w:ascii="Book Antiqua" w:hAnsi="Book Antiqua" w:cs="Arial"/>
                <w:color w:val="0D0D0D"/>
                <w:vertAlign w:val="superscript"/>
              </w:rPr>
              <w:t>a</w:t>
            </w:r>
          </w:p>
        </w:tc>
        <w:tc>
          <w:tcPr>
            <w:tcW w:w="900" w:type="dxa"/>
          </w:tcPr>
          <w:p w14:paraId="5D3329E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13.7</w:t>
            </w:r>
          </w:p>
        </w:tc>
        <w:tc>
          <w:tcPr>
            <w:tcW w:w="709" w:type="dxa"/>
          </w:tcPr>
          <w:p w14:paraId="0EDB20D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18.4</w:t>
            </w:r>
          </w:p>
        </w:tc>
        <w:tc>
          <w:tcPr>
            <w:tcW w:w="1275" w:type="dxa"/>
          </w:tcPr>
          <w:p w14:paraId="0786B79D" w14:textId="58BCA0AC"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w:t>
            </w:r>
            <w:r w:rsidR="00FF4E3B" w:rsidRPr="00E236F3">
              <w:rPr>
                <w:rFonts w:ascii="Book Antiqua" w:hAnsi="Book Antiqua" w:cs="Arial"/>
                <w:color w:val="0D0D0D"/>
                <w:vertAlign w:val="superscript"/>
              </w:rPr>
              <w:t>a</w:t>
            </w:r>
          </w:p>
        </w:tc>
        <w:tc>
          <w:tcPr>
            <w:tcW w:w="851" w:type="dxa"/>
          </w:tcPr>
          <w:p w14:paraId="563EB2A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6.7</w:t>
            </w:r>
          </w:p>
        </w:tc>
        <w:tc>
          <w:tcPr>
            <w:tcW w:w="850" w:type="dxa"/>
          </w:tcPr>
          <w:p w14:paraId="3E58F92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8.0</w:t>
            </w:r>
          </w:p>
        </w:tc>
        <w:tc>
          <w:tcPr>
            <w:tcW w:w="1134" w:type="dxa"/>
          </w:tcPr>
          <w:p w14:paraId="765C0FE2" w14:textId="4F3DE246"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w:t>
            </w:r>
            <w:r w:rsidR="00FF4E3B" w:rsidRPr="00E236F3">
              <w:rPr>
                <w:rFonts w:ascii="Book Antiqua" w:hAnsi="Book Antiqua" w:cs="Arial"/>
                <w:color w:val="0D0D0D"/>
                <w:vertAlign w:val="superscript"/>
              </w:rPr>
              <w:t>a</w:t>
            </w:r>
          </w:p>
        </w:tc>
      </w:tr>
      <w:tr w:rsidR="00A702AB" w:rsidRPr="00E236F3" w14:paraId="50738FF1" w14:textId="77777777" w:rsidTr="00603691">
        <w:trPr>
          <w:jc w:val="center"/>
        </w:trPr>
        <w:tc>
          <w:tcPr>
            <w:tcW w:w="2268" w:type="dxa"/>
          </w:tcPr>
          <w:p w14:paraId="028E3BC7"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Guinea-Bissau</w:t>
            </w:r>
          </w:p>
        </w:tc>
        <w:tc>
          <w:tcPr>
            <w:tcW w:w="851" w:type="dxa"/>
          </w:tcPr>
          <w:p w14:paraId="2598049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17.5</w:t>
            </w:r>
          </w:p>
        </w:tc>
        <w:tc>
          <w:tcPr>
            <w:tcW w:w="850" w:type="dxa"/>
          </w:tcPr>
          <w:p w14:paraId="53F47FF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12.4</w:t>
            </w:r>
          </w:p>
        </w:tc>
        <w:tc>
          <w:tcPr>
            <w:tcW w:w="1085" w:type="dxa"/>
          </w:tcPr>
          <w:p w14:paraId="65DD8A7B" w14:textId="74FA4011"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w:t>
            </w:r>
            <w:r w:rsidR="00FF4E3B" w:rsidRPr="00E236F3">
              <w:rPr>
                <w:rFonts w:ascii="Book Antiqua" w:hAnsi="Book Antiqua" w:cs="Arial"/>
                <w:color w:val="0D0D0D"/>
                <w:vertAlign w:val="superscript"/>
              </w:rPr>
              <w:t>a</w:t>
            </w:r>
          </w:p>
        </w:tc>
        <w:tc>
          <w:tcPr>
            <w:tcW w:w="900" w:type="dxa"/>
          </w:tcPr>
          <w:p w14:paraId="7F167E8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28.7</w:t>
            </w:r>
          </w:p>
        </w:tc>
        <w:tc>
          <w:tcPr>
            <w:tcW w:w="709" w:type="dxa"/>
          </w:tcPr>
          <w:p w14:paraId="1D00E5D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19.8</w:t>
            </w:r>
          </w:p>
        </w:tc>
        <w:tc>
          <w:tcPr>
            <w:tcW w:w="1275" w:type="dxa"/>
          </w:tcPr>
          <w:p w14:paraId="467D8EF7" w14:textId="13AE2448"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-1.8</w:t>
            </w:r>
            <w:r w:rsidR="00FF4E3B" w:rsidRPr="00E236F3">
              <w:rPr>
                <w:rFonts w:ascii="Book Antiqua" w:hAnsi="Book Antiqua" w:cs="Arial"/>
                <w:color w:val="0D0D0D"/>
                <w:vertAlign w:val="superscript"/>
              </w:rPr>
              <w:t>a</w:t>
            </w:r>
          </w:p>
        </w:tc>
        <w:tc>
          <w:tcPr>
            <w:tcW w:w="851" w:type="dxa"/>
          </w:tcPr>
          <w:p w14:paraId="59E2863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8.8</w:t>
            </w:r>
          </w:p>
        </w:tc>
        <w:tc>
          <w:tcPr>
            <w:tcW w:w="850" w:type="dxa"/>
          </w:tcPr>
          <w:p w14:paraId="6244398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6.7</w:t>
            </w:r>
          </w:p>
        </w:tc>
        <w:tc>
          <w:tcPr>
            <w:tcW w:w="1134" w:type="dxa"/>
          </w:tcPr>
          <w:p w14:paraId="6E5F1347" w14:textId="2CC33E83"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w:t>
            </w:r>
            <w:r w:rsidR="00FF4E3B" w:rsidRPr="00E236F3">
              <w:rPr>
                <w:rFonts w:ascii="Book Antiqua" w:hAnsi="Book Antiqua" w:cs="Arial"/>
                <w:color w:val="0D0D0D"/>
                <w:vertAlign w:val="superscript"/>
              </w:rPr>
              <w:t>a</w:t>
            </w:r>
          </w:p>
        </w:tc>
      </w:tr>
      <w:tr w:rsidR="00A702AB" w:rsidRPr="00E236F3" w14:paraId="1894243B" w14:textId="77777777" w:rsidTr="00603691">
        <w:trPr>
          <w:jc w:val="center"/>
        </w:trPr>
        <w:tc>
          <w:tcPr>
            <w:tcW w:w="2268" w:type="dxa"/>
          </w:tcPr>
          <w:p w14:paraId="7C65E1D8"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Guyana</w:t>
            </w:r>
          </w:p>
        </w:tc>
        <w:tc>
          <w:tcPr>
            <w:tcW w:w="851" w:type="dxa"/>
          </w:tcPr>
          <w:p w14:paraId="6B961EB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35.8</w:t>
            </w:r>
          </w:p>
        </w:tc>
        <w:tc>
          <w:tcPr>
            <w:tcW w:w="850" w:type="dxa"/>
          </w:tcPr>
          <w:p w14:paraId="792641D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40.9</w:t>
            </w:r>
          </w:p>
        </w:tc>
        <w:tc>
          <w:tcPr>
            <w:tcW w:w="1085" w:type="dxa"/>
          </w:tcPr>
          <w:p w14:paraId="4BB93883" w14:textId="72C5EA9E"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+0.5</w:t>
            </w:r>
            <w:r w:rsidR="00FF4E3B" w:rsidRPr="00E236F3">
              <w:rPr>
                <w:rFonts w:ascii="Book Antiqua" w:hAnsi="Book Antiqua" w:cs="Arial"/>
                <w:color w:val="0D0D0D"/>
                <w:vertAlign w:val="superscript"/>
              </w:rPr>
              <w:t>a</w:t>
            </w:r>
          </w:p>
        </w:tc>
        <w:tc>
          <w:tcPr>
            <w:tcW w:w="900" w:type="dxa"/>
          </w:tcPr>
          <w:p w14:paraId="1BB9DE3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57.6</w:t>
            </w:r>
          </w:p>
        </w:tc>
        <w:tc>
          <w:tcPr>
            <w:tcW w:w="709" w:type="dxa"/>
          </w:tcPr>
          <w:p w14:paraId="448EE20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65.0</w:t>
            </w:r>
          </w:p>
        </w:tc>
        <w:tc>
          <w:tcPr>
            <w:tcW w:w="1275" w:type="dxa"/>
          </w:tcPr>
          <w:p w14:paraId="3881547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+0.5</w:t>
            </w:r>
          </w:p>
        </w:tc>
        <w:tc>
          <w:tcPr>
            <w:tcW w:w="851" w:type="dxa"/>
          </w:tcPr>
          <w:p w14:paraId="549369F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14.5</w:t>
            </w:r>
          </w:p>
        </w:tc>
        <w:tc>
          <w:tcPr>
            <w:tcW w:w="850" w:type="dxa"/>
          </w:tcPr>
          <w:p w14:paraId="365452A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w:t>
            </w:r>
          </w:p>
        </w:tc>
        <w:tc>
          <w:tcPr>
            <w:tcW w:w="1134" w:type="dxa"/>
          </w:tcPr>
          <w:p w14:paraId="5BF31C5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+0.4</w:t>
            </w:r>
          </w:p>
        </w:tc>
      </w:tr>
      <w:tr w:rsidR="00A702AB" w:rsidRPr="00E236F3" w14:paraId="7AEDE738" w14:textId="77777777" w:rsidTr="00603691">
        <w:trPr>
          <w:jc w:val="center"/>
        </w:trPr>
        <w:tc>
          <w:tcPr>
            <w:tcW w:w="2268" w:type="dxa"/>
          </w:tcPr>
          <w:p w14:paraId="063EBC5C"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Haiti</w:t>
            </w:r>
          </w:p>
        </w:tc>
        <w:tc>
          <w:tcPr>
            <w:tcW w:w="851" w:type="dxa"/>
          </w:tcPr>
          <w:p w14:paraId="2FCCCF7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12.7</w:t>
            </w:r>
          </w:p>
        </w:tc>
        <w:tc>
          <w:tcPr>
            <w:tcW w:w="850" w:type="dxa"/>
          </w:tcPr>
          <w:p w14:paraId="5F40E5D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11.2</w:t>
            </w:r>
          </w:p>
        </w:tc>
        <w:tc>
          <w:tcPr>
            <w:tcW w:w="1085" w:type="dxa"/>
          </w:tcPr>
          <w:p w14:paraId="57BE7DD6" w14:textId="7B81DB94"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-0.4</w:t>
            </w:r>
            <w:r w:rsidR="00FF4E3B" w:rsidRPr="00E236F3">
              <w:rPr>
                <w:rFonts w:ascii="Book Antiqua" w:hAnsi="Book Antiqua" w:cs="Arial"/>
                <w:color w:val="0D0D0D"/>
                <w:vertAlign w:val="superscript"/>
              </w:rPr>
              <w:t>a</w:t>
            </w:r>
          </w:p>
        </w:tc>
        <w:tc>
          <w:tcPr>
            <w:tcW w:w="900" w:type="dxa"/>
          </w:tcPr>
          <w:p w14:paraId="41EE69F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14.7</w:t>
            </w:r>
          </w:p>
        </w:tc>
        <w:tc>
          <w:tcPr>
            <w:tcW w:w="709" w:type="dxa"/>
          </w:tcPr>
          <w:p w14:paraId="7262E4F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14.9</w:t>
            </w:r>
          </w:p>
        </w:tc>
        <w:tc>
          <w:tcPr>
            <w:tcW w:w="1275" w:type="dxa"/>
          </w:tcPr>
          <w:p w14:paraId="56F5D9B3" w14:textId="5386C57E"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+0.5</w:t>
            </w:r>
            <w:r w:rsidR="00FF4E3B" w:rsidRPr="00E236F3">
              <w:rPr>
                <w:rFonts w:ascii="Book Antiqua" w:hAnsi="Book Antiqua" w:cs="Arial"/>
                <w:color w:val="0D0D0D"/>
                <w:vertAlign w:val="superscript"/>
              </w:rPr>
              <w:t>a</w:t>
            </w:r>
          </w:p>
        </w:tc>
        <w:tc>
          <w:tcPr>
            <w:tcW w:w="851" w:type="dxa"/>
          </w:tcPr>
          <w:p w14:paraId="30AD947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11.1</w:t>
            </w:r>
          </w:p>
        </w:tc>
        <w:tc>
          <w:tcPr>
            <w:tcW w:w="850" w:type="dxa"/>
          </w:tcPr>
          <w:p w14:paraId="0E24D34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8.0</w:t>
            </w:r>
          </w:p>
        </w:tc>
        <w:tc>
          <w:tcPr>
            <w:tcW w:w="1134" w:type="dxa"/>
          </w:tcPr>
          <w:p w14:paraId="35C8FF10" w14:textId="0DE00776"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w:t>
            </w:r>
            <w:r w:rsidR="00FF4E3B" w:rsidRPr="00E236F3">
              <w:rPr>
                <w:rFonts w:ascii="Book Antiqua" w:hAnsi="Book Antiqua" w:cs="Arial"/>
                <w:color w:val="0D0D0D"/>
                <w:vertAlign w:val="superscript"/>
              </w:rPr>
              <w:t>a</w:t>
            </w:r>
          </w:p>
        </w:tc>
      </w:tr>
      <w:tr w:rsidR="00A702AB" w:rsidRPr="00E236F3" w14:paraId="7EB4F615" w14:textId="77777777" w:rsidTr="00603691">
        <w:trPr>
          <w:jc w:val="center"/>
        </w:trPr>
        <w:tc>
          <w:tcPr>
            <w:tcW w:w="2268" w:type="dxa"/>
          </w:tcPr>
          <w:p w14:paraId="13CC4A74"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Honduras</w:t>
            </w:r>
          </w:p>
        </w:tc>
        <w:tc>
          <w:tcPr>
            <w:tcW w:w="851" w:type="dxa"/>
          </w:tcPr>
          <w:p w14:paraId="1F51086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3.0</w:t>
            </w:r>
          </w:p>
        </w:tc>
        <w:tc>
          <w:tcPr>
            <w:tcW w:w="850" w:type="dxa"/>
          </w:tcPr>
          <w:p w14:paraId="02BC1D1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2.6</w:t>
            </w:r>
          </w:p>
        </w:tc>
        <w:tc>
          <w:tcPr>
            <w:tcW w:w="1085" w:type="dxa"/>
          </w:tcPr>
          <w:p w14:paraId="05B5457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+0.2</w:t>
            </w:r>
          </w:p>
        </w:tc>
        <w:tc>
          <w:tcPr>
            <w:tcW w:w="900" w:type="dxa"/>
          </w:tcPr>
          <w:p w14:paraId="1635AF1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5.1</w:t>
            </w:r>
          </w:p>
        </w:tc>
        <w:tc>
          <w:tcPr>
            <w:tcW w:w="709" w:type="dxa"/>
          </w:tcPr>
          <w:p w14:paraId="248B925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4.4</w:t>
            </w:r>
          </w:p>
        </w:tc>
        <w:tc>
          <w:tcPr>
            <w:tcW w:w="1275" w:type="dxa"/>
          </w:tcPr>
          <w:p w14:paraId="1979E1A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+0.3</w:t>
            </w:r>
          </w:p>
        </w:tc>
        <w:tc>
          <w:tcPr>
            <w:tcW w:w="851" w:type="dxa"/>
          </w:tcPr>
          <w:p w14:paraId="73D2447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w:t>
            </w:r>
          </w:p>
        </w:tc>
        <w:tc>
          <w:tcPr>
            <w:tcW w:w="850" w:type="dxa"/>
          </w:tcPr>
          <w:p w14:paraId="6498FF9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w:t>
            </w:r>
          </w:p>
        </w:tc>
        <w:tc>
          <w:tcPr>
            <w:tcW w:w="1134" w:type="dxa"/>
          </w:tcPr>
          <w:p w14:paraId="5C9296ED" w14:textId="5C4B7932"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-0.8</w:t>
            </w:r>
            <w:r w:rsidR="00FF4E3B" w:rsidRPr="00E236F3">
              <w:rPr>
                <w:rFonts w:ascii="Book Antiqua" w:hAnsi="Book Antiqua" w:cs="Arial"/>
                <w:color w:val="0D0D0D"/>
                <w:vertAlign w:val="superscript"/>
              </w:rPr>
              <w:t>a</w:t>
            </w:r>
          </w:p>
        </w:tc>
      </w:tr>
      <w:tr w:rsidR="00A702AB" w:rsidRPr="00E236F3" w14:paraId="1C69E7F7" w14:textId="77777777" w:rsidTr="00603691">
        <w:trPr>
          <w:jc w:val="center"/>
        </w:trPr>
        <w:tc>
          <w:tcPr>
            <w:tcW w:w="2268" w:type="dxa"/>
          </w:tcPr>
          <w:p w14:paraId="7F518AB9"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Hungary</w:t>
            </w:r>
          </w:p>
        </w:tc>
        <w:tc>
          <w:tcPr>
            <w:tcW w:w="851" w:type="dxa"/>
          </w:tcPr>
          <w:p w14:paraId="7643C83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26.6</w:t>
            </w:r>
          </w:p>
        </w:tc>
        <w:tc>
          <w:tcPr>
            <w:tcW w:w="850" w:type="dxa"/>
          </w:tcPr>
          <w:p w14:paraId="21653E0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11.8</w:t>
            </w:r>
          </w:p>
        </w:tc>
        <w:tc>
          <w:tcPr>
            <w:tcW w:w="1085" w:type="dxa"/>
          </w:tcPr>
          <w:p w14:paraId="44085340" w14:textId="74F688B1"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-3.7</w:t>
            </w:r>
            <w:r w:rsidR="00FF4E3B" w:rsidRPr="00E236F3">
              <w:rPr>
                <w:rFonts w:ascii="Book Antiqua" w:hAnsi="Book Antiqua" w:cs="Arial"/>
                <w:color w:val="0D0D0D"/>
                <w:vertAlign w:val="superscript"/>
              </w:rPr>
              <w:t>a</w:t>
            </w:r>
          </w:p>
        </w:tc>
        <w:tc>
          <w:tcPr>
            <w:tcW w:w="900" w:type="dxa"/>
          </w:tcPr>
          <w:p w14:paraId="0E6EA28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44.7</w:t>
            </w:r>
          </w:p>
        </w:tc>
        <w:tc>
          <w:tcPr>
            <w:tcW w:w="709" w:type="dxa"/>
          </w:tcPr>
          <w:p w14:paraId="455D0A0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19.1</w:t>
            </w:r>
          </w:p>
        </w:tc>
        <w:tc>
          <w:tcPr>
            <w:tcW w:w="1275" w:type="dxa"/>
          </w:tcPr>
          <w:p w14:paraId="1D5770BD" w14:textId="467566F8"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-3.9</w:t>
            </w:r>
            <w:r w:rsidR="00FF4E3B" w:rsidRPr="00E236F3">
              <w:rPr>
                <w:rFonts w:ascii="Book Antiqua" w:hAnsi="Book Antiqua" w:cs="Arial"/>
                <w:color w:val="0D0D0D"/>
                <w:vertAlign w:val="superscript"/>
              </w:rPr>
              <w:t>a</w:t>
            </w:r>
          </w:p>
        </w:tc>
        <w:tc>
          <w:tcPr>
            <w:tcW w:w="851" w:type="dxa"/>
          </w:tcPr>
          <w:p w14:paraId="3E8CB83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11.0</w:t>
            </w:r>
          </w:p>
        </w:tc>
        <w:tc>
          <w:tcPr>
            <w:tcW w:w="850" w:type="dxa"/>
          </w:tcPr>
          <w:p w14:paraId="3784AAC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5.5</w:t>
            </w:r>
          </w:p>
        </w:tc>
        <w:tc>
          <w:tcPr>
            <w:tcW w:w="1134" w:type="dxa"/>
          </w:tcPr>
          <w:p w14:paraId="7797FA4A" w14:textId="7EDB96FB"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-3.1</w:t>
            </w:r>
            <w:r w:rsidR="00FF4E3B" w:rsidRPr="00E236F3">
              <w:rPr>
                <w:rFonts w:ascii="Book Antiqua" w:hAnsi="Book Antiqua" w:cs="Arial"/>
                <w:color w:val="0D0D0D"/>
                <w:vertAlign w:val="superscript"/>
              </w:rPr>
              <w:t>a</w:t>
            </w:r>
          </w:p>
        </w:tc>
      </w:tr>
      <w:tr w:rsidR="00A702AB" w:rsidRPr="00E236F3" w14:paraId="3CD821A4" w14:textId="77777777" w:rsidTr="00603691">
        <w:trPr>
          <w:jc w:val="center"/>
        </w:trPr>
        <w:tc>
          <w:tcPr>
            <w:tcW w:w="2268" w:type="dxa"/>
          </w:tcPr>
          <w:p w14:paraId="25F4A49B"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Iceland</w:t>
            </w:r>
          </w:p>
        </w:tc>
        <w:tc>
          <w:tcPr>
            <w:tcW w:w="851" w:type="dxa"/>
          </w:tcPr>
          <w:p w14:paraId="355B98C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12.7</w:t>
            </w:r>
          </w:p>
        </w:tc>
        <w:tc>
          <w:tcPr>
            <w:tcW w:w="850" w:type="dxa"/>
          </w:tcPr>
          <w:p w14:paraId="160145F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11.2</w:t>
            </w:r>
          </w:p>
        </w:tc>
        <w:tc>
          <w:tcPr>
            <w:tcW w:w="1085" w:type="dxa"/>
          </w:tcPr>
          <w:p w14:paraId="49E6D52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-0.2</w:t>
            </w:r>
          </w:p>
        </w:tc>
        <w:tc>
          <w:tcPr>
            <w:tcW w:w="900" w:type="dxa"/>
          </w:tcPr>
          <w:p w14:paraId="378AFAC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19.3</w:t>
            </w:r>
          </w:p>
        </w:tc>
        <w:tc>
          <w:tcPr>
            <w:tcW w:w="709" w:type="dxa"/>
          </w:tcPr>
          <w:p w14:paraId="69C3691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18.7</w:t>
            </w:r>
          </w:p>
        </w:tc>
        <w:tc>
          <w:tcPr>
            <w:tcW w:w="1275" w:type="dxa"/>
          </w:tcPr>
          <w:p w14:paraId="08A2F45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+0.6</w:t>
            </w:r>
          </w:p>
        </w:tc>
        <w:tc>
          <w:tcPr>
            <w:tcW w:w="851" w:type="dxa"/>
          </w:tcPr>
          <w:p w14:paraId="6E85744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6.0</w:t>
            </w:r>
          </w:p>
        </w:tc>
        <w:tc>
          <w:tcPr>
            <w:tcW w:w="850" w:type="dxa"/>
          </w:tcPr>
          <w:p w14:paraId="10CB394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3.5</w:t>
            </w:r>
          </w:p>
        </w:tc>
        <w:tc>
          <w:tcPr>
            <w:tcW w:w="1134" w:type="dxa"/>
          </w:tcPr>
          <w:p w14:paraId="5F618FD7" w14:textId="7125C276"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-3.1</w:t>
            </w:r>
            <w:r w:rsidR="00FF4E3B" w:rsidRPr="00E236F3">
              <w:rPr>
                <w:rFonts w:ascii="Book Antiqua" w:hAnsi="Book Antiqua" w:cs="Arial"/>
                <w:color w:val="0D0D0D"/>
                <w:vertAlign w:val="superscript"/>
              </w:rPr>
              <w:t>a</w:t>
            </w:r>
          </w:p>
        </w:tc>
      </w:tr>
      <w:tr w:rsidR="00A702AB" w:rsidRPr="00E236F3" w14:paraId="70362D00" w14:textId="77777777" w:rsidTr="00603691">
        <w:trPr>
          <w:jc w:val="center"/>
        </w:trPr>
        <w:tc>
          <w:tcPr>
            <w:tcW w:w="2268" w:type="dxa"/>
          </w:tcPr>
          <w:p w14:paraId="4A8F780E"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India</w:t>
            </w:r>
          </w:p>
        </w:tc>
        <w:tc>
          <w:tcPr>
            <w:tcW w:w="851" w:type="dxa"/>
          </w:tcPr>
          <w:p w14:paraId="7CFD850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19.1</w:t>
            </w:r>
          </w:p>
        </w:tc>
        <w:tc>
          <w:tcPr>
            <w:tcW w:w="850" w:type="dxa"/>
          </w:tcPr>
          <w:p w14:paraId="24E461F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12.9</w:t>
            </w:r>
          </w:p>
        </w:tc>
        <w:tc>
          <w:tcPr>
            <w:tcW w:w="1085" w:type="dxa"/>
          </w:tcPr>
          <w:p w14:paraId="688FECAB" w14:textId="2AE92EFC"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-2.3</w:t>
            </w:r>
            <w:r w:rsidR="00FF4E3B" w:rsidRPr="00E236F3">
              <w:rPr>
                <w:rFonts w:ascii="Book Antiqua" w:hAnsi="Book Antiqua" w:cs="Arial"/>
                <w:color w:val="0D0D0D"/>
                <w:vertAlign w:val="superscript"/>
              </w:rPr>
              <w:t>a</w:t>
            </w:r>
          </w:p>
        </w:tc>
        <w:tc>
          <w:tcPr>
            <w:tcW w:w="900" w:type="dxa"/>
          </w:tcPr>
          <w:p w14:paraId="74773A1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20.9</w:t>
            </w:r>
          </w:p>
        </w:tc>
        <w:tc>
          <w:tcPr>
            <w:tcW w:w="709" w:type="dxa"/>
          </w:tcPr>
          <w:p w14:paraId="1CFC08E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14.7</w:t>
            </w:r>
          </w:p>
        </w:tc>
        <w:tc>
          <w:tcPr>
            <w:tcW w:w="1275" w:type="dxa"/>
          </w:tcPr>
          <w:p w14:paraId="0BEF4916" w14:textId="7AF25F63"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-2.2</w:t>
            </w:r>
            <w:r w:rsidR="00FF4E3B" w:rsidRPr="00E236F3">
              <w:rPr>
                <w:rFonts w:ascii="Book Antiqua" w:hAnsi="Book Antiqua" w:cs="Arial"/>
                <w:color w:val="0D0D0D"/>
                <w:vertAlign w:val="superscript"/>
              </w:rPr>
              <w:t>a</w:t>
            </w:r>
          </w:p>
        </w:tc>
        <w:tc>
          <w:tcPr>
            <w:tcW w:w="851" w:type="dxa"/>
          </w:tcPr>
          <w:p w14:paraId="75D3946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17.4</w:t>
            </w:r>
          </w:p>
        </w:tc>
        <w:tc>
          <w:tcPr>
            <w:tcW w:w="850" w:type="dxa"/>
          </w:tcPr>
          <w:p w14:paraId="50F205B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11.1</w:t>
            </w:r>
          </w:p>
        </w:tc>
        <w:tc>
          <w:tcPr>
            <w:tcW w:w="1134" w:type="dxa"/>
          </w:tcPr>
          <w:p w14:paraId="6FD241E0" w14:textId="6F4FF4FD"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-2.4</w:t>
            </w:r>
            <w:r w:rsidR="00FF4E3B" w:rsidRPr="00E236F3">
              <w:rPr>
                <w:rFonts w:ascii="Book Antiqua" w:hAnsi="Book Antiqua" w:cs="Arial"/>
                <w:color w:val="0D0D0D"/>
                <w:vertAlign w:val="superscript"/>
              </w:rPr>
              <w:t>a</w:t>
            </w:r>
          </w:p>
        </w:tc>
      </w:tr>
      <w:tr w:rsidR="00A702AB" w:rsidRPr="00E236F3" w14:paraId="08D8DD92" w14:textId="77777777" w:rsidTr="00603691">
        <w:trPr>
          <w:jc w:val="center"/>
        </w:trPr>
        <w:tc>
          <w:tcPr>
            <w:tcW w:w="2268" w:type="dxa"/>
          </w:tcPr>
          <w:p w14:paraId="6969584D"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Indonesia</w:t>
            </w:r>
          </w:p>
        </w:tc>
        <w:tc>
          <w:tcPr>
            <w:tcW w:w="851" w:type="dxa"/>
          </w:tcPr>
          <w:p w14:paraId="096D733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3.8</w:t>
            </w:r>
          </w:p>
        </w:tc>
        <w:tc>
          <w:tcPr>
            <w:tcW w:w="850" w:type="dxa"/>
          </w:tcPr>
          <w:p w14:paraId="46E8E3E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2.6</w:t>
            </w:r>
          </w:p>
        </w:tc>
        <w:tc>
          <w:tcPr>
            <w:tcW w:w="1085" w:type="dxa"/>
          </w:tcPr>
          <w:p w14:paraId="6F7B4112" w14:textId="7F536810"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-2.2</w:t>
            </w:r>
            <w:r w:rsidR="00FF4E3B" w:rsidRPr="00E236F3">
              <w:rPr>
                <w:rFonts w:ascii="Book Antiqua" w:hAnsi="Book Antiqua" w:cs="Arial"/>
                <w:color w:val="0D0D0D"/>
                <w:vertAlign w:val="superscript"/>
              </w:rPr>
              <w:t>a</w:t>
            </w:r>
          </w:p>
        </w:tc>
        <w:tc>
          <w:tcPr>
            <w:tcW w:w="900" w:type="dxa"/>
          </w:tcPr>
          <w:p w14:paraId="667C45E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5.5</w:t>
            </w:r>
          </w:p>
        </w:tc>
        <w:tc>
          <w:tcPr>
            <w:tcW w:w="709" w:type="dxa"/>
          </w:tcPr>
          <w:p w14:paraId="48936EA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4.0</w:t>
            </w:r>
          </w:p>
        </w:tc>
        <w:tc>
          <w:tcPr>
            <w:tcW w:w="1275" w:type="dxa"/>
          </w:tcPr>
          <w:p w14:paraId="5B083F60" w14:textId="3F67B253"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w:t>
            </w:r>
            <w:r w:rsidR="00FF4E3B" w:rsidRPr="00E236F3">
              <w:rPr>
                <w:rFonts w:ascii="Book Antiqua" w:hAnsi="Book Antiqua" w:cs="Arial"/>
                <w:color w:val="0D0D0D"/>
                <w:vertAlign w:val="superscript"/>
              </w:rPr>
              <w:t>a</w:t>
            </w:r>
          </w:p>
        </w:tc>
        <w:tc>
          <w:tcPr>
            <w:tcW w:w="851" w:type="dxa"/>
          </w:tcPr>
          <w:p w14:paraId="66742FB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2.1</w:t>
            </w:r>
          </w:p>
        </w:tc>
        <w:tc>
          <w:tcPr>
            <w:tcW w:w="850" w:type="dxa"/>
          </w:tcPr>
          <w:p w14:paraId="1258A57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w:t>
            </w:r>
          </w:p>
        </w:tc>
        <w:tc>
          <w:tcPr>
            <w:tcW w:w="1134" w:type="dxa"/>
          </w:tcPr>
          <w:p w14:paraId="6DD11328" w14:textId="48BEF05A"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-3.1</w:t>
            </w:r>
            <w:r w:rsidR="00FF4E3B" w:rsidRPr="00E236F3">
              <w:rPr>
                <w:rFonts w:ascii="Book Antiqua" w:hAnsi="Book Antiqua" w:cs="Arial"/>
                <w:color w:val="0D0D0D"/>
                <w:vertAlign w:val="superscript"/>
              </w:rPr>
              <w:t>a</w:t>
            </w:r>
          </w:p>
        </w:tc>
      </w:tr>
      <w:tr w:rsidR="00A702AB" w:rsidRPr="00E236F3" w14:paraId="176A7B96" w14:textId="77777777" w:rsidTr="00603691">
        <w:trPr>
          <w:jc w:val="center"/>
        </w:trPr>
        <w:tc>
          <w:tcPr>
            <w:tcW w:w="2268" w:type="dxa"/>
          </w:tcPr>
          <w:p w14:paraId="02B8DD38"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Iran</w:t>
            </w:r>
          </w:p>
        </w:tc>
        <w:tc>
          <w:tcPr>
            <w:tcW w:w="851" w:type="dxa"/>
          </w:tcPr>
          <w:p w14:paraId="090B632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8.0</w:t>
            </w:r>
          </w:p>
        </w:tc>
        <w:tc>
          <w:tcPr>
            <w:tcW w:w="850" w:type="dxa"/>
          </w:tcPr>
          <w:p w14:paraId="14E745F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5.1</w:t>
            </w:r>
          </w:p>
        </w:tc>
        <w:tc>
          <w:tcPr>
            <w:tcW w:w="1085" w:type="dxa"/>
          </w:tcPr>
          <w:p w14:paraId="0773855D" w14:textId="50A7EA02"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w:t>
            </w:r>
            <w:r w:rsidR="00FF4E3B" w:rsidRPr="00E236F3">
              <w:rPr>
                <w:rFonts w:ascii="Book Antiqua" w:hAnsi="Book Antiqua" w:cs="Arial"/>
                <w:color w:val="0D0D0D"/>
                <w:vertAlign w:val="superscript"/>
              </w:rPr>
              <w:t>a</w:t>
            </w:r>
          </w:p>
        </w:tc>
        <w:tc>
          <w:tcPr>
            <w:tcW w:w="900" w:type="dxa"/>
          </w:tcPr>
          <w:p w14:paraId="75D0024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10.1</w:t>
            </w:r>
          </w:p>
        </w:tc>
        <w:tc>
          <w:tcPr>
            <w:tcW w:w="709" w:type="dxa"/>
          </w:tcPr>
          <w:p w14:paraId="47F577C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7.5</w:t>
            </w:r>
          </w:p>
        </w:tc>
        <w:tc>
          <w:tcPr>
            <w:tcW w:w="1275" w:type="dxa"/>
          </w:tcPr>
          <w:p w14:paraId="2F005B0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-0.3</w:t>
            </w:r>
          </w:p>
        </w:tc>
        <w:tc>
          <w:tcPr>
            <w:tcW w:w="851" w:type="dxa"/>
          </w:tcPr>
          <w:p w14:paraId="3BB086D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5.9</w:t>
            </w:r>
          </w:p>
        </w:tc>
        <w:tc>
          <w:tcPr>
            <w:tcW w:w="850" w:type="dxa"/>
          </w:tcPr>
          <w:p w14:paraId="7E32A10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2.8</w:t>
            </w:r>
          </w:p>
        </w:tc>
        <w:tc>
          <w:tcPr>
            <w:tcW w:w="1134" w:type="dxa"/>
          </w:tcPr>
          <w:p w14:paraId="77587417" w14:textId="671C7E44"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-3.7</w:t>
            </w:r>
            <w:r w:rsidR="00FF4E3B" w:rsidRPr="00E236F3">
              <w:rPr>
                <w:rFonts w:ascii="Book Antiqua" w:hAnsi="Book Antiqua" w:cs="Arial"/>
                <w:color w:val="0D0D0D"/>
                <w:vertAlign w:val="superscript"/>
              </w:rPr>
              <w:t>a</w:t>
            </w:r>
          </w:p>
        </w:tc>
      </w:tr>
      <w:tr w:rsidR="00A702AB" w:rsidRPr="00E236F3" w14:paraId="567CBA53" w14:textId="77777777" w:rsidTr="00603691">
        <w:trPr>
          <w:jc w:val="center"/>
        </w:trPr>
        <w:tc>
          <w:tcPr>
            <w:tcW w:w="2268" w:type="dxa"/>
          </w:tcPr>
          <w:p w14:paraId="6B13EC40"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Iraq</w:t>
            </w:r>
          </w:p>
        </w:tc>
        <w:tc>
          <w:tcPr>
            <w:tcW w:w="851" w:type="dxa"/>
          </w:tcPr>
          <w:p w14:paraId="765B4D6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5.3</w:t>
            </w:r>
          </w:p>
        </w:tc>
        <w:tc>
          <w:tcPr>
            <w:tcW w:w="850" w:type="dxa"/>
          </w:tcPr>
          <w:p w14:paraId="27B4857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4.7</w:t>
            </w:r>
          </w:p>
        </w:tc>
        <w:tc>
          <w:tcPr>
            <w:tcW w:w="1085" w:type="dxa"/>
          </w:tcPr>
          <w:p w14:paraId="536FF5A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+0.0</w:t>
            </w:r>
          </w:p>
        </w:tc>
        <w:tc>
          <w:tcPr>
            <w:tcW w:w="900" w:type="dxa"/>
          </w:tcPr>
          <w:p w14:paraId="092ED01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7.2</w:t>
            </w:r>
          </w:p>
        </w:tc>
        <w:tc>
          <w:tcPr>
            <w:tcW w:w="709" w:type="dxa"/>
          </w:tcPr>
          <w:p w14:paraId="63F201C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7.3</w:t>
            </w:r>
          </w:p>
        </w:tc>
        <w:tc>
          <w:tcPr>
            <w:tcW w:w="1275" w:type="dxa"/>
          </w:tcPr>
          <w:p w14:paraId="563C3AEA" w14:textId="7C4E3C35"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+0.6</w:t>
            </w:r>
            <w:r w:rsidR="00FF4E3B" w:rsidRPr="00E236F3">
              <w:rPr>
                <w:rFonts w:ascii="Book Antiqua" w:hAnsi="Book Antiqua" w:cs="Arial"/>
                <w:color w:val="0D0D0D"/>
                <w:vertAlign w:val="superscript"/>
              </w:rPr>
              <w:t>a</w:t>
            </w:r>
          </w:p>
        </w:tc>
        <w:tc>
          <w:tcPr>
            <w:tcW w:w="851" w:type="dxa"/>
          </w:tcPr>
          <w:p w14:paraId="5FACFF3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3.4</w:t>
            </w:r>
          </w:p>
        </w:tc>
        <w:tc>
          <w:tcPr>
            <w:tcW w:w="850" w:type="dxa"/>
          </w:tcPr>
          <w:p w14:paraId="0AC8DE5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2.4</w:t>
            </w:r>
          </w:p>
        </w:tc>
        <w:tc>
          <w:tcPr>
            <w:tcW w:w="1134" w:type="dxa"/>
          </w:tcPr>
          <w:p w14:paraId="570784C1" w14:textId="6C124D3A"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w:t>
            </w:r>
            <w:r w:rsidR="00FF4E3B" w:rsidRPr="00E236F3">
              <w:rPr>
                <w:rFonts w:ascii="Book Antiqua" w:hAnsi="Book Antiqua" w:cs="Arial"/>
                <w:color w:val="0D0D0D"/>
                <w:vertAlign w:val="superscript"/>
              </w:rPr>
              <w:t>a</w:t>
            </w:r>
          </w:p>
        </w:tc>
      </w:tr>
      <w:tr w:rsidR="00A702AB" w:rsidRPr="00E236F3" w14:paraId="03017D05" w14:textId="77777777" w:rsidTr="00603691">
        <w:trPr>
          <w:jc w:val="center"/>
        </w:trPr>
        <w:tc>
          <w:tcPr>
            <w:tcW w:w="2268" w:type="dxa"/>
          </w:tcPr>
          <w:p w14:paraId="0A04F6AB"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Ireland</w:t>
            </w:r>
          </w:p>
        </w:tc>
        <w:tc>
          <w:tcPr>
            <w:tcW w:w="851" w:type="dxa"/>
          </w:tcPr>
          <w:p w14:paraId="7B77C2E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12.1</w:t>
            </w:r>
          </w:p>
        </w:tc>
        <w:tc>
          <w:tcPr>
            <w:tcW w:w="850" w:type="dxa"/>
          </w:tcPr>
          <w:p w14:paraId="3C7D0E6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8.9</w:t>
            </w:r>
          </w:p>
        </w:tc>
        <w:tc>
          <w:tcPr>
            <w:tcW w:w="1085" w:type="dxa"/>
          </w:tcPr>
          <w:p w14:paraId="249D7FD3" w14:textId="4D62FE26"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w:t>
            </w:r>
            <w:r w:rsidR="00FF4E3B" w:rsidRPr="00E236F3">
              <w:rPr>
                <w:rFonts w:ascii="Book Antiqua" w:hAnsi="Book Antiqua" w:cs="Arial"/>
                <w:color w:val="0D0D0D"/>
                <w:vertAlign w:val="superscript"/>
              </w:rPr>
              <w:t>a</w:t>
            </w:r>
          </w:p>
        </w:tc>
        <w:tc>
          <w:tcPr>
            <w:tcW w:w="900" w:type="dxa"/>
          </w:tcPr>
          <w:p w14:paraId="493D7A4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19.8</w:t>
            </w:r>
          </w:p>
        </w:tc>
        <w:tc>
          <w:tcPr>
            <w:tcW w:w="709" w:type="dxa"/>
          </w:tcPr>
          <w:p w14:paraId="56899BB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14.3</w:t>
            </w:r>
          </w:p>
        </w:tc>
        <w:tc>
          <w:tcPr>
            <w:tcW w:w="1275" w:type="dxa"/>
          </w:tcPr>
          <w:p w14:paraId="78286B3D" w14:textId="525F88DB"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w:t>
            </w:r>
            <w:r w:rsidR="00FF4E3B" w:rsidRPr="00E236F3">
              <w:rPr>
                <w:rFonts w:ascii="Book Antiqua" w:hAnsi="Book Antiqua" w:cs="Arial"/>
                <w:color w:val="0D0D0D"/>
                <w:vertAlign w:val="superscript"/>
              </w:rPr>
              <w:t>a</w:t>
            </w:r>
          </w:p>
        </w:tc>
        <w:tc>
          <w:tcPr>
            <w:tcW w:w="851" w:type="dxa"/>
          </w:tcPr>
          <w:p w14:paraId="41A6EB3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4.4</w:t>
            </w:r>
          </w:p>
        </w:tc>
        <w:tc>
          <w:tcPr>
            <w:tcW w:w="850" w:type="dxa"/>
          </w:tcPr>
          <w:p w14:paraId="3B9B422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3.6</w:t>
            </w:r>
          </w:p>
        </w:tc>
        <w:tc>
          <w:tcPr>
            <w:tcW w:w="1134" w:type="dxa"/>
          </w:tcPr>
          <w:p w14:paraId="4E4688F8" w14:textId="4C0D9CF2"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w:t>
            </w:r>
            <w:r w:rsidR="00FF4E3B" w:rsidRPr="00E236F3">
              <w:rPr>
                <w:rFonts w:ascii="Book Antiqua" w:hAnsi="Book Antiqua" w:cs="Arial"/>
                <w:color w:val="0D0D0D"/>
                <w:vertAlign w:val="superscript"/>
              </w:rPr>
              <w:t>a</w:t>
            </w:r>
          </w:p>
        </w:tc>
      </w:tr>
      <w:tr w:rsidR="00A702AB" w:rsidRPr="00E236F3" w14:paraId="74E8344F" w14:textId="77777777" w:rsidTr="00603691">
        <w:trPr>
          <w:jc w:val="center"/>
        </w:trPr>
        <w:tc>
          <w:tcPr>
            <w:tcW w:w="2268" w:type="dxa"/>
          </w:tcPr>
          <w:p w14:paraId="6B25E402"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Israel</w:t>
            </w:r>
          </w:p>
        </w:tc>
        <w:tc>
          <w:tcPr>
            <w:tcW w:w="851" w:type="dxa"/>
          </w:tcPr>
          <w:p w14:paraId="27A90D9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6.8</w:t>
            </w:r>
          </w:p>
        </w:tc>
        <w:tc>
          <w:tcPr>
            <w:tcW w:w="850" w:type="dxa"/>
          </w:tcPr>
          <w:p w14:paraId="1B7B948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5.2</w:t>
            </w:r>
          </w:p>
        </w:tc>
        <w:tc>
          <w:tcPr>
            <w:tcW w:w="1085" w:type="dxa"/>
          </w:tcPr>
          <w:p w14:paraId="6EFCDE3F" w14:textId="4C27FA65"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w:t>
            </w:r>
            <w:r w:rsidR="00FF4E3B" w:rsidRPr="00E236F3">
              <w:rPr>
                <w:rFonts w:ascii="Book Antiqua" w:hAnsi="Book Antiqua" w:cs="Arial"/>
                <w:color w:val="0D0D0D"/>
                <w:vertAlign w:val="superscript"/>
              </w:rPr>
              <w:t>a</w:t>
            </w:r>
          </w:p>
        </w:tc>
        <w:tc>
          <w:tcPr>
            <w:tcW w:w="900" w:type="dxa"/>
          </w:tcPr>
          <w:p w14:paraId="75E6F85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11.0</w:t>
            </w:r>
          </w:p>
        </w:tc>
        <w:tc>
          <w:tcPr>
            <w:tcW w:w="709" w:type="dxa"/>
          </w:tcPr>
          <w:p w14:paraId="38D3142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8.3</w:t>
            </w:r>
          </w:p>
        </w:tc>
        <w:tc>
          <w:tcPr>
            <w:tcW w:w="1275" w:type="dxa"/>
          </w:tcPr>
          <w:p w14:paraId="14B7F1B6" w14:textId="1CF03906"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w:t>
            </w:r>
            <w:r w:rsidR="00FF4E3B" w:rsidRPr="00E236F3">
              <w:rPr>
                <w:rFonts w:ascii="Book Antiqua" w:hAnsi="Book Antiqua" w:cs="Arial"/>
                <w:color w:val="0D0D0D"/>
                <w:vertAlign w:val="superscript"/>
              </w:rPr>
              <w:t>a</w:t>
            </w:r>
          </w:p>
        </w:tc>
        <w:tc>
          <w:tcPr>
            <w:tcW w:w="851" w:type="dxa"/>
          </w:tcPr>
          <w:p w14:paraId="6FC07DA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2.8</w:t>
            </w:r>
          </w:p>
        </w:tc>
        <w:tc>
          <w:tcPr>
            <w:tcW w:w="850" w:type="dxa"/>
          </w:tcPr>
          <w:p w14:paraId="46A2364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2.1</w:t>
            </w:r>
          </w:p>
        </w:tc>
        <w:tc>
          <w:tcPr>
            <w:tcW w:w="1134" w:type="dxa"/>
          </w:tcPr>
          <w:p w14:paraId="5809394D" w14:textId="3EB99A6F"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w:t>
            </w:r>
            <w:r w:rsidR="00FF4E3B" w:rsidRPr="00E236F3">
              <w:rPr>
                <w:rFonts w:ascii="Book Antiqua" w:hAnsi="Book Antiqua" w:cs="Arial"/>
                <w:color w:val="0D0D0D"/>
                <w:vertAlign w:val="superscript"/>
              </w:rPr>
              <w:t>a</w:t>
            </w:r>
          </w:p>
        </w:tc>
      </w:tr>
      <w:tr w:rsidR="00A702AB" w:rsidRPr="00E236F3" w14:paraId="037004CB" w14:textId="77777777" w:rsidTr="00603691">
        <w:trPr>
          <w:jc w:val="center"/>
        </w:trPr>
        <w:tc>
          <w:tcPr>
            <w:tcW w:w="2268" w:type="dxa"/>
          </w:tcPr>
          <w:p w14:paraId="0B2BA5C6"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Italy</w:t>
            </w:r>
          </w:p>
        </w:tc>
        <w:tc>
          <w:tcPr>
            <w:tcW w:w="851" w:type="dxa"/>
          </w:tcPr>
          <w:p w14:paraId="2483662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5.5</w:t>
            </w:r>
          </w:p>
        </w:tc>
        <w:tc>
          <w:tcPr>
            <w:tcW w:w="850" w:type="dxa"/>
          </w:tcPr>
          <w:p w14:paraId="5FF211F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4.3</w:t>
            </w:r>
          </w:p>
        </w:tc>
        <w:tc>
          <w:tcPr>
            <w:tcW w:w="1085" w:type="dxa"/>
          </w:tcPr>
          <w:p w14:paraId="64A76AD2" w14:textId="7644C03C"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-0.8</w:t>
            </w:r>
            <w:r w:rsidR="00FF4E3B" w:rsidRPr="00E236F3">
              <w:rPr>
                <w:rFonts w:ascii="Book Antiqua" w:hAnsi="Book Antiqua" w:cs="Arial"/>
                <w:color w:val="0D0D0D"/>
                <w:vertAlign w:val="superscript"/>
              </w:rPr>
              <w:t>a</w:t>
            </w:r>
          </w:p>
        </w:tc>
        <w:tc>
          <w:tcPr>
            <w:tcW w:w="900" w:type="dxa"/>
          </w:tcPr>
          <w:p w14:paraId="05B9E87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8.7</w:t>
            </w:r>
          </w:p>
        </w:tc>
        <w:tc>
          <w:tcPr>
            <w:tcW w:w="709" w:type="dxa"/>
          </w:tcPr>
          <w:p w14:paraId="4816C49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6.7</w:t>
            </w:r>
          </w:p>
        </w:tc>
        <w:tc>
          <w:tcPr>
            <w:tcW w:w="1275" w:type="dxa"/>
          </w:tcPr>
          <w:p w14:paraId="2C819028" w14:textId="138B6BB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-0.9</w:t>
            </w:r>
            <w:r w:rsidR="00FF4E3B" w:rsidRPr="00E236F3">
              <w:rPr>
                <w:rFonts w:ascii="Book Antiqua" w:hAnsi="Book Antiqua" w:cs="Arial"/>
                <w:color w:val="0D0D0D"/>
                <w:vertAlign w:val="superscript"/>
              </w:rPr>
              <w:t>a</w:t>
            </w:r>
          </w:p>
        </w:tc>
        <w:tc>
          <w:tcPr>
            <w:tcW w:w="851" w:type="dxa"/>
          </w:tcPr>
          <w:p w14:paraId="01840F3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2.7</w:t>
            </w:r>
          </w:p>
        </w:tc>
        <w:tc>
          <w:tcPr>
            <w:tcW w:w="850" w:type="dxa"/>
          </w:tcPr>
          <w:p w14:paraId="4247C1A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2.1</w:t>
            </w:r>
          </w:p>
        </w:tc>
        <w:tc>
          <w:tcPr>
            <w:tcW w:w="1134" w:type="dxa"/>
          </w:tcPr>
          <w:p w14:paraId="55DC6733" w14:textId="6F578D68"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-0.9</w:t>
            </w:r>
            <w:r w:rsidR="00FF4E3B" w:rsidRPr="00E236F3">
              <w:rPr>
                <w:rFonts w:ascii="Book Antiqua" w:hAnsi="Book Antiqua" w:cs="Arial"/>
                <w:color w:val="0D0D0D"/>
                <w:vertAlign w:val="superscript"/>
              </w:rPr>
              <w:t>a</w:t>
            </w:r>
          </w:p>
        </w:tc>
      </w:tr>
      <w:tr w:rsidR="00A702AB" w:rsidRPr="00E236F3" w14:paraId="62E24FDA" w14:textId="77777777" w:rsidTr="00603691">
        <w:trPr>
          <w:jc w:val="center"/>
        </w:trPr>
        <w:tc>
          <w:tcPr>
            <w:tcW w:w="2268" w:type="dxa"/>
          </w:tcPr>
          <w:p w14:paraId="7B749D7C"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lastRenderedPageBreak/>
              <w:t>Jamaica</w:t>
            </w:r>
          </w:p>
        </w:tc>
        <w:tc>
          <w:tcPr>
            <w:tcW w:w="851" w:type="dxa"/>
          </w:tcPr>
          <w:p w14:paraId="43CA91A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2.1</w:t>
            </w:r>
          </w:p>
        </w:tc>
        <w:tc>
          <w:tcPr>
            <w:tcW w:w="850" w:type="dxa"/>
          </w:tcPr>
          <w:p w14:paraId="4D42E4B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2.3</w:t>
            </w:r>
          </w:p>
        </w:tc>
        <w:tc>
          <w:tcPr>
            <w:tcW w:w="1085" w:type="dxa"/>
          </w:tcPr>
          <w:p w14:paraId="1A4D6F5E" w14:textId="29EC0BE4"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w:t>
            </w:r>
            <w:r w:rsidR="00FF4E3B" w:rsidRPr="00E236F3">
              <w:rPr>
                <w:rFonts w:ascii="Book Antiqua" w:hAnsi="Book Antiqua" w:cs="Arial"/>
                <w:color w:val="0D0D0D"/>
                <w:vertAlign w:val="superscript"/>
              </w:rPr>
              <w:t>a</w:t>
            </w:r>
          </w:p>
        </w:tc>
        <w:tc>
          <w:tcPr>
            <w:tcW w:w="900" w:type="dxa"/>
          </w:tcPr>
          <w:p w14:paraId="27B61AA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3.3</w:t>
            </w:r>
          </w:p>
        </w:tc>
        <w:tc>
          <w:tcPr>
            <w:tcW w:w="709" w:type="dxa"/>
          </w:tcPr>
          <w:p w14:paraId="102A3B2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3.6</w:t>
            </w:r>
          </w:p>
        </w:tc>
        <w:tc>
          <w:tcPr>
            <w:tcW w:w="1275" w:type="dxa"/>
          </w:tcPr>
          <w:p w14:paraId="3F2C6558" w14:textId="5C3B643E"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w:t>
            </w:r>
            <w:r w:rsidR="00FF4E3B" w:rsidRPr="00E236F3">
              <w:rPr>
                <w:rFonts w:ascii="Book Antiqua" w:hAnsi="Book Antiqua" w:cs="Arial"/>
                <w:color w:val="0D0D0D"/>
                <w:vertAlign w:val="superscript"/>
              </w:rPr>
              <w:t>a</w:t>
            </w:r>
          </w:p>
        </w:tc>
        <w:tc>
          <w:tcPr>
            <w:tcW w:w="851" w:type="dxa"/>
          </w:tcPr>
          <w:p w14:paraId="2538A57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0.9</w:t>
            </w:r>
          </w:p>
        </w:tc>
        <w:tc>
          <w:tcPr>
            <w:tcW w:w="850" w:type="dxa"/>
          </w:tcPr>
          <w:p w14:paraId="09302DB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w:t>
            </w:r>
          </w:p>
        </w:tc>
        <w:tc>
          <w:tcPr>
            <w:tcW w:w="1134" w:type="dxa"/>
          </w:tcPr>
          <w:p w14:paraId="18572991" w14:textId="29A6241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w:t>
            </w:r>
            <w:r w:rsidR="00FF4E3B" w:rsidRPr="00E236F3">
              <w:rPr>
                <w:rFonts w:ascii="Book Antiqua" w:hAnsi="Book Antiqua" w:cs="Arial"/>
                <w:color w:val="0D0D0D"/>
                <w:vertAlign w:val="superscript"/>
              </w:rPr>
              <w:t>a</w:t>
            </w:r>
          </w:p>
        </w:tc>
      </w:tr>
      <w:tr w:rsidR="00A702AB" w:rsidRPr="00E236F3" w14:paraId="56335307" w14:textId="77777777" w:rsidTr="00603691">
        <w:trPr>
          <w:jc w:val="center"/>
        </w:trPr>
        <w:tc>
          <w:tcPr>
            <w:tcW w:w="2268" w:type="dxa"/>
          </w:tcPr>
          <w:p w14:paraId="1F1E5688"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Japan</w:t>
            </w:r>
          </w:p>
        </w:tc>
        <w:tc>
          <w:tcPr>
            <w:tcW w:w="851" w:type="dxa"/>
          </w:tcPr>
          <w:p w14:paraId="69EA6E4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18.1</w:t>
            </w:r>
          </w:p>
        </w:tc>
        <w:tc>
          <w:tcPr>
            <w:tcW w:w="850" w:type="dxa"/>
          </w:tcPr>
          <w:p w14:paraId="61968A7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12.2</w:t>
            </w:r>
          </w:p>
        </w:tc>
        <w:tc>
          <w:tcPr>
            <w:tcW w:w="1085" w:type="dxa"/>
          </w:tcPr>
          <w:p w14:paraId="6749DE4D" w14:textId="39C1F716"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w:t>
            </w:r>
            <w:r w:rsidR="00FF4E3B" w:rsidRPr="00E236F3">
              <w:rPr>
                <w:rFonts w:ascii="Book Antiqua" w:hAnsi="Book Antiqua" w:cs="Arial"/>
                <w:color w:val="0D0D0D"/>
                <w:vertAlign w:val="superscript"/>
              </w:rPr>
              <w:t>a</w:t>
            </w:r>
          </w:p>
        </w:tc>
        <w:tc>
          <w:tcPr>
            <w:tcW w:w="900" w:type="dxa"/>
          </w:tcPr>
          <w:p w14:paraId="17E2143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26.8</w:t>
            </w:r>
          </w:p>
        </w:tc>
        <w:tc>
          <w:tcPr>
            <w:tcW w:w="709" w:type="dxa"/>
          </w:tcPr>
          <w:p w14:paraId="572ED04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17.5</w:t>
            </w:r>
          </w:p>
        </w:tc>
        <w:tc>
          <w:tcPr>
            <w:tcW w:w="1275" w:type="dxa"/>
          </w:tcPr>
          <w:p w14:paraId="39F84FFD" w14:textId="59DE2505"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-2.2</w:t>
            </w:r>
            <w:r w:rsidR="00FF4E3B" w:rsidRPr="00E236F3">
              <w:rPr>
                <w:rFonts w:ascii="Book Antiqua" w:hAnsi="Book Antiqua" w:cs="Arial"/>
                <w:color w:val="0D0D0D"/>
                <w:vertAlign w:val="superscript"/>
              </w:rPr>
              <w:t>a</w:t>
            </w:r>
          </w:p>
        </w:tc>
        <w:tc>
          <w:tcPr>
            <w:tcW w:w="851" w:type="dxa"/>
          </w:tcPr>
          <w:p w14:paraId="062178D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9.6</w:t>
            </w:r>
          </w:p>
        </w:tc>
        <w:tc>
          <w:tcPr>
            <w:tcW w:w="850" w:type="dxa"/>
          </w:tcPr>
          <w:p w14:paraId="4D25F1C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6.9</w:t>
            </w:r>
          </w:p>
        </w:tc>
        <w:tc>
          <w:tcPr>
            <w:tcW w:w="1134" w:type="dxa"/>
          </w:tcPr>
          <w:p w14:paraId="43BA1E90" w14:textId="6442C821"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w:t>
            </w:r>
            <w:r w:rsidR="00FF4E3B" w:rsidRPr="00E236F3">
              <w:rPr>
                <w:rFonts w:ascii="Book Antiqua" w:hAnsi="Book Antiqua" w:cs="Arial"/>
                <w:color w:val="0D0D0D"/>
                <w:vertAlign w:val="superscript"/>
              </w:rPr>
              <w:t>a</w:t>
            </w:r>
          </w:p>
        </w:tc>
      </w:tr>
      <w:tr w:rsidR="00A702AB" w:rsidRPr="00E236F3" w14:paraId="76149B26" w14:textId="77777777" w:rsidTr="00603691">
        <w:trPr>
          <w:jc w:val="center"/>
        </w:trPr>
        <w:tc>
          <w:tcPr>
            <w:tcW w:w="2268" w:type="dxa"/>
          </w:tcPr>
          <w:p w14:paraId="0A050FC9"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Jordan</w:t>
            </w:r>
          </w:p>
        </w:tc>
        <w:tc>
          <w:tcPr>
            <w:tcW w:w="851" w:type="dxa"/>
          </w:tcPr>
          <w:p w14:paraId="7F3B362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3.5</w:t>
            </w:r>
          </w:p>
        </w:tc>
        <w:tc>
          <w:tcPr>
            <w:tcW w:w="850" w:type="dxa"/>
          </w:tcPr>
          <w:p w14:paraId="1D98A55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w:t>
            </w:r>
          </w:p>
        </w:tc>
        <w:tc>
          <w:tcPr>
            <w:tcW w:w="1085" w:type="dxa"/>
          </w:tcPr>
          <w:p w14:paraId="040B1515" w14:textId="0428E5AA"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-3.4</w:t>
            </w:r>
            <w:r w:rsidR="00FF4E3B" w:rsidRPr="00E236F3">
              <w:rPr>
                <w:rFonts w:ascii="Book Antiqua" w:hAnsi="Book Antiqua" w:cs="Arial"/>
                <w:color w:val="0D0D0D"/>
                <w:vertAlign w:val="superscript"/>
              </w:rPr>
              <w:t>a</w:t>
            </w:r>
          </w:p>
        </w:tc>
        <w:tc>
          <w:tcPr>
            <w:tcW w:w="900" w:type="dxa"/>
          </w:tcPr>
          <w:p w14:paraId="3834756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4.5</w:t>
            </w:r>
          </w:p>
        </w:tc>
        <w:tc>
          <w:tcPr>
            <w:tcW w:w="709" w:type="dxa"/>
          </w:tcPr>
          <w:p w14:paraId="4F8817A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3.0</w:t>
            </w:r>
          </w:p>
        </w:tc>
        <w:tc>
          <w:tcPr>
            <w:tcW w:w="1275" w:type="dxa"/>
          </w:tcPr>
          <w:p w14:paraId="32FF4BF6" w14:textId="14C19B14"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-2.5</w:t>
            </w:r>
            <w:r w:rsidR="00FF4E3B" w:rsidRPr="00E236F3">
              <w:rPr>
                <w:rFonts w:ascii="Book Antiqua" w:hAnsi="Book Antiqua" w:cs="Arial"/>
                <w:color w:val="0D0D0D"/>
                <w:vertAlign w:val="superscript"/>
              </w:rPr>
              <w:t>a</w:t>
            </w:r>
          </w:p>
        </w:tc>
        <w:tc>
          <w:tcPr>
            <w:tcW w:w="851" w:type="dxa"/>
          </w:tcPr>
          <w:p w14:paraId="0711F95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2.4</w:t>
            </w:r>
          </w:p>
        </w:tc>
        <w:tc>
          <w:tcPr>
            <w:tcW w:w="850" w:type="dxa"/>
          </w:tcPr>
          <w:p w14:paraId="5797DB7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0.9</w:t>
            </w:r>
          </w:p>
        </w:tc>
        <w:tc>
          <w:tcPr>
            <w:tcW w:w="1134" w:type="dxa"/>
          </w:tcPr>
          <w:p w14:paraId="77CC5CE4" w14:textId="54D2EC0C"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-6.0</w:t>
            </w:r>
            <w:r w:rsidR="00FF4E3B" w:rsidRPr="00E236F3">
              <w:rPr>
                <w:rFonts w:ascii="Book Antiqua" w:hAnsi="Book Antiqua" w:cs="Arial"/>
                <w:color w:val="0D0D0D"/>
                <w:vertAlign w:val="superscript"/>
              </w:rPr>
              <w:t>a</w:t>
            </w:r>
          </w:p>
        </w:tc>
      </w:tr>
      <w:tr w:rsidR="00A702AB" w:rsidRPr="00E236F3" w14:paraId="67A67671" w14:textId="77777777" w:rsidTr="00603691">
        <w:trPr>
          <w:jc w:val="center"/>
        </w:trPr>
        <w:tc>
          <w:tcPr>
            <w:tcW w:w="2268" w:type="dxa"/>
          </w:tcPr>
          <w:p w14:paraId="0F90F89E"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Kazakhstan</w:t>
            </w:r>
          </w:p>
        </w:tc>
        <w:tc>
          <w:tcPr>
            <w:tcW w:w="851" w:type="dxa"/>
          </w:tcPr>
          <w:p w14:paraId="479E89F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39.4</w:t>
            </w:r>
          </w:p>
        </w:tc>
        <w:tc>
          <w:tcPr>
            <w:tcW w:w="850" w:type="dxa"/>
          </w:tcPr>
          <w:p w14:paraId="281F5D9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18.1</w:t>
            </w:r>
          </w:p>
        </w:tc>
        <w:tc>
          <w:tcPr>
            <w:tcW w:w="1085" w:type="dxa"/>
          </w:tcPr>
          <w:p w14:paraId="565523D2" w14:textId="31129EE3"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-4.2</w:t>
            </w:r>
            <w:r w:rsidR="00B47434" w:rsidRPr="00E236F3">
              <w:rPr>
                <w:rFonts w:ascii="Book Antiqua" w:hAnsi="Book Antiqua" w:cs="Arial"/>
                <w:color w:val="0D0D0D"/>
                <w:vertAlign w:val="superscript"/>
              </w:rPr>
              <w:t>a</w:t>
            </w:r>
          </w:p>
        </w:tc>
        <w:tc>
          <w:tcPr>
            <w:tcW w:w="900" w:type="dxa"/>
          </w:tcPr>
          <w:p w14:paraId="1B4C063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71.7</w:t>
            </w:r>
          </w:p>
        </w:tc>
        <w:tc>
          <w:tcPr>
            <w:tcW w:w="709" w:type="dxa"/>
          </w:tcPr>
          <w:p w14:paraId="4E96EDB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30.9</w:t>
            </w:r>
          </w:p>
        </w:tc>
        <w:tc>
          <w:tcPr>
            <w:tcW w:w="1275" w:type="dxa"/>
          </w:tcPr>
          <w:p w14:paraId="0F29F30D" w14:textId="5D776CD4"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-4.5</w:t>
            </w:r>
            <w:r w:rsidR="00B47434" w:rsidRPr="00E236F3">
              <w:rPr>
                <w:rFonts w:ascii="Book Antiqua" w:hAnsi="Book Antiqua" w:cs="Arial"/>
                <w:color w:val="0D0D0D"/>
                <w:vertAlign w:val="superscript"/>
              </w:rPr>
              <w:t>a</w:t>
            </w:r>
          </w:p>
        </w:tc>
        <w:tc>
          <w:tcPr>
            <w:tcW w:w="851" w:type="dxa"/>
          </w:tcPr>
          <w:p w14:paraId="575DF95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11.4</w:t>
            </w:r>
          </w:p>
        </w:tc>
        <w:tc>
          <w:tcPr>
            <w:tcW w:w="850" w:type="dxa"/>
          </w:tcPr>
          <w:p w14:paraId="4B333A3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6.9</w:t>
            </w:r>
          </w:p>
        </w:tc>
        <w:tc>
          <w:tcPr>
            <w:tcW w:w="1134" w:type="dxa"/>
          </w:tcPr>
          <w:p w14:paraId="074E7335" w14:textId="3471F092"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-2.9</w:t>
            </w:r>
            <w:r w:rsidR="00B47434" w:rsidRPr="00E236F3">
              <w:rPr>
                <w:rFonts w:ascii="Book Antiqua" w:hAnsi="Book Antiqua" w:cs="Arial"/>
                <w:color w:val="0D0D0D"/>
                <w:vertAlign w:val="superscript"/>
              </w:rPr>
              <w:t>a</w:t>
            </w:r>
          </w:p>
        </w:tc>
      </w:tr>
      <w:tr w:rsidR="00A702AB" w:rsidRPr="00E236F3" w14:paraId="14229688" w14:textId="77777777" w:rsidTr="00603691">
        <w:trPr>
          <w:jc w:val="center"/>
        </w:trPr>
        <w:tc>
          <w:tcPr>
            <w:tcW w:w="2268" w:type="dxa"/>
          </w:tcPr>
          <w:p w14:paraId="781AC41C"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Kenya</w:t>
            </w:r>
          </w:p>
        </w:tc>
        <w:tc>
          <w:tcPr>
            <w:tcW w:w="851" w:type="dxa"/>
          </w:tcPr>
          <w:p w14:paraId="35E2581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15.8</w:t>
            </w:r>
          </w:p>
        </w:tc>
        <w:tc>
          <w:tcPr>
            <w:tcW w:w="850" w:type="dxa"/>
          </w:tcPr>
          <w:p w14:paraId="47593B3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11.0</w:t>
            </w:r>
          </w:p>
        </w:tc>
        <w:tc>
          <w:tcPr>
            <w:tcW w:w="1085" w:type="dxa"/>
          </w:tcPr>
          <w:p w14:paraId="4542CD22" w14:textId="5A2B9E3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w:t>
            </w:r>
            <w:r w:rsidR="006045B5" w:rsidRPr="00E236F3">
              <w:rPr>
                <w:rFonts w:ascii="Book Antiqua" w:hAnsi="Book Antiqua" w:cs="Arial"/>
                <w:color w:val="0D0D0D"/>
                <w:vertAlign w:val="superscript"/>
              </w:rPr>
              <w:t>a</w:t>
            </w:r>
          </w:p>
        </w:tc>
        <w:tc>
          <w:tcPr>
            <w:tcW w:w="900" w:type="dxa"/>
          </w:tcPr>
          <w:p w14:paraId="2EC464C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24.8</w:t>
            </w:r>
          </w:p>
        </w:tc>
        <w:tc>
          <w:tcPr>
            <w:tcW w:w="709" w:type="dxa"/>
          </w:tcPr>
          <w:p w14:paraId="3F59D39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18.1</w:t>
            </w:r>
          </w:p>
        </w:tc>
        <w:tc>
          <w:tcPr>
            <w:tcW w:w="1275" w:type="dxa"/>
          </w:tcPr>
          <w:p w14:paraId="741750BF" w14:textId="4C28E138"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w:t>
            </w:r>
            <w:r w:rsidR="006045B5" w:rsidRPr="00E236F3">
              <w:rPr>
                <w:rFonts w:ascii="Book Antiqua" w:hAnsi="Book Antiqua" w:cs="Arial"/>
                <w:color w:val="0D0D0D"/>
                <w:vertAlign w:val="superscript"/>
              </w:rPr>
              <w:t>a</w:t>
            </w:r>
          </w:p>
        </w:tc>
        <w:tc>
          <w:tcPr>
            <w:tcW w:w="851" w:type="dxa"/>
          </w:tcPr>
          <w:p w14:paraId="3D81AA1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8.2</w:t>
            </w:r>
          </w:p>
        </w:tc>
        <w:tc>
          <w:tcPr>
            <w:tcW w:w="850" w:type="dxa"/>
          </w:tcPr>
          <w:p w14:paraId="32682F1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5.3</w:t>
            </w:r>
          </w:p>
        </w:tc>
        <w:tc>
          <w:tcPr>
            <w:tcW w:w="1134" w:type="dxa"/>
          </w:tcPr>
          <w:p w14:paraId="61E47327" w14:textId="013038DA"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w:t>
            </w:r>
            <w:r w:rsidR="006045B5" w:rsidRPr="00E236F3">
              <w:rPr>
                <w:rFonts w:ascii="Book Antiqua" w:hAnsi="Book Antiqua" w:cs="Arial"/>
                <w:color w:val="0D0D0D"/>
                <w:vertAlign w:val="superscript"/>
              </w:rPr>
              <w:t>a</w:t>
            </w:r>
          </w:p>
        </w:tc>
      </w:tr>
      <w:tr w:rsidR="00A702AB" w:rsidRPr="00E236F3" w14:paraId="0BF5937A" w14:textId="77777777" w:rsidTr="00603691">
        <w:trPr>
          <w:jc w:val="center"/>
        </w:trPr>
        <w:tc>
          <w:tcPr>
            <w:tcW w:w="2268" w:type="dxa"/>
          </w:tcPr>
          <w:p w14:paraId="0DF5A073"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Kiribati</w:t>
            </w:r>
          </w:p>
        </w:tc>
        <w:tc>
          <w:tcPr>
            <w:tcW w:w="851" w:type="dxa"/>
          </w:tcPr>
          <w:p w14:paraId="2319025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35.6</w:t>
            </w:r>
          </w:p>
        </w:tc>
        <w:tc>
          <w:tcPr>
            <w:tcW w:w="850" w:type="dxa"/>
          </w:tcPr>
          <w:p w14:paraId="117C988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30.6</w:t>
            </w:r>
          </w:p>
        </w:tc>
        <w:tc>
          <w:tcPr>
            <w:tcW w:w="1085" w:type="dxa"/>
          </w:tcPr>
          <w:p w14:paraId="73F45EB6" w14:textId="1F33194A"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-0.6</w:t>
            </w:r>
            <w:r w:rsidR="00576569" w:rsidRPr="00E236F3">
              <w:rPr>
                <w:rFonts w:ascii="Book Antiqua" w:hAnsi="Book Antiqua" w:cs="Arial"/>
                <w:color w:val="0D0D0D"/>
                <w:vertAlign w:val="superscript"/>
              </w:rPr>
              <w:t>a</w:t>
            </w:r>
          </w:p>
        </w:tc>
        <w:tc>
          <w:tcPr>
            <w:tcW w:w="900" w:type="dxa"/>
          </w:tcPr>
          <w:p w14:paraId="00E26CF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62.6</w:t>
            </w:r>
          </w:p>
        </w:tc>
        <w:tc>
          <w:tcPr>
            <w:tcW w:w="709" w:type="dxa"/>
          </w:tcPr>
          <w:p w14:paraId="097C364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53.6</w:t>
            </w:r>
          </w:p>
        </w:tc>
        <w:tc>
          <w:tcPr>
            <w:tcW w:w="1275" w:type="dxa"/>
          </w:tcPr>
          <w:p w14:paraId="7D3BDC45" w14:textId="600B525E"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-0.6</w:t>
            </w:r>
            <w:r w:rsidR="00576569" w:rsidRPr="00E236F3">
              <w:rPr>
                <w:rFonts w:ascii="Book Antiqua" w:hAnsi="Book Antiqua" w:cs="Arial"/>
                <w:color w:val="0D0D0D"/>
                <w:vertAlign w:val="superscript"/>
              </w:rPr>
              <w:t>a</w:t>
            </w:r>
          </w:p>
        </w:tc>
        <w:tc>
          <w:tcPr>
            <w:tcW w:w="851" w:type="dxa"/>
          </w:tcPr>
          <w:p w14:paraId="7C7E468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11.1</w:t>
            </w:r>
          </w:p>
        </w:tc>
        <w:tc>
          <w:tcPr>
            <w:tcW w:w="850" w:type="dxa"/>
          </w:tcPr>
          <w:p w14:paraId="13648A3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9.5</w:t>
            </w:r>
          </w:p>
        </w:tc>
        <w:tc>
          <w:tcPr>
            <w:tcW w:w="1134" w:type="dxa"/>
          </w:tcPr>
          <w:p w14:paraId="13179D2D" w14:textId="733DB708"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-0.6</w:t>
            </w:r>
            <w:r w:rsidR="00576569" w:rsidRPr="00E236F3">
              <w:rPr>
                <w:rFonts w:ascii="Book Antiqua" w:hAnsi="Book Antiqua" w:cs="Arial"/>
                <w:color w:val="0D0D0D"/>
                <w:vertAlign w:val="superscript"/>
              </w:rPr>
              <w:t>a</w:t>
            </w:r>
          </w:p>
        </w:tc>
      </w:tr>
      <w:tr w:rsidR="00A702AB" w:rsidRPr="00E236F3" w14:paraId="36EB7B27" w14:textId="77777777" w:rsidTr="00603691">
        <w:trPr>
          <w:jc w:val="center"/>
        </w:trPr>
        <w:tc>
          <w:tcPr>
            <w:tcW w:w="2268" w:type="dxa"/>
          </w:tcPr>
          <w:p w14:paraId="672777C6"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Kuwait</w:t>
            </w:r>
          </w:p>
        </w:tc>
        <w:tc>
          <w:tcPr>
            <w:tcW w:w="851" w:type="dxa"/>
          </w:tcPr>
          <w:p w14:paraId="702AD99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3.1</w:t>
            </w:r>
          </w:p>
        </w:tc>
        <w:tc>
          <w:tcPr>
            <w:tcW w:w="850" w:type="dxa"/>
          </w:tcPr>
          <w:p w14:paraId="36E98C6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2.7</w:t>
            </w:r>
          </w:p>
        </w:tc>
        <w:tc>
          <w:tcPr>
            <w:tcW w:w="1085" w:type="dxa"/>
          </w:tcPr>
          <w:p w14:paraId="38BD426F" w14:textId="035D6A6B"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-0.9</w:t>
            </w:r>
            <w:r w:rsidR="00576569" w:rsidRPr="00E236F3">
              <w:rPr>
                <w:rFonts w:ascii="Book Antiqua" w:hAnsi="Book Antiqua" w:cs="Arial"/>
                <w:color w:val="0D0D0D"/>
                <w:vertAlign w:val="superscript"/>
              </w:rPr>
              <w:t>a</w:t>
            </w:r>
          </w:p>
        </w:tc>
        <w:tc>
          <w:tcPr>
            <w:tcW w:w="900" w:type="dxa"/>
          </w:tcPr>
          <w:p w14:paraId="4FAA7A6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4.1</w:t>
            </w:r>
          </w:p>
        </w:tc>
        <w:tc>
          <w:tcPr>
            <w:tcW w:w="709" w:type="dxa"/>
          </w:tcPr>
          <w:p w14:paraId="5A27D38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3.8</w:t>
            </w:r>
          </w:p>
        </w:tc>
        <w:tc>
          <w:tcPr>
            <w:tcW w:w="1275" w:type="dxa"/>
          </w:tcPr>
          <w:p w14:paraId="44EBE99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-0.3</w:t>
            </w:r>
          </w:p>
        </w:tc>
        <w:tc>
          <w:tcPr>
            <w:tcW w:w="851" w:type="dxa"/>
          </w:tcPr>
          <w:p w14:paraId="296E35F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w:t>
            </w:r>
          </w:p>
        </w:tc>
        <w:tc>
          <w:tcPr>
            <w:tcW w:w="850" w:type="dxa"/>
          </w:tcPr>
          <w:p w14:paraId="0419A10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0.7</w:t>
            </w:r>
          </w:p>
        </w:tc>
        <w:tc>
          <w:tcPr>
            <w:tcW w:w="1134" w:type="dxa"/>
          </w:tcPr>
          <w:p w14:paraId="6643178D" w14:textId="4BAF729F"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-4.5</w:t>
            </w:r>
            <w:r w:rsidR="00576569" w:rsidRPr="00E236F3">
              <w:rPr>
                <w:rFonts w:ascii="Book Antiqua" w:hAnsi="Book Antiqua" w:cs="Arial"/>
                <w:color w:val="0D0D0D"/>
                <w:vertAlign w:val="superscript"/>
              </w:rPr>
              <w:t>a</w:t>
            </w:r>
          </w:p>
        </w:tc>
      </w:tr>
      <w:tr w:rsidR="00A702AB" w:rsidRPr="00E236F3" w14:paraId="03772F41" w14:textId="77777777" w:rsidTr="00603691">
        <w:trPr>
          <w:jc w:val="center"/>
        </w:trPr>
        <w:tc>
          <w:tcPr>
            <w:tcW w:w="2268" w:type="dxa"/>
          </w:tcPr>
          <w:p w14:paraId="02E05579"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Kyrgyzstan</w:t>
            </w:r>
          </w:p>
        </w:tc>
        <w:tc>
          <w:tcPr>
            <w:tcW w:w="851" w:type="dxa"/>
          </w:tcPr>
          <w:p w14:paraId="733BAF5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17.6</w:t>
            </w:r>
          </w:p>
        </w:tc>
        <w:tc>
          <w:tcPr>
            <w:tcW w:w="850" w:type="dxa"/>
          </w:tcPr>
          <w:p w14:paraId="53C17E4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8.3</w:t>
            </w:r>
          </w:p>
        </w:tc>
        <w:tc>
          <w:tcPr>
            <w:tcW w:w="1085" w:type="dxa"/>
          </w:tcPr>
          <w:p w14:paraId="4116886B" w14:textId="4C2DCE9A"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-3.5</w:t>
            </w:r>
            <w:r w:rsidR="00576569" w:rsidRPr="00E236F3">
              <w:rPr>
                <w:rFonts w:ascii="Book Antiqua" w:hAnsi="Book Antiqua" w:cs="Arial"/>
                <w:color w:val="0D0D0D"/>
                <w:vertAlign w:val="superscript"/>
              </w:rPr>
              <w:t>a</w:t>
            </w:r>
          </w:p>
        </w:tc>
        <w:tc>
          <w:tcPr>
            <w:tcW w:w="900" w:type="dxa"/>
          </w:tcPr>
          <w:p w14:paraId="187C38C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30.7</w:t>
            </w:r>
          </w:p>
        </w:tc>
        <w:tc>
          <w:tcPr>
            <w:tcW w:w="709" w:type="dxa"/>
          </w:tcPr>
          <w:p w14:paraId="709BF8B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13.5</w:t>
            </w:r>
          </w:p>
        </w:tc>
        <w:tc>
          <w:tcPr>
            <w:tcW w:w="1275" w:type="dxa"/>
          </w:tcPr>
          <w:p w14:paraId="2AA0B7E8" w14:textId="0DCD3B0C"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-3.8</w:t>
            </w:r>
            <w:r w:rsidR="00576569" w:rsidRPr="00E236F3">
              <w:rPr>
                <w:rFonts w:ascii="Book Antiqua" w:hAnsi="Book Antiqua" w:cs="Arial"/>
                <w:color w:val="0D0D0D"/>
                <w:vertAlign w:val="superscript"/>
              </w:rPr>
              <w:t>a</w:t>
            </w:r>
          </w:p>
        </w:tc>
        <w:tc>
          <w:tcPr>
            <w:tcW w:w="851" w:type="dxa"/>
          </w:tcPr>
          <w:p w14:paraId="72BC00D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5.5</w:t>
            </w:r>
          </w:p>
        </w:tc>
        <w:tc>
          <w:tcPr>
            <w:tcW w:w="850" w:type="dxa"/>
          </w:tcPr>
          <w:p w14:paraId="317935D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3.5</w:t>
            </w:r>
          </w:p>
        </w:tc>
        <w:tc>
          <w:tcPr>
            <w:tcW w:w="1134" w:type="dxa"/>
          </w:tcPr>
          <w:p w14:paraId="121324CB" w14:textId="5D3E36FA"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w:t>
            </w:r>
            <w:r w:rsidR="00576569" w:rsidRPr="00E236F3">
              <w:rPr>
                <w:rFonts w:ascii="Book Antiqua" w:hAnsi="Book Antiqua" w:cs="Arial"/>
                <w:color w:val="0D0D0D"/>
                <w:vertAlign w:val="superscript"/>
              </w:rPr>
              <w:t>a</w:t>
            </w:r>
          </w:p>
        </w:tc>
      </w:tr>
      <w:tr w:rsidR="00A702AB" w:rsidRPr="00E236F3" w14:paraId="7F11CFC5" w14:textId="77777777" w:rsidTr="00603691">
        <w:trPr>
          <w:jc w:val="center"/>
        </w:trPr>
        <w:tc>
          <w:tcPr>
            <w:tcW w:w="2268" w:type="dxa"/>
          </w:tcPr>
          <w:p w14:paraId="0E5C8A3D"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Lao PDR</w:t>
            </w:r>
          </w:p>
        </w:tc>
        <w:tc>
          <w:tcPr>
            <w:tcW w:w="851" w:type="dxa"/>
          </w:tcPr>
          <w:p w14:paraId="0F2FED6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8.7</w:t>
            </w:r>
          </w:p>
        </w:tc>
        <w:tc>
          <w:tcPr>
            <w:tcW w:w="850" w:type="dxa"/>
          </w:tcPr>
          <w:p w14:paraId="3CB428F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6.0</w:t>
            </w:r>
          </w:p>
        </w:tc>
        <w:tc>
          <w:tcPr>
            <w:tcW w:w="1085" w:type="dxa"/>
          </w:tcPr>
          <w:p w14:paraId="669478AD" w14:textId="2FF57F93"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w:t>
            </w:r>
            <w:r w:rsidR="00576569" w:rsidRPr="00E236F3">
              <w:rPr>
                <w:rFonts w:ascii="Book Antiqua" w:hAnsi="Book Antiqua" w:cs="Arial"/>
                <w:color w:val="0D0D0D"/>
                <w:vertAlign w:val="superscript"/>
              </w:rPr>
              <w:t>a</w:t>
            </w:r>
          </w:p>
        </w:tc>
        <w:tc>
          <w:tcPr>
            <w:tcW w:w="900" w:type="dxa"/>
          </w:tcPr>
          <w:p w14:paraId="68E662B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11.0</w:t>
            </w:r>
          </w:p>
        </w:tc>
        <w:tc>
          <w:tcPr>
            <w:tcW w:w="709" w:type="dxa"/>
          </w:tcPr>
          <w:p w14:paraId="696690A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8.6</w:t>
            </w:r>
          </w:p>
        </w:tc>
        <w:tc>
          <w:tcPr>
            <w:tcW w:w="1275" w:type="dxa"/>
          </w:tcPr>
          <w:p w14:paraId="1EC72B29" w14:textId="0CA049FE"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w:t>
            </w:r>
            <w:r w:rsidR="00576569" w:rsidRPr="00E236F3">
              <w:rPr>
                <w:rFonts w:ascii="Book Antiqua" w:hAnsi="Book Antiqua" w:cs="Arial"/>
                <w:color w:val="0D0D0D"/>
                <w:vertAlign w:val="superscript"/>
              </w:rPr>
              <w:t>a</w:t>
            </w:r>
          </w:p>
        </w:tc>
        <w:tc>
          <w:tcPr>
            <w:tcW w:w="851" w:type="dxa"/>
          </w:tcPr>
          <w:p w14:paraId="59CF7FF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6.5</w:t>
            </w:r>
          </w:p>
        </w:tc>
        <w:tc>
          <w:tcPr>
            <w:tcW w:w="850" w:type="dxa"/>
          </w:tcPr>
          <w:p w14:paraId="086DDA5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3.5</w:t>
            </w:r>
          </w:p>
        </w:tc>
        <w:tc>
          <w:tcPr>
            <w:tcW w:w="1134" w:type="dxa"/>
          </w:tcPr>
          <w:p w14:paraId="795CFAE3" w14:textId="734260AD"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-3.5</w:t>
            </w:r>
            <w:r w:rsidR="00576569" w:rsidRPr="00E236F3">
              <w:rPr>
                <w:rFonts w:ascii="Book Antiqua" w:hAnsi="Book Antiqua" w:cs="Arial"/>
                <w:color w:val="0D0D0D"/>
                <w:vertAlign w:val="superscript"/>
              </w:rPr>
              <w:t>a</w:t>
            </w:r>
          </w:p>
        </w:tc>
      </w:tr>
      <w:tr w:rsidR="00A702AB" w:rsidRPr="00E236F3" w14:paraId="6148D7B7" w14:textId="77777777" w:rsidTr="00603691">
        <w:trPr>
          <w:jc w:val="center"/>
        </w:trPr>
        <w:tc>
          <w:tcPr>
            <w:tcW w:w="2268" w:type="dxa"/>
          </w:tcPr>
          <w:p w14:paraId="695CBBC3"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Latvia</w:t>
            </w:r>
          </w:p>
        </w:tc>
        <w:tc>
          <w:tcPr>
            <w:tcW w:w="851" w:type="dxa"/>
          </w:tcPr>
          <w:p w14:paraId="259C2A2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29.6</w:t>
            </w:r>
          </w:p>
        </w:tc>
        <w:tc>
          <w:tcPr>
            <w:tcW w:w="850" w:type="dxa"/>
          </w:tcPr>
          <w:p w14:paraId="73097C0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16.1</w:t>
            </w:r>
          </w:p>
        </w:tc>
        <w:tc>
          <w:tcPr>
            <w:tcW w:w="1085" w:type="dxa"/>
          </w:tcPr>
          <w:p w14:paraId="4DE8B173" w14:textId="39F7CB6D"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-3.0</w:t>
            </w:r>
            <w:r w:rsidR="00576569" w:rsidRPr="00E236F3">
              <w:rPr>
                <w:rFonts w:ascii="Book Antiqua" w:hAnsi="Book Antiqua" w:cs="Arial"/>
                <w:color w:val="0D0D0D"/>
                <w:vertAlign w:val="superscript"/>
              </w:rPr>
              <w:t>a</w:t>
            </w:r>
          </w:p>
        </w:tc>
        <w:tc>
          <w:tcPr>
            <w:tcW w:w="900" w:type="dxa"/>
          </w:tcPr>
          <w:p w14:paraId="72EC619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54.3</w:t>
            </w:r>
          </w:p>
        </w:tc>
        <w:tc>
          <w:tcPr>
            <w:tcW w:w="709" w:type="dxa"/>
          </w:tcPr>
          <w:p w14:paraId="7167DAE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29.0</w:t>
            </w:r>
          </w:p>
        </w:tc>
        <w:tc>
          <w:tcPr>
            <w:tcW w:w="1275" w:type="dxa"/>
          </w:tcPr>
          <w:p w14:paraId="3844D676" w14:textId="334A600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-3.0</w:t>
            </w:r>
            <w:r w:rsidR="00576569" w:rsidRPr="00E236F3">
              <w:rPr>
                <w:rFonts w:ascii="Book Antiqua" w:hAnsi="Book Antiqua" w:cs="Arial"/>
                <w:color w:val="0D0D0D"/>
                <w:vertAlign w:val="superscript"/>
              </w:rPr>
              <w:t>a</w:t>
            </w:r>
          </w:p>
        </w:tc>
        <w:tc>
          <w:tcPr>
            <w:tcW w:w="851" w:type="dxa"/>
          </w:tcPr>
          <w:p w14:paraId="43E435E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9.4</w:t>
            </w:r>
          </w:p>
        </w:tc>
        <w:tc>
          <w:tcPr>
            <w:tcW w:w="850" w:type="dxa"/>
          </w:tcPr>
          <w:p w14:paraId="24F57C6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4.6</w:t>
            </w:r>
          </w:p>
        </w:tc>
        <w:tc>
          <w:tcPr>
            <w:tcW w:w="1134" w:type="dxa"/>
          </w:tcPr>
          <w:p w14:paraId="78B20A7A" w14:textId="0339C3D0"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-3.9</w:t>
            </w:r>
            <w:r w:rsidR="00576569" w:rsidRPr="00E236F3">
              <w:rPr>
                <w:rFonts w:ascii="Book Antiqua" w:hAnsi="Book Antiqua" w:cs="Arial"/>
                <w:color w:val="0D0D0D"/>
                <w:vertAlign w:val="superscript"/>
              </w:rPr>
              <w:t>a</w:t>
            </w:r>
          </w:p>
        </w:tc>
      </w:tr>
      <w:tr w:rsidR="00A702AB" w:rsidRPr="00E236F3" w14:paraId="3B8169AE" w14:textId="77777777" w:rsidTr="00603691">
        <w:trPr>
          <w:jc w:val="center"/>
        </w:trPr>
        <w:tc>
          <w:tcPr>
            <w:tcW w:w="2268" w:type="dxa"/>
          </w:tcPr>
          <w:p w14:paraId="428868D0"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Lebanon</w:t>
            </w:r>
          </w:p>
        </w:tc>
        <w:tc>
          <w:tcPr>
            <w:tcW w:w="851" w:type="dxa"/>
          </w:tcPr>
          <w:p w14:paraId="0629CB8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3.0</w:t>
            </w:r>
          </w:p>
        </w:tc>
        <w:tc>
          <w:tcPr>
            <w:tcW w:w="850" w:type="dxa"/>
          </w:tcPr>
          <w:p w14:paraId="0C71DD5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2.8</w:t>
            </w:r>
          </w:p>
        </w:tc>
        <w:tc>
          <w:tcPr>
            <w:tcW w:w="1085" w:type="dxa"/>
          </w:tcPr>
          <w:p w14:paraId="0744867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-0.2</w:t>
            </w:r>
          </w:p>
        </w:tc>
        <w:tc>
          <w:tcPr>
            <w:tcW w:w="900" w:type="dxa"/>
          </w:tcPr>
          <w:p w14:paraId="6AE7E18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3.7</w:t>
            </w:r>
          </w:p>
        </w:tc>
        <w:tc>
          <w:tcPr>
            <w:tcW w:w="709" w:type="dxa"/>
          </w:tcPr>
          <w:p w14:paraId="5CC4689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3.9</w:t>
            </w:r>
          </w:p>
        </w:tc>
        <w:tc>
          <w:tcPr>
            <w:tcW w:w="1275" w:type="dxa"/>
          </w:tcPr>
          <w:p w14:paraId="75EC38D9" w14:textId="19667C3A"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+0.6</w:t>
            </w:r>
            <w:r w:rsidR="00576569" w:rsidRPr="00E236F3">
              <w:rPr>
                <w:rFonts w:ascii="Book Antiqua" w:hAnsi="Book Antiqua" w:cs="Arial"/>
                <w:color w:val="0D0D0D"/>
                <w:vertAlign w:val="superscript"/>
              </w:rPr>
              <w:t>a</w:t>
            </w:r>
          </w:p>
        </w:tc>
        <w:tc>
          <w:tcPr>
            <w:tcW w:w="851" w:type="dxa"/>
          </w:tcPr>
          <w:p w14:paraId="024DC33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2.4</w:t>
            </w:r>
          </w:p>
        </w:tc>
        <w:tc>
          <w:tcPr>
            <w:tcW w:w="850" w:type="dxa"/>
          </w:tcPr>
          <w:p w14:paraId="7C45C0B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w:t>
            </w:r>
          </w:p>
        </w:tc>
        <w:tc>
          <w:tcPr>
            <w:tcW w:w="1134" w:type="dxa"/>
          </w:tcPr>
          <w:p w14:paraId="1AFEC968" w14:textId="18873059"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-1.8</w:t>
            </w:r>
            <w:r w:rsidR="00576569" w:rsidRPr="00E236F3">
              <w:rPr>
                <w:rFonts w:ascii="Book Antiqua" w:hAnsi="Book Antiqua" w:cs="Arial"/>
                <w:color w:val="0D0D0D"/>
                <w:vertAlign w:val="superscript"/>
              </w:rPr>
              <w:t>a</w:t>
            </w:r>
          </w:p>
        </w:tc>
      </w:tr>
      <w:tr w:rsidR="00A702AB" w:rsidRPr="00E236F3" w14:paraId="301C90D0" w14:textId="77777777" w:rsidTr="00603691">
        <w:trPr>
          <w:jc w:val="center"/>
        </w:trPr>
        <w:tc>
          <w:tcPr>
            <w:tcW w:w="2268" w:type="dxa"/>
          </w:tcPr>
          <w:p w14:paraId="6EC01C50"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Lesotho</w:t>
            </w:r>
          </w:p>
        </w:tc>
        <w:tc>
          <w:tcPr>
            <w:tcW w:w="851" w:type="dxa"/>
          </w:tcPr>
          <w:p w14:paraId="5B0B1CA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42.6</w:t>
            </w:r>
          </w:p>
        </w:tc>
        <w:tc>
          <w:tcPr>
            <w:tcW w:w="850" w:type="dxa"/>
          </w:tcPr>
          <w:p w14:paraId="5457FD2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87.5</w:t>
            </w:r>
          </w:p>
        </w:tc>
        <w:tc>
          <w:tcPr>
            <w:tcW w:w="1085" w:type="dxa"/>
          </w:tcPr>
          <w:p w14:paraId="4E988981" w14:textId="31930133"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+6.0</w:t>
            </w:r>
            <w:r w:rsidR="00576569" w:rsidRPr="00E236F3">
              <w:rPr>
                <w:rFonts w:ascii="Book Antiqua" w:hAnsi="Book Antiqua" w:cs="Arial"/>
                <w:color w:val="0D0D0D"/>
                <w:vertAlign w:val="superscript"/>
              </w:rPr>
              <w:t>a</w:t>
            </w:r>
          </w:p>
        </w:tc>
        <w:tc>
          <w:tcPr>
            <w:tcW w:w="900" w:type="dxa"/>
          </w:tcPr>
          <w:p w14:paraId="4CDFF1C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73.9</w:t>
            </w:r>
          </w:p>
        </w:tc>
        <w:tc>
          <w:tcPr>
            <w:tcW w:w="709" w:type="dxa"/>
          </w:tcPr>
          <w:p w14:paraId="464A556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146.9</w:t>
            </w:r>
          </w:p>
        </w:tc>
        <w:tc>
          <w:tcPr>
            <w:tcW w:w="1275" w:type="dxa"/>
          </w:tcPr>
          <w:p w14:paraId="2CBC080C" w14:textId="5C177090"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+5.7</w:t>
            </w:r>
            <w:r w:rsidR="00576569" w:rsidRPr="00E236F3">
              <w:rPr>
                <w:rFonts w:ascii="Book Antiqua" w:hAnsi="Book Antiqua" w:cs="Arial"/>
                <w:color w:val="0D0D0D"/>
                <w:vertAlign w:val="superscript"/>
              </w:rPr>
              <w:t>a</w:t>
            </w:r>
          </w:p>
        </w:tc>
        <w:tc>
          <w:tcPr>
            <w:tcW w:w="851" w:type="dxa"/>
          </w:tcPr>
          <w:p w14:paraId="448D78D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16.0</w:t>
            </w:r>
          </w:p>
        </w:tc>
        <w:tc>
          <w:tcPr>
            <w:tcW w:w="850" w:type="dxa"/>
          </w:tcPr>
          <w:p w14:paraId="0261D11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34.6</w:t>
            </w:r>
          </w:p>
        </w:tc>
        <w:tc>
          <w:tcPr>
            <w:tcW w:w="1134" w:type="dxa"/>
          </w:tcPr>
          <w:p w14:paraId="7D9DF713" w14:textId="620577C8"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+6.1</w:t>
            </w:r>
            <w:r w:rsidR="00576569" w:rsidRPr="00E236F3">
              <w:rPr>
                <w:rFonts w:ascii="Book Antiqua" w:hAnsi="Book Antiqua" w:cs="Arial"/>
                <w:color w:val="0D0D0D"/>
                <w:vertAlign w:val="superscript"/>
              </w:rPr>
              <w:t>a</w:t>
            </w:r>
          </w:p>
        </w:tc>
      </w:tr>
      <w:tr w:rsidR="00A702AB" w:rsidRPr="00E236F3" w14:paraId="129D4F2F" w14:textId="77777777" w:rsidTr="00603691">
        <w:trPr>
          <w:jc w:val="center"/>
        </w:trPr>
        <w:tc>
          <w:tcPr>
            <w:tcW w:w="2268" w:type="dxa"/>
          </w:tcPr>
          <w:p w14:paraId="52EC3E2C"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Liberia</w:t>
            </w:r>
          </w:p>
        </w:tc>
        <w:tc>
          <w:tcPr>
            <w:tcW w:w="851" w:type="dxa"/>
          </w:tcPr>
          <w:p w14:paraId="4C1A0A2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8.8</w:t>
            </w:r>
          </w:p>
        </w:tc>
        <w:tc>
          <w:tcPr>
            <w:tcW w:w="850" w:type="dxa"/>
          </w:tcPr>
          <w:p w14:paraId="1E056BA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7.4</w:t>
            </w:r>
          </w:p>
        </w:tc>
        <w:tc>
          <w:tcPr>
            <w:tcW w:w="1085" w:type="dxa"/>
          </w:tcPr>
          <w:p w14:paraId="50FF3FC1" w14:textId="5535FE61"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-0.7</w:t>
            </w:r>
            <w:r w:rsidR="00576569" w:rsidRPr="00E236F3">
              <w:rPr>
                <w:rFonts w:ascii="Book Antiqua" w:hAnsi="Book Antiqua" w:cs="Arial"/>
                <w:color w:val="0D0D0D"/>
                <w:vertAlign w:val="superscript"/>
              </w:rPr>
              <w:t>a</w:t>
            </w:r>
          </w:p>
        </w:tc>
        <w:tc>
          <w:tcPr>
            <w:tcW w:w="900" w:type="dxa"/>
          </w:tcPr>
          <w:p w14:paraId="6B3DAC6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11.0</w:t>
            </w:r>
          </w:p>
        </w:tc>
        <w:tc>
          <w:tcPr>
            <w:tcW w:w="709" w:type="dxa"/>
          </w:tcPr>
          <w:p w14:paraId="380BA45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9.4</w:t>
            </w:r>
          </w:p>
        </w:tc>
        <w:tc>
          <w:tcPr>
            <w:tcW w:w="1275" w:type="dxa"/>
          </w:tcPr>
          <w:p w14:paraId="31AD5F6C" w14:textId="10F4CB0F"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-0.6</w:t>
            </w:r>
            <w:r w:rsidR="00576569" w:rsidRPr="00E236F3">
              <w:rPr>
                <w:rFonts w:ascii="Book Antiqua" w:hAnsi="Book Antiqua" w:cs="Arial"/>
                <w:color w:val="0D0D0D"/>
                <w:vertAlign w:val="superscript"/>
              </w:rPr>
              <w:t>a</w:t>
            </w:r>
          </w:p>
        </w:tc>
        <w:tc>
          <w:tcPr>
            <w:tcW w:w="851" w:type="dxa"/>
          </w:tcPr>
          <w:p w14:paraId="633291B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6.7</w:t>
            </w:r>
          </w:p>
        </w:tc>
        <w:tc>
          <w:tcPr>
            <w:tcW w:w="850" w:type="dxa"/>
          </w:tcPr>
          <w:p w14:paraId="260C1CE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5.5</w:t>
            </w:r>
          </w:p>
        </w:tc>
        <w:tc>
          <w:tcPr>
            <w:tcW w:w="1134" w:type="dxa"/>
          </w:tcPr>
          <w:p w14:paraId="39BC9498" w14:textId="7A50B320"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-0.7</w:t>
            </w:r>
            <w:r w:rsidR="00576569" w:rsidRPr="00E236F3">
              <w:rPr>
                <w:rFonts w:ascii="Book Antiqua" w:hAnsi="Book Antiqua" w:cs="Arial"/>
                <w:color w:val="0D0D0D"/>
                <w:vertAlign w:val="superscript"/>
              </w:rPr>
              <w:t>a</w:t>
            </w:r>
          </w:p>
        </w:tc>
      </w:tr>
      <w:tr w:rsidR="00A702AB" w:rsidRPr="00E236F3" w14:paraId="5A1DDAE0" w14:textId="77777777" w:rsidTr="00603691">
        <w:trPr>
          <w:jc w:val="center"/>
        </w:trPr>
        <w:tc>
          <w:tcPr>
            <w:tcW w:w="2268" w:type="dxa"/>
          </w:tcPr>
          <w:p w14:paraId="37F367E3"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Libya</w:t>
            </w:r>
          </w:p>
        </w:tc>
        <w:tc>
          <w:tcPr>
            <w:tcW w:w="851" w:type="dxa"/>
          </w:tcPr>
          <w:p w14:paraId="0FE5309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5.3</w:t>
            </w:r>
          </w:p>
        </w:tc>
        <w:tc>
          <w:tcPr>
            <w:tcW w:w="850" w:type="dxa"/>
          </w:tcPr>
          <w:p w14:paraId="668571A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4.5</w:t>
            </w:r>
          </w:p>
        </w:tc>
        <w:tc>
          <w:tcPr>
            <w:tcW w:w="1085" w:type="dxa"/>
          </w:tcPr>
          <w:p w14:paraId="2867313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+0.1</w:t>
            </w:r>
          </w:p>
        </w:tc>
        <w:tc>
          <w:tcPr>
            <w:tcW w:w="900" w:type="dxa"/>
          </w:tcPr>
          <w:p w14:paraId="19D7373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7.1</w:t>
            </w:r>
          </w:p>
        </w:tc>
        <w:tc>
          <w:tcPr>
            <w:tcW w:w="709" w:type="dxa"/>
          </w:tcPr>
          <w:p w14:paraId="706DE99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6.1</w:t>
            </w:r>
          </w:p>
        </w:tc>
        <w:tc>
          <w:tcPr>
            <w:tcW w:w="1275" w:type="dxa"/>
          </w:tcPr>
          <w:p w14:paraId="43A7DB1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+0.2</w:t>
            </w:r>
          </w:p>
        </w:tc>
        <w:tc>
          <w:tcPr>
            <w:tcW w:w="851" w:type="dxa"/>
          </w:tcPr>
          <w:p w14:paraId="198CDDE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3.3</w:t>
            </w:r>
          </w:p>
        </w:tc>
        <w:tc>
          <w:tcPr>
            <w:tcW w:w="850" w:type="dxa"/>
          </w:tcPr>
          <w:p w14:paraId="4C295A2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2.9</w:t>
            </w:r>
          </w:p>
        </w:tc>
        <w:tc>
          <w:tcPr>
            <w:tcW w:w="1134" w:type="dxa"/>
          </w:tcPr>
          <w:p w14:paraId="6975753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+0.3</w:t>
            </w:r>
          </w:p>
        </w:tc>
      </w:tr>
      <w:tr w:rsidR="00A702AB" w:rsidRPr="00E236F3" w14:paraId="39AB646D" w14:textId="77777777" w:rsidTr="00603691">
        <w:trPr>
          <w:jc w:val="center"/>
        </w:trPr>
        <w:tc>
          <w:tcPr>
            <w:tcW w:w="2268" w:type="dxa"/>
          </w:tcPr>
          <w:p w14:paraId="4662A9CD"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Lithuania</w:t>
            </w:r>
          </w:p>
        </w:tc>
        <w:tc>
          <w:tcPr>
            <w:tcW w:w="851" w:type="dxa"/>
          </w:tcPr>
          <w:p w14:paraId="521902E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45.8</w:t>
            </w:r>
          </w:p>
        </w:tc>
        <w:tc>
          <w:tcPr>
            <w:tcW w:w="850" w:type="dxa"/>
          </w:tcPr>
          <w:p w14:paraId="249215B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20.2</w:t>
            </w:r>
          </w:p>
        </w:tc>
        <w:tc>
          <w:tcPr>
            <w:tcW w:w="1085" w:type="dxa"/>
          </w:tcPr>
          <w:p w14:paraId="1356E7BE" w14:textId="0F4F6350"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-3.4</w:t>
            </w:r>
            <w:r w:rsidR="00576569" w:rsidRPr="00E236F3">
              <w:rPr>
                <w:rFonts w:ascii="Book Antiqua" w:hAnsi="Book Antiqua" w:cs="Arial"/>
                <w:color w:val="0D0D0D"/>
                <w:vertAlign w:val="superscript"/>
              </w:rPr>
              <w:t>a</w:t>
            </w:r>
          </w:p>
        </w:tc>
        <w:tc>
          <w:tcPr>
            <w:tcW w:w="900" w:type="dxa"/>
          </w:tcPr>
          <w:p w14:paraId="08051F9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80.7</w:t>
            </w:r>
          </w:p>
        </w:tc>
        <w:tc>
          <w:tcPr>
            <w:tcW w:w="709" w:type="dxa"/>
          </w:tcPr>
          <w:p w14:paraId="4799CD3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36.1</w:t>
            </w:r>
          </w:p>
        </w:tc>
        <w:tc>
          <w:tcPr>
            <w:tcW w:w="1275" w:type="dxa"/>
          </w:tcPr>
          <w:p w14:paraId="72622C90" w14:textId="6F586005"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-3.4</w:t>
            </w:r>
            <w:r w:rsidR="00576569" w:rsidRPr="00E236F3">
              <w:rPr>
                <w:rFonts w:ascii="Book Antiqua" w:hAnsi="Book Antiqua" w:cs="Arial"/>
                <w:color w:val="0D0D0D"/>
                <w:vertAlign w:val="superscript"/>
              </w:rPr>
              <w:t>a</w:t>
            </w:r>
          </w:p>
        </w:tc>
        <w:tc>
          <w:tcPr>
            <w:tcW w:w="851" w:type="dxa"/>
          </w:tcPr>
          <w:p w14:paraId="3B54870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15.3</w:t>
            </w:r>
          </w:p>
        </w:tc>
        <w:tc>
          <w:tcPr>
            <w:tcW w:w="850" w:type="dxa"/>
          </w:tcPr>
          <w:p w14:paraId="34CBDA0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6.2</w:t>
            </w:r>
          </w:p>
        </w:tc>
        <w:tc>
          <w:tcPr>
            <w:tcW w:w="1134" w:type="dxa"/>
          </w:tcPr>
          <w:p w14:paraId="0B78F067" w14:textId="7BC0466E"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-3.4</w:t>
            </w:r>
            <w:r w:rsidR="00576569" w:rsidRPr="00E236F3">
              <w:rPr>
                <w:rFonts w:ascii="Book Antiqua" w:hAnsi="Book Antiqua" w:cs="Arial"/>
                <w:color w:val="0D0D0D"/>
                <w:vertAlign w:val="superscript"/>
              </w:rPr>
              <w:t>a</w:t>
            </w:r>
          </w:p>
        </w:tc>
      </w:tr>
      <w:tr w:rsidR="00A702AB" w:rsidRPr="00E236F3" w14:paraId="7BBA7A64" w14:textId="77777777" w:rsidTr="00603691">
        <w:trPr>
          <w:jc w:val="center"/>
        </w:trPr>
        <w:tc>
          <w:tcPr>
            <w:tcW w:w="2268" w:type="dxa"/>
          </w:tcPr>
          <w:p w14:paraId="7F388E99"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Luxembourg</w:t>
            </w:r>
          </w:p>
        </w:tc>
        <w:tc>
          <w:tcPr>
            <w:tcW w:w="851" w:type="dxa"/>
          </w:tcPr>
          <w:p w14:paraId="37C37E1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13.4</w:t>
            </w:r>
          </w:p>
        </w:tc>
        <w:tc>
          <w:tcPr>
            <w:tcW w:w="850" w:type="dxa"/>
          </w:tcPr>
          <w:p w14:paraId="61C9119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8.6</w:t>
            </w:r>
          </w:p>
        </w:tc>
        <w:tc>
          <w:tcPr>
            <w:tcW w:w="1085" w:type="dxa"/>
          </w:tcPr>
          <w:p w14:paraId="79B4DADE" w14:textId="2B20BBC4"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-2.8</w:t>
            </w:r>
            <w:r w:rsidR="00576569" w:rsidRPr="00E236F3">
              <w:rPr>
                <w:rFonts w:ascii="Book Antiqua" w:hAnsi="Book Antiqua" w:cs="Arial"/>
                <w:color w:val="0D0D0D"/>
                <w:vertAlign w:val="superscript"/>
              </w:rPr>
              <w:t>a</w:t>
            </w:r>
          </w:p>
        </w:tc>
        <w:tc>
          <w:tcPr>
            <w:tcW w:w="900" w:type="dxa"/>
          </w:tcPr>
          <w:p w14:paraId="2A3D710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20.3</w:t>
            </w:r>
          </w:p>
        </w:tc>
        <w:tc>
          <w:tcPr>
            <w:tcW w:w="709" w:type="dxa"/>
          </w:tcPr>
          <w:p w14:paraId="1225250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11.8</w:t>
            </w:r>
          </w:p>
        </w:tc>
        <w:tc>
          <w:tcPr>
            <w:tcW w:w="1275" w:type="dxa"/>
          </w:tcPr>
          <w:p w14:paraId="360A6C70" w14:textId="1CFEFB69"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-3.6</w:t>
            </w:r>
            <w:r w:rsidR="00576569" w:rsidRPr="00E236F3">
              <w:rPr>
                <w:rFonts w:ascii="Book Antiqua" w:hAnsi="Book Antiqua" w:cs="Arial"/>
                <w:color w:val="0D0D0D"/>
                <w:vertAlign w:val="superscript"/>
              </w:rPr>
              <w:t>a</w:t>
            </w:r>
          </w:p>
        </w:tc>
        <w:tc>
          <w:tcPr>
            <w:tcW w:w="851" w:type="dxa"/>
          </w:tcPr>
          <w:p w14:paraId="48EED7E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7.1</w:t>
            </w:r>
          </w:p>
        </w:tc>
        <w:tc>
          <w:tcPr>
            <w:tcW w:w="850" w:type="dxa"/>
          </w:tcPr>
          <w:p w14:paraId="0DDEBE1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5.4</w:t>
            </w:r>
          </w:p>
        </w:tc>
        <w:tc>
          <w:tcPr>
            <w:tcW w:w="1134" w:type="dxa"/>
          </w:tcPr>
          <w:p w14:paraId="352F897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w:t>
            </w:r>
          </w:p>
        </w:tc>
      </w:tr>
      <w:tr w:rsidR="00A702AB" w:rsidRPr="00E236F3" w14:paraId="188993CC" w14:textId="77777777" w:rsidTr="00603691">
        <w:trPr>
          <w:jc w:val="center"/>
        </w:trPr>
        <w:tc>
          <w:tcPr>
            <w:tcW w:w="2268" w:type="dxa"/>
          </w:tcPr>
          <w:p w14:paraId="3BF64371"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Madagascar</w:t>
            </w:r>
          </w:p>
        </w:tc>
        <w:tc>
          <w:tcPr>
            <w:tcW w:w="851" w:type="dxa"/>
          </w:tcPr>
          <w:p w14:paraId="71861C4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10.8</w:t>
            </w:r>
          </w:p>
        </w:tc>
        <w:tc>
          <w:tcPr>
            <w:tcW w:w="850" w:type="dxa"/>
          </w:tcPr>
          <w:p w14:paraId="40F845B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9.2</w:t>
            </w:r>
          </w:p>
        </w:tc>
        <w:tc>
          <w:tcPr>
            <w:tcW w:w="1085" w:type="dxa"/>
          </w:tcPr>
          <w:p w14:paraId="0F97104A" w14:textId="0EBF818A"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w:t>
            </w:r>
            <w:r w:rsidR="00576569" w:rsidRPr="00E236F3">
              <w:rPr>
                <w:rFonts w:ascii="Book Antiqua" w:hAnsi="Book Antiqua" w:cs="Arial"/>
                <w:color w:val="0D0D0D"/>
                <w:vertAlign w:val="superscript"/>
              </w:rPr>
              <w:t>a</w:t>
            </w:r>
          </w:p>
        </w:tc>
        <w:tc>
          <w:tcPr>
            <w:tcW w:w="900" w:type="dxa"/>
          </w:tcPr>
          <w:p w14:paraId="3158B11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15.5</w:t>
            </w:r>
          </w:p>
        </w:tc>
        <w:tc>
          <w:tcPr>
            <w:tcW w:w="709" w:type="dxa"/>
          </w:tcPr>
          <w:p w14:paraId="328D85E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13.3</w:t>
            </w:r>
          </w:p>
        </w:tc>
        <w:tc>
          <w:tcPr>
            <w:tcW w:w="1275" w:type="dxa"/>
          </w:tcPr>
          <w:p w14:paraId="7A56FFFA" w14:textId="599472AC"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-0.9</w:t>
            </w:r>
            <w:r w:rsidR="00576569" w:rsidRPr="00E236F3">
              <w:rPr>
                <w:rFonts w:ascii="Book Antiqua" w:hAnsi="Book Antiqua" w:cs="Arial"/>
                <w:color w:val="0D0D0D"/>
                <w:vertAlign w:val="superscript"/>
              </w:rPr>
              <w:t>a</w:t>
            </w:r>
          </w:p>
        </w:tc>
        <w:tc>
          <w:tcPr>
            <w:tcW w:w="851" w:type="dxa"/>
          </w:tcPr>
          <w:p w14:paraId="76A70CD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6.1</w:t>
            </w:r>
          </w:p>
        </w:tc>
        <w:tc>
          <w:tcPr>
            <w:tcW w:w="850" w:type="dxa"/>
          </w:tcPr>
          <w:p w14:paraId="01A440B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5.4</w:t>
            </w:r>
          </w:p>
        </w:tc>
        <w:tc>
          <w:tcPr>
            <w:tcW w:w="1134" w:type="dxa"/>
          </w:tcPr>
          <w:p w14:paraId="15527CC7" w14:textId="6DFAC9BF"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-0.8</w:t>
            </w:r>
            <w:r w:rsidR="00576569" w:rsidRPr="00E236F3">
              <w:rPr>
                <w:rFonts w:ascii="Book Antiqua" w:hAnsi="Book Antiqua" w:cs="Arial"/>
                <w:color w:val="0D0D0D"/>
                <w:vertAlign w:val="superscript"/>
              </w:rPr>
              <w:t>a</w:t>
            </w:r>
          </w:p>
        </w:tc>
      </w:tr>
      <w:tr w:rsidR="00A702AB" w:rsidRPr="00E236F3" w14:paraId="7380A2EE" w14:textId="77777777" w:rsidTr="00603691">
        <w:trPr>
          <w:jc w:val="center"/>
        </w:trPr>
        <w:tc>
          <w:tcPr>
            <w:tcW w:w="2268" w:type="dxa"/>
          </w:tcPr>
          <w:p w14:paraId="70F7AC3F"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Malawi</w:t>
            </w:r>
          </w:p>
        </w:tc>
        <w:tc>
          <w:tcPr>
            <w:tcW w:w="851" w:type="dxa"/>
          </w:tcPr>
          <w:p w14:paraId="6897D8B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19.2</w:t>
            </w:r>
          </w:p>
        </w:tc>
        <w:tc>
          <w:tcPr>
            <w:tcW w:w="850" w:type="dxa"/>
          </w:tcPr>
          <w:p w14:paraId="2462F02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10.6</w:t>
            </w:r>
          </w:p>
        </w:tc>
        <w:tc>
          <w:tcPr>
            <w:tcW w:w="1085" w:type="dxa"/>
          </w:tcPr>
          <w:p w14:paraId="02A4D18F" w14:textId="5F1962B2"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-2.4</w:t>
            </w:r>
            <w:r w:rsidR="00576569" w:rsidRPr="00E236F3">
              <w:rPr>
                <w:rFonts w:ascii="Book Antiqua" w:hAnsi="Book Antiqua" w:cs="Arial"/>
                <w:color w:val="0D0D0D"/>
                <w:vertAlign w:val="superscript"/>
              </w:rPr>
              <w:t>a</w:t>
            </w:r>
          </w:p>
        </w:tc>
        <w:tc>
          <w:tcPr>
            <w:tcW w:w="900" w:type="dxa"/>
          </w:tcPr>
          <w:p w14:paraId="0807FAF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31.8</w:t>
            </w:r>
          </w:p>
        </w:tc>
        <w:tc>
          <w:tcPr>
            <w:tcW w:w="709" w:type="dxa"/>
          </w:tcPr>
          <w:p w14:paraId="3532DEE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20.0</w:t>
            </w:r>
          </w:p>
        </w:tc>
        <w:tc>
          <w:tcPr>
            <w:tcW w:w="1275" w:type="dxa"/>
          </w:tcPr>
          <w:p w14:paraId="7B9DE4E0" w14:textId="280922FD"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-1.8</w:t>
            </w:r>
            <w:r w:rsidR="00576569" w:rsidRPr="00E236F3">
              <w:rPr>
                <w:rFonts w:ascii="Book Antiqua" w:hAnsi="Book Antiqua" w:cs="Arial"/>
                <w:color w:val="0D0D0D"/>
                <w:vertAlign w:val="superscript"/>
              </w:rPr>
              <w:t>a</w:t>
            </w:r>
          </w:p>
        </w:tc>
        <w:tc>
          <w:tcPr>
            <w:tcW w:w="851" w:type="dxa"/>
          </w:tcPr>
          <w:p w14:paraId="7362535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8.4</w:t>
            </w:r>
          </w:p>
        </w:tc>
        <w:tc>
          <w:tcPr>
            <w:tcW w:w="850" w:type="dxa"/>
          </w:tcPr>
          <w:p w14:paraId="1E23BFF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3.3</w:t>
            </w:r>
          </w:p>
        </w:tc>
        <w:tc>
          <w:tcPr>
            <w:tcW w:w="1134" w:type="dxa"/>
          </w:tcPr>
          <w:p w14:paraId="5C8849B6" w14:textId="4C7AB1AD"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-4.1</w:t>
            </w:r>
            <w:r w:rsidR="00576569" w:rsidRPr="00E236F3">
              <w:rPr>
                <w:rFonts w:ascii="Book Antiqua" w:hAnsi="Book Antiqua" w:cs="Arial"/>
                <w:color w:val="0D0D0D"/>
                <w:vertAlign w:val="superscript"/>
              </w:rPr>
              <w:t>a</w:t>
            </w:r>
          </w:p>
        </w:tc>
      </w:tr>
      <w:tr w:rsidR="00A702AB" w:rsidRPr="00E236F3" w14:paraId="65C62A3D" w14:textId="77777777" w:rsidTr="00603691">
        <w:trPr>
          <w:jc w:val="center"/>
        </w:trPr>
        <w:tc>
          <w:tcPr>
            <w:tcW w:w="2268" w:type="dxa"/>
          </w:tcPr>
          <w:p w14:paraId="28F7802B"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Malaysia</w:t>
            </w:r>
          </w:p>
        </w:tc>
        <w:tc>
          <w:tcPr>
            <w:tcW w:w="851" w:type="dxa"/>
          </w:tcPr>
          <w:p w14:paraId="39FCC74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6.1</w:t>
            </w:r>
          </w:p>
        </w:tc>
        <w:tc>
          <w:tcPr>
            <w:tcW w:w="850" w:type="dxa"/>
          </w:tcPr>
          <w:p w14:paraId="317546C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5.8</w:t>
            </w:r>
          </w:p>
        </w:tc>
        <w:tc>
          <w:tcPr>
            <w:tcW w:w="1085" w:type="dxa"/>
          </w:tcPr>
          <w:p w14:paraId="7B2940A4" w14:textId="4EFF5930"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-0.5</w:t>
            </w:r>
            <w:r w:rsidR="00576569" w:rsidRPr="00E236F3">
              <w:rPr>
                <w:rFonts w:ascii="Book Antiqua" w:hAnsi="Book Antiqua" w:cs="Arial"/>
                <w:color w:val="0D0D0D"/>
                <w:vertAlign w:val="superscript"/>
              </w:rPr>
              <w:t>a</w:t>
            </w:r>
          </w:p>
        </w:tc>
        <w:tc>
          <w:tcPr>
            <w:tcW w:w="900" w:type="dxa"/>
          </w:tcPr>
          <w:p w14:paraId="78A1D98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9.1</w:t>
            </w:r>
          </w:p>
        </w:tc>
        <w:tc>
          <w:tcPr>
            <w:tcW w:w="709" w:type="dxa"/>
          </w:tcPr>
          <w:p w14:paraId="7423C75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9.0</w:t>
            </w:r>
          </w:p>
        </w:tc>
        <w:tc>
          <w:tcPr>
            <w:tcW w:w="1275" w:type="dxa"/>
          </w:tcPr>
          <w:p w14:paraId="1BA4569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-0.3</w:t>
            </w:r>
          </w:p>
        </w:tc>
        <w:tc>
          <w:tcPr>
            <w:tcW w:w="851" w:type="dxa"/>
          </w:tcPr>
          <w:p w14:paraId="0A999E1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3.1</w:t>
            </w:r>
          </w:p>
        </w:tc>
        <w:tc>
          <w:tcPr>
            <w:tcW w:w="850" w:type="dxa"/>
          </w:tcPr>
          <w:p w14:paraId="4251BE2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2.4</w:t>
            </w:r>
          </w:p>
        </w:tc>
        <w:tc>
          <w:tcPr>
            <w:tcW w:w="1134" w:type="dxa"/>
          </w:tcPr>
          <w:p w14:paraId="54F8BF0D" w14:textId="5B4E419D"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w:t>
            </w:r>
            <w:r w:rsidR="00576569" w:rsidRPr="00E236F3">
              <w:rPr>
                <w:rFonts w:ascii="Book Antiqua" w:hAnsi="Book Antiqua" w:cs="Arial"/>
                <w:color w:val="0D0D0D"/>
                <w:vertAlign w:val="superscript"/>
              </w:rPr>
              <w:t>a</w:t>
            </w:r>
          </w:p>
        </w:tc>
      </w:tr>
      <w:tr w:rsidR="00A702AB" w:rsidRPr="00E236F3" w14:paraId="5AAA7B32" w14:textId="77777777" w:rsidTr="00603691">
        <w:trPr>
          <w:jc w:val="center"/>
        </w:trPr>
        <w:tc>
          <w:tcPr>
            <w:tcW w:w="2268" w:type="dxa"/>
          </w:tcPr>
          <w:p w14:paraId="7E4F622A"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Maldives</w:t>
            </w:r>
          </w:p>
        </w:tc>
        <w:tc>
          <w:tcPr>
            <w:tcW w:w="851" w:type="dxa"/>
          </w:tcPr>
          <w:p w14:paraId="4675D6B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5.3</w:t>
            </w:r>
          </w:p>
        </w:tc>
        <w:tc>
          <w:tcPr>
            <w:tcW w:w="850" w:type="dxa"/>
          </w:tcPr>
          <w:p w14:paraId="31BA6B2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2.8</w:t>
            </w:r>
          </w:p>
        </w:tc>
        <w:tc>
          <w:tcPr>
            <w:tcW w:w="1085" w:type="dxa"/>
          </w:tcPr>
          <w:p w14:paraId="57AE17CD" w14:textId="028DF43E"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-3.1</w:t>
            </w:r>
            <w:r w:rsidR="00576569" w:rsidRPr="00E236F3">
              <w:rPr>
                <w:rFonts w:ascii="Book Antiqua" w:hAnsi="Book Antiqua" w:cs="Arial"/>
                <w:color w:val="0D0D0D"/>
                <w:vertAlign w:val="superscript"/>
              </w:rPr>
              <w:t>a</w:t>
            </w:r>
          </w:p>
        </w:tc>
        <w:tc>
          <w:tcPr>
            <w:tcW w:w="900" w:type="dxa"/>
          </w:tcPr>
          <w:p w14:paraId="4CD402B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8.1</w:t>
            </w:r>
          </w:p>
        </w:tc>
        <w:tc>
          <w:tcPr>
            <w:tcW w:w="709" w:type="dxa"/>
          </w:tcPr>
          <w:p w14:paraId="7C7A02B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4.1</w:t>
            </w:r>
          </w:p>
        </w:tc>
        <w:tc>
          <w:tcPr>
            <w:tcW w:w="1275" w:type="dxa"/>
          </w:tcPr>
          <w:p w14:paraId="6FC83D6A" w14:textId="0823C4C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-3.4</w:t>
            </w:r>
            <w:r w:rsidR="00576569" w:rsidRPr="00E236F3">
              <w:rPr>
                <w:rFonts w:ascii="Book Antiqua" w:hAnsi="Book Antiqua" w:cs="Arial"/>
                <w:color w:val="0D0D0D"/>
                <w:vertAlign w:val="superscript"/>
              </w:rPr>
              <w:t>a</w:t>
            </w:r>
          </w:p>
        </w:tc>
        <w:tc>
          <w:tcPr>
            <w:tcW w:w="851" w:type="dxa"/>
          </w:tcPr>
          <w:p w14:paraId="6FE8F83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2.3</w:t>
            </w:r>
          </w:p>
        </w:tc>
        <w:tc>
          <w:tcPr>
            <w:tcW w:w="850" w:type="dxa"/>
          </w:tcPr>
          <w:p w14:paraId="5787B87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0.9</w:t>
            </w:r>
          </w:p>
        </w:tc>
        <w:tc>
          <w:tcPr>
            <w:tcW w:w="1134" w:type="dxa"/>
          </w:tcPr>
          <w:p w14:paraId="0CBD7126" w14:textId="32274E25"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-4.9</w:t>
            </w:r>
            <w:r w:rsidR="00576569" w:rsidRPr="00E236F3">
              <w:rPr>
                <w:rFonts w:ascii="Book Antiqua" w:hAnsi="Book Antiqua" w:cs="Arial"/>
                <w:color w:val="0D0D0D"/>
                <w:vertAlign w:val="superscript"/>
              </w:rPr>
              <w:t>a</w:t>
            </w:r>
          </w:p>
        </w:tc>
      </w:tr>
      <w:tr w:rsidR="00A702AB" w:rsidRPr="00E236F3" w14:paraId="21324942" w14:textId="77777777" w:rsidTr="00603691">
        <w:trPr>
          <w:jc w:val="center"/>
        </w:trPr>
        <w:tc>
          <w:tcPr>
            <w:tcW w:w="2268" w:type="dxa"/>
          </w:tcPr>
          <w:p w14:paraId="59451670"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Mali</w:t>
            </w:r>
          </w:p>
        </w:tc>
        <w:tc>
          <w:tcPr>
            <w:tcW w:w="851" w:type="dxa"/>
          </w:tcPr>
          <w:p w14:paraId="4A7AA86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8.8</w:t>
            </w:r>
          </w:p>
        </w:tc>
        <w:tc>
          <w:tcPr>
            <w:tcW w:w="850" w:type="dxa"/>
          </w:tcPr>
          <w:p w14:paraId="5E9AFF2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8.0</w:t>
            </w:r>
          </w:p>
        </w:tc>
        <w:tc>
          <w:tcPr>
            <w:tcW w:w="1085" w:type="dxa"/>
          </w:tcPr>
          <w:p w14:paraId="7B3AB063" w14:textId="58EF886E"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-0.4</w:t>
            </w:r>
            <w:r w:rsidR="00576569" w:rsidRPr="00E236F3">
              <w:rPr>
                <w:rFonts w:ascii="Book Antiqua" w:hAnsi="Book Antiqua" w:cs="Arial"/>
                <w:color w:val="0D0D0D"/>
                <w:vertAlign w:val="superscript"/>
              </w:rPr>
              <w:t>a</w:t>
            </w:r>
          </w:p>
        </w:tc>
        <w:tc>
          <w:tcPr>
            <w:tcW w:w="900" w:type="dxa"/>
          </w:tcPr>
          <w:p w14:paraId="158DBB8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10.6</w:t>
            </w:r>
          </w:p>
        </w:tc>
        <w:tc>
          <w:tcPr>
            <w:tcW w:w="709" w:type="dxa"/>
          </w:tcPr>
          <w:p w14:paraId="796003B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10.5</w:t>
            </w:r>
          </w:p>
        </w:tc>
        <w:tc>
          <w:tcPr>
            <w:tcW w:w="1275" w:type="dxa"/>
          </w:tcPr>
          <w:p w14:paraId="737C070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+0.0</w:t>
            </w:r>
          </w:p>
        </w:tc>
        <w:tc>
          <w:tcPr>
            <w:tcW w:w="851" w:type="dxa"/>
          </w:tcPr>
          <w:p w14:paraId="78269F8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7.2</w:t>
            </w:r>
          </w:p>
        </w:tc>
        <w:tc>
          <w:tcPr>
            <w:tcW w:w="850" w:type="dxa"/>
          </w:tcPr>
          <w:p w14:paraId="7CC33EA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5.7</w:t>
            </w:r>
          </w:p>
        </w:tc>
        <w:tc>
          <w:tcPr>
            <w:tcW w:w="1134" w:type="dxa"/>
          </w:tcPr>
          <w:p w14:paraId="69489969" w14:textId="5DEDA496"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w:t>
            </w:r>
            <w:r w:rsidR="00576569" w:rsidRPr="00E236F3">
              <w:rPr>
                <w:rFonts w:ascii="Book Antiqua" w:hAnsi="Book Antiqua" w:cs="Arial"/>
                <w:color w:val="0D0D0D"/>
                <w:vertAlign w:val="superscript"/>
              </w:rPr>
              <w:t>a</w:t>
            </w:r>
          </w:p>
        </w:tc>
      </w:tr>
      <w:tr w:rsidR="00A702AB" w:rsidRPr="00E236F3" w14:paraId="3B1D5206" w14:textId="77777777" w:rsidTr="00603691">
        <w:trPr>
          <w:jc w:val="center"/>
        </w:trPr>
        <w:tc>
          <w:tcPr>
            <w:tcW w:w="2268" w:type="dxa"/>
          </w:tcPr>
          <w:p w14:paraId="213122F9"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Malta</w:t>
            </w:r>
          </w:p>
        </w:tc>
        <w:tc>
          <w:tcPr>
            <w:tcW w:w="851" w:type="dxa"/>
          </w:tcPr>
          <w:p w14:paraId="7517748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6.0</w:t>
            </w:r>
          </w:p>
        </w:tc>
        <w:tc>
          <w:tcPr>
            <w:tcW w:w="850" w:type="dxa"/>
          </w:tcPr>
          <w:p w14:paraId="1FDF847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5.3</w:t>
            </w:r>
          </w:p>
        </w:tc>
        <w:tc>
          <w:tcPr>
            <w:tcW w:w="1085" w:type="dxa"/>
          </w:tcPr>
          <w:p w14:paraId="5CE8AB8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+0.2</w:t>
            </w:r>
          </w:p>
        </w:tc>
        <w:tc>
          <w:tcPr>
            <w:tcW w:w="900" w:type="dxa"/>
          </w:tcPr>
          <w:p w14:paraId="6508668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9.8</w:t>
            </w:r>
          </w:p>
        </w:tc>
        <w:tc>
          <w:tcPr>
            <w:tcW w:w="709" w:type="dxa"/>
          </w:tcPr>
          <w:p w14:paraId="0E51394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8.4</w:t>
            </w:r>
          </w:p>
        </w:tc>
        <w:tc>
          <w:tcPr>
            <w:tcW w:w="1275" w:type="dxa"/>
          </w:tcPr>
          <w:p w14:paraId="5D0E5D0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+0.5</w:t>
            </w:r>
          </w:p>
        </w:tc>
        <w:tc>
          <w:tcPr>
            <w:tcW w:w="851" w:type="dxa"/>
          </w:tcPr>
          <w:p w14:paraId="0B13133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2.4</w:t>
            </w:r>
          </w:p>
        </w:tc>
        <w:tc>
          <w:tcPr>
            <w:tcW w:w="850" w:type="dxa"/>
          </w:tcPr>
          <w:p w14:paraId="75D5A1C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2.3</w:t>
            </w:r>
          </w:p>
        </w:tc>
        <w:tc>
          <w:tcPr>
            <w:tcW w:w="1134" w:type="dxa"/>
          </w:tcPr>
          <w:p w14:paraId="1FAC96A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-0.6</w:t>
            </w:r>
          </w:p>
        </w:tc>
      </w:tr>
      <w:tr w:rsidR="00A702AB" w:rsidRPr="00E236F3" w14:paraId="4BDC94FE" w14:textId="77777777" w:rsidTr="00603691">
        <w:trPr>
          <w:jc w:val="center"/>
        </w:trPr>
        <w:tc>
          <w:tcPr>
            <w:tcW w:w="2268" w:type="dxa"/>
          </w:tcPr>
          <w:p w14:paraId="6EE08E96"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Mauritania</w:t>
            </w:r>
          </w:p>
        </w:tc>
        <w:tc>
          <w:tcPr>
            <w:tcW w:w="851" w:type="dxa"/>
          </w:tcPr>
          <w:p w14:paraId="37CB0B9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6.4</w:t>
            </w:r>
          </w:p>
        </w:tc>
        <w:tc>
          <w:tcPr>
            <w:tcW w:w="850" w:type="dxa"/>
          </w:tcPr>
          <w:p w14:paraId="0388D73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5.5</w:t>
            </w:r>
          </w:p>
        </w:tc>
        <w:tc>
          <w:tcPr>
            <w:tcW w:w="1085" w:type="dxa"/>
          </w:tcPr>
          <w:p w14:paraId="33B4D1F0" w14:textId="5CD0F241"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-0.8</w:t>
            </w:r>
            <w:r w:rsidR="00576569" w:rsidRPr="00E236F3">
              <w:rPr>
                <w:rFonts w:ascii="Book Antiqua" w:hAnsi="Book Antiqua" w:cs="Arial"/>
                <w:color w:val="0D0D0D"/>
                <w:vertAlign w:val="superscript"/>
              </w:rPr>
              <w:t>a</w:t>
            </w:r>
          </w:p>
        </w:tc>
        <w:tc>
          <w:tcPr>
            <w:tcW w:w="900" w:type="dxa"/>
          </w:tcPr>
          <w:p w14:paraId="3AE6BB2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8.2</w:t>
            </w:r>
          </w:p>
        </w:tc>
        <w:tc>
          <w:tcPr>
            <w:tcW w:w="709" w:type="dxa"/>
          </w:tcPr>
          <w:p w14:paraId="40A7A92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7.4</w:t>
            </w:r>
          </w:p>
        </w:tc>
        <w:tc>
          <w:tcPr>
            <w:tcW w:w="1275" w:type="dxa"/>
          </w:tcPr>
          <w:p w14:paraId="7B103385" w14:textId="1931EE4C"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-0.6</w:t>
            </w:r>
            <w:r w:rsidR="00576569" w:rsidRPr="00E236F3">
              <w:rPr>
                <w:rFonts w:ascii="Book Antiqua" w:hAnsi="Book Antiqua" w:cs="Arial"/>
                <w:color w:val="0D0D0D"/>
                <w:vertAlign w:val="superscript"/>
              </w:rPr>
              <w:t>a</w:t>
            </w:r>
          </w:p>
        </w:tc>
        <w:tc>
          <w:tcPr>
            <w:tcW w:w="851" w:type="dxa"/>
          </w:tcPr>
          <w:p w14:paraId="3795820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4.9</w:t>
            </w:r>
          </w:p>
        </w:tc>
        <w:tc>
          <w:tcPr>
            <w:tcW w:w="850" w:type="dxa"/>
          </w:tcPr>
          <w:p w14:paraId="7DAA4B8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3.9</w:t>
            </w:r>
          </w:p>
        </w:tc>
        <w:tc>
          <w:tcPr>
            <w:tcW w:w="1134" w:type="dxa"/>
          </w:tcPr>
          <w:p w14:paraId="0920D6C9" w14:textId="192E42FD"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w:t>
            </w:r>
            <w:r w:rsidR="00576569" w:rsidRPr="00E236F3">
              <w:rPr>
                <w:rFonts w:ascii="Book Antiqua" w:hAnsi="Book Antiqua" w:cs="Arial"/>
                <w:color w:val="0D0D0D"/>
                <w:vertAlign w:val="superscript"/>
              </w:rPr>
              <w:t>a</w:t>
            </w:r>
          </w:p>
        </w:tc>
      </w:tr>
      <w:tr w:rsidR="00A702AB" w:rsidRPr="00E236F3" w14:paraId="6A9FB0A2" w14:textId="77777777" w:rsidTr="00603691">
        <w:trPr>
          <w:jc w:val="center"/>
        </w:trPr>
        <w:tc>
          <w:tcPr>
            <w:tcW w:w="2268" w:type="dxa"/>
          </w:tcPr>
          <w:p w14:paraId="684CA20C"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Mauritius</w:t>
            </w:r>
          </w:p>
        </w:tc>
        <w:tc>
          <w:tcPr>
            <w:tcW w:w="851" w:type="dxa"/>
          </w:tcPr>
          <w:p w14:paraId="5EF1950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11.5</w:t>
            </w:r>
          </w:p>
        </w:tc>
        <w:tc>
          <w:tcPr>
            <w:tcW w:w="850" w:type="dxa"/>
          </w:tcPr>
          <w:p w14:paraId="74EF123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8.8</w:t>
            </w:r>
          </w:p>
        </w:tc>
        <w:tc>
          <w:tcPr>
            <w:tcW w:w="1085" w:type="dxa"/>
          </w:tcPr>
          <w:p w14:paraId="129BD98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-0.8</w:t>
            </w:r>
          </w:p>
        </w:tc>
        <w:tc>
          <w:tcPr>
            <w:tcW w:w="900" w:type="dxa"/>
          </w:tcPr>
          <w:p w14:paraId="7FF4AD0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18.4</w:t>
            </w:r>
          </w:p>
        </w:tc>
        <w:tc>
          <w:tcPr>
            <w:tcW w:w="709" w:type="dxa"/>
          </w:tcPr>
          <w:p w14:paraId="689F3DC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15.0</w:t>
            </w:r>
          </w:p>
        </w:tc>
        <w:tc>
          <w:tcPr>
            <w:tcW w:w="1275" w:type="dxa"/>
          </w:tcPr>
          <w:p w14:paraId="40122A4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-0.5</w:t>
            </w:r>
          </w:p>
        </w:tc>
        <w:tc>
          <w:tcPr>
            <w:tcW w:w="851" w:type="dxa"/>
          </w:tcPr>
          <w:p w14:paraId="13EBB81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4.9</w:t>
            </w:r>
          </w:p>
        </w:tc>
        <w:tc>
          <w:tcPr>
            <w:tcW w:w="850" w:type="dxa"/>
          </w:tcPr>
          <w:p w14:paraId="5502E25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2.5</w:t>
            </w:r>
          </w:p>
        </w:tc>
        <w:tc>
          <w:tcPr>
            <w:tcW w:w="1134" w:type="dxa"/>
          </w:tcPr>
          <w:p w14:paraId="6AB2DB9B" w14:textId="726094AE"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-2.1</w:t>
            </w:r>
            <w:r w:rsidR="00576569" w:rsidRPr="00E236F3">
              <w:rPr>
                <w:rFonts w:ascii="Book Antiqua" w:hAnsi="Book Antiqua" w:cs="Arial"/>
                <w:color w:val="0D0D0D"/>
                <w:vertAlign w:val="superscript"/>
              </w:rPr>
              <w:t>a</w:t>
            </w:r>
          </w:p>
        </w:tc>
      </w:tr>
      <w:tr w:rsidR="00A702AB" w:rsidRPr="00E236F3" w14:paraId="27AD06F4" w14:textId="77777777" w:rsidTr="00603691">
        <w:trPr>
          <w:jc w:val="center"/>
        </w:trPr>
        <w:tc>
          <w:tcPr>
            <w:tcW w:w="2268" w:type="dxa"/>
          </w:tcPr>
          <w:p w14:paraId="0B482334"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Mexico</w:t>
            </w:r>
          </w:p>
        </w:tc>
        <w:tc>
          <w:tcPr>
            <w:tcW w:w="851" w:type="dxa"/>
          </w:tcPr>
          <w:p w14:paraId="697B280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3.9</w:t>
            </w:r>
          </w:p>
        </w:tc>
        <w:tc>
          <w:tcPr>
            <w:tcW w:w="850" w:type="dxa"/>
          </w:tcPr>
          <w:p w14:paraId="34BB7FD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5.3</w:t>
            </w:r>
          </w:p>
        </w:tc>
        <w:tc>
          <w:tcPr>
            <w:tcW w:w="1085" w:type="dxa"/>
          </w:tcPr>
          <w:p w14:paraId="18243925" w14:textId="7DC92FDB"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w:t>
            </w:r>
            <w:r w:rsidR="00576569" w:rsidRPr="00E236F3">
              <w:rPr>
                <w:rFonts w:ascii="Book Antiqua" w:hAnsi="Book Antiqua" w:cs="Arial"/>
                <w:color w:val="0D0D0D"/>
                <w:vertAlign w:val="superscript"/>
              </w:rPr>
              <w:t>a</w:t>
            </w:r>
          </w:p>
        </w:tc>
        <w:tc>
          <w:tcPr>
            <w:tcW w:w="900" w:type="dxa"/>
          </w:tcPr>
          <w:p w14:paraId="40B0F25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6.9</w:t>
            </w:r>
          </w:p>
        </w:tc>
        <w:tc>
          <w:tcPr>
            <w:tcW w:w="709" w:type="dxa"/>
          </w:tcPr>
          <w:p w14:paraId="5F4DF2C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8.7</w:t>
            </w:r>
          </w:p>
        </w:tc>
        <w:tc>
          <w:tcPr>
            <w:tcW w:w="1275" w:type="dxa"/>
          </w:tcPr>
          <w:p w14:paraId="4C66DFAE" w14:textId="5FE3C16D"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w:t>
            </w:r>
            <w:r w:rsidR="00576569" w:rsidRPr="00E236F3">
              <w:rPr>
                <w:rFonts w:ascii="Book Antiqua" w:hAnsi="Book Antiqua" w:cs="Arial"/>
                <w:color w:val="0D0D0D"/>
                <w:vertAlign w:val="superscript"/>
              </w:rPr>
              <w:t>a</w:t>
            </w:r>
          </w:p>
        </w:tc>
        <w:tc>
          <w:tcPr>
            <w:tcW w:w="851" w:type="dxa"/>
          </w:tcPr>
          <w:p w14:paraId="21A002E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w:t>
            </w:r>
          </w:p>
        </w:tc>
        <w:tc>
          <w:tcPr>
            <w:tcW w:w="850" w:type="dxa"/>
          </w:tcPr>
          <w:p w14:paraId="129D53C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2.2</w:t>
            </w:r>
          </w:p>
        </w:tc>
        <w:tc>
          <w:tcPr>
            <w:tcW w:w="1134" w:type="dxa"/>
          </w:tcPr>
          <w:p w14:paraId="38A4DC87" w14:textId="497CFC4B"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+3.6</w:t>
            </w:r>
            <w:r w:rsidR="00576569" w:rsidRPr="00E236F3">
              <w:rPr>
                <w:rFonts w:ascii="Book Antiqua" w:hAnsi="Book Antiqua" w:cs="Arial"/>
                <w:color w:val="0D0D0D"/>
                <w:vertAlign w:val="superscript"/>
              </w:rPr>
              <w:t>a</w:t>
            </w:r>
          </w:p>
        </w:tc>
      </w:tr>
      <w:tr w:rsidR="00A702AB" w:rsidRPr="00E236F3" w14:paraId="1623D79F" w14:textId="77777777" w:rsidTr="00603691">
        <w:trPr>
          <w:jc w:val="center"/>
        </w:trPr>
        <w:tc>
          <w:tcPr>
            <w:tcW w:w="2268" w:type="dxa"/>
          </w:tcPr>
          <w:p w14:paraId="33F0854D"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Micronesia</w:t>
            </w:r>
          </w:p>
        </w:tc>
        <w:tc>
          <w:tcPr>
            <w:tcW w:w="851" w:type="dxa"/>
          </w:tcPr>
          <w:p w14:paraId="2D36997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28.0</w:t>
            </w:r>
          </w:p>
        </w:tc>
        <w:tc>
          <w:tcPr>
            <w:tcW w:w="850" w:type="dxa"/>
          </w:tcPr>
          <w:p w14:paraId="22AA307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29.0</w:t>
            </w:r>
          </w:p>
        </w:tc>
        <w:tc>
          <w:tcPr>
            <w:tcW w:w="1085" w:type="dxa"/>
          </w:tcPr>
          <w:p w14:paraId="76111A17" w14:textId="7B22915E"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+0.3</w:t>
            </w:r>
            <w:r w:rsidR="00576569" w:rsidRPr="00E236F3">
              <w:rPr>
                <w:rFonts w:ascii="Book Antiqua" w:hAnsi="Book Antiqua" w:cs="Arial"/>
                <w:color w:val="0D0D0D"/>
                <w:vertAlign w:val="superscript"/>
              </w:rPr>
              <w:t>a</w:t>
            </w:r>
          </w:p>
        </w:tc>
        <w:tc>
          <w:tcPr>
            <w:tcW w:w="900" w:type="dxa"/>
          </w:tcPr>
          <w:p w14:paraId="0922E9A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43.4</w:t>
            </w:r>
          </w:p>
        </w:tc>
        <w:tc>
          <w:tcPr>
            <w:tcW w:w="709" w:type="dxa"/>
          </w:tcPr>
          <w:p w14:paraId="1B6A8AE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44.3</w:t>
            </w:r>
          </w:p>
        </w:tc>
        <w:tc>
          <w:tcPr>
            <w:tcW w:w="1275" w:type="dxa"/>
          </w:tcPr>
          <w:p w14:paraId="615F9496" w14:textId="5DF6A95D"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+0.2</w:t>
            </w:r>
            <w:r w:rsidR="00576569" w:rsidRPr="00E236F3">
              <w:rPr>
                <w:rFonts w:ascii="Book Antiqua" w:hAnsi="Book Antiqua" w:cs="Arial"/>
                <w:color w:val="0D0D0D"/>
                <w:vertAlign w:val="superscript"/>
              </w:rPr>
              <w:t>a</w:t>
            </w:r>
          </w:p>
        </w:tc>
        <w:tc>
          <w:tcPr>
            <w:tcW w:w="851" w:type="dxa"/>
          </w:tcPr>
          <w:p w14:paraId="2AD4221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13.0</w:t>
            </w:r>
          </w:p>
        </w:tc>
        <w:tc>
          <w:tcPr>
            <w:tcW w:w="850" w:type="dxa"/>
          </w:tcPr>
          <w:p w14:paraId="272BF5B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13.2</w:t>
            </w:r>
          </w:p>
        </w:tc>
        <w:tc>
          <w:tcPr>
            <w:tcW w:w="1134" w:type="dxa"/>
          </w:tcPr>
          <w:p w14:paraId="5C7F2E66" w14:textId="7E99CB9E"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+0.3</w:t>
            </w:r>
            <w:r w:rsidR="00576569" w:rsidRPr="00E236F3">
              <w:rPr>
                <w:rFonts w:ascii="Book Antiqua" w:hAnsi="Book Antiqua" w:cs="Arial"/>
                <w:color w:val="0D0D0D"/>
                <w:vertAlign w:val="superscript"/>
              </w:rPr>
              <w:t>a</w:t>
            </w:r>
          </w:p>
        </w:tc>
      </w:tr>
      <w:tr w:rsidR="00A702AB" w:rsidRPr="00E236F3" w14:paraId="04038543" w14:textId="77777777" w:rsidTr="00603691">
        <w:trPr>
          <w:jc w:val="center"/>
        </w:trPr>
        <w:tc>
          <w:tcPr>
            <w:tcW w:w="2268" w:type="dxa"/>
          </w:tcPr>
          <w:p w14:paraId="7813BD0F"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Mongolia</w:t>
            </w:r>
          </w:p>
        </w:tc>
        <w:tc>
          <w:tcPr>
            <w:tcW w:w="851" w:type="dxa"/>
          </w:tcPr>
          <w:p w14:paraId="2848E18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23.6</w:t>
            </w:r>
          </w:p>
        </w:tc>
        <w:tc>
          <w:tcPr>
            <w:tcW w:w="850" w:type="dxa"/>
          </w:tcPr>
          <w:p w14:paraId="0F010CA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18.0</w:t>
            </w:r>
          </w:p>
        </w:tc>
        <w:tc>
          <w:tcPr>
            <w:tcW w:w="1085" w:type="dxa"/>
          </w:tcPr>
          <w:p w14:paraId="364E3762" w14:textId="2C0A4216"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w:t>
            </w:r>
            <w:r w:rsidR="00576569" w:rsidRPr="00E236F3">
              <w:rPr>
                <w:rFonts w:ascii="Book Antiqua" w:hAnsi="Book Antiqua" w:cs="Arial"/>
                <w:color w:val="0D0D0D"/>
                <w:vertAlign w:val="superscript"/>
              </w:rPr>
              <w:t>a</w:t>
            </w:r>
          </w:p>
        </w:tc>
        <w:tc>
          <w:tcPr>
            <w:tcW w:w="900" w:type="dxa"/>
          </w:tcPr>
          <w:p w14:paraId="71AF7B9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37.6</w:t>
            </w:r>
          </w:p>
        </w:tc>
        <w:tc>
          <w:tcPr>
            <w:tcW w:w="709" w:type="dxa"/>
          </w:tcPr>
          <w:p w14:paraId="742583F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31.1</w:t>
            </w:r>
          </w:p>
        </w:tc>
        <w:tc>
          <w:tcPr>
            <w:tcW w:w="1275" w:type="dxa"/>
          </w:tcPr>
          <w:p w14:paraId="5E45277F" w14:textId="5DD11A2B"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w:t>
            </w:r>
            <w:r w:rsidR="00576569" w:rsidRPr="00E236F3">
              <w:rPr>
                <w:rFonts w:ascii="Book Antiqua" w:hAnsi="Book Antiqua" w:cs="Arial"/>
                <w:color w:val="0D0D0D"/>
                <w:vertAlign w:val="superscript"/>
              </w:rPr>
              <w:t>a</w:t>
            </w:r>
          </w:p>
        </w:tc>
        <w:tc>
          <w:tcPr>
            <w:tcW w:w="851" w:type="dxa"/>
          </w:tcPr>
          <w:p w14:paraId="1E0921F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10.2</w:t>
            </w:r>
          </w:p>
        </w:tc>
        <w:tc>
          <w:tcPr>
            <w:tcW w:w="850" w:type="dxa"/>
          </w:tcPr>
          <w:p w14:paraId="5F68804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5.6</w:t>
            </w:r>
          </w:p>
        </w:tc>
        <w:tc>
          <w:tcPr>
            <w:tcW w:w="1134" w:type="dxa"/>
          </w:tcPr>
          <w:p w14:paraId="470E208C" w14:textId="704052CF"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-2.8</w:t>
            </w:r>
            <w:r w:rsidR="00576569" w:rsidRPr="00E236F3">
              <w:rPr>
                <w:rFonts w:ascii="Book Antiqua" w:hAnsi="Book Antiqua" w:cs="Arial"/>
                <w:color w:val="0D0D0D"/>
                <w:vertAlign w:val="superscript"/>
              </w:rPr>
              <w:t>a</w:t>
            </w:r>
          </w:p>
        </w:tc>
      </w:tr>
      <w:tr w:rsidR="00A702AB" w:rsidRPr="00E236F3" w14:paraId="40153D57" w14:textId="77777777" w:rsidTr="00603691">
        <w:trPr>
          <w:jc w:val="center"/>
        </w:trPr>
        <w:tc>
          <w:tcPr>
            <w:tcW w:w="2268" w:type="dxa"/>
          </w:tcPr>
          <w:p w14:paraId="161C0C1F"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Montenegro</w:t>
            </w:r>
          </w:p>
        </w:tc>
        <w:tc>
          <w:tcPr>
            <w:tcW w:w="851" w:type="dxa"/>
          </w:tcPr>
          <w:p w14:paraId="4D09BE4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18.9</w:t>
            </w:r>
          </w:p>
        </w:tc>
        <w:tc>
          <w:tcPr>
            <w:tcW w:w="850" w:type="dxa"/>
          </w:tcPr>
          <w:p w14:paraId="09D497E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16.2</w:t>
            </w:r>
          </w:p>
        </w:tc>
        <w:tc>
          <w:tcPr>
            <w:tcW w:w="1085" w:type="dxa"/>
          </w:tcPr>
          <w:p w14:paraId="3BD48662" w14:textId="1E36582A"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-0.8</w:t>
            </w:r>
            <w:r w:rsidR="00576569" w:rsidRPr="00E236F3">
              <w:rPr>
                <w:rFonts w:ascii="Book Antiqua" w:hAnsi="Book Antiqua" w:cs="Arial"/>
                <w:color w:val="0D0D0D"/>
                <w:vertAlign w:val="superscript"/>
              </w:rPr>
              <w:t>a</w:t>
            </w:r>
          </w:p>
        </w:tc>
        <w:tc>
          <w:tcPr>
            <w:tcW w:w="900" w:type="dxa"/>
          </w:tcPr>
          <w:p w14:paraId="6334350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28.9</w:t>
            </w:r>
          </w:p>
        </w:tc>
        <w:tc>
          <w:tcPr>
            <w:tcW w:w="709" w:type="dxa"/>
          </w:tcPr>
          <w:p w14:paraId="64E3BFD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25.4</w:t>
            </w:r>
          </w:p>
        </w:tc>
        <w:tc>
          <w:tcPr>
            <w:tcW w:w="1275" w:type="dxa"/>
          </w:tcPr>
          <w:p w14:paraId="10444519" w14:textId="6FFFEBAF"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-0.7</w:t>
            </w:r>
            <w:r w:rsidR="00576569" w:rsidRPr="00E236F3">
              <w:rPr>
                <w:rFonts w:ascii="Book Antiqua" w:hAnsi="Book Antiqua" w:cs="Arial"/>
                <w:color w:val="0D0D0D"/>
                <w:vertAlign w:val="superscript"/>
              </w:rPr>
              <w:t>a</w:t>
            </w:r>
          </w:p>
        </w:tc>
        <w:tc>
          <w:tcPr>
            <w:tcW w:w="851" w:type="dxa"/>
          </w:tcPr>
          <w:p w14:paraId="261B925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9.8</w:t>
            </w:r>
          </w:p>
        </w:tc>
        <w:tc>
          <w:tcPr>
            <w:tcW w:w="850" w:type="dxa"/>
          </w:tcPr>
          <w:p w14:paraId="0AC91D2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7.9</w:t>
            </w:r>
          </w:p>
        </w:tc>
        <w:tc>
          <w:tcPr>
            <w:tcW w:w="1134" w:type="dxa"/>
          </w:tcPr>
          <w:p w14:paraId="606FE79C" w14:textId="44FE2B2F"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w:t>
            </w:r>
            <w:r w:rsidR="00576569" w:rsidRPr="00E236F3">
              <w:rPr>
                <w:rFonts w:ascii="Book Antiqua" w:hAnsi="Book Antiqua" w:cs="Arial"/>
                <w:color w:val="0D0D0D"/>
                <w:vertAlign w:val="superscript"/>
              </w:rPr>
              <w:t>a</w:t>
            </w:r>
          </w:p>
        </w:tc>
      </w:tr>
      <w:tr w:rsidR="00A702AB" w:rsidRPr="00E236F3" w14:paraId="244A4B41" w14:textId="77777777" w:rsidTr="00603691">
        <w:trPr>
          <w:jc w:val="center"/>
        </w:trPr>
        <w:tc>
          <w:tcPr>
            <w:tcW w:w="2268" w:type="dxa"/>
          </w:tcPr>
          <w:p w14:paraId="09DEFB24"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Morocco</w:t>
            </w:r>
          </w:p>
        </w:tc>
        <w:tc>
          <w:tcPr>
            <w:tcW w:w="851" w:type="dxa"/>
          </w:tcPr>
          <w:p w14:paraId="4A5540F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10.8</w:t>
            </w:r>
          </w:p>
        </w:tc>
        <w:tc>
          <w:tcPr>
            <w:tcW w:w="850" w:type="dxa"/>
          </w:tcPr>
          <w:p w14:paraId="43A9EFA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7.3</w:t>
            </w:r>
          </w:p>
        </w:tc>
        <w:tc>
          <w:tcPr>
            <w:tcW w:w="1085" w:type="dxa"/>
          </w:tcPr>
          <w:p w14:paraId="695B2AFC" w14:textId="77829644"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-2.3</w:t>
            </w:r>
            <w:r w:rsidR="00576569" w:rsidRPr="00E236F3">
              <w:rPr>
                <w:rFonts w:ascii="Book Antiqua" w:hAnsi="Book Antiqua" w:cs="Arial"/>
                <w:color w:val="0D0D0D"/>
                <w:vertAlign w:val="superscript"/>
              </w:rPr>
              <w:t>a</w:t>
            </w:r>
          </w:p>
        </w:tc>
        <w:tc>
          <w:tcPr>
            <w:tcW w:w="900" w:type="dxa"/>
          </w:tcPr>
          <w:p w14:paraId="698CFF8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13.9</w:t>
            </w:r>
          </w:p>
        </w:tc>
        <w:tc>
          <w:tcPr>
            <w:tcW w:w="709" w:type="dxa"/>
          </w:tcPr>
          <w:p w14:paraId="6133D32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10.1</w:t>
            </w:r>
          </w:p>
        </w:tc>
        <w:tc>
          <w:tcPr>
            <w:tcW w:w="1275" w:type="dxa"/>
          </w:tcPr>
          <w:p w14:paraId="1C387BB4" w14:textId="1008ADB2"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w:t>
            </w:r>
            <w:r w:rsidR="00576569" w:rsidRPr="00E236F3">
              <w:rPr>
                <w:rFonts w:ascii="Book Antiqua" w:hAnsi="Book Antiqua" w:cs="Arial"/>
                <w:color w:val="0D0D0D"/>
                <w:vertAlign w:val="superscript"/>
              </w:rPr>
              <w:t>a</w:t>
            </w:r>
          </w:p>
        </w:tc>
        <w:tc>
          <w:tcPr>
            <w:tcW w:w="851" w:type="dxa"/>
          </w:tcPr>
          <w:p w14:paraId="3DEE578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8.0</w:t>
            </w:r>
          </w:p>
        </w:tc>
        <w:tc>
          <w:tcPr>
            <w:tcW w:w="850" w:type="dxa"/>
          </w:tcPr>
          <w:p w14:paraId="7BA06CD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4.7</w:t>
            </w:r>
          </w:p>
        </w:tc>
        <w:tc>
          <w:tcPr>
            <w:tcW w:w="1134" w:type="dxa"/>
          </w:tcPr>
          <w:p w14:paraId="547B9685" w14:textId="35990096"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-2.8</w:t>
            </w:r>
            <w:r w:rsidR="00576569" w:rsidRPr="00E236F3">
              <w:rPr>
                <w:rFonts w:ascii="Book Antiqua" w:hAnsi="Book Antiqua" w:cs="Arial"/>
                <w:color w:val="0D0D0D"/>
                <w:vertAlign w:val="superscript"/>
              </w:rPr>
              <w:t>a</w:t>
            </w:r>
          </w:p>
        </w:tc>
      </w:tr>
      <w:tr w:rsidR="00A702AB" w:rsidRPr="00E236F3" w14:paraId="10808E86" w14:textId="77777777" w:rsidTr="00603691">
        <w:trPr>
          <w:jc w:val="center"/>
        </w:trPr>
        <w:tc>
          <w:tcPr>
            <w:tcW w:w="2268" w:type="dxa"/>
          </w:tcPr>
          <w:p w14:paraId="5135B569"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lastRenderedPageBreak/>
              <w:t>Mozambique</w:t>
            </w:r>
          </w:p>
        </w:tc>
        <w:tc>
          <w:tcPr>
            <w:tcW w:w="851" w:type="dxa"/>
          </w:tcPr>
          <w:p w14:paraId="147D4AD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20.9</w:t>
            </w:r>
          </w:p>
        </w:tc>
        <w:tc>
          <w:tcPr>
            <w:tcW w:w="850" w:type="dxa"/>
          </w:tcPr>
          <w:p w14:paraId="25AD282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23.2</w:t>
            </w:r>
          </w:p>
        </w:tc>
        <w:tc>
          <w:tcPr>
            <w:tcW w:w="1085" w:type="dxa"/>
          </w:tcPr>
          <w:p w14:paraId="7EEAE271" w14:textId="01A0EDAB"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+0.9</w:t>
            </w:r>
            <w:r w:rsidR="00576569" w:rsidRPr="00E236F3">
              <w:rPr>
                <w:rFonts w:ascii="Book Antiqua" w:hAnsi="Book Antiqua" w:cs="Arial"/>
                <w:color w:val="0D0D0D"/>
                <w:vertAlign w:val="superscript"/>
              </w:rPr>
              <w:t>a</w:t>
            </w:r>
          </w:p>
        </w:tc>
        <w:tc>
          <w:tcPr>
            <w:tcW w:w="900" w:type="dxa"/>
          </w:tcPr>
          <w:p w14:paraId="13FE0DA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36.2</w:t>
            </w:r>
          </w:p>
        </w:tc>
        <w:tc>
          <w:tcPr>
            <w:tcW w:w="709" w:type="dxa"/>
          </w:tcPr>
          <w:p w14:paraId="145F6CC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42.6</w:t>
            </w:r>
          </w:p>
        </w:tc>
        <w:tc>
          <w:tcPr>
            <w:tcW w:w="1275" w:type="dxa"/>
          </w:tcPr>
          <w:p w14:paraId="2BDDF533" w14:textId="07245510"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w:t>
            </w:r>
            <w:r w:rsidR="00576569" w:rsidRPr="00E236F3">
              <w:rPr>
                <w:rFonts w:ascii="Book Antiqua" w:hAnsi="Book Antiqua" w:cs="Arial"/>
                <w:color w:val="0D0D0D"/>
                <w:vertAlign w:val="superscript"/>
              </w:rPr>
              <w:t>a</w:t>
            </w:r>
          </w:p>
        </w:tc>
        <w:tc>
          <w:tcPr>
            <w:tcW w:w="851" w:type="dxa"/>
          </w:tcPr>
          <w:p w14:paraId="7D14819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8.8</w:t>
            </w:r>
          </w:p>
        </w:tc>
        <w:tc>
          <w:tcPr>
            <w:tcW w:w="850" w:type="dxa"/>
          </w:tcPr>
          <w:p w14:paraId="16BD46F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8.9</w:t>
            </w:r>
          </w:p>
        </w:tc>
        <w:tc>
          <w:tcPr>
            <w:tcW w:w="1134" w:type="dxa"/>
          </w:tcPr>
          <w:p w14:paraId="76575C6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+0.6</w:t>
            </w:r>
          </w:p>
        </w:tc>
      </w:tr>
      <w:tr w:rsidR="00A702AB" w:rsidRPr="00E236F3" w14:paraId="269CF2EF" w14:textId="77777777" w:rsidTr="00603691">
        <w:trPr>
          <w:jc w:val="center"/>
        </w:trPr>
        <w:tc>
          <w:tcPr>
            <w:tcW w:w="2268" w:type="dxa"/>
          </w:tcPr>
          <w:p w14:paraId="2EE859A9"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Myanmar</w:t>
            </w:r>
          </w:p>
        </w:tc>
        <w:tc>
          <w:tcPr>
            <w:tcW w:w="851" w:type="dxa"/>
          </w:tcPr>
          <w:p w14:paraId="22C47DF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5.1</w:t>
            </w:r>
          </w:p>
        </w:tc>
        <w:tc>
          <w:tcPr>
            <w:tcW w:w="850" w:type="dxa"/>
          </w:tcPr>
          <w:p w14:paraId="672130D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3.0</w:t>
            </w:r>
          </w:p>
        </w:tc>
        <w:tc>
          <w:tcPr>
            <w:tcW w:w="1085" w:type="dxa"/>
          </w:tcPr>
          <w:p w14:paraId="7F5B8636" w14:textId="45F95B8B"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-2.8</w:t>
            </w:r>
            <w:r w:rsidR="00576569" w:rsidRPr="00E236F3">
              <w:rPr>
                <w:rFonts w:ascii="Book Antiqua" w:hAnsi="Book Antiqua" w:cs="Arial"/>
                <w:color w:val="0D0D0D"/>
                <w:vertAlign w:val="superscript"/>
              </w:rPr>
              <w:t>a</w:t>
            </w:r>
          </w:p>
        </w:tc>
        <w:tc>
          <w:tcPr>
            <w:tcW w:w="900" w:type="dxa"/>
          </w:tcPr>
          <w:p w14:paraId="7538CB3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8.1</w:t>
            </w:r>
          </w:p>
        </w:tc>
        <w:tc>
          <w:tcPr>
            <w:tcW w:w="709" w:type="dxa"/>
          </w:tcPr>
          <w:p w14:paraId="1ED8D1B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5.1</w:t>
            </w:r>
          </w:p>
        </w:tc>
        <w:tc>
          <w:tcPr>
            <w:tcW w:w="1275" w:type="dxa"/>
          </w:tcPr>
          <w:p w14:paraId="7EF290D4" w14:textId="0F5875A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-2.2</w:t>
            </w:r>
            <w:r w:rsidR="00576569" w:rsidRPr="00E236F3">
              <w:rPr>
                <w:rFonts w:ascii="Book Antiqua" w:hAnsi="Book Antiqua" w:cs="Arial"/>
                <w:color w:val="0D0D0D"/>
                <w:vertAlign w:val="superscript"/>
              </w:rPr>
              <w:t>a</w:t>
            </w:r>
          </w:p>
        </w:tc>
        <w:tc>
          <w:tcPr>
            <w:tcW w:w="851" w:type="dxa"/>
          </w:tcPr>
          <w:p w14:paraId="3AAB011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2.6</w:t>
            </w:r>
          </w:p>
        </w:tc>
        <w:tc>
          <w:tcPr>
            <w:tcW w:w="850" w:type="dxa"/>
          </w:tcPr>
          <w:p w14:paraId="4D5499F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w:t>
            </w:r>
          </w:p>
        </w:tc>
        <w:tc>
          <w:tcPr>
            <w:tcW w:w="1134" w:type="dxa"/>
          </w:tcPr>
          <w:p w14:paraId="41A308FF" w14:textId="7E183DA9"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-5.0</w:t>
            </w:r>
            <w:r w:rsidR="00576569" w:rsidRPr="00E236F3">
              <w:rPr>
                <w:rFonts w:ascii="Book Antiqua" w:hAnsi="Book Antiqua" w:cs="Arial"/>
                <w:color w:val="0D0D0D"/>
                <w:vertAlign w:val="superscript"/>
              </w:rPr>
              <w:t>a</w:t>
            </w:r>
          </w:p>
        </w:tc>
      </w:tr>
      <w:tr w:rsidR="00A702AB" w:rsidRPr="00E236F3" w14:paraId="5748BC3A" w14:textId="77777777" w:rsidTr="00603691">
        <w:trPr>
          <w:jc w:val="center"/>
        </w:trPr>
        <w:tc>
          <w:tcPr>
            <w:tcW w:w="2268" w:type="dxa"/>
          </w:tcPr>
          <w:p w14:paraId="6E207B8F"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Namibia</w:t>
            </w:r>
          </w:p>
        </w:tc>
        <w:tc>
          <w:tcPr>
            <w:tcW w:w="851" w:type="dxa"/>
          </w:tcPr>
          <w:p w14:paraId="6F311AC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27.5</w:t>
            </w:r>
          </w:p>
        </w:tc>
        <w:tc>
          <w:tcPr>
            <w:tcW w:w="850" w:type="dxa"/>
          </w:tcPr>
          <w:p w14:paraId="49DC370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13.5</w:t>
            </w:r>
          </w:p>
        </w:tc>
        <w:tc>
          <w:tcPr>
            <w:tcW w:w="1085" w:type="dxa"/>
          </w:tcPr>
          <w:p w14:paraId="2038DEF1" w14:textId="23397C4B"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-4.1</w:t>
            </w:r>
            <w:r w:rsidR="00576569" w:rsidRPr="00E236F3">
              <w:rPr>
                <w:rFonts w:ascii="Book Antiqua" w:hAnsi="Book Antiqua" w:cs="Arial"/>
                <w:color w:val="0D0D0D"/>
                <w:vertAlign w:val="superscript"/>
              </w:rPr>
              <w:t>a</w:t>
            </w:r>
          </w:p>
        </w:tc>
        <w:tc>
          <w:tcPr>
            <w:tcW w:w="900" w:type="dxa"/>
          </w:tcPr>
          <w:p w14:paraId="40CD88A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47.5</w:t>
            </w:r>
          </w:p>
        </w:tc>
        <w:tc>
          <w:tcPr>
            <w:tcW w:w="709" w:type="dxa"/>
          </w:tcPr>
          <w:p w14:paraId="27FF9AD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24.9</w:t>
            </w:r>
          </w:p>
        </w:tc>
        <w:tc>
          <w:tcPr>
            <w:tcW w:w="1275" w:type="dxa"/>
          </w:tcPr>
          <w:p w14:paraId="13E360AE" w14:textId="582FF7D2"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-3.9</w:t>
            </w:r>
            <w:r w:rsidR="00576569" w:rsidRPr="00E236F3">
              <w:rPr>
                <w:rFonts w:ascii="Book Antiqua" w:hAnsi="Book Antiqua" w:cs="Arial"/>
                <w:color w:val="0D0D0D"/>
                <w:vertAlign w:val="superscript"/>
              </w:rPr>
              <w:t>a</w:t>
            </w:r>
          </w:p>
        </w:tc>
        <w:tc>
          <w:tcPr>
            <w:tcW w:w="851" w:type="dxa"/>
          </w:tcPr>
          <w:p w14:paraId="1500A66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11.4</w:t>
            </w:r>
          </w:p>
        </w:tc>
        <w:tc>
          <w:tcPr>
            <w:tcW w:w="850" w:type="dxa"/>
          </w:tcPr>
          <w:p w14:paraId="54FC002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4.4</w:t>
            </w:r>
          </w:p>
        </w:tc>
        <w:tc>
          <w:tcPr>
            <w:tcW w:w="1134" w:type="dxa"/>
          </w:tcPr>
          <w:p w14:paraId="629DB57F" w14:textId="51BBBBA0"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-4.8</w:t>
            </w:r>
            <w:r w:rsidR="00576569" w:rsidRPr="00E236F3">
              <w:rPr>
                <w:rFonts w:ascii="Book Antiqua" w:hAnsi="Book Antiqua" w:cs="Arial"/>
                <w:color w:val="0D0D0D"/>
                <w:vertAlign w:val="superscript"/>
              </w:rPr>
              <w:t>a</w:t>
            </w:r>
          </w:p>
        </w:tc>
      </w:tr>
      <w:tr w:rsidR="00A702AB" w:rsidRPr="00E236F3" w14:paraId="24639B68" w14:textId="77777777" w:rsidTr="00603691">
        <w:trPr>
          <w:jc w:val="center"/>
        </w:trPr>
        <w:tc>
          <w:tcPr>
            <w:tcW w:w="2268" w:type="dxa"/>
          </w:tcPr>
          <w:p w14:paraId="1C69D6E9"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Nepal</w:t>
            </w:r>
          </w:p>
        </w:tc>
        <w:tc>
          <w:tcPr>
            <w:tcW w:w="851" w:type="dxa"/>
          </w:tcPr>
          <w:p w14:paraId="23667A5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10.9</w:t>
            </w:r>
          </w:p>
        </w:tc>
        <w:tc>
          <w:tcPr>
            <w:tcW w:w="850" w:type="dxa"/>
          </w:tcPr>
          <w:p w14:paraId="2D6F4ED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9.8</w:t>
            </w:r>
          </w:p>
        </w:tc>
        <w:tc>
          <w:tcPr>
            <w:tcW w:w="1085" w:type="dxa"/>
          </w:tcPr>
          <w:p w14:paraId="222F762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-0.3</w:t>
            </w:r>
          </w:p>
        </w:tc>
        <w:tc>
          <w:tcPr>
            <w:tcW w:w="900" w:type="dxa"/>
          </w:tcPr>
          <w:p w14:paraId="11D481E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19.4</w:t>
            </w:r>
          </w:p>
        </w:tc>
        <w:tc>
          <w:tcPr>
            <w:tcW w:w="709" w:type="dxa"/>
          </w:tcPr>
          <w:p w14:paraId="208906B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18.6</w:t>
            </w:r>
          </w:p>
        </w:tc>
        <w:tc>
          <w:tcPr>
            <w:tcW w:w="1275" w:type="dxa"/>
          </w:tcPr>
          <w:p w14:paraId="43D3550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+0.2</w:t>
            </w:r>
          </w:p>
        </w:tc>
        <w:tc>
          <w:tcPr>
            <w:tcW w:w="851" w:type="dxa"/>
          </w:tcPr>
          <w:p w14:paraId="1D70B58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2.8</w:t>
            </w:r>
          </w:p>
        </w:tc>
        <w:tc>
          <w:tcPr>
            <w:tcW w:w="850" w:type="dxa"/>
          </w:tcPr>
          <w:p w14:paraId="07F084F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2.9</w:t>
            </w:r>
          </w:p>
        </w:tc>
        <w:tc>
          <w:tcPr>
            <w:tcW w:w="1134" w:type="dxa"/>
          </w:tcPr>
          <w:p w14:paraId="31299C72" w14:textId="33A6E53A"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+0.5</w:t>
            </w:r>
            <w:r w:rsidR="00576569" w:rsidRPr="00E236F3">
              <w:rPr>
                <w:rFonts w:ascii="Book Antiqua" w:hAnsi="Book Antiqua" w:cs="Arial"/>
                <w:color w:val="0D0D0D"/>
                <w:vertAlign w:val="superscript"/>
              </w:rPr>
              <w:t>a</w:t>
            </w:r>
          </w:p>
        </w:tc>
      </w:tr>
      <w:tr w:rsidR="00A702AB" w:rsidRPr="00E236F3" w14:paraId="7F9F2973" w14:textId="77777777" w:rsidTr="00603691">
        <w:trPr>
          <w:jc w:val="center"/>
        </w:trPr>
        <w:tc>
          <w:tcPr>
            <w:tcW w:w="2268" w:type="dxa"/>
          </w:tcPr>
          <w:p w14:paraId="1C4D9E07"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Netherlands</w:t>
            </w:r>
          </w:p>
        </w:tc>
        <w:tc>
          <w:tcPr>
            <w:tcW w:w="851" w:type="dxa"/>
          </w:tcPr>
          <w:p w14:paraId="68B443B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8.1</w:t>
            </w:r>
          </w:p>
        </w:tc>
        <w:tc>
          <w:tcPr>
            <w:tcW w:w="850" w:type="dxa"/>
          </w:tcPr>
          <w:p w14:paraId="6695AC4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9.3</w:t>
            </w:r>
          </w:p>
        </w:tc>
        <w:tc>
          <w:tcPr>
            <w:tcW w:w="1085" w:type="dxa"/>
          </w:tcPr>
          <w:p w14:paraId="16FEE481" w14:textId="12E61FBE"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w:t>
            </w:r>
            <w:r w:rsidR="00576569" w:rsidRPr="00E236F3">
              <w:rPr>
                <w:rFonts w:ascii="Book Antiqua" w:hAnsi="Book Antiqua" w:cs="Arial"/>
                <w:color w:val="0D0D0D"/>
                <w:vertAlign w:val="superscript"/>
              </w:rPr>
              <w:t>a</w:t>
            </w:r>
          </w:p>
        </w:tc>
        <w:tc>
          <w:tcPr>
            <w:tcW w:w="900" w:type="dxa"/>
          </w:tcPr>
          <w:p w14:paraId="4B90F1F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11.2</w:t>
            </w:r>
          </w:p>
        </w:tc>
        <w:tc>
          <w:tcPr>
            <w:tcW w:w="709" w:type="dxa"/>
          </w:tcPr>
          <w:p w14:paraId="12A081E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12.5</w:t>
            </w:r>
          </w:p>
        </w:tc>
        <w:tc>
          <w:tcPr>
            <w:tcW w:w="1275" w:type="dxa"/>
          </w:tcPr>
          <w:p w14:paraId="32A45296" w14:textId="1F992871"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+0.9</w:t>
            </w:r>
            <w:r w:rsidR="00576569" w:rsidRPr="00E236F3">
              <w:rPr>
                <w:rFonts w:ascii="Book Antiqua" w:hAnsi="Book Antiqua" w:cs="Arial"/>
                <w:color w:val="0D0D0D"/>
                <w:vertAlign w:val="superscript"/>
              </w:rPr>
              <w:t>a</w:t>
            </w:r>
          </w:p>
        </w:tc>
        <w:tc>
          <w:tcPr>
            <w:tcW w:w="851" w:type="dxa"/>
          </w:tcPr>
          <w:p w14:paraId="65010BE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5.2</w:t>
            </w:r>
          </w:p>
        </w:tc>
        <w:tc>
          <w:tcPr>
            <w:tcW w:w="850" w:type="dxa"/>
          </w:tcPr>
          <w:p w14:paraId="7432545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6.1</w:t>
            </w:r>
          </w:p>
        </w:tc>
        <w:tc>
          <w:tcPr>
            <w:tcW w:w="1134" w:type="dxa"/>
          </w:tcPr>
          <w:p w14:paraId="49DB5D82" w14:textId="5EA96A48"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w:t>
            </w:r>
            <w:r w:rsidR="00576569" w:rsidRPr="00E236F3">
              <w:rPr>
                <w:rFonts w:ascii="Book Antiqua" w:hAnsi="Book Antiqua" w:cs="Arial"/>
                <w:color w:val="0D0D0D"/>
                <w:vertAlign w:val="superscript"/>
              </w:rPr>
              <w:t>a</w:t>
            </w:r>
          </w:p>
        </w:tc>
      </w:tr>
      <w:tr w:rsidR="00A702AB" w:rsidRPr="00E236F3" w14:paraId="67EC400E" w14:textId="77777777" w:rsidTr="00603691">
        <w:trPr>
          <w:jc w:val="center"/>
        </w:trPr>
        <w:tc>
          <w:tcPr>
            <w:tcW w:w="2268" w:type="dxa"/>
          </w:tcPr>
          <w:p w14:paraId="18063031"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New Zealand</w:t>
            </w:r>
          </w:p>
        </w:tc>
        <w:tc>
          <w:tcPr>
            <w:tcW w:w="851" w:type="dxa"/>
          </w:tcPr>
          <w:p w14:paraId="407394C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12.4</w:t>
            </w:r>
          </w:p>
        </w:tc>
        <w:tc>
          <w:tcPr>
            <w:tcW w:w="850" w:type="dxa"/>
          </w:tcPr>
          <w:p w14:paraId="2D1E787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10.3</w:t>
            </w:r>
          </w:p>
        </w:tc>
        <w:tc>
          <w:tcPr>
            <w:tcW w:w="1085" w:type="dxa"/>
          </w:tcPr>
          <w:p w14:paraId="05016573" w14:textId="37D7C1EA"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-0.9</w:t>
            </w:r>
            <w:r w:rsidR="00576569" w:rsidRPr="00E236F3">
              <w:rPr>
                <w:rFonts w:ascii="Book Antiqua" w:hAnsi="Book Antiqua" w:cs="Arial"/>
                <w:color w:val="0D0D0D"/>
                <w:vertAlign w:val="superscript"/>
              </w:rPr>
              <w:t>a</w:t>
            </w:r>
          </w:p>
        </w:tc>
        <w:tc>
          <w:tcPr>
            <w:tcW w:w="900" w:type="dxa"/>
          </w:tcPr>
          <w:p w14:paraId="219DA0E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20.8</w:t>
            </w:r>
          </w:p>
        </w:tc>
        <w:tc>
          <w:tcPr>
            <w:tcW w:w="709" w:type="dxa"/>
          </w:tcPr>
          <w:p w14:paraId="37338E1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15.4</w:t>
            </w:r>
          </w:p>
        </w:tc>
        <w:tc>
          <w:tcPr>
            <w:tcW w:w="1275" w:type="dxa"/>
          </w:tcPr>
          <w:p w14:paraId="4FE015ED" w14:textId="5B7DA756"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w:t>
            </w:r>
            <w:r w:rsidR="00576569" w:rsidRPr="00E236F3">
              <w:rPr>
                <w:rFonts w:ascii="Book Antiqua" w:hAnsi="Book Antiqua" w:cs="Arial"/>
                <w:color w:val="0D0D0D"/>
                <w:vertAlign w:val="superscript"/>
              </w:rPr>
              <w:t>a</w:t>
            </w:r>
          </w:p>
        </w:tc>
        <w:tc>
          <w:tcPr>
            <w:tcW w:w="851" w:type="dxa"/>
          </w:tcPr>
          <w:p w14:paraId="62B5F6B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4.4</w:t>
            </w:r>
          </w:p>
        </w:tc>
        <w:tc>
          <w:tcPr>
            <w:tcW w:w="850" w:type="dxa"/>
          </w:tcPr>
          <w:p w14:paraId="79C5DD1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5.4</w:t>
            </w:r>
          </w:p>
        </w:tc>
        <w:tc>
          <w:tcPr>
            <w:tcW w:w="1134" w:type="dxa"/>
          </w:tcPr>
          <w:p w14:paraId="36BF675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 xml:space="preserve">+0.0 </w:t>
            </w:r>
          </w:p>
        </w:tc>
      </w:tr>
      <w:tr w:rsidR="00A702AB" w:rsidRPr="00E236F3" w14:paraId="74CDF624" w14:textId="77777777" w:rsidTr="00603691">
        <w:trPr>
          <w:jc w:val="center"/>
        </w:trPr>
        <w:tc>
          <w:tcPr>
            <w:tcW w:w="2268" w:type="dxa"/>
          </w:tcPr>
          <w:p w14:paraId="6D6255EA"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Nicaragua</w:t>
            </w:r>
          </w:p>
        </w:tc>
        <w:tc>
          <w:tcPr>
            <w:tcW w:w="851" w:type="dxa"/>
          </w:tcPr>
          <w:p w14:paraId="7086E35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6.3</w:t>
            </w:r>
          </w:p>
        </w:tc>
        <w:tc>
          <w:tcPr>
            <w:tcW w:w="850" w:type="dxa"/>
          </w:tcPr>
          <w:p w14:paraId="01CDACF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4.7</w:t>
            </w:r>
          </w:p>
        </w:tc>
        <w:tc>
          <w:tcPr>
            <w:tcW w:w="1085" w:type="dxa"/>
          </w:tcPr>
          <w:p w14:paraId="4A7190DE" w14:textId="3055F6A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w:t>
            </w:r>
            <w:r w:rsidR="00576569" w:rsidRPr="00E236F3">
              <w:rPr>
                <w:rFonts w:ascii="Book Antiqua" w:hAnsi="Book Antiqua" w:cs="Arial"/>
                <w:color w:val="0D0D0D"/>
                <w:vertAlign w:val="superscript"/>
              </w:rPr>
              <w:t>a</w:t>
            </w:r>
          </w:p>
        </w:tc>
        <w:tc>
          <w:tcPr>
            <w:tcW w:w="900" w:type="dxa"/>
          </w:tcPr>
          <w:p w14:paraId="01CF684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9.3</w:t>
            </w:r>
          </w:p>
        </w:tc>
        <w:tc>
          <w:tcPr>
            <w:tcW w:w="709" w:type="dxa"/>
          </w:tcPr>
          <w:p w14:paraId="0CE004D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7.8</w:t>
            </w:r>
          </w:p>
        </w:tc>
        <w:tc>
          <w:tcPr>
            <w:tcW w:w="1275" w:type="dxa"/>
          </w:tcPr>
          <w:p w14:paraId="0925B965" w14:textId="0EE7DBF6"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w:t>
            </w:r>
            <w:r w:rsidR="00576569" w:rsidRPr="00E236F3">
              <w:rPr>
                <w:rFonts w:ascii="Book Antiqua" w:hAnsi="Book Antiqua" w:cs="Arial"/>
                <w:color w:val="0D0D0D"/>
                <w:vertAlign w:val="superscript"/>
              </w:rPr>
              <w:t>a</w:t>
            </w:r>
          </w:p>
        </w:tc>
        <w:tc>
          <w:tcPr>
            <w:tcW w:w="851" w:type="dxa"/>
          </w:tcPr>
          <w:p w14:paraId="07461EA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3.6</w:t>
            </w:r>
          </w:p>
        </w:tc>
        <w:tc>
          <w:tcPr>
            <w:tcW w:w="850" w:type="dxa"/>
          </w:tcPr>
          <w:p w14:paraId="281244B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w:t>
            </w:r>
          </w:p>
        </w:tc>
        <w:tc>
          <w:tcPr>
            <w:tcW w:w="1134" w:type="dxa"/>
          </w:tcPr>
          <w:p w14:paraId="5FE1CEF8" w14:textId="2E318054"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-2.4</w:t>
            </w:r>
            <w:r w:rsidR="00576569" w:rsidRPr="00E236F3">
              <w:rPr>
                <w:rFonts w:ascii="Book Antiqua" w:hAnsi="Book Antiqua" w:cs="Arial"/>
                <w:color w:val="0D0D0D"/>
                <w:vertAlign w:val="superscript"/>
              </w:rPr>
              <w:t>a</w:t>
            </w:r>
          </w:p>
        </w:tc>
      </w:tr>
      <w:tr w:rsidR="00A702AB" w:rsidRPr="00E236F3" w14:paraId="69F9DC8E" w14:textId="77777777" w:rsidTr="00603691">
        <w:trPr>
          <w:jc w:val="center"/>
        </w:trPr>
        <w:tc>
          <w:tcPr>
            <w:tcW w:w="2268" w:type="dxa"/>
          </w:tcPr>
          <w:p w14:paraId="1C68B6C5"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Niger</w:t>
            </w:r>
          </w:p>
        </w:tc>
        <w:tc>
          <w:tcPr>
            <w:tcW w:w="851" w:type="dxa"/>
          </w:tcPr>
          <w:p w14:paraId="7838686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9.5</w:t>
            </w:r>
          </w:p>
        </w:tc>
        <w:tc>
          <w:tcPr>
            <w:tcW w:w="850" w:type="dxa"/>
          </w:tcPr>
          <w:p w14:paraId="270AF4A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10.1</w:t>
            </w:r>
          </w:p>
        </w:tc>
        <w:tc>
          <w:tcPr>
            <w:tcW w:w="1085" w:type="dxa"/>
          </w:tcPr>
          <w:p w14:paraId="6A58FA4B" w14:textId="1D554F3D"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+0.3</w:t>
            </w:r>
            <w:r w:rsidR="00576569" w:rsidRPr="00E236F3">
              <w:rPr>
                <w:rFonts w:ascii="Book Antiqua" w:hAnsi="Book Antiqua" w:cs="Arial"/>
                <w:color w:val="0D0D0D"/>
                <w:vertAlign w:val="superscript"/>
              </w:rPr>
              <w:t>a</w:t>
            </w:r>
          </w:p>
        </w:tc>
        <w:tc>
          <w:tcPr>
            <w:tcW w:w="900" w:type="dxa"/>
          </w:tcPr>
          <w:p w14:paraId="7286F59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12.6</w:t>
            </w:r>
          </w:p>
        </w:tc>
        <w:tc>
          <w:tcPr>
            <w:tcW w:w="709" w:type="dxa"/>
          </w:tcPr>
          <w:p w14:paraId="3E88CD1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14.1</w:t>
            </w:r>
          </w:p>
        </w:tc>
        <w:tc>
          <w:tcPr>
            <w:tcW w:w="1275" w:type="dxa"/>
          </w:tcPr>
          <w:p w14:paraId="212FE0F7" w14:textId="472DC594"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+0.6</w:t>
            </w:r>
            <w:r w:rsidR="00576569" w:rsidRPr="00E236F3">
              <w:rPr>
                <w:rFonts w:ascii="Book Antiqua" w:hAnsi="Book Antiqua" w:cs="Arial"/>
                <w:color w:val="0D0D0D"/>
                <w:vertAlign w:val="superscript"/>
              </w:rPr>
              <w:t>a</w:t>
            </w:r>
          </w:p>
        </w:tc>
        <w:tc>
          <w:tcPr>
            <w:tcW w:w="851" w:type="dxa"/>
          </w:tcPr>
          <w:p w14:paraId="44D62AC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6.7</w:t>
            </w:r>
          </w:p>
        </w:tc>
        <w:tc>
          <w:tcPr>
            <w:tcW w:w="850" w:type="dxa"/>
          </w:tcPr>
          <w:p w14:paraId="67335C2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6.4</w:t>
            </w:r>
          </w:p>
        </w:tc>
        <w:tc>
          <w:tcPr>
            <w:tcW w:w="1134" w:type="dxa"/>
          </w:tcPr>
          <w:p w14:paraId="3863DBF3" w14:textId="43C6C4DC"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-0.2</w:t>
            </w:r>
            <w:r w:rsidR="00576569" w:rsidRPr="00E236F3">
              <w:rPr>
                <w:rFonts w:ascii="Book Antiqua" w:hAnsi="Book Antiqua" w:cs="Arial"/>
                <w:color w:val="0D0D0D"/>
                <w:vertAlign w:val="superscript"/>
              </w:rPr>
              <w:t>a</w:t>
            </w:r>
          </w:p>
        </w:tc>
      </w:tr>
      <w:tr w:rsidR="00A702AB" w:rsidRPr="00E236F3" w14:paraId="203FA08E" w14:textId="77777777" w:rsidTr="00603691">
        <w:trPr>
          <w:jc w:val="center"/>
        </w:trPr>
        <w:tc>
          <w:tcPr>
            <w:tcW w:w="2268" w:type="dxa"/>
          </w:tcPr>
          <w:p w14:paraId="318F2747"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Nigeria</w:t>
            </w:r>
          </w:p>
        </w:tc>
        <w:tc>
          <w:tcPr>
            <w:tcW w:w="851" w:type="dxa"/>
          </w:tcPr>
          <w:p w14:paraId="5BE293A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9.2</w:t>
            </w:r>
          </w:p>
        </w:tc>
        <w:tc>
          <w:tcPr>
            <w:tcW w:w="850" w:type="dxa"/>
          </w:tcPr>
          <w:p w14:paraId="1E4744B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6.9</w:t>
            </w:r>
          </w:p>
        </w:tc>
        <w:tc>
          <w:tcPr>
            <w:tcW w:w="1085" w:type="dxa"/>
          </w:tcPr>
          <w:p w14:paraId="2F24BCAF" w14:textId="02A50172"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w:t>
            </w:r>
            <w:r w:rsidR="00576569" w:rsidRPr="00E236F3">
              <w:rPr>
                <w:rFonts w:ascii="Book Antiqua" w:hAnsi="Book Antiqua" w:cs="Arial"/>
                <w:color w:val="0D0D0D"/>
                <w:vertAlign w:val="superscript"/>
              </w:rPr>
              <w:t>a</w:t>
            </w:r>
          </w:p>
        </w:tc>
        <w:tc>
          <w:tcPr>
            <w:tcW w:w="900" w:type="dxa"/>
          </w:tcPr>
          <w:p w14:paraId="2F675DF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13.7</w:t>
            </w:r>
          </w:p>
        </w:tc>
        <w:tc>
          <w:tcPr>
            <w:tcW w:w="709" w:type="dxa"/>
          </w:tcPr>
          <w:p w14:paraId="2B8D99A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10.1</w:t>
            </w:r>
          </w:p>
        </w:tc>
        <w:tc>
          <w:tcPr>
            <w:tcW w:w="1275" w:type="dxa"/>
          </w:tcPr>
          <w:p w14:paraId="724BDD2D" w14:textId="522D6CE8"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w:t>
            </w:r>
            <w:r w:rsidR="00576569" w:rsidRPr="00E236F3">
              <w:rPr>
                <w:rFonts w:ascii="Book Antiqua" w:hAnsi="Book Antiqua" w:cs="Arial"/>
                <w:color w:val="0D0D0D"/>
                <w:vertAlign w:val="superscript"/>
              </w:rPr>
              <w:t>a</w:t>
            </w:r>
          </w:p>
        </w:tc>
        <w:tc>
          <w:tcPr>
            <w:tcW w:w="851" w:type="dxa"/>
          </w:tcPr>
          <w:p w14:paraId="6370F4D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5.1</w:t>
            </w:r>
          </w:p>
        </w:tc>
        <w:tc>
          <w:tcPr>
            <w:tcW w:w="850" w:type="dxa"/>
          </w:tcPr>
          <w:p w14:paraId="7F6CDE4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3.8</w:t>
            </w:r>
          </w:p>
        </w:tc>
        <w:tc>
          <w:tcPr>
            <w:tcW w:w="1134" w:type="dxa"/>
          </w:tcPr>
          <w:p w14:paraId="0E990ACA" w14:textId="7F1D6200"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w:t>
            </w:r>
            <w:r w:rsidR="00576569" w:rsidRPr="00E236F3">
              <w:rPr>
                <w:rFonts w:ascii="Book Antiqua" w:hAnsi="Book Antiqua" w:cs="Arial"/>
                <w:color w:val="0D0D0D"/>
                <w:vertAlign w:val="superscript"/>
              </w:rPr>
              <w:t>a</w:t>
            </w:r>
          </w:p>
        </w:tc>
      </w:tr>
      <w:tr w:rsidR="00A702AB" w:rsidRPr="00E236F3" w14:paraId="5F087312" w14:textId="77777777" w:rsidTr="00603691">
        <w:trPr>
          <w:jc w:val="center"/>
        </w:trPr>
        <w:tc>
          <w:tcPr>
            <w:tcW w:w="2268" w:type="dxa"/>
          </w:tcPr>
          <w:p w14:paraId="43FF31C4"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North Macedonia</w:t>
            </w:r>
          </w:p>
        </w:tc>
        <w:tc>
          <w:tcPr>
            <w:tcW w:w="851" w:type="dxa"/>
          </w:tcPr>
          <w:p w14:paraId="3024FF4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8.7</w:t>
            </w:r>
          </w:p>
        </w:tc>
        <w:tc>
          <w:tcPr>
            <w:tcW w:w="850" w:type="dxa"/>
          </w:tcPr>
          <w:p w14:paraId="1662F14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7.2</w:t>
            </w:r>
          </w:p>
        </w:tc>
        <w:tc>
          <w:tcPr>
            <w:tcW w:w="1085" w:type="dxa"/>
          </w:tcPr>
          <w:p w14:paraId="6CD03059" w14:textId="1E54F462"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w:t>
            </w:r>
            <w:r w:rsidR="00576569" w:rsidRPr="00E236F3">
              <w:rPr>
                <w:rFonts w:ascii="Book Antiqua" w:hAnsi="Book Antiqua" w:cs="Arial"/>
                <w:color w:val="0D0D0D"/>
                <w:vertAlign w:val="superscript"/>
              </w:rPr>
              <w:t>a</w:t>
            </w:r>
          </w:p>
        </w:tc>
        <w:tc>
          <w:tcPr>
            <w:tcW w:w="900" w:type="dxa"/>
          </w:tcPr>
          <w:p w14:paraId="09DBBF9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12.5</w:t>
            </w:r>
          </w:p>
        </w:tc>
        <w:tc>
          <w:tcPr>
            <w:tcW w:w="709" w:type="dxa"/>
          </w:tcPr>
          <w:p w14:paraId="4E50F39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11.0</w:t>
            </w:r>
          </w:p>
        </w:tc>
        <w:tc>
          <w:tcPr>
            <w:tcW w:w="1275" w:type="dxa"/>
          </w:tcPr>
          <w:p w14:paraId="129EDB5A" w14:textId="0ABF1276"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w:t>
            </w:r>
            <w:r w:rsidR="00576569" w:rsidRPr="00E236F3">
              <w:rPr>
                <w:rFonts w:ascii="Book Antiqua" w:hAnsi="Book Antiqua" w:cs="Arial"/>
                <w:color w:val="0D0D0D"/>
                <w:vertAlign w:val="superscript"/>
              </w:rPr>
              <w:t>a</w:t>
            </w:r>
          </w:p>
        </w:tc>
        <w:tc>
          <w:tcPr>
            <w:tcW w:w="851" w:type="dxa"/>
          </w:tcPr>
          <w:p w14:paraId="7351D53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4.9</w:t>
            </w:r>
          </w:p>
        </w:tc>
        <w:tc>
          <w:tcPr>
            <w:tcW w:w="850" w:type="dxa"/>
          </w:tcPr>
          <w:p w14:paraId="256CE6A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3.5</w:t>
            </w:r>
          </w:p>
        </w:tc>
        <w:tc>
          <w:tcPr>
            <w:tcW w:w="1134" w:type="dxa"/>
          </w:tcPr>
          <w:p w14:paraId="5DD8BE46" w14:textId="7FF0C6A9"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w:t>
            </w:r>
            <w:r w:rsidR="00576569" w:rsidRPr="00E236F3">
              <w:rPr>
                <w:rFonts w:ascii="Book Antiqua" w:hAnsi="Book Antiqua" w:cs="Arial"/>
                <w:color w:val="0D0D0D"/>
                <w:vertAlign w:val="superscript"/>
              </w:rPr>
              <w:t>a</w:t>
            </w:r>
          </w:p>
        </w:tc>
      </w:tr>
      <w:tr w:rsidR="00A702AB" w:rsidRPr="00E236F3" w14:paraId="3C9E4CA6" w14:textId="77777777" w:rsidTr="00603691">
        <w:trPr>
          <w:jc w:val="center"/>
        </w:trPr>
        <w:tc>
          <w:tcPr>
            <w:tcW w:w="2268" w:type="dxa"/>
          </w:tcPr>
          <w:p w14:paraId="62336C1A"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Norway</w:t>
            </w:r>
          </w:p>
        </w:tc>
        <w:tc>
          <w:tcPr>
            <w:tcW w:w="851" w:type="dxa"/>
          </w:tcPr>
          <w:p w14:paraId="69C7173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13.0</w:t>
            </w:r>
          </w:p>
        </w:tc>
        <w:tc>
          <w:tcPr>
            <w:tcW w:w="850" w:type="dxa"/>
          </w:tcPr>
          <w:p w14:paraId="15D320F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9.9</w:t>
            </w:r>
          </w:p>
        </w:tc>
        <w:tc>
          <w:tcPr>
            <w:tcW w:w="1085" w:type="dxa"/>
          </w:tcPr>
          <w:p w14:paraId="5FA40768" w14:textId="67C5FD96"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w:t>
            </w:r>
            <w:r w:rsidR="00576569" w:rsidRPr="00E236F3">
              <w:rPr>
                <w:rFonts w:ascii="Book Antiqua" w:hAnsi="Book Antiqua" w:cs="Arial"/>
                <w:color w:val="0D0D0D"/>
                <w:vertAlign w:val="superscript"/>
              </w:rPr>
              <w:t>a</w:t>
            </w:r>
          </w:p>
        </w:tc>
        <w:tc>
          <w:tcPr>
            <w:tcW w:w="900" w:type="dxa"/>
          </w:tcPr>
          <w:p w14:paraId="32BD07A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19.9</w:t>
            </w:r>
          </w:p>
        </w:tc>
        <w:tc>
          <w:tcPr>
            <w:tcW w:w="709" w:type="dxa"/>
          </w:tcPr>
          <w:p w14:paraId="18DBA0E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13.4</w:t>
            </w:r>
          </w:p>
        </w:tc>
        <w:tc>
          <w:tcPr>
            <w:tcW w:w="1275" w:type="dxa"/>
          </w:tcPr>
          <w:p w14:paraId="3CB9AFB1" w14:textId="5E658B09"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w:t>
            </w:r>
            <w:r w:rsidR="00576569" w:rsidRPr="00E236F3">
              <w:rPr>
                <w:rFonts w:ascii="Book Antiqua" w:hAnsi="Book Antiqua" w:cs="Arial"/>
                <w:color w:val="0D0D0D"/>
                <w:vertAlign w:val="superscript"/>
              </w:rPr>
              <w:t>a</w:t>
            </w:r>
          </w:p>
        </w:tc>
        <w:tc>
          <w:tcPr>
            <w:tcW w:w="851" w:type="dxa"/>
          </w:tcPr>
          <w:p w14:paraId="3A95DBF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6.1</w:t>
            </w:r>
          </w:p>
        </w:tc>
        <w:tc>
          <w:tcPr>
            <w:tcW w:w="850" w:type="dxa"/>
          </w:tcPr>
          <w:p w14:paraId="222545B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6.3</w:t>
            </w:r>
          </w:p>
        </w:tc>
        <w:tc>
          <w:tcPr>
            <w:tcW w:w="1134" w:type="dxa"/>
          </w:tcPr>
          <w:p w14:paraId="0AF037E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+0.1</w:t>
            </w:r>
          </w:p>
        </w:tc>
      </w:tr>
      <w:tr w:rsidR="00A702AB" w:rsidRPr="00E236F3" w14:paraId="19C9824B" w14:textId="77777777" w:rsidTr="00603691">
        <w:trPr>
          <w:jc w:val="center"/>
        </w:trPr>
        <w:tc>
          <w:tcPr>
            <w:tcW w:w="2268" w:type="dxa"/>
          </w:tcPr>
          <w:p w14:paraId="1FEF5612"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Oman</w:t>
            </w:r>
          </w:p>
        </w:tc>
        <w:tc>
          <w:tcPr>
            <w:tcW w:w="851" w:type="dxa"/>
          </w:tcPr>
          <w:p w14:paraId="3BC5BB3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6.7</w:t>
            </w:r>
          </w:p>
        </w:tc>
        <w:tc>
          <w:tcPr>
            <w:tcW w:w="850" w:type="dxa"/>
          </w:tcPr>
          <w:p w14:paraId="2BAD170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4.5</w:t>
            </w:r>
          </w:p>
        </w:tc>
        <w:tc>
          <w:tcPr>
            <w:tcW w:w="1085" w:type="dxa"/>
          </w:tcPr>
          <w:p w14:paraId="2A59821F" w14:textId="41CA0708"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-2.5</w:t>
            </w:r>
            <w:r w:rsidR="00576569" w:rsidRPr="00E236F3">
              <w:rPr>
                <w:rFonts w:ascii="Book Antiqua" w:hAnsi="Book Antiqua" w:cs="Arial"/>
                <w:color w:val="0D0D0D"/>
                <w:vertAlign w:val="superscript"/>
              </w:rPr>
              <w:t>a</w:t>
            </w:r>
          </w:p>
        </w:tc>
        <w:tc>
          <w:tcPr>
            <w:tcW w:w="900" w:type="dxa"/>
          </w:tcPr>
          <w:p w14:paraId="46E1AE8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10.1</w:t>
            </w:r>
          </w:p>
        </w:tc>
        <w:tc>
          <w:tcPr>
            <w:tcW w:w="709" w:type="dxa"/>
          </w:tcPr>
          <w:p w14:paraId="5AF19E5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6.4</w:t>
            </w:r>
          </w:p>
        </w:tc>
        <w:tc>
          <w:tcPr>
            <w:tcW w:w="1275" w:type="dxa"/>
          </w:tcPr>
          <w:p w14:paraId="0254C1B5" w14:textId="1BB9113A"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-2.9</w:t>
            </w:r>
            <w:r w:rsidR="00576569" w:rsidRPr="00E236F3">
              <w:rPr>
                <w:rFonts w:ascii="Book Antiqua" w:hAnsi="Book Antiqua" w:cs="Arial"/>
                <w:color w:val="0D0D0D"/>
                <w:vertAlign w:val="superscript"/>
              </w:rPr>
              <w:t>a</w:t>
            </w:r>
          </w:p>
        </w:tc>
        <w:tc>
          <w:tcPr>
            <w:tcW w:w="851" w:type="dxa"/>
          </w:tcPr>
          <w:p w14:paraId="0897FC8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w:t>
            </w:r>
          </w:p>
        </w:tc>
        <w:tc>
          <w:tcPr>
            <w:tcW w:w="850" w:type="dxa"/>
          </w:tcPr>
          <w:p w14:paraId="49BF43E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w:t>
            </w:r>
          </w:p>
        </w:tc>
        <w:tc>
          <w:tcPr>
            <w:tcW w:w="1134" w:type="dxa"/>
          </w:tcPr>
          <w:p w14:paraId="499CA743" w14:textId="1B918876"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-3.1</w:t>
            </w:r>
            <w:r w:rsidR="00576569" w:rsidRPr="00E236F3">
              <w:rPr>
                <w:rFonts w:ascii="Book Antiqua" w:hAnsi="Book Antiqua" w:cs="Arial"/>
                <w:color w:val="0D0D0D"/>
                <w:vertAlign w:val="superscript"/>
              </w:rPr>
              <w:t>a</w:t>
            </w:r>
          </w:p>
        </w:tc>
      </w:tr>
      <w:tr w:rsidR="00A702AB" w:rsidRPr="00E236F3" w14:paraId="13686C6F" w14:textId="77777777" w:rsidTr="00603691">
        <w:trPr>
          <w:jc w:val="center"/>
        </w:trPr>
        <w:tc>
          <w:tcPr>
            <w:tcW w:w="2268" w:type="dxa"/>
          </w:tcPr>
          <w:p w14:paraId="62983FA0"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Pakistan</w:t>
            </w:r>
          </w:p>
        </w:tc>
        <w:tc>
          <w:tcPr>
            <w:tcW w:w="851" w:type="dxa"/>
          </w:tcPr>
          <w:p w14:paraId="05CDC8C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11.1</w:t>
            </w:r>
          </w:p>
        </w:tc>
        <w:tc>
          <w:tcPr>
            <w:tcW w:w="850" w:type="dxa"/>
          </w:tcPr>
          <w:p w14:paraId="429D149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9.8</w:t>
            </w:r>
          </w:p>
        </w:tc>
        <w:tc>
          <w:tcPr>
            <w:tcW w:w="1085" w:type="dxa"/>
          </w:tcPr>
          <w:p w14:paraId="1F2D01CA" w14:textId="2F7F4BBF"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-0.8</w:t>
            </w:r>
            <w:r w:rsidR="00576569" w:rsidRPr="00E236F3">
              <w:rPr>
                <w:rFonts w:ascii="Book Antiqua" w:hAnsi="Book Antiqua" w:cs="Arial"/>
                <w:color w:val="0D0D0D"/>
                <w:vertAlign w:val="superscript"/>
              </w:rPr>
              <w:t>a</w:t>
            </w:r>
          </w:p>
        </w:tc>
        <w:tc>
          <w:tcPr>
            <w:tcW w:w="900" w:type="dxa"/>
          </w:tcPr>
          <w:p w14:paraId="1CAA56A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16.1</w:t>
            </w:r>
          </w:p>
        </w:tc>
        <w:tc>
          <w:tcPr>
            <w:tcW w:w="709" w:type="dxa"/>
          </w:tcPr>
          <w:p w14:paraId="4DCC492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14.6</w:t>
            </w:r>
          </w:p>
        </w:tc>
        <w:tc>
          <w:tcPr>
            <w:tcW w:w="1275" w:type="dxa"/>
          </w:tcPr>
          <w:p w14:paraId="311FEF68" w14:textId="014D39B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-0.7</w:t>
            </w:r>
            <w:r w:rsidR="00576569" w:rsidRPr="00E236F3">
              <w:rPr>
                <w:rFonts w:ascii="Book Antiqua" w:hAnsi="Book Antiqua" w:cs="Arial"/>
                <w:color w:val="0D0D0D"/>
                <w:vertAlign w:val="superscript"/>
              </w:rPr>
              <w:t>a</w:t>
            </w:r>
          </w:p>
        </w:tc>
        <w:tc>
          <w:tcPr>
            <w:tcW w:w="851" w:type="dxa"/>
          </w:tcPr>
          <w:p w14:paraId="31303B2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5.7</w:t>
            </w:r>
          </w:p>
        </w:tc>
        <w:tc>
          <w:tcPr>
            <w:tcW w:w="850" w:type="dxa"/>
          </w:tcPr>
          <w:p w14:paraId="22592C5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4.8</w:t>
            </w:r>
          </w:p>
        </w:tc>
        <w:tc>
          <w:tcPr>
            <w:tcW w:w="1134" w:type="dxa"/>
          </w:tcPr>
          <w:p w14:paraId="5207E1A6" w14:textId="26277EE1"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w:t>
            </w:r>
            <w:r w:rsidR="00576569" w:rsidRPr="00E236F3">
              <w:rPr>
                <w:rFonts w:ascii="Book Antiqua" w:hAnsi="Book Antiqua" w:cs="Arial"/>
                <w:color w:val="0D0D0D"/>
                <w:vertAlign w:val="superscript"/>
              </w:rPr>
              <w:t>a</w:t>
            </w:r>
          </w:p>
        </w:tc>
      </w:tr>
      <w:tr w:rsidR="00A702AB" w:rsidRPr="00E236F3" w14:paraId="4A30FD11" w14:textId="77777777" w:rsidTr="00603691">
        <w:trPr>
          <w:jc w:val="center"/>
        </w:trPr>
        <w:tc>
          <w:tcPr>
            <w:tcW w:w="2268" w:type="dxa"/>
          </w:tcPr>
          <w:p w14:paraId="28148A9C"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Panama</w:t>
            </w:r>
          </w:p>
        </w:tc>
        <w:tc>
          <w:tcPr>
            <w:tcW w:w="851" w:type="dxa"/>
          </w:tcPr>
          <w:p w14:paraId="3716439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5.9</w:t>
            </w:r>
          </w:p>
        </w:tc>
        <w:tc>
          <w:tcPr>
            <w:tcW w:w="850" w:type="dxa"/>
          </w:tcPr>
          <w:p w14:paraId="6C2AAA5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2.9</w:t>
            </w:r>
          </w:p>
        </w:tc>
        <w:tc>
          <w:tcPr>
            <w:tcW w:w="1085" w:type="dxa"/>
          </w:tcPr>
          <w:p w14:paraId="3BD52924" w14:textId="4356780C"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-4.4</w:t>
            </w:r>
            <w:r w:rsidR="00576569" w:rsidRPr="00E236F3">
              <w:rPr>
                <w:rFonts w:ascii="Book Antiqua" w:hAnsi="Book Antiqua" w:cs="Arial"/>
                <w:color w:val="0D0D0D"/>
                <w:vertAlign w:val="superscript"/>
              </w:rPr>
              <w:t>a</w:t>
            </w:r>
          </w:p>
        </w:tc>
        <w:tc>
          <w:tcPr>
            <w:tcW w:w="900" w:type="dxa"/>
          </w:tcPr>
          <w:p w14:paraId="7B980EA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10.4</w:t>
            </w:r>
          </w:p>
        </w:tc>
        <w:tc>
          <w:tcPr>
            <w:tcW w:w="709" w:type="dxa"/>
          </w:tcPr>
          <w:p w14:paraId="137664C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4.8</w:t>
            </w:r>
          </w:p>
        </w:tc>
        <w:tc>
          <w:tcPr>
            <w:tcW w:w="1275" w:type="dxa"/>
          </w:tcPr>
          <w:p w14:paraId="4004C696" w14:textId="093844DE"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-4.5</w:t>
            </w:r>
            <w:r w:rsidR="00576569" w:rsidRPr="00E236F3">
              <w:rPr>
                <w:rFonts w:ascii="Book Antiqua" w:hAnsi="Book Antiqua" w:cs="Arial"/>
                <w:color w:val="0D0D0D"/>
                <w:vertAlign w:val="superscript"/>
              </w:rPr>
              <w:t>a</w:t>
            </w:r>
          </w:p>
        </w:tc>
        <w:tc>
          <w:tcPr>
            <w:tcW w:w="851" w:type="dxa"/>
          </w:tcPr>
          <w:p w14:paraId="12434D5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w:t>
            </w:r>
          </w:p>
        </w:tc>
        <w:tc>
          <w:tcPr>
            <w:tcW w:w="850" w:type="dxa"/>
          </w:tcPr>
          <w:p w14:paraId="3AFB158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w:t>
            </w:r>
          </w:p>
        </w:tc>
        <w:tc>
          <w:tcPr>
            <w:tcW w:w="1134" w:type="dxa"/>
          </w:tcPr>
          <w:p w14:paraId="4D76308A" w14:textId="2F5503F8"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-3.6</w:t>
            </w:r>
            <w:r w:rsidR="00576569" w:rsidRPr="00E236F3">
              <w:rPr>
                <w:rFonts w:ascii="Book Antiqua" w:hAnsi="Book Antiqua" w:cs="Arial"/>
                <w:color w:val="0D0D0D"/>
                <w:vertAlign w:val="superscript"/>
              </w:rPr>
              <w:t>a</w:t>
            </w:r>
          </w:p>
        </w:tc>
      </w:tr>
      <w:tr w:rsidR="00A702AB" w:rsidRPr="00E236F3" w14:paraId="4F726039" w14:textId="77777777" w:rsidTr="00603691">
        <w:trPr>
          <w:jc w:val="center"/>
        </w:trPr>
        <w:tc>
          <w:tcPr>
            <w:tcW w:w="2268" w:type="dxa"/>
          </w:tcPr>
          <w:p w14:paraId="54695455"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Papua New Guinea</w:t>
            </w:r>
          </w:p>
        </w:tc>
        <w:tc>
          <w:tcPr>
            <w:tcW w:w="851" w:type="dxa"/>
          </w:tcPr>
          <w:p w14:paraId="67D534F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2.8</w:t>
            </w:r>
          </w:p>
        </w:tc>
        <w:tc>
          <w:tcPr>
            <w:tcW w:w="850" w:type="dxa"/>
          </w:tcPr>
          <w:p w14:paraId="795CE94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3.6</w:t>
            </w:r>
          </w:p>
        </w:tc>
        <w:tc>
          <w:tcPr>
            <w:tcW w:w="1085" w:type="dxa"/>
          </w:tcPr>
          <w:p w14:paraId="7C6D2512" w14:textId="54FDCAAB"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w:t>
            </w:r>
            <w:r w:rsidR="00576569" w:rsidRPr="00E236F3">
              <w:rPr>
                <w:rFonts w:ascii="Book Antiqua" w:hAnsi="Book Antiqua" w:cs="Arial"/>
                <w:color w:val="0D0D0D"/>
                <w:vertAlign w:val="superscript"/>
              </w:rPr>
              <w:t>a</w:t>
            </w:r>
          </w:p>
        </w:tc>
        <w:tc>
          <w:tcPr>
            <w:tcW w:w="900" w:type="dxa"/>
          </w:tcPr>
          <w:p w14:paraId="0234283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4.4</w:t>
            </w:r>
          </w:p>
        </w:tc>
        <w:tc>
          <w:tcPr>
            <w:tcW w:w="709" w:type="dxa"/>
          </w:tcPr>
          <w:p w14:paraId="25F87A0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5.2</w:t>
            </w:r>
          </w:p>
        </w:tc>
        <w:tc>
          <w:tcPr>
            <w:tcW w:w="1275" w:type="dxa"/>
          </w:tcPr>
          <w:p w14:paraId="486D945E" w14:textId="0D83C476"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+0.9</w:t>
            </w:r>
            <w:r w:rsidR="00576569" w:rsidRPr="00E236F3">
              <w:rPr>
                <w:rFonts w:ascii="Book Antiqua" w:hAnsi="Book Antiqua" w:cs="Arial"/>
                <w:color w:val="0D0D0D"/>
                <w:vertAlign w:val="superscript"/>
              </w:rPr>
              <w:t>a</w:t>
            </w:r>
          </w:p>
        </w:tc>
        <w:tc>
          <w:tcPr>
            <w:tcW w:w="851" w:type="dxa"/>
          </w:tcPr>
          <w:p w14:paraId="2EE1AB5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w:t>
            </w:r>
          </w:p>
        </w:tc>
        <w:tc>
          <w:tcPr>
            <w:tcW w:w="850" w:type="dxa"/>
          </w:tcPr>
          <w:p w14:paraId="2278317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w:t>
            </w:r>
          </w:p>
        </w:tc>
        <w:tc>
          <w:tcPr>
            <w:tcW w:w="1134" w:type="dxa"/>
          </w:tcPr>
          <w:p w14:paraId="780E1617" w14:textId="6F533508"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w:t>
            </w:r>
            <w:r w:rsidR="00576569" w:rsidRPr="00E236F3">
              <w:rPr>
                <w:rFonts w:ascii="Book Antiqua" w:hAnsi="Book Antiqua" w:cs="Arial"/>
                <w:color w:val="0D0D0D"/>
                <w:vertAlign w:val="superscript"/>
              </w:rPr>
              <w:t>a</w:t>
            </w:r>
          </w:p>
        </w:tc>
      </w:tr>
      <w:tr w:rsidR="00A702AB" w:rsidRPr="00E236F3" w14:paraId="7EDA1282" w14:textId="77777777" w:rsidTr="00603691">
        <w:trPr>
          <w:jc w:val="center"/>
        </w:trPr>
        <w:tc>
          <w:tcPr>
            <w:tcW w:w="2268" w:type="dxa"/>
          </w:tcPr>
          <w:p w14:paraId="71E24BE3"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Paraguay</w:t>
            </w:r>
          </w:p>
        </w:tc>
        <w:tc>
          <w:tcPr>
            <w:tcW w:w="851" w:type="dxa"/>
          </w:tcPr>
          <w:p w14:paraId="118633D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3.6</w:t>
            </w:r>
          </w:p>
        </w:tc>
        <w:tc>
          <w:tcPr>
            <w:tcW w:w="850" w:type="dxa"/>
          </w:tcPr>
          <w:p w14:paraId="6480441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6.2</w:t>
            </w:r>
          </w:p>
        </w:tc>
        <w:tc>
          <w:tcPr>
            <w:tcW w:w="1085" w:type="dxa"/>
          </w:tcPr>
          <w:p w14:paraId="27C0A635" w14:textId="721FBA01"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+3.0</w:t>
            </w:r>
            <w:r w:rsidR="00576569" w:rsidRPr="00E236F3">
              <w:rPr>
                <w:rFonts w:ascii="Book Antiqua" w:hAnsi="Book Antiqua" w:cs="Arial"/>
                <w:color w:val="0D0D0D"/>
                <w:vertAlign w:val="superscript"/>
              </w:rPr>
              <w:t>a</w:t>
            </w:r>
          </w:p>
        </w:tc>
        <w:tc>
          <w:tcPr>
            <w:tcW w:w="900" w:type="dxa"/>
          </w:tcPr>
          <w:p w14:paraId="24B50B2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4.8</w:t>
            </w:r>
          </w:p>
        </w:tc>
        <w:tc>
          <w:tcPr>
            <w:tcW w:w="709" w:type="dxa"/>
          </w:tcPr>
          <w:p w14:paraId="5079D77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9.0</w:t>
            </w:r>
          </w:p>
        </w:tc>
        <w:tc>
          <w:tcPr>
            <w:tcW w:w="1275" w:type="dxa"/>
          </w:tcPr>
          <w:p w14:paraId="6D4B090D" w14:textId="5992FD3C"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+3.5</w:t>
            </w:r>
            <w:r w:rsidR="00576569" w:rsidRPr="00E236F3">
              <w:rPr>
                <w:rFonts w:ascii="Book Antiqua" w:hAnsi="Book Antiqua" w:cs="Arial"/>
                <w:color w:val="0D0D0D"/>
                <w:vertAlign w:val="superscript"/>
              </w:rPr>
              <w:t>a</w:t>
            </w:r>
          </w:p>
        </w:tc>
        <w:tc>
          <w:tcPr>
            <w:tcW w:w="851" w:type="dxa"/>
          </w:tcPr>
          <w:p w14:paraId="72A7335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2.5</w:t>
            </w:r>
          </w:p>
        </w:tc>
        <w:tc>
          <w:tcPr>
            <w:tcW w:w="850" w:type="dxa"/>
          </w:tcPr>
          <w:p w14:paraId="1369F8D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3.3</w:t>
            </w:r>
          </w:p>
        </w:tc>
        <w:tc>
          <w:tcPr>
            <w:tcW w:w="1134" w:type="dxa"/>
          </w:tcPr>
          <w:p w14:paraId="637AF371" w14:textId="3ECA3F8F"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w:t>
            </w:r>
            <w:r w:rsidR="00576569" w:rsidRPr="00E236F3">
              <w:rPr>
                <w:rFonts w:ascii="Book Antiqua" w:hAnsi="Book Antiqua" w:cs="Arial"/>
                <w:color w:val="0D0D0D"/>
                <w:vertAlign w:val="superscript"/>
              </w:rPr>
              <w:t>a</w:t>
            </w:r>
          </w:p>
        </w:tc>
      </w:tr>
      <w:tr w:rsidR="00A702AB" w:rsidRPr="00E236F3" w14:paraId="1DDD75E3" w14:textId="77777777" w:rsidTr="00603691">
        <w:trPr>
          <w:jc w:val="center"/>
        </w:trPr>
        <w:tc>
          <w:tcPr>
            <w:tcW w:w="2268" w:type="dxa"/>
          </w:tcPr>
          <w:p w14:paraId="0F050AFA"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Peru</w:t>
            </w:r>
          </w:p>
        </w:tc>
        <w:tc>
          <w:tcPr>
            <w:tcW w:w="851" w:type="dxa"/>
          </w:tcPr>
          <w:p w14:paraId="4F82D52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3.4</w:t>
            </w:r>
          </w:p>
        </w:tc>
        <w:tc>
          <w:tcPr>
            <w:tcW w:w="850" w:type="dxa"/>
          </w:tcPr>
          <w:p w14:paraId="6937820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2.7</w:t>
            </w:r>
          </w:p>
        </w:tc>
        <w:tc>
          <w:tcPr>
            <w:tcW w:w="1085" w:type="dxa"/>
          </w:tcPr>
          <w:p w14:paraId="1183DFA6" w14:textId="11F0E661"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-0.8</w:t>
            </w:r>
            <w:r w:rsidR="00576569" w:rsidRPr="00E236F3">
              <w:rPr>
                <w:rFonts w:ascii="Book Antiqua" w:hAnsi="Book Antiqua" w:cs="Arial"/>
                <w:color w:val="0D0D0D"/>
                <w:vertAlign w:val="superscript"/>
              </w:rPr>
              <w:t>a</w:t>
            </w:r>
          </w:p>
        </w:tc>
        <w:tc>
          <w:tcPr>
            <w:tcW w:w="900" w:type="dxa"/>
          </w:tcPr>
          <w:p w14:paraId="0B27910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4.6</w:t>
            </w:r>
          </w:p>
        </w:tc>
        <w:tc>
          <w:tcPr>
            <w:tcW w:w="709" w:type="dxa"/>
          </w:tcPr>
          <w:p w14:paraId="07F2F24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4.1</w:t>
            </w:r>
          </w:p>
        </w:tc>
        <w:tc>
          <w:tcPr>
            <w:tcW w:w="1275" w:type="dxa"/>
          </w:tcPr>
          <w:p w14:paraId="0E45BE5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-0.2</w:t>
            </w:r>
          </w:p>
        </w:tc>
        <w:tc>
          <w:tcPr>
            <w:tcW w:w="851" w:type="dxa"/>
          </w:tcPr>
          <w:p w14:paraId="24A34DE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2.4</w:t>
            </w:r>
          </w:p>
        </w:tc>
        <w:tc>
          <w:tcPr>
            <w:tcW w:w="850" w:type="dxa"/>
          </w:tcPr>
          <w:p w14:paraId="27F0189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w:t>
            </w:r>
          </w:p>
        </w:tc>
        <w:tc>
          <w:tcPr>
            <w:tcW w:w="1134" w:type="dxa"/>
          </w:tcPr>
          <w:p w14:paraId="40EB4C5D" w14:textId="260C8248"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-2.3</w:t>
            </w:r>
            <w:r w:rsidR="00576569" w:rsidRPr="00E236F3">
              <w:rPr>
                <w:rFonts w:ascii="Book Antiqua" w:hAnsi="Book Antiqua" w:cs="Arial"/>
                <w:color w:val="0D0D0D"/>
                <w:vertAlign w:val="superscript"/>
              </w:rPr>
              <w:t>a</w:t>
            </w:r>
          </w:p>
        </w:tc>
      </w:tr>
      <w:tr w:rsidR="00A702AB" w:rsidRPr="00E236F3" w14:paraId="09BB9154" w14:textId="77777777" w:rsidTr="00603691">
        <w:trPr>
          <w:jc w:val="center"/>
        </w:trPr>
        <w:tc>
          <w:tcPr>
            <w:tcW w:w="2268" w:type="dxa"/>
          </w:tcPr>
          <w:p w14:paraId="540040BB"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Philippines</w:t>
            </w:r>
          </w:p>
        </w:tc>
        <w:tc>
          <w:tcPr>
            <w:tcW w:w="851" w:type="dxa"/>
          </w:tcPr>
          <w:p w14:paraId="28C039C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2.3</w:t>
            </w:r>
          </w:p>
        </w:tc>
        <w:tc>
          <w:tcPr>
            <w:tcW w:w="850" w:type="dxa"/>
          </w:tcPr>
          <w:p w14:paraId="717533B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2.5</w:t>
            </w:r>
          </w:p>
        </w:tc>
        <w:tc>
          <w:tcPr>
            <w:tcW w:w="1085" w:type="dxa"/>
          </w:tcPr>
          <w:p w14:paraId="384E3565" w14:textId="48967E5C"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w:t>
            </w:r>
            <w:r w:rsidR="00DE4D83" w:rsidRPr="00E236F3">
              <w:rPr>
                <w:rFonts w:ascii="Book Antiqua" w:hAnsi="Book Antiqua" w:cs="Arial"/>
                <w:color w:val="0D0D0D"/>
                <w:vertAlign w:val="superscript"/>
              </w:rPr>
              <w:t>a</w:t>
            </w:r>
          </w:p>
        </w:tc>
        <w:tc>
          <w:tcPr>
            <w:tcW w:w="900" w:type="dxa"/>
          </w:tcPr>
          <w:p w14:paraId="2B6340D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3.5</w:t>
            </w:r>
          </w:p>
        </w:tc>
        <w:tc>
          <w:tcPr>
            <w:tcW w:w="709" w:type="dxa"/>
          </w:tcPr>
          <w:p w14:paraId="19BAD66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3.9</w:t>
            </w:r>
          </w:p>
        </w:tc>
        <w:tc>
          <w:tcPr>
            <w:tcW w:w="1275" w:type="dxa"/>
          </w:tcPr>
          <w:p w14:paraId="2FBF77D8" w14:textId="38CA15CD"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w:t>
            </w:r>
            <w:r w:rsidR="00DE4D83" w:rsidRPr="00E236F3">
              <w:rPr>
                <w:rFonts w:ascii="Book Antiqua" w:hAnsi="Book Antiqua" w:cs="Arial"/>
                <w:color w:val="0D0D0D"/>
                <w:vertAlign w:val="superscript"/>
              </w:rPr>
              <w:t>a</w:t>
            </w:r>
          </w:p>
        </w:tc>
        <w:tc>
          <w:tcPr>
            <w:tcW w:w="851" w:type="dxa"/>
          </w:tcPr>
          <w:p w14:paraId="5F65782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w:t>
            </w:r>
          </w:p>
        </w:tc>
        <w:tc>
          <w:tcPr>
            <w:tcW w:w="850" w:type="dxa"/>
          </w:tcPr>
          <w:p w14:paraId="52C046F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w:t>
            </w:r>
          </w:p>
        </w:tc>
        <w:tc>
          <w:tcPr>
            <w:tcW w:w="1134" w:type="dxa"/>
          </w:tcPr>
          <w:p w14:paraId="356F4BCC" w14:textId="00195C80"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w:t>
            </w:r>
            <w:r w:rsidR="00DE4D83" w:rsidRPr="00E236F3">
              <w:rPr>
                <w:rFonts w:ascii="Book Antiqua" w:hAnsi="Book Antiqua" w:cs="Arial"/>
                <w:color w:val="0D0D0D"/>
                <w:vertAlign w:val="superscript"/>
              </w:rPr>
              <w:t>a</w:t>
            </w:r>
          </w:p>
        </w:tc>
      </w:tr>
      <w:tr w:rsidR="00A702AB" w:rsidRPr="00E236F3" w14:paraId="1CFDD1B0" w14:textId="77777777" w:rsidTr="00603691">
        <w:trPr>
          <w:jc w:val="center"/>
        </w:trPr>
        <w:tc>
          <w:tcPr>
            <w:tcW w:w="2268" w:type="dxa"/>
          </w:tcPr>
          <w:p w14:paraId="7BC2EA2D"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Poland</w:t>
            </w:r>
          </w:p>
        </w:tc>
        <w:tc>
          <w:tcPr>
            <w:tcW w:w="851" w:type="dxa"/>
          </w:tcPr>
          <w:p w14:paraId="7F9EB60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15.3</w:t>
            </w:r>
          </w:p>
        </w:tc>
        <w:tc>
          <w:tcPr>
            <w:tcW w:w="850" w:type="dxa"/>
          </w:tcPr>
          <w:p w14:paraId="06BB451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9.3</w:t>
            </w:r>
          </w:p>
        </w:tc>
        <w:tc>
          <w:tcPr>
            <w:tcW w:w="1085" w:type="dxa"/>
          </w:tcPr>
          <w:p w14:paraId="5955CBD5" w14:textId="754A2193"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w:t>
            </w:r>
            <w:r w:rsidR="00DE4D83" w:rsidRPr="00E236F3">
              <w:rPr>
                <w:rFonts w:ascii="Book Antiqua" w:hAnsi="Book Antiqua" w:cs="Arial"/>
                <w:color w:val="0D0D0D"/>
                <w:vertAlign w:val="superscript"/>
              </w:rPr>
              <w:t>a</w:t>
            </w:r>
          </w:p>
        </w:tc>
        <w:tc>
          <w:tcPr>
            <w:tcW w:w="900" w:type="dxa"/>
          </w:tcPr>
          <w:p w14:paraId="4B7993B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26.8</w:t>
            </w:r>
          </w:p>
        </w:tc>
        <w:tc>
          <w:tcPr>
            <w:tcW w:w="709" w:type="dxa"/>
          </w:tcPr>
          <w:p w14:paraId="12252F4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16.5</w:t>
            </w:r>
          </w:p>
        </w:tc>
        <w:tc>
          <w:tcPr>
            <w:tcW w:w="1275" w:type="dxa"/>
          </w:tcPr>
          <w:p w14:paraId="37925436" w14:textId="46D0EB2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-1.8</w:t>
            </w:r>
            <w:r w:rsidR="00DE4D83" w:rsidRPr="00E236F3">
              <w:rPr>
                <w:rFonts w:ascii="Book Antiqua" w:hAnsi="Book Antiqua" w:cs="Arial"/>
                <w:color w:val="0D0D0D"/>
                <w:vertAlign w:val="superscript"/>
              </w:rPr>
              <w:t>a</w:t>
            </w:r>
          </w:p>
        </w:tc>
        <w:tc>
          <w:tcPr>
            <w:tcW w:w="851" w:type="dxa"/>
          </w:tcPr>
          <w:p w14:paraId="03B56AA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4.7</w:t>
            </w:r>
          </w:p>
        </w:tc>
        <w:tc>
          <w:tcPr>
            <w:tcW w:w="850" w:type="dxa"/>
          </w:tcPr>
          <w:p w14:paraId="61C9EDC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2.4</w:t>
            </w:r>
          </w:p>
        </w:tc>
        <w:tc>
          <w:tcPr>
            <w:tcW w:w="1134" w:type="dxa"/>
          </w:tcPr>
          <w:p w14:paraId="1AB4967C" w14:textId="76B656F6"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-2.9</w:t>
            </w:r>
            <w:r w:rsidR="00DE4D83" w:rsidRPr="00E236F3">
              <w:rPr>
                <w:rFonts w:ascii="Book Antiqua" w:hAnsi="Book Antiqua" w:cs="Arial"/>
                <w:color w:val="0D0D0D"/>
                <w:vertAlign w:val="superscript"/>
              </w:rPr>
              <w:t>a</w:t>
            </w:r>
          </w:p>
        </w:tc>
      </w:tr>
      <w:tr w:rsidR="00A702AB" w:rsidRPr="00E236F3" w14:paraId="239DAAFE" w14:textId="77777777" w:rsidTr="00603691">
        <w:trPr>
          <w:jc w:val="center"/>
        </w:trPr>
        <w:tc>
          <w:tcPr>
            <w:tcW w:w="2268" w:type="dxa"/>
          </w:tcPr>
          <w:p w14:paraId="50622115"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Portugal</w:t>
            </w:r>
          </w:p>
        </w:tc>
        <w:tc>
          <w:tcPr>
            <w:tcW w:w="851" w:type="dxa"/>
          </w:tcPr>
          <w:p w14:paraId="5F9BFBC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5.5</w:t>
            </w:r>
          </w:p>
        </w:tc>
        <w:tc>
          <w:tcPr>
            <w:tcW w:w="850" w:type="dxa"/>
          </w:tcPr>
          <w:p w14:paraId="7E177A6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7.2</w:t>
            </w:r>
          </w:p>
        </w:tc>
        <w:tc>
          <w:tcPr>
            <w:tcW w:w="1085" w:type="dxa"/>
          </w:tcPr>
          <w:p w14:paraId="65C0A61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+0.4</w:t>
            </w:r>
          </w:p>
        </w:tc>
        <w:tc>
          <w:tcPr>
            <w:tcW w:w="900" w:type="dxa"/>
          </w:tcPr>
          <w:p w14:paraId="2AB0181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9.5</w:t>
            </w:r>
          </w:p>
        </w:tc>
        <w:tc>
          <w:tcPr>
            <w:tcW w:w="709" w:type="dxa"/>
          </w:tcPr>
          <w:p w14:paraId="409A225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11.6</w:t>
            </w:r>
          </w:p>
        </w:tc>
        <w:tc>
          <w:tcPr>
            <w:tcW w:w="1275" w:type="dxa"/>
          </w:tcPr>
          <w:p w14:paraId="742475F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+0.1</w:t>
            </w:r>
          </w:p>
        </w:tc>
        <w:tc>
          <w:tcPr>
            <w:tcW w:w="851" w:type="dxa"/>
          </w:tcPr>
          <w:p w14:paraId="35CD6E9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2.1</w:t>
            </w:r>
          </w:p>
        </w:tc>
        <w:tc>
          <w:tcPr>
            <w:tcW w:w="850" w:type="dxa"/>
          </w:tcPr>
          <w:p w14:paraId="2517D6F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3.5</w:t>
            </w:r>
          </w:p>
        </w:tc>
        <w:tc>
          <w:tcPr>
            <w:tcW w:w="1134" w:type="dxa"/>
          </w:tcPr>
          <w:p w14:paraId="1E9DB7B7" w14:textId="09389522"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w:t>
            </w:r>
            <w:r w:rsidR="00DE4D83" w:rsidRPr="00E236F3">
              <w:rPr>
                <w:rFonts w:ascii="Book Antiqua" w:hAnsi="Book Antiqua" w:cs="Arial"/>
                <w:color w:val="0D0D0D"/>
                <w:vertAlign w:val="superscript"/>
              </w:rPr>
              <w:t>a</w:t>
            </w:r>
          </w:p>
        </w:tc>
      </w:tr>
      <w:tr w:rsidR="00A702AB" w:rsidRPr="00E236F3" w14:paraId="5C6D7A1A" w14:textId="77777777" w:rsidTr="00603691">
        <w:trPr>
          <w:jc w:val="center"/>
        </w:trPr>
        <w:tc>
          <w:tcPr>
            <w:tcW w:w="2268" w:type="dxa"/>
          </w:tcPr>
          <w:p w14:paraId="72B59EFF"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Qatar</w:t>
            </w:r>
          </w:p>
        </w:tc>
        <w:tc>
          <w:tcPr>
            <w:tcW w:w="851" w:type="dxa"/>
          </w:tcPr>
          <w:p w14:paraId="3CA19CD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7.6</w:t>
            </w:r>
          </w:p>
        </w:tc>
        <w:tc>
          <w:tcPr>
            <w:tcW w:w="850" w:type="dxa"/>
          </w:tcPr>
          <w:p w14:paraId="1F0AB5D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4.7</w:t>
            </w:r>
          </w:p>
        </w:tc>
        <w:tc>
          <w:tcPr>
            <w:tcW w:w="1085" w:type="dxa"/>
          </w:tcPr>
          <w:p w14:paraId="78EF4C8D" w14:textId="354F04AF"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-2.8</w:t>
            </w:r>
            <w:r w:rsidR="00DE4D83" w:rsidRPr="00E236F3">
              <w:rPr>
                <w:rFonts w:ascii="Book Antiqua" w:hAnsi="Book Antiqua" w:cs="Arial"/>
                <w:color w:val="0D0D0D"/>
                <w:vertAlign w:val="superscript"/>
              </w:rPr>
              <w:t>a</w:t>
            </w:r>
          </w:p>
        </w:tc>
        <w:tc>
          <w:tcPr>
            <w:tcW w:w="900" w:type="dxa"/>
          </w:tcPr>
          <w:p w14:paraId="0F58ADB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10.0</w:t>
            </w:r>
          </w:p>
        </w:tc>
        <w:tc>
          <w:tcPr>
            <w:tcW w:w="709" w:type="dxa"/>
          </w:tcPr>
          <w:p w14:paraId="580C2B8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5.7</w:t>
            </w:r>
          </w:p>
        </w:tc>
        <w:tc>
          <w:tcPr>
            <w:tcW w:w="1275" w:type="dxa"/>
          </w:tcPr>
          <w:p w14:paraId="65EDC349" w14:textId="56221C56"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-3.3</w:t>
            </w:r>
            <w:r w:rsidR="00DE4D83" w:rsidRPr="00E236F3">
              <w:rPr>
                <w:rFonts w:ascii="Book Antiqua" w:hAnsi="Book Antiqua" w:cs="Arial"/>
                <w:color w:val="0D0D0D"/>
                <w:vertAlign w:val="superscript"/>
              </w:rPr>
              <w:t>a</w:t>
            </w:r>
          </w:p>
        </w:tc>
        <w:tc>
          <w:tcPr>
            <w:tcW w:w="851" w:type="dxa"/>
          </w:tcPr>
          <w:p w14:paraId="6D69B60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2.6</w:t>
            </w:r>
          </w:p>
        </w:tc>
        <w:tc>
          <w:tcPr>
            <w:tcW w:w="850" w:type="dxa"/>
          </w:tcPr>
          <w:p w14:paraId="0B79746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w:t>
            </w:r>
          </w:p>
        </w:tc>
        <w:tc>
          <w:tcPr>
            <w:tcW w:w="1134" w:type="dxa"/>
          </w:tcPr>
          <w:p w14:paraId="4D735415" w14:textId="1BE36C09"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-2.1</w:t>
            </w:r>
            <w:r w:rsidR="00DE4D83" w:rsidRPr="00E236F3">
              <w:rPr>
                <w:rFonts w:ascii="Book Antiqua" w:hAnsi="Book Antiqua" w:cs="Arial"/>
                <w:color w:val="0D0D0D"/>
                <w:vertAlign w:val="superscript"/>
              </w:rPr>
              <w:t>a</w:t>
            </w:r>
          </w:p>
        </w:tc>
      </w:tr>
      <w:tr w:rsidR="00A702AB" w:rsidRPr="00E236F3" w14:paraId="24533531" w14:textId="77777777" w:rsidTr="00603691">
        <w:trPr>
          <w:jc w:val="center"/>
        </w:trPr>
        <w:tc>
          <w:tcPr>
            <w:tcW w:w="2268" w:type="dxa"/>
          </w:tcPr>
          <w:p w14:paraId="6EF2146E"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Republic of Korea</w:t>
            </w:r>
          </w:p>
        </w:tc>
        <w:tc>
          <w:tcPr>
            <w:tcW w:w="851" w:type="dxa"/>
          </w:tcPr>
          <w:p w14:paraId="5806A9C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13.9</w:t>
            </w:r>
          </w:p>
        </w:tc>
        <w:tc>
          <w:tcPr>
            <w:tcW w:w="850" w:type="dxa"/>
          </w:tcPr>
          <w:p w14:paraId="12AB639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21.2</w:t>
            </w:r>
          </w:p>
        </w:tc>
        <w:tc>
          <w:tcPr>
            <w:tcW w:w="1085" w:type="dxa"/>
          </w:tcPr>
          <w:p w14:paraId="5418C28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w:t>
            </w:r>
          </w:p>
        </w:tc>
        <w:tc>
          <w:tcPr>
            <w:tcW w:w="900" w:type="dxa"/>
          </w:tcPr>
          <w:p w14:paraId="54EC1FC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20.4</w:t>
            </w:r>
          </w:p>
        </w:tc>
        <w:tc>
          <w:tcPr>
            <w:tcW w:w="709" w:type="dxa"/>
          </w:tcPr>
          <w:p w14:paraId="018C8BA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29.7</w:t>
            </w:r>
          </w:p>
        </w:tc>
        <w:tc>
          <w:tcPr>
            <w:tcW w:w="1275" w:type="dxa"/>
          </w:tcPr>
          <w:p w14:paraId="07D68ED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w:t>
            </w:r>
          </w:p>
        </w:tc>
        <w:tc>
          <w:tcPr>
            <w:tcW w:w="851" w:type="dxa"/>
          </w:tcPr>
          <w:p w14:paraId="4D337E2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8.2</w:t>
            </w:r>
          </w:p>
        </w:tc>
        <w:tc>
          <w:tcPr>
            <w:tcW w:w="850" w:type="dxa"/>
          </w:tcPr>
          <w:p w14:paraId="4B7BFA5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13.4</w:t>
            </w:r>
          </w:p>
        </w:tc>
        <w:tc>
          <w:tcPr>
            <w:tcW w:w="1134" w:type="dxa"/>
          </w:tcPr>
          <w:p w14:paraId="6E3FE57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w:t>
            </w:r>
          </w:p>
        </w:tc>
      </w:tr>
      <w:tr w:rsidR="00A702AB" w:rsidRPr="00E236F3" w14:paraId="6F019D5F" w14:textId="77777777" w:rsidTr="00603691">
        <w:trPr>
          <w:jc w:val="center"/>
        </w:trPr>
        <w:tc>
          <w:tcPr>
            <w:tcW w:w="2268" w:type="dxa"/>
          </w:tcPr>
          <w:p w14:paraId="272C5160"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Moldova</w:t>
            </w:r>
          </w:p>
        </w:tc>
        <w:tc>
          <w:tcPr>
            <w:tcW w:w="851" w:type="dxa"/>
          </w:tcPr>
          <w:p w14:paraId="6A3A88A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16.3</w:t>
            </w:r>
          </w:p>
        </w:tc>
        <w:tc>
          <w:tcPr>
            <w:tcW w:w="850" w:type="dxa"/>
          </w:tcPr>
          <w:p w14:paraId="6299FC2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12.2</w:t>
            </w:r>
          </w:p>
        </w:tc>
        <w:tc>
          <w:tcPr>
            <w:tcW w:w="1085" w:type="dxa"/>
          </w:tcPr>
          <w:p w14:paraId="486C7EC6" w14:textId="62625843"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w:t>
            </w:r>
            <w:r w:rsidR="00DE4D83" w:rsidRPr="00E236F3">
              <w:rPr>
                <w:rFonts w:ascii="Book Antiqua" w:hAnsi="Book Antiqua" w:cs="Arial"/>
                <w:color w:val="0D0D0D"/>
                <w:vertAlign w:val="superscript"/>
              </w:rPr>
              <w:t>a</w:t>
            </w:r>
          </w:p>
        </w:tc>
        <w:tc>
          <w:tcPr>
            <w:tcW w:w="900" w:type="dxa"/>
          </w:tcPr>
          <w:p w14:paraId="05485AC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30.7</w:t>
            </w:r>
          </w:p>
        </w:tc>
        <w:tc>
          <w:tcPr>
            <w:tcW w:w="709" w:type="dxa"/>
          </w:tcPr>
          <w:p w14:paraId="43CE7C6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22.1</w:t>
            </w:r>
          </w:p>
        </w:tc>
        <w:tc>
          <w:tcPr>
            <w:tcW w:w="1275" w:type="dxa"/>
          </w:tcPr>
          <w:p w14:paraId="638635AE" w14:textId="7605046C"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w:t>
            </w:r>
            <w:r w:rsidR="00DE4D83" w:rsidRPr="00E236F3">
              <w:rPr>
                <w:rFonts w:ascii="Book Antiqua" w:hAnsi="Book Antiqua" w:cs="Arial"/>
                <w:color w:val="0D0D0D"/>
                <w:vertAlign w:val="superscript"/>
              </w:rPr>
              <w:t>a</w:t>
            </w:r>
          </w:p>
        </w:tc>
        <w:tc>
          <w:tcPr>
            <w:tcW w:w="851" w:type="dxa"/>
          </w:tcPr>
          <w:p w14:paraId="2EC6470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4.2</w:t>
            </w:r>
          </w:p>
        </w:tc>
        <w:tc>
          <w:tcPr>
            <w:tcW w:w="850" w:type="dxa"/>
          </w:tcPr>
          <w:p w14:paraId="079EAF5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3.3</w:t>
            </w:r>
          </w:p>
        </w:tc>
        <w:tc>
          <w:tcPr>
            <w:tcW w:w="1134" w:type="dxa"/>
          </w:tcPr>
          <w:p w14:paraId="6DB90BAB" w14:textId="504B41BA"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w:t>
            </w:r>
            <w:r w:rsidR="00DE4D83" w:rsidRPr="00E236F3">
              <w:rPr>
                <w:rFonts w:ascii="Book Antiqua" w:hAnsi="Book Antiqua" w:cs="Arial"/>
                <w:color w:val="0D0D0D"/>
                <w:vertAlign w:val="superscript"/>
              </w:rPr>
              <w:t>a</w:t>
            </w:r>
          </w:p>
        </w:tc>
      </w:tr>
      <w:tr w:rsidR="00A702AB" w:rsidRPr="00E236F3" w14:paraId="45D93694" w14:textId="77777777" w:rsidTr="00603691">
        <w:trPr>
          <w:jc w:val="center"/>
        </w:trPr>
        <w:tc>
          <w:tcPr>
            <w:tcW w:w="2268" w:type="dxa"/>
          </w:tcPr>
          <w:p w14:paraId="2BFF4843"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Romania</w:t>
            </w:r>
          </w:p>
        </w:tc>
        <w:tc>
          <w:tcPr>
            <w:tcW w:w="851" w:type="dxa"/>
          </w:tcPr>
          <w:p w14:paraId="7B840AD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11.3</w:t>
            </w:r>
          </w:p>
        </w:tc>
        <w:tc>
          <w:tcPr>
            <w:tcW w:w="850" w:type="dxa"/>
          </w:tcPr>
          <w:p w14:paraId="13A054B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7.3</w:t>
            </w:r>
          </w:p>
        </w:tc>
        <w:tc>
          <w:tcPr>
            <w:tcW w:w="1085" w:type="dxa"/>
          </w:tcPr>
          <w:p w14:paraId="08DEA0F6" w14:textId="15687328"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-2.1</w:t>
            </w:r>
            <w:r w:rsidR="00DE4D83" w:rsidRPr="00E236F3">
              <w:rPr>
                <w:rFonts w:ascii="Book Antiqua" w:hAnsi="Book Antiqua" w:cs="Arial"/>
                <w:color w:val="0D0D0D"/>
                <w:vertAlign w:val="superscript"/>
              </w:rPr>
              <w:t>a</w:t>
            </w:r>
          </w:p>
        </w:tc>
        <w:tc>
          <w:tcPr>
            <w:tcW w:w="900" w:type="dxa"/>
          </w:tcPr>
          <w:p w14:paraId="5FD1C4D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19.4</w:t>
            </w:r>
          </w:p>
        </w:tc>
        <w:tc>
          <w:tcPr>
            <w:tcW w:w="709" w:type="dxa"/>
          </w:tcPr>
          <w:p w14:paraId="0D799D9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12.6</w:t>
            </w:r>
          </w:p>
        </w:tc>
        <w:tc>
          <w:tcPr>
            <w:tcW w:w="1275" w:type="dxa"/>
          </w:tcPr>
          <w:p w14:paraId="0DA04F47" w14:textId="30A638F0"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-2.1</w:t>
            </w:r>
            <w:r w:rsidR="00DE4D83" w:rsidRPr="00E236F3">
              <w:rPr>
                <w:rFonts w:ascii="Book Antiqua" w:hAnsi="Book Antiqua" w:cs="Arial"/>
                <w:color w:val="0D0D0D"/>
                <w:vertAlign w:val="superscript"/>
              </w:rPr>
              <w:t>a</w:t>
            </w:r>
          </w:p>
        </w:tc>
        <w:tc>
          <w:tcPr>
            <w:tcW w:w="851" w:type="dxa"/>
          </w:tcPr>
          <w:p w14:paraId="5A0E15F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3.7</w:t>
            </w:r>
          </w:p>
        </w:tc>
        <w:tc>
          <w:tcPr>
            <w:tcW w:w="850" w:type="dxa"/>
          </w:tcPr>
          <w:p w14:paraId="696D369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2.4</w:t>
            </w:r>
          </w:p>
        </w:tc>
        <w:tc>
          <w:tcPr>
            <w:tcW w:w="1134" w:type="dxa"/>
          </w:tcPr>
          <w:p w14:paraId="1DD314FF" w14:textId="771D55F6"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-2.4</w:t>
            </w:r>
            <w:r w:rsidR="00DE4D83" w:rsidRPr="00E236F3">
              <w:rPr>
                <w:rFonts w:ascii="Book Antiqua" w:hAnsi="Book Antiqua" w:cs="Arial"/>
                <w:color w:val="0D0D0D"/>
                <w:vertAlign w:val="superscript"/>
              </w:rPr>
              <w:t>a</w:t>
            </w:r>
          </w:p>
        </w:tc>
      </w:tr>
      <w:tr w:rsidR="00A702AB" w:rsidRPr="00E236F3" w14:paraId="760CA630" w14:textId="77777777" w:rsidTr="00603691">
        <w:trPr>
          <w:jc w:val="center"/>
        </w:trPr>
        <w:tc>
          <w:tcPr>
            <w:tcW w:w="2268" w:type="dxa"/>
          </w:tcPr>
          <w:p w14:paraId="390FB198"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Russian Federation</w:t>
            </w:r>
          </w:p>
        </w:tc>
        <w:tc>
          <w:tcPr>
            <w:tcW w:w="851" w:type="dxa"/>
          </w:tcPr>
          <w:p w14:paraId="2A1CE84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48.9</w:t>
            </w:r>
          </w:p>
        </w:tc>
        <w:tc>
          <w:tcPr>
            <w:tcW w:w="850" w:type="dxa"/>
          </w:tcPr>
          <w:p w14:paraId="3208311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21.6</w:t>
            </w:r>
          </w:p>
        </w:tc>
        <w:tc>
          <w:tcPr>
            <w:tcW w:w="1085" w:type="dxa"/>
          </w:tcPr>
          <w:p w14:paraId="7F4FB011" w14:textId="3B1904F1"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-4.1</w:t>
            </w:r>
            <w:r w:rsidR="00DE4D83" w:rsidRPr="00E236F3">
              <w:rPr>
                <w:rFonts w:ascii="Book Antiqua" w:hAnsi="Book Antiqua" w:cs="Arial"/>
                <w:color w:val="0D0D0D"/>
                <w:vertAlign w:val="superscript"/>
              </w:rPr>
              <w:t>a</w:t>
            </w:r>
          </w:p>
        </w:tc>
        <w:tc>
          <w:tcPr>
            <w:tcW w:w="900" w:type="dxa"/>
          </w:tcPr>
          <w:p w14:paraId="2F227A4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88.8</w:t>
            </w:r>
          </w:p>
        </w:tc>
        <w:tc>
          <w:tcPr>
            <w:tcW w:w="709" w:type="dxa"/>
          </w:tcPr>
          <w:p w14:paraId="58B9EA9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38.2</w:t>
            </w:r>
          </w:p>
        </w:tc>
        <w:tc>
          <w:tcPr>
            <w:tcW w:w="1275" w:type="dxa"/>
          </w:tcPr>
          <w:p w14:paraId="6F6A1CF7" w14:textId="307C1760"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-4.3</w:t>
            </w:r>
            <w:r w:rsidR="00DE4D83" w:rsidRPr="00E236F3">
              <w:rPr>
                <w:rFonts w:ascii="Book Antiqua" w:hAnsi="Book Antiqua" w:cs="Arial"/>
                <w:color w:val="0D0D0D"/>
                <w:vertAlign w:val="superscript"/>
              </w:rPr>
              <w:t>a</w:t>
            </w:r>
          </w:p>
        </w:tc>
        <w:tc>
          <w:tcPr>
            <w:tcW w:w="851" w:type="dxa"/>
          </w:tcPr>
          <w:p w14:paraId="54E615B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13.4</w:t>
            </w:r>
          </w:p>
        </w:tc>
        <w:tc>
          <w:tcPr>
            <w:tcW w:w="850" w:type="dxa"/>
          </w:tcPr>
          <w:p w14:paraId="19DBA2D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7.2</w:t>
            </w:r>
          </w:p>
        </w:tc>
        <w:tc>
          <w:tcPr>
            <w:tcW w:w="1134" w:type="dxa"/>
          </w:tcPr>
          <w:p w14:paraId="1A02BCAB" w14:textId="026CF09C"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-3.1</w:t>
            </w:r>
            <w:r w:rsidR="00DE4D83" w:rsidRPr="00E236F3">
              <w:rPr>
                <w:rFonts w:ascii="Book Antiqua" w:hAnsi="Book Antiqua" w:cs="Arial"/>
                <w:color w:val="0D0D0D"/>
                <w:vertAlign w:val="superscript"/>
              </w:rPr>
              <w:t>a</w:t>
            </w:r>
          </w:p>
        </w:tc>
      </w:tr>
      <w:tr w:rsidR="00A702AB" w:rsidRPr="00E236F3" w14:paraId="57703C55" w14:textId="77777777" w:rsidTr="00603691">
        <w:trPr>
          <w:jc w:val="center"/>
        </w:trPr>
        <w:tc>
          <w:tcPr>
            <w:tcW w:w="2268" w:type="dxa"/>
          </w:tcPr>
          <w:p w14:paraId="5E5076DF"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Rwanda</w:t>
            </w:r>
          </w:p>
        </w:tc>
        <w:tc>
          <w:tcPr>
            <w:tcW w:w="851" w:type="dxa"/>
          </w:tcPr>
          <w:p w14:paraId="4FED378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25.6</w:t>
            </w:r>
          </w:p>
        </w:tc>
        <w:tc>
          <w:tcPr>
            <w:tcW w:w="850" w:type="dxa"/>
          </w:tcPr>
          <w:p w14:paraId="5A78332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9.5</w:t>
            </w:r>
          </w:p>
        </w:tc>
        <w:tc>
          <w:tcPr>
            <w:tcW w:w="1085" w:type="dxa"/>
          </w:tcPr>
          <w:p w14:paraId="505005DC" w14:textId="3DC0177B"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-4.9</w:t>
            </w:r>
            <w:r w:rsidR="00DE4D83" w:rsidRPr="00E236F3">
              <w:rPr>
                <w:rFonts w:ascii="Book Antiqua" w:hAnsi="Book Antiqua" w:cs="Arial"/>
                <w:color w:val="0D0D0D"/>
                <w:vertAlign w:val="superscript"/>
              </w:rPr>
              <w:t>a</w:t>
            </w:r>
          </w:p>
        </w:tc>
        <w:tc>
          <w:tcPr>
            <w:tcW w:w="900" w:type="dxa"/>
          </w:tcPr>
          <w:p w14:paraId="28FDB1D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38.8</w:t>
            </w:r>
          </w:p>
        </w:tc>
        <w:tc>
          <w:tcPr>
            <w:tcW w:w="709" w:type="dxa"/>
          </w:tcPr>
          <w:p w14:paraId="279BAA8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14.8</w:t>
            </w:r>
          </w:p>
        </w:tc>
        <w:tc>
          <w:tcPr>
            <w:tcW w:w="1275" w:type="dxa"/>
          </w:tcPr>
          <w:p w14:paraId="19E97301" w14:textId="4DE7C409"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-4.7</w:t>
            </w:r>
            <w:r w:rsidR="00DE4D83" w:rsidRPr="00E236F3">
              <w:rPr>
                <w:rFonts w:ascii="Book Antiqua" w:hAnsi="Book Antiqua" w:cs="Arial"/>
                <w:color w:val="0D0D0D"/>
                <w:vertAlign w:val="superscript"/>
              </w:rPr>
              <w:t>a</w:t>
            </w:r>
          </w:p>
        </w:tc>
        <w:tc>
          <w:tcPr>
            <w:tcW w:w="851" w:type="dxa"/>
          </w:tcPr>
          <w:p w14:paraId="2BEDBA2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14.0</w:t>
            </w:r>
          </w:p>
        </w:tc>
        <w:tc>
          <w:tcPr>
            <w:tcW w:w="850" w:type="dxa"/>
          </w:tcPr>
          <w:p w14:paraId="5A0BBE1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5.0</w:t>
            </w:r>
          </w:p>
        </w:tc>
        <w:tc>
          <w:tcPr>
            <w:tcW w:w="1134" w:type="dxa"/>
          </w:tcPr>
          <w:p w14:paraId="0F875FBB" w14:textId="2CD47516"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-5.2</w:t>
            </w:r>
            <w:r w:rsidR="00DE4D83" w:rsidRPr="00E236F3">
              <w:rPr>
                <w:rFonts w:ascii="Book Antiqua" w:hAnsi="Book Antiqua" w:cs="Arial"/>
                <w:color w:val="0D0D0D"/>
                <w:vertAlign w:val="superscript"/>
              </w:rPr>
              <w:t>a</w:t>
            </w:r>
          </w:p>
        </w:tc>
      </w:tr>
      <w:tr w:rsidR="00A702AB" w:rsidRPr="00E236F3" w14:paraId="670308B8" w14:textId="77777777" w:rsidTr="00603691">
        <w:trPr>
          <w:jc w:val="center"/>
        </w:trPr>
        <w:tc>
          <w:tcPr>
            <w:tcW w:w="2268" w:type="dxa"/>
          </w:tcPr>
          <w:p w14:paraId="07C779F3"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Saint Lucia</w:t>
            </w:r>
          </w:p>
        </w:tc>
        <w:tc>
          <w:tcPr>
            <w:tcW w:w="851" w:type="dxa"/>
          </w:tcPr>
          <w:p w14:paraId="0A9E166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8.1</w:t>
            </w:r>
          </w:p>
        </w:tc>
        <w:tc>
          <w:tcPr>
            <w:tcW w:w="850" w:type="dxa"/>
          </w:tcPr>
          <w:p w14:paraId="6DCF217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6.9</w:t>
            </w:r>
          </w:p>
        </w:tc>
        <w:tc>
          <w:tcPr>
            <w:tcW w:w="1085" w:type="dxa"/>
          </w:tcPr>
          <w:p w14:paraId="3E43080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-0.4</w:t>
            </w:r>
          </w:p>
        </w:tc>
        <w:tc>
          <w:tcPr>
            <w:tcW w:w="900" w:type="dxa"/>
          </w:tcPr>
          <w:p w14:paraId="2C98BB7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14.5</w:t>
            </w:r>
          </w:p>
        </w:tc>
        <w:tc>
          <w:tcPr>
            <w:tcW w:w="709" w:type="dxa"/>
          </w:tcPr>
          <w:p w14:paraId="7A5C3E1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12.5</w:t>
            </w:r>
          </w:p>
        </w:tc>
        <w:tc>
          <w:tcPr>
            <w:tcW w:w="1275" w:type="dxa"/>
          </w:tcPr>
          <w:p w14:paraId="3FC6AFE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-0.4</w:t>
            </w:r>
          </w:p>
        </w:tc>
        <w:tc>
          <w:tcPr>
            <w:tcW w:w="851" w:type="dxa"/>
          </w:tcPr>
          <w:p w14:paraId="4456152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2.1</w:t>
            </w:r>
          </w:p>
        </w:tc>
        <w:tc>
          <w:tcPr>
            <w:tcW w:w="850" w:type="dxa"/>
          </w:tcPr>
          <w:p w14:paraId="3575EE1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w:t>
            </w:r>
          </w:p>
        </w:tc>
        <w:tc>
          <w:tcPr>
            <w:tcW w:w="1134" w:type="dxa"/>
          </w:tcPr>
          <w:p w14:paraId="083B539B" w14:textId="32EA5465"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w:t>
            </w:r>
            <w:r w:rsidR="00DE4D83" w:rsidRPr="00E236F3">
              <w:rPr>
                <w:rFonts w:ascii="Book Antiqua" w:hAnsi="Book Antiqua" w:cs="Arial"/>
                <w:color w:val="0D0D0D"/>
                <w:vertAlign w:val="superscript"/>
              </w:rPr>
              <w:t>a</w:t>
            </w:r>
          </w:p>
        </w:tc>
      </w:tr>
      <w:tr w:rsidR="00A702AB" w:rsidRPr="00E236F3" w14:paraId="0E94CB53" w14:textId="77777777" w:rsidTr="00603691">
        <w:trPr>
          <w:jc w:val="center"/>
        </w:trPr>
        <w:tc>
          <w:tcPr>
            <w:tcW w:w="2268" w:type="dxa"/>
          </w:tcPr>
          <w:p w14:paraId="7A726982"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Saint Vincent</w:t>
            </w:r>
          </w:p>
        </w:tc>
        <w:tc>
          <w:tcPr>
            <w:tcW w:w="851" w:type="dxa"/>
          </w:tcPr>
          <w:p w14:paraId="1246AB4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6.5</w:t>
            </w:r>
          </w:p>
        </w:tc>
        <w:tc>
          <w:tcPr>
            <w:tcW w:w="850" w:type="dxa"/>
          </w:tcPr>
          <w:p w14:paraId="3C263AE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w:t>
            </w:r>
          </w:p>
        </w:tc>
        <w:tc>
          <w:tcPr>
            <w:tcW w:w="1085" w:type="dxa"/>
          </w:tcPr>
          <w:p w14:paraId="21ADB364" w14:textId="7F13EC72" w:rsidR="00A702AB" w:rsidRPr="00E236F3" w:rsidRDefault="00DE4D83" w:rsidP="00E236F3">
            <w:pPr>
              <w:spacing w:line="360" w:lineRule="auto"/>
              <w:jc w:val="both"/>
              <w:rPr>
                <w:rFonts w:ascii="Book Antiqua" w:hAnsi="Book Antiqua" w:cs="Arial"/>
                <w:color w:val="0D0D0D"/>
              </w:rPr>
            </w:pPr>
            <w:r w:rsidRPr="00E236F3">
              <w:rPr>
                <w:rFonts w:ascii="Book Antiqua" w:hAnsi="Book Antiqua" w:cs="Arial"/>
                <w:color w:val="0D0D0D"/>
              </w:rPr>
              <w:t>-</w:t>
            </w:r>
          </w:p>
        </w:tc>
        <w:tc>
          <w:tcPr>
            <w:tcW w:w="900" w:type="dxa"/>
          </w:tcPr>
          <w:p w14:paraId="1FC7BB2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12.6</w:t>
            </w:r>
          </w:p>
        </w:tc>
        <w:tc>
          <w:tcPr>
            <w:tcW w:w="709" w:type="dxa"/>
          </w:tcPr>
          <w:p w14:paraId="4C63870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w:t>
            </w:r>
          </w:p>
        </w:tc>
        <w:tc>
          <w:tcPr>
            <w:tcW w:w="1275" w:type="dxa"/>
          </w:tcPr>
          <w:p w14:paraId="213F2847" w14:textId="664E8786"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w:t>
            </w:r>
          </w:p>
        </w:tc>
        <w:tc>
          <w:tcPr>
            <w:tcW w:w="851" w:type="dxa"/>
          </w:tcPr>
          <w:p w14:paraId="0EF8E96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0.5</w:t>
            </w:r>
          </w:p>
        </w:tc>
        <w:tc>
          <w:tcPr>
            <w:tcW w:w="850" w:type="dxa"/>
          </w:tcPr>
          <w:p w14:paraId="7E1E3A4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0.7</w:t>
            </w:r>
          </w:p>
        </w:tc>
        <w:tc>
          <w:tcPr>
            <w:tcW w:w="1134" w:type="dxa"/>
          </w:tcPr>
          <w:p w14:paraId="68AEA249" w14:textId="6DB2084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w:t>
            </w:r>
          </w:p>
        </w:tc>
      </w:tr>
      <w:tr w:rsidR="00A702AB" w:rsidRPr="00E236F3" w14:paraId="4E57686C" w14:textId="77777777" w:rsidTr="00603691">
        <w:trPr>
          <w:jc w:val="center"/>
        </w:trPr>
        <w:tc>
          <w:tcPr>
            <w:tcW w:w="2268" w:type="dxa"/>
          </w:tcPr>
          <w:p w14:paraId="7D48EBD7"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Samoa</w:t>
            </w:r>
          </w:p>
        </w:tc>
        <w:tc>
          <w:tcPr>
            <w:tcW w:w="851" w:type="dxa"/>
          </w:tcPr>
          <w:p w14:paraId="718C9C4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16.3</w:t>
            </w:r>
          </w:p>
        </w:tc>
        <w:tc>
          <w:tcPr>
            <w:tcW w:w="850" w:type="dxa"/>
          </w:tcPr>
          <w:p w14:paraId="3A533AE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14.6</w:t>
            </w:r>
          </w:p>
        </w:tc>
        <w:tc>
          <w:tcPr>
            <w:tcW w:w="1085" w:type="dxa"/>
          </w:tcPr>
          <w:p w14:paraId="2607D9A2" w14:textId="3D31AD03"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-0.5</w:t>
            </w:r>
            <w:r w:rsidR="00DE4D83" w:rsidRPr="00E236F3">
              <w:rPr>
                <w:rFonts w:ascii="Book Antiqua" w:hAnsi="Book Antiqua" w:cs="Arial"/>
                <w:color w:val="0D0D0D"/>
                <w:vertAlign w:val="superscript"/>
              </w:rPr>
              <w:t>a</w:t>
            </w:r>
          </w:p>
        </w:tc>
        <w:tc>
          <w:tcPr>
            <w:tcW w:w="900" w:type="dxa"/>
          </w:tcPr>
          <w:p w14:paraId="1634DF4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24.1</w:t>
            </w:r>
          </w:p>
        </w:tc>
        <w:tc>
          <w:tcPr>
            <w:tcW w:w="709" w:type="dxa"/>
          </w:tcPr>
          <w:p w14:paraId="0566DFA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20.9</w:t>
            </w:r>
          </w:p>
        </w:tc>
        <w:tc>
          <w:tcPr>
            <w:tcW w:w="1275" w:type="dxa"/>
          </w:tcPr>
          <w:p w14:paraId="569E748A" w14:textId="3ADD7E56"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-0.7</w:t>
            </w:r>
            <w:r w:rsidR="00DE4D83" w:rsidRPr="00E236F3">
              <w:rPr>
                <w:rFonts w:ascii="Book Antiqua" w:hAnsi="Book Antiqua" w:cs="Arial"/>
                <w:color w:val="0D0D0D"/>
                <w:vertAlign w:val="superscript"/>
              </w:rPr>
              <w:t>a</w:t>
            </w:r>
          </w:p>
        </w:tc>
        <w:tc>
          <w:tcPr>
            <w:tcW w:w="851" w:type="dxa"/>
          </w:tcPr>
          <w:p w14:paraId="17E9A36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7.8</w:t>
            </w:r>
          </w:p>
        </w:tc>
        <w:tc>
          <w:tcPr>
            <w:tcW w:w="850" w:type="dxa"/>
          </w:tcPr>
          <w:p w14:paraId="792F8FD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7.8</w:t>
            </w:r>
          </w:p>
        </w:tc>
        <w:tc>
          <w:tcPr>
            <w:tcW w:w="1134" w:type="dxa"/>
          </w:tcPr>
          <w:p w14:paraId="30AF40D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+0.2</w:t>
            </w:r>
          </w:p>
        </w:tc>
      </w:tr>
      <w:tr w:rsidR="00A702AB" w:rsidRPr="00E236F3" w14:paraId="0DE20BBD" w14:textId="77777777" w:rsidTr="00603691">
        <w:trPr>
          <w:jc w:val="center"/>
        </w:trPr>
        <w:tc>
          <w:tcPr>
            <w:tcW w:w="2268" w:type="dxa"/>
          </w:tcPr>
          <w:p w14:paraId="0A4DDBCB"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lastRenderedPageBreak/>
              <w:t>Sao Tome and Principe</w:t>
            </w:r>
          </w:p>
        </w:tc>
        <w:tc>
          <w:tcPr>
            <w:tcW w:w="851" w:type="dxa"/>
          </w:tcPr>
          <w:p w14:paraId="67F5A51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2.2</w:t>
            </w:r>
          </w:p>
        </w:tc>
        <w:tc>
          <w:tcPr>
            <w:tcW w:w="850" w:type="dxa"/>
          </w:tcPr>
          <w:p w14:paraId="55CAE22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2.2</w:t>
            </w:r>
          </w:p>
        </w:tc>
        <w:tc>
          <w:tcPr>
            <w:tcW w:w="1085" w:type="dxa"/>
          </w:tcPr>
          <w:p w14:paraId="6352F5F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-0.2</w:t>
            </w:r>
          </w:p>
        </w:tc>
        <w:tc>
          <w:tcPr>
            <w:tcW w:w="900" w:type="dxa"/>
          </w:tcPr>
          <w:p w14:paraId="00B2F1F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3.2</w:t>
            </w:r>
          </w:p>
        </w:tc>
        <w:tc>
          <w:tcPr>
            <w:tcW w:w="709" w:type="dxa"/>
          </w:tcPr>
          <w:p w14:paraId="6BF9D73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3.3</w:t>
            </w:r>
          </w:p>
        </w:tc>
        <w:tc>
          <w:tcPr>
            <w:tcW w:w="1275" w:type="dxa"/>
          </w:tcPr>
          <w:p w14:paraId="6AC2393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-0.1</w:t>
            </w:r>
          </w:p>
        </w:tc>
        <w:tc>
          <w:tcPr>
            <w:tcW w:w="851" w:type="dxa"/>
          </w:tcPr>
          <w:p w14:paraId="3818D48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w:t>
            </w:r>
          </w:p>
        </w:tc>
        <w:tc>
          <w:tcPr>
            <w:tcW w:w="850" w:type="dxa"/>
          </w:tcPr>
          <w:p w14:paraId="2B9D528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w:t>
            </w:r>
          </w:p>
        </w:tc>
        <w:tc>
          <w:tcPr>
            <w:tcW w:w="1134" w:type="dxa"/>
          </w:tcPr>
          <w:p w14:paraId="4D749E19" w14:textId="4B58FBEF"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-0.8</w:t>
            </w:r>
            <w:r w:rsidR="00DE4D83" w:rsidRPr="00E236F3">
              <w:rPr>
                <w:rFonts w:ascii="Book Antiqua" w:hAnsi="Book Antiqua" w:cs="Arial"/>
                <w:color w:val="0D0D0D"/>
                <w:vertAlign w:val="superscript"/>
              </w:rPr>
              <w:t>a</w:t>
            </w:r>
          </w:p>
        </w:tc>
      </w:tr>
      <w:tr w:rsidR="00A702AB" w:rsidRPr="00E236F3" w14:paraId="773980B6" w14:textId="77777777" w:rsidTr="00603691">
        <w:trPr>
          <w:jc w:val="center"/>
        </w:trPr>
        <w:tc>
          <w:tcPr>
            <w:tcW w:w="2268" w:type="dxa"/>
          </w:tcPr>
          <w:p w14:paraId="33E8FF4B"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Saudi Arabia</w:t>
            </w:r>
          </w:p>
        </w:tc>
        <w:tc>
          <w:tcPr>
            <w:tcW w:w="851" w:type="dxa"/>
          </w:tcPr>
          <w:p w14:paraId="0C96AB7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3.8</w:t>
            </w:r>
          </w:p>
        </w:tc>
        <w:tc>
          <w:tcPr>
            <w:tcW w:w="850" w:type="dxa"/>
          </w:tcPr>
          <w:p w14:paraId="0B3D28E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5.4</w:t>
            </w:r>
          </w:p>
        </w:tc>
        <w:tc>
          <w:tcPr>
            <w:tcW w:w="1085" w:type="dxa"/>
          </w:tcPr>
          <w:p w14:paraId="44563D7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+2.8a</w:t>
            </w:r>
          </w:p>
        </w:tc>
        <w:tc>
          <w:tcPr>
            <w:tcW w:w="900" w:type="dxa"/>
          </w:tcPr>
          <w:p w14:paraId="3B80F67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5.7</w:t>
            </w:r>
          </w:p>
        </w:tc>
        <w:tc>
          <w:tcPr>
            <w:tcW w:w="709" w:type="dxa"/>
          </w:tcPr>
          <w:p w14:paraId="5D7D07B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7.8</w:t>
            </w:r>
          </w:p>
        </w:tc>
        <w:tc>
          <w:tcPr>
            <w:tcW w:w="1275" w:type="dxa"/>
          </w:tcPr>
          <w:p w14:paraId="209D6C9E" w14:textId="083421C0"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+2.6</w:t>
            </w:r>
            <w:r w:rsidR="00DE4D83" w:rsidRPr="00E236F3">
              <w:rPr>
                <w:rFonts w:ascii="Book Antiqua" w:hAnsi="Book Antiqua" w:cs="Arial"/>
                <w:color w:val="0D0D0D"/>
                <w:vertAlign w:val="superscript"/>
              </w:rPr>
              <w:t>a</w:t>
            </w:r>
          </w:p>
        </w:tc>
        <w:tc>
          <w:tcPr>
            <w:tcW w:w="851" w:type="dxa"/>
          </w:tcPr>
          <w:p w14:paraId="525CB64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w:t>
            </w:r>
          </w:p>
        </w:tc>
        <w:tc>
          <w:tcPr>
            <w:tcW w:w="850" w:type="dxa"/>
          </w:tcPr>
          <w:p w14:paraId="49C9833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w:t>
            </w:r>
          </w:p>
        </w:tc>
        <w:tc>
          <w:tcPr>
            <w:tcW w:w="1134" w:type="dxa"/>
          </w:tcPr>
          <w:p w14:paraId="52BB51AF" w14:textId="6599FE58"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+3.2</w:t>
            </w:r>
            <w:r w:rsidR="00DE4D83" w:rsidRPr="00E236F3">
              <w:rPr>
                <w:rFonts w:ascii="Book Antiqua" w:hAnsi="Book Antiqua" w:cs="Arial"/>
                <w:color w:val="0D0D0D"/>
                <w:vertAlign w:val="superscript"/>
              </w:rPr>
              <w:t>a</w:t>
            </w:r>
          </w:p>
        </w:tc>
      </w:tr>
      <w:tr w:rsidR="00A702AB" w:rsidRPr="00E236F3" w14:paraId="06AED1C5" w14:textId="77777777" w:rsidTr="00603691">
        <w:trPr>
          <w:jc w:val="center"/>
        </w:trPr>
        <w:tc>
          <w:tcPr>
            <w:tcW w:w="2268" w:type="dxa"/>
          </w:tcPr>
          <w:p w14:paraId="740BB3A9"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Senegal</w:t>
            </w:r>
          </w:p>
        </w:tc>
        <w:tc>
          <w:tcPr>
            <w:tcW w:w="851" w:type="dxa"/>
          </w:tcPr>
          <w:p w14:paraId="7FF849C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14.4</w:t>
            </w:r>
          </w:p>
        </w:tc>
        <w:tc>
          <w:tcPr>
            <w:tcW w:w="850" w:type="dxa"/>
          </w:tcPr>
          <w:p w14:paraId="73348E4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11.0</w:t>
            </w:r>
          </w:p>
        </w:tc>
        <w:tc>
          <w:tcPr>
            <w:tcW w:w="1085" w:type="dxa"/>
          </w:tcPr>
          <w:p w14:paraId="4243DC71" w14:textId="58CE34EE"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w:t>
            </w:r>
            <w:r w:rsidR="00DE4D83" w:rsidRPr="00E236F3">
              <w:rPr>
                <w:rFonts w:ascii="Book Antiqua" w:hAnsi="Book Antiqua" w:cs="Arial"/>
                <w:color w:val="0D0D0D"/>
                <w:vertAlign w:val="superscript"/>
              </w:rPr>
              <w:t>a</w:t>
            </w:r>
          </w:p>
        </w:tc>
        <w:tc>
          <w:tcPr>
            <w:tcW w:w="900" w:type="dxa"/>
          </w:tcPr>
          <w:p w14:paraId="406CA50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23.5</w:t>
            </w:r>
          </w:p>
        </w:tc>
        <w:tc>
          <w:tcPr>
            <w:tcW w:w="709" w:type="dxa"/>
          </w:tcPr>
          <w:p w14:paraId="2302FBE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18.5</w:t>
            </w:r>
          </w:p>
        </w:tc>
        <w:tc>
          <w:tcPr>
            <w:tcW w:w="1275" w:type="dxa"/>
          </w:tcPr>
          <w:p w14:paraId="44873712" w14:textId="03F7DF23"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w:t>
            </w:r>
            <w:r w:rsidR="00DE4D83" w:rsidRPr="00E236F3">
              <w:rPr>
                <w:rFonts w:ascii="Book Antiqua" w:hAnsi="Book Antiqua" w:cs="Arial"/>
                <w:color w:val="0D0D0D"/>
                <w:vertAlign w:val="superscript"/>
              </w:rPr>
              <w:t>a</w:t>
            </w:r>
          </w:p>
        </w:tc>
        <w:tc>
          <w:tcPr>
            <w:tcW w:w="851" w:type="dxa"/>
          </w:tcPr>
          <w:p w14:paraId="1258791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6.8</w:t>
            </w:r>
          </w:p>
        </w:tc>
        <w:tc>
          <w:tcPr>
            <w:tcW w:w="850" w:type="dxa"/>
          </w:tcPr>
          <w:p w14:paraId="67295E9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5.2</w:t>
            </w:r>
          </w:p>
        </w:tc>
        <w:tc>
          <w:tcPr>
            <w:tcW w:w="1134" w:type="dxa"/>
          </w:tcPr>
          <w:p w14:paraId="391F73EB" w14:textId="1A10ED23"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w:t>
            </w:r>
            <w:r w:rsidR="00DE4D83" w:rsidRPr="00E236F3">
              <w:rPr>
                <w:rFonts w:ascii="Book Antiqua" w:hAnsi="Book Antiqua" w:cs="Arial"/>
                <w:color w:val="0D0D0D"/>
                <w:vertAlign w:val="superscript"/>
              </w:rPr>
              <w:t>a</w:t>
            </w:r>
          </w:p>
        </w:tc>
      </w:tr>
      <w:tr w:rsidR="00A702AB" w:rsidRPr="00E236F3" w14:paraId="7C1BC06D" w14:textId="77777777" w:rsidTr="00603691">
        <w:trPr>
          <w:jc w:val="center"/>
        </w:trPr>
        <w:tc>
          <w:tcPr>
            <w:tcW w:w="2268" w:type="dxa"/>
          </w:tcPr>
          <w:p w14:paraId="7BB22C68"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Serbia</w:t>
            </w:r>
          </w:p>
        </w:tc>
        <w:tc>
          <w:tcPr>
            <w:tcW w:w="851" w:type="dxa"/>
          </w:tcPr>
          <w:p w14:paraId="7D5E9AA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18.9</w:t>
            </w:r>
          </w:p>
        </w:tc>
        <w:tc>
          <w:tcPr>
            <w:tcW w:w="850" w:type="dxa"/>
          </w:tcPr>
          <w:p w14:paraId="3160B34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7.9</w:t>
            </w:r>
          </w:p>
        </w:tc>
        <w:tc>
          <w:tcPr>
            <w:tcW w:w="1085" w:type="dxa"/>
          </w:tcPr>
          <w:p w14:paraId="65CB12FE" w14:textId="77BBB2A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-7.6</w:t>
            </w:r>
            <w:r w:rsidR="00DE4D83" w:rsidRPr="00E236F3">
              <w:rPr>
                <w:rFonts w:ascii="Book Antiqua" w:hAnsi="Book Antiqua" w:cs="Arial"/>
                <w:color w:val="0D0D0D"/>
                <w:vertAlign w:val="superscript"/>
              </w:rPr>
              <w:t>a</w:t>
            </w:r>
          </w:p>
        </w:tc>
        <w:tc>
          <w:tcPr>
            <w:tcW w:w="900" w:type="dxa"/>
          </w:tcPr>
          <w:p w14:paraId="3AA496C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29.0</w:t>
            </w:r>
          </w:p>
        </w:tc>
        <w:tc>
          <w:tcPr>
            <w:tcW w:w="709" w:type="dxa"/>
          </w:tcPr>
          <w:p w14:paraId="573A325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12.2</w:t>
            </w:r>
          </w:p>
        </w:tc>
        <w:tc>
          <w:tcPr>
            <w:tcW w:w="1275" w:type="dxa"/>
          </w:tcPr>
          <w:p w14:paraId="6EA9A405" w14:textId="3EF78F76"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-8.1</w:t>
            </w:r>
            <w:r w:rsidR="00DE4D83" w:rsidRPr="00E236F3">
              <w:rPr>
                <w:rFonts w:ascii="Book Antiqua" w:hAnsi="Book Antiqua" w:cs="Arial"/>
                <w:color w:val="0D0D0D"/>
                <w:vertAlign w:val="superscript"/>
              </w:rPr>
              <w:t>a</w:t>
            </w:r>
          </w:p>
        </w:tc>
        <w:tc>
          <w:tcPr>
            <w:tcW w:w="851" w:type="dxa"/>
          </w:tcPr>
          <w:p w14:paraId="7D06360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10.1</w:t>
            </w:r>
          </w:p>
        </w:tc>
        <w:tc>
          <w:tcPr>
            <w:tcW w:w="850" w:type="dxa"/>
          </w:tcPr>
          <w:p w14:paraId="7254494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3.9</w:t>
            </w:r>
          </w:p>
        </w:tc>
        <w:tc>
          <w:tcPr>
            <w:tcW w:w="1134" w:type="dxa"/>
          </w:tcPr>
          <w:p w14:paraId="268CA17B" w14:textId="3735CD53"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-6.9</w:t>
            </w:r>
            <w:r w:rsidR="00DE4D83" w:rsidRPr="00E236F3">
              <w:rPr>
                <w:rFonts w:ascii="Book Antiqua" w:hAnsi="Book Antiqua" w:cs="Arial"/>
                <w:color w:val="0D0D0D"/>
                <w:vertAlign w:val="superscript"/>
              </w:rPr>
              <w:t>a</w:t>
            </w:r>
          </w:p>
        </w:tc>
      </w:tr>
      <w:tr w:rsidR="00A702AB" w:rsidRPr="00E236F3" w14:paraId="1F3DB4D5" w14:textId="77777777" w:rsidTr="00603691">
        <w:trPr>
          <w:jc w:val="center"/>
        </w:trPr>
        <w:tc>
          <w:tcPr>
            <w:tcW w:w="2268" w:type="dxa"/>
          </w:tcPr>
          <w:p w14:paraId="4FB20025"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Seychelles</w:t>
            </w:r>
          </w:p>
        </w:tc>
        <w:tc>
          <w:tcPr>
            <w:tcW w:w="851" w:type="dxa"/>
          </w:tcPr>
          <w:p w14:paraId="7ABC70A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9.8</w:t>
            </w:r>
          </w:p>
        </w:tc>
        <w:tc>
          <w:tcPr>
            <w:tcW w:w="850" w:type="dxa"/>
          </w:tcPr>
          <w:p w14:paraId="2A3B392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7.7</w:t>
            </w:r>
          </w:p>
        </w:tc>
        <w:tc>
          <w:tcPr>
            <w:tcW w:w="1085" w:type="dxa"/>
          </w:tcPr>
          <w:p w14:paraId="3D0D19F0" w14:textId="1F9E9398"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w:t>
            </w:r>
            <w:r w:rsidRPr="00E236F3">
              <w:rPr>
                <w:rFonts w:ascii="Book Antiqua" w:hAnsi="Book Antiqua" w:cs="Arial"/>
                <w:color w:val="0D0D0D"/>
                <w:vertAlign w:val="superscript"/>
              </w:rPr>
              <w:t>a</w:t>
            </w:r>
          </w:p>
        </w:tc>
        <w:tc>
          <w:tcPr>
            <w:tcW w:w="900" w:type="dxa"/>
          </w:tcPr>
          <w:p w14:paraId="3AA8D49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18.4</w:t>
            </w:r>
          </w:p>
        </w:tc>
        <w:tc>
          <w:tcPr>
            <w:tcW w:w="709" w:type="dxa"/>
          </w:tcPr>
          <w:p w14:paraId="79EFAA5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14.0</w:t>
            </w:r>
          </w:p>
        </w:tc>
        <w:tc>
          <w:tcPr>
            <w:tcW w:w="1275" w:type="dxa"/>
          </w:tcPr>
          <w:p w14:paraId="7A66F2D8" w14:textId="70C4779B"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w:t>
            </w:r>
            <w:r w:rsidRPr="00E236F3">
              <w:rPr>
                <w:rFonts w:ascii="Book Antiqua" w:hAnsi="Book Antiqua" w:cs="Arial"/>
                <w:color w:val="0D0D0D"/>
                <w:vertAlign w:val="superscript"/>
              </w:rPr>
              <w:t>a</w:t>
            </w:r>
          </w:p>
        </w:tc>
        <w:tc>
          <w:tcPr>
            <w:tcW w:w="851" w:type="dxa"/>
          </w:tcPr>
          <w:p w14:paraId="5A7F327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w:t>
            </w:r>
          </w:p>
        </w:tc>
        <w:tc>
          <w:tcPr>
            <w:tcW w:w="850" w:type="dxa"/>
          </w:tcPr>
          <w:p w14:paraId="5CC0E68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w:t>
            </w:r>
          </w:p>
        </w:tc>
        <w:tc>
          <w:tcPr>
            <w:tcW w:w="1134" w:type="dxa"/>
          </w:tcPr>
          <w:p w14:paraId="6F580827" w14:textId="391C96AE"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w:t>
            </w:r>
            <w:r w:rsidRPr="00E236F3">
              <w:rPr>
                <w:rFonts w:ascii="Book Antiqua" w:hAnsi="Book Antiqua" w:cs="Arial"/>
                <w:color w:val="0D0D0D"/>
                <w:vertAlign w:val="superscript"/>
              </w:rPr>
              <w:t>a</w:t>
            </w:r>
          </w:p>
        </w:tc>
      </w:tr>
      <w:tr w:rsidR="00A702AB" w:rsidRPr="00E236F3" w14:paraId="74513084" w14:textId="77777777" w:rsidTr="00603691">
        <w:trPr>
          <w:jc w:val="center"/>
        </w:trPr>
        <w:tc>
          <w:tcPr>
            <w:tcW w:w="2268" w:type="dxa"/>
          </w:tcPr>
          <w:p w14:paraId="1D4F222D"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Sierra Leone</w:t>
            </w:r>
          </w:p>
        </w:tc>
        <w:tc>
          <w:tcPr>
            <w:tcW w:w="851" w:type="dxa"/>
          </w:tcPr>
          <w:p w14:paraId="7FDEE72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10.1</w:t>
            </w:r>
          </w:p>
        </w:tc>
        <w:tc>
          <w:tcPr>
            <w:tcW w:w="850" w:type="dxa"/>
          </w:tcPr>
          <w:p w14:paraId="2557601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11.3</w:t>
            </w:r>
          </w:p>
        </w:tc>
        <w:tc>
          <w:tcPr>
            <w:tcW w:w="1085" w:type="dxa"/>
          </w:tcPr>
          <w:p w14:paraId="240F56B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+0.2</w:t>
            </w:r>
          </w:p>
        </w:tc>
        <w:tc>
          <w:tcPr>
            <w:tcW w:w="900" w:type="dxa"/>
          </w:tcPr>
          <w:p w14:paraId="7B7E489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14.4</w:t>
            </w:r>
          </w:p>
        </w:tc>
        <w:tc>
          <w:tcPr>
            <w:tcW w:w="709" w:type="dxa"/>
          </w:tcPr>
          <w:p w14:paraId="36B4168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14.8</w:t>
            </w:r>
          </w:p>
        </w:tc>
        <w:tc>
          <w:tcPr>
            <w:tcW w:w="1275" w:type="dxa"/>
          </w:tcPr>
          <w:p w14:paraId="35D1507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-0.2</w:t>
            </w:r>
          </w:p>
        </w:tc>
        <w:tc>
          <w:tcPr>
            <w:tcW w:w="851" w:type="dxa"/>
          </w:tcPr>
          <w:p w14:paraId="3A090F7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6.5</w:t>
            </w:r>
          </w:p>
        </w:tc>
        <w:tc>
          <w:tcPr>
            <w:tcW w:w="850" w:type="dxa"/>
          </w:tcPr>
          <w:p w14:paraId="08A33C7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8.2</w:t>
            </w:r>
          </w:p>
        </w:tc>
        <w:tc>
          <w:tcPr>
            <w:tcW w:w="1134" w:type="dxa"/>
          </w:tcPr>
          <w:p w14:paraId="7952B0AF" w14:textId="10E2CA58"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+0.9</w:t>
            </w:r>
            <w:r w:rsidRPr="00E236F3">
              <w:rPr>
                <w:rFonts w:ascii="Book Antiqua" w:hAnsi="Book Antiqua" w:cs="Arial"/>
                <w:color w:val="0D0D0D"/>
                <w:vertAlign w:val="superscript"/>
              </w:rPr>
              <w:t>a</w:t>
            </w:r>
          </w:p>
        </w:tc>
      </w:tr>
      <w:tr w:rsidR="00A702AB" w:rsidRPr="00E236F3" w14:paraId="0A056E27" w14:textId="77777777" w:rsidTr="00603691">
        <w:trPr>
          <w:jc w:val="center"/>
        </w:trPr>
        <w:tc>
          <w:tcPr>
            <w:tcW w:w="2268" w:type="dxa"/>
          </w:tcPr>
          <w:p w14:paraId="69BF3D66"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Singapore</w:t>
            </w:r>
          </w:p>
        </w:tc>
        <w:tc>
          <w:tcPr>
            <w:tcW w:w="851" w:type="dxa"/>
          </w:tcPr>
          <w:p w14:paraId="68A35F3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11.4</w:t>
            </w:r>
          </w:p>
        </w:tc>
        <w:tc>
          <w:tcPr>
            <w:tcW w:w="850" w:type="dxa"/>
          </w:tcPr>
          <w:p w14:paraId="5E89007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9.7</w:t>
            </w:r>
          </w:p>
        </w:tc>
        <w:tc>
          <w:tcPr>
            <w:tcW w:w="1085" w:type="dxa"/>
          </w:tcPr>
          <w:p w14:paraId="48E4EC77" w14:textId="39BF03CF"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w:t>
            </w:r>
            <w:r w:rsidRPr="00E236F3">
              <w:rPr>
                <w:rFonts w:ascii="Book Antiqua" w:hAnsi="Book Antiqua" w:cs="Arial"/>
                <w:color w:val="0D0D0D"/>
                <w:vertAlign w:val="superscript"/>
              </w:rPr>
              <w:t>a</w:t>
            </w:r>
          </w:p>
        </w:tc>
        <w:tc>
          <w:tcPr>
            <w:tcW w:w="900" w:type="dxa"/>
          </w:tcPr>
          <w:p w14:paraId="1150736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15.2</w:t>
            </w:r>
          </w:p>
        </w:tc>
        <w:tc>
          <w:tcPr>
            <w:tcW w:w="709" w:type="dxa"/>
          </w:tcPr>
          <w:p w14:paraId="566774D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12.7</w:t>
            </w:r>
          </w:p>
        </w:tc>
        <w:tc>
          <w:tcPr>
            <w:tcW w:w="1275" w:type="dxa"/>
          </w:tcPr>
          <w:p w14:paraId="59FAD1DE" w14:textId="4FE44918"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w:t>
            </w:r>
            <w:r w:rsidRPr="00E236F3">
              <w:rPr>
                <w:rFonts w:ascii="Book Antiqua" w:hAnsi="Book Antiqua" w:cs="Arial"/>
                <w:color w:val="0D0D0D"/>
                <w:vertAlign w:val="superscript"/>
              </w:rPr>
              <w:t>a</w:t>
            </w:r>
          </w:p>
        </w:tc>
        <w:tc>
          <w:tcPr>
            <w:tcW w:w="851" w:type="dxa"/>
          </w:tcPr>
          <w:p w14:paraId="0652297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7.8</w:t>
            </w:r>
          </w:p>
        </w:tc>
        <w:tc>
          <w:tcPr>
            <w:tcW w:w="850" w:type="dxa"/>
          </w:tcPr>
          <w:p w14:paraId="190D585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6.4</w:t>
            </w:r>
          </w:p>
        </w:tc>
        <w:tc>
          <w:tcPr>
            <w:tcW w:w="1134" w:type="dxa"/>
          </w:tcPr>
          <w:p w14:paraId="30034F49" w14:textId="7EEA6836"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-2.7</w:t>
            </w:r>
            <w:r w:rsidRPr="00E236F3">
              <w:rPr>
                <w:rFonts w:ascii="Book Antiqua" w:hAnsi="Book Antiqua" w:cs="Arial"/>
                <w:color w:val="0D0D0D"/>
                <w:vertAlign w:val="superscript"/>
              </w:rPr>
              <w:t>a</w:t>
            </w:r>
          </w:p>
        </w:tc>
      </w:tr>
      <w:tr w:rsidR="00A702AB" w:rsidRPr="00E236F3" w14:paraId="34501A72" w14:textId="77777777" w:rsidTr="00603691">
        <w:trPr>
          <w:jc w:val="center"/>
        </w:trPr>
        <w:tc>
          <w:tcPr>
            <w:tcW w:w="2268" w:type="dxa"/>
          </w:tcPr>
          <w:p w14:paraId="0D5F7E5A"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Slovakia</w:t>
            </w:r>
          </w:p>
        </w:tc>
        <w:tc>
          <w:tcPr>
            <w:tcW w:w="851" w:type="dxa"/>
          </w:tcPr>
          <w:p w14:paraId="237EEE4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12.6</w:t>
            </w:r>
          </w:p>
        </w:tc>
        <w:tc>
          <w:tcPr>
            <w:tcW w:w="850" w:type="dxa"/>
          </w:tcPr>
          <w:p w14:paraId="5788F53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9.3</w:t>
            </w:r>
          </w:p>
        </w:tc>
        <w:tc>
          <w:tcPr>
            <w:tcW w:w="1085" w:type="dxa"/>
          </w:tcPr>
          <w:p w14:paraId="3C34E2E7" w14:textId="7ADE7881"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-1.8</w:t>
            </w:r>
            <w:r w:rsidRPr="00E236F3">
              <w:rPr>
                <w:rFonts w:ascii="Book Antiqua" w:hAnsi="Book Antiqua" w:cs="Arial"/>
                <w:color w:val="0D0D0D"/>
                <w:vertAlign w:val="superscript"/>
              </w:rPr>
              <w:t>a</w:t>
            </w:r>
          </w:p>
        </w:tc>
        <w:tc>
          <w:tcPr>
            <w:tcW w:w="900" w:type="dxa"/>
          </w:tcPr>
          <w:p w14:paraId="53F1852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21.9</w:t>
            </w:r>
          </w:p>
        </w:tc>
        <w:tc>
          <w:tcPr>
            <w:tcW w:w="709" w:type="dxa"/>
          </w:tcPr>
          <w:p w14:paraId="738EA6D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16.7</w:t>
            </w:r>
          </w:p>
        </w:tc>
        <w:tc>
          <w:tcPr>
            <w:tcW w:w="1275" w:type="dxa"/>
          </w:tcPr>
          <w:p w14:paraId="42A4BA90" w14:textId="42FC1F6C"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w:t>
            </w:r>
            <w:r w:rsidRPr="00E236F3">
              <w:rPr>
                <w:rFonts w:ascii="Book Antiqua" w:hAnsi="Book Antiqua" w:cs="Arial"/>
                <w:color w:val="0D0D0D"/>
                <w:vertAlign w:val="superscript"/>
              </w:rPr>
              <w:t>a</w:t>
            </w:r>
          </w:p>
        </w:tc>
        <w:tc>
          <w:tcPr>
            <w:tcW w:w="851" w:type="dxa"/>
          </w:tcPr>
          <w:p w14:paraId="4496026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4.3</w:t>
            </w:r>
          </w:p>
        </w:tc>
        <w:tc>
          <w:tcPr>
            <w:tcW w:w="850" w:type="dxa"/>
          </w:tcPr>
          <w:p w14:paraId="49E6E5F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2.6</w:t>
            </w:r>
          </w:p>
        </w:tc>
        <w:tc>
          <w:tcPr>
            <w:tcW w:w="1134" w:type="dxa"/>
          </w:tcPr>
          <w:p w14:paraId="3A10DF37" w14:textId="3F21FA2C"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-2.2</w:t>
            </w:r>
            <w:r w:rsidRPr="00E236F3">
              <w:rPr>
                <w:rFonts w:ascii="Book Antiqua" w:hAnsi="Book Antiqua" w:cs="Arial"/>
                <w:color w:val="0D0D0D"/>
                <w:vertAlign w:val="superscript"/>
              </w:rPr>
              <w:t>a</w:t>
            </w:r>
          </w:p>
        </w:tc>
      </w:tr>
      <w:tr w:rsidR="00A702AB" w:rsidRPr="00E236F3" w14:paraId="3232FE50" w14:textId="77777777" w:rsidTr="00603691">
        <w:trPr>
          <w:jc w:val="center"/>
        </w:trPr>
        <w:tc>
          <w:tcPr>
            <w:tcW w:w="2268" w:type="dxa"/>
          </w:tcPr>
          <w:p w14:paraId="00135C9D"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Slovenia</w:t>
            </w:r>
          </w:p>
        </w:tc>
        <w:tc>
          <w:tcPr>
            <w:tcW w:w="851" w:type="dxa"/>
          </w:tcPr>
          <w:p w14:paraId="01D4944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25.6</w:t>
            </w:r>
          </w:p>
        </w:tc>
        <w:tc>
          <w:tcPr>
            <w:tcW w:w="850" w:type="dxa"/>
          </w:tcPr>
          <w:p w14:paraId="534A40B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14.0</w:t>
            </w:r>
          </w:p>
        </w:tc>
        <w:tc>
          <w:tcPr>
            <w:tcW w:w="1085" w:type="dxa"/>
          </w:tcPr>
          <w:p w14:paraId="62A08AF4" w14:textId="2EC0B1AC"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-3.4</w:t>
            </w:r>
            <w:r w:rsidRPr="00E236F3">
              <w:rPr>
                <w:rFonts w:ascii="Book Antiqua" w:hAnsi="Book Antiqua" w:cs="Arial"/>
                <w:color w:val="0D0D0D"/>
                <w:vertAlign w:val="superscript"/>
              </w:rPr>
              <w:t>a</w:t>
            </w:r>
          </w:p>
        </w:tc>
        <w:tc>
          <w:tcPr>
            <w:tcW w:w="900" w:type="dxa"/>
          </w:tcPr>
          <w:p w14:paraId="43FF934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40.4</w:t>
            </w:r>
          </w:p>
        </w:tc>
        <w:tc>
          <w:tcPr>
            <w:tcW w:w="709" w:type="dxa"/>
          </w:tcPr>
          <w:p w14:paraId="3EC2B09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22.7</w:t>
            </w:r>
          </w:p>
        </w:tc>
        <w:tc>
          <w:tcPr>
            <w:tcW w:w="1275" w:type="dxa"/>
          </w:tcPr>
          <w:p w14:paraId="4DFD4C7F" w14:textId="64DF466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-3.3</w:t>
            </w:r>
            <w:r w:rsidRPr="00E236F3">
              <w:rPr>
                <w:rFonts w:ascii="Book Antiqua" w:hAnsi="Book Antiqua" w:cs="Arial"/>
                <w:color w:val="0D0D0D"/>
                <w:vertAlign w:val="superscript"/>
              </w:rPr>
              <w:t>a</w:t>
            </w:r>
          </w:p>
        </w:tc>
        <w:tc>
          <w:tcPr>
            <w:tcW w:w="851" w:type="dxa"/>
          </w:tcPr>
          <w:p w14:paraId="096C947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12.6</w:t>
            </w:r>
          </w:p>
        </w:tc>
        <w:tc>
          <w:tcPr>
            <w:tcW w:w="850" w:type="dxa"/>
          </w:tcPr>
          <w:p w14:paraId="25880AB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5.5</w:t>
            </w:r>
          </w:p>
        </w:tc>
        <w:tc>
          <w:tcPr>
            <w:tcW w:w="1134" w:type="dxa"/>
          </w:tcPr>
          <w:p w14:paraId="6F0F1F5C" w14:textId="1AD5924A"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-4.2</w:t>
            </w:r>
            <w:r w:rsidRPr="00E236F3">
              <w:rPr>
                <w:rFonts w:ascii="Book Antiqua" w:hAnsi="Book Antiqua" w:cs="Arial"/>
                <w:color w:val="0D0D0D"/>
                <w:vertAlign w:val="superscript"/>
              </w:rPr>
              <w:t>a</w:t>
            </w:r>
          </w:p>
        </w:tc>
      </w:tr>
      <w:tr w:rsidR="00A702AB" w:rsidRPr="00E236F3" w14:paraId="17F21AE1" w14:textId="77777777" w:rsidTr="00603691">
        <w:trPr>
          <w:jc w:val="center"/>
        </w:trPr>
        <w:tc>
          <w:tcPr>
            <w:tcW w:w="2268" w:type="dxa"/>
          </w:tcPr>
          <w:p w14:paraId="6953207F"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Solomon Islands</w:t>
            </w:r>
          </w:p>
        </w:tc>
        <w:tc>
          <w:tcPr>
            <w:tcW w:w="851" w:type="dxa"/>
          </w:tcPr>
          <w:p w14:paraId="3512956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17.4</w:t>
            </w:r>
          </w:p>
        </w:tc>
        <w:tc>
          <w:tcPr>
            <w:tcW w:w="850" w:type="dxa"/>
          </w:tcPr>
          <w:p w14:paraId="24F9A40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17.4</w:t>
            </w:r>
          </w:p>
        </w:tc>
        <w:tc>
          <w:tcPr>
            <w:tcW w:w="1085" w:type="dxa"/>
          </w:tcPr>
          <w:p w14:paraId="18154DD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+0.3</w:t>
            </w:r>
          </w:p>
        </w:tc>
        <w:tc>
          <w:tcPr>
            <w:tcW w:w="900" w:type="dxa"/>
          </w:tcPr>
          <w:p w14:paraId="04583A0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32.0</w:t>
            </w:r>
          </w:p>
        </w:tc>
        <w:tc>
          <w:tcPr>
            <w:tcW w:w="709" w:type="dxa"/>
          </w:tcPr>
          <w:p w14:paraId="47B5E65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32.2</w:t>
            </w:r>
          </w:p>
        </w:tc>
        <w:tc>
          <w:tcPr>
            <w:tcW w:w="1275" w:type="dxa"/>
          </w:tcPr>
          <w:p w14:paraId="28539238" w14:textId="7A067988"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+0.3</w:t>
            </w:r>
            <w:r w:rsidRPr="00E236F3">
              <w:rPr>
                <w:rFonts w:ascii="Book Antiqua" w:hAnsi="Book Antiqua" w:cs="Arial"/>
                <w:color w:val="0D0D0D"/>
                <w:vertAlign w:val="superscript"/>
              </w:rPr>
              <w:t>a</w:t>
            </w:r>
          </w:p>
        </w:tc>
        <w:tc>
          <w:tcPr>
            <w:tcW w:w="851" w:type="dxa"/>
          </w:tcPr>
          <w:p w14:paraId="291D41A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2.1</w:t>
            </w:r>
          </w:p>
        </w:tc>
        <w:tc>
          <w:tcPr>
            <w:tcW w:w="850" w:type="dxa"/>
          </w:tcPr>
          <w:p w14:paraId="626CEFF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2.4</w:t>
            </w:r>
          </w:p>
        </w:tc>
        <w:tc>
          <w:tcPr>
            <w:tcW w:w="1134" w:type="dxa"/>
          </w:tcPr>
          <w:p w14:paraId="083FF04B" w14:textId="317AF255"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w:t>
            </w:r>
            <w:r w:rsidRPr="00E236F3">
              <w:rPr>
                <w:rFonts w:ascii="Book Antiqua" w:hAnsi="Book Antiqua" w:cs="Arial"/>
                <w:color w:val="0D0D0D"/>
                <w:vertAlign w:val="superscript"/>
              </w:rPr>
              <w:t>a</w:t>
            </w:r>
          </w:p>
        </w:tc>
      </w:tr>
      <w:tr w:rsidR="00A702AB" w:rsidRPr="00E236F3" w14:paraId="70379945" w14:textId="77777777" w:rsidTr="00603691">
        <w:trPr>
          <w:jc w:val="center"/>
        </w:trPr>
        <w:tc>
          <w:tcPr>
            <w:tcW w:w="2268" w:type="dxa"/>
          </w:tcPr>
          <w:p w14:paraId="3DFDF4F7"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Somalia</w:t>
            </w:r>
          </w:p>
        </w:tc>
        <w:tc>
          <w:tcPr>
            <w:tcW w:w="851" w:type="dxa"/>
          </w:tcPr>
          <w:p w14:paraId="52AB8FA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16.8</w:t>
            </w:r>
          </w:p>
        </w:tc>
        <w:tc>
          <w:tcPr>
            <w:tcW w:w="850" w:type="dxa"/>
          </w:tcPr>
          <w:p w14:paraId="1AB2F76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14.7</w:t>
            </w:r>
          </w:p>
        </w:tc>
        <w:tc>
          <w:tcPr>
            <w:tcW w:w="1085" w:type="dxa"/>
          </w:tcPr>
          <w:p w14:paraId="5EC9D5F3" w14:textId="012FEA8D"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-0.8</w:t>
            </w:r>
            <w:r w:rsidRPr="00E236F3">
              <w:rPr>
                <w:rFonts w:ascii="Book Antiqua" w:hAnsi="Book Antiqua" w:cs="Arial"/>
                <w:color w:val="0D0D0D"/>
                <w:vertAlign w:val="superscript"/>
              </w:rPr>
              <w:t>a</w:t>
            </w:r>
          </w:p>
        </w:tc>
        <w:tc>
          <w:tcPr>
            <w:tcW w:w="900" w:type="dxa"/>
          </w:tcPr>
          <w:p w14:paraId="0021B99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26.0</w:t>
            </w:r>
          </w:p>
        </w:tc>
        <w:tc>
          <w:tcPr>
            <w:tcW w:w="709" w:type="dxa"/>
          </w:tcPr>
          <w:p w14:paraId="28D8FE4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22.8</w:t>
            </w:r>
          </w:p>
        </w:tc>
        <w:tc>
          <w:tcPr>
            <w:tcW w:w="1275" w:type="dxa"/>
          </w:tcPr>
          <w:p w14:paraId="279F4395" w14:textId="7EA7D97B"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-0.8</w:t>
            </w:r>
            <w:r w:rsidRPr="00E236F3">
              <w:rPr>
                <w:rFonts w:ascii="Book Antiqua" w:hAnsi="Book Antiqua" w:cs="Arial"/>
                <w:color w:val="0D0D0D"/>
                <w:vertAlign w:val="superscript"/>
              </w:rPr>
              <w:t>a</w:t>
            </w:r>
          </w:p>
        </w:tc>
        <w:tc>
          <w:tcPr>
            <w:tcW w:w="851" w:type="dxa"/>
          </w:tcPr>
          <w:p w14:paraId="23F07AE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7.9</w:t>
            </w:r>
          </w:p>
        </w:tc>
        <w:tc>
          <w:tcPr>
            <w:tcW w:w="850" w:type="dxa"/>
          </w:tcPr>
          <w:p w14:paraId="5BA8C11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7.1</w:t>
            </w:r>
          </w:p>
        </w:tc>
        <w:tc>
          <w:tcPr>
            <w:tcW w:w="1134" w:type="dxa"/>
          </w:tcPr>
          <w:p w14:paraId="74049E3E" w14:textId="15891B6F"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-0.5</w:t>
            </w:r>
            <w:r w:rsidRPr="00E236F3">
              <w:rPr>
                <w:rFonts w:ascii="Book Antiqua" w:hAnsi="Book Antiqua" w:cs="Arial"/>
                <w:color w:val="0D0D0D"/>
                <w:vertAlign w:val="superscript"/>
              </w:rPr>
              <w:t>a</w:t>
            </w:r>
          </w:p>
        </w:tc>
      </w:tr>
      <w:tr w:rsidR="00A702AB" w:rsidRPr="00E236F3" w14:paraId="43495E6B" w14:textId="77777777" w:rsidTr="00603691">
        <w:trPr>
          <w:jc w:val="center"/>
        </w:trPr>
        <w:tc>
          <w:tcPr>
            <w:tcW w:w="2268" w:type="dxa"/>
          </w:tcPr>
          <w:p w14:paraId="1FFFE9E0"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South Africa</w:t>
            </w:r>
          </w:p>
        </w:tc>
        <w:tc>
          <w:tcPr>
            <w:tcW w:w="851" w:type="dxa"/>
          </w:tcPr>
          <w:p w14:paraId="37BBE8F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26.6</w:t>
            </w:r>
          </w:p>
        </w:tc>
        <w:tc>
          <w:tcPr>
            <w:tcW w:w="850" w:type="dxa"/>
          </w:tcPr>
          <w:p w14:paraId="3EE4A36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23.5</w:t>
            </w:r>
          </w:p>
        </w:tc>
        <w:tc>
          <w:tcPr>
            <w:tcW w:w="1085" w:type="dxa"/>
          </w:tcPr>
          <w:p w14:paraId="645E2459" w14:textId="0505EE52"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-0.8</w:t>
            </w:r>
            <w:r w:rsidRPr="00E236F3">
              <w:rPr>
                <w:rFonts w:ascii="Book Antiqua" w:hAnsi="Book Antiqua" w:cs="Arial"/>
                <w:color w:val="0D0D0D"/>
                <w:vertAlign w:val="superscript"/>
              </w:rPr>
              <w:t>a</w:t>
            </w:r>
          </w:p>
        </w:tc>
        <w:tc>
          <w:tcPr>
            <w:tcW w:w="900" w:type="dxa"/>
          </w:tcPr>
          <w:p w14:paraId="0AA55A6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42.7</w:t>
            </w:r>
          </w:p>
        </w:tc>
        <w:tc>
          <w:tcPr>
            <w:tcW w:w="709" w:type="dxa"/>
          </w:tcPr>
          <w:p w14:paraId="048AD74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37.9</w:t>
            </w:r>
          </w:p>
        </w:tc>
        <w:tc>
          <w:tcPr>
            <w:tcW w:w="1275" w:type="dxa"/>
          </w:tcPr>
          <w:p w14:paraId="5D7068F2" w14:textId="632876C1"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-0.6</w:t>
            </w:r>
            <w:r w:rsidRPr="00E236F3">
              <w:rPr>
                <w:rFonts w:ascii="Book Antiqua" w:hAnsi="Book Antiqua" w:cs="Arial"/>
                <w:color w:val="0D0D0D"/>
                <w:vertAlign w:val="superscript"/>
              </w:rPr>
              <w:t>a</w:t>
            </w:r>
          </w:p>
        </w:tc>
        <w:tc>
          <w:tcPr>
            <w:tcW w:w="851" w:type="dxa"/>
          </w:tcPr>
          <w:p w14:paraId="3C76FCA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11.6</w:t>
            </w:r>
          </w:p>
        </w:tc>
        <w:tc>
          <w:tcPr>
            <w:tcW w:w="850" w:type="dxa"/>
          </w:tcPr>
          <w:p w14:paraId="3BC8873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9.8</w:t>
            </w:r>
          </w:p>
        </w:tc>
        <w:tc>
          <w:tcPr>
            <w:tcW w:w="1134" w:type="dxa"/>
          </w:tcPr>
          <w:p w14:paraId="16F800F4" w14:textId="004AABEB"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w:t>
            </w:r>
            <w:r w:rsidRPr="00E236F3">
              <w:rPr>
                <w:rFonts w:ascii="Book Antiqua" w:hAnsi="Book Antiqua" w:cs="Arial"/>
                <w:color w:val="0D0D0D"/>
                <w:vertAlign w:val="superscript"/>
              </w:rPr>
              <w:t>a</w:t>
            </w:r>
          </w:p>
        </w:tc>
      </w:tr>
      <w:tr w:rsidR="00A702AB" w:rsidRPr="00E236F3" w14:paraId="22900AA4" w14:textId="77777777" w:rsidTr="00603691">
        <w:trPr>
          <w:jc w:val="center"/>
        </w:trPr>
        <w:tc>
          <w:tcPr>
            <w:tcW w:w="2268" w:type="dxa"/>
          </w:tcPr>
          <w:p w14:paraId="70B7F72D"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South Sudan</w:t>
            </w:r>
          </w:p>
        </w:tc>
        <w:tc>
          <w:tcPr>
            <w:tcW w:w="851" w:type="dxa"/>
          </w:tcPr>
          <w:p w14:paraId="5C925E0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7.9</w:t>
            </w:r>
          </w:p>
        </w:tc>
        <w:tc>
          <w:tcPr>
            <w:tcW w:w="850" w:type="dxa"/>
          </w:tcPr>
          <w:p w14:paraId="762EF75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6.7</w:t>
            </w:r>
          </w:p>
        </w:tc>
        <w:tc>
          <w:tcPr>
            <w:tcW w:w="1085" w:type="dxa"/>
          </w:tcPr>
          <w:p w14:paraId="02D447B6" w14:textId="70C168EA"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-0.9</w:t>
            </w:r>
            <w:r w:rsidRPr="00E236F3">
              <w:rPr>
                <w:rFonts w:ascii="Book Antiqua" w:hAnsi="Book Antiqua" w:cs="Arial"/>
                <w:color w:val="0D0D0D"/>
                <w:vertAlign w:val="superscript"/>
              </w:rPr>
              <w:t>a</w:t>
            </w:r>
          </w:p>
        </w:tc>
        <w:tc>
          <w:tcPr>
            <w:tcW w:w="900" w:type="dxa"/>
          </w:tcPr>
          <w:p w14:paraId="24CFC91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12.4</w:t>
            </w:r>
          </w:p>
        </w:tc>
        <w:tc>
          <w:tcPr>
            <w:tcW w:w="709" w:type="dxa"/>
          </w:tcPr>
          <w:p w14:paraId="5262452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10.4</w:t>
            </w:r>
          </w:p>
        </w:tc>
        <w:tc>
          <w:tcPr>
            <w:tcW w:w="1275" w:type="dxa"/>
          </w:tcPr>
          <w:p w14:paraId="1F0308AA" w14:textId="6608C0EB"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w:t>
            </w:r>
            <w:r w:rsidRPr="00E236F3">
              <w:rPr>
                <w:rFonts w:ascii="Book Antiqua" w:hAnsi="Book Antiqua" w:cs="Arial"/>
                <w:color w:val="0D0D0D"/>
                <w:vertAlign w:val="superscript"/>
              </w:rPr>
              <w:t>a</w:t>
            </w:r>
          </w:p>
        </w:tc>
        <w:tc>
          <w:tcPr>
            <w:tcW w:w="851" w:type="dxa"/>
          </w:tcPr>
          <w:p w14:paraId="5270170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3.9</w:t>
            </w:r>
          </w:p>
        </w:tc>
        <w:tc>
          <w:tcPr>
            <w:tcW w:w="850" w:type="dxa"/>
          </w:tcPr>
          <w:p w14:paraId="31306D5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3.4</w:t>
            </w:r>
          </w:p>
        </w:tc>
        <w:tc>
          <w:tcPr>
            <w:tcW w:w="1134" w:type="dxa"/>
          </w:tcPr>
          <w:p w14:paraId="29E0725C" w14:textId="7FC3C944"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-0.8</w:t>
            </w:r>
            <w:r w:rsidRPr="00E236F3">
              <w:rPr>
                <w:rFonts w:ascii="Book Antiqua" w:hAnsi="Book Antiqua" w:cs="Arial"/>
                <w:color w:val="0D0D0D"/>
                <w:vertAlign w:val="superscript"/>
              </w:rPr>
              <w:t>a</w:t>
            </w:r>
          </w:p>
        </w:tc>
      </w:tr>
      <w:tr w:rsidR="00A702AB" w:rsidRPr="00E236F3" w14:paraId="3867F642" w14:textId="77777777" w:rsidTr="00603691">
        <w:trPr>
          <w:jc w:val="center"/>
        </w:trPr>
        <w:tc>
          <w:tcPr>
            <w:tcW w:w="2268" w:type="dxa"/>
          </w:tcPr>
          <w:p w14:paraId="0AF4F98B"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Spain</w:t>
            </w:r>
          </w:p>
        </w:tc>
        <w:tc>
          <w:tcPr>
            <w:tcW w:w="851" w:type="dxa"/>
          </w:tcPr>
          <w:p w14:paraId="7315F34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6.6</w:t>
            </w:r>
          </w:p>
        </w:tc>
        <w:tc>
          <w:tcPr>
            <w:tcW w:w="850" w:type="dxa"/>
          </w:tcPr>
          <w:p w14:paraId="2C23DED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5.3</w:t>
            </w:r>
          </w:p>
        </w:tc>
        <w:tc>
          <w:tcPr>
            <w:tcW w:w="1085" w:type="dxa"/>
          </w:tcPr>
          <w:p w14:paraId="7727A58E" w14:textId="1AB202E9"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-0.8</w:t>
            </w:r>
            <w:r w:rsidRPr="00E236F3">
              <w:rPr>
                <w:rFonts w:ascii="Book Antiqua" w:hAnsi="Book Antiqua" w:cs="Arial"/>
                <w:color w:val="0D0D0D"/>
                <w:vertAlign w:val="superscript"/>
              </w:rPr>
              <w:t>a</w:t>
            </w:r>
          </w:p>
        </w:tc>
        <w:tc>
          <w:tcPr>
            <w:tcW w:w="900" w:type="dxa"/>
          </w:tcPr>
          <w:p w14:paraId="47072A2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10.5</w:t>
            </w:r>
          </w:p>
        </w:tc>
        <w:tc>
          <w:tcPr>
            <w:tcW w:w="709" w:type="dxa"/>
          </w:tcPr>
          <w:p w14:paraId="78E9E84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7.9</w:t>
            </w:r>
          </w:p>
        </w:tc>
        <w:tc>
          <w:tcPr>
            <w:tcW w:w="1275" w:type="dxa"/>
          </w:tcPr>
          <w:p w14:paraId="40809CCC" w14:textId="24ED864B"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w:t>
            </w:r>
            <w:r w:rsidRPr="00E236F3">
              <w:rPr>
                <w:rFonts w:ascii="Book Antiqua" w:hAnsi="Book Antiqua" w:cs="Arial"/>
                <w:color w:val="0D0D0D"/>
                <w:vertAlign w:val="superscript"/>
              </w:rPr>
              <w:t>a</w:t>
            </w:r>
          </w:p>
        </w:tc>
        <w:tc>
          <w:tcPr>
            <w:tcW w:w="851" w:type="dxa"/>
          </w:tcPr>
          <w:p w14:paraId="210C102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3.0</w:t>
            </w:r>
          </w:p>
        </w:tc>
        <w:tc>
          <w:tcPr>
            <w:tcW w:w="850" w:type="dxa"/>
          </w:tcPr>
          <w:p w14:paraId="66D4A46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2.8</w:t>
            </w:r>
          </w:p>
        </w:tc>
        <w:tc>
          <w:tcPr>
            <w:tcW w:w="1134" w:type="dxa"/>
          </w:tcPr>
          <w:p w14:paraId="06B3BD0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+0.0</w:t>
            </w:r>
          </w:p>
        </w:tc>
      </w:tr>
      <w:tr w:rsidR="00A702AB" w:rsidRPr="00E236F3" w14:paraId="2B991320" w14:textId="77777777" w:rsidTr="00603691">
        <w:trPr>
          <w:jc w:val="center"/>
        </w:trPr>
        <w:tc>
          <w:tcPr>
            <w:tcW w:w="2268" w:type="dxa"/>
          </w:tcPr>
          <w:p w14:paraId="075F22B6"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Sri Lanka</w:t>
            </w:r>
          </w:p>
        </w:tc>
        <w:tc>
          <w:tcPr>
            <w:tcW w:w="851" w:type="dxa"/>
          </w:tcPr>
          <w:p w14:paraId="67C366B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27.4</w:t>
            </w:r>
          </w:p>
        </w:tc>
        <w:tc>
          <w:tcPr>
            <w:tcW w:w="850" w:type="dxa"/>
          </w:tcPr>
          <w:p w14:paraId="4E47BEE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12.9</w:t>
            </w:r>
          </w:p>
        </w:tc>
        <w:tc>
          <w:tcPr>
            <w:tcW w:w="1085" w:type="dxa"/>
          </w:tcPr>
          <w:p w14:paraId="3173E157" w14:textId="6DDFD651"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-3.7</w:t>
            </w:r>
            <w:r w:rsidRPr="00E236F3">
              <w:rPr>
                <w:rFonts w:ascii="Book Antiqua" w:hAnsi="Book Antiqua" w:cs="Arial"/>
                <w:color w:val="0D0D0D"/>
                <w:vertAlign w:val="superscript"/>
              </w:rPr>
              <w:t>a</w:t>
            </w:r>
          </w:p>
        </w:tc>
        <w:tc>
          <w:tcPr>
            <w:tcW w:w="900" w:type="dxa"/>
          </w:tcPr>
          <w:p w14:paraId="4598814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41.5</w:t>
            </w:r>
          </w:p>
        </w:tc>
        <w:tc>
          <w:tcPr>
            <w:tcW w:w="709" w:type="dxa"/>
          </w:tcPr>
          <w:p w14:paraId="06A43CE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20.9</w:t>
            </w:r>
          </w:p>
        </w:tc>
        <w:tc>
          <w:tcPr>
            <w:tcW w:w="1275" w:type="dxa"/>
          </w:tcPr>
          <w:p w14:paraId="65C09DDD" w14:textId="4309D0E9"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-3.3</w:t>
            </w:r>
            <w:r w:rsidRPr="00E236F3">
              <w:rPr>
                <w:rFonts w:ascii="Book Antiqua" w:hAnsi="Book Antiqua" w:cs="Arial"/>
                <w:color w:val="0D0D0D"/>
                <w:vertAlign w:val="superscript"/>
              </w:rPr>
              <w:t>a</w:t>
            </w:r>
          </w:p>
        </w:tc>
        <w:tc>
          <w:tcPr>
            <w:tcW w:w="851" w:type="dxa"/>
          </w:tcPr>
          <w:p w14:paraId="2975197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w:t>
            </w:r>
          </w:p>
        </w:tc>
        <w:tc>
          <w:tcPr>
            <w:tcW w:w="850" w:type="dxa"/>
          </w:tcPr>
          <w:p w14:paraId="0C5F304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6.1</w:t>
            </w:r>
          </w:p>
        </w:tc>
        <w:tc>
          <w:tcPr>
            <w:tcW w:w="1134" w:type="dxa"/>
          </w:tcPr>
          <w:p w14:paraId="3ACB7D77" w14:textId="73216D1F"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-3.9</w:t>
            </w:r>
            <w:r w:rsidRPr="00E236F3">
              <w:rPr>
                <w:rFonts w:ascii="Book Antiqua" w:hAnsi="Book Antiqua" w:cs="Arial"/>
                <w:color w:val="0D0D0D"/>
                <w:vertAlign w:val="superscript"/>
              </w:rPr>
              <w:t>a</w:t>
            </w:r>
          </w:p>
        </w:tc>
      </w:tr>
      <w:tr w:rsidR="00A702AB" w:rsidRPr="00E236F3" w14:paraId="2C083E3B" w14:textId="77777777" w:rsidTr="00603691">
        <w:trPr>
          <w:jc w:val="center"/>
        </w:trPr>
        <w:tc>
          <w:tcPr>
            <w:tcW w:w="2268" w:type="dxa"/>
          </w:tcPr>
          <w:p w14:paraId="2A7F84C0"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Sudan</w:t>
            </w:r>
          </w:p>
        </w:tc>
        <w:tc>
          <w:tcPr>
            <w:tcW w:w="851" w:type="dxa"/>
          </w:tcPr>
          <w:p w14:paraId="7914703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5.6</w:t>
            </w:r>
          </w:p>
        </w:tc>
        <w:tc>
          <w:tcPr>
            <w:tcW w:w="850" w:type="dxa"/>
          </w:tcPr>
          <w:p w14:paraId="2022169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4.8</w:t>
            </w:r>
          </w:p>
        </w:tc>
        <w:tc>
          <w:tcPr>
            <w:tcW w:w="1085" w:type="dxa"/>
          </w:tcPr>
          <w:p w14:paraId="56C8AD30" w14:textId="34E8D50A"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-0.8</w:t>
            </w:r>
            <w:r w:rsidRPr="00E236F3">
              <w:rPr>
                <w:rFonts w:ascii="Book Antiqua" w:hAnsi="Book Antiqua" w:cs="Arial"/>
                <w:color w:val="0D0D0D"/>
                <w:vertAlign w:val="superscript"/>
              </w:rPr>
              <w:t>a</w:t>
            </w:r>
          </w:p>
        </w:tc>
        <w:tc>
          <w:tcPr>
            <w:tcW w:w="900" w:type="dxa"/>
          </w:tcPr>
          <w:p w14:paraId="6BA8F59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7.2</w:t>
            </w:r>
          </w:p>
        </w:tc>
        <w:tc>
          <w:tcPr>
            <w:tcW w:w="709" w:type="dxa"/>
          </w:tcPr>
          <w:p w14:paraId="4BE24B9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6.3</w:t>
            </w:r>
          </w:p>
        </w:tc>
        <w:tc>
          <w:tcPr>
            <w:tcW w:w="1275" w:type="dxa"/>
          </w:tcPr>
          <w:p w14:paraId="437AC070" w14:textId="190D5A29"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-0.7</w:t>
            </w:r>
            <w:r w:rsidRPr="00E236F3">
              <w:rPr>
                <w:rFonts w:ascii="Book Antiqua" w:hAnsi="Book Antiqua" w:cs="Arial"/>
                <w:color w:val="0D0D0D"/>
                <w:vertAlign w:val="superscript"/>
              </w:rPr>
              <w:t>a</w:t>
            </w:r>
          </w:p>
        </w:tc>
        <w:tc>
          <w:tcPr>
            <w:tcW w:w="851" w:type="dxa"/>
          </w:tcPr>
          <w:p w14:paraId="573567B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4.0</w:t>
            </w:r>
          </w:p>
        </w:tc>
        <w:tc>
          <w:tcPr>
            <w:tcW w:w="850" w:type="dxa"/>
          </w:tcPr>
          <w:p w14:paraId="36D7FDC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3.3</w:t>
            </w:r>
          </w:p>
        </w:tc>
        <w:tc>
          <w:tcPr>
            <w:tcW w:w="1134" w:type="dxa"/>
          </w:tcPr>
          <w:p w14:paraId="17301E54" w14:textId="4DABD4D6"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-0.9</w:t>
            </w:r>
            <w:r w:rsidRPr="00E236F3">
              <w:rPr>
                <w:rFonts w:ascii="Book Antiqua" w:hAnsi="Book Antiqua" w:cs="Arial"/>
                <w:color w:val="0D0D0D"/>
                <w:vertAlign w:val="superscript"/>
              </w:rPr>
              <w:t>a</w:t>
            </w:r>
          </w:p>
        </w:tc>
      </w:tr>
      <w:tr w:rsidR="00A702AB" w:rsidRPr="00E236F3" w14:paraId="6789F888" w14:textId="77777777" w:rsidTr="00603691">
        <w:trPr>
          <w:jc w:val="center"/>
        </w:trPr>
        <w:tc>
          <w:tcPr>
            <w:tcW w:w="2268" w:type="dxa"/>
          </w:tcPr>
          <w:p w14:paraId="53481C5F"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Suriname</w:t>
            </w:r>
          </w:p>
        </w:tc>
        <w:tc>
          <w:tcPr>
            <w:tcW w:w="851" w:type="dxa"/>
          </w:tcPr>
          <w:p w14:paraId="1075588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25.0</w:t>
            </w:r>
          </w:p>
        </w:tc>
        <w:tc>
          <w:tcPr>
            <w:tcW w:w="850" w:type="dxa"/>
          </w:tcPr>
          <w:p w14:paraId="00D2221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25.9</w:t>
            </w:r>
          </w:p>
        </w:tc>
        <w:tc>
          <w:tcPr>
            <w:tcW w:w="1085" w:type="dxa"/>
          </w:tcPr>
          <w:p w14:paraId="1872872D" w14:textId="74077CAD"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-0.3</w:t>
            </w:r>
            <w:r w:rsidRPr="00E236F3">
              <w:rPr>
                <w:rFonts w:ascii="Book Antiqua" w:hAnsi="Book Antiqua" w:cs="Arial"/>
                <w:color w:val="0D0D0D"/>
                <w:vertAlign w:val="superscript"/>
              </w:rPr>
              <w:t>a</w:t>
            </w:r>
          </w:p>
        </w:tc>
        <w:tc>
          <w:tcPr>
            <w:tcW w:w="900" w:type="dxa"/>
          </w:tcPr>
          <w:p w14:paraId="7CB8936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38.8</w:t>
            </w:r>
          </w:p>
        </w:tc>
        <w:tc>
          <w:tcPr>
            <w:tcW w:w="709" w:type="dxa"/>
          </w:tcPr>
          <w:p w14:paraId="4FFAC0E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41.3</w:t>
            </w:r>
          </w:p>
        </w:tc>
        <w:tc>
          <w:tcPr>
            <w:tcW w:w="1275" w:type="dxa"/>
          </w:tcPr>
          <w:p w14:paraId="61C712E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-0.2</w:t>
            </w:r>
          </w:p>
        </w:tc>
        <w:tc>
          <w:tcPr>
            <w:tcW w:w="851" w:type="dxa"/>
          </w:tcPr>
          <w:p w14:paraId="2D2C9EC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11.8</w:t>
            </w:r>
          </w:p>
        </w:tc>
        <w:tc>
          <w:tcPr>
            <w:tcW w:w="850" w:type="dxa"/>
          </w:tcPr>
          <w:p w14:paraId="23D40BF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11.8</w:t>
            </w:r>
          </w:p>
        </w:tc>
        <w:tc>
          <w:tcPr>
            <w:tcW w:w="1134" w:type="dxa"/>
          </w:tcPr>
          <w:p w14:paraId="18DCBEA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-0.1</w:t>
            </w:r>
          </w:p>
        </w:tc>
      </w:tr>
      <w:tr w:rsidR="00A702AB" w:rsidRPr="00E236F3" w14:paraId="0CD2D280" w14:textId="77777777" w:rsidTr="00603691">
        <w:trPr>
          <w:jc w:val="center"/>
        </w:trPr>
        <w:tc>
          <w:tcPr>
            <w:tcW w:w="2268" w:type="dxa"/>
          </w:tcPr>
          <w:p w14:paraId="331075A3"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Sweden</w:t>
            </w:r>
          </w:p>
        </w:tc>
        <w:tc>
          <w:tcPr>
            <w:tcW w:w="851" w:type="dxa"/>
          </w:tcPr>
          <w:p w14:paraId="197DCE3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12.2</w:t>
            </w:r>
          </w:p>
        </w:tc>
        <w:tc>
          <w:tcPr>
            <w:tcW w:w="850" w:type="dxa"/>
          </w:tcPr>
          <w:p w14:paraId="0A5C482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12.4</w:t>
            </w:r>
          </w:p>
        </w:tc>
        <w:tc>
          <w:tcPr>
            <w:tcW w:w="1085" w:type="dxa"/>
          </w:tcPr>
          <w:p w14:paraId="1148E0E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+0.1</w:t>
            </w:r>
          </w:p>
        </w:tc>
        <w:tc>
          <w:tcPr>
            <w:tcW w:w="900" w:type="dxa"/>
          </w:tcPr>
          <w:p w14:paraId="33E8C48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17.1</w:t>
            </w:r>
          </w:p>
        </w:tc>
        <w:tc>
          <w:tcPr>
            <w:tcW w:w="709" w:type="dxa"/>
          </w:tcPr>
          <w:p w14:paraId="03C7406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16.9</w:t>
            </w:r>
          </w:p>
        </w:tc>
        <w:tc>
          <w:tcPr>
            <w:tcW w:w="1275" w:type="dxa"/>
          </w:tcPr>
          <w:p w14:paraId="0DFDE04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-0.1</w:t>
            </w:r>
          </w:p>
        </w:tc>
        <w:tc>
          <w:tcPr>
            <w:tcW w:w="851" w:type="dxa"/>
          </w:tcPr>
          <w:p w14:paraId="5F927E4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7.5</w:t>
            </w:r>
          </w:p>
        </w:tc>
        <w:tc>
          <w:tcPr>
            <w:tcW w:w="850" w:type="dxa"/>
          </w:tcPr>
          <w:p w14:paraId="12034C4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7.7</w:t>
            </w:r>
          </w:p>
        </w:tc>
        <w:tc>
          <w:tcPr>
            <w:tcW w:w="1134" w:type="dxa"/>
          </w:tcPr>
          <w:p w14:paraId="239100A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+0.4</w:t>
            </w:r>
          </w:p>
        </w:tc>
      </w:tr>
      <w:tr w:rsidR="00A702AB" w:rsidRPr="00E236F3" w14:paraId="632485C1" w14:textId="77777777" w:rsidTr="00603691">
        <w:trPr>
          <w:jc w:val="center"/>
        </w:trPr>
        <w:tc>
          <w:tcPr>
            <w:tcW w:w="2268" w:type="dxa"/>
          </w:tcPr>
          <w:p w14:paraId="0EE22516"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Switzerland</w:t>
            </w:r>
          </w:p>
        </w:tc>
        <w:tc>
          <w:tcPr>
            <w:tcW w:w="851" w:type="dxa"/>
          </w:tcPr>
          <w:p w14:paraId="14B5736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15.9</w:t>
            </w:r>
          </w:p>
        </w:tc>
        <w:tc>
          <w:tcPr>
            <w:tcW w:w="850" w:type="dxa"/>
          </w:tcPr>
          <w:p w14:paraId="1018983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9.8</w:t>
            </w:r>
          </w:p>
        </w:tc>
        <w:tc>
          <w:tcPr>
            <w:tcW w:w="1085" w:type="dxa"/>
          </w:tcPr>
          <w:p w14:paraId="1A9494D5" w14:textId="593FDA4A"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-2.8</w:t>
            </w:r>
            <w:r w:rsidRPr="00E236F3">
              <w:rPr>
                <w:rFonts w:ascii="Book Antiqua" w:hAnsi="Book Antiqua" w:cs="Arial"/>
                <w:color w:val="0D0D0D"/>
                <w:vertAlign w:val="superscript"/>
              </w:rPr>
              <w:t>a</w:t>
            </w:r>
          </w:p>
        </w:tc>
        <w:tc>
          <w:tcPr>
            <w:tcW w:w="900" w:type="dxa"/>
          </w:tcPr>
          <w:p w14:paraId="511E65D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23.7</w:t>
            </w:r>
          </w:p>
        </w:tc>
        <w:tc>
          <w:tcPr>
            <w:tcW w:w="709" w:type="dxa"/>
          </w:tcPr>
          <w:p w14:paraId="1636380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14.2</w:t>
            </w:r>
          </w:p>
        </w:tc>
        <w:tc>
          <w:tcPr>
            <w:tcW w:w="1275" w:type="dxa"/>
          </w:tcPr>
          <w:p w14:paraId="39116573" w14:textId="3150BEEB"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-2.7</w:t>
            </w:r>
            <w:r w:rsidRPr="00E236F3">
              <w:rPr>
                <w:rFonts w:ascii="Book Antiqua" w:hAnsi="Book Antiqua" w:cs="Arial"/>
                <w:color w:val="0D0D0D"/>
                <w:vertAlign w:val="superscript"/>
              </w:rPr>
              <w:t>a</w:t>
            </w:r>
          </w:p>
        </w:tc>
        <w:tc>
          <w:tcPr>
            <w:tcW w:w="851" w:type="dxa"/>
          </w:tcPr>
          <w:p w14:paraId="6B6DC9F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8.6</w:t>
            </w:r>
          </w:p>
        </w:tc>
        <w:tc>
          <w:tcPr>
            <w:tcW w:w="850" w:type="dxa"/>
          </w:tcPr>
          <w:p w14:paraId="6DEAC74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5.7</w:t>
            </w:r>
          </w:p>
        </w:tc>
        <w:tc>
          <w:tcPr>
            <w:tcW w:w="1134" w:type="dxa"/>
          </w:tcPr>
          <w:p w14:paraId="62EAC215" w14:textId="36BA0062"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-3.0</w:t>
            </w:r>
            <w:r w:rsidRPr="00E236F3">
              <w:rPr>
                <w:rFonts w:ascii="Book Antiqua" w:hAnsi="Book Antiqua" w:cs="Arial"/>
                <w:color w:val="0D0D0D"/>
                <w:vertAlign w:val="superscript"/>
              </w:rPr>
              <w:t>a</w:t>
            </w:r>
          </w:p>
        </w:tc>
      </w:tr>
      <w:tr w:rsidR="00A702AB" w:rsidRPr="00E236F3" w14:paraId="0493A179" w14:textId="77777777" w:rsidTr="00603691">
        <w:trPr>
          <w:jc w:val="center"/>
        </w:trPr>
        <w:tc>
          <w:tcPr>
            <w:tcW w:w="2268" w:type="dxa"/>
          </w:tcPr>
          <w:p w14:paraId="0B2C2D0F"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Syria</w:t>
            </w:r>
          </w:p>
        </w:tc>
        <w:tc>
          <w:tcPr>
            <w:tcW w:w="851" w:type="dxa"/>
          </w:tcPr>
          <w:p w14:paraId="38C95A2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w:t>
            </w:r>
          </w:p>
        </w:tc>
        <w:tc>
          <w:tcPr>
            <w:tcW w:w="850" w:type="dxa"/>
          </w:tcPr>
          <w:p w14:paraId="1F94BC3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2.1</w:t>
            </w:r>
          </w:p>
        </w:tc>
        <w:tc>
          <w:tcPr>
            <w:tcW w:w="1085" w:type="dxa"/>
          </w:tcPr>
          <w:p w14:paraId="2804BA2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+0.5</w:t>
            </w:r>
            <w:r w:rsidRPr="00E236F3">
              <w:rPr>
                <w:rFonts w:ascii="Book Antiqua" w:hAnsi="Book Antiqua" w:cs="Arial"/>
                <w:color w:val="0D0D0D"/>
                <w:vertAlign w:val="superscript"/>
              </w:rPr>
              <w:t>a</w:t>
            </w:r>
          </w:p>
        </w:tc>
        <w:tc>
          <w:tcPr>
            <w:tcW w:w="900" w:type="dxa"/>
          </w:tcPr>
          <w:p w14:paraId="586765C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3.2</w:t>
            </w:r>
          </w:p>
        </w:tc>
        <w:tc>
          <w:tcPr>
            <w:tcW w:w="709" w:type="dxa"/>
          </w:tcPr>
          <w:p w14:paraId="11B77E4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3.5</w:t>
            </w:r>
          </w:p>
        </w:tc>
        <w:tc>
          <w:tcPr>
            <w:tcW w:w="1275" w:type="dxa"/>
          </w:tcPr>
          <w:p w14:paraId="4774F3A3" w14:textId="7B967DD4"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+0.7</w:t>
            </w:r>
            <w:r w:rsidRPr="00E236F3">
              <w:rPr>
                <w:rFonts w:ascii="Book Antiqua" w:hAnsi="Book Antiqua" w:cs="Arial"/>
                <w:color w:val="0D0D0D"/>
                <w:vertAlign w:val="superscript"/>
              </w:rPr>
              <w:t>a</w:t>
            </w:r>
          </w:p>
        </w:tc>
        <w:tc>
          <w:tcPr>
            <w:tcW w:w="851" w:type="dxa"/>
          </w:tcPr>
          <w:p w14:paraId="6CB39FB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0.9</w:t>
            </w:r>
          </w:p>
        </w:tc>
        <w:tc>
          <w:tcPr>
            <w:tcW w:w="850" w:type="dxa"/>
          </w:tcPr>
          <w:p w14:paraId="4203E23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0.8</w:t>
            </w:r>
          </w:p>
        </w:tc>
        <w:tc>
          <w:tcPr>
            <w:tcW w:w="1134" w:type="dxa"/>
          </w:tcPr>
          <w:p w14:paraId="2A0B0A3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+0.1</w:t>
            </w:r>
          </w:p>
        </w:tc>
      </w:tr>
      <w:tr w:rsidR="00A702AB" w:rsidRPr="00E236F3" w14:paraId="5EBCA897" w14:textId="77777777" w:rsidTr="00603691">
        <w:trPr>
          <w:jc w:val="center"/>
        </w:trPr>
        <w:tc>
          <w:tcPr>
            <w:tcW w:w="2268" w:type="dxa"/>
          </w:tcPr>
          <w:p w14:paraId="2EA648FE"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Tajikistan</w:t>
            </w:r>
          </w:p>
        </w:tc>
        <w:tc>
          <w:tcPr>
            <w:tcW w:w="851" w:type="dxa"/>
          </w:tcPr>
          <w:p w14:paraId="3C4B0E4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5.1</w:t>
            </w:r>
          </w:p>
        </w:tc>
        <w:tc>
          <w:tcPr>
            <w:tcW w:w="850" w:type="dxa"/>
          </w:tcPr>
          <w:p w14:paraId="26701AC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5.3</w:t>
            </w:r>
          </w:p>
        </w:tc>
        <w:tc>
          <w:tcPr>
            <w:tcW w:w="1085" w:type="dxa"/>
          </w:tcPr>
          <w:p w14:paraId="35C1163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+0.7</w:t>
            </w:r>
            <w:r w:rsidRPr="00E236F3">
              <w:rPr>
                <w:rFonts w:ascii="Book Antiqua" w:hAnsi="Book Antiqua" w:cs="Arial"/>
                <w:color w:val="0D0D0D"/>
                <w:vertAlign w:val="superscript"/>
              </w:rPr>
              <w:t>a</w:t>
            </w:r>
          </w:p>
        </w:tc>
        <w:tc>
          <w:tcPr>
            <w:tcW w:w="900" w:type="dxa"/>
          </w:tcPr>
          <w:p w14:paraId="4B7E43D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7.3</w:t>
            </w:r>
          </w:p>
        </w:tc>
        <w:tc>
          <w:tcPr>
            <w:tcW w:w="709" w:type="dxa"/>
          </w:tcPr>
          <w:p w14:paraId="45FCDB8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7.4</w:t>
            </w:r>
          </w:p>
        </w:tc>
        <w:tc>
          <w:tcPr>
            <w:tcW w:w="1275" w:type="dxa"/>
          </w:tcPr>
          <w:p w14:paraId="107FB1A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+0.4</w:t>
            </w:r>
            <w:r w:rsidRPr="00E236F3">
              <w:rPr>
                <w:rFonts w:ascii="Book Antiqua" w:hAnsi="Book Antiqua" w:cs="Arial"/>
                <w:color w:val="0D0D0D"/>
                <w:vertAlign w:val="superscript"/>
              </w:rPr>
              <w:t>a</w:t>
            </w:r>
          </w:p>
        </w:tc>
        <w:tc>
          <w:tcPr>
            <w:tcW w:w="851" w:type="dxa"/>
          </w:tcPr>
          <w:p w14:paraId="0DCE153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2.9</w:t>
            </w:r>
          </w:p>
        </w:tc>
        <w:tc>
          <w:tcPr>
            <w:tcW w:w="850" w:type="dxa"/>
          </w:tcPr>
          <w:p w14:paraId="361029B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3.4</w:t>
            </w:r>
          </w:p>
        </w:tc>
        <w:tc>
          <w:tcPr>
            <w:tcW w:w="1134" w:type="dxa"/>
          </w:tcPr>
          <w:p w14:paraId="251CD8F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w:t>
            </w:r>
            <w:r w:rsidRPr="00E236F3">
              <w:rPr>
                <w:rFonts w:ascii="Book Antiqua" w:hAnsi="Book Antiqua" w:cs="Arial"/>
                <w:color w:val="0D0D0D"/>
                <w:vertAlign w:val="superscript"/>
              </w:rPr>
              <w:t>a</w:t>
            </w:r>
          </w:p>
        </w:tc>
      </w:tr>
      <w:tr w:rsidR="00A702AB" w:rsidRPr="00E236F3" w14:paraId="0BD39A16" w14:textId="77777777" w:rsidTr="00603691">
        <w:trPr>
          <w:jc w:val="center"/>
        </w:trPr>
        <w:tc>
          <w:tcPr>
            <w:tcW w:w="2268" w:type="dxa"/>
          </w:tcPr>
          <w:p w14:paraId="069C846C"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Thailand</w:t>
            </w:r>
          </w:p>
        </w:tc>
        <w:tc>
          <w:tcPr>
            <w:tcW w:w="851" w:type="dxa"/>
          </w:tcPr>
          <w:p w14:paraId="3D90D55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11.6</w:t>
            </w:r>
          </w:p>
        </w:tc>
        <w:tc>
          <w:tcPr>
            <w:tcW w:w="850" w:type="dxa"/>
          </w:tcPr>
          <w:p w14:paraId="7856181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8.0</w:t>
            </w:r>
          </w:p>
        </w:tc>
        <w:tc>
          <w:tcPr>
            <w:tcW w:w="1085" w:type="dxa"/>
          </w:tcPr>
          <w:p w14:paraId="19E80DB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-2.1</w:t>
            </w:r>
            <w:r w:rsidRPr="00E236F3">
              <w:rPr>
                <w:rFonts w:ascii="Book Antiqua" w:hAnsi="Book Antiqua" w:cs="Arial"/>
                <w:color w:val="0D0D0D"/>
                <w:vertAlign w:val="superscript"/>
              </w:rPr>
              <w:t>a</w:t>
            </w:r>
          </w:p>
        </w:tc>
        <w:tc>
          <w:tcPr>
            <w:tcW w:w="900" w:type="dxa"/>
          </w:tcPr>
          <w:p w14:paraId="7663F99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16.4</w:t>
            </w:r>
          </w:p>
        </w:tc>
        <w:tc>
          <w:tcPr>
            <w:tcW w:w="709" w:type="dxa"/>
          </w:tcPr>
          <w:p w14:paraId="746A8E8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13.9</w:t>
            </w:r>
          </w:p>
        </w:tc>
        <w:tc>
          <w:tcPr>
            <w:tcW w:w="1275" w:type="dxa"/>
          </w:tcPr>
          <w:p w14:paraId="36EA193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w:t>
            </w:r>
            <w:r w:rsidRPr="00E236F3">
              <w:rPr>
                <w:rFonts w:ascii="Book Antiqua" w:hAnsi="Book Antiqua" w:cs="Arial"/>
                <w:color w:val="0D0D0D"/>
                <w:vertAlign w:val="superscript"/>
              </w:rPr>
              <w:t>a</w:t>
            </w:r>
          </w:p>
        </w:tc>
        <w:tc>
          <w:tcPr>
            <w:tcW w:w="851" w:type="dxa"/>
          </w:tcPr>
          <w:p w14:paraId="4DD66D4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7.1</w:t>
            </w:r>
          </w:p>
        </w:tc>
        <w:tc>
          <w:tcPr>
            <w:tcW w:w="850" w:type="dxa"/>
          </w:tcPr>
          <w:p w14:paraId="362A56B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2.3</w:t>
            </w:r>
          </w:p>
        </w:tc>
        <w:tc>
          <w:tcPr>
            <w:tcW w:w="1134" w:type="dxa"/>
          </w:tcPr>
          <w:p w14:paraId="114E81B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-5.4</w:t>
            </w:r>
            <w:r w:rsidRPr="00E236F3">
              <w:rPr>
                <w:rFonts w:ascii="Book Antiqua" w:hAnsi="Book Antiqua" w:cs="Arial"/>
                <w:color w:val="0D0D0D"/>
                <w:vertAlign w:val="superscript"/>
              </w:rPr>
              <w:t>a</w:t>
            </w:r>
          </w:p>
        </w:tc>
      </w:tr>
      <w:tr w:rsidR="00A702AB" w:rsidRPr="00E236F3" w14:paraId="703886FE" w14:textId="77777777" w:rsidTr="00603691">
        <w:trPr>
          <w:jc w:val="center"/>
        </w:trPr>
        <w:tc>
          <w:tcPr>
            <w:tcW w:w="2268" w:type="dxa"/>
          </w:tcPr>
          <w:p w14:paraId="4FCAE57B"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Timor-Leste</w:t>
            </w:r>
          </w:p>
        </w:tc>
        <w:tc>
          <w:tcPr>
            <w:tcW w:w="851" w:type="dxa"/>
          </w:tcPr>
          <w:p w14:paraId="35D26EF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4.9</w:t>
            </w:r>
          </w:p>
        </w:tc>
        <w:tc>
          <w:tcPr>
            <w:tcW w:w="850" w:type="dxa"/>
          </w:tcPr>
          <w:p w14:paraId="64F78D9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4.5</w:t>
            </w:r>
          </w:p>
        </w:tc>
        <w:tc>
          <w:tcPr>
            <w:tcW w:w="1085" w:type="dxa"/>
          </w:tcPr>
          <w:p w14:paraId="07FF928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-0.2</w:t>
            </w:r>
          </w:p>
        </w:tc>
        <w:tc>
          <w:tcPr>
            <w:tcW w:w="900" w:type="dxa"/>
          </w:tcPr>
          <w:p w14:paraId="72A41EA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6.5</w:t>
            </w:r>
          </w:p>
        </w:tc>
        <w:tc>
          <w:tcPr>
            <w:tcW w:w="709" w:type="dxa"/>
          </w:tcPr>
          <w:p w14:paraId="1D37D01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6.7</w:t>
            </w:r>
          </w:p>
        </w:tc>
        <w:tc>
          <w:tcPr>
            <w:tcW w:w="1275" w:type="dxa"/>
          </w:tcPr>
          <w:p w14:paraId="0136046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+0.4</w:t>
            </w:r>
          </w:p>
        </w:tc>
        <w:tc>
          <w:tcPr>
            <w:tcW w:w="851" w:type="dxa"/>
          </w:tcPr>
          <w:p w14:paraId="1053B04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3.3</w:t>
            </w:r>
          </w:p>
        </w:tc>
        <w:tc>
          <w:tcPr>
            <w:tcW w:w="850" w:type="dxa"/>
          </w:tcPr>
          <w:p w14:paraId="759F150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2.4</w:t>
            </w:r>
          </w:p>
        </w:tc>
        <w:tc>
          <w:tcPr>
            <w:tcW w:w="1134" w:type="dxa"/>
          </w:tcPr>
          <w:p w14:paraId="72F65C1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w:t>
            </w:r>
            <w:r w:rsidRPr="00E236F3">
              <w:rPr>
                <w:rFonts w:ascii="Book Antiqua" w:hAnsi="Book Antiqua" w:cs="Arial"/>
                <w:color w:val="0D0D0D"/>
                <w:vertAlign w:val="superscript"/>
              </w:rPr>
              <w:t>a</w:t>
            </w:r>
          </w:p>
        </w:tc>
      </w:tr>
      <w:tr w:rsidR="00A702AB" w:rsidRPr="00E236F3" w14:paraId="5D4AE1B8" w14:textId="77777777" w:rsidTr="00603691">
        <w:trPr>
          <w:jc w:val="center"/>
        </w:trPr>
        <w:tc>
          <w:tcPr>
            <w:tcW w:w="2268" w:type="dxa"/>
          </w:tcPr>
          <w:p w14:paraId="439FC2F9"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Togo</w:t>
            </w:r>
          </w:p>
        </w:tc>
        <w:tc>
          <w:tcPr>
            <w:tcW w:w="851" w:type="dxa"/>
          </w:tcPr>
          <w:p w14:paraId="6307984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17.3</w:t>
            </w:r>
          </w:p>
        </w:tc>
        <w:tc>
          <w:tcPr>
            <w:tcW w:w="850" w:type="dxa"/>
          </w:tcPr>
          <w:p w14:paraId="356ADDF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14.8</w:t>
            </w:r>
          </w:p>
        </w:tc>
        <w:tc>
          <w:tcPr>
            <w:tcW w:w="1085" w:type="dxa"/>
          </w:tcPr>
          <w:p w14:paraId="5FD27A0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w:t>
            </w:r>
            <w:r w:rsidRPr="00E236F3">
              <w:rPr>
                <w:rFonts w:ascii="Book Antiqua" w:hAnsi="Book Antiqua" w:cs="Arial"/>
                <w:color w:val="0D0D0D"/>
                <w:vertAlign w:val="superscript"/>
              </w:rPr>
              <w:t>a</w:t>
            </w:r>
          </w:p>
        </w:tc>
        <w:tc>
          <w:tcPr>
            <w:tcW w:w="900" w:type="dxa"/>
          </w:tcPr>
          <w:p w14:paraId="28A0B0A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27.0</w:t>
            </w:r>
          </w:p>
        </w:tc>
        <w:tc>
          <w:tcPr>
            <w:tcW w:w="709" w:type="dxa"/>
          </w:tcPr>
          <w:p w14:paraId="37A569B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24.0</w:t>
            </w:r>
          </w:p>
        </w:tc>
        <w:tc>
          <w:tcPr>
            <w:tcW w:w="1275" w:type="dxa"/>
          </w:tcPr>
          <w:p w14:paraId="5FD50E5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-0.8</w:t>
            </w:r>
            <w:r w:rsidRPr="00E236F3">
              <w:rPr>
                <w:rFonts w:ascii="Book Antiqua" w:hAnsi="Book Antiqua" w:cs="Arial"/>
                <w:color w:val="0D0D0D"/>
                <w:vertAlign w:val="superscript"/>
              </w:rPr>
              <w:t>a</w:t>
            </w:r>
          </w:p>
        </w:tc>
        <w:tc>
          <w:tcPr>
            <w:tcW w:w="851" w:type="dxa"/>
          </w:tcPr>
          <w:p w14:paraId="0B93BAF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8.6</w:t>
            </w:r>
          </w:p>
        </w:tc>
        <w:tc>
          <w:tcPr>
            <w:tcW w:w="850" w:type="dxa"/>
          </w:tcPr>
          <w:p w14:paraId="3D7807F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6.5</w:t>
            </w:r>
          </w:p>
        </w:tc>
        <w:tc>
          <w:tcPr>
            <w:tcW w:w="1134" w:type="dxa"/>
          </w:tcPr>
          <w:p w14:paraId="40D5989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w:t>
            </w:r>
            <w:r w:rsidRPr="00E236F3">
              <w:rPr>
                <w:rFonts w:ascii="Book Antiqua" w:hAnsi="Book Antiqua" w:cs="Arial"/>
                <w:color w:val="0D0D0D"/>
                <w:vertAlign w:val="superscript"/>
              </w:rPr>
              <w:t>a</w:t>
            </w:r>
          </w:p>
        </w:tc>
      </w:tr>
      <w:tr w:rsidR="00A702AB" w:rsidRPr="00E236F3" w14:paraId="46911386" w14:textId="77777777" w:rsidTr="00603691">
        <w:trPr>
          <w:jc w:val="center"/>
        </w:trPr>
        <w:tc>
          <w:tcPr>
            <w:tcW w:w="2268" w:type="dxa"/>
          </w:tcPr>
          <w:p w14:paraId="1CC23107"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Tonga</w:t>
            </w:r>
          </w:p>
        </w:tc>
        <w:tc>
          <w:tcPr>
            <w:tcW w:w="851" w:type="dxa"/>
          </w:tcPr>
          <w:p w14:paraId="60DFA39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5.1</w:t>
            </w:r>
          </w:p>
        </w:tc>
        <w:tc>
          <w:tcPr>
            <w:tcW w:w="850" w:type="dxa"/>
          </w:tcPr>
          <w:p w14:paraId="7E93038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4.4</w:t>
            </w:r>
          </w:p>
        </w:tc>
        <w:tc>
          <w:tcPr>
            <w:tcW w:w="1085" w:type="dxa"/>
          </w:tcPr>
          <w:p w14:paraId="68FC77E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-0.2</w:t>
            </w:r>
          </w:p>
        </w:tc>
        <w:tc>
          <w:tcPr>
            <w:tcW w:w="900" w:type="dxa"/>
          </w:tcPr>
          <w:p w14:paraId="389031E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6.7</w:t>
            </w:r>
          </w:p>
        </w:tc>
        <w:tc>
          <w:tcPr>
            <w:tcW w:w="709" w:type="dxa"/>
          </w:tcPr>
          <w:p w14:paraId="0ED66C9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5.9</w:t>
            </w:r>
          </w:p>
        </w:tc>
        <w:tc>
          <w:tcPr>
            <w:tcW w:w="1275" w:type="dxa"/>
          </w:tcPr>
          <w:p w14:paraId="5310AD4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-0.1</w:t>
            </w:r>
          </w:p>
        </w:tc>
        <w:tc>
          <w:tcPr>
            <w:tcW w:w="851" w:type="dxa"/>
          </w:tcPr>
          <w:p w14:paraId="41D36CA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3.6</w:t>
            </w:r>
          </w:p>
        </w:tc>
        <w:tc>
          <w:tcPr>
            <w:tcW w:w="850" w:type="dxa"/>
          </w:tcPr>
          <w:p w14:paraId="66FB4A6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2.9</w:t>
            </w:r>
          </w:p>
        </w:tc>
        <w:tc>
          <w:tcPr>
            <w:tcW w:w="1134" w:type="dxa"/>
          </w:tcPr>
          <w:p w14:paraId="5162638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-0.5</w:t>
            </w:r>
            <w:r w:rsidRPr="00E236F3">
              <w:rPr>
                <w:rFonts w:ascii="Book Antiqua" w:hAnsi="Book Antiqua" w:cs="Arial"/>
                <w:color w:val="0D0D0D"/>
                <w:vertAlign w:val="superscript"/>
              </w:rPr>
              <w:t>a</w:t>
            </w:r>
          </w:p>
        </w:tc>
      </w:tr>
      <w:tr w:rsidR="00A702AB" w:rsidRPr="00E236F3" w14:paraId="23478145" w14:textId="77777777" w:rsidTr="00603691">
        <w:trPr>
          <w:jc w:val="center"/>
        </w:trPr>
        <w:tc>
          <w:tcPr>
            <w:tcW w:w="2268" w:type="dxa"/>
          </w:tcPr>
          <w:p w14:paraId="46A6E195"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Trinidad and Tobago</w:t>
            </w:r>
          </w:p>
        </w:tc>
        <w:tc>
          <w:tcPr>
            <w:tcW w:w="851" w:type="dxa"/>
          </w:tcPr>
          <w:p w14:paraId="0B28EC2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16.2</w:t>
            </w:r>
          </w:p>
        </w:tc>
        <w:tc>
          <w:tcPr>
            <w:tcW w:w="850" w:type="dxa"/>
          </w:tcPr>
          <w:p w14:paraId="3BF8FBB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8.3</w:t>
            </w:r>
          </w:p>
        </w:tc>
        <w:tc>
          <w:tcPr>
            <w:tcW w:w="1085" w:type="dxa"/>
          </w:tcPr>
          <w:p w14:paraId="59DCBFD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-3.2</w:t>
            </w:r>
            <w:r w:rsidRPr="00E236F3">
              <w:rPr>
                <w:rFonts w:ascii="Book Antiqua" w:hAnsi="Book Antiqua" w:cs="Arial"/>
                <w:color w:val="0D0D0D"/>
                <w:vertAlign w:val="superscript"/>
              </w:rPr>
              <w:t>a</w:t>
            </w:r>
          </w:p>
        </w:tc>
        <w:tc>
          <w:tcPr>
            <w:tcW w:w="900" w:type="dxa"/>
          </w:tcPr>
          <w:p w14:paraId="04B895B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26.4</w:t>
            </w:r>
          </w:p>
        </w:tc>
        <w:tc>
          <w:tcPr>
            <w:tcW w:w="709" w:type="dxa"/>
          </w:tcPr>
          <w:p w14:paraId="3853611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13.1</w:t>
            </w:r>
          </w:p>
        </w:tc>
        <w:tc>
          <w:tcPr>
            <w:tcW w:w="1275" w:type="dxa"/>
          </w:tcPr>
          <w:p w14:paraId="71BFCB1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-3.5</w:t>
            </w:r>
            <w:r w:rsidRPr="00E236F3">
              <w:rPr>
                <w:rFonts w:ascii="Book Antiqua" w:hAnsi="Book Antiqua" w:cs="Arial"/>
                <w:color w:val="0D0D0D"/>
                <w:vertAlign w:val="superscript"/>
              </w:rPr>
              <w:t>a</w:t>
            </w:r>
          </w:p>
        </w:tc>
        <w:tc>
          <w:tcPr>
            <w:tcW w:w="851" w:type="dxa"/>
          </w:tcPr>
          <w:p w14:paraId="65DF7CE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6.3</w:t>
            </w:r>
          </w:p>
        </w:tc>
        <w:tc>
          <w:tcPr>
            <w:tcW w:w="850" w:type="dxa"/>
          </w:tcPr>
          <w:p w14:paraId="49C8CA9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3.7</w:t>
            </w:r>
          </w:p>
        </w:tc>
        <w:tc>
          <w:tcPr>
            <w:tcW w:w="1134" w:type="dxa"/>
          </w:tcPr>
          <w:p w14:paraId="3711070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-1.8</w:t>
            </w:r>
            <w:r w:rsidRPr="00E236F3">
              <w:rPr>
                <w:rFonts w:ascii="Book Antiqua" w:hAnsi="Book Antiqua" w:cs="Arial"/>
                <w:color w:val="0D0D0D"/>
                <w:vertAlign w:val="superscript"/>
              </w:rPr>
              <w:t>a</w:t>
            </w:r>
          </w:p>
        </w:tc>
      </w:tr>
      <w:tr w:rsidR="00A702AB" w:rsidRPr="00E236F3" w14:paraId="38C2B3C7" w14:textId="77777777" w:rsidTr="00603691">
        <w:trPr>
          <w:jc w:val="center"/>
        </w:trPr>
        <w:tc>
          <w:tcPr>
            <w:tcW w:w="2268" w:type="dxa"/>
          </w:tcPr>
          <w:p w14:paraId="0936F2DC"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Tunisia</w:t>
            </w:r>
          </w:p>
        </w:tc>
        <w:tc>
          <w:tcPr>
            <w:tcW w:w="851" w:type="dxa"/>
          </w:tcPr>
          <w:p w14:paraId="1C0F9DA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3.9</w:t>
            </w:r>
          </w:p>
        </w:tc>
        <w:tc>
          <w:tcPr>
            <w:tcW w:w="850" w:type="dxa"/>
          </w:tcPr>
          <w:p w14:paraId="1E1F6D8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3.2</w:t>
            </w:r>
          </w:p>
        </w:tc>
        <w:tc>
          <w:tcPr>
            <w:tcW w:w="1085" w:type="dxa"/>
          </w:tcPr>
          <w:p w14:paraId="36B8A7E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w:t>
            </w:r>
            <w:r w:rsidRPr="00E236F3">
              <w:rPr>
                <w:rFonts w:ascii="Book Antiqua" w:hAnsi="Book Antiqua" w:cs="Arial"/>
                <w:color w:val="0D0D0D"/>
                <w:vertAlign w:val="superscript"/>
              </w:rPr>
              <w:t>a</w:t>
            </w:r>
          </w:p>
        </w:tc>
        <w:tc>
          <w:tcPr>
            <w:tcW w:w="900" w:type="dxa"/>
          </w:tcPr>
          <w:p w14:paraId="650F4CE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5.2</w:t>
            </w:r>
          </w:p>
        </w:tc>
        <w:tc>
          <w:tcPr>
            <w:tcW w:w="709" w:type="dxa"/>
          </w:tcPr>
          <w:p w14:paraId="1705DB9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4.6</w:t>
            </w:r>
          </w:p>
        </w:tc>
        <w:tc>
          <w:tcPr>
            <w:tcW w:w="1275" w:type="dxa"/>
          </w:tcPr>
          <w:p w14:paraId="56C4EC2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w:t>
            </w:r>
            <w:r w:rsidRPr="00E236F3">
              <w:rPr>
                <w:rFonts w:ascii="Book Antiqua" w:hAnsi="Book Antiqua" w:cs="Arial"/>
                <w:color w:val="0D0D0D"/>
                <w:vertAlign w:val="superscript"/>
              </w:rPr>
              <w:t>a</w:t>
            </w:r>
          </w:p>
        </w:tc>
        <w:tc>
          <w:tcPr>
            <w:tcW w:w="851" w:type="dxa"/>
          </w:tcPr>
          <w:p w14:paraId="5BA4103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2.6</w:t>
            </w:r>
          </w:p>
        </w:tc>
        <w:tc>
          <w:tcPr>
            <w:tcW w:w="850" w:type="dxa"/>
          </w:tcPr>
          <w:p w14:paraId="400E365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1.8</w:t>
            </w:r>
          </w:p>
        </w:tc>
        <w:tc>
          <w:tcPr>
            <w:tcW w:w="1134" w:type="dxa"/>
          </w:tcPr>
          <w:p w14:paraId="7C46875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-2.3</w:t>
            </w:r>
            <w:r w:rsidRPr="00E236F3">
              <w:rPr>
                <w:rFonts w:ascii="Book Antiqua" w:hAnsi="Book Antiqua" w:cs="Arial"/>
                <w:color w:val="0D0D0D"/>
                <w:vertAlign w:val="superscript"/>
              </w:rPr>
              <w:t>a</w:t>
            </w:r>
          </w:p>
        </w:tc>
      </w:tr>
      <w:tr w:rsidR="00A702AB" w:rsidRPr="00E236F3" w14:paraId="2A07288F" w14:textId="77777777" w:rsidTr="00603691">
        <w:trPr>
          <w:jc w:val="center"/>
        </w:trPr>
        <w:tc>
          <w:tcPr>
            <w:tcW w:w="2268" w:type="dxa"/>
          </w:tcPr>
          <w:p w14:paraId="2077A25A"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Turkey</w:t>
            </w:r>
          </w:p>
        </w:tc>
        <w:tc>
          <w:tcPr>
            <w:tcW w:w="851" w:type="dxa"/>
          </w:tcPr>
          <w:p w14:paraId="289C0DF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4.2</w:t>
            </w:r>
          </w:p>
        </w:tc>
        <w:tc>
          <w:tcPr>
            <w:tcW w:w="850" w:type="dxa"/>
          </w:tcPr>
          <w:p w14:paraId="05D1A51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2.3</w:t>
            </w:r>
          </w:p>
        </w:tc>
        <w:tc>
          <w:tcPr>
            <w:tcW w:w="1085" w:type="dxa"/>
          </w:tcPr>
          <w:p w14:paraId="56B61DD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-2.9</w:t>
            </w:r>
            <w:r w:rsidRPr="00E236F3">
              <w:rPr>
                <w:rFonts w:ascii="Book Antiqua" w:hAnsi="Book Antiqua" w:cs="Arial"/>
                <w:color w:val="0D0D0D"/>
                <w:vertAlign w:val="superscript"/>
              </w:rPr>
              <w:t>a</w:t>
            </w:r>
          </w:p>
        </w:tc>
        <w:tc>
          <w:tcPr>
            <w:tcW w:w="900" w:type="dxa"/>
          </w:tcPr>
          <w:p w14:paraId="23A3C8C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6.7</w:t>
            </w:r>
          </w:p>
        </w:tc>
        <w:tc>
          <w:tcPr>
            <w:tcW w:w="709" w:type="dxa"/>
          </w:tcPr>
          <w:p w14:paraId="5D5B387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3.6</w:t>
            </w:r>
          </w:p>
        </w:tc>
        <w:tc>
          <w:tcPr>
            <w:tcW w:w="1275" w:type="dxa"/>
          </w:tcPr>
          <w:p w14:paraId="0F9103F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-3.2</w:t>
            </w:r>
            <w:r w:rsidRPr="00E236F3">
              <w:rPr>
                <w:rFonts w:ascii="Book Antiqua" w:hAnsi="Book Antiqua" w:cs="Arial"/>
                <w:color w:val="0D0D0D"/>
                <w:vertAlign w:val="superscript"/>
              </w:rPr>
              <w:t>a</w:t>
            </w:r>
          </w:p>
        </w:tc>
        <w:tc>
          <w:tcPr>
            <w:tcW w:w="851" w:type="dxa"/>
          </w:tcPr>
          <w:p w14:paraId="49520E6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w:t>
            </w:r>
          </w:p>
        </w:tc>
        <w:tc>
          <w:tcPr>
            <w:tcW w:w="850" w:type="dxa"/>
          </w:tcPr>
          <w:p w14:paraId="6C000A1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w:t>
            </w:r>
          </w:p>
        </w:tc>
        <w:tc>
          <w:tcPr>
            <w:tcW w:w="1134" w:type="dxa"/>
          </w:tcPr>
          <w:p w14:paraId="589011C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-2.2</w:t>
            </w:r>
            <w:r w:rsidRPr="00E236F3">
              <w:rPr>
                <w:rFonts w:ascii="Book Antiqua" w:hAnsi="Book Antiqua" w:cs="Arial"/>
                <w:color w:val="0D0D0D"/>
                <w:vertAlign w:val="superscript"/>
              </w:rPr>
              <w:t>a</w:t>
            </w:r>
          </w:p>
        </w:tc>
      </w:tr>
      <w:tr w:rsidR="00A702AB" w:rsidRPr="00E236F3" w14:paraId="4A723584" w14:textId="77777777" w:rsidTr="00603691">
        <w:trPr>
          <w:jc w:val="center"/>
        </w:trPr>
        <w:tc>
          <w:tcPr>
            <w:tcW w:w="2268" w:type="dxa"/>
          </w:tcPr>
          <w:p w14:paraId="6FABB5EF"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lastRenderedPageBreak/>
              <w:t>Turkmenistan</w:t>
            </w:r>
          </w:p>
        </w:tc>
        <w:tc>
          <w:tcPr>
            <w:tcW w:w="851" w:type="dxa"/>
          </w:tcPr>
          <w:p w14:paraId="296F96A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13.8</w:t>
            </w:r>
          </w:p>
        </w:tc>
        <w:tc>
          <w:tcPr>
            <w:tcW w:w="850" w:type="dxa"/>
          </w:tcPr>
          <w:p w14:paraId="38F4204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6.1</w:t>
            </w:r>
          </w:p>
        </w:tc>
        <w:tc>
          <w:tcPr>
            <w:tcW w:w="1085" w:type="dxa"/>
          </w:tcPr>
          <w:p w14:paraId="0886E47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-5.9</w:t>
            </w:r>
            <w:r w:rsidRPr="00E236F3">
              <w:rPr>
                <w:rFonts w:ascii="Book Antiqua" w:hAnsi="Book Antiqua" w:cs="Arial"/>
                <w:color w:val="0D0D0D"/>
                <w:vertAlign w:val="superscript"/>
              </w:rPr>
              <w:t>a</w:t>
            </w:r>
          </w:p>
        </w:tc>
        <w:tc>
          <w:tcPr>
            <w:tcW w:w="900" w:type="dxa"/>
          </w:tcPr>
          <w:p w14:paraId="39F7643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23.7</w:t>
            </w:r>
          </w:p>
        </w:tc>
        <w:tc>
          <w:tcPr>
            <w:tcW w:w="709" w:type="dxa"/>
          </w:tcPr>
          <w:p w14:paraId="62CBD07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9.4</w:t>
            </w:r>
          </w:p>
        </w:tc>
        <w:tc>
          <w:tcPr>
            <w:tcW w:w="1275" w:type="dxa"/>
          </w:tcPr>
          <w:p w14:paraId="400A550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-6.5</w:t>
            </w:r>
            <w:r w:rsidRPr="00E236F3">
              <w:rPr>
                <w:rFonts w:ascii="Book Antiqua" w:hAnsi="Book Antiqua" w:cs="Arial"/>
                <w:color w:val="0D0D0D"/>
                <w:vertAlign w:val="superscript"/>
              </w:rPr>
              <w:t>a</w:t>
            </w:r>
          </w:p>
        </w:tc>
        <w:tc>
          <w:tcPr>
            <w:tcW w:w="851" w:type="dxa"/>
          </w:tcPr>
          <w:p w14:paraId="676DC76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4.6</w:t>
            </w:r>
          </w:p>
        </w:tc>
        <w:tc>
          <w:tcPr>
            <w:tcW w:w="850" w:type="dxa"/>
          </w:tcPr>
          <w:p w14:paraId="7987F25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2.9</w:t>
            </w:r>
          </w:p>
        </w:tc>
        <w:tc>
          <w:tcPr>
            <w:tcW w:w="1134" w:type="dxa"/>
          </w:tcPr>
          <w:p w14:paraId="6F69D73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-3.6</w:t>
            </w:r>
            <w:r w:rsidRPr="00E236F3">
              <w:rPr>
                <w:rFonts w:ascii="Book Antiqua" w:hAnsi="Book Antiqua" w:cs="Arial"/>
                <w:color w:val="0D0D0D"/>
                <w:vertAlign w:val="superscript"/>
              </w:rPr>
              <w:t>a</w:t>
            </w:r>
          </w:p>
        </w:tc>
      </w:tr>
      <w:tr w:rsidR="00A702AB" w:rsidRPr="00E236F3" w14:paraId="50F74A00" w14:textId="77777777" w:rsidTr="00603691">
        <w:trPr>
          <w:jc w:val="center"/>
        </w:trPr>
        <w:tc>
          <w:tcPr>
            <w:tcW w:w="2268" w:type="dxa"/>
          </w:tcPr>
          <w:p w14:paraId="1A7BEF62"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Uganda</w:t>
            </w:r>
          </w:p>
        </w:tc>
        <w:tc>
          <w:tcPr>
            <w:tcW w:w="851" w:type="dxa"/>
          </w:tcPr>
          <w:p w14:paraId="1F9B41B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21.7</w:t>
            </w:r>
          </w:p>
        </w:tc>
        <w:tc>
          <w:tcPr>
            <w:tcW w:w="850" w:type="dxa"/>
          </w:tcPr>
          <w:p w14:paraId="2233FAE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10.4</w:t>
            </w:r>
          </w:p>
        </w:tc>
        <w:tc>
          <w:tcPr>
            <w:tcW w:w="1085" w:type="dxa"/>
          </w:tcPr>
          <w:p w14:paraId="3F2CE3A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-4.5</w:t>
            </w:r>
            <w:r w:rsidRPr="00E236F3">
              <w:rPr>
                <w:rFonts w:ascii="Book Antiqua" w:hAnsi="Book Antiqua" w:cs="Arial"/>
                <w:color w:val="0D0D0D"/>
                <w:vertAlign w:val="superscript"/>
              </w:rPr>
              <w:t>a</w:t>
            </w:r>
          </w:p>
        </w:tc>
        <w:tc>
          <w:tcPr>
            <w:tcW w:w="900" w:type="dxa"/>
          </w:tcPr>
          <w:p w14:paraId="3825796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38.6</w:t>
            </w:r>
          </w:p>
        </w:tc>
        <w:tc>
          <w:tcPr>
            <w:tcW w:w="709" w:type="dxa"/>
          </w:tcPr>
          <w:p w14:paraId="10AFE73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19.4</w:t>
            </w:r>
          </w:p>
        </w:tc>
        <w:tc>
          <w:tcPr>
            <w:tcW w:w="1275" w:type="dxa"/>
          </w:tcPr>
          <w:p w14:paraId="4746380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-4.2</w:t>
            </w:r>
            <w:r w:rsidRPr="00E236F3">
              <w:rPr>
                <w:rFonts w:ascii="Book Antiqua" w:hAnsi="Book Antiqua" w:cs="Arial"/>
                <w:color w:val="0D0D0D"/>
                <w:vertAlign w:val="superscript"/>
              </w:rPr>
              <w:t>a</w:t>
            </w:r>
          </w:p>
        </w:tc>
        <w:tc>
          <w:tcPr>
            <w:tcW w:w="851" w:type="dxa"/>
          </w:tcPr>
          <w:p w14:paraId="6BDFE82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8.6</w:t>
            </w:r>
          </w:p>
        </w:tc>
        <w:tc>
          <w:tcPr>
            <w:tcW w:w="850" w:type="dxa"/>
          </w:tcPr>
          <w:p w14:paraId="07D97C2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3.7</w:t>
            </w:r>
          </w:p>
        </w:tc>
        <w:tc>
          <w:tcPr>
            <w:tcW w:w="1134" w:type="dxa"/>
          </w:tcPr>
          <w:p w14:paraId="3D7BC9B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-5.4</w:t>
            </w:r>
            <w:r w:rsidRPr="00E236F3">
              <w:rPr>
                <w:rFonts w:ascii="Book Antiqua" w:hAnsi="Book Antiqua" w:cs="Arial"/>
                <w:color w:val="0D0D0D"/>
                <w:vertAlign w:val="superscript"/>
              </w:rPr>
              <w:t>a</w:t>
            </w:r>
          </w:p>
        </w:tc>
      </w:tr>
      <w:tr w:rsidR="00A702AB" w:rsidRPr="00E236F3" w14:paraId="22CE1999" w14:textId="77777777" w:rsidTr="00603691">
        <w:trPr>
          <w:jc w:val="center"/>
        </w:trPr>
        <w:tc>
          <w:tcPr>
            <w:tcW w:w="2268" w:type="dxa"/>
          </w:tcPr>
          <w:p w14:paraId="39DEC2E2"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Ukraine</w:t>
            </w:r>
          </w:p>
        </w:tc>
        <w:tc>
          <w:tcPr>
            <w:tcW w:w="851" w:type="dxa"/>
          </w:tcPr>
          <w:p w14:paraId="31E72C9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33.5</w:t>
            </w:r>
          </w:p>
        </w:tc>
        <w:tc>
          <w:tcPr>
            <w:tcW w:w="850" w:type="dxa"/>
          </w:tcPr>
          <w:p w14:paraId="0CA7A56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17.7</w:t>
            </w:r>
          </w:p>
        </w:tc>
        <w:tc>
          <w:tcPr>
            <w:tcW w:w="1085" w:type="dxa"/>
          </w:tcPr>
          <w:p w14:paraId="168151D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-3.7</w:t>
            </w:r>
            <w:r w:rsidRPr="00E236F3">
              <w:rPr>
                <w:rFonts w:ascii="Book Antiqua" w:hAnsi="Book Antiqua" w:cs="Arial"/>
                <w:color w:val="0D0D0D"/>
                <w:vertAlign w:val="superscript"/>
              </w:rPr>
              <w:t>a</w:t>
            </w:r>
          </w:p>
        </w:tc>
        <w:tc>
          <w:tcPr>
            <w:tcW w:w="900" w:type="dxa"/>
          </w:tcPr>
          <w:p w14:paraId="7A2E3EE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62.7</w:t>
            </w:r>
          </w:p>
        </w:tc>
        <w:tc>
          <w:tcPr>
            <w:tcW w:w="709" w:type="dxa"/>
          </w:tcPr>
          <w:p w14:paraId="5B30504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32.7</w:t>
            </w:r>
          </w:p>
        </w:tc>
        <w:tc>
          <w:tcPr>
            <w:tcW w:w="1275" w:type="dxa"/>
          </w:tcPr>
          <w:p w14:paraId="67839EC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-3.8</w:t>
            </w:r>
            <w:r w:rsidRPr="00E236F3">
              <w:rPr>
                <w:rFonts w:ascii="Book Antiqua" w:hAnsi="Book Antiqua" w:cs="Arial"/>
                <w:color w:val="0D0D0D"/>
                <w:vertAlign w:val="superscript"/>
              </w:rPr>
              <w:t>a</w:t>
            </w:r>
          </w:p>
        </w:tc>
        <w:tc>
          <w:tcPr>
            <w:tcW w:w="851" w:type="dxa"/>
          </w:tcPr>
          <w:p w14:paraId="3F6E6DD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8.5</w:t>
            </w:r>
          </w:p>
        </w:tc>
        <w:tc>
          <w:tcPr>
            <w:tcW w:w="850" w:type="dxa"/>
          </w:tcPr>
          <w:p w14:paraId="0A77AFA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4.7</w:t>
            </w:r>
          </w:p>
        </w:tc>
        <w:tc>
          <w:tcPr>
            <w:tcW w:w="1134" w:type="dxa"/>
          </w:tcPr>
          <w:p w14:paraId="2C99C95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-3.2</w:t>
            </w:r>
            <w:r w:rsidRPr="00E236F3">
              <w:rPr>
                <w:rFonts w:ascii="Book Antiqua" w:hAnsi="Book Antiqua" w:cs="Arial"/>
                <w:color w:val="0D0D0D"/>
                <w:vertAlign w:val="superscript"/>
              </w:rPr>
              <w:t>a</w:t>
            </w:r>
          </w:p>
        </w:tc>
      </w:tr>
      <w:tr w:rsidR="00A702AB" w:rsidRPr="00E236F3" w14:paraId="73FF21F4" w14:textId="77777777" w:rsidTr="00603691">
        <w:trPr>
          <w:jc w:val="center"/>
        </w:trPr>
        <w:tc>
          <w:tcPr>
            <w:tcW w:w="2268" w:type="dxa"/>
          </w:tcPr>
          <w:p w14:paraId="57B8DA3F"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United Arab Emirates</w:t>
            </w:r>
          </w:p>
        </w:tc>
        <w:tc>
          <w:tcPr>
            <w:tcW w:w="851" w:type="dxa"/>
          </w:tcPr>
          <w:p w14:paraId="699990A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8.0</w:t>
            </w:r>
          </w:p>
        </w:tc>
        <w:tc>
          <w:tcPr>
            <w:tcW w:w="850" w:type="dxa"/>
          </w:tcPr>
          <w:p w14:paraId="434F5AD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5.2</w:t>
            </w:r>
          </w:p>
        </w:tc>
        <w:tc>
          <w:tcPr>
            <w:tcW w:w="1085" w:type="dxa"/>
          </w:tcPr>
          <w:p w14:paraId="565CD3D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-2.4</w:t>
            </w:r>
            <w:r w:rsidRPr="00E236F3">
              <w:rPr>
                <w:rFonts w:ascii="Book Antiqua" w:hAnsi="Book Antiqua" w:cs="Arial"/>
                <w:color w:val="0D0D0D"/>
                <w:vertAlign w:val="superscript"/>
              </w:rPr>
              <w:t>a</w:t>
            </w:r>
          </w:p>
        </w:tc>
        <w:tc>
          <w:tcPr>
            <w:tcW w:w="900" w:type="dxa"/>
          </w:tcPr>
          <w:p w14:paraId="4237512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9.3</w:t>
            </w:r>
          </w:p>
        </w:tc>
        <w:tc>
          <w:tcPr>
            <w:tcW w:w="709" w:type="dxa"/>
          </w:tcPr>
          <w:p w14:paraId="5F31C0B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6.3</w:t>
            </w:r>
          </w:p>
        </w:tc>
        <w:tc>
          <w:tcPr>
            <w:tcW w:w="1275" w:type="dxa"/>
          </w:tcPr>
          <w:p w14:paraId="12BA8A5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-2.3</w:t>
            </w:r>
            <w:r w:rsidRPr="00E236F3">
              <w:rPr>
                <w:rFonts w:ascii="Book Antiqua" w:hAnsi="Book Antiqua" w:cs="Arial"/>
                <w:color w:val="0D0D0D"/>
                <w:vertAlign w:val="superscript"/>
              </w:rPr>
              <w:t>a</w:t>
            </w:r>
          </w:p>
        </w:tc>
        <w:tc>
          <w:tcPr>
            <w:tcW w:w="851" w:type="dxa"/>
          </w:tcPr>
          <w:p w14:paraId="1958FF7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4.7</w:t>
            </w:r>
          </w:p>
        </w:tc>
        <w:tc>
          <w:tcPr>
            <w:tcW w:w="850" w:type="dxa"/>
          </w:tcPr>
          <w:p w14:paraId="064E7C3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2.6</w:t>
            </w:r>
          </w:p>
        </w:tc>
        <w:tc>
          <w:tcPr>
            <w:tcW w:w="1134" w:type="dxa"/>
          </w:tcPr>
          <w:p w14:paraId="0BFFEBA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-3.1</w:t>
            </w:r>
            <w:r w:rsidRPr="00E236F3">
              <w:rPr>
                <w:rFonts w:ascii="Book Antiqua" w:hAnsi="Book Antiqua" w:cs="Arial"/>
                <w:color w:val="0D0D0D"/>
                <w:vertAlign w:val="superscript"/>
              </w:rPr>
              <w:t>a</w:t>
            </w:r>
          </w:p>
        </w:tc>
      </w:tr>
      <w:tr w:rsidR="00A702AB" w:rsidRPr="00E236F3" w14:paraId="66180781" w14:textId="77777777" w:rsidTr="00603691">
        <w:trPr>
          <w:jc w:val="center"/>
        </w:trPr>
        <w:tc>
          <w:tcPr>
            <w:tcW w:w="2268" w:type="dxa"/>
          </w:tcPr>
          <w:p w14:paraId="1DC67CC3"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United Kingdom</w:t>
            </w:r>
          </w:p>
        </w:tc>
        <w:tc>
          <w:tcPr>
            <w:tcW w:w="851" w:type="dxa"/>
          </w:tcPr>
          <w:p w14:paraId="62AD06B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7.7</w:t>
            </w:r>
          </w:p>
        </w:tc>
        <w:tc>
          <w:tcPr>
            <w:tcW w:w="850" w:type="dxa"/>
          </w:tcPr>
          <w:p w14:paraId="22E6F44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6.9</w:t>
            </w:r>
          </w:p>
        </w:tc>
        <w:tc>
          <w:tcPr>
            <w:tcW w:w="1085" w:type="dxa"/>
          </w:tcPr>
          <w:p w14:paraId="1135BC7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+0.0</w:t>
            </w:r>
          </w:p>
        </w:tc>
        <w:tc>
          <w:tcPr>
            <w:tcW w:w="900" w:type="dxa"/>
          </w:tcPr>
          <w:p w14:paraId="558C841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12.0</w:t>
            </w:r>
          </w:p>
        </w:tc>
        <w:tc>
          <w:tcPr>
            <w:tcW w:w="709" w:type="dxa"/>
          </w:tcPr>
          <w:p w14:paraId="0AB526A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10.4</w:t>
            </w:r>
          </w:p>
        </w:tc>
        <w:tc>
          <w:tcPr>
            <w:tcW w:w="1275" w:type="dxa"/>
          </w:tcPr>
          <w:p w14:paraId="6299820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-0.1</w:t>
            </w:r>
          </w:p>
        </w:tc>
        <w:tc>
          <w:tcPr>
            <w:tcW w:w="851" w:type="dxa"/>
          </w:tcPr>
          <w:p w14:paraId="361E35D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3.6</w:t>
            </w:r>
          </w:p>
        </w:tc>
        <w:tc>
          <w:tcPr>
            <w:tcW w:w="850" w:type="dxa"/>
          </w:tcPr>
          <w:p w14:paraId="40033C4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3.4</w:t>
            </w:r>
          </w:p>
        </w:tc>
        <w:tc>
          <w:tcPr>
            <w:tcW w:w="1134" w:type="dxa"/>
          </w:tcPr>
          <w:p w14:paraId="572CA08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+0.2</w:t>
            </w:r>
          </w:p>
        </w:tc>
      </w:tr>
      <w:tr w:rsidR="00A702AB" w:rsidRPr="00E236F3" w14:paraId="0C85A4BB" w14:textId="77777777" w:rsidTr="00603691">
        <w:trPr>
          <w:jc w:val="center"/>
        </w:trPr>
        <w:tc>
          <w:tcPr>
            <w:tcW w:w="2268" w:type="dxa"/>
          </w:tcPr>
          <w:p w14:paraId="42E4C83D"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Tanzania</w:t>
            </w:r>
          </w:p>
        </w:tc>
        <w:tc>
          <w:tcPr>
            <w:tcW w:w="851" w:type="dxa"/>
          </w:tcPr>
          <w:p w14:paraId="5DE2A6F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15.6</w:t>
            </w:r>
          </w:p>
        </w:tc>
        <w:tc>
          <w:tcPr>
            <w:tcW w:w="850" w:type="dxa"/>
          </w:tcPr>
          <w:p w14:paraId="5B2C7DF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8.2</w:t>
            </w:r>
          </w:p>
        </w:tc>
        <w:tc>
          <w:tcPr>
            <w:tcW w:w="1085" w:type="dxa"/>
          </w:tcPr>
          <w:p w14:paraId="54EA437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-3.1</w:t>
            </w:r>
            <w:r w:rsidRPr="00E236F3">
              <w:rPr>
                <w:rFonts w:ascii="Book Antiqua" w:hAnsi="Book Antiqua" w:cs="Arial"/>
                <w:color w:val="0D0D0D"/>
                <w:vertAlign w:val="superscript"/>
              </w:rPr>
              <w:t>a</w:t>
            </w:r>
          </w:p>
        </w:tc>
        <w:tc>
          <w:tcPr>
            <w:tcW w:w="900" w:type="dxa"/>
          </w:tcPr>
          <w:p w14:paraId="3A2A8C3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24.5</w:t>
            </w:r>
          </w:p>
        </w:tc>
        <w:tc>
          <w:tcPr>
            <w:tcW w:w="709" w:type="dxa"/>
          </w:tcPr>
          <w:p w14:paraId="0D52C48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13.5</w:t>
            </w:r>
          </w:p>
        </w:tc>
        <w:tc>
          <w:tcPr>
            <w:tcW w:w="1275" w:type="dxa"/>
          </w:tcPr>
          <w:p w14:paraId="3B4908C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-2.8</w:t>
            </w:r>
            <w:r w:rsidRPr="00E236F3">
              <w:rPr>
                <w:rFonts w:ascii="Book Antiqua" w:hAnsi="Book Antiqua" w:cs="Arial"/>
                <w:color w:val="0D0D0D"/>
                <w:vertAlign w:val="superscript"/>
              </w:rPr>
              <w:t>a</w:t>
            </w:r>
          </w:p>
        </w:tc>
        <w:tc>
          <w:tcPr>
            <w:tcW w:w="851" w:type="dxa"/>
          </w:tcPr>
          <w:p w14:paraId="7BE3004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8.1</w:t>
            </w:r>
          </w:p>
        </w:tc>
        <w:tc>
          <w:tcPr>
            <w:tcW w:w="850" w:type="dxa"/>
          </w:tcPr>
          <w:p w14:paraId="4E8D936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3.7</w:t>
            </w:r>
          </w:p>
        </w:tc>
        <w:tc>
          <w:tcPr>
            <w:tcW w:w="1134" w:type="dxa"/>
          </w:tcPr>
          <w:p w14:paraId="285CD5D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-3.7</w:t>
            </w:r>
            <w:r w:rsidRPr="00E236F3">
              <w:rPr>
                <w:rFonts w:ascii="Book Antiqua" w:hAnsi="Book Antiqua" w:cs="Arial"/>
                <w:color w:val="0D0D0D"/>
                <w:vertAlign w:val="superscript"/>
              </w:rPr>
              <w:t>a</w:t>
            </w:r>
          </w:p>
        </w:tc>
      </w:tr>
      <w:tr w:rsidR="00A702AB" w:rsidRPr="00E236F3" w14:paraId="4D0FA1B2" w14:textId="77777777" w:rsidTr="00603691">
        <w:trPr>
          <w:jc w:val="center"/>
        </w:trPr>
        <w:tc>
          <w:tcPr>
            <w:tcW w:w="2268" w:type="dxa"/>
          </w:tcPr>
          <w:p w14:paraId="7E0D4FCE"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United States of America</w:t>
            </w:r>
          </w:p>
        </w:tc>
        <w:tc>
          <w:tcPr>
            <w:tcW w:w="851" w:type="dxa"/>
          </w:tcPr>
          <w:p w14:paraId="5FBB82A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10.0</w:t>
            </w:r>
          </w:p>
        </w:tc>
        <w:tc>
          <w:tcPr>
            <w:tcW w:w="850" w:type="dxa"/>
          </w:tcPr>
          <w:p w14:paraId="379115F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14.5</w:t>
            </w:r>
          </w:p>
        </w:tc>
        <w:tc>
          <w:tcPr>
            <w:tcW w:w="1085" w:type="dxa"/>
          </w:tcPr>
          <w:p w14:paraId="54048CE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w:t>
            </w:r>
            <w:r w:rsidRPr="00E236F3">
              <w:rPr>
                <w:rFonts w:ascii="Book Antiqua" w:hAnsi="Book Antiqua" w:cs="Arial"/>
                <w:color w:val="0D0D0D"/>
                <w:vertAlign w:val="superscript"/>
              </w:rPr>
              <w:t>a</w:t>
            </w:r>
          </w:p>
        </w:tc>
        <w:tc>
          <w:tcPr>
            <w:tcW w:w="900" w:type="dxa"/>
          </w:tcPr>
          <w:p w14:paraId="4D9D800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16.4</w:t>
            </w:r>
          </w:p>
        </w:tc>
        <w:tc>
          <w:tcPr>
            <w:tcW w:w="709" w:type="dxa"/>
          </w:tcPr>
          <w:p w14:paraId="2E44B8A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22.4</w:t>
            </w:r>
          </w:p>
        </w:tc>
        <w:tc>
          <w:tcPr>
            <w:tcW w:w="1275" w:type="dxa"/>
          </w:tcPr>
          <w:p w14:paraId="1D6B9B2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+1.6</w:t>
            </w:r>
            <w:r w:rsidRPr="00E236F3">
              <w:rPr>
                <w:rFonts w:ascii="Book Antiqua" w:hAnsi="Book Antiqua" w:cs="Arial"/>
                <w:color w:val="0D0D0D"/>
                <w:vertAlign w:val="superscript"/>
              </w:rPr>
              <w:t>a</w:t>
            </w:r>
          </w:p>
        </w:tc>
        <w:tc>
          <w:tcPr>
            <w:tcW w:w="851" w:type="dxa"/>
          </w:tcPr>
          <w:p w14:paraId="442D115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4.0</w:t>
            </w:r>
          </w:p>
        </w:tc>
        <w:tc>
          <w:tcPr>
            <w:tcW w:w="850" w:type="dxa"/>
          </w:tcPr>
          <w:p w14:paraId="1000454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6.8</w:t>
            </w:r>
          </w:p>
        </w:tc>
        <w:tc>
          <w:tcPr>
            <w:tcW w:w="1134" w:type="dxa"/>
          </w:tcPr>
          <w:p w14:paraId="756F620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+2.7</w:t>
            </w:r>
            <w:r w:rsidRPr="00E236F3">
              <w:rPr>
                <w:rFonts w:ascii="Book Antiqua" w:hAnsi="Book Antiqua" w:cs="Arial"/>
                <w:color w:val="0D0D0D"/>
                <w:vertAlign w:val="superscript"/>
              </w:rPr>
              <w:t>a</w:t>
            </w:r>
          </w:p>
        </w:tc>
      </w:tr>
      <w:tr w:rsidR="00A702AB" w:rsidRPr="00E236F3" w14:paraId="0C4992C9" w14:textId="77777777" w:rsidTr="00603691">
        <w:trPr>
          <w:jc w:val="center"/>
        </w:trPr>
        <w:tc>
          <w:tcPr>
            <w:tcW w:w="2268" w:type="dxa"/>
          </w:tcPr>
          <w:p w14:paraId="6BBB01B4"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Uruguay</w:t>
            </w:r>
          </w:p>
        </w:tc>
        <w:tc>
          <w:tcPr>
            <w:tcW w:w="851" w:type="dxa"/>
          </w:tcPr>
          <w:p w14:paraId="003D40A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14.5</w:t>
            </w:r>
          </w:p>
        </w:tc>
        <w:tc>
          <w:tcPr>
            <w:tcW w:w="850" w:type="dxa"/>
          </w:tcPr>
          <w:p w14:paraId="48E59CE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18.8</w:t>
            </w:r>
          </w:p>
        </w:tc>
        <w:tc>
          <w:tcPr>
            <w:tcW w:w="1085" w:type="dxa"/>
          </w:tcPr>
          <w:p w14:paraId="2BC24FF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w:t>
            </w:r>
            <w:r w:rsidRPr="00E236F3">
              <w:rPr>
                <w:rFonts w:ascii="Book Antiqua" w:hAnsi="Book Antiqua" w:cs="Arial"/>
                <w:color w:val="0D0D0D"/>
                <w:vertAlign w:val="superscript"/>
              </w:rPr>
              <w:t>a</w:t>
            </w:r>
          </w:p>
        </w:tc>
        <w:tc>
          <w:tcPr>
            <w:tcW w:w="900" w:type="dxa"/>
          </w:tcPr>
          <w:p w14:paraId="5883C35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25.7</w:t>
            </w:r>
          </w:p>
        </w:tc>
        <w:tc>
          <w:tcPr>
            <w:tcW w:w="709" w:type="dxa"/>
          </w:tcPr>
          <w:p w14:paraId="51E9314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31.1</w:t>
            </w:r>
          </w:p>
        </w:tc>
        <w:tc>
          <w:tcPr>
            <w:tcW w:w="1275" w:type="dxa"/>
          </w:tcPr>
          <w:p w14:paraId="7A1345E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w:t>
            </w:r>
            <w:r w:rsidRPr="00E236F3">
              <w:rPr>
                <w:rFonts w:ascii="Book Antiqua" w:hAnsi="Book Antiqua" w:cs="Arial"/>
                <w:color w:val="0D0D0D"/>
                <w:vertAlign w:val="superscript"/>
              </w:rPr>
              <w:t>a</w:t>
            </w:r>
          </w:p>
        </w:tc>
        <w:tc>
          <w:tcPr>
            <w:tcW w:w="851" w:type="dxa"/>
          </w:tcPr>
          <w:p w14:paraId="506CBC9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5.1</w:t>
            </w:r>
          </w:p>
        </w:tc>
        <w:tc>
          <w:tcPr>
            <w:tcW w:w="850" w:type="dxa"/>
          </w:tcPr>
          <w:p w14:paraId="768B4CB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7.7</w:t>
            </w:r>
          </w:p>
        </w:tc>
        <w:tc>
          <w:tcPr>
            <w:tcW w:w="1134" w:type="dxa"/>
          </w:tcPr>
          <w:p w14:paraId="590ABEE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w:t>
            </w:r>
            <w:r w:rsidRPr="00E236F3">
              <w:rPr>
                <w:rFonts w:ascii="Book Antiqua" w:hAnsi="Book Antiqua" w:cs="Arial"/>
                <w:color w:val="0D0D0D"/>
                <w:vertAlign w:val="superscript"/>
              </w:rPr>
              <w:t>a</w:t>
            </w:r>
          </w:p>
        </w:tc>
      </w:tr>
      <w:tr w:rsidR="00A702AB" w:rsidRPr="00E236F3" w14:paraId="60C5093B" w14:textId="77777777" w:rsidTr="00603691">
        <w:trPr>
          <w:jc w:val="center"/>
        </w:trPr>
        <w:tc>
          <w:tcPr>
            <w:tcW w:w="2268" w:type="dxa"/>
          </w:tcPr>
          <w:p w14:paraId="7D90E2B6"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Uzbekistan</w:t>
            </w:r>
          </w:p>
        </w:tc>
        <w:tc>
          <w:tcPr>
            <w:tcW w:w="851" w:type="dxa"/>
          </w:tcPr>
          <w:p w14:paraId="3A565B1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12.0</w:t>
            </w:r>
          </w:p>
        </w:tc>
        <w:tc>
          <w:tcPr>
            <w:tcW w:w="850" w:type="dxa"/>
          </w:tcPr>
          <w:p w14:paraId="1DF0C49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8.3</w:t>
            </w:r>
          </w:p>
        </w:tc>
        <w:tc>
          <w:tcPr>
            <w:tcW w:w="1085" w:type="dxa"/>
          </w:tcPr>
          <w:p w14:paraId="38B2A2C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-1.5</w:t>
            </w:r>
            <w:r w:rsidRPr="00E236F3">
              <w:rPr>
                <w:rFonts w:ascii="Book Antiqua" w:hAnsi="Book Antiqua" w:cs="Arial"/>
                <w:color w:val="0D0D0D"/>
                <w:vertAlign w:val="superscript"/>
              </w:rPr>
              <w:t>a</w:t>
            </w:r>
          </w:p>
        </w:tc>
        <w:tc>
          <w:tcPr>
            <w:tcW w:w="900" w:type="dxa"/>
          </w:tcPr>
          <w:p w14:paraId="381BA8E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19.6</w:t>
            </w:r>
          </w:p>
        </w:tc>
        <w:tc>
          <w:tcPr>
            <w:tcW w:w="709" w:type="dxa"/>
          </w:tcPr>
          <w:p w14:paraId="182B5C0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11.8</w:t>
            </w:r>
          </w:p>
        </w:tc>
        <w:tc>
          <w:tcPr>
            <w:tcW w:w="1275" w:type="dxa"/>
          </w:tcPr>
          <w:p w14:paraId="5275E4D6"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-2.2</w:t>
            </w:r>
            <w:r w:rsidRPr="00E236F3">
              <w:rPr>
                <w:rFonts w:ascii="Book Antiqua" w:hAnsi="Book Antiqua" w:cs="Arial"/>
                <w:color w:val="0D0D0D"/>
                <w:vertAlign w:val="superscript"/>
              </w:rPr>
              <w:t>a</w:t>
            </w:r>
          </w:p>
        </w:tc>
        <w:tc>
          <w:tcPr>
            <w:tcW w:w="851" w:type="dxa"/>
          </w:tcPr>
          <w:p w14:paraId="0FD8C85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4.8</w:t>
            </w:r>
          </w:p>
        </w:tc>
        <w:tc>
          <w:tcPr>
            <w:tcW w:w="850" w:type="dxa"/>
          </w:tcPr>
          <w:p w14:paraId="0A8AD9A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4.9</w:t>
            </w:r>
          </w:p>
        </w:tc>
        <w:tc>
          <w:tcPr>
            <w:tcW w:w="1134" w:type="dxa"/>
          </w:tcPr>
          <w:p w14:paraId="0BCD5F1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+0.7</w:t>
            </w:r>
            <w:r w:rsidRPr="00E236F3">
              <w:rPr>
                <w:rFonts w:ascii="Book Antiqua" w:hAnsi="Book Antiqua" w:cs="Arial"/>
                <w:color w:val="0D0D0D"/>
                <w:vertAlign w:val="superscript"/>
              </w:rPr>
              <w:t>a</w:t>
            </w:r>
          </w:p>
        </w:tc>
      </w:tr>
      <w:tr w:rsidR="00A702AB" w:rsidRPr="00E236F3" w14:paraId="2FD045A8" w14:textId="77777777" w:rsidTr="00603691">
        <w:trPr>
          <w:jc w:val="center"/>
        </w:trPr>
        <w:tc>
          <w:tcPr>
            <w:tcW w:w="2268" w:type="dxa"/>
          </w:tcPr>
          <w:p w14:paraId="02001885"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Vanuatu</w:t>
            </w:r>
          </w:p>
        </w:tc>
        <w:tc>
          <w:tcPr>
            <w:tcW w:w="851" w:type="dxa"/>
          </w:tcPr>
          <w:p w14:paraId="58B9520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23.2</w:t>
            </w:r>
          </w:p>
        </w:tc>
        <w:tc>
          <w:tcPr>
            <w:tcW w:w="850" w:type="dxa"/>
          </w:tcPr>
          <w:p w14:paraId="588B9FD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21.0</w:t>
            </w:r>
          </w:p>
        </w:tc>
        <w:tc>
          <w:tcPr>
            <w:tcW w:w="1085" w:type="dxa"/>
          </w:tcPr>
          <w:p w14:paraId="7F80FEA2"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-0.4</w:t>
            </w:r>
            <w:r w:rsidRPr="00E236F3">
              <w:rPr>
                <w:rFonts w:ascii="Book Antiqua" w:hAnsi="Book Antiqua" w:cs="Arial"/>
                <w:color w:val="0D0D0D"/>
                <w:vertAlign w:val="superscript"/>
              </w:rPr>
              <w:t>a</w:t>
            </w:r>
          </w:p>
        </w:tc>
        <w:tc>
          <w:tcPr>
            <w:tcW w:w="900" w:type="dxa"/>
          </w:tcPr>
          <w:p w14:paraId="12B577C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36.0</w:t>
            </w:r>
          </w:p>
        </w:tc>
        <w:tc>
          <w:tcPr>
            <w:tcW w:w="709" w:type="dxa"/>
          </w:tcPr>
          <w:p w14:paraId="56C0C88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33.1</w:t>
            </w:r>
          </w:p>
        </w:tc>
        <w:tc>
          <w:tcPr>
            <w:tcW w:w="1275" w:type="dxa"/>
          </w:tcPr>
          <w:p w14:paraId="3CDB09C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-0.3</w:t>
            </w:r>
            <w:r w:rsidRPr="00E236F3">
              <w:rPr>
                <w:rFonts w:ascii="Book Antiqua" w:hAnsi="Book Antiqua" w:cs="Arial"/>
                <w:color w:val="0D0D0D"/>
                <w:vertAlign w:val="superscript"/>
              </w:rPr>
              <w:t>a</w:t>
            </w:r>
          </w:p>
        </w:tc>
        <w:tc>
          <w:tcPr>
            <w:tcW w:w="851" w:type="dxa"/>
          </w:tcPr>
          <w:p w14:paraId="3A135D2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10.1</w:t>
            </w:r>
          </w:p>
        </w:tc>
        <w:tc>
          <w:tcPr>
            <w:tcW w:w="850" w:type="dxa"/>
          </w:tcPr>
          <w:p w14:paraId="13EA7C8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9.0</w:t>
            </w:r>
          </w:p>
        </w:tc>
        <w:tc>
          <w:tcPr>
            <w:tcW w:w="1134" w:type="dxa"/>
          </w:tcPr>
          <w:p w14:paraId="25B870E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-0.6</w:t>
            </w:r>
            <w:r w:rsidRPr="00E236F3">
              <w:rPr>
                <w:rFonts w:ascii="Book Antiqua" w:hAnsi="Book Antiqua" w:cs="Arial"/>
                <w:color w:val="0D0D0D"/>
                <w:vertAlign w:val="superscript"/>
              </w:rPr>
              <w:t>a</w:t>
            </w:r>
          </w:p>
        </w:tc>
      </w:tr>
      <w:tr w:rsidR="00A702AB" w:rsidRPr="00E236F3" w14:paraId="63CE29C2" w14:textId="77777777" w:rsidTr="00603691">
        <w:trPr>
          <w:jc w:val="center"/>
        </w:trPr>
        <w:tc>
          <w:tcPr>
            <w:tcW w:w="2268" w:type="dxa"/>
          </w:tcPr>
          <w:p w14:paraId="640CFB8C"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Venezuela</w:t>
            </w:r>
          </w:p>
        </w:tc>
        <w:tc>
          <w:tcPr>
            <w:tcW w:w="851" w:type="dxa"/>
          </w:tcPr>
          <w:p w14:paraId="611B089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6.4</w:t>
            </w:r>
          </w:p>
        </w:tc>
        <w:tc>
          <w:tcPr>
            <w:tcW w:w="850" w:type="dxa"/>
          </w:tcPr>
          <w:p w14:paraId="6524934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2.1</w:t>
            </w:r>
          </w:p>
        </w:tc>
        <w:tc>
          <w:tcPr>
            <w:tcW w:w="1085" w:type="dxa"/>
          </w:tcPr>
          <w:p w14:paraId="47337E4F"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-6.2</w:t>
            </w:r>
            <w:r w:rsidRPr="00E236F3">
              <w:rPr>
                <w:rFonts w:ascii="Book Antiqua" w:hAnsi="Book Antiqua" w:cs="Arial"/>
                <w:color w:val="0D0D0D"/>
                <w:vertAlign w:val="superscript"/>
              </w:rPr>
              <w:t>a</w:t>
            </w:r>
          </w:p>
        </w:tc>
        <w:tc>
          <w:tcPr>
            <w:tcW w:w="900" w:type="dxa"/>
          </w:tcPr>
          <w:p w14:paraId="1D81834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11.3</w:t>
            </w:r>
          </w:p>
        </w:tc>
        <w:tc>
          <w:tcPr>
            <w:tcW w:w="709" w:type="dxa"/>
          </w:tcPr>
          <w:p w14:paraId="0C9607D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3.7</w:t>
            </w:r>
          </w:p>
        </w:tc>
        <w:tc>
          <w:tcPr>
            <w:tcW w:w="1275" w:type="dxa"/>
          </w:tcPr>
          <w:p w14:paraId="72B6D2A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-6.2</w:t>
            </w:r>
            <w:r w:rsidRPr="00E236F3">
              <w:rPr>
                <w:rFonts w:ascii="Book Antiqua" w:hAnsi="Book Antiqua" w:cs="Arial"/>
                <w:color w:val="0D0D0D"/>
                <w:vertAlign w:val="superscript"/>
              </w:rPr>
              <w:t>a</w:t>
            </w:r>
          </w:p>
        </w:tc>
        <w:tc>
          <w:tcPr>
            <w:tcW w:w="851" w:type="dxa"/>
          </w:tcPr>
          <w:p w14:paraId="6ABB9EC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1.7</w:t>
            </w:r>
          </w:p>
        </w:tc>
        <w:tc>
          <w:tcPr>
            <w:tcW w:w="850" w:type="dxa"/>
          </w:tcPr>
          <w:p w14:paraId="3AC6A03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0.7</w:t>
            </w:r>
          </w:p>
        </w:tc>
        <w:tc>
          <w:tcPr>
            <w:tcW w:w="1134" w:type="dxa"/>
          </w:tcPr>
          <w:p w14:paraId="70FE389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-5.6</w:t>
            </w:r>
            <w:r w:rsidRPr="00E236F3">
              <w:rPr>
                <w:rFonts w:ascii="Book Antiqua" w:hAnsi="Book Antiqua" w:cs="Arial"/>
                <w:color w:val="0D0D0D"/>
                <w:vertAlign w:val="superscript"/>
              </w:rPr>
              <w:t>a</w:t>
            </w:r>
          </w:p>
        </w:tc>
      </w:tr>
      <w:tr w:rsidR="00A702AB" w:rsidRPr="00E236F3" w14:paraId="4E575394" w14:textId="77777777" w:rsidTr="00603691">
        <w:trPr>
          <w:jc w:val="center"/>
        </w:trPr>
        <w:tc>
          <w:tcPr>
            <w:tcW w:w="2268" w:type="dxa"/>
          </w:tcPr>
          <w:p w14:paraId="7724F222"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Viet Nam</w:t>
            </w:r>
          </w:p>
        </w:tc>
        <w:tc>
          <w:tcPr>
            <w:tcW w:w="851" w:type="dxa"/>
          </w:tcPr>
          <w:p w14:paraId="5F69E97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7.2</w:t>
            </w:r>
          </w:p>
        </w:tc>
        <w:tc>
          <w:tcPr>
            <w:tcW w:w="850" w:type="dxa"/>
          </w:tcPr>
          <w:p w14:paraId="7D2DDE9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7.2</w:t>
            </w:r>
          </w:p>
        </w:tc>
        <w:tc>
          <w:tcPr>
            <w:tcW w:w="1085" w:type="dxa"/>
          </w:tcPr>
          <w:p w14:paraId="63C0D2F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+0.4</w:t>
            </w:r>
            <w:r w:rsidRPr="00E236F3">
              <w:rPr>
                <w:rFonts w:ascii="Book Antiqua" w:hAnsi="Book Antiqua" w:cs="Arial"/>
                <w:color w:val="0D0D0D"/>
                <w:vertAlign w:val="superscript"/>
              </w:rPr>
              <w:t>a</w:t>
            </w:r>
          </w:p>
        </w:tc>
        <w:tc>
          <w:tcPr>
            <w:tcW w:w="900" w:type="dxa"/>
          </w:tcPr>
          <w:p w14:paraId="776B4498"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9.4</w:t>
            </w:r>
          </w:p>
        </w:tc>
        <w:tc>
          <w:tcPr>
            <w:tcW w:w="709" w:type="dxa"/>
          </w:tcPr>
          <w:p w14:paraId="693371C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10.6</w:t>
            </w:r>
          </w:p>
        </w:tc>
        <w:tc>
          <w:tcPr>
            <w:tcW w:w="1275" w:type="dxa"/>
          </w:tcPr>
          <w:p w14:paraId="759FE0B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w:t>
            </w:r>
            <w:r w:rsidRPr="00E236F3">
              <w:rPr>
                <w:rFonts w:ascii="Book Antiqua" w:hAnsi="Book Antiqua" w:cs="Arial"/>
                <w:color w:val="0D0D0D"/>
                <w:vertAlign w:val="superscript"/>
              </w:rPr>
              <w:t>a</w:t>
            </w:r>
          </w:p>
        </w:tc>
        <w:tc>
          <w:tcPr>
            <w:tcW w:w="851" w:type="dxa"/>
          </w:tcPr>
          <w:p w14:paraId="117D948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5.2</w:t>
            </w:r>
          </w:p>
        </w:tc>
        <w:tc>
          <w:tcPr>
            <w:tcW w:w="850" w:type="dxa"/>
          </w:tcPr>
          <w:p w14:paraId="19B76E7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4.2</w:t>
            </w:r>
          </w:p>
        </w:tc>
        <w:tc>
          <w:tcPr>
            <w:tcW w:w="1134" w:type="dxa"/>
          </w:tcPr>
          <w:p w14:paraId="2D165F6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w:t>
            </w:r>
            <w:r w:rsidRPr="00E236F3">
              <w:rPr>
                <w:rFonts w:ascii="Book Antiqua" w:hAnsi="Book Antiqua" w:cs="Arial"/>
                <w:color w:val="0D0D0D"/>
                <w:vertAlign w:val="superscript"/>
              </w:rPr>
              <w:t>a</w:t>
            </w:r>
          </w:p>
        </w:tc>
      </w:tr>
      <w:tr w:rsidR="00A702AB" w:rsidRPr="00E236F3" w14:paraId="5207213F" w14:textId="77777777" w:rsidTr="00603691">
        <w:trPr>
          <w:jc w:val="center"/>
        </w:trPr>
        <w:tc>
          <w:tcPr>
            <w:tcW w:w="2268" w:type="dxa"/>
          </w:tcPr>
          <w:p w14:paraId="072E2817"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Yemen</w:t>
            </w:r>
          </w:p>
        </w:tc>
        <w:tc>
          <w:tcPr>
            <w:tcW w:w="851" w:type="dxa"/>
          </w:tcPr>
          <w:p w14:paraId="10C4AD3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8.5</w:t>
            </w:r>
          </w:p>
        </w:tc>
        <w:tc>
          <w:tcPr>
            <w:tcW w:w="850" w:type="dxa"/>
          </w:tcPr>
          <w:p w14:paraId="6436971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7.1</w:t>
            </w:r>
          </w:p>
        </w:tc>
        <w:tc>
          <w:tcPr>
            <w:tcW w:w="1085" w:type="dxa"/>
          </w:tcPr>
          <w:p w14:paraId="1D4EFAF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-1.1</w:t>
            </w:r>
            <w:r w:rsidRPr="00E236F3">
              <w:rPr>
                <w:rFonts w:ascii="Book Antiqua" w:hAnsi="Book Antiqua" w:cs="Arial"/>
                <w:color w:val="0D0D0D"/>
                <w:vertAlign w:val="superscript"/>
              </w:rPr>
              <w:t>a</w:t>
            </w:r>
          </w:p>
        </w:tc>
        <w:tc>
          <w:tcPr>
            <w:tcW w:w="900" w:type="dxa"/>
          </w:tcPr>
          <w:p w14:paraId="79FF872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10.5</w:t>
            </w:r>
          </w:p>
        </w:tc>
        <w:tc>
          <w:tcPr>
            <w:tcW w:w="709" w:type="dxa"/>
          </w:tcPr>
          <w:p w14:paraId="5AF031A4"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9.0</w:t>
            </w:r>
          </w:p>
        </w:tc>
        <w:tc>
          <w:tcPr>
            <w:tcW w:w="1275" w:type="dxa"/>
          </w:tcPr>
          <w:p w14:paraId="4BAD380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-1.0</w:t>
            </w:r>
            <w:r w:rsidRPr="00E236F3">
              <w:rPr>
                <w:rFonts w:ascii="Book Antiqua" w:hAnsi="Book Antiqua" w:cs="Arial"/>
                <w:color w:val="0D0D0D"/>
                <w:vertAlign w:val="superscript"/>
              </w:rPr>
              <w:t>a</w:t>
            </w:r>
          </w:p>
        </w:tc>
        <w:tc>
          <w:tcPr>
            <w:tcW w:w="851" w:type="dxa"/>
          </w:tcPr>
          <w:p w14:paraId="4F4AF0A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6.5</w:t>
            </w:r>
          </w:p>
        </w:tc>
        <w:tc>
          <w:tcPr>
            <w:tcW w:w="850" w:type="dxa"/>
          </w:tcPr>
          <w:p w14:paraId="09002D6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5.3</w:t>
            </w:r>
          </w:p>
        </w:tc>
        <w:tc>
          <w:tcPr>
            <w:tcW w:w="1134" w:type="dxa"/>
          </w:tcPr>
          <w:p w14:paraId="66D9F133"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w:t>
            </w:r>
            <w:r w:rsidRPr="00E236F3">
              <w:rPr>
                <w:rFonts w:ascii="Book Antiqua" w:hAnsi="Book Antiqua" w:cs="Arial"/>
                <w:color w:val="0D0D0D"/>
                <w:vertAlign w:val="superscript"/>
              </w:rPr>
              <w:t>a</w:t>
            </w:r>
          </w:p>
        </w:tc>
      </w:tr>
      <w:tr w:rsidR="00A702AB" w:rsidRPr="00E236F3" w14:paraId="50143860" w14:textId="77777777" w:rsidTr="00603691">
        <w:trPr>
          <w:jc w:val="center"/>
        </w:trPr>
        <w:tc>
          <w:tcPr>
            <w:tcW w:w="2268" w:type="dxa"/>
          </w:tcPr>
          <w:p w14:paraId="7693410E"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Zambia</w:t>
            </w:r>
          </w:p>
        </w:tc>
        <w:tc>
          <w:tcPr>
            <w:tcW w:w="851" w:type="dxa"/>
          </w:tcPr>
          <w:p w14:paraId="0A33A7C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24.0</w:t>
            </w:r>
          </w:p>
        </w:tc>
        <w:tc>
          <w:tcPr>
            <w:tcW w:w="850" w:type="dxa"/>
          </w:tcPr>
          <w:p w14:paraId="7AB75FB7"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14.4</w:t>
            </w:r>
          </w:p>
        </w:tc>
        <w:tc>
          <w:tcPr>
            <w:tcW w:w="1085" w:type="dxa"/>
          </w:tcPr>
          <w:p w14:paraId="67DFF00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-2.2</w:t>
            </w:r>
            <w:r w:rsidRPr="00E236F3">
              <w:rPr>
                <w:rFonts w:ascii="Book Antiqua" w:hAnsi="Book Antiqua" w:cs="Arial"/>
                <w:color w:val="0D0D0D"/>
                <w:vertAlign w:val="superscript"/>
              </w:rPr>
              <w:t>a</w:t>
            </w:r>
          </w:p>
        </w:tc>
        <w:tc>
          <w:tcPr>
            <w:tcW w:w="900" w:type="dxa"/>
          </w:tcPr>
          <w:p w14:paraId="15093D9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35.9</w:t>
            </w:r>
          </w:p>
        </w:tc>
        <w:tc>
          <w:tcPr>
            <w:tcW w:w="709" w:type="dxa"/>
          </w:tcPr>
          <w:p w14:paraId="1E8D01B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25.7</w:t>
            </w:r>
          </w:p>
        </w:tc>
        <w:tc>
          <w:tcPr>
            <w:tcW w:w="1275" w:type="dxa"/>
          </w:tcPr>
          <w:p w14:paraId="22883309"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w:t>
            </w:r>
            <w:r w:rsidRPr="00E236F3">
              <w:rPr>
                <w:rFonts w:ascii="Book Antiqua" w:hAnsi="Book Antiqua" w:cs="Arial"/>
                <w:color w:val="0D0D0D"/>
                <w:vertAlign w:val="superscript"/>
              </w:rPr>
              <w:t>a</w:t>
            </w:r>
          </w:p>
        </w:tc>
        <w:tc>
          <w:tcPr>
            <w:tcW w:w="851" w:type="dxa"/>
          </w:tcPr>
          <w:p w14:paraId="5E1A9A6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14.5</w:t>
            </w:r>
          </w:p>
        </w:tc>
        <w:tc>
          <w:tcPr>
            <w:tcW w:w="850" w:type="dxa"/>
          </w:tcPr>
          <w:p w14:paraId="3DA2AC8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5.3</w:t>
            </w:r>
          </w:p>
        </w:tc>
        <w:tc>
          <w:tcPr>
            <w:tcW w:w="1134" w:type="dxa"/>
          </w:tcPr>
          <w:p w14:paraId="24C2611C"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-4.4</w:t>
            </w:r>
            <w:r w:rsidRPr="00E236F3">
              <w:rPr>
                <w:rFonts w:ascii="Book Antiqua" w:hAnsi="Book Antiqua" w:cs="Arial"/>
                <w:color w:val="0D0D0D"/>
                <w:vertAlign w:val="superscript"/>
              </w:rPr>
              <w:t>a</w:t>
            </w:r>
          </w:p>
        </w:tc>
      </w:tr>
      <w:tr w:rsidR="00A702AB" w:rsidRPr="00E236F3" w14:paraId="159F7841" w14:textId="77777777" w:rsidTr="00603691">
        <w:trPr>
          <w:jc w:val="center"/>
        </w:trPr>
        <w:tc>
          <w:tcPr>
            <w:tcW w:w="2268" w:type="dxa"/>
            <w:tcBorders>
              <w:bottom w:val="single" w:sz="4" w:space="0" w:color="auto"/>
            </w:tcBorders>
          </w:tcPr>
          <w:p w14:paraId="32C3A679" w14:textId="77777777" w:rsidR="00A702AB" w:rsidRPr="00E236F3" w:rsidRDefault="00A702AB" w:rsidP="00E236F3">
            <w:pPr>
              <w:spacing w:line="360" w:lineRule="auto"/>
              <w:jc w:val="both"/>
              <w:rPr>
                <w:rFonts w:ascii="Book Antiqua" w:eastAsia="Times New Roman" w:hAnsi="Book Antiqua" w:cs="Arial"/>
                <w:color w:val="0D0D0D"/>
              </w:rPr>
            </w:pPr>
            <w:r w:rsidRPr="00E236F3">
              <w:rPr>
                <w:rFonts w:ascii="Book Antiqua" w:eastAsia="Times New Roman" w:hAnsi="Book Antiqua" w:cs="Arial"/>
                <w:color w:val="0D0D0D"/>
              </w:rPr>
              <w:t>Zimbabwe</w:t>
            </w:r>
          </w:p>
        </w:tc>
        <w:tc>
          <w:tcPr>
            <w:tcW w:w="851" w:type="dxa"/>
            <w:tcBorders>
              <w:bottom w:val="single" w:sz="4" w:space="0" w:color="auto"/>
            </w:tcBorders>
          </w:tcPr>
          <w:p w14:paraId="16D6438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20.0</w:t>
            </w:r>
          </w:p>
        </w:tc>
        <w:tc>
          <w:tcPr>
            <w:tcW w:w="850" w:type="dxa"/>
            <w:tcBorders>
              <w:bottom w:val="single" w:sz="4" w:space="0" w:color="auto"/>
            </w:tcBorders>
          </w:tcPr>
          <w:p w14:paraId="34E873A5"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23.6</w:t>
            </w:r>
          </w:p>
        </w:tc>
        <w:tc>
          <w:tcPr>
            <w:tcW w:w="1085" w:type="dxa"/>
            <w:tcBorders>
              <w:bottom w:val="single" w:sz="4" w:space="0" w:color="auto"/>
            </w:tcBorders>
          </w:tcPr>
          <w:p w14:paraId="54A95B3B"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+1.9</w:t>
            </w:r>
            <w:r w:rsidRPr="00E236F3">
              <w:rPr>
                <w:rFonts w:ascii="Book Antiqua" w:hAnsi="Book Antiqua" w:cs="Arial"/>
                <w:color w:val="0D0D0D"/>
                <w:vertAlign w:val="superscript"/>
              </w:rPr>
              <w:t>a</w:t>
            </w:r>
          </w:p>
        </w:tc>
        <w:tc>
          <w:tcPr>
            <w:tcW w:w="900" w:type="dxa"/>
            <w:tcBorders>
              <w:bottom w:val="single" w:sz="4" w:space="0" w:color="auto"/>
            </w:tcBorders>
          </w:tcPr>
          <w:p w14:paraId="001DBB8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28.2</w:t>
            </w:r>
          </w:p>
        </w:tc>
        <w:tc>
          <w:tcPr>
            <w:tcW w:w="709" w:type="dxa"/>
            <w:tcBorders>
              <w:bottom w:val="single" w:sz="4" w:space="0" w:color="auto"/>
            </w:tcBorders>
          </w:tcPr>
          <w:p w14:paraId="0FB0F741"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37.8</w:t>
            </w:r>
          </w:p>
        </w:tc>
        <w:tc>
          <w:tcPr>
            <w:tcW w:w="1275" w:type="dxa"/>
            <w:tcBorders>
              <w:bottom w:val="single" w:sz="4" w:space="0" w:color="auto"/>
            </w:tcBorders>
          </w:tcPr>
          <w:p w14:paraId="130A22BA"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+2.7</w:t>
            </w:r>
            <w:r w:rsidRPr="00E236F3">
              <w:rPr>
                <w:rFonts w:ascii="Book Antiqua" w:hAnsi="Book Antiqua" w:cs="Arial"/>
                <w:color w:val="0D0D0D"/>
                <w:vertAlign w:val="superscript"/>
              </w:rPr>
              <w:t>a</w:t>
            </w:r>
          </w:p>
        </w:tc>
        <w:tc>
          <w:tcPr>
            <w:tcW w:w="851" w:type="dxa"/>
            <w:tcBorders>
              <w:bottom w:val="single" w:sz="4" w:space="0" w:color="auto"/>
            </w:tcBorders>
          </w:tcPr>
          <w:p w14:paraId="06E2FE90"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14.2</w:t>
            </w:r>
          </w:p>
        </w:tc>
        <w:tc>
          <w:tcPr>
            <w:tcW w:w="850" w:type="dxa"/>
            <w:tcBorders>
              <w:bottom w:val="single" w:sz="4" w:space="0" w:color="auto"/>
            </w:tcBorders>
          </w:tcPr>
          <w:p w14:paraId="4D4CA0CD"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13.5</w:t>
            </w:r>
          </w:p>
        </w:tc>
        <w:tc>
          <w:tcPr>
            <w:tcW w:w="1134" w:type="dxa"/>
            <w:tcBorders>
              <w:bottom w:val="single" w:sz="4" w:space="0" w:color="auto"/>
            </w:tcBorders>
          </w:tcPr>
          <w:p w14:paraId="0FC1B73E" w14:textId="77777777" w:rsidR="00A702AB" w:rsidRPr="00E236F3" w:rsidRDefault="00A702AB" w:rsidP="00E236F3">
            <w:pPr>
              <w:spacing w:line="360" w:lineRule="auto"/>
              <w:jc w:val="both"/>
              <w:rPr>
                <w:rFonts w:ascii="Book Antiqua" w:hAnsi="Book Antiqua" w:cs="Arial"/>
                <w:color w:val="0D0D0D"/>
              </w:rPr>
            </w:pPr>
            <w:r w:rsidRPr="00E236F3">
              <w:rPr>
                <w:rFonts w:ascii="Book Antiqua" w:hAnsi="Book Antiqua" w:cs="Arial"/>
                <w:color w:val="0D0D0D"/>
              </w:rPr>
              <w:t>+0.8</w:t>
            </w:r>
          </w:p>
        </w:tc>
      </w:tr>
    </w:tbl>
    <w:p w14:paraId="4A54FCD2" w14:textId="77777777" w:rsidR="00F71B90" w:rsidRPr="00E236F3" w:rsidRDefault="00A702AB" w:rsidP="00E236F3">
      <w:pPr>
        <w:spacing w:line="360" w:lineRule="auto"/>
        <w:jc w:val="both"/>
        <w:rPr>
          <w:rFonts w:ascii="Book Antiqua" w:hAnsi="Book Antiqua"/>
        </w:rPr>
      </w:pPr>
      <w:r w:rsidRPr="00E236F3">
        <w:rPr>
          <w:rFonts w:ascii="Book Antiqua" w:hAnsi="Book Antiqua"/>
          <w:vertAlign w:val="superscript"/>
        </w:rPr>
        <w:t>a</w:t>
      </w:r>
      <w:r w:rsidRPr="00E236F3">
        <w:rPr>
          <w:rFonts w:ascii="Book Antiqua" w:hAnsi="Book Antiqua"/>
        </w:rPr>
        <w:t>Statistically significant trend (</w:t>
      </w:r>
      <w:r w:rsidRPr="00E236F3">
        <w:rPr>
          <w:rFonts w:ascii="Book Antiqua" w:hAnsi="Book Antiqua"/>
          <w:i/>
          <w:iCs/>
        </w:rPr>
        <w:t>P</w:t>
      </w:r>
      <w:r w:rsidRPr="00E236F3">
        <w:rPr>
          <w:rFonts w:ascii="Book Antiqua" w:hAnsi="Book Antiqua"/>
        </w:rPr>
        <w:t xml:space="preserve"> &lt; 0.05).</w:t>
      </w:r>
    </w:p>
    <w:p w14:paraId="776824C5" w14:textId="5BD65D88" w:rsidR="00F71B90" w:rsidRPr="00E236F3" w:rsidRDefault="00A702AB" w:rsidP="00E236F3">
      <w:pPr>
        <w:spacing w:line="360" w:lineRule="auto"/>
        <w:jc w:val="both"/>
        <w:rPr>
          <w:rFonts w:ascii="Book Antiqua" w:hAnsi="Book Antiqua"/>
        </w:rPr>
      </w:pPr>
      <w:r w:rsidRPr="00E236F3">
        <w:rPr>
          <w:rFonts w:ascii="Book Antiqua" w:hAnsi="Book Antiqua"/>
          <w:vertAlign w:val="superscript"/>
        </w:rPr>
        <w:t>1</w:t>
      </w:r>
      <w:r w:rsidRPr="00E236F3">
        <w:rPr>
          <w:rFonts w:ascii="Book Antiqua" w:hAnsi="Book Antiqua"/>
        </w:rPr>
        <w:t xml:space="preserve">Joinpoint results are not shown for mortality in some countries, because no case of suicide occurred in at least </w:t>
      </w:r>
      <w:r w:rsidR="0055315A" w:rsidRPr="00E236F3">
        <w:rPr>
          <w:rFonts w:ascii="Book Antiqua" w:hAnsi="Book Antiqua"/>
        </w:rPr>
        <w:t xml:space="preserve">1 </w:t>
      </w:r>
      <w:r w:rsidRPr="00E236F3">
        <w:rPr>
          <w:rFonts w:ascii="Book Antiqua" w:hAnsi="Book Antiqua"/>
        </w:rPr>
        <w:t>year in the observed perio</w:t>
      </w:r>
      <w:r w:rsidR="0055315A" w:rsidRPr="00E236F3">
        <w:rPr>
          <w:rFonts w:ascii="Book Antiqua" w:hAnsi="Book Antiqua"/>
        </w:rPr>
        <w:t>d</w:t>
      </w:r>
      <w:r w:rsidR="00F71B90" w:rsidRPr="00E236F3">
        <w:rPr>
          <w:rFonts w:ascii="Book Antiqua" w:hAnsi="Book Antiqua"/>
        </w:rPr>
        <w:t>.</w:t>
      </w:r>
    </w:p>
    <w:p w14:paraId="7E4BCB73" w14:textId="55108FC4" w:rsidR="00603691" w:rsidRPr="00E236F3" w:rsidRDefault="00A702AB" w:rsidP="00E236F3">
      <w:pPr>
        <w:spacing w:line="360" w:lineRule="auto"/>
        <w:jc w:val="both"/>
        <w:rPr>
          <w:rFonts w:ascii="Book Antiqua" w:hAnsi="Book Antiqua"/>
        </w:rPr>
      </w:pPr>
      <w:r w:rsidRPr="00E236F3">
        <w:rPr>
          <w:rFonts w:ascii="Book Antiqua" w:hAnsi="Book Antiqua"/>
          <w:vertAlign w:val="superscript"/>
        </w:rPr>
        <w:t>2</w:t>
      </w:r>
      <w:r w:rsidRPr="00E236F3">
        <w:rPr>
          <w:rFonts w:ascii="Book Antiqua" w:hAnsi="Book Antiqua"/>
        </w:rPr>
        <w:t>For full period presented average annual percent change.</w:t>
      </w:r>
    </w:p>
    <w:p w14:paraId="572309E5" w14:textId="763F87DB" w:rsidR="00603691" w:rsidRPr="00E236F3" w:rsidRDefault="00603691" w:rsidP="00E236F3">
      <w:pPr>
        <w:spacing w:line="360" w:lineRule="auto"/>
        <w:jc w:val="both"/>
        <w:rPr>
          <w:rFonts w:ascii="Book Antiqua" w:hAnsi="Book Antiqua"/>
        </w:rPr>
        <w:sectPr w:rsidR="00603691" w:rsidRPr="00E236F3">
          <w:pgSz w:w="11906" w:h="16838"/>
          <w:pgMar w:top="1440" w:right="1800" w:bottom="1440" w:left="1800" w:header="851" w:footer="992" w:gutter="0"/>
          <w:cols w:space="425"/>
          <w:docGrid w:type="lines" w:linePitch="312"/>
        </w:sectPr>
      </w:pPr>
    </w:p>
    <w:p w14:paraId="5B3B87DD" w14:textId="01C274D4" w:rsidR="00A77B3E" w:rsidRPr="00E236F3" w:rsidRDefault="00603691" w:rsidP="00E236F3">
      <w:pPr>
        <w:spacing w:line="360" w:lineRule="auto"/>
        <w:jc w:val="both"/>
        <w:rPr>
          <w:rFonts w:ascii="Book Antiqua" w:hAnsi="Book Antiqua"/>
          <w:b/>
          <w:bCs/>
        </w:rPr>
      </w:pPr>
      <w:r w:rsidRPr="00E236F3">
        <w:rPr>
          <w:rFonts w:ascii="Book Antiqua" w:hAnsi="Book Antiqua"/>
          <w:b/>
          <w:bCs/>
        </w:rPr>
        <w:lastRenderedPageBreak/>
        <w:t>Table 2 Joinpoint regression analysis: global trends in age-specific suicide mortality rates (per 100000), by sex, 2000-2019</w:t>
      </w:r>
    </w:p>
    <w:tbl>
      <w:tblPr>
        <w:tblW w:w="11340" w:type="dxa"/>
        <w:jc w:val="center"/>
        <w:tblLayout w:type="fixed"/>
        <w:tblLook w:val="04A0" w:firstRow="1" w:lastRow="0" w:firstColumn="1" w:lastColumn="0" w:noHBand="0" w:noVBand="1"/>
      </w:tblPr>
      <w:tblGrid>
        <w:gridCol w:w="839"/>
        <w:gridCol w:w="1571"/>
        <w:gridCol w:w="1559"/>
        <w:gridCol w:w="2150"/>
        <w:gridCol w:w="1575"/>
        <w:gridCol w:w="1520"/>
        <w:gridCol w:w="2126"/>
      </w:tblGrid>
      <w:tr w:rsidR="00BF2CAE" w:rsidRPr="00E236F3" w14:paraId="42AC9F7A" w14:textId="77777777" w:rsidTr="004C2056">
        <w:trPr>
          <w:trHeight w:val="103"/>
          <w:jc w:val="center"/>
        </w:trPr>
        <w:tc>
          <w:tcPr>
            <w:tcW w:w="839" w:type="dxa"/>
            <w:vMerge w:val="restart"/>
            <w:tcBorders>
              <w:top w:val="single" w:sz="4" w:space="0" w:color="auto"/>
            </w:tcBorders>
          </w:tcPr>
          <w:p w14:paraId="3C011ECC" w14:textId="77777777" w:rsidR="00BF2CAE" w:rsidRPr="00E236F3" w:rsidRDefault="00BF2CAE" w:rsidP="00E236F3">
            <w:pPr>
              <w:autoSpaceDE w:val="0"/>
              <w:autoSpaceDN w:val="0"/>
              <w:adjustRightInd w:val="0"/>
              <w:snapToGrid w:val="0"/>
              <w:spacing w:line="360" w:lineRule="auto"/>
              <w:jc w:val="both"/>
              <w:rPr>
                <w:rFonts w:ascii="Book Antiqua" w:eastAsia="Times New Roman" w:hAnsi="Book Antiqua"/>
                <w:b/>
                <w:bCs/>
                <w:color w:val="0D0D0D"/>
              </w:rPr>
            </w:pPr>
            <w:r w:rsidRPr="00E236F3">
              <w:rPr>
                <w:rFonts w:ascii="Book Antiqua" w:eastAsia="Times New Roman" w:hAnsi="Book Antiqua"/>
                <w:b/>
                <w:bCs/>
                <w:color w:val="0D0D0D"/>
              </w:rPr>
              <w:t>Age</w:t>
            </w:r>
            <w:r w:rsidRPr="00E236F3">
              <w:rPr>
                <w:rFonts w:ascii="Book Antiqua" w:hAnsi="Book Antiqua"/>
                <w:color w:val="0D0D0D"/>
                <w:vertAlign w:val="superscript"/>
              </w:rPr>
              <w:t>1</w:t>
            </w:r>
          </w:p>
        </w:tc>
        <w:tc>
          <w:tcPr>
            <w:tcW w:w="5280" w:type="dxa"/>
            <w:gridSpan w:val="3"/>
            <w:tcBorders>
              <w:top w:val="single" w:sz="4" w:space="0" w:color="auto"/>
              <w:bottom w:val="single" w:sz="4" w:space="0" w:color="auto"/>
            </w:tcBorders>
          </w:tcPr>
          <w:p w14:paraId="120749DC" w14:textId="77777777" w:rsidR="00BF2CAE" w:rsidRPr="00E236F3" w:rsidRDefault="00BF2CAE" w:rsidP="00E236F3">
            <w:pPr>
              <w:autoSpaceDE w:val="0"/>
              <w:autoSpaceDN w:val="0"/>
              <w:adjustRightInd w:val="0"/>
              <w:snapToGrid w:val="0"/>
              <w:spacing w:line="360" w:lineRule="auto"/>
              <w:jc w:val="both"/>
              <w:rPr>
                <w:rFonts w:ascii="Book Antiqua" w:eastAsia="Times New Roman" w:hAnsi="Book Antiqua"/>
                <w:b/>
                <w:bCs/>
                <w:color w:val="0D0D0D"/>
              </w:rPr>
            </w:pPr>
            <w:r w:rsidRPr="00E236F3">
              <w:rPr>
                <w:rFonts w:ascii="Book Antiqua" w:eastAsia="Times New Roman" w:hAnsi="Book Antiqua"/>
                <w:b/>
                <w:bCs/>
                <w:color w:val="0D0D0D"/>
              </w:rPr>
              <w:t>Males</w:t>
            </w:r>
          </w:p>
        </w:tc>
        <w:tc>
          <w:tcPr>
            <w:tcW w:w="5221" w:type="dxa"/>
            <w:gridSpan w:val="3"/>
            <w:tcBorders>
              <w:top w:val="single" w:sz="4" w:space="0" w:color="auto"/>
              <w:bottom w:val="single" w:sz="4" w:space="0" w:color="auto"/>
            </w:tcBorders>
          </w:tcPr>
          <w:p w14:paraId="3CA936EB" w14:textId="77777777" w:rsidR="00BF2CAE" w:rsidRPr="00E236F3" w:rsidRDefault="00BF2CAE" w:rsidP="00E236F3">
            <w:pPr>
              <w:autoSpaceDE w:val="0"/>
              <w:autoSpaceDN w:val="0"/>
              <w:adjustRightInd w:val="0"/>
              <w:snapToGrid w:val="0"/>
              <w:spacing w:line="360" w:lineRule="auto"/>
              <w:jc w:val="both"/>
              <w:rPr>
                <w:rFonts w:ascii="Book Antiqua" w:eastAsia="Times New Roman" w:hAnsi="Book Antiqua"/>
                <w:b/>
                <w:bCs/>
                <w:color w:val="0D0D0D"/>
              </w:rPr>
            </w:pPr>
            <w:r w:rsidRPr="00E236F3">
              <w:rPr>
                <w:rFonts w:ascii="Book Antiqua" w:eastAsia="Times New Roman" w:hAnsi="Book Antiqua"/>
                <w:b/>
                <w:bCs/>
                <w:color w:val="0D0D0D"/>
              </w:rPr>
              <w:t>Females</w:t>
            </w:r>
          </w:p>
        </w:tc>
      </w:tr>
      <w:tr w:rsidR="00BF2CAE" w:rsidRPr="00E236F3" w14:paraId="57131E1E" w14:textId="77777777" w:rsidTr="004C2056">
        <w:trPr>
          <w:trHeight w:val="322"/>
          <w:jc w:val="center"/>
        </w:trPr>
        <w:tc>
          <w:tcPr>
            <w:tcW w:w="839" w:type="dxa"/>
            <w:vMerge/>
            <w:tcBorders>
              <w:bottom w:val="single" w:sz="4" w:space="0" w:color="auto"/>
            </w:tcBorders>
          </w:tcPr>
          <w:p w14:paraId="736ED772" w14:textId="77777777" w:rsidR="00BF2CAE" w:rsidRPr="00E236F3" w:rsidRDefault="00BF2CAE" w:rsidP="00E236F3">
            <w:pPr>
              <w:autoSpaceDE w:val="0"/>
              <w:autoSpaceDN w:val="0"/>
              <w:adjustRightInd w:val="0"/>
              <w:snapToGrid w:val="0"/>
              <w:spacing w:line="360" w:lineRule="auto"/>
              <w:jc w:val="both"/>
              <w:rPr>
                <w:rFonts w:ascii="Book Antiqua" w:eastAsia="Times New Roman" w:hAnsi="Book Antiqua"/>
                <w:b/>
                <w:bCs/>
                <w:color w:val="0D0D0D"/>
              </w:rPr>
            </w:pPr>
          </w:p>
        </w:tc>
        <w:tc>
          <w:tcPr>
            <w:tcW w:w="1571" w:type="dxa"/>
            <w:tcBorders>
              <w:top w:val="single" w:sz="4" w:space="0" w:color="auto"/>
              <w:bottom w:val="single" w:sz="4" w:space="0" w:color="auto"/>
            </w:tcBorders>
          </w:tcPr>
          <w:p w14:paraId="7E4C1F3B" w14:textId="77777777" w:rsidR="00BF2CAE" w:rsidRPr="00E236F3" w:rsidRDefault="00BF2CAE" w:rsidP="00E236F3">
            <w:pPr>
              <w:autoSpaceDE w:val="0"/>
              <w:autoSpaceDN w:val="0"/>
              <w:adjustRightInd w:val="0"/>
              <w:snapToGrid w:val="0"/>
              <w:spacing w:line="360" w:lineRule="auto"/>
              <w:jc w:val="both"/>
              <w:rPr>
                <w:rFonts w:ascii="Book Antiqua" w:hAnsi="Book Antiqua"/>
                <w:b/>
                <w:bCs/>
                <w:color w:val="0D0D0D"/>
              </w:rPr>
            </w:pPr>
            <w:r w:rsidRPr="00E236F3">
              <w:rPr>
                <w:rFonts w:ascii="Book Antiqua" w:hAnsi="Book Antiqua"/>
                <w:b/>
                <w:bCs/>
                <w:iCs/>
                <w:color w:val="0D0D0D"/>
              </w:rPr>
              <w:t>Age-specific rates</w:t>
            </w:r>
            <w:r w:rsidRPr="00E236F3">
              <w:rPr>
                <w:rFonts w:ascii="Book Antiqua" w:hAnsi="Book Antiqua"/>
                <w:b/>
                <w:bCs/>
                <w:iCs/>
                <w:color w:val="0D0D0D"/>
                <w:vertAlign w:val="superscript"/>
              </w:rPr>
              <w:t xml:space="preserve">2 </w:t>
            </w:r>
            <w:r w:rsidRPr="00E236F3">
              <w:rPr>
                <w:rFonts w:ascii="Book Antiqua" w:hAnsi="Book Antiqua"/>
                <w:b/>
                <w:bCs/>
                <w:iCs/>
                <w:color w:val="0D0D0D"/>
              </w:rPr>
              <w:t>(2000)</w:t>
            </w:r>
          </w:p>
        </w:tc>
        <w:tc>
          <w:tcPr>
            <w:tcW w:w="1559" w:type="dxa"/>
            <w:tcBorders>
              <w:top w:val="single" w:sz="4" w:space="0" w:color="auto"/>
              <w:bottom w:val="single" w:sz="4" w:space="0" w:color="auto"/>
            </w:tcBorders>
          </w:tcPr>
          <w:p w14:paraId="49570D26" w14:textId="77777777" w:rsidR="00BF2CAE" w:rsidRPr="00E236F3" w:rsidRDefault="00BF2CAE" w:rsidP="00E236F3">
            <w:pPr>
              <w:autoSpaceDE w:val="0"/>
              <w:autoSpaceDN w:val="0"/>
              <w:adjustRightInd w:val="0"/>
              <w:snapToGrid w:val="0"/>
              <w:spacing w:line="360" w:lineRule="auto"/>
              <w:jc w:val="both"/>
              <w:rPr>
                <w:rFonts w:ascii="Book Antiqua" w:hAnsi="Book Antiqua"/>
                <w:b/>
                <w:bCs/>
                <w:color w:val="0D0D0D"/>
              </w:rPr>
            </w:pPr>
            <w:r w:rsidRPr="00E236F3">
              <w:rPr>
                <w:rFonts w:ascii="Book Antiqua" w:hAnsi="Book Antiqua"/>
                <w:b/>
                <w:bCs/>
                <w:iCs/>
                <w:color w:val="0D0D0D"/>
              </w:rPr>
              <w:t>Age-specific rates</w:t>
            </w:r>
            <w:r w:rsidRPr="00E236F3">
              <w:rPr>
                <w:rFonts w:ascii="Book Antiqua" w:hAnsi="Book Antiqua"/>
                <w:b/>
                <w:bCs/>
                <w:iCs/>
                <w:color w:val="0D0D0D"/>
                <w:vertAlign w:val="superscript"/>
              </w:rPr>
              <w:t xml:space="preserve">2 </w:t>
            </w:r>
            <w:r w:rsidRPr="00E236F3">
              <w:rPr>
                <w:rFonts w:ascii="Book Antiqua" w:hAnsi="Book Antiqua"/>
                <w:b/>
                <w:bCs/>
                <w:iCs/>
                <w:color w:val="0D0D0D"/>
              </w:rPr>
              <w:t>(2019)</w:t>
            </w:r>
          </w:p>
        </w:tc>
        <w:tc>
          <w:tcPr>
            <w:tcW w:w="2150" w:type="dxa"/>
            <w:tcBorders>
              <w:top w:val="single" w:sz="4" w:space="0" w:color="auto"/>
              <w:bottom w:val="single" w:sz="4" w:space="0" w:color="auto"/>
            </w:tcBorders>
          </w:tcPr>
          <w:p w14:paraId="2BA0483E" w14:textId="77777777" w:rsidR="00BF2CAE" w:rsidRPr="00E236F3" w:rsidRDefault="00BF2CAE" w:rsidP="00E236F3">
            <w:pPr>
              <w:tabs>
                <w:tab w:val="left" w:pos="3112"/>
              </w:tabs>
              <w:autoSpaceDE w:val="0"/>
              <w:autoSpaceDN w:val="0"/>
              <w:adjustRightInd w:val="0"/>
              <w:snapToGrid w:val="0"/>
              <w:spacing w:line="360" w:lineRule="auto"/>
              <w:jc w:val="both"/>
              <w:rPr>
                <w:rFonts w:ascii="Book Antiqua" w:eastAsia="Times New Roman" w:hAnsi="Book Antiqua"/>
                <w:b/>
                <w:bCs/>
                <w:color w:val="0D0D0D"/>
              </w:rPr>
            </w:pPr>
            <w:r w:rsidRPr="00E236F3">
              <w:rPr>
                <w:rFonts w:ascii="Book Antiqua" w:eastAsia="Times New Roman" w:hAnsi="Book Antiqua"/>
                <w:b/>
                <w:bCs/>
                <w:color w:val="0D0D0D"/>
              </w:rPr>
              <w:t>AAPC</w:t>
            </w:r>
            <w:r w:rsidRPr="00E236F3">
              <w:rPr>
                <w:rFonts w:ascii="Book Antiqua" w:eastAsia="Times New Roman" w:hAnsi="Book Antiqua"/>
                <w:b/>
                <w:bCs/>
                <w:color w:val="0D0D0D"/>
                <w:vertAlign w:val="superscript"/>
              </w:rPr>
              <w:t xml:space="preserve"> </w:t>
            </w:r>
            <w:r w:rsidRPr="00E236F3">
              <w:rPr>
                <w:rFonts w:ascii="Book Antiqua" w:eastAsia="Times New Roman" w:hAnsi="Book Antiqua"/>
                <w:b/>
                <w:bCs/>
                <w:color w:val="0D0D0D"/>
              </w:rPr>
              <w:t>(95%CI)</w:t>
            </w:r>
          </w:p>
        </w:tc>
        <w:tc>
          <w:tcPr>
            <w:tcW w:w="1575" w:type="dxa"/>
            <w:tcBorders>
              <w:top w:val="single" w:sz="4" w:space="0" w:color="auto"/>
              <w:bottom w:val="single" w:sz="4" w:space="0" w:color="auto"/>
            </w:tcBorders>
          </w:tcPr>
          <w:p w14:paraId="3F003968" w14:textId="77777777" w:rsidR="00BF2CAE" w:rsidRPr="00E236F3" w:rsidRDefault="00BF2CAE" w:rsidP="00E236F3">
            <w:pPr>
              <w:autoSpaceDE w:val="0"/>
              <w:autoSpaceDN w:val="0"/>
              <w:adjustRightInd w:val="0"/>
              <w:snapToGrid w:val="0"/>
              <w:spacing w:line="360" w:lineRule="auto"/>
              <w:jc w:val="both"/>
              <w:rPr>
                <w:rFonts w:ascii="Book Antiqua" w:hAnsi="Book Antiqua"/>
                <w:b/>
                <w:bCs/>
                <w:color w:val="0D0D0D"/>
              </w:rPr>
            </w:pPr>
            <w:r w:rsidRPr="00E236F3">
              <w:rPr>
                <w:rFonts w:ascii="Book Antiqua" w:hAnsi="Book Antiqua"/>
                <w:b/>
                <w:bCs/>
                <w:iCs/>
                <w:color w:val="0D0D0D"/>
              </w:rPr>
              <w:t>Age-specific rates</w:t>
            </w:r>
            <w:r w:rsidRPr="00E236F3">
              <w:rPr>
                <w:rFonts w:ascii="Book Antiqua" w:hAnsi="Book Antiqua"/>
                <w:b/>
                <w:bCs/>
                <w:iCs/>
                <w:color w:val="0D0D0D"/>
                <w:vertAlign w:val="superscript"/>
              </w:rPr>
              <w:t xml:space="preserve">2 </w:t>
            </w:r>
            <w:r w:rsidRPr="00E236F3">
              <w:rPr>
                <w:rFonts w:ascii="Book Antiqua" w:hAnsi="Book Antiqua"/>
                <w:b/>
                <w:bCs/>
                <w:iCs/>
                <w:color w:val="0D0D0D"/>
              </w:rPr>
              <w:t>(2000)</w:t>
            </w:r>
          </w:p>
        </w:tc>
        <w:tc>
          <w:tcPr>
            <w:tcW w:w="1520" w:type="dxa"/>
            <w:tcBorders>
              <w:top w:val="single" w:sz="4" w:space="0" w:color="auto"/>
              <w:bottom w:val="single" w:sz="4" w:space="0" w:color="auto"/>
            </w:tcBorders>
          </w:tcPr>
          <w:p w14:paraId="06A71E2E" w14:textId="77777777" w:rsidR="00BF2CAE" w:rsidRPr="00E236F3" w:rsidRDefault="00BF2CAE" w:rsidP="00E236F3">
            <w:pPr>
              <w:autoSpaceDE w:val="0"/>
              <w:autoSpaceDN w:val="0"/>
              <w:adjustRightInd w:val="0"/>
              <w:snapToGrid w:val="0"/>
              <w:spacing w:line="360" w:lineRule="auto"/>
              <w:jc w:val="both"/>
              <w:rPr>
                <w:rFonts w:ascii="Book Antiqua" w:hAnsi="Book Antiqua"/>
                <w:b/>
                <w:bCs/>
                <w:color w:val="0D0D0D"/>
              </w:rPr>
            </w:pPr>
            <w:r w:rsidRPr="00E236F3">
              <w:rPr>
                <w:rFonts w:ascii="Book Antiqua" w:hAnsi="Book Antiqua"/>
                <w:b/>
                <w:bCs/>
                <w:iCs/>
                <w:color w:val="0D0D0D"/>
              </w:rPr>
              <w:t>Age-specific rates</w:t>
            </w:r>
            <w:r w:rsidRPr="00E236F3">
              <w:rPr>
                <w:rFonts w:ascii="Book Antiqua" w:hAnsi="Book Antiqua"/>
                <w:b/>
                <w:bCs/>
                <w:iCs/>
                <w:color w:val="0D0D0D"/>
                <w:vertAlign w:val="superscript"/>
              </w:rPr>
              <w:t xml:space="preserve">2 </w:t>
            </w:r>
            <w:r w:rsidRPr="00E236F3">
              <w:rPr>
                <w:rFonts w:ascii="Book Antiqua" w:hAnsi="Book Antiqua"/>
                <w:b/>
                <w:bCs/>
                <w:iCs/>
                <w:color w:val="0D0D0D"/>
              </w:rPr>
              <w:t>(2019)</w:t>
            </w:r>
          </w:p>
        </w:tc>
        <w:tc>
          <w:tcPr>
            <w:tcW w:w="2126" w:type="dxa"/>
            <w:tcBorders>
              <w:top w:val="single" w:sz="4" w:space="0" w:color="auto"/>
              <w:bottom w:val="single" w:sz="4" w:space="0" w:color="auto"/>
            </w:tcBorders>
          </w:tcPr>
          <w:p w14:paraId="543D848E" w14:textId="77777777" w:rsidR="00BF2CAE" w:rsidRPr="00E236F3" w:rsidRDefault="00BF2CAE" w:rsidP="00E236F3">
            <w:pPr>
              <w:tabs>
                <w:tab w:val="left" w:pos="3112"/>
              </w:tabs>
              <w:autoSpaceDE w:val="0"/>
              <w:autoSpaceDN w:val="0"/>
              <w:adjustRightInd w:val="0"/>
              <w:snapToGrid w:val="0"/>
              <w:spacing w:line="360" w:lineRule="auto"/>
              <w:jc w:val="both"/>
              <w:rPr>
                <w:rFonts w:ascii="Book Antiqua" w:eastAsia="Times New Roman" w:hAnsi="Book Antiqua"/>
                <w:b/>
                <w:bCs/>
                <w:color w:val="0D0D0D"/>
              </w:rPr>
            </w:pPr>
            <w:r w:rsidRPr="00E236F3">
              <w:rPr>
                <w:rFonts w:ascii="Book Antiqua" w:eastAsia="Times New Roman" w:hAnsi="Book Antiqua"/>
                <w:b/>
                <w:bCs/>
                <w:color w:val="0D0D0D"/>
              </w:rPr>
              <w:t>AAPC</w:t>
            </w:r>
            <w:r w:rsidRPr="00E236F3">
              <w:rPr>
                <w:rFonts w:ascii="Book Antiqua" w:eastAsia="Times New Roman" w:hAnsi="Book Antiqua"/>
                <w:b/>
                <w:bCs/>
                <w:color w:val="0D0D0D"/>
                <w:vertAlign w:val="superscript"/>
              </w:rPr>
              <w:t xml:space="preserve"> </w:t>
            </w:r>
            <w:r w:rsidRPr="00E236F3">
              <w:rPr>
                <w:rFonts w:ascii="Book Antiqua" w:eastAsia="Times New Roman" w:hAnsi="Book Antiqua"/>
                <w:b/>
                <w:bCs/>
                <w:color w:val="0D0D0D"/>
              </w:rPr>
              <w:t>(95%CI)</w:t>
            </w:r>
          </w:p>
        </w:tc>
      </w:tr>
      <w:tr w:rsidR="00BF2CAE" w:rsidRPr="00E236F3" w14:paraId="7CD592B5" w14:textId="77777777" w:rsidTr="004C2056">
        <w:trPr>
          <w:trHeight w:val="322"/>
          <w:jc w:val="center"/>
        </w:trPr>
        <w:tc>
          <w:tcPr>
            <w:tcW w:w="839" w:type="dxa"/>
            <w:tcBorders>
              <w:top w:val="single" w:sz="4" w:space="0" w:color="auto"/>
            </w:tcBorders>
          </w:tcPr>
          <w:p w14:paraId="13773945" w14:textId="77777777" w:rsidR="00BF2CAE" w:rsidRPr="00E236F3" w:rsidRDefault="00BF2CAE" w:rsidP="00E236F3">
            <w:pPr>
              <w:autoSpaceDE w:val="0"/>
              <w:autoSpaceDN w:val="0"/>
              <w:adjustRightInd w:val="0"/>
              <w:snapToGrid w:val="0"/>
              <w:spacing w:line="360" w:lineRule="auto"/>
              <w:jc w:val="both"/>
              <w:rPr>
                <w:rFonts w:ascii="Book Antiqua" w:eastAsia="Times New Roman" w:hAnsi="Book Antiqua"/>
                <w:color w:val="0D0D0D"/>
              </w:rPr>
            </w:pPr>
            <w:r w:rsidRPr="00E236F3">
              <w:rPr>
                <w:rFonts w:ascii="Book Antiqua" w:eastAsia="Times New Roman" w:hAnsi="Book Antiqua"/>
                <w:color w:val="0D0D0D"/>
              </w:rPr>
              <w:t>10-19</w:t>
            </w:r>
          </w:p>
        </w:tc>
        <w:tc>
          <w:tcPr>
            <w:tcW w:w="1571" w:type="dxa"/>
            <w:tcBorders>
              <w:top w:val="single" w:sz="4" w:space="0" w:color="auto"/>
            </w:tcBorders>
          </w:tcPr>
          <w:p w14:paraId="5FDCD3C5" w14:textId="77777777" w:rsidR="00BF2CAE" w:rsidRPr="00E236F3" w:rsidRDefault="00BF2CAE" w:rsidP="00E236F3">
            <w:pPr>
              <w:autoSpaceDE w:val="0"/>
              <w:autoSpaceDN w:val="0"/>
              <w:adjustRightInd w:val="0"/>
              <w:snapToGrid w:val="0"/>
              <w:spacing w:line="360" w:lineRule="auto"/>
              <w:jc w:val="both"/>
              <w:rPr>
                <w:rFonts w:ascii="Book Antiqua" w:hAnsi="Book Antiqua"/>
                <w:color w:val="0D0D0D"/>
              </w:rPr>
            </w:pPr>
            <w:r w:rsidRPr="00E236F3">
              <w:rPr>
                <w:rFonts w:ascii="Book Antiqua" w:hAnsi="Book Antiqua"/>
                <w:color w:val="0D0D0D"/>
              </w:rPr>
              <w:t>6.7</w:t>
            </w:r>
          </w:p>
        </w:tc>
        <w:tc>
          <w:tcPr>
            <w:tcW w:w="1559" w:type="dxa"/>
            <w:tcBorders>
              <w:top w:val="single" w:sz="4" w:space="0" w:color="auto"/>
            </w:tcBorders>
          </w:tcPr>
          <w:p w14:paraId="35B52640" w14:textId="77777777" w:rsidR="00BF2CAE" w:rsidRPr="00E236F3" w:rsidRDefault="00BF2CAE" w:rsidP="00E236F3">
            <w:pPr>
              <w:autoSpaceDE w:val="0"/>
              <w:autoSpaceDN w:val="0"/>
              <w:adjustRightInd w:val="0"/>
              <w:snapToGrid w:val="0"/>
              <w:spacing w:line="360" w:lineRule="auto"/>
              <w:jc w:val="both"/>
              <w:rPr>
                <w:rFonts w:ascii="Book Antiqua" w:hAnsi="Book Antiqua"/>
                <w:color w:val="0D0D0D"/>
              </w:rPr>
            </w:pPr>
            <w:r w:rsidRPr="00E236F3">
              <w:rPr>
                <w:rFonts w:ascii="Book Antiqua" w:hAnsi="Book Antiqua"/>
                <w:color w:val="0D0D0D"/>
              </w:rPr>
              <w:t>4.5</w:t>
            </w:r>
          </w:p>
        </w:tc>
        <w:tc>
          <w:tcPr>
            <w:tcW w:w="2150" w:type="dxa"/>
            <w:tcBorders>
              <w:top w:val="single" w:sz="4" w:space="0" w:color="auto"/>
            </w:tcBorders>
          </w:tcPr>
          <w:p w14:paraId="01893E7E" w14:textId="0FA29EA8" w:rsidR="00BF2CAE" w:rsidRPr="00E236F3" w:rsidRDefault="00BF2CAE" w:rsidP="00E236F3">
            <w:pPr>
              <w:tabs>
                <w:tab w:val="left" w:pos="3112"/>
              </w:tabs>
              <w:autoSpaceDE w:val="0"/>
              <w:autoSpaceDN w:val="0"/>
              <w:adjustRightInd w:val="0"/>
              <w:snapToGrid w:val="0"/>
              <w:spacing w:line="360" w:lineRule="auto"/>
              <w:jc w:val="both"/>
              <w:rPr>
                <w:rFonts w:ascii="Book Antiqua" w:eastAsia="Times New Roman" w:hAnsi="Book Antiqua"/>
                <w:bCs/>
                <w:color w:val="0D0D0D"/>
              </w:rPr>
            </w:pPr>
            <w:r w:rsidRPr="00E236F3">
              <w:rPr>
                <w:rFonts w:ascii="Book Antiqua" w:eastAsia="Times New Roman" w:hAnsi="Book Antiqua"/>
                <w:bCs/>
                <w:color w:val="0D0D0D"/>
              </w:rPr>
              <w:t>-2.0</w:t>
            </w:r>
            <w:r w:rsidR="005C74AE" w:rsidRPr="00E236F3">
              <w:rPr>
                <w:rFonts w:ascii="Book Antiqua" w:hAnsi="Book Antiqua"/>
                <w:vertAlign w:val="superscript"/>
              </w:rPr>
              <w:t>a</w:t>
            </w:r>
            <w:r w:rsidRPr="00E236F3">
              <w:rPr>
                <w:rFonts w:ascii="Book Antiqua" w:eastAsia="Times New Roman" w:hAnsi="Book Antiqua"/>
                <w:bCs/>
                <w:color w:val="0D0D0D"/>
              </w:rPr>
              <w:t xml:space="preserve"> [(-2.</w:t>
            </w:r>
            <w:proofErr w:type="gramStart"/>
            <w:r w:rsidRPr="00E236F3">
              <w:rPr>
                <w:rFonts w:ascii="Book Antiqua" w:eastAsia="Times New Roman" w:hAnsi="Book Antiqua"/>
                <w:bCs/>
                <w:color w:val="0D0D0D"/>
              </w:rPr>
              <w:t>2)-(</w:t>
            </w:r>
            <w:proofErr w:type="gramEnd"/>
            <w:r w:rsidRPr="00E236F3">
              <w:rPr>
                <w:rFonts w:ascii="Book Antiqua" w:eastAsia="Times New Roman" w:hAnsi="Book Antiqua"/>
                <w:bCs/>
                <w:color w:val="0D0D0D"/>
              </w:rPr>
              <w:t>-1.8)]</w:t>
            </w:r>
          </w:p>
        </w:tc>
        <w:tc>
          <w:tcPr>
            <w:tcW w:w="1575" w:type="dxa"/>
            <w:tcBorders>
              <w:top w:val="single" w:sz="4" w:space="0" w:color="auto"/>
            </w:tcBorders>
          </w:tcPr>
          <w:p w14:paraId="092F2811" w14:textId="77777777" w:rsidR="00BF2CAE" w:rsidRPr="00E236F3" w:rsidRDefault="00BF2CAE" w:rsidP="00E236F3">
            <w:pPr>
              <w:autoSpaceDE w:val="0"/>
              <w:autoSpaceDN w:val="0"/>
              <w:adjustRightInd w:val="0"/>
              <w:snapToGrid w:val="0"/>
              <w:spacing w:line="360" w:lineRule="auto"/>
              <w:jc w:val="both"/>
              <w:rPr>
                <w:rFonts w:ascii="Book Antiqua" w:hAnsi="Book Antiqua"/>
                <w:color w:val="0D0D0D"/>
              </w:rPr>
            </w:pPr>
            <w:r w:rsidRPr="00E236F3">
              <w:rPr>
                <w:rFonts w:ascii="Book Antiqua" w:hAnsi="Book Antiqua"/>
                <w:color w:val="0D0D0D"/>
              </w:rPr>
              <w:t>6.7</w:t>
            </w:r>
          </w:p>
        </w:tc>
        <w:tc>
          <w:tcPr>
            <w:tcW w:w="1520" w:type="dxa"/>
            <w:tcBorders>
              <w:top w:val="single" w:sz="4" w:space="0" w:color="auto"/>
            </w:tcBorders>
          </w:tcPr>
          <w:p w14:paraId="7120C1CE" w14:textId="77777777" w:rsidR="00BF2CAE" w:rsidRPr="00E236F3" w:rsidRDefault="00BF2CAE" w:rsidP="00E236F3">
            <w:pPr>
              <w:autoSpaceDE w:val="0"/>
              <w:autoSpaceDN w:val="0"/>
              <w:adjustRightInd w:val="0"/>
              <w:snapToGrid w:val="0"/>
              <w:spacing w:line="360" w:lineRule="auto"/>
              <w:jc w:val="both"/>
              <w:rPr>
                <w:rFonts w:ascii="Book Antiqua" w:hAnsi="Book Antiqua"/>
                <w:color w:val="0D0D0D"/>
              </w:rPr>
            </w:pPr>
            <w:r w:rsidRPr="00E236F3">
              <w:rPr>
                <w:rFonts w:ascii="Book Antiqua" w:hAnsi="Book Antiqua"/>
                <w:color w:val="0D0D0D"/>
              </w:rPr>
              <w:t>3.8</w:t>
            </w:r>
          </w:p>
        </w:tc>
        <w:tc>
          <w:tcPr>
            <w:tcW w:w="2126" w:type="dxa"/>
            <w:tcBorders>
              <w:top w:val="single" w:sz="4" w:space="0" w:color="auto"/>
            </w:tcBorders>
          </w:tcPr>
          <w:p w14:paraId="10B7F8EF" w14:textId="1CD43D48" w:rsidR="00BF2CAE" w:rsidRPr="00E236F3" w:rsidRDefault="00BF2CAE" w:rsidP="00E236F3">
            <w:pPr>
              <w:tabs>
                <w:tab w:val="left" w:pos="3112"/>
              </w:tabs>
              <w:autoSpaceDE w:val="0"/>
              <w:autoSpaceDN w:val="0"/>
              <w:adjustRightInd w:val="0"/>
              <w:snapToGrid w:val="0"/>
              <w:spacing w:line="360" w:lineRule="auto"/>
              <w:jc w:val="both"/>
              <w:rPr>
                <w:rFonts w:ascii="Book Antiqua" w:eastAsia="Times New Roman" w:hAnsi="Book Antiqua"/>
                <w:bCs/>
                <w:color w:val="0D0D0D"/>
              </w:rPr>
            </w:pPr>
            <w:r w:rsidRPr="00E236F3">
              <w:rPr>
                <w:rFonts w:ascii="Book Antiqua" w:eastAsia="Times New Roman" w:hAnsi="Book Antiqua"/>
                <w:bCs/>
                <w:color w:val="0D0D0D"/>
              </w:rPr>
              <w:t>-3.0</w:t>
            </w:r>
            <w:r w:rsidR="005C74AE" w:rsidRPr="00E236F3">
              <w:rPr>
                <w:rFonts w:ascii="Book Antiqua" w:hAnsi="Book Antiqua"/>
                <w:vertAlign w:val="superscript"/>
              </w:rPr>
              <w:t>a</w:t>
            </w:r>
            <w:r w:rsidRPr="00E236F3">
              <w:rPr>
                <w:rFonts w:ascii="Book Antiqua" w:eastAsia="Times New Roman" w:hAnsi="Book Antiqua"/>
                <w:bCs/>
                <w:color w:val="0D0D0D"/>
              </w:rPr>
              <w:t xml:space="preserve"> [(-3.</w:t>
            </w:r>
            <w:proofErr w:type="gramStart"/>
            <w:r w:rsidRPr="00E236F3">
              <w:rPr>
                <w:rFonts w:ascii="Book Antiqua" w:eastAsia="Times New Roman" w:hAnsi="Book Antiqua"/>
                <w:bCs/>
                <w:color w:val="0D0D0D"/>
              </w:rPr>
              <w:t>2)-(</w:t>
            </w:r>
            <w:proofErr w:type="gramEnd"/>
            <w:r w:rsidRPr="00E236F3">
              <w:rPr>
                <w:rFonts w:ascii="Book Antiqua" w:eastAsia="Times New Roman" w:hAnsi="Book Antiqua"/>
                <w:bCs/>
                <w:color w:val="0D0D0D"/>
              </w:rPr>
              <w:t>-2.7)]</w:t>
            </w:r>
          </w:p>
        </w:tc>
      </w:tr>
      <w:tr w:rsidR="00BF2CAE" w:rsidRPr="00E236F3" w14:paraId="0F515D22" w14:textId="77777777" w:rsidTr="004C2056">
        <w:trPr>
          <w:trHeight w:val="322"/>
          <w:jc w:val="center"/>
        </w:trPr>
        <w:tc>
          <w:tcPr>
            <w:tcW w:w="839" w:type="dxa"/>
          </w:tcPr>
          <w:p w14:paraId="286A1833" w14:textId="77777777" w:rsidR="00BF2CAE" w:rsidRPr="00E236F3" w:rsidRDefault="00BF2CAE" w:rsidP="00E236F3">
            <w:pPr>
              <w:autoSpaceDE w:val="0"/>
              <w:autoSpaceDN w:val="0"/>
              <w:adjustRightInd w:val="0"/>
              <w:snapToGrid w:val="0"/>
              <w:spacing w:line="360" w:lineRule="auto"/>
              <w:jc w:val="both"/>
              <w:rPr>
                <w:rFonts w:ascii="Book Antiqua" w:eastAsia="Times New Roman" w:hAnsi="Book Antiqua"/>
                <w:color w:val="0D0D0D"/>
              </w:rPr>
            </w:pPr>
            <w:r w:rsidRPr="00E236F3">
              <w:rPr>
                <w:rFonts w:ascii="Book Antiqua" w:eastAsia="Times New Roman" w:hAnsi="Book Antiqua"/>
                <w:color w:val="0D0D0D"/>
              </w:rPr>
              <w:t>20-29</w:t>
            </w:r>
          </w:p>
        </w:tc>
        <w:tc>
          <w:tcPr>
            <w:tcW w:w="1571" w:type="dxa"/>
          </w:tcPr>
          <w:p w14:paraId="092F2C7B" w14:textId="77777777" w:rsidR="00BF2CAE" w:rsidRPr="00E236F3" w:rsidRDefault="00BF2CAE" w:rsidP="00E236F3">
            <w:pPr>
              <w:autoSpaceDE w:val="0"/>
              <w:autoSpaceDN w:val="0"/>
              <w:adjustRightInd w:val="0"/>
              <w:snapToGrid w:val="0"/>
              <w:spacing w:line="360" w:lineRule="auto"/>
              <w:jc w:val="both"/>
              <w:rPr>
                <w:rFonts w:ascii="Book Antiqua" w:hAnsi="Book Antiqua"/>
                <w:color w:val="0D0D0D"/>
              </w:rPr>
            </w:pPr>
            <w:r w:rsidRPr="00E236F3">
              <w:rPr>
                <w:rFonts w:ascii="Book Antiqua" w:hAnsi="Book Antiqua"/>
                <w:color w:val="0D0D0D"/>
              </w:rPr>
              <w:t>21.4</w:t>
            </w:r>
          </w:p>
        </w:tc>
        <w:tc>
          <w:tcPr>
            <w:tcW w:w="1559" w:type="dxa"/>
          </w:tcPr>
          <w:p w14:paraId="71CA16E3" w14:textId="77777777" w:rsidR="00BF2CAE" w:rsidRPr="00E236F3" w:rsidRDefault="00BF2CAE" w:rsidP="00E236F3">
            <w:pPr>
              <w:autoSpaceDE w:val="0"/>
              <w:autoSpaceDN w:val="0"/>
              <w:adjustRightInd w:val="0"/>
              <w:snapToGrid w:val="0"/>
              <w:spacing w:line="360" w:lineRule="auto"/>
              <w:jc w:val="both"/>
              <w:rPr>
                <w:rFonts w:ascii="Book Antiqua" w:hAnsi="Book Antiqua"/>
                <w:color w:val="0D0D0D"/>
              </w:rPr>
            </w:pPr>
            <w:r w:rsidRPr="00E236F3">
              <w:rPr>
                <w:rFonts w:ascii="Book Antiqua" w:hAnsi="Book Antiqua"/>
                <w:color w:val="0D0D0D"/>
              </w:rPr>
              <w:t>15.7</w:t>
            </w:r>
          </w:p>
        </w:tc>
        <w:tc>
          <w:tcPr>
            <w:tcW w:w="2150" w:type="dxa"/>
          </w:tcPr>
          <w:p w14:paraId="70DD091C" w14:textId="1BE3B641" w:rsidR="00BF2CAE" w:rsidRPr="00E236F3" w:rsidRDefault="00BF2CAE" w:rsidP="00E236F3">
            <w:pPr>
              <w:tabs>
                <w:tab w:val="left" w:pos="3112"/>
              </w:tabs>
              <w:autoSpaceDE w:val="0"/>
              <w:autoSpaceDN w:val="0"/>
              <w:adjustRightInd w:val="0"/>
              <w:snapToGrid w:val="0"/>
              <w:spacing w:line="360" w:lineRule="auto"/>
              <w:jc w:val="both"/>
              <w:rPr>
                <w:rFonts w:ascii="Book Antiqua" w:eastAsia="Times New Roman" w:hAnsi="Book Antiqua"/>
                <w:bCs/>
                <w:color w:val="0D0D0D"/>
              </w:rPr>
            </w:pPr>
            <w:r w:rsidRPr="00E236F3">
              <w:rPr>
                <w:rFonts w:ascii="Book Antiqua" w:eastAsia="Times New Roman" w:hAnsi="Book Antiqua"/>
                <w:bCs/>
                <w:color w:val="0D0D0D"/>
              </w:rPr>
              <w:t>-1.8</w:t>
            </w:r>
            <w:r w:rsidR="005C74AE" w:rsidRPr="00E236F3">
              <w:rPr>
                <w:rFonts w:ascii="Book Antiqua" w:hAnsi="Book Antiqua"/>
                <w:vertAlign w:val="superscript"/>
              </w:rPr>
              <w:t>a</w:t>
            </w:r>
            <w:r w:rsidRPr="00E236F3">
              <w:rPr>
                <w:rFonts w:ascii="Book Antiqua" w:eastAsia="Times New Roman" w:hAnsi="Book Antiqua"/>
                <w:bCs/>
                <w:color w:val="0D0D0D"/>
              </w:rPr>
              <w:t xml:space="preserve"> [(-1.</w:t>
            </w:r>
            <w:proofErr w:type="gramStart"/>
            <w:r w:rsidRPr="00E236F3">
              <w:rPr>
                <w:rFonts w:ascii="Book Antiqua" w:eastAsia="Times New Roman" w:hAnsi="Book Antiqua"/>
                <w:bCs/>
                <w:color w:val="0D0D0D"/>
              </w:rPr>
              <w:t>9)-(</w:t>
            </w:r>
            <w:proofErr w:type="gramEnd"/>
            <w:r w:rsidRPr="00E236F3">
              <w:rPr>
                <w:rFonts w:ascii="Book Antiqua" w:eastAsia="Times New Roman" w:hAnsi="Book Antiqua"/>
                <w:bCs/>
                <w:color w:val="0D0D0D"/>
              </w:rPr>
              <w:t>-1.6)]</w:t>
            </w:r>
          </w:p>
        </w:tc>
        <w:tc>
          <w:tcPr>
            <w:tcW w:w="1575" w:type="dxa"/>
          </w:tcPr>
          <w:p w14:paraId="6AB360BE" w14:textId="77777777" w:rsidR="00BF2CAE" w:rsidRPr="00E236F3" w:rsidRDefault="00BF2CAE" w:rsidP="00E236F3">
            <w:pPr>
              <w:autoSpaceDE w:val="0"/>
              <w:autoSpaceDN w:val="0"/>
              <w:adjustRightInd w:val="0"/>
              <w:snapToGrid w:val="0"/>
              <w:spacing w:line="360" w:lineRule="auto"/>
              <w:jc w:val="both"/>
              <w:rPr>
                <w:rFonts w:ascii="Book Antiqua" w:hAnsi="Book Antiqua"/>
                <w:color w:val="0D0D0D"/>
              </w:rPr>
            </w:pPr>
            <w:r w:rsidRPr="00E236F3">
              <w:rPr>
                <w:rFonts w:ascii="Book Antiqua" w:hAnsi="Book Antiqua"/>
                <w:color w:val="0D0D0D"/>
              </w:rPr>
              <w:t>14.9</w:t>
            </w:r>
          </w:p>
        </w:tc>
        <w:tc>
          <w:tcPr>
            <w:tcW w:w="1520" w:type="dxa"/>
          </w:tcPr>
          <w:p w14:paraId="7E9356AD" w14:textId="77777777" w:rsidR="00BF2CAE" w:rsidRPr="00E236F3" w:rsidRDefault="00BF2CAE" w:rsidP="00E236F3">
            <w:pPr>
              <w:autoSpaceDE w:val="0"/>
              <w:autoSpaceDN w:val="0"/>
              <w:adjustRightInd w:val="0"/>
              <w:snapToGrid w:val="0"/>
              <w:spacing w:line="360" w:lineRule="auto"/>
              <w:jc w:val="both"/>
              <w:rPr>
                <w:rFonts w:ascii="Book Antiqua" w:hAnsi="Book Antiqua"/>
                <w:color w:val="0D0D0D"/>
              </w:rPr>
            </w:pPr>
            <w:r w:rsidRPr="00E236F3">
              <w:rPr>
                <w:rFonts w:ascii="Book Antiqua" w:hAnsi="Book Antiqua"/>
                <w:color w:val="0D0D0D"/>
              </w:rPr>
              <w:t>7.9</w:t>
            </w:r>
          </w:p>
        </w:tc>
        <w:tc>
          <w:tcPr>
            <w:tcW w:w="2126" w:type="dxa"/>
          </w:tcPr>
          <w:p w14:paraId="75711C23" w14:textId="49742FBE" w:rsidR="00BF2CAE" w:rsidRPr="00E236F3" w:rsidRDefault="00BF2CAE" w:rsidP="00E236F3">
            <w:pPr>
              <w:tabs>
                <w:tab w:val="left" w:pos="3112"/>
              </w:tabs>
              <w:autoSpaceDE w:val="0"/>
              <w:autoSpaceDN w:val="0"/>
              <w:adjustRightInd w:val="0"/>
              <w:snapToGrid w:val="0"/>
              <w:spacing w:line="360" w:lineRule="auto"/>
              <w:jc w:val="both"/>
              <w:rPr>
                <w:rFonts w:ascii="Book Antiqua" w:eastAsia="Times New Roman" w:hAnsi="Book Antiqua"/>
                <w:bCs/>
                <w:color w:val="0D0D0D"/>
              </w:rPr>
            </w:pPr>
            <w:r w:rsidRPr="00E236F3">
              <w:rPr>
                <w:rFonts w:ascii="Book Antiqua" w:eastAsia="Times New Roman" w:hAnsi="Book Antiqua"/>
                <w:bCs/>
                <w:color w:val="0D0D0D"/>
              </w:rPr>
              <w:t>-3.3</w:t>
            </w:r>
            <w:r w:rsidR="005C74AE" w:rsidRPr="00E236F3">
              <w:rPr>
                <w:rFonts w:ascii="Book Antiqua" w:hAnsi="Book Antiqua"/>
                <w:vertAlign w:val="superscript"/>
              </w:rPr>
              <w:t>a</w:t>
            </w:r>
            <w:r w:rsidRPr="00E236F3">
              <w:rPr>
                <w:rFonts w:ascii="Book Antiqua" w:eastAsia="Times New Roman" w:hAnsi="Book Antiqua"/>
                <w:bCs/>
                <w:color w:val="0D0D0D"/>
              </w:rPr>
              <w:t xml:space="preserve"> [(-3.</w:t>
            </w:r>
            <w:proofErr w:type="gramStart"/>
            <w:r w:rsidRPr="00E236F3">
              <w:rPr>
                <w:rFonts w:ascii="Book Antiqua" w:eastAsia="Times New Roman" w:hAnsi="Book Antiqua"/>
                <w:bCs/>
                <w:color w:val="0D0D0D"/>
              </w:rPr>
              <w:t>8)-(</w:t>
            </w:r>
            <w:proofErr w:type="gramEnd"/>
            <w:r w:rsidRPr="00E236F3">
              <w:rPr>
                <w:rFonts w:ascii="Book Antiqua" w:eastAsia="Times New Roman" w:hAnsi="Book Antiqua"/>
                <w:bCs/>
                <w:color w:val="0D0D0D"/>
              </w:rPr>
              <w:t>-2.8)]</w:t>
            </w:r>
          </w:p>
        </w:tc>
      </w:tr>
      <w:tr w:rsidR="00BF2CAE" w:rsidRPr="00E236F3" w14:paraId="19B93662" w14:textId="77777777" w:rsidTr="004C2056">
        <w:trPr>
          <w:trHeight w:val="322"/>
          <w:jc w:val="center"/>
        </w:trPr>
        <w:tc>
          <w:tcPr>
            <w:tcW w:w="839" w:type="dxa"/>
          </w:tcPr>
          <w:p w14:paraId="3F6EA2EA" w14:textId="77777777" w:rsidR="00BF2CAE" w:rsidRPr="00E236F3" w:rsidRDefault="00BF2CAE" w:rsidP="00E236F3">
            <w:pPr>
              <w:autoSpaceDE w:val="0"/>
              <w:autoSpaceDN w:val="0"/>
              <w:adjustRightInd w:val="0"/>
              <w:snapToGrid w:val="0"/>
              <w:spacing w:line="360" w:lineRule="auto"/>
              <w:jc w:val="both"/>
              <w:rPr>
                <w:rFonts w:ascii="Book Antiqua" w:eastAsia="Times New Roman" w:hAnsi="Book Antiqua"/>
                <w:color w:val="0D0D0D"/>
              </w:rPr>
            </w:pPr>
            <w:r w:rsidRPr="00E236F3">
              <w:rPr>
                <w:rFonts w:ascii="Book Antiqua" w:eastAsia="Times New Roman" w:hAnsi="Book Antiqua"/>
                <w:color w:val="0D0D0D"/>
              </w:rPr>
              <w:t>30-39</w:t>
            </w:r>
          </w:p>
        </w:tc>
        <w:tc>
          <w:tcPr>
            <w:tcW w:w="1571" w:type="dxa"/>
          </w:tcPr>
          <w:p w14:paraId="126CC261" w14:textId="77777777" w:rsidR="00BF2CAE" w:rsidRPr="00E236F3" w:rsidRDefault="00BF2CAE" w:rsidP="00E236F3">
            <w:pPr>
              <w:autoSpaceDE w:val="0"/>
              <w:autoSpaceDN w:val="0"/>
              <w:adjustRightInd w:val="0"/>
              <w:snapToGrid w:val="0"/>
              <w:spacing w:line="360" w:lineRule="auto"/>
              <w:jc w:val="both"/>
              <w:rPr>
                <w:rFonts w:ascii="Book Antiqua" w:hAnsi="Book Antiqua"/>
                <w:color w:val="0D0D0D"/>
              </w:rPr>
            </w:pPr>
            <w:r w:rsidRPr="00E236F3">
              <w:rPr>
                <w:rFonts w:ascii="Book Antiqua" w:hAnsi="Book Antiqua"/>
                <w:color w:val="0D0D0D"/>
              </w:rPr>
              <w:t>23.4</w:t>
            </w:r>
          </w:p>
        </w:tc>
        <w:tc>
          <w:tcPr>
            <w:tcW w:w="1559" w:type="dxa"/>
          </w:tcPr>
          <w:p w14:paraId="7169AEC5" w14:textId="77777777" w:rsidR="00BF2CAE" w:rsidRPr="00E236F3" w:rsidRDefault="00BF2CAE" w:rsidP="00E236F3">
            <w:pPr>
              <w:autoSpaceDE w:val="0"/>
              <w:autoSpaceDN w:val="0"/>
              <w:adjustRightInd w:val="0"/>
              <w:snapToGrid w:val="0"/>
              <w:spacing w:line="360" w:lineRule="auto"/>
              <w:jc w:val="both"/>
              <w:rPr>
                <w:rFonts w:ascii="Book Antiqua" w:hAnsi="Book Antiqua"/>
                <w:color w:val="0D0D0D"/>
              </w:rPr>
            </w:pPr>
            <w:r w:rsidRPr="00E236F3">
              <w:rPr>
                <w:rFonts w:ascii="Book Antiqua" w:hAnsi="Book Antiqua"/>
                <w:color w:val="0D0D0D"/>
              </w:rPr>
              <w:t>17.6</w:t>
            </w:r>
          </w:p>
        </w:tc>
        <w:tc>
          <w:tcPr>
            <w:tcW w:w="2150" w:type="dxa"/>
          </w:tcPr>
          <w:p w14:paraId="7E62A9DB" w14:textId="310EF0FB" w:rsidR="00BF2CAE" w:rsidRPr="00E236F3" w:rsidRDefault="00BF2CAE" w:rsidP="00E236F3">
            <w:pPr>
              <w:tabs>
                <w:tab w:val="left" w:pos="3112"/>
              </w:tabs>
              <w:autoSpaceDE w:val="0"/>
              <w:autoSpaceDN w:val="0"/>
              <w:adjustRightInd w:val="0"/>
              <w:snapToGrid w:val="0"/>
              <w:spacing w:line="360" w:lineRule="auto"/>
              <w:jc w:val="both"/>
              <w:rPr>
                <w:rFonts w:ascii="Book Antiqua" w:eastAsia="Times New Roman" w:hAnsi="Book Antiqua"/>
                <w:bCs/>
                <w:color w:val="0D0D0D"/>
              </w:rPr>
            </w:pPr>
            <w:r w:rsidRPr="00E236F3">
              <w:rPr>
                <w:rFonts w:ascii="Book Antiqua" w:eastAsia="Times New Roman" w:hAnsi="Book Antiqua"/>
                <w:bCs/>
                <w:color w:val="0D0D0D"/>
              </w:rPr>
              <w:t>-1.6</w:t>
            </w:r>
            <w:r w:rsidR="005C74AE" w:rsidRPr="00E236F3">
              <w:rPr>
                <w:rFonts w:ascii="Book Antiqua" w:hAnsi="Book Antiqua"/>
                <w:vertAlign w:val="superscript"/>
              </w:rPr>
              <w:t>a</w:t>
            </w:r>
            <w:r w:rsidRPr="00E236F3">
              <w:rPr>
                <w:rFonts w:ascii="Book Antiqua" w:eastAsia="Times New Roman" w:hAnsi="Book Antiqua"/>
                <w:bCs/>
                <w:color w:val="0D0D0D"/>
              </w:rPr>
              <w:t xml:space="preserve"> [(-1.</w:t>
            </w:r>
            <w:proofErr w:type="gramStart"/>
            <w:r w:rsidRPr="00E236F3">
              <w:rPr>
                <w:rFonts w:ascii="Book Antiqua" w:eastAsia="Times New Roman" w:hAnsi="Book Antiqua"/>
                <w:bCs/>
                <w:color w:val="0D0D0D"/>
              </w:rPr>
              <w:t>7)-(</w:t>
            </w:r>
            <w:proofErr w:type="gramEnd"/>
            <w:r w:rsidRPr="00E236F3">
              <w:rPr>
                <w:rFonts w:ascii="Book Antiqua" w:eastAsia="Times New Roman" w:hAnsi="Book Antiqua"/>
                <w:bCs/>
                <w:color w:val="0D0D0D"/>
              </w:rPr>
              <w:t>-1.5)]</w:t>
            </w:r>
          </w:p>
        </w:tc>
        <w:tc>
          <w:tcPr>
            <w:tcW w:w="1575" w:type="dxa"/>
          </w:tcPr>
          <w:p w14:paraId="2A1B4526" w14:textId="77777777" w:rsidR="00BF2CAE" w:rsidRPr="00E236F3" w:rsidRDefault="00BF2CAE" w:rsidP="00E236F3">
            <w:pPr>
              <w:autoSpaceDE w:val="0"/>
              <w:autoSpaceDN w:val="0"/>
              <w:adjustRightInd w:val="0"/>
              <w:snapToGrid w:val="0"/>
              <w:spacing w:line="360" w:lineRule="auto"/>
              <w:jc w:val="both"/>
              <w:rPr>
                <w:rFonts w:ascii="Book Antiqua" w:hAnsi="Book Antiqua"/>
                <w:color w:val="0D0D0D"/>
              </w:rPr>
            </w:pPr>
            <w:r w:rsidRPr="00E236F3">
              <w:rPr>
                <w:rFonts w:ascii="Book Antiqua" w:hAnsi="Book Antiqua"/>
                <w:color w:val="0D0D0D"/>
              </w:rPr>
              <w:t>12.6</w:t>
            </w:r>
          </w:p>
        </w:tc>
        <w:tc>
          <w:tcPr>
            <w:tcW w:w="1520" w:type="dxa"/>
          </w:tcPr>
          <w:p w14:paraId="73388FC1" w14:textId="77777777" w:rsidR="00BF2CAE" w:rsidRPr="00E236F3" w:rsidRDefault="00BF2CAE" w:rsidP="00E236F3">
            <w:pPr>
              <w:autoSpaceDE w:val="0"/>
              <w:autoSpaceDN w:val="0"/>
              <w:adjustRightInd w:val="0"/>
              <w:snapToGrid w:val="0"/>
              <w:spacing w:line="360" w:lineRule="auto"/>
              <w:jc w:val="both"/>
              <w:rPr>
                <w:rFonts w:ascii="Book Antiqua" w:hAnsi="Book Antiqua"/>
                <w:color w:val="0D0D0D"/>
              </w:rPr>
            </w:pPr>
            <w:r w:rsidRPr="00E236F3">
              <w:rPr>
                <w:rFonts w:ascii="Book Antiqua" w:hAnsi="Book Antiqua"/>
                <w:color w:val="0D0D0D"/>
              </w:rPr>
              <w:t>6.3</w:t>
            </w:r>
          </w:p>
        </w:tc>
        <w:tc>
          <w:tcPr>
            <w:tcW w:w="2126" w:type="dxa"/>
          </w:tcPr>
          <w:p w14:paraId="5BEFCDDB" w14:textId="13CA0FAD" w:rsidR="00BF2CAE" w:rsidRPr="00E236F3" w:rsidRDefault="00BF2CAE" w:rsidP="00E236F3">
            <w:pPr>
              <w:tabs>
                <w:tab w:val="left" w:pos="3112"/>
              </w:tabs>
              <w:autoSpaceDE w:val="0"/>
              <w:autoSpaceDN w:val="0"/>
              <w:adjustRightInd w:val="0"/>
              <w:snapToGrid w:val="0"/>
              <w:spacing w:line="360" w:lineRule="auto"/>
              <w:jc w:val="both"/>
              <w:rPr>
                <w:rFonts w:ascii="Book Antiqua" w:eastAsia="Times New Roman" w:hAnsi="Book Antiqua"/>
                <w:bCs/>
                <w:color w:val="0D0D0D"/>
              </w:rPr>
            </w:pPr>
            <w:r w:rsidRPr="00E236F3">
              <w:rPr>
                <w:rFonts w:ascii="Book Antiqua" w:eastAsia="Times New Roman" w:hAnsi="Book Antiqua"/>
                <w:bCs/>
                <w:color w:val="0D0D0D"/>
              </w:rPr>
              <w:t>-3.6</w:t>
            </w:r>
            <w:r w:rsidR="005C74AE" w:rsidRPr="00E236F3">
              <w:rPr>
                <w:rFonts w:ascii="Book Antiqua" w:hAnsi="Book Antiqua"/>
                <w:vertAlign w:val="superscript"/>
              </w:rPr>
              <w:t>a</w:t>
            </w:r>
            <w:r w:rsidRPr="00E236F3">
              <w:rPr>
                <w:rFonts w:ascii="Book Antiqua" w:eastAsia="Times New Roman" w:hAnsi="Book Antiqua"/>
                <w:bCs/>
                <w:color w:val="0D0D0D"/>
              </w:rPr>
              <w:t xml:space="preserve"> [(-4.</w:t>
            </w:r>
            <w:proofErr w:type="gramStart"/>
            <w:r w:rsidRPr="00E236F3">
              <w:rPr>
                <w:rFonts w:ascii="Book Antiqua" w:eastAsia="Times New Roman" w:hAnsi="Book Antiqua"/>
                <w:bCs/>
                <w:color w:val="0D0D0D"/>
              </w:rPr>
              <w:t>0)-(</w:t>
            </w:r>
            <w:proofErr w:type="gramEnd"/>
            <w:r w:rsidRPr="00E236F3">
              <w:rPr>
                <w:rFonts w:ascii="Book Antiqua" w:eastAsia="Times New Roman" w:hAnsi="Book Antiqua"/>
                <w:bCs/>
                <w:color w:val="0D0D0D"/>
              </w:rPr>
              <w:t>-3.2)]</w:t>
            </w:r>
          </w:p>
        </w:tc>
      </w:tr>
      <w:tr w:rsidR="00BF2CAE" w:rsidRPr="00E236F3" w14:paraId="73246AF5" w14:textId="77777777" w:rsidTr="004C2056">
        <w:trPr>
          <w:trHeight w:val="322"/>
          <w:jc w:val="center"/>
        </w:trPr>
        <w:tc>
          <w:tcPr>
            <w:tcW w:w="839" w:type="dxa"/>
          </w:tcPr>
          <w:p w14:paraId="71680FB0" w14:textId="77777777" w:rsidR="00BF2CAE" w:rsidRPr="00E236F3" w:rsidRDefault="00BF2CAE" w:rsidP="00E236F3">
            <w:pPr>
              <w:autoSpaceDE w:val="0"/>
              <w:autoSpaceDN w:val="0"/>
              <w:adjustRightInd w:val="0"/>
              <w:snapToGrid w:val="0"/>
              <w:spacing w:line="360" w:lineRule="auto"/>
              <w:jc w:val="both"/>
              <w:rPr>
                <w:rFonts w:ascii="Book Antiqua" w:eastAsia="Times New Roman" w:hAnsi="Book Antiqua"/>
                <w:color w:val="0D0D0D"/>
              </w:rPr>
            </w:pPr>
            <w:r w:rsidRPr="00E236F3">
              <w:rPr>
                <w:rFonts w:ascii="Book Antiqua" w:eastAsia="Times New Roman" w:hAnsi="Book Antiqua"/>
                <w:color w:val="0D0D0D"/>
              </w:rPr>
              <w:t>40-49</w:t>
            </w:r>
          </w:p>
        </w:tc>
        <w:tc>
          <w:tcPr>
            <w:tcW w:w="1571" w:type="dxa"/>
          </w:tcPr>
          <w:p w14:paraId="402EB4B8" w14:textId="77777777" w:rsidR="00BF2CAE" w:rsidRPr="00E236F3" w:rsidRDefault="00BF2CAE" w:rsidP="00E236F3">
            <w:pPr>
              <w:autoSpaceDE w:val="0"/>
              <w:autoSpaceDN w:val="0"/>
              <w:adjustRightInd w:val="0"/>
              <w:snapToGrid w:val="0"/>
              <w:spacing w:line="360" w:lineRule="auto"/>
              <w:jc w:val="both"/>
              <w:rPr>
                <w:rFonts w:ascii="Book Antiqua" w:hAnsi="Book Antiqua"/>
                <w:color w:val="0D0D0D"/>
              </w:rPr>
            </w:pPr>
            <w:r w:rsidRPr="00E236F3">
              <w:rPr>
                <w:rFonts w:ascii="Book Antiqua" w:hAnsi="Book Antiqua"/>
                <w:color w:val="0D0D0D"/>
              </w:rPr>
              <w:t>27.6</w:t>
            </w:r>
          </w:p>
        </w:tc>
        <w:tc>
          <w:tcPr>
            <w:tcW w:w="1559" w:type="dxa"/>
          </w:tcPr>
          <w:p w14:paraId="5AD7D254" w14:textId="77777777" w:rsidR="00BF2CAE" w:rsidRPr="00E236F3" w:rsidRDefault="00BF2CAE" w:rsidP="00E236F3">
            <w:pPr>
              <w:autoSpaceDE w:val="0"/>
              <w:autoSpaceDN w:val="0"/>
              <w:adjustRightInd w:val="0"/>
              <w:snapToGrid w:val="0"/>
              <w:spacing w:line="360" w:lineRule="auto"/>
              <w:jc w:val="both"/>
              <w:rPr>
                <w:rFonts w:ascii="Book Antiqua" w:hAnsi="Book Antiqua"/>
                <w:color w:val="0D0D0D"/>
              </w:rPr>
            </w:pPr>
            <w:r w:rsidRPr="00E236F3">
              <w:rPr>
                <w:rFonts w:ascii="Book Antiqua" w:hAnsi="Book Antiqua"/>
                <w:color w:val="0D0D0D"/>
              </w:rPr>
              <w:t>17.8</w:t>
            </w:r>
          </w:p>
        </w:tc>
        <w:tc>
          <w:tcPr>
            <w:tcW w:w="2150" w:type="dxa"/>
          </w:tcPr>
          <w:p w14:paraId="24ACD867" w14:textId="2D5F2AF4" w:rsidR="00BF2CAE" w:rsidRPr="00E236F3" w:rsidRDefault="00BF2CAE" w:rsidP="00E236F3">
            <w:pPr>
              <w:tabs>
                <w:tab w:val="left" w:pos="3112"/>
              </w:tabs>
              <w:autoSpaceDE w:val="0"/>
              <w:autoSpaceDN w:val="0"/>
              <w:adjustRightInd w:val="0"/>
              <w:snapToGrid w:val="0"/>
              <w:spacing w:line="360" w:lineRule="auto"/>
              <w:jc w:val="both"/>
              <w:rPr>
                <w:rFonts w:ascii="Book Antiqua" w:eastAsia="Times New Roman" w:hAnsi="Book Antiqua"/>
                <w:bCs/>
                <w:color w:val="0D0D0D"/>
              </w:rPr>
            </w:pPr>
            <w:r w:rsidRPr="00E236F3">
              <w:rPr>
                <w:rFonts w:ascii="Book Antiqua" w:eastAsia="Times New Roman" w:hAnsi="Book Antiqua"/>
                <w:bCs/>
                <w:color w:val="0D0D0D"/>
              </w:rPr>
              <w:t>-2.6</w:t>
            </w:r>
            <w:r w:rsidR="005C74AE" w:rsidRPr="00E236F3">
              <w:rPr>
                <w:rFonts w:ascii="Book Antiqua" w:hAnsi="Book Antiqua"/>
                <w:vertAlign w:val="superscript"/>
              </w:rPr>
              <w:t>a</w:t>
            </w:r>
            <w:r w:rsidRPr="00E236F3">
              <w:rPr>
                <w:rFonts w:ascii="Book Antiqua" w:eastAsia="Times New Roman" w:hAnsi="Book Antiqua"/>
                <w:bCs/>
                <w:color w:val="0D0D0D"/>
              </w:rPr>
              <w:t xml:space="preserve"> [(-2.</w:t>
            </w:r>
            <w:proofErr w:type="gramStart"/>
            <w:r w:rsidRPr="00E236F3">
              <w:rPr>
                <w:rFonts w:ascii="Book Antiqua" w:eastAsia="Times New Roman" w:hAnsi="Book Antiqua"/>
                <w:bCs/>
                <w:color w:val="0D0D0D"/>
              </w:rPr>
              <w:t>8)-(</w:t>
            </w:r>
            <w:proofErr w:type="gramEnd"/>
            <w:r w:rsidRPr="00E236F3">
              <w:rPr>
                <w:rFonts w:ascii="Book Antiqua" w:eastAsia="Times New Roman" w:hAnsi="Book Antiqua"/>
                <w:bCs/>
                <w:color w:val="0D0D0D"/>
              </w:rPr>
              <w:t>-2.4)]</w:t>
            </w:r>
          </w:p>
        </w:tc>
        <w:tc>
          <w:tcPr>
            <w:tcW w:w="1575" w:type="dxa"/>
          </w:tcPr>
          <w:p w14:paraId="15F6B2E0" w14:textId="77777777" w:rsidR="00BF2CAE" w:rsidRPr="00E236F3" w:rsidRDefault="00BF2CAE" w:rsidP="00E236F3">
            <w:pPr>
              <w:autoSpaceDE w:val="0"/>
              <w:autoSpaceDN w:val="0"/>
              <w:adjustRightInd w:val="0"/>
              <w:snapToGrid w:val="0"/>
              <w:spacing w:line="360" w:lineRule="auto"/>
              <w:jc w:val="both"/>
              <w:rPr>
                <w:rFonts w:ascii="Book Antiqua" w:hAnsi="Book Antiqua"/>
                <w:color w:val="0D0D0D"/>
              </w:rPr>
            </w:pPr>
            <w:r w:rsidRPr="00E236F3">
              <w:rPr>
                <w:rFonts w:ascii="Book Antiqua" w:hAnsi="Book Antiqua"/>
                <w:color w:val="0D0D0D"/>
              </w:rPr>
              <w:t>11.0</w:t>
            </w:r>
          </w:p>
        </w:tc>
        <w:tc>
          <w:tcPr>
            <w:tcW w:w="1520" w:type="dxa"/>
          </w:tcPr>
          <w:p w14:paraId="3438EB7B" w14:textId="77777777" w:rsidR="00BF2CAE" w:rsidRPr="00E236F3" w:rsidRDefault="00BF2CAE" w:rsidP="00E236F3">
            <w:pPr>
              <w:autoSpaceDE w:val="0"/>
              <w:autoSpaceDN w:val="0"/>
              <w:adjustRightInd w:val="0"/>
              <w:snapToGrid w:val="0"/>
              <w:spacing w:line="360" w:lineRule="auto"/>
              <w:jc w:val="both"/>
              <w:rPr>
                <w:rFonts w:ascii="Book Antiqua" w:hAnsi="Book Antiqua"/>
                <w:color w:val="0D0D0D"/>
              </w:rPr>
            </w:pPr>
            <w:r w:rsidRPr="00E236F3">
              <w:rPr>
                <w:rFonts w:ascii="Book Antiqua" w:hAnsi="Book Antiqua"/>
                <w:color w:val="0D0D0D"/>
              </w:rPr>
              <w:t>6.4</w:t>
            </w:r>
          </w:p>
        </w:tc>
        <w:tc>
          <w:tcPr>
            <w:tcW w:w="2126" w:type="dxa"/>
          </w:tcPr>
          <w:p w14:paraId="06AE98B1" w14:textId="24CBFCCF" w:rsidR="00BF2CAE" w:rsidRPr="00E236F3" w:rsidRDefault="00BF2CAE" w:rsidP="00E236F3">
            <w:pPr>
              <w:tabs>
                <w:tab w:val="left" w:pos="3112"/>
              </w:tabs>
              <w:autoSpaceDE w:val="0"/>
              <w:autoSpaceDN w:val="0"/>
              <w:adjustRightInd w:val="0"/>
              <w:snapToGrid w:val="0"/>
              <w:spacing w:line="360" w:lineRule="auto"/>
              <w:jc w:val="both"/>
              <w:rPr>
                <w:rFonts w:ascii="Book Antiqua" w:eastAsia="Times New Roman" w:hAnsi="Book Antiqua"/>
                <w:bCs/>
                <w:color w:val="0D0D0D"/>
              </w:rPr>
            </w:pPr>
            <w:r w:rsidRPr="00E236F3">
              <w:rPr>
                <w:rFonts w:ascii="Book Antiqua" w:eastAsia="Times New Roman" w:hAnsi="Book Antiqua"/>
                <w:bCs/>
                <w:color w:val="0D0D0D"/>
              </w:rPr>
              <w:t>-2.7</w:t>
            </w:r>
            <w:r w:rsidR="005C74AE" w:rsidRPr="00E236F3">
              <w:rPr>
                <w:rFonts w:ascii="Book Antiqua" w:hAnsi="Book Antiqua"/>
                <w:vertAlign w:val="superscript"/>
              </w:rPr>
              <w:t>a</w:t>
            </w:r>
            <w:r w:rsidRPr="00E236F3">
              <w:rPr>
                <w:rFonts w:ascii="Book Antiqua" w:eastAsia="Times New Roman" w:hAnsi="Book Antiqua"/>
                <w:bCs/>
                <w:color w:val="0D0D0D"/>
              </w:rPr>
              <w:t xml:space="preserve"> [(-2.</w:t>
            </w:r>
            <w:proofErr w:type="gramStart"/>
            <w:r w:rsidRPr="00E236F3">
              <w:rPr>
                <w:rFonts w:ascii="Book Antiqua" w:eastAsia="Times New Roman" w:hAnsi="Book Antiqua"/>
                <w:bCs/>
                <w:color w:val="0D0D0D"/>
              </w:rPr>
              <w:t>9)-(</w:t>
            </w:r>
            <w:proofErr w:type="gramEnd"/>
            <w:r w:rsidRPr="00E236F3">
              <w:rPr>
                <w:rFonts w:ascii="Book Antiqua" w:eastAsia="Times New Roman" w:hAnsi="Book Antiqua"/>
                <w:bCs/>
                <w:color w:val="0D0D0D"/>
              </w:rPr>
              <w:t>-2.5)]</w:t>
            </w:r>
          </w:p>
        </w:tc>
      </w:tr>
      <w:tr w:rsidR="00BF2CAE" w:rsidRPr="00E236F3" w14:paraId="14809B69" w14:textId="77777777" w:rsidTr="004C2056">
        <w:trPr>
          <w:trHeight w:val="322"/>
          <w:jc w:val="center"/>
        </w:trPr>
        <w:tc>
          <w:tcPr>
            <w:tcW w:w="839" w:type="dxa"/>
          </w:tcPr>
          <w:p w14:paraId="57281CBB" w14:textId="77777777" w:rsidR="00BF2CAE" w:rsidRPr="00E236F3" w:rsidRDefault="00BF2CAE" w:rsidP="00E236F3">
            <w:pPr>
              <w:autoSpaceDE w:val="0"/>
              <w:autoSpaceDN w:val="0"/>
              <w:adjustRightInd w:val="0"/>
              <w:snapToGrid w:val="0"/>
              <w:spacing w:line="360" w:lineRule="auto"/>
              <w:jc w:val="both"/>
              <w:rPr>
                <w:rFonts w:ascii="Book Antiqua" w:eastAsia="Times New Roman" w:hAnsi="Book Antiqua"/>
                <w:color w:val="0D0D0D"/>
              </w:rPr>
            </w:pPr>
            <w:r w:rsidRPr="00E236F3">
              <w:rPr>
                <w:rFonts w:ascii="Book Antiqua" w:eastAsia="Times New Roman" w:hAnsi="Book Antiqua"/>
                <w:color w:val="0D0D0D"/>
              </w:rPr>
              <w:t>50-59</w:t>
            </w:r>
          </w:p>
        </w:tc>
        <w:tc>
          <w:tcPr>
            <w:tcW w:w="1571" w:type="dxa"/>
          </w:tcPr>
          <w:p w14:paraId="38E32925" w14:textId="77777777" w:rsidR="00BF2CAE" w:rsidRPr="00E236F3" w:rsidRDefault="00BF2CAE" w:rsidP="00E236F3">
            <w:pPr>
              <w:autoSpaceDE w:val="0"/>
              <w:autoSpaceDN w:val="0"/>
              <w:adjustRightInd w:val="0"/>
              <w:snapToGrid w:val="0"/>
              <w:spacing w:line="360" w:lineRule="auto"/>
              <w:jc w:val="both"/>
              <w:rPr>
                <w:rFonts w:ascii="Book Antiqua" w:hAnsi="Book Antiqua"/>
                <w:color w:val="0D0D0D"/>
              </w:rPr>
            </w:pPr>
            <w:r w:rsidRPr="00E236F3">
              <w:rPr>
                <w:rFonts w:ascii="Book Antiqua" w:hAnsi="Book Antiqua"/>
                <w:color w:val="0D0D0D"/>
              </w:rPr>
              <w:t>31.0</w:t>
            </w:r>
          </w:p>
        </w:tc>
        <w:tc>
          <w:tcPr>
            <w:tcW w:w="1559" w:type="dxa"/>
          </w:tcPr>
          <w:p w14:paraId="7DAE49E7" w14:textId="77777777" w:rsidR="00BF2CAE" w:rsidRPr="00E236F3" w:rsidRDefault="00BF2CAE" w:rsidP="00E236F3">
            <w:pPr>
              <w:autoSpaceDE w:val="0"/>
              <w:autoSpaceDN w:val="0"/>
              <w:adjustRightInd w:val="0"/>
              <w:snapToGrid w:val="0"/>
              <w:spacing w:line="360" w:lineRule="auto"/>
              <w:jc w:val="both"/>
              <w:rPr>
                <w:rFonts w:ascii="Book Antiqua" w:hAnsi="Book Antiqua"/>
                <w:color w:val="0D0D0D"/>
              </w:rPr>
            </w:pPr>
            <w:r w:rsidRPr="00E236F3">
              <w:rPr>
                <w:rFonts w:ascii="Book Antiqua" w:hAnsi="Book Antiqua"/>
                <w:color w:val="0D0D0D"/>
              </w:rPr>
              <w:t>19.6</w:t>
            </w:r>
          </w:p>
        </w:tc>
        <w:tc>
          <w:tcPr>
            <w:tcW w:w="2150" w:type="dxa"/>
          </w:tcPr>
          <w:p w14:paraId="22561E7A" w14:textId="059A3C0C" w:rsidR="00BF2CAE" w:rsidRPr="00E236F3" w:rsidRDefault="00BF2CAE" w:rsidP="00E236F3">
            <w:pPr>
              <w:tabs>
                <w:tab w:val="left" w:pos="3112"/>
              </w:tabs>
              <w:autoSpaceDE w:val="0"/>
              <w:autoSpaceDN w:val="0"/>
              <w:adjustRightInd w:val="0"/>
              <w:snapToGrid w:val="0"/>
              <w:spacing w:line="360" w:lineRule="auto"/>
              <w:jc w:val="both"/>
              <w:rPr>
                <w:rFonts w:ascii="Book Antiqua" w:eastAsia="Times New Roman" w:hAnsi="Book Antiqua"/>
                <w:bCs/>
                <w:color w:val="0D0D0D"/>
              </w:rPr>
            </w:pPr>
            <w:r w:rsidRPr="00E236F3">
              <w:rPr>
                <w:rFonts w:ascii="Book Antiqua" w:eastAsia="Times New Roman" w:hAnsi="Book Antiqua"/>
                <w:bCs/>
                <w:color w:val="0D0D0D"/>
              </w:rPr>
              <w:t>-2.5</w:t>
            </w:r>
            <w:r w:rsidR="005C74AE" w:rsidRPr="00E236F3">
              <w:rPr>
                <w:rFonts w:ascii="Book Antiqua" w:hAnsi="Book Antiqua"/>
                <w:vertAlign w:val="superscript"/>
              </w:rPr>
              <w:t>a</w:t>
            </w:r>
            <w:r w:rsidRPr="00E236F3">
              <w:rPr>
                <w:rFonts w:ascii="Book Antiqua" w:eastAsia="Times New Roman" w:hAnsi="Book Antiqua"/>
                <w:bCs/>
                <w:color w:val="0D0D0D"/>
              </w:rPr>
              <w:t xml:space="preserve"> [(-2.</w:t>
            </w:r>
            <w:proofErr w:type="gramStart"/>
            <w:r w:rsidRPr="00E236F3">
              <w:rPr>
                <w:rFonts w:ascii="Book Antiqua" w:eastAsia="Times New Roman" w:hAnsi="Book Antiqua"/>
                <w:bCs/>
                <w:color w:val="0D0D0D"/>
              </w:rPr>
              <w:t>6)-(</w:t>
            </w:r>
            <w:proofErr w:type="gramEnd"/>
            <w:r w:rsidRPr="00E236F3">
              <w:rPr>
                <w:rFonts w:ascii="Book Antiqua" w:eastAsia="Times New Roman" w:hAnsi="Book Antiqua"/>
                <w:bCs/>
                <w:color w:val="0D0D0D"/>
              </w:rPr>
              <w:t>-2.4)]</w:t>
            </w:r>
          </w:p>
        </w:tc>
        <w:tc>
          <w:tcPr>
            <w:tcW w:w="1575" w:type="dxa"/>
          </w:tcPr>
          <w:p w14:paraId="5CDBF606" w14:textId="77777777" w:rsidR="00BF2CAE" w:rsidRPr="00E236F3" w:rsidRDefault="00BF2CAE" w:rsidP="00E236F3">
            <w:pPr>
              <w:autoSpaceDE w:val="0"/>
              <w:autoSpaceDN w:val="0"/>
              <w:adjustRightInd w:val="0"/>
              <w:snapToGrid w:val="0"/>
              <w:spacing w:line="360" w:lineRule="auto"/>
              <w:jc w:val="both"/>
              <w:rPr>
                <w:rFonts w:ascii="Book Antiqua" w:hAnsi="Book Antiqua"/>
                <w:color w:val="0D0D0D"/>
              </w:rPr>
            </w:pPr>
            <w:r w:rsidRPr="00E236F3">
              <w:rPr>
                <w:rFonts w:ascii="Book Antiqua" w:hAnsi="Book Antiqua"/>
                <w:color w:val="0D0D0D"/>
              </w:rPr>
              <w:t>11.6</w:t>
            </w:r>
          </w:p>
        </w:tc>
        <w:tc>
          <w:tcPr>
            <w:tcW w:w="1520" w:type="dxa"/>
          </w:tcPr>
          <w:p w14:paraId="7D7A3DDC" w14:textId="77777777" w:rsidR="00BF2CAE" w:rsidRPr="00E236F3" w:rsidRDefault="00BF2CAE" w:rsidP="00E236F3">
            <w:pPr>
              <w:autoSpaceDE w:val="0"/>
              <w:autoSpaceDN w:val="0"/>
              <w:adjustRightInd w:val="0"/>
              <w:snapToGrid w:val="0"/>
              <w:spacing w:line="360" w:lineRule="auto"/>
              <w:jc w:val="both"/>
              <w:rPr>
                <w:rFonts w:ascii="Book Antiqua" w:hAnsi="Book Antiqua"/>
                <w:color w:val="0D0D0D"/>
              </w:rPr>
            </w:pPr>
            <w:r w:rsidRPr="00E236F3">
              <w:rPr>
                <w:rFonts w:ascii="Book Antiqua" w:hAnsi="Book Antiqua"/>
                <w:color w:val="0D0D0D"/>
              </w:rPr>
              <w:t>7.8</w:t>
            </w:r>
          </w:p>
        </w:tc>
        <w:tc>
          <w:tcPr>
            <w:tcW w:w="2126" w:type="dxa"/>
          </w:tcPr>
          <w:p w14:paraId="55A42086" w14:textId="7FA508E2" w:rsidR="00BF2CAE" w:rsidRPr="00E236F3" w:rsidRDefault="00BF2CAE" w:rsidP="00E236F3">
            <w:pPr>
              <w:tabs>
                <w:tab w:val="left" w:pos="3112"/>
              </w:tabs>
              <w:autoSpaceDE w:val="0"/>
              <w:autoSpaceDN w:val="0"/>
              <w:adjustRightInd w:val="0"/>
              <w:snapToGrid w:val="0"/>
              <w:spacing w:line="360" w:lineRule="auto"/>
              <w:jc w:val="both"/>
              <w:rPr>
                <w:rFonts w:ascii="Book Antiqua" w:eastAsia="Times New Roman" w:hAnsi="Book Antiqua"/>
                <w:bCs/>
                <w:color w:val="0D0D0D"/>
              </w:rPr>
            </w:pPr>
            <w:r w:rsidRPr="00E236F3">
              <w:rPr>
                <w:rFonts w:ascii="Book Antiqua" w:eastAsia="Times New Roman" w:hAnsi="Book Antiqua"/>
                <w:bCs/>
                <w:color w:val="0D0D0D"/>
              </w:rPr>
              <w:t>-2.3</w:t>
            </w:r>
            <w:r w:rsidR="005C74AE" w:rsidRPr="00E236F3">
              <w:rPr>
                <w:rFonts w:ascii="Book Antiqua" w:hAnsi="Book Antiqua"/>
                <w:vertAlign w:val="superscript"/>
              </w:rPr>
              <w:t>a</w:t>
            </w:r>
            <w:r w:rsidRPr="00E236F3">
              <w:rPr>
                <w:rFonts w:ascii="Book Antiqua" w:eastAsia="Times New Roman" w:hAnsi="Book Antiqua"/>
                <w:bCs/>
                <w:color w:val="0D0D0D"/>
              </w:rPr>
              <w:t xml:space="preserve"> [(-2.</w:t>
            </w:r>
            <w:proofErr w:type="gramStart"/>
            <w:r w:rsidRPr="00E236F3">
              <w:rPr>
                <w:rFonts w:ascii="Book Antiqua" w:eastAsia="Times New Roman" w:hAnsi="Book Antiqua"/>
                <w:bCs/>
                <w:color w:val="0D0D0D"/>
              </w:rPr>
              <w:t>7)-(</w:t>
            </w:r>
            <w:proofErr w:type="gramEnd"/>
            <w:r w:rsidRPr="00E236F3">
              <w:rPr>
                <w:rFonts w:ascii="Book Antiqua" w:eastAsia="Times New Roman" w:hAnsi="Book Antiqua"/>
                <w:bCs/>
                <w:color w:val="0D0D0D"/>
              </w:rPr>
              <w:t>-2.0)]</w:t>
            </w:r>
          </w:p>
        </w:tc>
      </w:tr>
      <w:tr w:rsidR="00BF2CAE" w:rsidRPr="00E236F3" w14:paraId="50CC034B" w14:textId="77777777" w:rsidTr="004C2056">
        <w:trPr>
          <w:trHeight w:val="322"/>
          <w:jc w:val="center"/>
        </w:trPr>
        <w:tc>
          <w:tcPr>
            <w:tcW w:w="839" w:type="dxa"/>
          </w:tcPr>
          <w:p w14:paraId="24D6BFBF" w14:textId="77777777" w:rsidR="00BF2CAE" w:rsidRPr="00E236F3" w:rsidRDefault="00BF2CAE" w:rsidP="00E236F3">
            <w:pPr>
              <w:autoSpaceDE w:val="0"/>
              <w:autoSpaceDN w:val="0"/>
              <w:adjustRightInd w:val="0"/>
              <w:snapToGrid w:val="0"/>
              <w:spacing w:line="360" w:lineRule="auto"/>
              <w:jc w:val="both"/>
              <w:rPr>
                <w:rFonts w:ascii="Book Antiqua" w:eastAsia="Times New Roman" w:hAnsi="Book Antiqua"/>
                <w:color w:val="0D0D0D"/>
              </w:rPr>
            </w:pPr>
            <w:r w:rsidRPr="00E236F3">
              <w:rPr>
                <w:rFonts w:ascii="Book Antiqua" w:eastAsia="Times New Roman" w:hAnsi="Book Antiqua"/>
                <w:color w:val="0D0D0D"/>
              </w:rPr>
              <w:t>60-69</w:t>
            </w:r>
          </w:p>
        </w:tc>
        <w:tc>
          <w:tcPr>
            <w:tcW w:w="1571" w:type="dxa"/>
          </w:tcPr>
          <w:p w14:paraId="5D86C97E" w14:textId="77777777" w:rsidR="00BF2CAE" w:rsidRPr="00E236F3" w:rsidRDefault="00BF2CAE" w:rsidP="00E236F3">
            <w:pPr>
              <w:autoSpaceDE w:val="0"/>
              <w:autoSpaceDN w:val="0"/>
              <w:adjustRightInd w:val="0"/>
              <w:snapToGrid w:val="0"/>
              <w:spacing w:line="360" w:lineRule="auto"/>
              <w:jc w:val="both"/>
              <w:rPr>
                <w:rFonts w:ascii="Book Antiqua" w:hAnsi="Book Antiqua"/>
                <w:color w:val="0D0D0D"/>
              </w:rPr>
            </w:pPr>
            <w:r w:rsidRPr="00E236F3">
              <w:rPr>
                <w:rFonts w:ascii="Book Antiqua" w:hAnsi="Book Antiqua"/>
                <w:color w:val="0D0D0D"/>
              </w:rPr>
              <w:t>33.7</w:t>
            </w:r>
          </w:p>
        </w:tc>
        <w:tc>
          <w:tcPr>
            <w:tcW w:w="1559" w:type="dxa"/>
          </w:tcPr>
          <w:p w14:paraId="16ECCF14" w14:textId="77777777" w:rsidR="00BF2CAE" w:rsidRPr="00E236F3" w:rsidRDefault="00BF2CAE" w:rsidP="00E236F3">
            <w:pPr>
              <w:autoSpaceDE w:val="0"/>
              <w:autoSpaceDN w:val="0"/>
              <w:adjustRightInd w:val="0"/>
              <w:snapToGrid w:val="0"/>
              <w:spacing w:line="360" w:lineRule="auto"/>
              <w:jc w:val="both"/>
              <w:rPr>
                <w:rFonts w:ascii="Book Antiqua" w:hAnsi="Book Antiqua"/>
                <w:color w:val="0D0D0D"/>
              </w:rPr>
            </w:pPr>
            <w:r w:rsidRPr="00E236F3">
              <w:rPr>
                <w:rFonts w:ascii="Book Antiqua" w:hAnsi="Book Antiqua"/>
                <w:color w:val="0D0D0D"/>
              </w:rPr>
              <w:t>21.8</w:t>
            </w:r>
          </w:p>
        </w:tc>
        <w:tc>
          <w:tcPr>
            <w:tcW w:w="2150" w:type="dxa"/>
          </w:tcPr>
          <w:p w14:paraId="15D0DFC0" w14:textId="595F838C" w:rsidR="00BF2CAE" w:rsidRPr="00E236F3" w:rsidRDefault="00BF2CAE" w:rsidP="00E236F3">
            <w:pPr>
              <w:tabs>
                <w:tab w:val="left" w:pos="3112"/>
              </w:tabs>
              <w:autoSpaceDE w:val="0"/>
              <w:autoSpaceDN w:val="0"/>
              <w:adjustRightInd w:val="0"/>
              <w:snapToGrid w:val="0"/>
              <w:spacing w:line="360" w:lineRule="auto"/>
              <w:jc w:val="both"/>
              <w:rPr>
                <w:rFonts w:ascii="Book Antiqua" w:eastAsia="Times New Roman" w:hAnsi="Book Antiqua"/>
                <w:bCs/>
                <w:color w:val="0D0D0D"/>
              </w:rPr>
            </w:pPr>
            <w:r w:rsidRPr="00E236F3">
              <w:rPr>
                <w:rFonts w:ascii="Book Antiqua" w:eastAsia="Times New Roman" w:hAnsi="Book Antiqua"/>
                <w:bCs/>
                <w:color w:val="0D0D0D"/>
              </w:rPr>
              <w:t>-2.5</w:t>
            </w:r>
            <w:r w:rsidR="005C74AE" w:rsidRPr="00E236F3">
              <w:rPr>
                <w:rFonts w:ascii="Book Antiqua" w:hAnsi="Book Antiqua"/>
                <w:vertAlign w:val="superscript"/>
              </w:rPr>
              <w:t>a</w:t>
            </w:r>
            <w:r w:rsidRPr="00E236F3">
              <w:rPr>
                <w:rFonts w:ascii="Book Antiqua" w:eastAsia="Times New Roman" w:hAnsi="Book Antiqua"/>
                <w:bCs/>
                <w:color w:val="0D0D0D"/>
              </w:rPr>
              <w:t xml:space="preserve"> [(-2.</w:t>
            </w:r>
            <w:proofErr w:type="gramStart"/>
            <w:r w:rsidRPr="00E236F3">
              <w:rPr>
                <w:rFonts w:ascii="Book Antiqua" w:eastAsia="Times New Roman" w:hAnsi="Book Antiqua"/>
                <w:bCs/>
                <w:color w:val="0D0D0D"/>
              </w:rPr>
              <w:t>6)-(</w:t>
            </w:r>
            <w:proofErr w:type="gramEnd"/>
            <w:r w:rsidRPr="00E236F3">
              <w:rPr>
                <w:rFonts w:ascii="Book Antiqua" w:eastAsia="Times New Roman" w:hAnsi="Book Antiqua"/>
                <w:bCs/>
                <w:color w:val="0D0D0D"/>
              </w:rPr>
              <w:t>-2.3)]</w:t>
            </w:r>
          </w:p>
        </w:tc>
        <w:tc>
          <w:tcPr>
            <w:tcW w:w="1575" w:type="dxa"/>
          </w:tcPr>
          <w:p w14:paraId="0924860C" w14:textId="77777777" w:rsidR="00BF2CAE" w:rsidRPr="00E236F3" w:rsidRDefault="00BF2CAE" w:rsidP="00E236F3">
            <w:pPr>
              <w:autoSpaceDE w:val="0"/>
              <w:autoSpaceDN w:val="0"/>
              <w:adjustRightInd w:val="0"/>
              <w:snapToGrid w:val="0"/>
              <w:spacing w:line="360" w:lineRule="auto"/>
              <w:jc w:val="both"/>
              <w:rPr>
                <w:rFonts w:ascii="Book Antiqua" w:hAnsi="Book Antiqua"/>
                <w:color w:val="0D0D0D"/>
              </w:rPr>
            </w:pPr>
            <w:r w:rsidRPr="00E236F3">
              <w:rPr>
                <w:rFonts w:ascii="Book Antiqua" w:hAnsi="Book Antiqua"/>
                <w:color w:val="0D0D0D"/>
              </w:rPr>
              <w:t>13.7</w:t>
            </w:r>
          </w:p>
        </w:tc>
        <w:tc>
          <w:tcPr>
            <w:tcW w:w="1520" w:type="dxa"/>
          </w:tcPr>
          <w:p w14:paraId="59371DCD" w14:textId="77777777" w:rsidR="00BF2CAE" w:rsidRPr="00E236F3" w:rsidRDefault="00BF2CAE" w:rsidP="00E236F3">
            <w:pPr>
              <w:autoSpaceDE w:val="0"/>
              <w:autoSpaceDN w:val="0"/>
              <w:adjustRightInd w:val="0"/>
              <w:snapToGrid w:val="0"/>
              <w:spacing w:line="360" w:lineRule="auto"/>
              <w:jc w:val="both"/>
              <w:rPr>
                <w:rFonts w:ascii="Book Antiqua" w:hAnsi="Book Antiqua"/>
                <w:color w:val="0D0D0D"/>
              </w:rPr>
            </w:pPr>
            <w:r w:rsidRPr="00E236F3">
              <w:rPr>
                <w:rFonts w:ascii="Book Antiqua" w:hAnsi="Book Antiqua"/>
                <w:color w:val="0D0D0D"/>
              </w:rPr>
              <w:t>9.2</w:t>
            </w:r>
          </w:p>
        </w:tc>
        <w:tc>
          <w:tcPr>
            <w:tcW w:w="2126" w:type="dxa"/>
          </w:tcPr>
          <w:p w14:paraId="327F1817" w14:textId="65D35566" w:rsidR="00BF2CAE" w:rsidRPr="00E236F3" w:rsidRDefault="00BF2CAE" w:rsidP="00E236F3">
            <w:pPr>
              <w:tabs>
                <w:tab w:val="left" w:pos="3112"/>
              </w:tabs>
              <w:autoSpaceDE w:val="0"/>
              <w:autoSpaceDN w:val="0"/>
              <w:adjustRightInd w:val="0"/>
              <w:snapToGrid w:val="0"/>
              <w:spacing w:line="360" w:lineRule="auto"/>
              <w:jc w:val="both"/>
              <w:rPr>
                <w:rFonts w:ascii="Book Antiqua" w:eastAsia="Times New Roman" w:hAnsi="Book Antiqua"/>
                <w:bCs/>
                <w:color w:val="0D0D0D"/>
              </w:rPr>
            </w:pPr>
            <w:r w:rsidRPr="00E236F3">
              <w:rPr>
                <w:rFonts w:ascii="Book Antiqua" w:eastAsia="Times New Roman" w:hAnsi="Book Antiqua"/>
                <w:bCs/>
                <w:color w:val="0D0D0D"/>
              </w:rPr>
              <w:t>-2.3</w:t>
            </w:r>
            <w:r w:rsidR="005C74AE" w:rsidRPr="00E236F3">
              <w:rPr>
                <w:rFonts w:ascii="Book Antiqua" w:hAnsi="Book Antiqua"/>
                <w:vertAlign w:val="superscript"/>
              </w:rPr>
              <w:t>a</w:t>
            </w:r>
            <w:r w:rsidRPr="00E236F3">
              <w:rPr>
                <w:rFonts w:ascii="Book Antiqua" w:eastAsia="Times New Roman" w:hAnsi="Book Antiqua"/>
                <w:bCs/>
                <w:color w:val="0D0D0D"/>
              </w:rPr>
              <w:t xml:space="preserve"> [(-2.</w:t>
            </w:r>
            <w:proofErr w:type="gramStart"/>
            <w:r w:rsidRPr="00E236F3">
              <w:rPr>
                <w:rFonts w:ascii="Book Antiqua" w:eastAsia="Times New Roman" w:hAnsi="Book Antiqua"/>
                <w:bCs/>
                <w:color w:val="0D0D0D"/>
              </w:rPr>
              <w:t>6)-(</w:t>
            </w:r>
            <w:proofErr w:type="gramEnd"/>
            <w:r w:rsidRPr="00E236F3">
              <w:rPr>
                <w:rFonts w:ascii="Book Antiqua" w:eastAsia="Times New Roman" w:hAnsi="Book Antiqua"/>
                <w:bCs/>
                <w:color w:val="0D0D0D"/>
              </w:rPr>
              <w:t>-2.0)]</w:t>
            </w:r>
          </w:p>
        </w:tc>
      </w:tr>
      <w:tr w:rsidR="00BF2CAE" w:rsidRPr="00E236F3" w14:paraId="44372280" w14:textId="77777777" w:rsidTr="004C2056">
        <w:trPr>
          <w:trHeight w:val="322"/>
          <w:jc w:val="center"/>
        </w:trPr>
        <w:tc>
          <w:tcPr>
            <w:tcW w:w="839" w:type="dxa"/>
          </w:tcPr>
          <w:p w14:paraId="3DA74563" w14:textId="77777777" w:rsidR="00BF2CAE" w:rsidRPr="00E236F3" w:rsidRDefault="00BF2CAE" w:rsidP="00E236F3">
            <w:pPr>
              <w:autoSpaceDE w:val="0"/>
              <w:autoSpaceDN w:val="0"/>
              <w:adjustRightInd w:val="0"/>
              <w:snapToGrid w:val="0"/>
              <w:spacing w:line="360" w:lineRule="auto"/>
              <w:jc w:val="both"/>
              <w:rPr>
                <w:rFonts w:ascii="Book Antiqua" w:eastAsia="Times New Roman" w:hAnsi="Book Antiqua"/>
                <w:color w:val="0D0D0D"/>
              </w:rPr>
            </w:pPr>
            <w:r w:rsidRPr="00E236F3">
              <w:rPr>
                <w:rFonts w:ascii="Book Antiqua" w:eastAsia="Times New Roman" w:hAnsi="Book Antiqua"/>
                <w:color w:val="0D0D0D"/>
              </w:rPr>
              <w:t>70-79</w:t>
            </w:r>
          </w:p>
        </w:tc>
        <w:tc>
          <w:tcPr>
            <w:tcW w:w="1571" w:type="dxa"/>
          </w:tcPr>
          <w:p w14:paraId="551DCB71" w14:textId="77777777" w:rsidR="00BF2CAE" w:rsidRPr="00E236F3" w:rsidRDefault="00BF2CAE" w:rsidP="00E236F3">
            <w:pPr>
              <w:autoSpaceDE w:val="0"/>
              <w:autoSpaceDN w:val="0"/>
              <w:adjustRightInd w:val="0"/>
              <w:snapToGrid w:val="0"/>
              <w:spacing w:line="360" w:lineRule="auto"/>
              <w:jc w:val="both"/>
              <w:rPr>
                <w:rFonts w:ascii="Book Antiqua" w:hAnsi="Book Antiqua"/>
                <w:color w:val="0D0D0D"/>
              </w:rPr>
            </w:pPr>
            <w:r w:rsidRPr="00E236F3">
              <w:rPr>
                <w:rFonts w:ascii="Book Antiqua" w:hAnsi="Book Antiqua"/>
                <w:color w:val="0D0D0D"/>
              </w:rPr>
              <w:t>46.0</w:t>
            </w:r>
          </w:p>
        </w:tc>
        <w:tc>
          <w:tcPr>
            <w:tcW w:w="1559" w:type="dxa"/>
          </w:tcPr>
          <w:p w14:paraId="73129E24" w14:textId="77777777" w:rsidR="00BF2CAE" w:rsidRPr="00E236F3" w:rsidRDefault="00BF2CAE" w:rsidP="00E236F3">
            <w:pPr>
              <w:autoSpaceDE w:val="0"/>
              <w:autoSpaceDN w:val="0"/>
              <w:adjustRightInd w:val="0"/>
              <w:snapToGrid w:val="0"/>
              <w:spacing w:line="360" w:lineRule="auto"/>
              <w:jc w:val="both"/>
              <w:rPr>
                <w:rFonts w:ascii="Book Antiqua" w:hAnsi="Book Antiqua"/>
                <w:color w:val="0D0D0D"/>
              </w:rPr>
            </w:pPr>
            <w:r w:rsidRPr="00E236F3">
              <w:rPr>
                <w:rFonts w:ascii="Book Antiqua" w:hAnsi="Book Antiqua"/>
                <w:color w:val="0D0D0D"/>
              </w:rPr>
              <w:t>31.1</w:t>
            </w:r>
          </w:p>
        </w:tc>
        <w:tc>
          <w:tcPr>
            <w:tcW w:w="2150" w:type="dxa"/>
          </w:tcPr>
          <w:p w14:paraId="2C49C117" w14:textId="07755830" w:rsidR="00BF2CAE" w:rsidRPr="00E236F3" w:rsidRDefault="00BF2CAE" w:rsidP="00E236F3">
            <w:pPr>
              <w:tabs>
                <w:tab w:val="left" w:pos="3112"/>
              </w:tabs>
              <w:autoSpaceDE w:val="0"/>
              <w:autoSpaceDN w:val="0"/>
              <w:adjustRightInd w:val="0"/>
              <w:snapToGrid w:val="0"/>
              <w:spacing w:line="360" w:lineRule="auto"/>
              <w:jc w:val="both"/>
              <w:rPr>
                <w:rFonts w:ascii="Book Antiqua" w:eastAsia="Times New Roman" w:hAnsi="Book Antiqua"/>
                <w:bCs/>
                <w:color w:val="0D0D0D"/>
              </w:rPr>
            </w:pPr>
            <w:r w:rsidRPr="00E236F3">
              <w:rPr>
                <w:rFonts w:ascii="Book Antiqua" w:eastAsia="Times New Roman" w:hAnsi="Book Antiqua"/>
                <w:bCs/>
                <w:color w:val="0D0D0D"/>
              </w:rPr>
              <w:t>-2.3</w:t>
            </w:r>
            <w:r w:rsidR="005C74AE" w:rsidRPr="00E236F3">
              <w:rPr>
                <w:rFonts w:ascii="Book Antiqua" w:hAnsi="Book Antiqua"/>
                <w:vertAlign w:val="superscript"/>
              </w:rPr>
              <w:t>a</w:t>
            </w:r>
            <w:r w:rsidRPr="00E236F3">
              <w:rPr>
                <w:rFonts w:ascii="Book Antiqua" w:eastAsia="Times New Roman" w:hAnsi="Book Antiqua"/>
                <w:bCs/>
                <w:color w:val="0D0D0D"/>
              </w:rPr>
              <w:t xml:space="preserve"> [(-2.</w:t>
            </w:r>
            <w:proofErr w:type="gramStart"/>
            <w:r w:rsidRPr="00E236F3">
              <w:rPr>
                <w:rFonts w:ascii="Book Antiqua" w:eastAsia="Times New Roman" w:hAnsi="Book Antiqua"/>
                <w:bCs/>
                <w:color w:val="0D0D0D"/>
              </w:rPr>
              <w:t>5)-(</w:t>
            </w:r>
            <w:proofErr w:type="gramEnd"/>
            <w:r w:rsidRPr="00E236F3">
              <w:rPr>
                <w:rFonts w:ascii="Book Antiqua" w:eastAsia="Times New Roman" w:hAnsi="Book Antiqua"/>
                <w:bCs/>
                <w:color w:val="0D0D0D"/>
              </w:rPr>
              <w:t>-2.1)]</w:t>
            </w:r>
          </w:p>
        </w:tc>
        <w:tc>
          <w:tcPr>
            <w:tcW w:w="1575" w:type="dxa"/>
          </w:tcPr>
          <w:p w14:paraId="24816C7E" w14:textId="77777777" w:rsidR="00BF2CAE" w:rsidRPr="00E236F3" w:rsidRDefault="00BF2CAE" w:rsidP="00E236F3">
            <w:pPr>
              <w:autoSpaceDE w:val="0"/>
              <w:autoSpaceDN w:val="0"/>
              <w:adjustRightInd w:val="0"/>
              <w:snapToGrid w:val="0"/>
              <w:spacing w:line="360" w:lineRule="auto"/>
              <w:jc w:val="both"/>
              <w:rPr>
                <w:rFonts w:ascii="Book Antiqua" w:hAnsi="Book Antiqua"/>
                <w:color w:val="0D0D0D"/>
              </w:rPr>
            </w:pPr>
            <w:r w:rsidRPr="00E236F3">
              <w:rPr>
                <w:rFonts w:ascii="Book Antiqua" w:hAnsi="Book Antiqua"/>
                <w:color w:val="0D0D0D"/>
              </w:rPr>
              <w:t>21.4</w:t>
            </w:r>
          </w:p>
        </w:tc>
        <w:tc>
          <w:tcPr>
            <w:tcW w:w="1520" w:type="dxa"/>
          </w:tcPr>
          <w:p w14:paraId="142BEF26" w14:textId="77777777" w:rsidR="00BF2CAE" w:rsidRPr="00E236F3" w:rsidRDefault="00BF2CAE" w:rsidP="00E236F3">
            <w:pPr>
              <w:autoSpaceDE w:val="0"/>
              <w:autoSpaceDN w:val="0"/>
              <w:adjustRightInd w:val="0"/>
              <w:snapToGrid w:val="0"/>
              <w:spacing w:line="360" w:lineRule="auto"/>
              <w:jc w:val="both"/>
              <w:rPr>
                <w:rFonts w:ascii="Book Antiqua" w:hAnsi="Book Antiqua"/>
                <w:color w:val="0D0D0D"/>
              </w:rPr>
            </w:pPr>
            <w:r w:rsidRPr="00E236F3">
              <w:rPr>
                <w:rFonts w:ascii="Book Antiqua" w:hAnsi="Book Antiqua"/>
                <w:color w:val="0D0D0D"/>
              </w:rPr>
              <w:t>13.6</w:t>
            </w:r>
          </w:p>
        </w:tc>
        <w:tc>
          <w:tcPr>
            <w:tcW w:w="2126" w:type="dxa"/>
          </w:tcPr>
          <w:p w14:paraId="74824251" w14:textId="43484FD4" w:rsidR="00BF2CAE" w:rsidRPr="00E236F3" w:rsidRDefault="00BF2CAE" w:rsidP="00E236F3">
            <w:pPr>
              <w:tabs>
                <w:tab w:val="left" w:pos="3112"/>
              </w:tabs>
              <w:autoSpaceDE w:val="0"/>
              <w:autoSpaceDN w:val="0"/>
              <w:adjustRightInd w:val="0"/>
              <w:snapToGrid w:val="0"/>
              <w:spacing w:line="360" w:lineRule="auto"/>
              <w:jc w:val="both"/>
              <w:rPr>
                <w:rFonts w:ascii="Book Antiqua" w:eastAsia="Times New Roman" w:hAnsi="Book Antiqua"/>
                <w:bCs/>
                <w:color w:val="0D0D0D"/>
              </w:rPr>
            </w:pPr>
            <w:r w:rsidRPr="00E236F3">
              <w:rPr>
                <w:rFonts w:ascii="Book Antiqua" w:eastAsia="Times New Roman" w:hAnsi="Book Antiqua"/>
                <w:bCs/>
                <w:color w:val="0D0D0D"/>
              </w:rPr>
              <w:t>-2.8</w:t>
            </w:r>
            <w:r w:rsidR="005C74AE" w:rsidRPr="00E236F3">
              <w:rPr>
                <w:rFonts w:ascii="Book Antiqua" w:hAnsi="Book Antiqua"/>
                <w:vertAlign w:val="superscript"/>
              </w:rPr>
              <w:t>a</w:t>
            </w:r>
            <w:r w:rsidRPr="00E236F3">
              <w:rPr>
                <w:rFonts w:ascii="Book Antiqua" w:eastAsia="Times New Roman" w:hAnsi="Book Antiqua"/>
                <w:bCs/>
                <w:color w:val="0D0D0D"/>
              </w:rPr>
              <w:t xml:space="preserve"> [(-3.</w:t>
            </w:r>
            <w:proofErr w:type="gramStart"/>
            <w:r w:rsidRPr="00E236F3">
              <w:rPr>
                <w:rFonts w:ascii="Book Antiqua" w:eastAsia="Times New Roman" w:hAnsi="Book Antiqua"/>
                <w:bCs/>
                <w:color w:val="0D0D0D"/>
              </w:rPr>
              <w:t>2)-(</w:t>
            </w:r>
            <w:proofErr w:type="gramEnd"/>
            <w:r w:rsidRPr="00E236F3">
              <w:rPr>
                <w:rFonts w:ascii="Book Antiqua" w:eastAsia="Times New Roman" w:hAnsi="Book Antiqua"/>
                <w:bCs/>
                <w:color w:val="0D0D0D"/>
              </w:rPr>
              <w:t>-2.4)]</w:t>
            </w:r>
          </w:p>
        </w:tc>
      </w:tr>
      <w:tr w:rsidR="00BF2CAE" w:rsidRPr="00E236F3" w14:paraId="51439789" w14:textId="77777777" w:rsidTr="004C2056">
        <w:trPr>
          <w:trHeight w:val="322"/>
          <w:jc w:val="center"/>
        </w:trPr>
        <w:tc>
          <w:tcPr>
            <w:tcW w:w="839" w:type="dxa"/>
            <w:tcBorders>
              <w:bottom w:val="single" w:sz="4" w:space="0" w:color="auto"/>
            </w:tcBorders>
          </w:tcPr>
          <w:p w14:paraId="123352C2" w14:textId="77777777" w:rsidR="00BF2CAE" w:rsidRPr="00E236F3" w:rsidRDefault="00BF2CAE" w:rsidP="00E236F3">
            <w:pPr>
              <w:autoSpaceDE w:val="0"/>
              <w:autoSpaceDN w:val="0"/>
              <w:adjustRightInd w:val="0"/>
              <w:snapToGrid w:val="0"/>
              <w:spacing w:line="360" w:lineRule="auto"/>
              <w:jc w:val="both"/>
              <w:rPr>
                <w:rFonts w:ascii="Book Antiqua" w:eastAsia="Times New Roman" w:hAnsi="Book Antiqua"/>
                <w:color w:val="0D0D0D"/>
              </w:rPr>
            </w:pPr>
            <w:r w:rsidRPr="00E236F3">
              <w:rPr>
                <w:rFonts w:ascii="Book Antiqua" w:eastAsia="Times New Roman" w:hAnsi="Book Antiqua"/>
                <w:color w:val="0D0D0D"/>
              </w:rPr>
              <w:t>80 +</w:t>
            </w:r>
          </w:p>
        </w:tc>
        <w:tc>
          <w:tcPr>
            <w:tcW w:w="1571" w:type="dxa"/>
            <w:tcBorders>
              <w:bottom w:val="single" w:sz="4" w:space="0" w:color="auto"/>
            </w:tcBorders>
          </w:tcPr>
          <w:p w14:paraId="55FA902D" w14:textId="77777777" w:rsidR="00BF2CAE" w:rsidRPr="00E236F3" w:rsidRDefault="00BF2CAE" w:rsidP="00E236F3">
            <w:pPr>
              <w:autoSpaceDE w:val="0"/>
              <w:autoSpaceDN w:val="0"/>
              <w:adjustRightInd w:val="0"/>
              <w:snapToGrid w:val="0"/>
              <w:spacing w:line="360" w:lineRule="auto"/>
              <w:jc w:val="both"/>
              <w:rPr>
                <w:rFonts w:ascii="Book Antiqua" w:hAnsi="Book Antiqua"/>
                <w:color w:val="0D0D0D"/>
              </w:rPr>
            </w:pPr>
            <w:r w:rsidRPr="00E236F3">
              <w:rPr>
                <w:rFonts w:ascii="Book Antiqua" w:hAnsi="Book Antiqua"/>
                <w:color w:val="0D0D0D"/>
              </w:rPr>
              <w:t>71.5</w:t>
            </w:r>
          </w:p>
        </w:tc>
        <w:tc>
          <w:tcPr>
            <w:tcW w:w="1559" w:type="dxa"/>
            <w:tcBorders>
              <w:bottom w:val="single" w:sz="4" w:space="0" w:color="auto"/>
            </w:tcBorders>
          </w:tcPr>
          <w:p w14:paraId="0879F4EE" w14:textId="77777777" w:rsidR="00BF2CAE" w:rsidRPr="00E236F3" w:rsidRDefault="00BF2CAE" w:rsidP="00E236F3">
            <w:pPr>
              <w:autoSpaceDE w:val="0"/>
              <w:autoSpaceDN w:val="0"/>
              <w:adjustRightInd w:val="0"/>
              <w:snapToGrid w:val="0"/>
              <w:spacing w:line="360" w:lineRule="auto"/>
              <w:jc w:val="both"/>
              <w:rPr>
                <w:rFonts w:ascii="Book Antiqua" w:hAnsi="Book Antiqua"/>
                <w:color w:val="0D0D0D"/>
              </w:rPr>
            </w:pPr>
            <w:r w:rsidRPr="00E236F3">
              <w:rPr>
                <w:rFonts w:ascii="Book Antiqua" w:hAnsi="Book Antiqua"/>
                <w:color w:val="0D0D0D"/>
              </w:rPr>
              <w:t>52.3</w:t>
            </w:r>
          </w:p>
        </w:tc>
        <w:tc>
          <w:tcPr>
            <w:tcW w:w="2150" w:type="dxa"/>
            <w:tcBorders>
              <w:bottom w:val="single" w:sz="4" w:space="0" w:color="auto"/>
            </w:tcBorders>
          </w:tcPr>
          <w:p w14:paraId="49B5F520" w14:textId="660BA304" w:rsidR="00BF2CAE" w:rsidRPr="00E236F3" w:rsidRDefault="00BF2CAE" w:rsidP="00E236F3">
            <w:pPr>
              <w:tabs>
                <w:tab w:val="left" w:pos="3112"/>
              </w:tabs>
              <w:autoSpaceDE w:val="0"/>
              <w:autoSpaceDN w:val="0"/>
              <w:adjustRightInd w:val="0"/>
              <w:snapToGrid w:val="0"/>
              <w:spacing w:line="360" w:lineRule="auto"/>
              <w:jc w:val="both"/>
              <w:rPr>
                <w:rFonts w:ascii="Book Antiqua" w:eastAsia="Times New Roman" w:hAnsi="Book Antiqua"/>
                <w:bCs/>
                <w:color w:val="0D0D0D"/>
              </w:rPr>
            </w:pPr>
            <w:r w:rsidRPr="00E236F3">
              <w:rPr>
                <w:rFonts w:ascii="Book Antiqua" w:eastAsia="Times New Roman" w:hAnsi="Book Antiqua"/>
                <w:bCs/>
                <w:color w:val="0D0D0D"/>
              </w:rPr>
              <w:t>-1.7</w:t>
            </w:r>
            <w:r w:rsidR="005C74AE" w:rsidRPr="00E236F3">
              <w:rPr>
                <w:rFonts w:ascii="Book Antiqua" w:hAnsi="Book Antiqua"/>
                <w:vertAlign w:val="superscript"/>
              </w:rPr>
              <w:t>a</w:t>
            </w:r>
            <w:r w:rsidRPr="00E236F3">
              <w:rPr>
                <w:rFonts w:ascii="Book Antiqua" w:eastAsia="Times New Roman" w:hAnsi="Book Antiqua"/>
                <w:bCs/>
                <w:color w:val="0D0D0D"/>
              </w:rPr>
              <w:t xml:space="preserve"> [(-1.</w:t>
            </w:r>
            <w:proofErr w:type="gramStart"/>
            <w:r w:rsidRPr="00E236F3">
              <w:rPr>
                <w:rFonts w:ascii="Book Antiqua" w:eastAsia="Times New Roman" w:hAnsi="Book Antiqua"/>
                <w:bCs/>
                <w:color w:val="0D0D0D"/>
              </w:rPr>
              <w:t>9)-(</w:t>
            </w:r>
            <w:proofErr w:type="gramEnd"/>
            <w:r w:rsidRPr="00E236F3">
              <w:rPr>
                <w:rFonts w:ascii="Book Antiqua" w:eastAsia="Times New Roman" w:hAnsi="Book Antiqua"/>
                <w:bCs/>
                <w:color w:val="0D0D0D"/>
              </w:rPr>
              <w:t>-1.6)]</w:t>
            </w:r>
          </w:p>
        </w:tc>
        <w:tc>
          <w:tcPr>
            <w:tcW w:w="1575" w:type="dxa"/>
            <w:tcBorders>
              <w:bottom w:val="single" w:sz="4" w:space="0" w:color="auto"/>
            </w:tcBorders>
          </w:tcPr>
          <w:p w14:paraId="64899BF9" w14:textId="77777777" w:rsidR="00BF2CAE" w:rsidRPr="00E236F3" w:rsidRDefault="00BF2CAE" w:rsidP="00E236F3">
            <w:pPr>
              <w:autoSpaceDE w:val="0"/>
              <w:autoSpaceDN w:val="0"/>
              <w:adjustRightInd w:val="0"/>
              <w:snapToGrid w:val="0"/>
              <w:spacing w:line="360" w:lineRule="auto"/>
              <w:jc w:val="both"/>
              <w:rPr>
                <w:rFonts w:ascii="Book Antiqua" w:hAnsi="Book Antiqua"/>
                <w:color w:val="0D0D0D"/>
              </w:rPr>
            </w:pPr>
            <w:r w:rsidRPr="00E236F3">
              <w:rPr>
                <w:rFonts w:ascii="Book Antiqua" w:hAnsi="Book Antiqua"/>
                <w:color w:val="0D0D0D"/>
              </w:rPr>
              <w:t>29.4</w:t>
            </w:r>
          </w:p>
        </w:tc>
        <w:tc>
          <w:tcPr>
            <w:tcW w:w="1520" w:type="dxa"/>
            <w:tcBorders>
              <w:bottom w:val="single" w:sz="4" w:space="0" w:color="auto"/>
            </w:tcBorders>
          </w:tcPr>
          <w:p w14:paraId="0E318703" w14:textId="77777777" w:rsidR="00BF2CAE" w:rsidRPr="00E236F3" w:rsidRDefault="00BF2CAE" w:rsidP="00E236F3">
            <w:pPr>
              <w:autoSpaceDE w:val="0"/>
              <w:autoSpaceDN w:val="0"/>
              <w:adjustRightInd w:val="0"/>
              <w:snapToGrid w:val="0"/>
              <w:spacing w:line="360" w:lineRule="auto"/>
              <w:jc w:val="both"/>
              <w:rPr>
                <w:rFonts w:ascii="Book Antiqua" w:hAnsi="Book Antiqua"/>
                <w:color w:val="0D0D0D"/>
              </w:rPr>
            </w:pPr>
            <w:r w:rsidRPr="00E236F3">
              <w:rPr>
                <w:rFonts w:ascii="Book Antiqua" w:hAnsi="Book Antiqua"/>
                <w:color w:val="0D0D0D"/>
              </w:rPr>
              <w:t>19.1</w:t>
            </w:r>
          </w:p>
        </w:tc>
        <w:tc>
          <w:tcPr>
            <w:tcW w:w="2126" w:type="dxa"/>
            <w:tcBorders>
              <w:bottom w:val="single" w:sz="4" w:space="0" w:color="auto"/>
            </w:tcBorders>
          </w:tcPr>
          <w:p w14:paraId="1D15329E" w14:textId="5E5B259E" w:rsidR="00BF2CAE" w:rsidRPr="00E236F3" w:rsidRDefault="00BF2CAE" w:rsidP="00E236F3">
            <w:pPr>
              <w:tabs>
                <w:tab w:val="left" w:pos="3112"/>
              </w:tabs>
              <w:autoSpaceDE w:val="0"/>
              <w:autoSpaceDN w:val="0"/>
              <w:adjustRightInd w:val="0"/>
              <w:snapToGrid w:val="0"/>
              <w:spacing w:line="360" w:lineRule="auto"/>
              <w:jc w:val="both"/>
              <w:rPr>
                <w:rFonts w:ascii="Book Antiqua" w:eastAsia="Times New Roman" w:hAnsi="Book Antiqua"/>
                <w:bCs/>
                <w:color w:val="0D0D0D"/>
              </w:rPr>
            </w:pPr>
            <w:r w:rsidRPr="00E236F3">
              <w:rPr>
                <w:rFonts w:ascii="Book Antiqua" w:eastAsia="Times New Roman" w:hAnsi="Book Antiqua"/>
                <w:bCs/>
                <w:color w:val="0D0D0D"/>
              </w:rPr>
              <w:t>-2.7</w:t>
            </w:r>
            <w:r w:rsidR="005C74AE" w:rsidRPr="00E236F3">
              <w:rPr>
                <w:rFonts w:ascii="Book Antiqua" w:hAnsi="Book Antiqua"/>
                <w:vertAlign w:val="superscript"/>
              </w:rPr>
              <w:t>a</w:t>
            </w:r>
            <w:r w:rsidRPr="00E236F3">
              <w:rPr>
                <w:rFonts w:ascii="Book Antiqua" w:eastAsia="Times New Roman" w:hAnsi="Book Antiqua"/>
                <w:bCs/>
                <w:color w:val="0D0D0D"/>
              </w:rPr>
              <w:t xml:space="preserve"> [(-3.</w:t>
            </w:r>
            <w:proofErr w:type="gramStart"/>
            <w:r w:rsidRPr="00E236F3">
              <w:rPr>
                <w:rFonts w:ascii="Book Antiqua" w:eastAsia="Times New Roman" w:hAnsi="Book Antiqua"/>
                <w:bCs/>
                <w:color w:val="0D0D0D"/>
              </w:rPr>
              <w:t>1)-(</w:t>
            </w:r>
            <w:proofErr w:type="gramEnd"/>
            <w:r w:rsidRPr="00E236F3">
              <w:rPr>
                <w:rFonts w:ascii="Book Antiqua" w:eastAsia="Times New Roman" w:hAnsi="Book Antiqua"/>
                <w:bCs/>
                <w:color w:val="0D0D0D"/>
              </w:rPr>
              <w:t>-2.3)]</w:t>
            </w:r>
          </w:p>
        </w:tc>
      </w:tr>
    </w:tbl>
    <w:p w14:paraId="76C90AE8" w14:textId="71646AE3" w:rsidR="008C1CBD" w:rsidRPr="00E236F3" w:rsidRDefault="008C1CBD" w:rsidP="00E236F3">
      <w:pPr>
        <w:spacing w:line="360" w:lineRule="auto"/>
        <w:jc w:val="both"/>
        <w:rPr>
          <w:rFonts w:ascii="Book Antiqua" w:hAnsi="Book Antiqua"/>
        </w:rPr>
      </w:pPr>
      <w:proofErr w:type="spellStart"/>
      <w:r w:rsidRPr="00E236F3">
        <w:rPr>
          <w:rFonts w:ascii="Book Antiqua" w:hAnsi="Book Antiqua"/>
          <w:vertAlign w:val="superscript"/>
        </w:rPr>
        <w:t>a</w:t>
      </w:r>
      <w:r w:rsidRPr="00E236F3">
        <w:rPr>
          <w:rFonts w:ascii="Book Antiqua" w:hAnsi="Book Antiqua"/>
        </w:rPr>
        <w:t>Statistically</w:t>
      </w:r>
      <w:proofErr w:type="spellEnd"/>
      <w:r w:rsidRPr="00E236F3">
        <w:rPr>
          <w:rFonts w:ascii="Book Antiqua" w:hAnsi="Book Antiqua"/>
        </w:rPr>
        <w:t xml:space="preserve"> significant trend.</w:t>
      </w:r>
    </w:p>
    <w:p w14:paraId="375B23F1" w14:textId="296F0DB1" w:rsidR="008C1CBD" w:rsidRPr="00E236F3" w:rsidRDefault="00BF2CAE" w:rsidP="00E236F3">
      <w:pPr>
        <w:spacing w:line="360" w:lineRule="auto"/>
        <w:jc w:val="both"/>
        <w:rPr>
          <w:rFonts w:ascii="Book Antiqua" w:hAnsi="Book Antiqua"/>
        </w:rPr>
      </w:pPr>
      <w:r w:rsidRPr="00E236F3">
        <w:rPr>
          <w:rFonts w:ascii="Book Antiqua" w:hAnsi="Book Antiqua"/>
          <w:vertAlign w:val="superscript"/>
        </w:rPr>
        <w:t>1</w:t>
      </w:r>
      <w:r w:rsidRPr="00E236F3">
        <w:rPr>
          <w:rFonts w:ascii="Book Antiqua" w:hAnsi="Book Antiqua"/>
        </w:rPr>
        <w:t>Joinpoint results are not shown for the subgroups aged &lt; 10 years for mortality, because fewer than 5 cases of suicide cases occurred in each of the decennium in any year</w:t>
      </w:r>
      <w:r w:rsidR="008C1CBD" w:rsidRPr="00E236F3">
        <w:rPr>
          <w:rFonts w:ascii="Book Antiqua" w:hAnsi="Book Antiqua"/>
        </w:rPr>
        <w:t>.</w:t>
      </w:r>
    </w:p>
    <w:p w14:paraId="1C0889D6" w14:textId="4B1D306C" w:rsidR="00603691" w:rsidRPr="00E236F3" w:rsidRDefault="00BF2CAE" w:rsidP="00E236F3">
      <w:pPr>
        <w:spacing w:line="360" w:lineRule="auto"/>
        <w:jc w:val="both"/>
        <w:rPr>
          <w:rFonts w:ascii="Book Antiqua" w:hAnsi="Book Antiqua"/>
        </w:rPr>
      </w:pPr>
      <w:r w:rsidRPr="00E236F3">
        <w:rPr>
          <w:rFonts w:ascii="Book Antiqua" w:hAnsi="Book Antiqua"/>
          <w:vertAlign w:val="superscript"/>
        </w:rPr>
        <w:t>2</w:t>
      </w:r>
      <w:r w:rsidRPr="00E236F3">
        <w:rPr>
          <w:rFonts w:ascii="Book Antiqua" w:hAnsi="Book Antiqua"/>
        </w:rPr>
        <w:t>Average annual, per 100000 people.</w:t>
      </w:r>
      <w:r w:rsidR="008C1CBD" w:rsidRPr="00E236F3">
        <w:rPr>
          <w:rFonts w:ascii="Book Antiqua" w:hAnsi="Book Antiqua"/>
        </w:rPr>
        <w:t xml:space="preserve"> AAPC: Average annual percent change; CI: Confidence interval.</w:t>
      </w:r>
    </w:p>
    <w:sectPr w:rsidR="00603691" w:rsidRPr="00E236F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243B4" w14:textId="77777777" w:rsidR="00DC5841" w:rsidRDefault="00DC5841" w:rsidP="00DE4D83">
      <w:r>
        <w:separator/>
      </w:r>
    </w:p>
  </w:endnote>
  <w:endnote w:type="continuationSeparator" w:id="0">
    <w:p w14:paraId="1167B226" w14:textId="77777777" w:rsidR="00DC5841" w:rsidRDefault="00DC5841" w:rsidP="00DE4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ED0B8" w14:textId="77777777" w:rsidR="00DE4D83" w:rsidRPr="00DE4D83" w:rsidRDefault="00DE4D83" w:rsidP="00DE4D83">
    <w:pPr>
      <w:pStyle w:val="a4"/>
      <w:jc w:val="right"/>
      <w:rPr>
        <w:rFonts w:ascii="Book Antiqua" w:hAnsi="Book Antiqua"/>
        <w:color w:val="000000" w:themeColor="text1"/>
      </w:rPr>
    </w:pPr>
    <w:r w:rsidRPr="00DE4D83">
      <w:rPr>
        <w:rFonts w:ascii="Book Antiqua" w:hAnsi="Book Antiqua"/>
        <w:color w:val="000000" w:themeColor="text1"/>
        <w:lang w:val="zh-CN" w:eastAsia="zh-CN"/>
      </w:rPr>
      <w:t xml:space="preserve"> </w:t>
    </w:r>
    <w:r w:rsidRPr="00DE4D83">
      <w:rPr>
        <w:rFonts w:ascii="Book Antiqua" w:hAnsi="Book Antiqua"/>
        <w:color w:val="000000" w:themeColor="text1"/>
      </w:rPr>
      <w:fldChar w:fldCharType="begin"/>
    </w:r>
    <w:r w:rsidRPr="00DE4D83">
      <w:rPr>
        <w:rFonts w:ascii="Book Antiqua" w:hAnsi="Book Antiqua"/>
        <w:color w:val="000000" w:themeColor="text1"/>
      </w:rPr>
      <w:instrText>PAGE  \* Arabic  \* MERGEFORMAT</w:instrText>
    </w:r>
    <w:r w:rsidRPr="00DE4D83">
      <w:rPr>
        <w:rFonts w:ascii="Book Antiqua" w:hAnsi="Book Antiqua"/>
        <w:color w:val="000000" w:themeColor="text1"/>
      </w:rPr>
      <w:fldChar w:fldCharType="separate"/>
    </w:r>
    <w:r w:rsidRPr="00DE4D83">
      <w:rPr>
        <w:rFonts w:ascii="Book Antiqua" w:hAnsi="Book Antiqua"/>
        <w:color w:val="000000" w:themeColor="text1"/>
        <w:lang w:val="zh-CN" w:eastAsia="zh-CN"/>
      </w:rPr>
      <w:t>2</w:t>
    </w:r>
    <w:r w:rsidRPr="00DE4D83">
      <w:rPr>
        <w:rFonts w:ascii="Book Antiqua" w:hAnsi="Book Antiqua"/>
        <w:color w:val="000000" w:themeColor="text1"/>
      </w:rPr>
      <w:fldChar w:fldCharType="end"/>
    </w:r>
    <w:r w:rsidRPr="00DE4D83">
      <w:rPr>
        <w:rFonts w:ascii="Book Antiqua" w:hAnsi="Book Antiqua"/>
        <w:color w:val="000000" w:themeColor="text1"/>
        <w:lang w:val="zh-CN" w:eastAsia="zh-CN"/>
      </w:rPr>
      <w:t xml:space="preserve"> / </w:t>
    </w:r>
    <w:r w:rsidRPr="00DE4D83">
      <w:rPr>
        <w:rFonts w:ascii="Book Antiqua" w:hAnsi="Book Antiqua"/>
        <w:color w:val="000000" w:themeColor="text1"/>
      </w:rPr>
      <w:fldChar w:fldCharType="begin"/>
    </w:r>
    <w:r w:rsidRPr="00DE4D83">
      <w:rPr>
        <w:rFonts w:ascii="Book Antiqua" w:hAnsi="Book Antiqua"/>
        <w:color w:val="000000" w:themeColor="text1"/>
      </w:rPr>
      <w:instrText>NUMPAGES  \* Arabic  \* MERGEFORMAT</w:instrText>
    </w:r>
    <w:r w:rsidRPr="00DE4D83">
      <w:rPr>
        <w:rFonts w:ascii="Book Antiqua" w:hAnsi="Book Antiqua"/>
        <w:color w:val="000000" w:themeColor="text1"/>
      </w:rPr>
      <w:fldChar w:fldCharType="separate"/>
    </w:r>
    <w:r w:rsidRPr="00DE4D83">
      <w:rPr>
        <w:rFonts w:ascii="Book Antiqua" w:hAnsi="Book Antiqua"/>
        <w:color w:val="000000" w:themeColor="text1"/>
        <w:lang w:val="zh-CN" w:eastAsia="zh-CN"/>
      </w:rPr>
      <w:t>2</w:t>
    </w:r>
    <w:r w:rsidRPr="00DE4D83">
      <w:rPr>
        <w:rFonts w:ascii="Book Antiqua" w:hAnsi="Book Antiqua"/>
        <w:color w:val="000000" w:themeColor="text1"/>
      </w:rPr>
      <w:fldChar w:fldCharType="end"/>
    </w:r>
  </w:p>
  <w:p w14:paraId="7FF92920" w14:textId="77777777" w:rsidR="00DE4D83" w:rsidRDefault="00DE4D83">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3A921" w14:textId="77777777" w:rsidR="00DC5841" w:rsidRDefault="00DC5841" w:rsidP="00DE4D83">
      <w:r>
        <w:separator/>
      </w:r>
    </w:p>
  </w:footnote>
  <w:footnote w:type="continuationSeparator" w:id="0">
    <w:p w14:paraId="522326EE" w14:textId="77777777" w:rsidR="00DC5841" w:rsidRDefault="00DC5841" w:rsidP="00DE4D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7FE62F0A"/>
    <w:lvl w:ilvl="0">
      <w:start w:val="1"/>
      <w:numFmt w:val="bullet"/>
      <w:lvlText w:val=""/>
      <w:lvlJc w:val="left"/>
      <w:pPr>
        <w:tabs>
          <w:tab w:val="num" w:pos="720"/>
        </w:tabs>
        <w:ind w:left="720" w:hanging="360"/>
      </w:pPr>
      <w:rPr>
        <w:rFonts w:ascii="Symbol" w:hAnsi="Symbol" w:hint="default"/>
        <w:sz w:val="20"/>
      </w:rPr>
    </w:lvl>
    <w:lvl w:ilvl="1">
      <w:start w:val="1"/>
      <w:numFmt w:val="bullet"/>
      <w:lvlRestart w:val="0"/>
      <w:lvlText w:val="o"/>
      <w:lvlJc w:val="left"/>
      <w:pPr>
        <w:tabs>
          <w:tab w:val="num" w:pos="1440"/>
        </w:tabs>
        <w:ind w:left="1440" w:hanging="360"/>
      </w:pPr>
      <w:rPr>
        <w:rFonts w:ascii="Courier New" w:hAnsi="Courier New" w:hint="default"/>
        <w:sz w:val="20"/>
      </w:rPr>
    </w:lvl>
    <w:lvl w:ilvl="2">
      <w:start w:val="1"/>
      <w:numFmt w:val="bullet"/>
      <w:lvlRestart w:val="0"/>
      <w:lvlText w:val=""/>
      <w:lvlJc w:val="left"/>
      <w:pPr>
        <w:tabs>
          <w:tab w:val="num" w:pos="2160"/>
        </w:tabs>
        <w:ind w:left="2160" w:hanging="360"/>
      </w:pPr>
      <w:rPr>
        <w:rFonts w:ascii="Wingdings" w:hAnsi="Wingdings" w:hint="default"/>
        <w:sz w:val="20"/>
      </w:rPr>
    </w:lvl>
    <w:lvl w:ilvl="3">
      <w:start w:val="1"/>
      <w:numFmt w:val="bullet"/>
      <w:lvlRestart w:val="0"/>
      <w:lvlText w:val=""/>
      <w:lvlJc w:val="left"/>
      <w:pPr>
        <w:tabs>
          <w:tab w:val="num" w:pos="2880"/>
        </w:tabs>
        <w:ind w:left="2880" w:hanging="360"/>
      </w:pPr>
      <w:rPr>
        <w:rFonts w:ascii="Wingdings" w:hAnsi="Wingdings" w:hint="default"/>
        <w:sz w:val="20"/>
      </w:rPr>
    </w:lvl>
    <w:lvl w:ilvl="4">
      <w:start w:val="1"/>
      <w:numFmt w:val="bullet"/>
      <w:lvlRestart w:val="0"/>
      <w:lvlText w:val=""/>
      <w:lvlJc w:val="left"/>
      <w:pPr>
        <w:tabs>
          <w:tab w:val="num" w:pos="3600"/>
        </w:tabs>
        <w:ind w:left="3600" w:hanging="360"/>
      </w:pPr>
      <w:rPr>
        <w:rFonts w:ascii="Wingdings" w:hAnsi="Wingdings" w:hint="default"/>
        <w:sz w:val="20"/>
      </w:rPr>
    </w:lvl>
    <w:lvl w:ilvl="5">
      <w:start w:val="1"/>
      <w:numFmt w:val="bullet"/>
      <w:lvlRestart w:val="0"/>
      <w:lvlText w:val=""/>
      <w:lvlJc w:val="left"/>
      <w:pPr>
        <w:tabs>
          <w:tab w:val="num" w:pos="4320"/>
        </w:tabs>
        <w:ind w:left="4320" w:hanging="360"/>
      </w:pPr>
      <w:rPr>
        <w:rFonts w:ascii="Wingdings" w:hAnsi="Wingdings" w:hint="default"/>
        <w:sz w:val="20"/>
      </w:rPr>
    </w:lvl>
    <w:lvl w:ilvl="6">
      <w:start w:val="1"/>
      <w:numFmt w:val="bullet"/>
      <w:lvlRestart w:val="0"/>
      <w:lvlText w:val=""/>
      <w:lvlJc w:val="left"/>
      <w:pPr>
        <w:tabs>
          <w:tab w:val="num" w:pos="5040"/>
        </w:tabs>
        <w:ind w:left="5040" w:hanging="360"/>
      </w:pPr>
      <w:rPr>
        <w:rFonts w:ascii="Wingdings" w:hAnsi="Wingdings" w:hint="default"/>
        <w:sz w:val="20"/>
      </w:rPr>
    </w:lvl>
    <w:lvl w:ilvl="7">
      <w:start w:val="1"/>
      <w:numFmt w:val="bullet"/>
      <w:lvlRestart w:val="0"/>
      <w:lvlText w:val=""/>
      <w:lvlJc w:val="left"/>
      <w:pPr>
        <w:tabs>
          <w:tab w:val="num" w:pos="5760"/>
        </w:tabs>
        <w:ind w:left="5760" w:hanging="360"/>
      </w:pPr>
      <w:rPr>
        <w:rFonts w:ascii="Wingdings" w:hAnsi="Wingdings" w:hint="default"/>
        <w:sz w:val="20"/>
      </w:rPr>
    </w:lvl>
    <w:lvl w:ilvl="8">
      <w:start w:val="1"/>
      <w:numFmt w:val="bullet"/>
      <w:lvlRestart w:val="0"/>
      <w:lvlText w:val=""/>
      <w:lvlJc w:val="left"/>
      <w:pPr>
        <w:tabs>
          <w:tab w:val="num" w:pos="6480"/>
        </w:tabs>
        <w:ind w:left="6480" w:hanging="360"/>
      </w:pPr>
      <w:rPr>
        <w:rFonts w:ascii="Wingdings" w:hAnsi="Wingdings" w:hint="default"/>
        <w:sz w:val="20"/>
      </w:rPr>
    </w:lvl>
  </w:abstractNum>
  <w:abstractNum w:abstractNumId="1" w15:restartNumberingAfterBreak="0">
    <w:nsid w:val="00000002"/>
    <w:multiLevelType w:val="hybridMultilevel"/>
    <w:tmpl w:val="A7EA3184"/>
    <w:lvl w:ilvl="0" w:tplc="4B905B70">
      <w:start w:val="1"/>
      <w:numFmt w:val="decimal"/>
      <w:lvlText w:val="%1."/>
      <w:lvlJc w:val="left"/>
      <w:pPr>
        <w:tabs>
          <w:tab w:val="num" w:pos="720"/>
        </w:tabs>
        <w:ind w:left="720" w:hanging="360"/>
      </w:pPr>
      <w:rPr>
        <w:rFonts w:hint="default"/>
      </w:rPr>
    </w:lvl>
    <w:lvl w:ilvl="1" w:tplc="04090019">
      <w:start w:val="1"/>
      <w:numFmt w:val="lowerLetter"/>
      <w:lvlRestart w:val="0"/>
      <w:lvlText w:val="%2."/>
      <w:lvlJc w:val="left"/>
      <w:pPr>
        <w:tabs>
          <w:tab w:val="num" w:pos="1440"/>
        </w:tabs>
        <w:ind w:left="1440" w:hanging="360"/>
      </w:pPr>
    </w:lvl>
    <w:lvl w:ilvl="2" w:tplc="0409001B">
      <w:start w:val="1"/>
      <w:numFmt w:val="lowerRoman"/>
      <w:lvlRestart w:val="0"/>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2" w15:restartNumberingAfterBreak="0">
    <w:nsid w:val="00000003"/>
    <w:multiLevelType w:val="hybridMultilevel"/>
    <w:tmpl w:val="45D08DC0"/>
    <w:lvl w:ilvl="0" w:tplc="FAF657A8">
      <w:start w:val="404"/>
      <w:numFmt w:val="decimal"/>
      <w:lvlText w:val="%1."/>
      <w:lvlJc w:val="left"/>
      <w:pPr>
        <w:ind w:left="960" w:hanging="420"/>
      </w:pPr>
      <w:rPr>
        <w:rFonts w:hint="default"/>
      </w:rPr>
    </w:lvl>
    <w:lvl w:ilvl="1" w:tplc="04090019">
      <w:start w:val="1"/>
      <w:numFmt w:val="lowerLetter"/>
      <w:lvlRestart w:val="0"/>
      <w:lvlText w:val="%2."/>
      <w:lvlJc w:val="left"/>
      <w:pPr>
        <w:ind w:left="1620" w:hanging="360"/>
      </w:pPr>
    </w:lvl>
    <w:lvl w:ilvl="2" w:tplc="0409001B">
      <w:start w:val="1"/>
      <w:numFmt w:val="lowerRoman"/>
      <w:lvlRestart w:val="0"/>
      <w:lvlText w:val="%3."/>
      <w:lvlJc w:val="right"/>
      <w:pPr>
        <w:ind w:left="2340" w:hanging="180"/>
      </w:pPr>
    </w:lvl>
    <w:lvl w:ilvl="3" w:tplc="0409000F">
      <w:start w:val="1"/>
      <w:numFmt w:val="decimal"/>
      <w:lvlRestart w:val="0"/>
      <w:lvlText w:val="%4."/>
      <w:lvlJc w:val="left"/>
      <w:pPr>
        <w:ind w:left="3060" w:hanging="360"/>
      </w:pPr>
    </w:lvl>
    <w:lvl w:ilvl="4" w:tplc="04090019">
      <w:start w:val="1"/>
      <w:numFmt w:val="lowerLetter"/>
      <w:lvlRestart w:val="0"/>
      <w:lvlText w:val="%5."/>
      <w:lvlJc w:val="left"/>
      <w:pPr>
        <w:ind w:left="3780" w:hanging="360"/>
      </w:pPr>
    </w:lvl>
    <w:lvl w:ilvl="5" w:tplc="0409001B">
      <w:start w:val="1"/>
      <w:numFmt w:val="lowerRoman"/>
      <w:lvlRestart w:val="0"/>
      <w:lvlText w:val="%6."/>
      <w:lvlJc w:val="right"/>
      <w:pPr>
        <w:ind w:left="4500" w:hanging="180"/>
      </w:pPr>
    </w:lvl>
    <w:lvl w:ilvl="6" w:tplc="0409000F">
      <w:start w:val="1"/>
      <w:numFmt w:val="decimal"/>
      <w:lvlRestart w:val="0"/>
      <w:lvlText w:val="%7."/>
      <w:lvlJc w:val="left"/>
      <w:pPr>
        <w:ind w:left="5220" w:hanging="360"/>
      </w:pPr>
    </w:lvl>
    <w:lvl w:ilvl="7" w:tplc="04090019">
      <w:start w:val="1"/>
      <w:numFmt w:val="lowerLetter"/>
      <w:lvlRestart w:val="0"/>
      <w:lvlText w:val="%8."/>
      <w:lvlJc w:val="left"/>
      <w:pPr>
        <w:ind w:left="5940" w:hanging="360"/>
      </w:pPr>
    </w:lvl>
    <w:lvl w:ilvl="8" w:tplc="0409001B">
      <w:start w:val="1"/>
      <w:numFmt w:val="lowerRoman"/>
      <w:lvlRestart w:val="0"/>
      <w:lvlText w:val="%9."/>
      <w:lvlJc w:val="right"/>
      <w:pPr>
        <w:ind w:left="6660" w:hanging="180"/>
      </w:pPr>
    </w:lvl>
  </w:abstractNum>
  <w:abstractNum w:abstractNumId="3" w15:restartNumberingAfterBreak="0">
    <w:nsid w:val="00000004"/>
    <w:multiLevelType w:val="hybridMultilevel"/>
    <w:tmpl w:val="129A1272"/>
    <w:lvl w:ilvl="0" w:tplc="F9D60B30">
      <w:start w:val="1"/>
      <w:numFmt w:val="decimal"/>
      <w:lvlText w:val="%1"/>
      <w:lvlJc w:val="left"/>
      <w:pPr>
        <w:tabs>
          <w:tab w:val="num" w:pos="1140"/>
        </w:tabs>
        <w:ind w:left="1140" w:hanging="780"/>
      </w:pPr>
      <w:rPr>
        <w:rFonts w:ascii="Times New Roman" w:hAnsi="Times New Roman" w:cs="Times New Roman" w:hint="default"/>
      </w:rPr>
    </w:lvl>
    <w:lvl w:ilvl="1" w:tplc="04090019">
      <w:start w:val="1"/>
      <w:numFmt w:val="lowerLetter"/>
      <w:lvlText w:val="%2."/>
      <w:lvlJc w:val="left"/>
      <w:pPr>
        <w:tabs>
          <w:tab w:val="num" w:pos="1440"/>
        </w:tabs>
        <w:ind w:left="1440" w:hanging="360"/>
      </w:pPr>
    </w:lvl>
    <w:lvl w:ilvl="2" w:tplc="0409001B">
      <w:start w:val="1"/>
      <w:numFmt w:val="lowerRoman"/>
      <w:lvlRestart w:val="0"/>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4" w15:restartNumberingAfterBreak="0">
    <w:nsid w:val="00000005"/>
    <w:multiLevelType w:val="hybridMultilevel"/>
    <w:tmpl w:val="78E2FB12"/>
    <w:lvl w:ilvl="0" w:tplc="D1986C04">
      <w:start w:val="1"/>
      <w:numFmt w:val="decimal"/>
      <w:lvlText w:val="%1."/>
      <w:lvlJc w:val="left"/>
      <w:pPr>
        <w:tabs>
          <w:tab w:val="num" w:pos="720"/>
        </w:tabs>
        <w:ind w:left="720" w:hanging="360"/>
      </w:pPr>
      <w:rPr>
        <w:rFonts w:hint="default"/>
      </w:rPr>
    </w:lvl>
    <w:lvl w:ilvl="1" w:tplc="04090019">
      <w:start w:val="1"/>
      <w:numFmt w:val="lowerLetter"/>
      <w:lvlRestart w:val="0"/>
      <w:lvlText w:val="%2."/>
      <w:lvlJc w:val="left"/>
      <w:pPr>
        <w:tabs>
          <w:tab w:val="num" w:pos="1440"/>
        </w:tabs>
        <w:ind w:left="1440" w:hanging="360"/>
      </w:pPr>
    </w:lvl>
    <w:lvl w:ilvl="2" w:tplc="0409001B">
      <w:start w:val="1"/>
      <w:numFmt w:val="lowerRoman"/>
      <w:lvlRestart w:val="0"/>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5" w15:restartNumberingAfterBreak="0">
    <w:nsid w:val="00000006"/>
    <w:multiLevelType w:val="hybridMultilevel"/>
    <w:tmpl w:val="F0D484B0"/>
    <w:lvl w:ilvl="0" w:tplc="F2901AF0">
      <w:start w:val="131"/>
      <w:numFmt w:val="decimal"/>
      <w:lvlText w:val="%1."/>
      <w:lvlJc w:val="left"/>
      <w:pPr>
        <w:tabs>
          <w:tab w:val="num" w:pos="780"/>
        </w:tabs>
        <w:ind w:left="780" w:hanging="420"/>
      </w:pPr>
      <w:rPr>
        <w:rFonts w:hint="default"/>
      </w:rPr>
    </w:lvl>
    <w:lvl w:ilvl="1" w:tplc="04090019">
      <w:start w:val="1"/>
      <w:numFmt w:val="lowerLetter"/>
      <w:lvlRestart w:val="0"/>
      <w:lvlText w:val="%2."/>
      <w:lvlJc w:val="left"/>
      <w:pPr>
        <w:tabs>
          <w:tab w:val="num" w:pos="1440"/>
        </w:tabs>
        <w:ind w:left="1440" w:hanging="360"/>
      </w:pPr>
    </w:lvl>
    <w:lvl w:ilvl="2" w:tplc="0409001B">
      <w:start w:val="1"/>
      <w:numFmt w:val="lowerRoman"/>
      <w:lvlRestart w:val="0"/>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6" w15:restartNumberingAfterBreak="0">
    <w:nsid w:val="00000007"/>
    <w:multiLevelType w:val="multilevel"/>
    <w:tmpl w:val="1136BED6"/>
    <w:lvl w:ilvl="0">
      <w:start w:val="1"/>
      <w:numFmt w:val="decimal"/>
      <w:lvlText w:val="%1."/>
      <w:lvlJc w:val="left"/>
      <w:pPr>
        <w:tabs>
          <w:tab w:val="num" w:pos="720"/>
        </w:tabs>
        <w:ind w:left="720" w:hanging="360"/>
      </w:pPr>
    </w:lvl>
    <w:lvl w:ilvl="1">
      <w:start w:val="1"/>
      <w:numFmt w:val="decimal"/>
      <w:lvlRestart w:val="0"/>
      <w:lvlText w:val="%2."/>
      <w:lvlJc w:val="left"/>
      <w:pPr>
        <w:tabs>
          <w:tab w:val="num" w:pos="1440"/>
        </w:tabs>
        <w:ind w:left="1440" w:hanging="360"/>
      </w:pPr>
    </w:lvl>
    <w:lvl w:ilvl="2">
      <w:start w:val="1"/>
      <w:numFmt w:val="decimal"/>
      <w:lvlRestart w:val="0"/>
      <w:lvlText w:val="%3."/>
      <w:lvlJc w:val="left"/>
      <w:pPr>
        <w:tabs>
          <w:tab w:val="num" w:pos="2160"/>
        </w:tabs>
        <w:ind w:left="2160" w:hanging="360"/>
      </w:pPr>
    </w:lvl>
    <w:lvl w:ilvl="3">
      <w:start w:val="1"/>
      <w:numFmt w:val="decimal"/>
      <w:lvlRestart w:val="0"/>
      <w:lvlText w:val="%4."/>
      <w:lvlJc w:val="left"/>
      <w:pPr>
        <w:tabs>
          <w:tab w:val="num" w:pos="2880"/>
        </w:tabs>
        <w:ind w:left="2880" w:hanging="360"/>
      </w:pPr>
    </w:lvl>
    <w:lvl w:ilvl="4">
      <w:start w:val="1"/>
      <w:numFmt w:val="decimal"/>
      <w:lvlRestart w:val="0"/>
      <w:lvlText w:val="%5."/>
      <w:lvlJc w:val="left"/>
      <w:pPr>
        <w:tabs>
          <w:tab w:val="num" w:pos="3600"/>
        </w:tabs>
        <w:ind w:left="3600" w:hanging="360"/>
      </w:pPr>
    </w:lvl>
    <w:lvl w:ilvl="5">
      <w:start w:val="1"/>
      <w:numFmt w:val="decimal"/>
      <w:lvlRestart w:val="0"/>
      <w:lvlText w:val="%6."/>
      <w:lvlJc w:val="left"/>
      <w:pPr>
        <w:tabs>
          <w:tab w:val="num" w:pos="4320"/>
        </w:tabs>
        <w:ind w:left="4320" w:hanging="360"/>
      </w:pPr>
    </w:lvl>
    <w:lvl w:ilvl="6">
      <w:start w:val="1"/>
      <w:numFmt w:val="decimal"/>
      <w:lvlRestart w:val="0"/>
      <w:lvlText w:val="%7."/>
      <w:lvlJc w:val="left"/>
      <w:pPr>
        <w:tabs>
          <w:tab w:val="num" w:pos="5040"/>
        </w:tabs>
        <w:ind w:left="5040" w:hanging="360"/>
      </w:pPr>
    </w:lvl>
    <w:lvl w:ilvl="7">
      <w:start w:val="1"/>
      <w:numFmt w:val="decimal"/>
      <w:lvlRestart w:val="0"/>
      <w:lvlText w:val="%8."/>
      <w:lvlJc w:val="left"/>
      <w:pPr>
        <w:tabs>
          <w:tab w:val="num" w:pos="5760"/>
        </w:tabs>
        <w:ind w:left="5760" w:hanging="360"/>
      </w:pPr>
    </w:lvl>
    <w:lvl w:ilvl="8">
      <w:start w:val="1"/>
      <w:numFmt w:val="decimal"/>
      <w:lvlRestart w:val="0"/>
      <w:lvlText w:val="%9."/>
      <w:lvlJc w:val="left"/>
      <w:pPr>
        <w:tabs>
          <w:tab w:val="num" w:pos="6480"/>
        </w:tabs>
        <w:ind w:left="6480" w:hanging="360"/>
      </w:pPr>
    </w:lvl>
  </w:abstractNum>
  <w:abstractNum w:abstractNumId="7" w15:restartNumberingAfterBreak="0">
    <w:nsid w:val="00000008"/>
    <w:multiLevelType w:val="multilevel"/>
    <w:tmpl w:val="AF50126C"/>
    <w:lvl w:ilvl="0">
      <w:start w:val="1"/>
      <w:numFmt w:val="bullet"/>
      <w:lvlText w:val=""/>
      <w:lvlJc w:val="left"/>
      <w:pPr>
        <w:tabs>
          <w:tab w:val="num" w:pos="720"/>
        </w:tabs>
        <w:ind w:left="720" w:hanging="360"/>
      </w:pPr>
      <w:rPr>
        <w:rFonts w:ascii="Symbol" w:hAnsi="Symbol" w:hint="default"/>
        <w:sz w:val="20"/>
      </w:rPr>
    </w:lvl>
    <w:lvl w:ilvl="1">
      <w:start w:val="1"/>
      <w:numFmt w:val="bullet"/>
      <w:lvlRestart w:val="0"/>
      <w:lvlText w:val="o"/>
      <w:lvlJc w:val="left"/>
      <w:pPr>
        <w:tabs>
          <w:tab w:val="num" w:pos="1440"/>
        </w:tabs>
        <w:ind w:left="1440" w:hanging="360"/>
      </w:pPr>
      <w:rPr>
        <w:rFonts w:ascii="Courier New" w:hAnsi="Courier New" w:hint="default"/>
        <w:sz w:val="20"/>
      </w:rPr>
    </w:lvl>
    <w:lvl w:ilvl="2">
      <w:start w:val="1"/>
      <w:numFmt w:val="bullet"/>
      <w:lvlRestart w:val="0"/>
      <w:lvlText w:val=""/>
      <w:lvlJc w:val="left"/>
      <w:pPr>
        <w:tabs>
          <w:tab w:val="num" w:pos="2160"/>
        </w:tabs>
        <w:ind w:left="2160" w:hanging="360"/>
      </w:pPr>
      <w:rPr>
        <w:rFonts w:ascii="Wingdings" w:hAnsi="Wingdings" w:hint="default"/>
        <w:sz w:val="20"/>
      </w:rPr>
    </w:lvl>
    <w:lvl w:ilvl="3">
      <w:start w:val="1"/>
      <w:numFmt w:val="bullet"/>
      <w:lvlRestart w:val="0"/>
      <w:lvlText w:val=""/>
      <w:lvlJc w:val="left"/>
      <w:pPr>
        <w:tabs>
          <w:tab w:val="num" w:pos="2880"/>
        </w:tabs>
        <w:ind w:left="2880" w:hanging="360"/>
      </w:pPr>
      <w:rPr>
        <w:rFonts w:ascii="Wingdings" w:hAnsi="Wingdings" w:hint="default"/>
        <w:sz w:val="20"/>
      </w:rPr>
    </w:lvl>
    <w:lvl w:ilvl="4">
      <w:start w:val="1"/>
      <w:numFmt w:val="bullet"/>
      <w:lvlRestart w:val="0"/>
      <w:lvlText w:val=""/>
      <w:lvlJc w:val="left"/>
      <w:pPr>
        <w:tabs>
          <w:tab w:val="num" w:pos="3600"/>
        </w:tabs>
        <w:ind w:left="3600" w:hanging="360"/>
      </w:pPr>
      <w:rPr>
        <w:rFonts w:ascii="Wingdings" w:hAnsi="Wingdings" w:hint="default"/>
        <w:sz w:val="20"/>
      </w:rPr>
    </w:lvl>
    <w:lvl w:ilvl="5">
      <w:start w:val="1"/>
      <w:numFmt w:val="bullet"/>
      <w:lvlRestart w:val="0"/>
      <w:lvlText w:val=""/>
      <w:lvlJc w:val="left"/>
      <w:pPr>
        <w:tabs>
          <w:tab w:val="num" w:pos="4320"/>
        </w:tabs>
        <w:ind w:left="4320" w:hanging="360"/>
      </w:pPr>
      <w:rPr>
        <w:rFonts w:ascii="Wingdings" w:hAnsi="Wingdings" w:hint="default"/>
        <w:sz w:val="20"/>
      </w:rPr>
    </w:lvl>
    <w:lvl w:ilvl="6">
      <w:start w:val="1"/>
      <w:numFmt w:val="bullet"/>
      <w:lvlRestart w:val="0"/>
      <w:lvlText w:val=""/>
      <w:lvlJc w:val="left"/>
      <w:pPr>
        <w:tabs>
          <w:tab w:val="num" w:pos="5040"/>
        </w:tabs>
        <w:ind w:left="5040" w:hanging="360"/>
      </w:pPr>
      <w:rPr>
        <w:rFonts w:ascii="Wingdings" w:hAnsi="Wingdings" w:hint="default"/>
        <w:sz w:val="20"/>
      </w:rPr>
    </w:lvl>
    <w:lvl w:ilvl="7">
      <w:start w:val="1"/>
      <w:numFmt w:val="bullet"/>
      <w:lvlRestart w:val="0"/>
      <w:lvlText w:val=""/>
      <w:lvlJc w:val="left"/>
      <w:pPr>
        <w:tabs>
          <w:tab w:val="num" w:pos="5760"/>
        </w:tabs>
        <w:ind w:left="5760" w:hanging="360"/>
      </w:pPr>
      <w:rPr>
        <w:rFonts w:ascii="Wingdings" w:hAnsi="Wingdings" w:hint="default"/>
        <w:sz w:val="20"/>
      </w:rPr>
    </w:lvl>
    <w:lvl w:ilvl="8">
      <w:start w:val="1"/>
      <w:numFmt w:val="bullet"/>
      <w:lvlRestart w:val="0"/>
      <w:lvlText w:val=""/>
      <w:lvlJc w:val="left"/>
      <w:pPr>
        <w:tabs>
          <w:tab w:val="num" w:pos="6480"/>
        </w:tabs>
        <w:ind w:left="6480" w:hanging="360"/>
      </w:pPr>
      <w:rPr>
        <w:rFonts w:ascii="Wingdings" w:hAnsi="Wingdings" w:hint="default"/>
        <w:sz w:val="20"/>
      </w:rPr>
    </w:lvl>
  </w:abstractNum>
  <w:abstractNum w:abstractNumId="8" w15:restartNumberingAfterBreak="0">
    <w:nsid w:val="00000009"/>
    <w:multiLevelType w:val="hybridMultilevel"/>
    <w:tmpl w:val="6DB07240"/>
    <w:lvl w:ilvl="0" w:tplc="2F868764">
      <w:start w:val="185"/>
      <w:numFmt w:val="decimal"/>
      <w:lvlText w:val="%1."/>
      <w:lvlJc w:val="left"/>
      <w:pPr>
        <w:tabs>
          <w:tab w:val="num" w:pos="780"/>
        </w:tabs>
        <w:ind w:left="780" w:hanging="420"/>
      </w:pPr>
      <w:rPr>
        <w:rFonts w:hint="default"/>
      </w:rPr>
    </w:lvl>
    <w:lvl w:ilvl="1" w:tplc="04090019">
      <w:start w:val="1"/>
      <w:numFmt w:val="lowerLetter"/>
      <w:lvlRestart w:val="0"/>
      <w:lvlText w:val="%2."/>
      <w:lvlJc w:val="left"/>
      <w:pPr>
        <w:tabs>
          <w:tab w:val="num" w:pos="1440"/>
        </w:tabs>
        <w:ind w:left="1440" w:hanging="360"/>
      </w:pPr>
    </w:lvl>
    <w:lvl w:ilvl="2" w:tplc="0409001B">
      <w:start w:val="1"/>
      <w:numFmt w:val="lowerRoman"/>
      <w:lvlRestart w:val="0"/>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9" w15:restartNumberingAfterBreak="0">
    <w:nsid w:val="0000000A"/>
    <w:multiLevelType w:val="hybridMultilevel"/>
    <w:tmpl w:val="6D3AB036"/>
    <w:lvl w:ilvl="0" w:tplc="738884E2">
      <w:start w:val="165"/>
      <w:numFmt w:val="decimal"/>
      <w:lvlText w:val="%1."/>
      <w:lvlJc w:val="left"/>
      <w:pPr>
        <w:tabs>
          <w:tab w:val="num" w:pos="780"/>
        </w:tabs>
        <w:ind w:left="780" w:hanging="420"/>
      </w:pPr>
      <w:rPr>
        <w:rFonts w:hint="default"/>
      </w:rPr>
    </w:lvl>
    <w:lvl w:ilvl="1" w:tplc="04090019">
      <w:start w:val="1"/>
      <w:numFmt w:val="lowerLetter"/>
      <w:lvlRestart w:val="0"/>
      <w:lvlText w:val="%2."/>
      <w:lvlJc w:val="left"/>
      <w:pPr>
        <w:tabs>
          <w:tab w:val="num" w:pos="1440"/>
        </w:tabs>
        <w:ind w:left="1440" w:hanging="360"/>
      </w:pPr>
    </w:lvl>
    <w:lvl w:ilvl="2" w:tplc="0409001B">
      <w:start w:val="1"/>
      <w:numFmt w:val="lowerRoman"/>
      <w:lvlRestart w:val="0"/>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10" w15:restartNumberingAfterBreak="0">
    <w:nsid w:val="0000000B"/>
    <w:multiLevelType w:val="hybridMultilevel"/>
    <w:tmpl w:val="0A5243AE"/>
    <w:lvl w:ilvl="0" w:tplc="78A4B4FE">
      <w:start w:val="135"/>
      <w:numFmt w:val="decimal"/>
      <w:lvlText w:val="%1."/>
      <w:lvlJc w:val="left"/>
      <w:pPr>
        <w:tabs>
          <w:tab w:val="num" w:pos="780"/>
        </w:tabs>
        <w:ind w:left="780" w:hanging="420"/>
      </w:pPr>
      <w:rPr>
        <w:rFonts w:hint="default"/>
      </w:rPr>
    </w:lvl>
    <w:lvl w:ilvl="1" w:tplc="04090019">
      <w:start w:val="1"/>
      <w:numFmt w:val="lowerLetter"/>
      <w:lvlRestart w:val="0"/>
      <w:lvlText w:val="%2."/>
      <w:lvlJc w:val="left"/>
      <w:pPr>
        <w:tabs>
          <w:tab w:val="num" w:pos="1440"/>
        </w:tabs>
        <w:ind w:left="1440" w:hanging="360"/>
      </w:pPr>
    </w:lvl>
    <w:lvl w:ilvl="2" w:tplc="0409001B">
      <w:start w:val="1"/>
      <w:numFmt w:val="lowerRoman"/>
      <w:lvlRestart w:val="0"/>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11" w15:restartNumberingAfterBreak="0">
    <w:nsid w:val="0000000C"/>
    <w:multiLevelType w:val="multilevel"/>
    <w:tmpl w:val="E272EAF4"/>
    <w:lvl w:ilvl="0">
      <w:start w:val="1"/>
      <w:numFmt w:val="decimal"/>
      <w:lvlText w:val="%1."/>
      <w:lvlJc w:val="left"/>
      <w:pPr>
        <w:tabs>
          <w:tab w:val="num" w:pos="720"/>
        </w:tabs>
        <w:ind w:left="720" w:hanging="360"/>
      </w:pPr>
    </w:lvl>
    <w:lvl w:ilvl="1">
      <w:start w:val="1"/>
      <w:numFmt w:val="decimal"/>
      <w:lvlRestart w:val="0"/>
      <w:lvlText w:val="%2."/>
      <w:lvlJc w:val="left"/>
      <w:pPr>
        <w:tabs>
          <w:tab w:val="num" w:pos="1440"/>
        </w:tabs>
        <w:ind w:left="1440" w:hanging="360"/>
      </w:pPr>
    </w:lvl>
    <w:lvl w:ilvl="2">
      <w:start w:val="1"/>
      <w:numFmt w:val="decimal"/>
      <w:lvlRestart w:val="0"/>
      <w:lvlText w:val="%3."/>
      <w:lvlJc w:val="left"/>
      <w:pPr>
        <w:tabs>
          <w:tab w:val="num" w:pos="2160"/>
        </w:tabs>
        <w:ind w:left="2160" w:hanging="360"/>
      </w:pPr>
    </w:lvl>
    <w:lvl w:ilvl="3">
      <w:start w:val="1"/>
      <w:numFmt w:val="decimal"/>
      <w:lvlRestart w:val="0"/>
      <w:lvlText w:val="%4."/>
      <w:lvlJc w:val="left"/>
      <w:pPr>
        <w:tabs>
          <w:tab w:val="num" w:pos="2880"/>
        </w:tabs>
        <w:ind w:left="2880" w:hanging="360"/>
      </w:pPr>
    </w:lvl>
    <w:lvl w:ilvl="4">
      <w:start w:val="1"/>
      <w:numFmt w:val="decimal"/>
      <w:lvlRestart w:val="0"/>
      <w:lvlText w:val="%5."/>
      <w:lvlJc w:val="left"/>
      <w:pPr>
        <w:tabs>
          <w:tab w:val="num" w:pos="3600"/>
        </w:tabs>
        <w:ind w:left="3600" w:hanging="360"/>
      </w:pPr>
    </w:lvl>
    <w:lvl w:ilvl="5">
      <w:start w:val="1"/>
      <w:numFmt w:val="decimal"/>
      <w:lvlRestart w:val="0"/>
      <w:lvlText w:val="%6."/>
      <w:lvlJc w:val="left"/>
      <w:pPr>
        <w:tabs>
          <w:tab w:val="num" w:pos="4320"/>
        </w:tabs>
        <w:ind w:left="4320" w:hanging="360"/>
      </w:pPr>
    </w:lvl>
    <w:lvl w:ilvl="6">
      <w:start w:val="1"/>
      <w:numFmt w:val="decimal"/>
      <w:lvlRestart w:val="0"/>
      <w:lvlText w:val="%7."/>
      <w:lvlJc w:val="left"/>
      <w:pPr>
        <w:tabs>
          <w:tab w:val="num" w:pos="5040"/>
        </w:tabs>
        <w:ind w:left="5040" w:hanging="360"/>
      </w:pPr>
    </w:lvl>
    <w:lvl w:ilvl="7">
      <w:start w:val="1"/>
      <w:numFmt w:val="decimal"/>
      <w:lvlRestart w:val="0"/>
      <w:lvlText w:val="%8."/>
      <w:lvlJc w:val="left"/>
      <w:pPr>
        <w:tabs>
          <w:tab w:val="num" w:pos="5760"/>
        </w:tabs>
        <w:ind w:left="5760" w:hanging="360"/>
      </w:pPr>
    </w:lvl>
    <w:lvl w:ilvl="8">
      <w:start w:val="1"/>
      <w:numFmt w:val="decimal"/>
      <w:lvlRestart w:val="0"/>
      <w:lvlText w:val="%9."/>
      <w:lvlJc w:val="left"/>
      <w:pPr>
        <w:tabs>
          <w:tab w:val="num" w:pos="6480"/>
        </w:tabs>
        <w:ind w:left="6480" w:hanging="360"/>
      </w:pPr>
    </w:lvl>
  </w:abstractNum>
  <w:abstractNum w:abstractNumId="12" w15:restartNumberingAfterBreak="0">
    <w:nsid w:val="0000000D"/>
    <w:multiLevelType w:val="hybridMultilevel"/>
    <w:tmpl w:val="DFAC67E4"/>
    <w:lvl w:ilvl="0" w:tplc="0409000F">
      <w:start w:val="1"/>
      <w:numFmt w:val="decimal"/>
      <w:lvlText w:val="%1."/>
      <w:lvlJc w:val="left"/>
      <w:pPr>
        <w:tabs>
          <w:tab w:val="num" w:pos="720"/>
        </w:tabs>
        <w:ind w:left="720" w:hanging="360"/>
      </w:pPr>
    </w:lvl>
    <w:lvl w:ilvl="1" w:tplc="04090019">
      <w:start w:val="1"/>
      <w:numFmt w:val="lowerLetter"/>
      <w:lvlRestart w:val="0"/>
      <w:lvlText w:val="%2."/>
      <w:lvlJc w:val="left"/>
      <w:pPr>
        <w:tabs>
          <w:tab w:val="num" w:pos="1440"/>
        </w:tabs>
        <w:ind w:left="1440" w:hanging="360"/>
      </w:pPr>
    </w:lvl>
    <w:lvl w:ilvl="2" w:tplc="0409001B">
      <w:start w:val="1"/>
      <w:numFmt w:val="lowerRoman"/>
      <w:lvlRestart w:val="0"/>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13" w15:restartNumberingAfterBreak="0">
    <w:nsid w:val="0000000E"/>
    <w:multiLevelType w:val="hybridMultilevel"/>
    <w:tmpl w:val="1512D48E"/>
    <w:lvl w:ilvl="0" w:tplc="DC229B0A">
      <w:start w:val="1"/>
      <w:numFmt w:val="decimal"/>
      <w:lvlText w:val="%1."/>
      <w:lvlJc w:val="left"/>
      <w:pPr>
        <w:tabs>
          <w:tab w:val="num" w:pos="720"/>
        </w:tabs>
        <w:ind w:left="720" w:hanging="360"/>
      </w:pPr>
      <w:rPr>
        <w:rFonts w:ascii="Times New Roman" w:hAnsi="Times New Roman" w:cs="Times New Roman" w:hint="default"/>
        <w:color w:val="000000"/>
        <w:sz w:val="24"/>
        <w:szCs w:val="24"/>
      </w:rPr>
    </w:lvl>
    <w:lvl w:ilvl="1" w:tplc="04090019">
      <w:start w:val="1"/>
      <w:numFmt w:val="lowerLetter"/>
      <w:lvlText w:val="%2."/>
      <w:lvlJc w:val="left"/>
      <w:pPr>
        <w:tabs>
          <w:tab w:val="num" w:pos="1440"/>
        </w:tabs>
        <w:ind w:left="1440" w:hanging="360"/>
      </w:pPr>
    </w:lvl>
    <w:lvl w:ilvl="2" w:tplc="0409001B">
      <w:start w:val="1"/>
      <w:numFmt w:val="lowerRoman"/>
      <w:lvlRestart w:val="0"/>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14" w15:restartNumberingAfterBreak="0">
    <w:nsid w:val="1BC623AE"/>
    <w:multiLevelType w:val="multilevel"/>
    <w:tmpl w:val="4C667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FA24A19"/>
    <w:multiLevelType w:val="multilevel"/>
    <w:tmpl w:val="BE5C6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24116187">
    <w:abstractNumId w:val="0"/>
  </w:num>
  <w:num w:numId="2" w16cid:durableId="1760056837">
    <w:abstractNumId w:val="6"/>
  </w:num>
  <w:num w:numId="3" w16cid:durableId="907575262">
    <w:abstractNumId w:val="7"/>
  </w:num>
  <w:num w:numId="4" w16cid:durableId="860584542">
    <w:abstractNumId w:val="10"/>
  </w:num>
  <w:num w:numId="5" w16cid:durableId="947002961">
    <w:abstractNumId w:val="13"/>
  </w:num>
  <w:num w:numId="6" w16cid:durableId="1070886842">
    <w:abstractNumId w:val="5"/>
  </w:num>
  <w:num w:numId="7" w16cid:durableId="319120837">
    <w:abstractNumId w:val="12"/>
  </w:num>
  <w:num w:numId="8" w16cid:durableId="84033432">
    <w:abstractNumId w:val="9"/>
  </w:num>
  <w:num w:numId="9" w16cid:durableId="1957953549">
    <w:abstractNumId w:val="4"/>
  </w:num>
  <w:num w:numId="10" w16cid:durableId="556014502">
    <w:abstractNumId w:val="11"/>
  </w:num>
  <w:num w:numId="11" w16cid:durableId="1411539841">
    <w:abstractNumId w:val="2"/>
  </w:num>
  <w:num w:numId="12" w16cid:durableId="198473137">
    <w:abstractNumId w:val="1"/>
  </w:num>
  <w:num w:numId="13" w16cid:durableId="1341547478">
    <w:abstractNumId w:val="8"/>
  </w:num>
  <w:num w:numId="14" w16cid:durableId="1471481053">
    <w:abstractNumId w:val="3"/>
  </w:num>
  <w:num w:numId="15" w16cid:durableId="852569113">
    <w:abstractNumId w:val="14"/>
  </w:num>
  <w:num w:numId="16" w16cid:durableId="2066756762">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364"/>
    <w:rsid w:val="00007F90"/>
    <w:rsid w:val="00022377"/>
    <w:rsid w:val="00070DDD"/>
    <w:rsid w:val="00076975"/>
    <w:rsid w:val="000D3987"/>
    <w:rsid w:val="000D413A"/>
    <w:rsid w:val="001002D0"/>
    <w:rsid w:val="0010329C"/>
    <w:rsid w:val="00176943"/>
    <w:rsid w:val="001C4642"/>
    <w:rsid w:val="001D1E4F"/>
    <w:rsid w:val="002008EF"/>
    <w:rsid w:val="002055AA"/>
    <w:rsid w:val="00216FF9"/>
    <w:rsid w:val="00226532"/>
    <w:rsid w:val="00273939"/>
    <w:rsid w:val="00290942"/>
    <w:rsid w:val="002A7FE4"/>
    <w:rsid w:val="002C0D4A"/>
    <w:rsid w:val="00316A7D"/>
    <w:rsid w:val="00365F4F"/>
    <w:rsid w:val="00377189"/>
    <w:rsid w:val="003842A7"/>
    <w:rsid w:val="00391467"/>
    <w:rsid w:val="003A7991"/>
    <w:rsid w:val="003B6E5E"/>
    <w:rsid w:val="003E7246"/>
    <w:rsid w:val="004152C8"/>
    <w:rsid w:val="004270EF"/>
    <w:rsid w:val="00435D95"/>
    <w:rsid w:val="00450117"/>
    <w:rsid w:val="00480D14"/>
    <w:rsid w:val="004B100D"/>
    <w:rsid w:val="005022DD"/>
    <w:rsid w:val="00521AA1"/>
    <w:rsid w:val="00535549"/>
    <w:rsid w:val="0055315A"/>
    <w:rsid w:val="00576569"/>
    <w:rsid w:val="005C74AE"/>
    <w:rsid w:val="005F0F04"/>
    <w:rsid w:val="00603691"/>
    <w:rsid w:val="006045B5"/>
    <w:rsid w:val="006453E2"/>
    <w:rsid w:val="006736AA"/>
    <w:rsid w:val="006926BC"/>
    <w:rsid w:val="006C2D45"/>
    <w:rsid w:val="007574E2"/>
    <w:rsid w:val="007A1967"/>
    <w:rsid w:val="007D7A43"/>
    <w:rsid w:val="0082572F"/>
    <w:rsid w:val="00860834"/>
    <w:rsid w:val="00884AB7"/>
    <w:rsid w:val="00885705"/>
    <w:rsid w:val="008941C7"/>
    <w:rsid w:val="008B473F"/>
    <w:rsid w:val="008B580B"/>
    <w:rsid w:val="008C1CBD"/>
    <w:rsid w:val="008D218B"/>
    <w:rsid w:val="00912B85"/>
    <w:rsid w:val="00950C7A"/>
    <w:rsid w:val="00951842"/>
    <w:rsid w:val="009550C0"/>
    <w:rsid w:val="00973036"/>
    <w:rsid w:val="0099489A"/>
    <w:rsid w:val="0099588C"/>
    <w:rsid w:val="009B3926"/>
    <w:rsid w:val="009C77B2"/>
    <w:rsid w:val="009E2B04"/>
    <w:rsid w:val="00A00966"/>
    <w:rsid w:val="00A20874"/>
    <w:rsid w:val="00A56EF5"/>
    <w:rsid w:val="00A702AB"/>
    <w:rsid w:val="00A77B3E"/>
    <w:rsid w:val="00A95406"/>
    <w:rsid w:val="00AE529E"/>
    <w:rsid w:val="00B035D3"/>
    <w:rsid w:val="00B03C0D"/>
    <w:rsid w:val="00B47434"/>
    <w:rsid w:val="00B74AC8"/>
    <w:rsid w:val="00B8598E"/>
    <w:rsid w:val="00B91973"/>
    <w:rsid w:val="00BC0F6D"/>
    <w:rsid w:val="00BD22BF"/>
    <w:rsid w:val="00BF2CAE"/>
    <w:rsid w:val="00BF7B9A"/>
    <w:rsid w:val="00C074B2"/>
    <w:rsid w:val="00C12FD8"/>
    <w:rsid w:val="00C13C7F"/>
    <w:rsid w:val="00CA2A55"/>
    <w:rsid w:val="00CD2D30"/>
    <w:rsid w:val="00CD5874"/>
    <w:rsid w:val="00CF1D41"/>
    <w:rsid w:val="00D63EFB"/>
    <w:rsid w:val="00D71A46"/>
    <w:rsid w:val="00D768DF"/>
    <w:rsid w:val="00DC5841"/>
    <w:rsid w:val="00DD6AAB"/>
    <w:rsid w:val="00DE4D83"/>
    <w:rsid w:val="00DE5A74"/>
    <w:rsid w:val="00DF252C"/>
    <w:rsid w:val="00E236F3"/>
    <w:rsid w:val="00E478BB"/>
    <w:rsid w:val="00E70099"/>
    <w:rsid w:val="00E70980"/>
    <w:rsid w:val="00E75C3C"/>
    <w:rsid w:val="00EA567E"/>
    <w:rsid w:val="00EE42BC"/>
    <w:rsid w:val="00EE65C9"/>
    <w:rsid w:val="00EF0421"/>
    <w:rsid w:val="00F07DF7"/>
    <w:rsid w:val="00F22FCA"/>
    <w:rsid w:val="00F3009A"/>
    <w:rsid w:val="00F41F13"/>
    <w:rsid w:val="00F61762"/>
    <w:rsid w:val="00F71B90"/>
    <w:rsid w:val="00FB496A"/>
    <w:rsid w:val="00FE4DD5"/>
    <w:rsid w:val="00FF4E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DCEA36"/>
  <w15:docId w15:val="{687826EE-0719-4881-B0A5-E50EBD53B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10329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rsid w:val="00A702AB"/>
    <w:pPr>
      <w:keepNext/>
      <w:spacing w:before="240" w:after="60"/>
      <w:outlineLvl w:val="1"/>
    </w:pPr>
    <w:rPr>
      <w:rFonts w:ascii="Arial" w:eastAsia="MS Mincho" w:hAnsi="Arial" w:cs="Arial"/>
      <w:b/>
      <w:bCs/>
      <w:i/>
      <w:iCs/>
      <w:sz w:val="28"/>
      <w:szCs w:val="28"/>
      <w:lang w:eastAsia="ja-JP"/>
    </w:rPr>
  </w:style>
  <w:style w:type="paragraph" w:styleId="3">
    <w:name w:val="heading 3"/>
    <w:basedOn w:val="a"/>
    <w:link w:val="30"/>
    <w:qFormat/>
    <w:rsid w:val="00A702AB"/>
    <w:pPr>
      <w:spacing w:before="100" w:beforeAutospacing="1" w:after="100" w:afterAutospacing="1"/>
      <w:outlineLvl w:val="2"/>
    </w:pPr>
    <w:rPr>
      <w:rFonts w:eastAsia="MS Mincho"/>
      <w:b/>
      <w:bCs/>
      <w:sz w:val="27"/>
      <w:szCs w:val="27"/>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rsid w:val="00A702AB"/>
    <w:rPr>
      <w:rFonts w:ascii="Arial" w:eastAsia="MS Mincho" w:hAnsi="Arial" w:cs="Arial"/>
      <w:b/>
      <w:bCs/>
      <w:i/>
      <w:iCs/>
      <w:sz w:val="28"/>
      <w:szCs w:val="28"/>
      <w:lang w:eastAsia="ja-JP"/>
    </w:rPr>
  </w:style>
  <w:style w:type="character" w:customStyle="1" w:styleId="30">
    <w:name w:val="标题 3 字符"/>
    <w:basedOn w:val="a0"/>
    <w:link w:val="3"/>
    <w:rsid w:val="00A702AB"/>
    <w:rPr>
      <w:rFonts w:eastAsia="MS Mincho"/>
      <w:b/>
      <w:bCs/>
      <w:sz w:val="27"/>
      <w:szCs w:val="27"/>
      <w:lang w:eastAsia="ja-JP"/>
    </w:rPr>
  </w:style>
  <w:style w:type="character" w:styleId="a3">
    <w:name w:val="Hyperlink"/>
    <w:rsid w:val="00A702AB"/>
    <w:rPr>
      <w:rFonts w:ascii="Times New Roman" w:eastAsia="MS Mincho" w:hAnsi="Times New Roman" w:cs="Times New Roman"/>
      <w:color w:val="0000FF"/>
      <w:u w:val="single"/>
    </w:rPr>
  </w:style>
  <w:style w:type="paragraph" w:styleId="a4">
    <w:name w:val="footer"/>
    <w:basedOn w:val="a"/>
    <w:link w:val="a5"/>
    <w:uiPriority w:val="99"/>
    <w:rsid w:val="00A702AB"/>
    <w:pPr>
      <w:tabs>
        <w:tab w:val="center" w:pos="4320"/>
        <w:tab w:val="right" w:pos="8640"/>
      </w:tabs>
    </w:pPr>
    <w:rPr>
      <w:rFonts w:eastAsia="MS Mincho"/>
      <w:lang w:val="x-none" w:eastAsia="ja-JP"/>
    </w:rPr>
  </w:style>
  <w:style w:type="character" w:customStyle="1" w:styleId="a5">
    <w:name w:val="页脚 字符"/>
    <w:basedOn w:val="a0"/>
    <w:link w:val="a4"/>
    <w:uiPriority w:val="99"/>
    <w:rsid w:val="00A702AB"/>
    <w:rPr>
      <w:rFonts w:eastAsia="MS Mincho"/>
      <w:sz w:val="24"/>
      <w:szCs w:val="24"/>
      <w:lang w:val="x-none" w:eastAsia="ja-JP"/>
    </w:rPr>
  </w:style>
  <w:style w:type="character" w:styleId="a6">
    <w:name w:val="page number"/>
    <w:rsid w:val="00A702AB"/>
    <w:rPr>
      <w:rFonts w:ascii="Times New Roman" w:eastAsia="MS Mincho" w:hAnsi="Times New Roman" w:cs="Times New Roman"/>
    </w:rPr>
  </w:style>
  <w:style w:type="paragraph" w:customStyle="1" w:styleId="11">
    <w:name w:val="标题1"/>
    <w:basedOn w:val="a"/>
    <w:rsid w:val="00A702AB"/>
    <w:pPr>
      <w:spacing w:before="100" w:beforeAutospacing="1" w:after="100" w:afterAutospacing="1"/>
    </w:pPr>
    <w:rPr>
      <w:rFonts w:eastAsia="MS Mincho"/>
      <w:lang w:eastAsia="ja-JP"/>
    </w:rPr>
  </w:style>
  <w:style w:type="paragraph" w:customStyle="1" w:styleId="desc">
    <w:name w:val="desc"/>
    <w:basedOn w:val="a"/>
    <w:rsid w:val="00A702AB"/>
    <w:pPr>
      <w:spacing w:before="100" w:beforeAutospacing="1" w:after="100" w:afterAutospacing="1"/>
    </w:pPr>
    <w:rPr>
      <w:rFonts w:eastAsia="MS Mincho"/>
      <w:lang w:eastAsia="ja-JP"/>
    </w:rPr>
  </w:style>
  <w:style w:type="paragraph" w:customStyle="1" w:styleId="details">
    <w:name w:val="details"/>
    <w:basedOn w:val="a"/>
    <w:rsid w:val="00A702AB"/>
    <w:pPr>
      <w:spacing w:before="100" w:beforeAutospacing="1" w:after="100" w:afterAutospacing="1"/>
    </w:pPr>
    <w:rPr>
      <w:rFonts w:eastAsia="MS Mincho"/>
      <w:lang w:eastAsia="ja-JP"/>
    </w:rPr>
  </w:style>
  <w:style w:type="character" w:customStyle="1" w:styleId="jrnl">
    <w:name w:val="jrnl"/>
    <w:rsid w:val="00A702AB"/>
    <w:rPr>
      <w:rFonts w:ascii="Times New Roman" w:eastAsia="MS Mincho" w:hAnsi="Times New Roman" w:cs="Times New Roman"/>
    </w:rPr>
  </w:style>
  <w:style w:type="character" w:customStyle="1" w:styleId="apple-converted-space">
    <w:name w:val="apple-converted-space"/>
    <w:rsid w:val="00A702AB"/>
    <w:rPr>
      <w:rFonts w:ascii="Times New Roman" w:eastAsia="MS Mincho" w:hAnsi="Times New Roman" w:cs="Times New Roman"/>
    </w:rPr>
  </w:style>
  <w:style w:type="paragraph" w:styleId="HTML">
    <w:name w:val="HTML Preformatted"/>
    <w:basedOn w:val="a"/>
    <w:link w:val="HTML0"/>
    <w:rsid w:val="00A70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 w:val="20"/>
      <w:szCs w:val="20"/>
      <w:lang w:eastAsia="ja-JP"/>
    </w:rPr>
  </w:style>
  <w:style w:type="character" w:customStyle="1" w:styleId="HTML0">
    <w:name w:val="HTML 预设格式 字符"/>
    <w:basedOn w:val="a0"/>
    <w:link w:val="HTML"/>
    <w:rsid w:val="00A702AB"/>
    <w:rPr>
      <w:rFonts w:ascii="Courier New" w:eastAsia="MS Mincho" w:hAnsi="Courier New" w:cs="Courier New"/>
      <w:lang w:eastAsia="ja-JP"/>
    </w:rPr>
  </w:style>
  <w:style w:type="character" w:customStyle="1" w:styleId="longtext1">
    <w:name w:val="long_text1"/>
    <w:rsid w:val="00A702AB"/>
    <w:rPr>
      <w:rFonts w:ascii="Times New Roman" w:eastAsia="MS Mincho" w:hAnsi="Times New Roman" w:cs="Times New Roman"/>
      <w:sz w:val="20"/>
      <w:szCs w:val="20"/>
    </w:rPr>
  </w:style>
  <w:style w:type="character" w:customStyle="1" w:styleId="longtext">
    <w:name w:val="long_text"/>
    <w:rsid w:val="00A702AB"/>
    <w:rPr>
      <w:rFonts w:ascii="Times New Roman" w:eastAsia="MS Mincho" w:hAnsi="Times New Roman" w:cs="Times New Roman"/>
    </w:rPr>
  </w:style>
  <w:style w:type="character" w:customStyle="1" w:styleId="hps">
    <w:name w:val="hps"/>
    <w:rsid w:val="00A702AB"/>
    <w:rPr>
      <w:rFonts w:ascii="Times New Roman" w:eastAsia="MS Mincho" w:hAnsi="Times New Roman" w:cs="Times New Roman"/>
    </w:rPr>
  </w:style>
  <w:style w:type="character" w:customStyle="1" w:styleId="hpsatn">
    <w:name w:val="hps atn"/>
    <w:rsid w:val="00A702AB"/>
    <w:rPr>
      <w:rFonts w:ascii="Times New Roman" w:eastAsia="MS Mincho" w:hAnsi="Times New Roman" w:cs="Times New Roman"/>
    </w:rPr>
  </w:style>
  <w:style w:type="paragraph" w:styleId="a7">
    <w:name w:val="header"/>
    <w:basedOn w:val="a"/>
    <w:link w:val="a8"/>
    <w:uiPriority w:val="99"/>
    <w:rsid w:val="00A702AB"/>
    <w:pPr>
      <w:tabs>
        <w:tab w:val="center" w:pos="4320"/>
        <w:tab w:val="right" w:pos="8640"/>
      </w:tabs>
    </w:pPr>
    <w:rPr>
      <w:rFonts w:eastAsia="MS Mincho"/>
      <w:lang w:val="x-none" w:eastAsia="ja-JP"/>
    </w:rPr>
  </w:style>
  <w:style w:type="character" w:customStyle="1" w:styleId="a8">
    <w:name w:val="页眉 字符"/>
    <w:basedOn w:val="a0"/>
    <w:link w:val="a7"/>
    <w:uiPriority w:val="99"/>
    <w:rsid w:val="00A702AB"/>
    <w:rPr>
      <w:rFonts w:eastAsia="MS Mincho"/>
      <w:sz w:val="24"/>
      <w:szCs w:val="24"/>
      <w:lang w:val="x-none" w:eastAsia="ja-JP"/>
    </w:rPr>
  </w:style>
  <w:style w:type="character" w:customStyle="1" w:styleId="mw-headline">
    <w:name w:val="mw-headline"/>
    <w:rsid w:val="00A702AB"/>
    <w:rPr>
      <w:rFonts w:ascii="Times New Roman" w:eastAsia="MS Mincho" w:hAnsi="Times New Roman" w:cs="Times New Roman"/>
    </w:rPr>
  </w:style>
  <w:style w:type="paragraph" w:styleId="a9">
    <w:name w:val="Normal (Web)"/>
    <w:basedOn w:val="a"/>
    <w:rsid w:val="00A702AB"/>
    <w:pPr>
      <w:spacing w:before="100" w:beforeAutospacing="1" w:after="100" w:afterAutospacing="1"/>
    </w:pPr>
    <w:rPr>
      <w:rFonts w:eastAsia="MS Mincho"/>
      <w:lang w:eastAsia="ja-JP"/>
    </w:rPr>
  </w:style>
  <w:style w:type="character" w:customStyle="1" w:styleId="highlight">
    <w:name w:val="highlight"/>
    <w:rsid w:val="00A702AB"/>
    <w:rPr>
      <w:rFonts w:ascii="Times New Roman" w:eastAsia="MS Mincho" w:hAnsi="Times New Roman" w:cs="Times New Roman"/>
    </w:rPr>
  </w:style>
  <w:style w:type="paragraph" w:customStyle="1" w:styleId="pp-first">
    <w:name w:val="p p-first"/>
    <w:basedOn w:val="a"/>
    <w:rsid w:val="00A702AB"/>
    <w:pPr>
      <w:spacing w:before="100" w:beforeAutospacing="1" w:after="100" w:afterAutospacing="1"/>
    </w:pPr>
    <w:rPr>
      <w:rFonts w:eastAsia="MS Mincho"/>
      <w:lang w:eastAsia="ja-JP"/>
    </w:rPr>
  </w:style>
  <w:style w:type="paragraph" w:customStyle="1" w:styleId="pp-last">
    <w:name w:val="p p-last"/>
    <w:basedOn w:val="a"/>
    <w:rsid w:val="00A702AB"/>
    <w:pPr>
      <w:spacing w:before="100" w:beforeAutospacing="1" w:after="100" w:afterAutospacing="1"/>
    </w:pPr>
    <w:rPr>
      <w:rFonts w:eastAsia="MS Mincho"/>
      <w:lang w:eastAsia="ja-JP"/>
    </w:rPr>
  </w:style>
  <w:style w:type="character" w:customStyle="1" w:styleId="element-citation">
    <w:name w:val="element-citation"/>
    <w:rsid w:val="00A702AB"/>
    <w:rPr>
      <w:rFonts w:ascii="Times New Roman" w:eastAsia="MS Mincho" w:hAnsi="Times New Roman" w:cs="Times New Roman"/>
    </w:rPr>
  </w:style>
  <w:style w:type="character" w:customStyle="1" w:styleId="ref-journal">
    <w:name w:val="ref-journal"/>
    <w:rsid w:val="00A702AB"/>
    <w:rPr>
      <w:rFonts w:ascii="Times New Roman" w:eastAsia="MS Mincho" w:hAnsi="Times New Roman" w:cs="Times New Roman"/>
    </w:rPr>
  </w:style>
  <w:style w:type="character" w:customStyle="1" w:styleId="ref-vol">
    <w:name w:val="ref-vol"/>
    <w:rsid w:val="00A702AB"/>
    <w:rPr>
      <w:rFonts w:ascii="Times New Roman" w:eastAsia="MS Mincho" w:hAnsi="Times New Roman" w:cs="Times New Roman"/>
    </w:rPr>
  </w:style>
  <w:style w:type="character" w:customStyle="1" w:styleId="nowraprefpubmed">
    <w:name w:val="nowrap ref pubmed"/>
    <w:rsid w:val="00A702AB"/>
    <w:rPr>
      <w:rFonts w:ascii="Times New Roman" w:eastAsia="MS Mincho" w:hAnsi="Times New Roman" w:cs="Times New Roman"/>
    </w:rPr>
  </w:style>
  <w:style w:type="paragraph" w:styleId="aa">
    <w:name w:val="Balloon Text"/>
    <w:basedOn w:val="a"/>
    <w:link w:val="ab"/>
    <w:rsid w:val="00A702AB"/>
    <w:rPr>
      <w:rFonts w:ascii="Tahoma" w:eastAsia="MS Mincho" w:hAnsi="Tahoma"/>
      <w:sz w:val="16"/>
      <w:szCs w:val="16"/>
      <w:lang w:val="x-none" w:eastAsia="ja-JP"/>
    </w:rPr>
  </w:style>
  <w:style w:type="character" w:customStyle="1" w:styleId="ab">
    <w:name w:val="批注框文本 字符"/>
    <w:basedOn w:val="a0"/>
    <w:link w:val="aa"/>
    <w:rsid w:val="00A702AB"/>
    <w:rPr>
      <w:rFonts w:ascii="Tahoma" w:eastAsia="MS Mincho" w:hAnsi="Tahoma"/>
      <w:sz w:val="16"/>
      <w:szCs w:val="16"/>
      <w:lang w:val="x-none" w:eastAsia="ja-JP"/>
    </w:rPr>
  </w:style>
  <w:style w:type="character" w:styleId="ac">
    <w:name w:val="annotation reference"/>
    <w:rsid w:val="00A702AB"/>
    <w:rPr>
      <w:rFonts w:ascii="Times New Roman" w:eastAsia="MS Mincho" w:hAnsi="Times New Roman" w:cs="Times New Roman"/>
      <w:sz w:val="16"/>
      <w:szCs w:val="16"/>
    </w:rPr>
  </w:style>
  <w:style w:type="paragraph" w:styleId="ad">
    <w:name w:val="annotation text"/>
    <w:basedOn w:val="a"/>
    <w:link w:val="ae"/>
    <w:rsid w:val="00A702AB"/>
    <w:rPr>
      <w:rFonts w:eastAsia="MS Mincho"/>
      <w:sz w:val="20"/>
      <w:szCs w:val="20"/>
      <w:lang w:val="x-none" w:eastAsia="ja-JP"/>
    </w:rPr>
  </w:style>
  <w:style w:type="character" w:customStyle="1" w:styleId="ae">
    <w:name w:val="批注文字 字符"/>
    <w:basedOn w:val="a0"/>
    <w:link w:val="ad"/>
    <w:rsid w:val="00A702AB"/>
    <w:rPr>
      <w:rFonts w:eastAsia="MS Mincho"/>
      <w:lang w:val="x-none" w:eastAsia="ja-JP"/>
    </w:rPr>
  </w:style>
  <w:style w:type="paragraph" w:styleId="af">
    <w:name w:val="annotation subject"/>
    <w:basedOn w:val="ad"/>
    <w:next w:val="ad"/>
    <w:link w:val="af0"/>
    <w:rsid w:val="00A702AB"/>
    <w:rPr>
      <w:b/>
      <w:bCs/>
    </w:rPr>
  </w:style>
  <w:style w:type="character" w:customStyle="1" w:styleId="af0">
    <w:name w:val="批注主题 字符"/>
    <w:basedOn w:val="ae"/>
    <w:link w:val="af"/>
    <w:rsid w:val="00A702AB"/>
    <w:rPr>
      <w:rFonts w:eastAsia="MS Mincho"/>
      <w:b/>
      <w:bCs/>
      <w:lang w:val="x-none" w:eastAsia="ja-JP"/>
    </w:rPr>
  </w:style>
  <w:style w:type="character" w:customStyle="1" w:styleId="slug-doi">
    <w:name w:val="slug-doi"/>
    <w:rsid w:val="00A702AB"/>
    <w:rPr>
      <w:rFonts w:ascii="Times New Roman" w:eastAsia="MS Mincho" w:hAnsi="Times New Roman" w:cs="Times New Roman"/>
    </w:rPr>
  </w:style>
  <w:style w:type="paragraph" w:customStyle="1" w:styleId="article-doi">
    <w:name w:val="article-doi"/>
    <w:basedOn w:val="a"/>
    <w:rsid w:val="00A702AB"/>
    <w:pPr>
      <w:spacing w:before="100" w:beforeAutospacing="1" w:after="100" w:afterAutospacing="1"/>
    </w:pPr>
    <w:rPr>
      <w:rFonts w:eastAsia="MS Mincho"/>
      <w:lang w:eastAsia="ja-JP"/>
    </w:rPr>
  </w:style>
  <w:style w:type="character" w:styleId="af1">
    <w:name w:val="Strong"/>
    <w:uiPriority w:val="22"/>
    <w:qFormat/>
    <w:rsid w:val="00A702AB"/>
    <w:rPr>
      <w:rFonts w:ascii="Times New Roman" w:eastAsia="MS Mincho" w:hAnsi="Times New Roman" w:cs="Times New Roman"/>
      <w:b/>
      <w:bCs/>
    </w:rPr>
  </w:style>
  <w:style w:type="character" w:styleId="af2">
    <w:name w:val="Emphasis"/>
    <w:uiPriority w:val="20"/>
    <w:qFormat/>
    <w:rsid w:val="00A702AB"/>
    <w:rPr>
      <w:rFonts w:ascii="Times New Roman" w:eastAsia="MS Mincho" w:hAnsi="Times New Roman" w:cs="Times New Roman"/>
      <w:i/>
      <w:iCs/>
    </w:rPr>
  </w:style>
  <w:style w:type="character" w:customStyle="1" w:styleId="nowrap">
    <w:name w:val="nowrap"/>
    <w:rsid w:val="00A702AB"/>
    <w:rPr>
      <w:rFonts w:ascii="Times New Roman" w:eastAsia="MS Mincho" w:hAnsi="Times New Roman" w:cs="Times New Roman"/>
    </w:rPr>
  </w:style>
  <w:style w:type="character" w:customStyle="1" w:styleId="af3">
    <w:name w:val="_"/>
    <w:rsid w:val="00A702AB"/>
    <w:rPr>
      <w:rFonts w:ascii="Times New Roman" w:eastAsia="MS Mincho" w:hAnsi="Times New Roman" w:cs="Times New Roman"/>
    </w:rPr>
  </w:style>
  <w:style w:type="character" w:customStyle="1" w:styleId="ff7">
    <w:name w:val="ff7"/>
    <w:rsid w:val="00A702AB"/>
    <w:rPr>
      <w:rFonts w:ascii="Times New Roman" w:eastAsia="MS Mincho" w:hAnsi="Times New Roman" w:cs="Times New Roman"/>
    </w:rPr>
  </w:style>
  <w:style w:type="character" w:customStyle="1" w:styleId="fff">
    <w:name w:val="fff"/>
    <w:rsid w:val="00A702AB"/>
    <w:rPr>
      <w:rFonts w:ascii="Times New Roman" w:eastAsia="MS Mincho" w:hAnsi="Times New Roman" w:cs="Times New Roman"/>
    </w:rPr>
  </w:style>
  <w:style w:type="character" w:customStyle="1" w:styleId="ff5">
    <w:name w:val="ff5"/>
    <w:rsid w:val="00A702AB"/>
    <w:rPr>
      <w:rFonts w:ascii="Times New Roman" w:eastAsia="MS Mincho" w:hAnsi="Times New Roman" w:cs="Times New Roman"/>
    </w:rPr>
  </w:style>
  <w:style w:type="character" w:customStyle="1" w:styleId="ws0">
    <w:name w:val="ws0"/>
    <w:rsid w:val="00A702AB"/>
    <w:rPr>
      <w:rFonts w:ascii="Times New Roman" w:eastAsia="MS Mincho" w:hAnsi="Times New Roman" w:cs="Times New Roman"/>
    </w:rPr>
  </w:style>
  <w:style w:type="paragraph" w:styleId="af4">
    <w:name w:val="List Paragraph"/>
    <w:basedOn w:val="a"/>
    <w:qFormat/>
    <w:rsid w:val="00A702AB"/>
    <w:pPr>
      <w:ind w:left="720"/>
    </w:pPr>
    <w:rPr>
      <w:rFonts w:eastAsia="MS Mincho"/>
      <w:lang w:eastAsia="ja-JP"/>
    </w:rPr>
  </w:style>
  <w:style w:type="character" w:customStyle="1" w:styleId="journal9">
    <w:name w:val="journal9"/>
    <w:rsid w:val="00A702AB"/>
    <w:rPr>
      <w:rFonts w:ascii="Times New Roman" w:eastAsia="MS Mincho" w:hAnsi="Times New Roman" w:cs="Times New Roman"/>
      <w:i/>
      <w:iCs/>
    </w:rPr>
  </w:style>
  <w:style w:type="character" w:customStyle="1" w:styleId="jnumber1">
    <w:name w:val="jnumber1"/>
    <w:rsid w:val="00A702AB"/>
    <w:rPr>
      <w:rFonts w:ascii="Times New Roman" w:eastAsia="MS Mincho" w:hAnsi="Times New Roman" w:cs="Times New Roman"/>
      <w:b/>
      <w:bCs/>
    </w:rPr>
  </w:style>
  <w:style w:type="character" w:styleId="HTML1">
    <w:name w:val="HTML Cite"/>
    <w:uiPriority w:val="99"/>
    <w:semiHidden/>
    <w:unhideWhenUsed/>
    <w:rsid w:val="00A702AB"/>
    <w:rPr>
      <w:rFonts w:ascii="Times New Roman" w:eastAsia="MS Mincho" w:hAnsi="Times New Roman" w:cs="Times New Roman"/>
      <w:i/>
      <w:iCs/>
    </w:rPr>
  </w:style>
  <w:style w:type="character" w:customStyle="1" w:styleId="reference-accessdate">
    <w:name w:val="reference-accessdate"/>
    <w:basedOn w:val="a0"/>
    <w:rsid w:val="00A702AB"/>
    <w:rPr>
      <w:rFonts w:ascii="Times New Roman" w:eastAsia="MS Mincho" w:hAnsi="Times New Roman" w:cs="Times New Roman"/>
    </w:rPr>
  </w:style>
  <w:style w:type="table" w:styleId="af5">
    <w:name w:val="Table Grid"/>
    <w:basedOn w:val="a1"/>
    <w:uiPriority w:val="59"/>
    <w:rsid w:val="00A702AB"/>
    <w:rPr>
      <w:rFonts w:eastAsia="MS Mincho"/>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basicparagraphbody">
    <w:name w:val="pbasicparagraphbody"/>
    <w:basedOn w:val="a"/>
    <w:rsid w:val="00A702AB"/>
    <w:pPr>
      <w:spacing w:before="100" w:beforeAutospacing="1" w:after="100" w:afterAutospacing="1"/>
    </w:pPr>
    <w:rPr>
      <w:rFonts w:eastAsia="Times New Roman"/>
    </w:rPr>
  </w:style>
  <w:style w:type="character" w:customStyle="1" w:styleId="figure">
    <w:name w:val="figure"/>
    <w:basedOn w:val="a0"/>
    <w:rsid w:val="00A702AB"/>
    <w:rPr>
      <w:rFonts w:ascii="Times New Roman" w:eastAsia="MS Mincho" w:hAnsi="Times New Roman" w:cs="Times New Roman"/>
    </w:rPr>
  </w:style>
  <w:style w:type="character" w:customStyle="1" w:styleId="label">
    <w:name w:val="label"/>
    <w:basedOn w:val="a0"/>
    <w:rsid w:val="00A702AB"/>
    <w:rPr>
      <w:rFonts w:ascii="Times New Roman" w:eastAsia="MS Mincho" w:hAnsi="Times New Roman" w:cs="Times New Roman"/>
    </w:rPr>
  </w:style>
  <w:style w:type="paragraph" w:customStyle="1" w:styleId="mb0">
    <w:name w:val="mb0"/>
    <w:basedOn w:val="a"/>
    <w:rsid w:val="00A702AB"/>
    <w:pPr>
      <w:spacing w:before="100" w:beforeAutospacing="1" w:after="100" w:afterAutospacing="1"/>
    </w:pPr>
    <w:rPr>
      <w:rFonts w:eastAsia="Times New Roman"/>
    </w:rPr>
  </w:style>
  <w:style w:type="paragraph" w:customStyle="1" w:styleId="metadata-full-title-desktop">
    <w:name w:val="metadata-full-title-desktop"/>
    <w:basedOn w:val="a"/>
    <w:rsid w:val="00A702AB"/>
    <w:pPr>
      <w:spacing w:before="100" w:beforeAutospacing="1" w:after="100" w:afterAutospacing="1"/>
    </w:pPr>
    <w:rPr>
      <w:rFonts w:eastAsia="Times New Roman"/>
    </w:rPr>
  </w:style>
  <w:style w:type="paragraph" w:customStyle="1" w:styleId="metadata-full-explanation">
    <w:name w:val="metadata-full-explanation"/>
    <w:basedOn w:val="a"/>
    <w:rsid w:val="00A702AB"/>
    <w:pPr>
      <w:spacing w:before="100" w:beforeAutospacing="1" w:after="100" w:afterAutospacing="1"/>
    </w:pPr>
    <w:rPr>
      <w:rFonts w:eastAsia="Times New Roman"/>
    </w:rPr>
  </w:style>
  <w:style w:type="paragraph" w:styleId="af6">
    <w:name w:val="Revision"/>
    <w:hidden/>
    <w:uiPriority w:val="99"/>
    <w:semiHidden/>
    <w:rsid w:val="003B6E5E"/>
    <w:rPr>
      <w:sz w:val="24"/>
      <w:szCs w:val="24"/>
    </w:rPr>
  </w:style>
  <w:style w:type="character" w:customStyle="1" w:styleId="10">
    <w:name w:val="标题 1 字符"/>
    <w:basedOn w:val="a0"/>
    <w:link w:val="1"/>
    <w:rsid w:val="0010329C"/>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5429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36</Pages>
  <Words>8282</Words>
  <Characters>47208</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 Ajrin</dc:creator>
  <cp:lastModifiedBy>Liansheng</cp:lastModifiedBy>
  <cp:revision>2</cp:revision>
  <dcterms:created xsi:type="dcterms:W3CDTF">2022-07-08T05:04:00Z</dcterms:created>
  <dcterms:modified xsi:type="dcterms:W3CDTF">2022-07-08T05:04:00Z</dcterms:modified>
</cp:coreProperties>
</file>