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E126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Name of Journal: </w:t>
      </w:r>
      <w:r w:rsidRPr="006E6F21">
        <w:rPr>
          <w:rFonts w:ascii="Book Antiqua" w:eastAsia="Book Antiqua" w:hAnsi="Book Antiqua" w:cs="Book Antiqua"/>
          <w:i/>
          <w:color w:val="000000"/>
          <w:lang w:val="en-GB"/>
        </w:rPr>
        <w:t>World Journal of Clinical Cases</w:t>
      </w:r>
    </w:p>
    <w:p w14:paraId="6EC5894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Manuscript NO: </w:t>
      </w:r>
      <w:r w:rsidRPr="006E6F21">
        <w:rPr>
          <w:rFonts w:ascii="Book Antiqua" w:eastAsia="Book Antiqua" w:hAnsi="Book Antiqua" w:cs="Book Antiqua"/>
          <w:color w:val="000000"/>
          <w:lang w:val="en-GB"/>
        </w:rPr>
        <w:t>71161</w:t>
      </w:r>
    </w:p>
    <w:p w14:paraId="2B2F828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Manuscript Type: </w:t>
      </w:r>
      <w:r w:rsidRPr="006E6F21">
        <w:rPr>
          <w:rFonts w:ascii="Book Antiqua" w:eastAsia="Book Antiqua" w:hAnsi="Book Antiqua" w:cs="Book Antiqua"/>
          <w:color w:val="000000"/>
          <w:lang w:val="en-GB"/>
        </w:rPr>
        <w:t>CASE REPORT</w:t>
      </w:r>
    </w:p>
    <w:p w14:paraId="58AEDE30" w14:textId="77777777" w:rsidR="00A77B3E" w:rsidRPr="006E6F21" w:rsidRDefault="00A77B3E" w:rsidP="006E6F21">
      <w:pPr>
        <w:spacing w:line="360" w:lineRule="auto"/>
        <w:jc w:val="both"/>
        <w:rPr>
          <w:rFonts w:ascii="Book Antiqua" w:hAnsi="Book Antiqua"/>
          <w:lang w:val="en-GB"/>
        </w:rPr>
      </w:pPr>
    </w:p>
    <w:p w14:paraId="478EC848" w14:textId="77777777" w:rsidR="00A77B3E" w:rsidRPr="006E6F21" w:rsidRDefault="0091121D" w:rsidP="006E6F21">
      <w:pPr>
        <w:spacing w:line="360" w:lineRule="auto"/>
        <w:jc w:val="both"/>
        <w:rPr>
          <w:rFonts w:ascii="Book Antiqua" w:hAnsi="Book Antiqua"/>
          <w:lang w:val="en-GB"/>
        </w:rPr>
      </w:pPr>
      <w:proofErr w:type="spellStart"/>
      <w:r w:rsidRPr="006E6F21">
        <w:rPr>
          <w:rFonts w:ascii="Book Antiqua" w:eastAsia="Book Antiqua" w:hAnsi="Book Antiqua" w:cs="Book Antiqua"/>
          <w:b/>
          <w:bCs/>
          <w:color w:val="000000"/>
          <w:lang w:val="en-GB"/>
        </w:rPr>
        <w:t>Nonfunctional</w:t>
      </w:r>
      <w:proofErr w:type="spellEnd"/>
      <w:r w:rsidRPr="006E6F21">
        <w:rPr>
          <w:rFonts w:ascii="Book Antiqua" w:eastAsia="Book Antiqua" w:hAnsi="Book Antiqua" w:cs="Book Antiqua"/>
          <w:b/>
          <w:bCs/>
          <w:color w:val="000000"/>
          <w:lang w:val="en-GB"/>
        </w:rPr>
        <w:t xml:space="preserve"> pancreatic neuroendocrine tumours misdiagnosed as autoimmune pancreatitis: </w:t>
      </w:r>
      <w:r w:rsidR="0086509D" w:rsidRPr="006E6F21">
        <w:rPr>
          <w:rFonts w:ascii="Book Antiqua" w:eastAsia="Book Antiqua" w:hAnsi="Book Antiqua" w:cs="Book Antiqua"/>
          <w:b/>
          <w:bCs/>
          <w:color w:val="000000"/>
          <w:lang w:val="en-GB"/>
        </w:rPr>
        <w:t>A case report and review of literature</w:t>
      </w:r>
    </w:p>
    <w:p w14:paraId="4BA63AC3" w14:textId="77777777" w:rsidR="00A77B3E" w:rsidRPr="006E6F21" w:rsidRDefault="00A77B3E" w:rsidP="006E6F21">
      <w:pPr>
        <w:spacing w:line="360" w:lineRule="auto"/>
        <w:jc w:val="both"/>
        <w:rPr>
          <w:rFonts w:ascii="Book Antiqua" w:hAnsi="Book Antiqua"/>
          <w:lang w:val="en-GB"/>
        </w:rPr>
      </w:pPr>
    </w:p>
    <w:p w14:paraId="4329250E" w14:textId="6FF52A59" w:rsidR="00A77B3E" w:rsidRPr="006E6F21" w:rsidRDefault="001E74C1"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Lin</w:t>
      </w:r>
      <w:r w:rsidRPr="006E6F21">
        <w:rPr>
          <w:rFonts w:ascii="Book Antiqua" w:hAnsi="Book Antiqua" w:cs="Book Antiqua"/>
          <w:bCs/>
          <w:color w:val="000000"/>
          <w:lang w:val="en-GB" w:eastAsia="zh-CN"/>
        </w:rPr>
        <w:t xml:space="preserve"> </w:t>
      </w:r>
      <w:r w:rsidRPr="006E6F21">
        <w:rPr>
          <w:rFonts w:ascii="Book Antiqua" w:eastAsia="Book Antiqua" w:hAnsi="Book Antiqua" w:cs="Book Antiqua"/>
          <w:color w:val="000000"/>
          <w:lang w:val="en-GB"/>
        </w:rPr>
        <w:t>Z</w:t>
      </w:r>
      <w:r w:rsidRPr="006E6F21">
        <w:rPr>
          <w:rFonts w:ascii="Book Antiqua" w:hAnsi="Book Antiqua" w:cs="Book Antiqua"/>
          <w:color w:val="000000"/>
          <w:lang w:val="en-GB" w:eastAsia="zh-CN"/>
        </w:rPr>
        <w:t>Q</w:t>
      </w:r>
      <w:r w:rsidRPr="006E6F21">
        <w:rPr>
          <w:rFonts w:ascii="Book Antiqua" w:hAnsi="Book Antiqua" w:cs="Book Antiqua"/>
          <w:bCs/>
          <w:color w:val="000000"/>
          <w:lang w:val="en-GB" w:eastAsia="zh-CN"/>
        </w:rPr>
        <w:t xml:space="preserve"> </w:t>
      </w:r>
      <w:bookmarkStart w:id="0" w:name="_Hlk89888581"/>
      <w:r w:rsidRPr="006E6F21">
        <w:rPr>
          <w:rFonts w:ascii="Book Antiqua" w:hAnsi="Book Antiqua"/>
          <w:i/>
          <w:lang w:val="en-GB"/>
        </w:rPr>
        <w:t>et al</w:t>
      </w:r>
      <w:r w:rsidRPr="006E6F21">
        <w:rPr>
          <w:rFonts w:ascii="Book Antiqua" w:hAnsi="Book Antiqua"/>
          <w:lang w:val="en-GB"/>
        </w:rPr>
        <w:t>.</w:t>
      </w:r>
      <w:bookmarkEnd w:id="0"/>
      <w:r w:rsidRPr="006E6F21">
        <w:rPr>
          <w:rFonts w:ascii="Book Antiqua" w:hAnsi="Book Antiqua"/>
          <w:lang w:val="en-GB" w:eastAsia="zh-CN"/>
        </w:rPr>
        <w:t xml:space="preserve"> </w:t>
      </w:r>
      <w:proofErr w:type="spellStart"/>
      <w:r w:rsidR="0086509D" w:rsidRPr="006E6F21">
        <w:rPr>
          <w:rFonts w:ascii="Book Antiqua" w:hAnsi="Book Antiqua" w:cs="Book Antiqua"/>
          <w:bCs/>
          <w:color w:val="000000"/>
          <w:lang w:val="en-GB" w:eastAsia="zh-CN"/>
        </w:rPr>
        <w:t>N</w:t>
      </w:r>
      <w:r w:rsidR="0091121D" w:rsidRPr="006E6F21">
        <w:rPr>
          <w:rFonts w:ascii="Book Antiqua" w:eastAsia="Book Antiqua" w:hAnsi="Book Antiqua" w:cs="Book Antiqua"/>
          <w:bCs/>
          <w:color w:val="000000"/>
          <w:lang w:val="en-GB"/>
        </w:rPr>
        <w:t>onfunctional</w:t>
      </w:r>
      <w:proofErr w:type="spellEnd"/>
      <w:r w:rsidR="0091121D" w:rsidRPr="006E6F21">
        <w:rPr>
          <w:rFonts w:ascii="Book Antiqua" w:eastAsia="Book Antiqua" w:hAnsi="Book Antiqua" w:cs="Book Antiqua"/>
          <w:bCs/>
          <w:color w:val="000000"/>
          <w:lang w:val="en-GB"/>
        </w:rPr>
        <w:t xml:space="preserve"> PNETs misdiagnosed as AIP</w:t>
      </w:r>
    </w:p>
    <w:p w14:paraId="1C7F583D" w14:textId="77777777" w:rsidR="00A77B3E" w:rsidRPr="006E6F21" w:rsidRDefault="00A77B3E" w:rsidP="006E6F21">
      <w:pPr>
        <w:spacing w:line="360" w:lineRule="auto"/>
        <w:jc w:val="both"/>
        <w:rPr>
          <w:rFonts w:ascii="Book Antiqua" w:hAnsi="Book Antiqua"/>
          <w:lang w:val="en-GB"/>
        </w:rPr>
      </w:pPr>
    </w:p>
    <w:p w14:paraId="5C68E0F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Zi-Qi Lin, Xin Li, Yan Yang, Yi Wang, Xiao-Ying Zhang, Xiao-Xin Zhang, Jia Guo</w:t>
      </w:r>
    </w:p>
    <w:p w14:paraId="3E8A7403" w14:textId="77777777" w:rsidR="00A77B3E" w:rsidRPr="006E6F21" w:rsidRDefault="00A77B3E" w:rsidP="006E6F21">
      <w:pPr>
        <w:spacing w:line="360" w:lineRule="auto"/>
        <w:jc w:val="both"/>
        <w:rPr>
          <w:rFonts w:ascii="Book Antiqua" w:hAnsi="Book Antiqua"/>
          <w:lang w:val="en-GB"/>
        </w:rPr>
      </w:pPr>
    </w:p>
    <w:p w14:paraId="60917799"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Zi-Qi Lin, Xin Li, Xiao-Ying Zhang, Xiao-Xin Zhang, Jia Guo, </w:t>
      </w:r>
      <w:r w:rsidRPr="006E6F21">
        <w:rPr>
          <w:rFonts w:ascii="Book Antiqua" w:eastAsia="Book Antiqua" w:hAnsi="Book Antiqua" w:cs="Book Antiqua"/>
          <w:color w:val="000000"/>
          <w:lang w:val="en-GB"/>
        </w:rPr>
        <w:t xml:space="preserve">Department of Integrated Traditional Chinese and Western Medicine, Sichuan Provincial Pancreatitis Centre and West China-Liverpool Biomedical Research Centre, West China Hospital, Sichuan University, Chengdu 610041, </w:t>
      </w:r>
      <w:r w:rsidR="0012423B" w:rsidRPr="006E6F21">
        <w:rPr>
          <w:rFonts w:ascii="Book Antiqua" w:eastAsia="Book Antiqua" w:hAnsi="Book Antiqua" w:cs="Book Antiqua"/>
          <w:color w:val="000000"/>
          <w:lang w:val="en-GB"/>
        </w:rPr>
        <w:t xml:space="preserve">Sichuan </w:t>
      </w:r>
      <w:r w:rsidR="0012423B" w:rsidRPr="006E6F21">
        <w:rPr>
          <w:rFonts w:ascii="Book Antiqua" w:hAnsi="Book Antiqua" w:cs="Book Antiqua"/>
          <w:color w:val="000000"/>
          <w:lang w:val="en-GB" w:eastAsia="zh-CN"/>
        </w:rPr>
        <w:t>P</w:t>
      </w:r>
      <w:r w:rsidR="0012423B" w:rsidRPr="006E6F21">
        <w:rPr>
          <w:rFonts w:ascii="Book Antiqua" w:eastAsia="Book Antiqua" w:hAnsi="Book Antiqua" w:cs="Book Antiqua"/>
          <w:color w:val="000000"/>
          <w:lang w:val="en-GB"/>
        </w:rPr>
        <w:t>rovince</w:t>
      </w:r>
      <w:r w:rsidR="0012423B" w:rsidRPr="006E6F21">
        <w:rPr>
          <w:rFonts w:ascii="Book Antiqua" w:hAnsi="Book Antiqua" w:cs="Book Antiqua"/>
          <w:color w:val="000000"/>
          <w:lang w:val="en-GB" w:eastAsia="zh-CN"/>
        </w:rPr>
        <w:t>,</w:t>
      </w:r>
      <w:r w:rsidR="0012423B"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China</w:t>
      </w:r>
    </w:p>
    <w:p w14:paraId="47A6009F" w14:textId="77777777" w:rsidR="00A77B3E" w:rsidRPr="006E6F21" w:rsidRDefault="00A77B3E" w:rsidP="006E6F21">
      <w:pPr>
        <w:spacing w:line="360" w:lineRule="auto"/>
        <w:jc w:val="both"/>
        <w:rPr>
          <w:rFonts w:ascii="Book Antiqua" w:hAnsi="Book Antiqua"/>
          <w:lang w:val="en-GB"/>
        </w:rPr>
      </w:pPr>
    </w:p>
    <w:p w14:paraId="4672BE03"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Yan Yang, </w:t>
      </w:r>
      <w:r w:rsidRPr="006E6F21">
        <w:rPr>
          <w:rFonts w:ascii="Book Antiqua" w:eastAsia="Book Antiqua" w:hAnsi="Book Antiqua" w:cs="Book Antiqua"/>
          <w:color w:val="000000"/>
          <w:lang w:val="en-GB"/>
        </w:rPr>
        <w:t xml:space="preserve">Laboratory Medicine, West China School of Medicine, Sichuan University, Chengdu 610041, </w:t>
      </w:r>
      <w:r w:rsidR="0012423B" w:rsidRPr="006E6F21">
        <w:rPr>
          <w:rFonts w:ascii="Book Antiqua" w:eastAsia="Book Antiqua" w:hAnsi="Book Antiqua" w:cs="Book Antiqua"/>
          <w:color w:val="000000"/>
          <w:lang w:val="en-GB"/>
        </w:rPr>
        <w:t xml:space="preserve">Sichuan </w:t>
      </w:r>
      <w:r w:rsidR="0012423B" w:rsidRPr="006E6F21">
        <w:rPr>
          <w:rFonts w:ascii="Book Antiqua" w:hAnsi="Book Antiqua" w:cs="Book Antiqua"/>
          <w:color w:val="000000"/>
          <w:lang w:val="en-GB" w:eastAsia="zh-CN"/>
        </w:rPr>
        <w:t>P</w:t>
      </w:r>
      <w:r w:rsidR="0012423B" w:rsidRPr="006E6F21">
        <w:rPr>
          <w:rFonts w:ascii="Book Antiqua" w:eastAsia="Book Antiqua" w:hAnsi="Book Antiqua" w:cs="Book Antiqua"/>
          <w:color w:val="000000"/>
          <w:lang w:val="en-GB"/>
        </w:rPr>
        <w:t>rovince</w:t>
      </w:r>
      <w:r w:rsidR="0012423B"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China</w:t>
      </w:r>
    </w:p>
    <w:p w14:paraId="3AF0424C" w14:textId="77777777" w:rsidR="00A77B3E" w:rsidRPr="006E6F21" w:rsidRDefault="00A77B3E" w:rsidP="006E6F21">
      <w:pPr>
        <w:spacing w:line="360" w:lineRule="auto"/>
        <w:jc w:val="both"/>
        <w:rPr>
          <w:rFonts w:ascii="Book Antiqua" w:hAnsi="Book Antiqua"/>
          <w:lang w:val="en-GB"/>
        </w:rPr>
      </w:pPr>
    </w:p>
    <w:p w14:paraId="2E2C22D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Yi Wang, </w:t>
      </w:r>
      <w:r w:rsidRPr="006E6F21">
        <w:rPr>
          <w:rFonts w:ascii="Book Antiqua" w:eastAsia="Book Antiqua" w:hAnsi="Book Antiqua" w:cs="Book Antiqua"/>
          <w:color w:val="000000"/>
          <w:lang w:val="en-GB"/>
        </w:rPr>
        <w:t xml:space="preserve">Department of </w:t>
      </w:r>
      <w:r w:rsidR="0012423B" w:rsidRPr="006E6F21">
        <w:rPr>
          <w:rFonts w:ascii="Book Antiqua" w:hAnsi="Book Antiqua" w:cs="Book Antiqua"/>
          <w:color w:val="000000"/>
          <w:lang w:val="en-GB" w:eastAsia="zh-CN"/>
        </w:rPr>
        <w:t>R</w:t>
      </w:r>
      <w:r w:rsidRPr="006E6F21">
        <w:rPr>
          <w:rFonts w:ascii="Book Antiqua" w:eastAsia="Book Antiqua" w:hAnsi="Book Antiqua" w:cs="Book Antiqua"/>
          <w:color w:val="000000"/>
          <w:lang w:val="en-GB"/>
        </w:rPr>
        <w:t xml:space="preserve">adiology, West China Hospital, Sichuan University, Chengdu 610041, </w:t>
      </w:r>
      <w:r w:rsidR="0012423B" w:rsidRPr="006E6F21">
        <w:rPr>
          <w:rFonts w:ascii="Book Antiqua" w:eastAsia="Book Antiqua" w:hAnsi="Book Antiqua" w:cs="Book Antiqua"/>
          <w:color w:val="000000"/>
          <w:lang w:val="en-GB"/>
        </w:rPr>
        <w:t xml:space="preserve">Sichuan </w:t>
      </w:r>
      <w:r w:rsidR="0012423B" w:rsidRPr="006E6F21">
        <w:rPr>
          <w:rFonts w:ascii="Book Antiqua" w:hAnsi="Book Antiqua" w:cs="Book Antiqua"/>
          <w:color w:val="000000"/>
          <w:lang w:val="en-GB" w:eastAsia="zh-CN"/>
        </w:rPr>
        <w:t>P</w:t>
      </w:r>
      <w:r w:rsidR="0012423B" w:rsidRPr="006E6F21">
        <w:rPr>
          <w:rFonts w:ascii="Book Antiqua" w:eastAsia="Book Antiqua" w:hAnsi="Book Antiqua" w:cs="Book Antiqua"/>
          <w:color w:val="000000"/>
          <w:lang w:val="en-GB"/>
        </w:rPr>
        <w:t>rovince</w:t>
      </w:r>
      <w:r w:rsidR="0012423B"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China</w:t>
      </w:r>
    </w:p>
    <w:p w14:paraId="6E418C03" w14:textId="77777777" w:rsidR="00A77B3E" w:rsidRPr="006E6F21" w:rsidRDefault="00A77B3E" w:rsidP="006E6F21">
      <w:pPr>
        <w:spacing w:line="360" w:lineRule="auto"/>
        <w:jc w:val="both"/>
        <w:rPr>
          <w:rFonts w:ascii="Book Antiqua" w:hAnsi="Book Antiqua"/>
          <w:lang w:val="en-GB"/>
        </w:rPr>
      </w:pPr>
    </w:p>
    <w:p w14:paraId="63A53D3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Author contributions: </w:t>
      </w:r>
      <w:r w:rsidRPr="006E6F21">
        <w:rPr>
          <w:rFonts w:ascii="Book Antiqua" w:eastAsia="Book Antiqua" w:hAnsi="Book Antiqua" w:cs="Book Antiqua"/>
          <w:color w:val="000000"/>
          <w:lang w:val="en-GB"/>
        </w:rPr>
        <w:t>Lin ZQ, Li X, Yang Y, Wang Y performed the experiments and image acquisition; Lin ZQ, Zhang XY, Zhang XX and Guo J designed the study and wrote the manuscript; Guo J edited the manuscript.</w:t>
      </w:r>
    </w:p>
    <w:p w14:paraId="552B013C" w14:textId="77777777" w:rsidR="00A77B3E" w:rsidRPr="006E6F21" w:rsidRDefault="00A77B3E" w:rsidP="006E6F21">
      <w:pPr>
        <w:spacing w:line="360" w:lineRule="auto"/>
        <w:jc w:val="both"/>
        <w:rPr>
          <w:rFonts w:ascii="Book Antiqua" w:hAnsi="Book Antiqua"/>
          <w:lang w:val="en-GB"/>
        </w:rPr>
      </w:pPr>
    </w:p>
    <w:p w14:paraId="6DDB3DD9" w14:textId="0AE2B120"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Supported by</w:t>
      </w:r>
      <w:r w:rsidRPr="006E6F21">
        <w:rPr>
          <w:rFonts w:ascii="Book Antiqua" w:eastAsia="Book Antiqua" w:hAnsi="Book Antiqua" w:cs="Book Antiqua"/>
          <w:color w:val="000000"/>
          <w:lang w:val="en-GB"/>
        </w:rPr>
        <w:t xml:space="preserve"> National Natural Scientific Foundation of China, No. 8150341 to Lin ZQ</w:t>
      </w:r>
      <w:r w:rsidR="00C93527"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 and No. 81873107 to Guo J.</w:t>
      </w:r>
    </w:p>
    <w:p w14:paraId="0EE0B2FC" w14:textId="77777777" w:rsidR="00A77B3E" w:rsidRPr="006E6F21" w:rsidRDefault="00A77B3E" w:rsidP="006E6F21">
      <w:pPr>
        <w:spacing w:line="360" w:lineRule="auto"/>
        <w:jc w:val="both"/>
        <w:rPr>
          <w:rFonts w:ascii="Book Antiqua" w:hAnsi="Book Antiqua"/>
          <w:lang w:val="en-GB"/>
        </w:rPr>
      </w:pPr>
    </w:p>
    <w:p w14:paraId="5D3F187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lastRenderedPageBreak/>
        <w:t xml:space="preserve">Corresponding author: Jia Guo, MD, PhD, Professor, </w:t>
      </w:r>
      <w:r w:rsidRPr="006E6F21">
        <w:rPr>
          <w:rFonts w:ascii="Book Antiqua" w:eastAsia="Book Antiqua" w:hAnsi="Book Antiqua" w:cs="Book Antiqua"/>
          <w:color w:val="000000"/>
          <w:lang w:val="en-GB"/>
        </w:rPr>
        <w:t xml:space="preserve">Department of Integrated Traditional Chinese and Western Medicine, Sichuan Provincial Pancreatitis Centre and West China-Liverpool Biomedical Research Centre, West China Hospital, Sichuan University, No. 37 </w:t>
      </w:r>
      <w:proofErr w:type="spellStart"/>
      <w:r w:rsidRPr="006E6F21">
        <w:rPr>
          <w:rFonts w:ascii="Book Antiqua" w:eastAsia="Book Antiqua" w:hAnsi="Book Antiqua" w:cs="Book Antiqua"/>
          <w:color w:val="000000"/>
          <w:lang w:val="en-GB"/>
        </w:rPr>
        <w:t>Guoxue</w:t>
      </w:r>
      <w:proofErr w:type="spellEnd"/>
      <w:r w:rsidRPr="006E6F21">
        <w:rPr>
          <w:rFonts w:ascii="Book Antiqua" w:eastAsia="Book Antiqua" w:hAnsi="Book Antiqua" w:cs="Book Antiqua"/>
          <w:color w:val="000000"/>
          <w:lang w:val="en-GB"/>
        </w:rPr>
        <w:t xml:space="preserve"> Alley, </w:t>
      </w:r>
      <w:proofErr w:type="spellStart"/>
      <w:r w:rsidRPr="006E6F21">
        <w:rPr>
          <w:rFonts w:ascii="Book Antiqua" w:eastAsia="Book Antiqua" w:hAnsi="Book Antiqua" w:cs="Book Antiqua"/>
          <w:color w:val="000000"/>
          <w:lang w:val="en-GB"/>
        </w:rPr>
        <w:t>Wuhou</w:t>
      </w:r>
      <w:proofErr w:type="spellEnd"/>
      <w:r w:rsidR="000D7BB2" w:rsidRPr="006E6F21">
        <w:rPr>
          <w:rFonts w:ascii="Book Antiqua" w:eastAsia="宋体" w:hAnsi="Book Antiqua" w:cs="Book Antiqua"/>
          <w:color w:val="000000" w:themeColor="text1"/>
          <w:lang w:val="en-GB"/>
        </w:rPr>
        <w:t xml:space="preserve"> District</w:t>
      </w:r>
      <w:r w:rsidRPr="006E6F21">
        <w:rPr>
          <w:rFonts w:ascii="Book Antiqua" w:eastAsia="Book Antiqua" w:hAnsi="Book Antiqua" w:cs="Book Antiqua"/>
          <w:color w:val="000000"/>
          <w:lang w:val="en-GB"/>
        </w:rPr>
        <w:t xml:space="preserve">, Chengdu 610041, </w:t>
      </w:r>
      <w:r w:rsidR="0012423B" w:rsidRPr="006E6F21">
        <w:rPr>
          <w:rFonts w:ascii="Book Antiqua" w:eastAsia="Book Antiqua" w:hAnsi="Book Antiqua" w:cs="Book Antiqua"/>
          <w:color w:val="000000"/>
          <w:lang w:val="en-GB"/>
        </w:rPr>
        <w:t xml:space="preserve">Sichuan </w:t>
      </w:r>
      <w:r w:rsidR="0012423B" w:rsidRPr="006E6F21">
        <w:rPr>
          <w:rFonts w:ascii="Book Antiqua" w:hAnsi="Book Antiqua" w:cs="Book Antiqua"/>
          <w:color w:val="000000"/>
          <w:lang w:val="en-GB" w:eastAsia="zh-CN"/>
        </w:rPr>
        <w:t>P</w:t>
      </w:r>
      <w:r w:rsidR="0012423B" w:rsidRPr="006E6F21">
        <w:rPr>
          <w:rFonts w:ascii="Book Antiqua" w:eastAsia="Book Antiqua" w:hAnsi="Book Antiqua" w:cs="Book Antiqua"/>
          <w:color w:val="000000"/>
          <w:lang w:val="en-GB"/>
        </w:rPr>
        <w:t>rovince</w:t>
      </w:r>
      <w:r w:rsidR="0012423B" w:rsidRPr="006E6F21">
        <w:rPr>
          <w:rFonts w:ascii="Book Antiqua" w:hAnsi="Book Antiqua" w:cs="Book Antiqua"/>
          <w:color w:val="000000"/>
          <w:lang w:val="en-GB" w:eastAsia="zh-CN"/>
        </w:rPr>
        <w:t>,</w:t>
      </w:r>
      <w:r w:rsidR="0012423B"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China. guojia4120@wchscu.cn</w:t>
      </w:r>
    </w:p>
    <w:p w14:paraId="589B0398" w14:textId="77777777" w:rsidR="00A77B3E" w:rsidRPr="006E6F21" w:rsidRDefault="00A77B3E" w:rsidP="006E6F21">
      <w:pPr>
        <w:spacing w:line="360" w:lineRule="auto"/>
        <w:jc w:val="both"/>
        <w:rPr>
          <w:rFonts w:ascii="Book Antiqua" w:hAnsi="Book Antiqua"/>
          <w:lang w:val="en-GB"/>
        </w:rPr>
      </w:pPr>
    </w:p>
    <w:p w14:paraId="4DE5C10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Received: </w:t>
      </w:r>
      <w:r w:rsidRPr="006E6F21">
        <w:rPr>
          <w:rFonts w:ascii="Book Antiqua" w:eastAsia="Book Antiqua" w:hAnsi="Book Antiqua" w:cs="Book Antiqua"/>
          <w:color w:val="000000"/>
          <w:lang w:val="en-GB"/>
        </w:rPr>
        <w:t>September 19, 2021</w:t>
      </w:r>
    </w:p>
    <w:p w14:paraId="022BD99B" w14:textId="77777777" w:rsidR="00A77B3E" w:rsidRPr="006E6F21" w:rsidRDefault="0091121D" w:rsidP="006E6F21">
      <w:pPr>
        <w:spacing w:line="360" w:lineRule="auto"/>
        <w:jc w:val="both"/>
        <w:rPr>
          <w:rFonts w:ascii="Book Antiqua" w:hAnsi="Book Antiqua"/>
          <w:lang w:val="en-GB" w:eastAsia="zh-CN"/>
        </w:rPr>
      </w:pPr>
      <w:r w:rsidRPr="006E6F21">
        <w:rPr>
          <w:rFonts w:ascii="Book Antiqua" w:eastAsia="Book Antiqua" w:hAnsi="Book Antiqua" w:cs="Book Antiqua"/>
          <w:b/>
          <w:bCs/>
          <w:color w:val="000000"/>
          <w:lang w:val="en-GB"/>
        </w:rPr>
        <w:t xml:space="preserve">Revised: </w:t>
      </w:r>
      <w:r w:rsidR="006E1B1D" w:rsidRPr="006E6F21">
        <w:rPr>
          <w:rFonts w:ascii="Book Antiqua" w:eastAsia="Book Antiqua" w:hAnsi="Book Antiqua" w:cs="Book Antiqua"/>
          <w:bCs/>
          <w:color w:val="000000"/>
          <w:lang w:val="en-GB"/>
        </w:rPr>
        <w:t>October</w:t>
      </w:r>
      <w:r w:rsidR="006E1B1D" w:rsidRPr="006E6F21">
        <w:rPr>
          <w:rFonts w:ascii="Book Antiqua" w:hAnsi="Book Antiqua" w:cs="Book Antiqua"/>
          <w:bCs/>
          <w:color w:val="000000"/>
          <w:lang w:val="en-GB" w:eastAsia="zh-CN"/>
        </w:rPr>
        <w:t xml:space="preserve"> 29, 2021</w:t>
      </w:r>
    </w:p>
    <w:p w14:paraId="6747C687" w14:textId="1AA05FA4"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Accepted: </w:t>
      </w:r>
      <w:ins w:id="1" w:author="Liansheng Ma" w:date="2022-04-03T16:54:00Z">
        <w:r w:rsidR="00303CE0" w:rsidRPr="00303CE0">
          <w:rPr>
            <w:rFonts w:ascii="Book Antiqua" w:eastAsia="Book Antiqua" w:hAnsi="Book Antiqua" w:cs="Book Antiqua"/>
            <w:b/>
            <w:bCs/>
            <w:color w:val="000000"/>
            <w:lang w:val="en-GB"/>
          </w:rPr>
          <w:t>April 3, 2022</w:t>
        </w:r>
      </w:ins>
    </w:p>
    <w:p w14:paraId="4798243A" w14:textId="76231BC3"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Published online: </w:t>
      </w:r>
    </w:p>
    <w:p w14:paraId="32B2A73A" w14:textId="77777777" w:rsidR="006E1B1D" w:rsidRPr="006E6F21" w:rsidRDefault="006E1B1D" w:rsidP="006E6F21">
      <w:pPr>
        <w:spacing w:line="360" w:lineRule="auto"/>
        <w:jc w:val="both"/>
        <w:rPr>
          <w:rFonts w:ascii="Book Antiqua" w:hAnsi="Book Antiqua"/>
          <w:lang w:val="en-GB" w:eastAsia="zh-CN"/>
        </w:rPr>
      </w:pPr>
    </w:p>
    <w:p w14:paraId="0AC633F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Abstract</w:t>
      </w:r>
    </w:p>
    <w:p w14:paraId="70C440AD"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BACKGROUND</w:t>
      </w:r>
    </w:p>
    <w:p w14:paraId="33F224A9" w14:textId="5FDC30E3" w:rsidR="00A77B3E" w:rsidRPr="006E6F21" w:rsidRDefault="0091121D" w:rsidP="006E6F21">
      <w:pPr>
        <w:spacing w:line="360" w:lineRule="auto"/>
        <w:jc w:val="both"/>
        <w:rPr>
          <w:rFonts w:ascii="Book Antiqua" w:hAnsi="Book Antiqua"/>
          <w:lang w:val="en-GB"/>
        </w:rPr>
      </w:pP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pancreatic neuroendocrine tumours are difficult to diagnose in the early stage of disease due to a lack of clinical symptoms, but they can rarely manifest as autoimmune pancreatitis. </w:t>
      </w:r>
      <w:r w:rsidR="00AF64CF" w:rsidRPr="006E6F21">
        <w:rPr>
          <w:rFonts w:ascii="Book Antiqua" w:eastAsia="Book Antiqua" w:hAnsi="Book Antiqua" w:cs="Book Antiqua"/>
          <w:color w:val="000000"/>
          <w:lang w:val="en-GB"/>
        </w:rPr>
        <w:t>Autoimmune pancreatitis</w:t>
      </w:r>
      <w:r w:rsidRPr="006E6F21">
        <w:rPr>
          <w:rFonts w:ascii="Book Antiqua" w:eastAsia="Book Antiqua" w:hAnsi="Book Antiqua" w:cs="Book Antiqua"/>
          <w:color w:val="000000"/>
          <w:lang w:val="en-GB"/>
        </w:rPr>
        <w:t xml:space="preserve"> is an uncommon disease that may cause recurrent acute pancreatitis and is therefore often regarded as a special type of chronic pancreatitis.</w:t>
      </w:r>
    </w:p>
    <w:p w14:paraId="6B752BF4" w14:textId="77777777" w:rsidR="00A77B3E" w:rsidRPr="006E6F21" w:rsidRDefault="00A77B3E" w:rsidP="006E6F21">
      <w:pPr>
        <w:spacing w:line="360" w:lineRule="auto"/>
        <w:jc w:val="both"/>
        <w:rPr>
          <w:rFonts w:ascii="Book Antiqua" w:hAnsi="Book Antiqua"/>
          <w:lang w:val="en-GB"/>
        </w:rPr>
      </w:pPr>
    </w:p>
    <w:p w14:paraId="09241133"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CASE SUMMARY</w:t>
      </w:r>
    </w:p>
    <w:p w14:paraId="47B4982F" w14:textId="169BC46E"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We report a case of a 42-year-old female who had nonspecific upper abdominal pain for 4 years and radiological abnormalities of the pancreas that mimicked </w:t>
      </w:r>
      <w:r w:rsidR="00AF64CF" w:rsidRPr="006E6F21">
        <w:rPr>
          <w:rFonts w:ascii="Book Antiqua" w:eastAsia="Book Antiqua" w:hAnsi="Book Antiqua" w:cs="Book Antiqua"/>
          <w:color w:val="000000"/>
          <w:lang w:val="en-GB"/>
        </w:rPr>
        <w:t>autoimmune pancreatitis</w:t>
      </w:r>
      <w:r w:rsidRPr="006E6F21">
        <w:rPr>
          <w:rFonts w:ascii="Book Antiqua" w:eastAsia="Book Antiqua" w:hAnsi="Book Antiqua" w:cs="Book Antiqua"/>
          <w:color w:val="000000"/>
          <w:lang w:val="en-GB"/>
        </w:rPr>
        <w:t xml:space="preserve">. The symptoms and pancreatic imaging did not improve following </w:t>
      </w:r>
      <w:r w:rsidR="00AF64CF" w:rsidRPr="006E6F21">
        <w:rPr>
          <w:rFonts w:ascii="Book Antiqua" w:eastAsia="Book Antiqua" w:hAnsi="Book Antiqua" w:cs="Book Antiqua"/>
          <w:color w:val="000000"/>
          <w:lang w:val="en-GB"/>
        </w:rPr>
        <w:t>1</w:t>
      </w:r>
      <w:r w:rsidRPr="006E6F21">
        <w:rPr>
          <w:rFonts w:ascii="Book Antiqua" w:eastAsia="Book Antiqua" w:hAnsi="Book Antiqua" w:cs="Book Antiqua"/>
          <w:color w:val="000000"/>
          <w:lang w:val="en-GB"/>
        </w:rPr>
        <w:t xml:space="preserve"> year of steroid therapy. Finally, pancreatic biopsy was performed through </w:t>
      </w:r>
      <w:r w:rsidR="00AF64CF" w:rsidRPr="006E6F21">
        <w:rPr>
          <w:rFonts w:ascii="Book Antiqua" w:eastAsia="Book Antiqua" w:hAnsi="Book Antiqua" w:cs="Book Antiqua"/>
          <w:color w:val="000000"/>
          <w:lang w:val="en-GB"/>
        </w:rPr>
        <w:t>endoscopic ultraso</w:t>
      </w:r>
      <w:r w:rsidR="00EF38DD" w:rsidRPr="006E6F21">
        <w:rPr>
          <w:rFonts w:ascii="Book Antiqua" w:eastAsia="Book Antiqua" w:hAnsi="Book Antiqua" w:cs="Book Antiqua"/>
          <w:color w:val="000000"/>
          <w:lang w:val="en-GB"/>
        </w:rPr>
        <w:t>nography</w:t>
      </w:r>
      <w:r w:rsidRPr="006E6F21">
        <w:rPr>
          <w:rFonts w:ascii="Book Antiqua" w:eastAsia="Book Antiqua" w:hAnsi="Book Antiqua" w:cs="Book Antiqua"/>
          <w:color w:val="000000"/>
          <w:lang w:val="en-GB"/>
        </w:rPr>
        <w:t xml:space="preserve">-guided fine-needle aspiration biopsy, and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w:t>
      </w:r>
      <w:r w:rsidR="00F97054" w:rsidRPr="006E6F21">
        <w:rPr>
          <w:rFonts w:ascii="Book Antiqua" w:eastAsia="Book Antiqua" w:hAnsi="Book Antiqua" w:cs="Book Antiqua"/>
          <w:color w:val="000000"/>
          <w:lang w:val="en-GB"/>
        </w:rPr>
        <w:t xml:space="preserve">pancreatic neuroendocrine tumours </w:t>
      </w:r>
      <w:r w:rsidRPr="006E6F21">
        <w:rPr>
          <w:rFonts w:ascii="Book Antiqua" w:eastAsia="Book Antiqua" w:hAnsi="Book Antiqua" w:cs="Book Antiqua"/>
          <w:color w:val="000000"/>
          <w:lang w:val="en-GB"/>
        </w:rPr>
        <w:t>were ultimately diagnosed. Pancreatectomy has resolved her symptoms.</w:t>
      </w:r>
    </w:p>
    <w:p w14:paraId="763F27ED" w14:textId="77777777" w:rsidR="00A77B3E" w:rsidRPr="006E6F21" w:rsidRDefault="00A77B3E" w:rsidP="006E6F21">
      <w:pPr>
        <w:spacing w:line="360" w:lineRule="auto"/>
        <w:jc w:val="both"/>
        <w:rPr>
          <w:rFonts w:ascii="Book Antiqua" w:hAnsi="Book Antiqua"/>
          <w:lang w:val="en-GB"/>
        </w:rPr>
      </w:pPr>
    </w:p>
    <w:p w14:paraId="6FEB9BA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CONCLUSION</w:t>
      </w:r>
    </w:p>
    <w:p w14:paraId="3CBFD09A" w14:textId="33C855D2"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lastRenderedPageBreak/>
        <w:t xml:space="preserve">Therefore, the differentiation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w:t>
      </w:r>
      <w:r w:rsidR="00F97054" w:rsidRPr="006E6F21">
        <w:rPr>
          <w:rFonts w:ascii="Book Antiqua" w:eastAsia="Book Antiqua" w:hAnsi="Book Antiqua" w:cs="Book Antiqua"/>
          <w:color w:val="000000"/>
          <w:lang w:val="en-GB"/>
        </w:rPr>
        <w:t xml:space="preserve">pancreatic neuroendocrine tumours </w:t>
      </w:r>
      <w:r w:rsidRPr="006E6F21">
        <w:rPr>
          <w:rFonts w:ascii="Book Antiqua" w:eastAsia="Book Antiqua" w:hAnsi="Book Antiqua" w:cs="Book Antiqua"/>
          <w:color w:val="000000"/>
          <w:lang w:val="en-GB"/>
        </w:rPr>
        <w:t xml:space="preserve">from </w:t>
      </w:r>
      <w:r w:rsidR="00AF64CF" w:rsidRPr="006E6F21">
        <w:rPr>
          <w:rFonts w:ascii="Book Antiqua" w:eastAsia="Book Antiqua" w:hAnsi="Book Antiqua" w:cs="Book Antiqua"/>
          <w:color w:val="000000"/>
          <w:lang w:val="en-GB"/>
        </w:rPr>
        <w:t>autoimmune pancreatitis</w:t>
      </w:r>
      <w:r w:rsidRPr="006E6F21">
        <w:rPr>
          <w:rFonts w:ascii="Book Antiqua" w:eastAsia="Book Antiqua" w:hAnsi="Book Antiqua" w:cs="Book Antiqua"/>
          <w:color w:val="000000"/>
          <w:lang w:val="en-GB"/>
        </w:rPr>
        <w:t xml:space="preserve"> is very important, although it is rare. We propose that </w:t>
      </w:r>
      <w:r w:rsidR="00AF64CF" w:rsidRPr="006E6F21">
        <w:rPr>
          <w:rFonts w:ascii="Book Antiqua" w:eastAsia="Book Antiqua" w:hAnsi="Book Antiqua" w:cs="Book Antiqua"/>
          <w:color w:val="000000"/>
          <w:lang w:val="en-GB"/>
        </w:rPr>
        <w:t>endoscopic ultraso</w:t>
      </w:r>
      <w:r w:rsidR="00EF38DD" w:rsidRPr="006E6F21">
        <w:rPr>
          <w:rFonts w:ascii="Book Antiqua" w:eastAsia="Book Antiqua" w:hAnsi="Book Antiqua" w:cs="Book Antiqua"/>
          <w:color w:val="000000"/>
          <w:lang w:val="en-GB"/>
        </w:rPr>
        <w:t>nography</w:t>
      </w:r>
      <w:r w:rsidR="00AF64CF" w:rsidRPr="006E6F21">
        <w:rPr>
          <w:rFonts w:ascii="Book Antiqua" w:eastAsia="Book Antiqua" w:hAnsi="Book Antiqua" w:cs="Book Antiqua"/>
          <w:color w:val="000000"/>
          <w:lang w:val="en-GB"/>
        </w:rPr>
        <w:t xml:space="preserve">-guided fine-needle aspiration biopsy </w:t>
      </w:r>
      <w:r w:rsidRPr="006E6F21">
        <w:rPr>
          <w:rFonts w:ascii="Book Antiqua" w:eastAsia="Book Antiqua" w:hAnsi="Book Antiqua" w:cs="Book Antiqua"/>
          <w:color w:val="000000"/>
          <w:lang w:val="en-GB"/>
        </w:rPr>
        <w:t>should be performed if imaging characteristics are equivocal or the diagnosis is in question.</w:t>
      </w:r>
    </w:p>
    <w:p w14:paraId="25B289ED" w14:textId="77777777" w:rsidR="00A77B3E" w:rsidRPr="006E6F21" w:rsidRDefault="00A77B3E" w:rsidP="006E6F21">
      <w:pPr>
        <w:spacing w:line="360" w:lineRule="auto"/>
        <w:jc w:val="both"/>
        <w:rPr>
          <w:rFonts w:ascii="Book Antiqua" w:hAnsi="Book Antiqua"/>
          <w:lang w:val="en-GB"/>
        </w:rPr>
      </w:pPr>
    </w:p>
    <w:p w14:paraId="4D6204BD" w14:textId="27912797" w:rsidR="00A77B3E" w:rsidRPr="006E6F21" w:rsidRDefault="0091121D" w:rsidP="006E6F21">
      <w:pPr>
        <w:spacing w:line="360" w:lineRule="auto"/>
        <w:jc w:val="both"/>
        <w:rPr>
          <w:rFonts w:ascii="Book Antiqua" w:hAnsi="Book Antiqua"/>
          <w:lang w:val="en-GB" w:eastAsia="zh-CN"/>
        </w:rPr>
      </w:pPr>
      <w:r w:rsidRPr="006E6F21">
        <w:rPr>
          <w:rFonts w:ascii="Book Antiqua" w:eastAsia="Book Antiqua" w:hAnsi="Book Antiqua" w:cs="Book Antiqua"/>
          <w:b/>
          <w:bCs/>
          <w:color w:val="000000"/>
          <w:lang w:val="en-GB"/>
        </w:rPr>
        <w:t xml:space="preserve">Key Words: </w:t>
      </w:r>
      <w:r w:rsidRPr="006E6F21">
        <w:rPr>
          <w:rFonts w:ascii="Book Antiqua" w:eastAsia="Book Antiqua" w:hAnsi="Book Antiqua" w:cs="Book Antiqua"/>
          <w:color w:val="000000"/>
          <w:lang w:val="en-GB"/>
        </w:rPr>
        <w:t>Pancreatic neuroendocrine tumour</w:t>
      </w:r>
      <w:r w:rsidR="00137CEB"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pancreatic neuroendocrine tumour</w:t>
      </w:r>
      <w:r w:rsidR="00137CEB"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 Autoimmune pancreatitis</w:t>
      </w:r>
      <w:r w:rsidR="00464F2A" w:rsidRPr="006E6F21">
        <w:rPr>
          <w:rFonts w:ascii="Book Antiqua" w:hAnsi="Book Antiqua" w:cs="Book Antiqua"/>
          <w:color w:val="000000"/>
          <w:lang w:val="en-GB" w:eastAsia="zh-CN"/>
        </w:rPr>
        <w:t>;</w:t>
      </w:r>
      <w:r w:rsidR="00464F2A"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Endoscopic ultrasonography-guided fine needle aspiration biopsy</w:t>
      </w:r>
      <w:r w:rsidR="00137CEB" w:rsidRPr="006E6F21">
        <w:rPr>
          <w:rFonts w:ascii="Book Antiqua" w:hAnsi="Book Antiqua" w:cs="Book Antiqua"/>
          <w:color w:val="000000"/>
          <w:lang w:val="en-GB" w:eastAsia="zh-CN"/>
        </w:rPr>
        <w:t xml:space="preserve">; </w:t>
      </w:r>
      <w:r w:rsidR="006E1B1D" w:rsidRPr="006E6F21">
        <w:rPr>
          <w:rFonts w:ascii="Book Antiqua" w:hAnsi="Book Antiqua"/>
          <w:lang w:val="en-GB"/>
        </w:rPr>
        <w:t>Case report</w:t>
      </w:r>
    </w:p>
    <w:p w14:paraId="445CB6FA" w14:textId="77777777" w:rsidR="00A77B3E" w:rsidRPr="006E6F21" w:rsidRDefault="00A77B3E" w:rsidP="006E6F21">
      <w:pPr>
        <w:spacing w:line="360" w:lineRule="auto"/>
        <w:jc w:val="both"/>
        <w:rPr>
          <w:rFonts w:ascii="Book Antiqua" w:hAnsi="Book Antiqua"/>
          <w:lang w:val="en-GB"/>
        </w:rPr>
      </w:pPr>
    </w:p>
    <w:p w14:paraId="33E47960" w14:textId="06A89E95"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Lin ZQ, Li X, Yang Y, Wang Y, Zhang XY, Zhang XX, Guo J.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pancreatic neuroendocrine tumours misdiagnosed as autoimmune pancreatitis: </w:t>
      </w:r>
      <w:r w:rsidR="0086509D" w:rsidRPr="006E6F21">
        <w:rPr>
          <w:rFonts w:ascii="Book Antiqua" w:eastAsia="Book Antiqua" w:hAnsi="Book Antiqua" w:cs="Book Antiqua"/>
          <w:color w:val="000000"/>
          <w:lang w:val="en-GB"/>
        </w:rPr>
        <w:t>A case report and review of literature</w:t>
      </w:r>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World J Clin Cases</w:t>
      </w:r>
      <w:r w:rsidRPr="006E6F21">
        <w:rPr>
          <w:rFonts w:ascii="Book Antiqua" w:eastAsia="Book Antiqua" w:hAnsi="Book Antiqua" w:cs="Book Antiqua"/>
          <w:color w:val="000000"/>
          <w:lang w:val="en-GB"/>
        </w:rPr>
        <w:t xml:space="preserve"> 202</w:t>
      </w:r>
      <w:r w:rsidR="008B0A57" w:rsidRPr="006E6F21">
        <w:rPr>
          <w:rFonts w:ascii="Book Antiqua" w:hAnsi="Book Antiqua" w:cs="Book Antiqua"/>
          <w:color w:val="000000"/>
          <w:lang w:val="en-GB" w:eastAsia="zh-CN"/>
        </w:rPr>
        <w:t>2</w:t>
      </w:r>
      <w:r w:rsidRPr="006E6F21">
        <w:rPr>
          <w:rFonts w:ascii="Book Antiqua" w:eastAsia="Book Antiqua" w:hAnsi="Book Antiqua" w:cs="Book Antiqua"/>
          <w:color w:val="000000"/>
          <w:lang w:val="en-GB"/>
        </w:rPr>
        <w:t>; In press</w:t>
      </w:r>
    </w:p>
    <w:p w14:paraId="5F112892" w14:textId="77777777" w:rsidR="00A77B3E" w:rsidRPr="006E6F21" w:rsidRDefault="00A77B3E" w:rsidP="006E6F21">
      <w:pPr>
        <w:spacing w:line="360" w:lineRule="auto"/>
        <w:jc w:val="both"/>
        <w:rPr>
          <w:rFonts w:ascii="Book Antiqua" w:hAnsi="Book Antiqua"/>
          <w:lang w:val="en-GB"/>
        </w:rPr>
      </w:pPr>
    </w:p>
    <w:p w14:paraId="304E5AEE" w14:textId="40B92F43"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Core Tip: </w:t>
      </w:r>
      <w:r w:rsidRPr="006E6F21">
        <w:rPr>
          <w:rFonts w:ascii="Book Antiqua" w:eastAsia="Book Antiqua" w:hAnsi="Book Antiqua" w:cs="Book Antiqua"/>
          <w:color w:val="000000"/>
          <w:lang w:val="en-GB"/>
        </w:rPr>
        <w:t xml:space="preserve">We report a case of a 42-year-old female patient who suffered </w:t>
      </w:r>
      <w:r w:rsidR="00EF38DD" w:rsidRPr="006E6F21">
        <w:rPr>
          <w:rFonts w:ascii="Book Antiqua" w:eastAsia="Book Antiqua" w:hAnsi="Book Antiqua" w:cs="Book Antiqua"/>
          <w:color w:val="000000"/>
          <w:lang w:val="en-GB"/>
        </w:rPr>
        <w:t xml:space="preserve">from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pancreatic neuroendocrine tumours but was misdiagnosed for 4 years. After the 3-year follow-up, she was misdiagnosed with autoimmune pancreatitis through radiography and underwent 1 year of corticosteroid therapy</w:t>
      </w:r>
      <w:r w:rsidR="00EF38DD" w:rsidRPr="006E6F21">
        <w:rPr>
          <w:rFonts w:ascii="Book Antiqua" w:eastAsia="Book Antiqua" w:hAnsi="Book Antiqua" w:cs="Book Antiqua"/>
          <w:color w:val="000000"/>
          <w:lang w:val="en-GB"/>
        </w:rPr>
        <w:t xml:space="preserve">. However, </w:t>
      </w:r>
      <w:r w:rsidRPr="006E6F21">
        <w:rPr>
          <w:rFonts w:ascii="Book Antiqua" w:eastAsia="Book Antiqua" w:hAnsi="Book Antiqua" w:cs="Book Antiqua"/>
          <w:color w:val="000000"/>
          <w:lang w:val="en-GB"/>
        </w:rPr>
        <w:t xml:space="preserve">her symptoms worsened. Biopsy </w:t>
      </w:r>
      <w:r w:rsidRPr="006E6F21">
        <w:rPr>
          <w:rFonts w:ascii="Book Antiqua" w:eastAsia="Book Antiqua" w:hAnsi="Book Antiqua" w:cs="Book Antiqua"/>
          <w:i/>
          <w:iCs/>
          <w:color w:val="000000"/>
          <w:lang w:val="en-GB"/>
        </w:rPr>
        <w:t>via</w:t>
      </w:r>
      <w:r w:rsidRPr="006E6F21">
        <w:rPr>
          <w:rFonts w:ascii="Book Antiqua" w:eastAsia="Book Antiqua" w:hAnsi="Book Antiqua" w:cs="Book Antiqua"/>
          <w:color w:val="000000"/>
          <w:lang w:val="en-GB"/>
        </w:rPr>
        <w:t xml:space="preserve"> </w:t>
      </w:r>
      <w:r w:rsidR="00EF38DD" w:rsidRPr="006E6F21">
        <w:rPr>
          <w:rFonts w:ascii="Book Antiqua" w:eastAsia="Book Antiqua" w:hAnsi="Book Antiqua" w:cs="Book Antiqua"/>
          <w:color w:val="000000"/>
          <w:lang w:val="en-GB"/>
        </w:rPr>
        <w:t>endoscopic ultrasonography</w:t>
      </w:r>
      <w:r w:rsidRPr="006E6F21">
        <w:rPr>
          <w:rFonts w:ascii="Book Antiqua" w:eastAsia="Book Antiqua" w:hAnsi="Book Antiqua" w:cs="Book Antiqua"/>
          <w:color w:val="000000"/>
          <w:lang w:val="en-GB"/>
        </w:rPr>
        <w:t>-guided fine needle aspiration</w:t>
      </w:r>
      <w:r w:rsidR="00EF38DD" w:rsidRPr="006E6F21">
        <w:rPr>
          <w:rFonts w:ascii="Book Antiqua" w:eastAsia="Book Antiqua" w:hAnsi="Book Antiqua" w:cs="Book Antiqua"/>
          <w:color w:val="000000"/>
          <w:lang w:val="en-GB"/>
        </w:rPr>
        <w:t xml:space="preserve"> biopsy</w:t>
      </w:r>
      <w:r w:rsidRPr="006E6F21">
        <w:rPr>
          <w:rFonts w:ascii="Book Antiqua" w:eastAsia="Book Antiqua" w:hAnsi="Book Antiqua" w:cs="Book Antiqua"/>
          <w:color w:val="000000"/>
          <w:lang w:val="en-GB"/>
        </w:rPr>
        <w:t xml:space="preserve"> made a correct diagnosis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w:t>
      </w:r>
      <w:r w:rsidR="00F97054" w:rsidRPr="006E6F21">
        <w:rPr>
          <w:rFonts w:ascii="Book Antiqua" w:eastAsia="Book Antiqua" w:hAnsi="Book Antiqua" w:cs="Book Antiqua"/>
          <w:color w:val="000000"/>
          <w:lang w:val="en-GB"/>
        </w:rPr>
        <w:t>pancreatic neuroendocrine tumours</w:t>
      </w:r>
      <w:r w:rsidRPr="006E6F21">
        <w:rPr>
          <w:rFonts w:ascii="Book Antiqua" w:eastAsia="Book Antiqua" w:hAnsi="Book Antiqua" w:cs="Book Antiqua"/>
          <w:color w:val="000000"/>
          <w:lang w:val="en-GB"/>
        </w:rPr>
        <w:t xml:space="preserve">, and pancreatectomy resolved the symptoms. Therefore, we propose that </w:t>
      </w:r>
      <w:r w:rsidR="00EF38DD" w:rsidRPr="006E6F21">
        <w:rPr>
          <w:rFonts w:ascii="Book Antiqua" w:eastAsia="Book Antiqua" w:hAnsi="Book Antiqua" w:cs="Book Antiqua"/>
          <w:color w:val="000000"/>
          <w:lang w:val="en-GB"/>
        </w:rPr>
        <w:t xml:space="preserve">endoscopic ultrasonography-guided fine needle aspiration biopsy </w:t>
      </w:r>
      <w:r w:rsidRPr="006E6F21">
        <w:rPr>
          <w:rFonts w:ascii="Book Antiqua" w:eastAsia="Book Antiqua" w:hAnsi="Book Antiqua" w:cs="Book Antiqua"/>
          <w:color w:val="000000"/>
          <w:lang w:val="en-GB"/>
        </w:rPr>
        <w:t>should be performed if imaging characteristics are equivocal or the diagnosis is in question.</w:t>
      </w:r>
    </w:p>
    <w:p w14:paraId="490339E5" w14:textId="77777777" w:rsidR="00A77B3E" w:rsidRPr="006E6F21" w:rsidRDefault="00A77B3E" w:rsidP="006E6F21">
      <w:pPr>
        <w:spacing w:line="360" w:lineRule="auto"/>
        <w:jc w:val="both"/>
        <w:rPr>
          <w:rFonts w:ascii="Book Antiqua" w:hAnsi="Book Antiqua"/>
          <w:lang w:val="en-GB"/>
        </w:rPr>
      </w:pPr>
    </w:p>
    <w:p w14:paraId="1BD0F37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INTRODUCTION</w:t>
      </w:r>
    </w:p>
    <w:p w14:paraId="3A17E315" w14:textId="71193F9B"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Pancreatic neuroendocrine tumours (PNETs) are uncommon and account for 1%-2% of all pancreatic neoplasms</w:t>
      </w:r>
      <w:r w:rsidRPr="006E6F21">
        <w:rPr>
          <w:rFonts w:ascii="Book Antiqua" w:eastAsia="Book Antiqua" w:hAnsi="Book Antiqua" w:cs="Book Antiqua"/>
          <w:color w:val="000000"/>
          <w:vertAlign w:val="superscript"/>
          <w:lang w:val="en-GB"/>
        </w:rPr>
        <w:t>[</w:t>
      </w:r>
      <w:hyperlink w:anchor="_ENREF_1" w:tooltip="Howe, 2020 #32" w:history="1">
        <w:r w:rsidRPr="006E6F21">
          <w:rPr>
            <w:rFonts w:ascii="Book Antiqua" w:eastAsia="Book Antiqua" w:hAnsi="Book Antiqua" w:cs="Book Antiqua"/>
            <w:color w:val="000000"/>
            <w:vertAlign w:val="superscript"/>
            <w:lang w:val="en-GB"/>
          </w:rPr>
          <w:t>1</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with annual worldwide incidences of approximately 3.2 cases per million in 2003 and 8 </w:t>
      </w:r>
      <w:r w:rsidR="009B33F9" w:rsidRPr="006E6F21">
        <w:rPr>
          <w:rFonts w:ascii="Book Antiqua" w:eastAsia="Book Antiqua" w:hAnsi="Book Antiqua" w:cs="Book Antiqua"/>
          <w:color w:val="000000"/>
          <w:lang w:val="en-GB"/>
        </w:rPr>
        <w:t xml:space="preserve">cases </w:t>
      </w:r>
      <w:r w:rsidRPr="006E6F21">
        <w:rPr>
          <w:rFonts w:ascii="Book Antiqua" w:eastAsia="Book Antiqua" w:hAnsi="Book Antiqua" w:cs="Book Antiqua"/>
          <w:color w:val="000000"/>
          <w:lang w:val="en-GB"/>
        </w:rPr>
        <w:t>per million in 2012</w:t>
      </w:r>
      <w:r w:rsidRPr="006E6F21">
        <w:rPr>
          <w:rFonts w:ascii="Book Antiqua" w:eastAsia="Book Antiqua" w:hAnsi="Book Antiqua" w:cs="Book Antiqua"/>
          <w:color w:val="000000"/>
          <w:vertAlign w:val="superscript"/>
          <w:lang w:val="en-GB"/>
        </w:rPr>
        <w:t>[</w:t>
      </w:r>
      <w:hyperlink w:anchor="_ENREF_2" w:tooltip="Dasari, 2017 #34" w:history="1">
        <w:r w:rsidRPr="006E6F21">
          <w:rPr>
            <w:rFonts w:ascii="Book Antiqua" w:eastAsia="Book Antiqua" w:hAnsi="Book Antiqua" w:cs="Book Antiqua"/>
            <w:color w:val="000000"/>
            <w:u w:color="0000FF"/>
            <w:vertAlign w:val="superscript"/>
            <w:lang w:val="en-GB"/>
          </w:rPr>
          <w:t>2</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PNETs are composed of both functional and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Functioning PNETs are often characterized by symptoms caused by hormone secretion, such as hypoglycaemia, multiple peptic ulcers, </w:t>
      </w:r>
      <w:r w:rsidRPr="006E6F21">
        <w:rPr>
          <w:rFonts w:ascii="Book Antiqua" w:eastAsia="Book Antiqua" w:hAnsi="Book Antiqua" w:cs="Book Antiqua"/>
          <w:color w:val="000000"/>
          <w:lang w:val="en-GB"/>
        </w:rPr>
        <w:lastRenderedPageBreak/>
        <w:t xml:space="preserve">and diarrhoea, which enable early diagnosis.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are difficult to diagnose in the early stage due to a lack of typical clinical symptoms. Autoimmune pancreatitis (AIP) is also a rare disease that may cause recurrent acute pancreatitis and is recognized as a special type of chronic </w:t>
      </w:r>
      <w:proofErr w:type="gramStart"/>
      <w:r w:rsidRPr="006E6F21">
        <w:rPr>
          <w:rFonts w:ascii="Book Antiqua" w:eastAsia="Book Antiqua" w:hAnsi="Book Antiqua" w:cs="Book Antiqua"/>
          <w:color w:val="000000"/>
          <w:lang w:val="en-GB"/>
        </w:rPr>
        <w:t>pancreatitis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 \o "Nagpal, 2018 #21"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Although many guidelines and management strategies for AIP have been developed and published in recent years, it is clinically difficult to differentiate between AIP and pancreatic cancer, especially with diffusely enlarged pancreatic tumours. Here, we report a case of pancreatic endocrine neoplasm that was misdiagnosed as AIP for many years.</w:t>
      </w:r>
    </w:p>
    <w:p w14:paraId="416F7CD6" w14:textId="77777777" w:rsidR="00A77B3E" w:rsidRPr="006E6F21" w:rsidRDefault="00A77B3E" w:rsidP="006E6F21">
      <w:pPr>
        <w:spacing w:line="360" w:lineRule="auto"/>
        <w:jc w:val="both"/>
        <w:rPr>
          <w:rFonts w:ascii="Book Antiqua" w:hAnsi="Book Antiqua"/>
          <w:lang w:val="en-GB"/>
        </w:rPr>
      </w:pPr>
    </w:p>
    <w:p w14:paraId="6D15004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CASE PRESENTATION</w:t>
      </w:r>
    </w:p>
    <w:p w14:paraId="59B851C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Chief complaints</w:t>
      </w:r>
    </w:p>
    <w:p w14:paraId="0F26ED55" w14:textId="481B8945"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A 42-year-old female suffered </w:t>
      </w:r>
      <w:r w:rsidR="006C6DE1" w:rsidRPr="006E6F21">
        <w:rPr>
          <w:rFonts w:ascii="Book Antiqua" w:eastAsia="Book Antiqua" w:hAnsi="Book Antiqua" w:cs="Book Antiqua"/>
          <w:color w:val="000000"/>
          <w:lang w:val="en-GB"/>
        </w:rPr>
        <w:t xml:space="preserve">from </w:t>
      </w:r>
      <w:r w:rsidRPr="006E6F21">
        <w:rPr>
          <w:rFonts w:ascii="Book Antiqua" w:eastAsia="Book Antiqua" w:hAnsi="Book Antiqua" w:cs="Book Antiqua"/>
          <w:color w:val="000000"/>
          <w:lang w:val="en-GB"/>
        </w:rPr>
        <w:t xml:space="preserve">nonspecific upper abdominal pain for 4 years, without fever or weight loss. The patient’s symptoms had worsened for </w:t>
      </w:r>
      <w:r w:rsidR="006C6DE1" w:rsidRPr="006E6F21">
        <w:rPr>
          <w:rFonts w:ascii="Book Antiqua" w:eastAsia="Book Antiqua" w:hAnsi="Book Antiqua" w:cs="Book Antiqua"/>
          <w:color w:val="000000"/>
          <w:lang w:val="en-GB"/>
        </w:rPr>
        <w:t>1</w:t>
      </w:r>
      <w:r w:rsidRPr="006E6F21">
        <w:rPr>
          <w:rFonts w:ascii="Book Antiqua" w:eastAsia="Book Antiqua" w:hAnsi="Book Antiqua" w:cs="Book Antiqua"/>
          <w:color w:val="000000"/>
          <w:lang w:val="en-GB"/>
        </w:rPr>
        <w:t xml:space="preserve"> year.</w:t>
      </w:r>
    </w:p>
    <w:p w14:paraId="636B90C5" w14:textId="77777777" w:rsidR="00A77B3E" w:rsidRPr="006E6F21" w:rsidRDefault="00A77B3E" w:rsidP="006E6F21">
      <w:pPr>
        <w:spacing w:line="360" w:lineRule="auto"/>
        <w:jc w:val="both"/>
        <w:rPr>
          <w:rFonts w:ascii="Book Antiqua" w:hAnsi="Book Antiqua"/>
          <w:lang w:val="en-GB"/>
        </w:rPr>
      </w:pPr>
    </w:p>
    <w:p w14:paraId="309DCCE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History of present illness</w:t>
      </w:r>
    </w:p>
    <w:p w14:paraId="30CB8780" w14:textId="21B4B4D8"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When the patient first suffered </w:t>
      </w:r>
      <w:r w:rsidR="006C6DE1" w:rsidRPr="006E6F21">
        <w:rPr>
          <w:rFonts w:ascii="Book Antiqua" w:eastAsia="Book Antiqua" w:hAnsi="Book Antiqua" w:cs="Book Antiqua"/>
          <w:color w:val="000000"/>
          <w:lang w:val="en-GB"/>
        </w:rPr>
        <w:t xml:space="preserve">from </w:t>
      </w:r>
      <w:r w:rsidRPr="006E6F21">
        <w:rPr>
          <w:rFonts w:ascii="Book Antiqua" w:eastAsia="Book Antiqua" w:hAnsi="Book Antiqua" w:cs="Book Antiqua"/>
          <w:color w:val="000000"/>
          <w:lang w:val="en-GB"/>
        </w:rPr>
        <w:t xml:space="preserve">upper abdominal pain, she was diagnosed with chronic gastritis and treated with stomach-protective drugs for 6 </w:t>
      </w:r>
      <w:proofErr w:type="spellStart"/>
      <w:r w:rsidRPr="006E6F21">
        <w:rPr>
          <w:rFonts w:ascii="Book Antiqua" w:eastAsia="Book Antiqua" w:hAnsi="Book Antiqua" w:cs="Book Antiqua"/>
          <w:color w:val="000000"/>
          <w:lang w:val="en-GB"/>
        </w:rPr>
        <w:t>mo</w:t>
      </w:r>
      <w:proofErr w:type="spellEnd"/>
      <w:r w:rsidRPr="006E6F21">
        <w:rPr>
          <w:rFonts w:ascii="Book Antiqua" w:eastAsia="Book Antiqua" w:hAnsi="Book Antiqua" w:cs="Book Antiqua"/>
          <w:color w:val="000000"/>
          <w:lang w:val="en-GB"/>
        </w:rPr>
        <w:t>, with no significant relief. Due to her nonspecific upper abdominal pain, the patient underwent abdominal magnetic resonance imaging (MRI) every year from 2015 to 2017. MRI demonstrated diffuse pancreatic enlargement, expansion of the main pancreatic duct, enhancement of the parenchyma, no obvious mass and clear peripancreatic fat space. No obvious abnormalities were found in the liver, gallbladder, spleen or kidneys (Figure 1</w:t>
      </w:r>
      <w:r w:rsidR="008B0A57" w:rsidRPr="006E6F21">
        <w:rPr>
          <w:rFonts w:ascii="Book Antiqua" w:hAnsi="Book Antiqua" w:cs="Book Antiqua"/>
          <w:color w:val="000000"/>
          <w:lang w:val="en-GB" w:eastAsia="zh-CN"/>
        </w:rPr>
        <w:t>A</w:t>
      </w:r>
      <w:r w:rsidRPr="006E6F21">
        <w:rPr>
          <w:rFonts w:ascii="Book Antiqua" w:eastAsia="Book Antiqua" w:hAnsi="Book Antiqua" w:cs="Book Antiqua"/>
          <w:color w:val="000000"/>
          <w:lang w:val="en-GB"/>
        </w:rPr>
        <w:t>-</w:t>
      </w:r>
      <w:r w:rsidR="008B0A57" w:rsidRPr="006E6F21">
        <w:rPr>
          <w:rFonts w:ascii="Book Antiqua" w:hAnsi="Book Antiqua" w:cs="Book Antiqua"/>
          <w:color w:val="000000"/>
          <w:lang w:val="en-GB" w:eastAsia="zh-CN"/>
        </w:rPr>
        <w:t>C</w:t>
      </w:r>
      <w:r w:rsidRPr="006E6F21">
        <w:rPr>
          <w:rFonts w:ascii="Book Antiqua" w:eastAsia="Book Antiqua" w:hAnsi="Book Antiqua" w:cs="Book Antiqua"/>
          <w:color w:val="000000"/>
          <w:lang w:val="en-GB"/>
        </w:rPr>
        <w:t xml:space="preserve">). She was then diagnosed with chronic pancreatitis and received pancreatic enzyme replacement therapy, which did improve her symptoms. Since then, her symptoms appeared recurrently and were relieved with oral enzyme supplementation. One year ago, her abdominal pain was aggravated, and she experienced jaundice, at which time she was diagnosed with “autoimmune pancreatitis” at a local hospital. After taking methylprednisolone tablets and </w:t>
      </w:r>
      <w:proofErr w:type="spellStart"/>
      <w:r w:rsidRPr="006E6F21">
        <w:rPr>
          <w:rFonts w:ascii="Book Antiqua" w:eastAsia="Book Antiqua" w:hAnsi="Book Antiqua" w:cs="Book Antiqua"/>
          <w:color w:val="000000"/>
          <w:lang w:val="en-GB"/>
        </w:rPr>
        <w:t>ursodeoxycholic</w:t>
      </w:r>
      <w:proofErr w:type="spellEnd"/>
      <w:r w:rsidRPr="006E6F21">
        <w:rPr>
          <w:rFonts w:ascii="Book Antiqua" w:eastAsia="Book Antiqua" w:hAnsi="Book Antiqua" w:cs="Book Antiqua"/>
          <w:color w:val="000000"/>
          <w:lang w:val="en-GB"/>
        </w:rPr>
        <w:t xml:space="preserve"> acid, her condition was slightly </w:t>
      </w:r>
      <w:r w:rsidRPr="006E6F21">
        <w:rPr>
          <w:rFonts w:ascii="Book Antiqua" w:eastAsia="Book Antiqua" w:hAnsi="Book Antiqua" w:cs="Book Antiqua"/>
          <w:color w:val="000000"/>
          <w:lang w:val="en-GB"/>
        </w:rPr>
        <w:lastRenderedPageBreak/>
        <w:t xml:space="preserve">improved and maintained with methylprednisolone </w:t>
      </w:r>
      <w:r w:rsidR="00EF1109" w:rsidRPr="006E6F21">
        <w:rPr>
          <w:rFonts w:ascii="Book Antiqua" w:eastAsia="Book Antiqua" w:hAnsi="Book Antiqua" w:cs="Book Antiqua"/>
          <w:color w:val="000000"/>
          <w:lang w:val="en-GB"/>
        </w:rPr>
        <w:t>16</w:t>
      </w:r>
      <w:r w:rsidR="002246E5"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 xml:space="preserve">mg/d for </w:t>
      </w:r>
      <w:r w:rsidR="00AB6BAB" w:rsidRPr="006E6F21">
        <w:rPr>
          <w:rFonts w:ascii="Book Antiqua" w:eastAsia="Book Antiqua" w:hAnsi="Book Antiqua" w:cs="Book Antiqua"/>
          <w:color w:val="000000"/>
          <w:lang w:val="en-GB"/>
        </w:rPr>
        <w:t>1</w:t>
      </w:r>
      <w:r w:rsidRPr="006E6F21">
        <w:rPr>
          <w:rFonts w:ascii="Book Antiqua" w:eastAsia="Book Antiqua" w:hAnsi="Book Antiqua" w:cs="Book Antiqua"/>
          <w:color w:val="000000"/>
          <w:lang w:val="en-GB"/>
        </w:rPr>
        <w:t xml:space="preserve"> year until she was admitted to our hospital when her symptoms worsened.</w:t>
      </w:r>
    </w:p>
    <w:p w14:paraId="0B1A0674" w14:textId="77777777" w:rsidR="00A77B3E" w:rsidRPr="006E6F21" w:rsidRDefault="00A77B3E" w:rsidP="006E6F21">
      <w:pPr>
        <w:spacing w:line="360" w:lineRule="auto"/>
        <w:jc w:val="both"/>
        <w:rPr>
          <w:rFonts w:ascii="Book Antiqua" w:hAnsi="Book Antiqua"/>
          <w:lang w:val="en-GB"/>
        </w:rPr>
      </w:pPr>
    </w:p>
    <w:p w14:paraId="0076588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History of past illness</w:t>
      </w:r>
    </w:p>
    <w:p w14:paraId="572ED1FD"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The patient was a healthy person without diabetes, hypertension or other underlying diseases.</w:t>
      </w:r>
    </w:p>
    <w:p w14:paraId="3A3AB16D" w14:textId="77777777" w:rsidR="00A77B3E" w:rsidRPr="006E6F21" w:rsidRDefault="00A77B3E" w:rsidP="006E6F21">
      <w:pPr>
        <w:spacing w:line="360" w:lineRule="auto"/>
        <w:jc w:val="both"/>
        <w:rPr>
          <w:rFonts w:ascii="Book Antiqua" w:hAnsi="Book Antiqua"/>
          <w:lang w:val="en-GB"/>
        </w:rPr>
      </w:pPr>
    </w:p>
    <w:p w14:paraId="78B571B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Personal and family history</w:t>
      </w:r>
    </w:p>
    <w:p w14:paraId="63D898D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The patient had no family history.</w:t>
      </w:r>
    </w:p>
    <w:p w14:paraId="076CCA86" w14:textId="77777777" w:rsidR="00A77B3E" w:rsidRPr="006E6F21" w:rsidRDefault="00A77B3E" w:rsidP="006E6F21">
      <w:pPr>
        <w:spacing w:line="360" w:lineRule="auto"/>
        <w:jc w:val="both"/>
        <w:rPr>
          <w:rFonts w:ascii="Book Antiqua" w:hAnsi="Book Antiqua"/>
          <w:lang w:val="en-GB"/>
        </w:rPr>
      </w:pPr>
    </w:p>
    <w:p w14:paraId="73A23CA9"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Physical examination</w:t>
      </w:r>
    </w:p>
    <w:p w14:paraId="31FE1243"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Physical examination showed slight abdominal tenderness, no rebound tenderness and no tension.</w:t>
      </w:r>
    </w:p>
    <w:p w14:paraId="7B0F5958" w14:textId="77777777" w:rsidR="00A77B3E" w:rsidRPr="006E6F21" w:rsidRDefault="00A77B3E" w:rsidP="006E6F21">
      <w:pPr>
        <w:spacing w:line="360" w:lineRule="auto"/>
        <w:jc w:val="both"/>
        <w:rPr>
          <w:rFonts w:ascii="Book Antiqua" w:hAnsi="Book Antiqua"/>
          <w:lang w:val="en-GB"/>
        </w:rPr>
      </w:pPr>
    </w:p>
    <w:p w14:paraId="16E3905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color w:val="000000"/>
          <w:lang w:val="en-GB"/>
        </w:rPr>
        <w:t>Laboratory examinations</w:t>
      </w:r>
    </w:p>
    <w:p w14:paraId="33250763" w14:textId="3D481FF9"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For further diagnosis and treatment, we performed a series of laboratory and imaging examinations. Liver function tests, such as serum alanine aminotransferase and aspartate transaminase, were slightly above normal limits (</w:t>
      </w:r>
      <w:r w:rsidR="00AB6BAB" w:rsidRPr="006E6F21">
        <w:rPr>
          <w:rFonts w:ascii="Book Antiqua" w:eastAsia="Book Antiqua" w:hAnsi="Book Antiqua" w:cs="Book Antiqua"/>
          <w:color w:val="000000"/>
          <w:lang w:val="en-GB"/>
        </w:rPr>
        <w:t>alanine aminotransferase</w:t>
      </w:r>
      <w:r w:rsidRPr="006E6F21">
        <w:rPr>
          <w:rFonts w:ascii="Book Antiqua" w:eastAsia="Book Antiqua" w:hAnsi="Book Antiqua" w:cs="Book Antiqua"/>
          <w:color w:val="000000"/>
          <w:lang w:val="en-GB"/>
        </w:rPr>
        <w:t xml:space="preserve">, 100 IU/L and </w:t>
      </w:r>
      <w:r w:rsidR="00AB6BAB" w:rsidRPr="006E6F21">
        <w:rPr>
          <w:rFonts w:ascii="Book Antiqua" w:eastAsia="Book Antiqua" w:hAnsi="Book Antiqua" w:cs="Book Antiqua"/>
          <w:color w:val="000000"/>
          <w:lang w:val="en-GB"/>
        </w:rPr>
        <w:t>aspartate transaminase</w:t>
      </w:r>
      <w:r w:rsidRPr="006E6F21">
        <w:rPr>
          <w:rFonts w:ascii="Book Antiqua" w:eastAsia="Book Antiqua" w:hAnsi="Book Antiqua" w:cs="Book Antiqua"/>
          <w:color w:val="000000"/>
          <w:lang w:val="en-GB"/>
        </w:rPr>
        <w:t xml:space="preserve">, 89 IU/L). However, amylase and lipase were within normal limits. The serum immunoglobulin G4 (IgG4) level was normal at 0.217 g/L (0.035-1.500 g/L), and the antinuclear antibody spectrum was negative. Serum tumour markers, including carcinoembryonic antigen and carbohydrate antigen 19-9 (CA19-9), were high, at 4.21 ng/mL (normal &lt; 3.4 ng/mL) and 153.2 U/mL (normal &lt; 22 U/mL), respectively. Retrospective analysis of the results of laboratory tests of </w:t>
      </w:r>
      <w:r w:rsidR="00F93585" w:rsidRPr="006E6F21">
        <w:rPr>
          <w:rFonts w:ascii="Book Antiqua" w:eastAsia="Book Antiqua" w:hAnsi="Book Antiqua" w:cs="Book Antiqua"/>
          <w:color w:val="000000"/>
          <w:lang w:val="en-GB"/>
        </w:rPr>
        <w:t xml:space="preserve">the </w:t>
      </w:r>
      <w:r w:rsidRPr="006E6F21">
        <w:rPr>
          <w:rFonts w:ascii="Book Antiqua" w:eastAsia="Book Antiqua" w:hAnsi="Book Antiqua" w:cs="Book Antiqua"/>
          <w:color w:val="000000"/>
          <w:lang w:val="en-GB"/>
        </w:rPr>
        <w:t xml:space="preserve">patient from 2016 to 2018 found that </w:t>
      </w:r>
      <w:r w:rsidR="00AB6BAB" w:rsidRPr="006E6F21">
        <w:rPr>
          <w:rFonts w:ascii="Book Antiqua" w:eastAsia="Book Antiqua" w:hAnsi="Book Antiqua" w:cs="Book Antiqua"/>
          <w:color w:val="000000"/>
          <w:lang w:val="en-GB"/>
        </w:rPr>
        <w:t>alanine aminotransferase</w:t>
      </w:r>
      <w:r w:rsidRPr="006E6F21">
        <w:rPr>
          <w:rFonts w:ascii="Book Antiqua" w:eastAsia="Book Antiqua" w:hAnsi="Book Antiqua" w:cs="Book Antiqua"/>
          <w:color w:val="000000"/>
          <w:lang w:val="en-GB"/>
        </w:rPr>
        <w:t xml:space="preserve"> and </w:t>
      </w:r>
      <w:r w:rsidR="00AB6BAB" w:rsidRPr="006E6F21">
        <w:rPr>
          <w:rFonts w:ascii="Book Antiqua" w:eastAsia="Book Antiqua" w:hAnsi="Book Antiqua" w:cs="Book Antiqua"/>
          <w:color w:val="000000"/>
          <w:lang w:val="en-GB"/>
        </w:rPr>
        <w:t>aspartate transaminase</w:t>
      </w:r>
      <w:r w:rsidRPr="006E6F21">
        <w:rPr>
          <w:rFonts w:ascii="Book Antiqua" w:eastAsia="Book Antiqua" w:hAnsi="Book Antiqua" w:cs="Book Antiqua"/>
          <w:color w:val="000000"/>
          <w:lang w:val="en-GB"/>
        </w:rPr>
        <w:t xml:space="preserve"> were slightly higher than normal, fluctuating at approximately 100-150 IU/L and 70-100 IU/L, respectively. Her CA19-9 was becoming increasingly elevated (from 38.20 to 153.2 U/mL). IgG4 was negative from 2016 to 2018. The patient’s fasting blood sugar levels were normal.</w:t>
      </w:r>
    </w:p>
    <w:p w14:paraId="2E993A22" w14:textId="77777777" w:rsidR="00A77B3E" w:rsidRPr="006E6F21" w:rsidRDefault="00A77B3E" w:rsidP="006E6F21">
      <w:pPr>
        <w:spacing w:line="360" w:lineRule="auto"/>
        <w:jc w:val="both"/>
        <w:rPr>
          <w:rFonts w:ascii="Book Antiqua" w:hAnsi="Book Antiqua"/>
          <w:lang w:val="en-GB"/>
        </w:rPr>
      </w:pPr>
    </w:p>
    <w:p w14:paraId="4757E3A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i/>
          <w:lang w:val="en-GB"/>
        </w:rPr>
        <w:t>Imaging examinations</w:t>
      </w:r>
    </w:p>
    <w:p w14:paraId="11C6159A" w14:textId="3BC893B4" w:rsidR="002246E5" w:rsidRPr="006E6F21" w:rsidRDefault="002246E5" w:rsidP="006E6F21">
      <w:pPr>
        <w:autoSpaceDE w:val="0"/>
        <w:autoSpaceDN w:val="0"/>
        <w:adjustRightInd w:val="0"/>
        <w:spacing w:line="360" w:lineRule="auto"/>
        <w:jc w:val="both"/>
        <w:rPr>
          <w:rFonts w:ascii="Book Antiqua" w:hAnsi="Book Antiqua"/>
          <w:lang w:val="en-GB"/>
        </w:rPr>
      </w:pPr>
      <w:r w:rsidRPr="006E6F21">
        <w:rPr>
          <w:rFonts w:ascii="Book Antiqua" w:hAnsi="Book Antiqua"/>
          <w:lang w:val="en-GB"/>
        </w:rPr>
        <w:t>MRI (Figure 2A) at this admission showed a lesion at the head of the pancreas with sausage-like diffuse enlargement</w:t>
      </w:r>
      <w:r w:rsidR="00482636" w:rsidRPr="006E6F21">
        <w:rPr>
          <w:rFonts w:ascii="Book Antiqua" w:hAnsi="Book Antiqua"/>
          <w:lang w:val="en-GB"/>
        </w:rPr>
        <w:t>;</w:t>
      </w:r>
      <w:r w:rsidRPr="006E6F21">
        <w:rPr>
          <w:rFonts w:ascii="Book Antiqua" w:hAnsi="Book Antiqua"/>
          <w:lang w:val="en-GB"/>
        </w:rPr>
        <w:t xml:space="preserve"> gallbladder and common bile duct enlargement (common bile duct diameter: 2.0 cm) were also present. Suspicious lymph nodes and additional liver metastasis were not found. Compared with previous images, pancreatic enlargement progressed. Enlarged gallbladder without lithiasis or thick wall and dilation of the main pancreatic duct due to an oval mass located in the head of the pancreas</w:t>
      </w:r>
      <w:r w:rsidR="00D27E57" w:rsidRPr="006E6F21">
        <w:rPr>
          <w:rFonts w:ascii="Book Antiqua" w:hAnsi="Book Antiqua"/>
          <w:lang w:val="en-GB"/>
        </w:rPr>
        <w:t>,</w:t>
      </w:r>
      <w:r w:rsidRPr="006E6F21">
        <w:rPr>
          <w:rFonts w:ascii="Book Antiqua" w:hAnsi="Book Antiqua"/>
          <w:lang w:val="en-GB"/>
        </w:rPr>
        <w:t xml:space="preserve"> which was well defined. Abdominal multi-detector computed tomography (MDCT) also revealed similar findings to MRI, and no substantial space occupying lesion was found (Figure 2B).</w:t>
      </w:r>
      <w:r w:rsidRPr="006E6F21">
        <w:rPr>
          <w:rFonts w:ascii="Book Antiqua" w:hAnsi="Book Antiqua"/>
          <w:lang w:val="en-GB" w:eastAsia="zh-CN"/>
        </w:rPr>
        <w:t xml:space="preserve"> </w:t>
      </w:r>
      <w:r w:rsidRPr="006E6F21">
        <w:rPr>
          <w:rFonts w:ascii="Book Antiqua" w:hAnsi="Book Antiqua"/>
          <w:lang w:val="en-GB"/>
        </w:rPr>
        <w:t xml:space="preserve">Although imaging showed diffuse enlargement of the pancreas, the head of the pancreas was predominant and heterogeneous. The patient had dull upper abdominal pain with jaundice only once and never suffered from acute pancreatitis. After </w:t>
      </w:r>
      <w:r w:rsidR="00FE7BD7" w:rsidRPr="006E6F21">
        <w:rPr>
          <w:rFonts w:ascii="Book Antiqua" w:hAnsi="Book Antiqua"/>
          <w:lang w:val="en-GB"/>
        </w:rPr>
        <w:t>1</w:t>
      </w:r>
      <w:r w:rsidRPr="006E6F21">
        <w:rPr>
          <w:rFonts w:ascii="Book Antiqua" w:hAnsi="Book Antiqua"/>
          <w:lang w:val="en-GB"/>
        </w:rPr>
        <w:t xml:space="preserve"> year of steroid therapy, pancreatic enlargement showed no change, </w:t>
      </w:r>
      <w:r w:rsidR="00FE7BD7" w:rsidRPr="006E6F21">
        <w:rPr>
          <w:rFonts w:ascii="Book Antiqua" w:hAnsi="Book Antiqua"/>
          <w:lang w:val="en-GB"/>
        </w:rPr>
        <w:t xml:space="preserve">and </w:t>
      </w:r>
      <w:r w:rsidRPr="006E6F21">
        <w:rPr>
          <w:rFonts w:ascii="Book Antiqua" w:hAnsi="Book Antiqua"/>
          <w:lang w:val="en-GB"/>
        </w:rPr>
        <w:t>CA19-9 increas</w:t>
      </w:r>
      <w:r w:rsidR="00FE7BD7" w:rsidRPr="006E6F21">
        <w:rPr>
          <w:rFonts w:ascii="Book Antiqua" w:hAnsi="Book Antiqua"/>
          <w:lang w:val="en-GB"/>
        </w:rPr>
        <w:t>ed every</w:t>
      </w:r>
      <w:r w:rsidRPr="006E6F21">
        <w:rPr>
          <w:rFonts w:ascii="Book Antiqua" w:hAnsi="Book Antiqua"/>
          <w:lang w:val="en-GB"/>
        </w:rPr>
        <w:t xml:space="preserve"> year. We doubted the original AIP diagnosis and consider</w:t>
      </w:r>
      <w:r w:rsidR="00FE7BD7" w:rsidRPr="006E6F21">
        <w:rPr>
          <w:rFonts w:ascii="Book Antiqua" w:hAnsi="Book Antiqua"/>
          <w:lang w:val="en-GB"/>
        </w:rPr>
        <w:t>ed</w:t>
      </w:r>
      <w:r w:rsidRPr="006E6F21">
        <w:rPr>
          <w:rFonts w:ascii="Book Antiqua" w:hAnsi="Book Antiqua"/>
          <w:lang w:val="en-GB"/>
        </w:rPr>
        <w:t xml:space="preserve"> the possibility of </w:t>
      </w:r>
      <w:r w:rsidR="00FE7BD7" w:rsidRPr="006E6F21">
        <w:rPr>
          <w:rFonts w:ascii="Book Antiqua" w:hAnsi="Book Antiqua"/>
          <w:lang w:val="en-GB"/>
        </w:rPr>
        <w:t xml:space="preserve">a </w:t>
      </w:r>
      <w:r w:rsidRPr="006E6F21">
        <w:rPr>
          <w:rFonts w:ascii="Book Antiqua" w:hAnsi="Book Antiqua"/>
          <w:lang w:val="en-GB"/>
        </w:rPr>
        <w:t>pancreatic tumo</w:t>
      </w:r>
      <w:r w:rsidR="00FE7BD7" w:rsidRPr="006E6F21">
        <w:rPr>
          <w:rFonts w:ascii="Book Antiqua" w:hAnsi="Book Antiqua"/>
          <w:lang w:val="en-GB"/>
        </w:rPr>
        <w:t>u</w:t>
      </w:r>
      <w:r w:rsidRPr="006E6F21">
        <w:rPr>
          <w:rFonts w:ascii="Book Antiqua" w:hAnsi="Book Antiqua"/>
          <w:lang w:val="en-GB"/>
        </w:rPr>
        <w:t>r. Then we performed abdominal endoscopic ultrasonography (EUS). It confirmed the diffuse enlargement of the pancreas</w:t>
      </w:r>
      <w:r w:rsidR="00FE7BD7" w:rsidRPr="006E6F21">
        <w:rPr>
          <w:rFonts w:ascii="Book Antiqua" w:hAnsi="Book Antiqua"/>
          <w:lang w:val="en-GB"/>
        </w:rPr>
        <w:t>.</w:t>
      </w:r>
      <w:r w:rsidRPr="006E6F21">
        <w:rPr>
          <w:rFonts w:ascii="Book Antiqua" w:hAnsi="Book Antiqua"/>
          <w:lang w:val="en-GB"/>
        </w:rPr>
        <w:t xml:space="preserve"> </w:t>
      </w:r>
      <w:r w:rsidR="00FE7BD7" w:rsidRPr="006E6F21">
        <w:rPr>
          <w:rFonts w:ascii="Book Antiqua" w:hAnsi="Book Antiqua"/>
          <w:lang w:val="en-GB"/>
        </w:rPr>
        <w:t>H</w:t>
      </w:r>
      <w:r w:rsidRPr="006E6F21">
        <w:rPr>
          <w:rFonts w:ascii="Book Antiqua" w:hAnsi="Book Antiqua"/>
          <w:lang w:val="en-GB"/>
        </w:rPr>
        <w:t>owever, the nature of the enlargement remains unknown. EUS-guided fine needle aspiration biopsy (EUS-FNA/FNB) was performed from the pancreas head.</w:t>
      </w:r>
    </w:p>
    <w:p w14:paraId="77377FCC" w14:textId="77777777" w:rsidR="00A77B3E" w:rsidRPr="006E6F21" w:rsidRDefault="00A77B3E" w:rsidP="006E6F21">
      <w:pPr>
        <w:spacing w:line="360" w:lineRule="auto"/>
        <w:jc w:val="both"/>
        <w:rPr>
          <w:rFonts w:ascii="Book Antiqua" w:hAnsi="Book Antiqua"/>
          <w:lang w:val="en-GB"/>
        </w:rPr>
      </w:pPr>
    </w:p>
    <w:p w14:paraId="272EA08F"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FINAL DIAGNOSIS</w:t>
      </w:r>
    </w:p>
    <w:p w14:paraId="42D253B5" w14:textId="3232674A"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The pathological examination showed tumour cells. Immunohistochemistry (IHC) </w:t>
      </w:r>
      <w:r w:rsidR="00924F1A" w:rsidRPr="006E6F21">
        <w:rPr>
          <w:rFonts w:ascii="Book Antiqua" w:eastAsia="Book Antiqua" w:hAnsi="Book Antiqua" w:cs="Book Antiqua"/>
          <w:color w:val="000000"/>
          <w:lang w:val="en-GB"/>
        </w:rPr>
        <w:t xml:space="preserve">of </w:t>
      </w:r>
      <w:r w:rsidR="00924F1A" w:rsidRPr="006E6F21">
        <w:rPr>
          <w:rFonts w:ascii="Book Antiqua" w:hAnsi="Book Antiqua"/>
          <w:lang w:val="en-GB"/>
        </w:rPr>
        <w:t>EUS-FNA/FNB</w:t>
      </w:r>
      <w:r w:rsidR="00924F1A"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demonstrated chromogranin A (</w:t>
      </w: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synaptophysin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pan-cytokeratin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Ki-67</w:t>
      </w:r>
      <w:r w:rsidR="006D2391"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(MIB-1)</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(approximately 10%+), somatostatin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gastrin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insulin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glucagon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w:t>
      </w:r>
      <w:r w:rsidR="006D2391" w:rsidRPr="006E6F21">
        <w:rPr>
          <w:rFonts w:ascii="Book Antiqua" w:eastAsia="Book Antiqua" w:hAnsi="Book Antiqua" w:cs="Book Antiqua"/>
          <w:color w:val="000000"/>
          <w:lang w:val="en-GB"/>
        </w:rPr>
        <w:t xml:space="preserve"> and</w:t>
      </w:r>
      <w:r w:rsidRPr="006E6F21">
        <w:rPr>
          <w:rFonts w:ascii="Book Antiqua" w:eastAsia="Book Antiqua" w:hAnsi="Book Antiqua" w:cs="Book Antiqua"/>
          <w:color w:val="000000"/>
          <w:lang w:val="en-GB"/>
        </w:rPr>
        <w:t xml:space="preserve"> IgG4</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xml:space="preserve">(-) (Figure 3). According to the World Health Organization </w:t>
      </w:r>
      <w:proofErr w:type="gramStart"/>
      <w:r w:rsidRPr="006E6F21">
        <w:rPr>
          <w:rFonts w:ascii="Book Antiqua" w:eastAsia="Book Antiqua" w:hAnsi="Book Antiqua" w:cs="Book Antiqua"/>
          <w:color w:val="000000"/>
          <w:lang w:val="en-GB"/>
        </w:rPr>
        <w:t>classification</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"_ENREF_4" \o "Rindi, 2018 #9"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4</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pancreatic neuroendocrine tumour was diagnosed.</w:t>
      </w:r>
    </w:p>
    <w:p w14:paraId="19E224B7" w14:textId="77777777" w:rsidR="00A77B3E" w:rsidRPr="006E6F21" w:rsidRDefault="00A77B3E" w:rsidP="006E6F21">
      <w:pPr>
        <w:spacing w:line="360" w:lineRule="auto"/>
        <w:jc w:val="both"/>
        <w:rPr>
          <w:rFonts w:ascii="Book Antiqua" w:hAnsi="Book Antiqua"/>
          <w:lang w:val="en-GB"/>
        </w:rPr>
      </w:pPr>
    </w:p>
    <w:p w14:paraId="13A751C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TREATMENT</w:t>
      </w:r>
    </w:p>
    <w:p w14:paraId="14F91C35" w14:textId="31FC3551" w:rsidR="00A77B3E" w:rsidRPr="006E6F21" w:rsidRDefault="0091121D" w:rsidP="006E6F21">
      <w:pPr>
        <w:spacing w:line="360" w:lineRule="auto"/>
        <w:jc w:val="both"/>
        <w:rPr>
          <w:rFonts w:ascii="Book Antiqua" w:hAnsi="Book Antiqua"/>
          <w:lang w:val="en-GB" w:eastAsia="zh-CN"/>
        </w:rPr>
      </w:pPr>
      <w:r w:rsidRPr="006E6F21">
        <w:rPr>
          <w:rFonts w:ascii="Book Antiqua" w:eastAsia="Book Antiqua" w:hAnsi="Book Antiqua" w:cs="Book Antiqua"/>
          <w:color w:val="000000"/>
          <w:lang w:val="en-GB"/>
        </w:rPr>
        <w:lastRenderedPageBreak/>
        <w:t xml:space="preserve">Methylprednisolone treatment was stopped for </w:t>
      </w:r>
      <w:r w:rsidR="006D2391" w:rsidRPr="006E6F21">
        <w:rPr>
          <w:rFonts w:ascii="Book Antiqua" w:eastAsia="Book Antiqua" w:hAnsi="Book Antiqua" w:cs="Book Antiqua"/>
          <w:color w:val="000000"/>
          <w:lang w:val="en-GB"/>
        </w:rPr>
        <w:t>1</w:t>
      </w:r>
      <w:r w:rsidRPr="006E6F21">
        <w:rPr>
          <w:rFonts w:ascii="Book Antiqua" w:eastAsia="Book Antiqua" w:hAnsi="Book Antiqua" w:cs="Book Antiqua"/>
          <w:color w:val="000000"/>
          <w:lang w:val="en-GB"/>
        </w:rPr>
        <w:t xml:space="preserve"> mo, and pancreatectomy was arranged. Before pancreatectomy, computed tomography angiography was undertaken to establish whether the lesion had invaded the vascular structures. The </w:t>
      </w:r>
      <w:r w:rsidR="006D2391" w:rsidRPr="006E6F21">
        <w:rPr>
          <w:rFonts w:ascii="Book Antiqua" w:eastAsia="Book Antiqua" w:hAnsi="Book Antiqua" w:cs="Book Antiqua"/>
          <w:color w:val="000000"/>
          <w:lang w:val="en-GB"/>
        </w:rPr>
        <w:t>computed tomography angiography</w:t>
      </w:r>
      <w:r w:rsidRPr="006E6F21">
        <w:rPr>
          <w:rFonts w:ascii="Book Antiqua" w:eastAsia="Book Antiqua" w:hAnsi="Book Antiqua" w:cs="Book Antiqua"/>
          <w:color w:val="000000"/>
          <w:lang w:val="en-GB"/>
        </w:rPr>
        <w:t xml:space="preserve"> showed tumour lesions in the head of the pancreas. The gallbladder was still enlarged, and the maximum diameter of the common bile duct reached 3.4 cm with the upper segment compressed and narrowed. The porta hepatis and intrahepatic bile ducts were all significantly dilated. The main portal vein was slightly dilated with a diameter of approximately 2.0 cm. There was local compression of the portal vein, and the splenic vein and right renal artery and vein were all narrowed, accompanied by multiple tortuous blood vessels shadowed around the stomach and spleen portal area.</w:t>
      </w:r>
    </w:p>
    <w:p w14:paraId="33BBD9B9" w14:textId="58B354D0" w:rsidR="00A77B3E" w:rsidRPr="006E6F21" w:rsidRDefault="0091121D" w:rsidP="006E6F21">
      <w:pPr>
        <w:spacing w:line="360" w:lineRule="auto"/>
        <w:ind w:firstLineChars="50" w:firstLine="120"/>
        <w:jc w:val="both"/>
        <w:rPr>
          <w:rFonts w:ascii="Book Antiqua" w:hAnsi="Book Antiqua"/>
          <w:lang w:val="en-GB"/>
        </w:rPr>
      </w:pPr>
      <w:r w:rsidRPr="006E6F21">
        <w:rPr>
          <w:rFonts w:ascii="Book Antiqua" w:eastAsia="Book Antiqua" w:hAnsi="Book Antiqua" w:cs="Book Antiqua"/>
          <w:color w:val="000000"/>
          <w:lang w:val="en-GB"/>
        </w:rPr>
        <w:t>The patient finally underwent total pancreatectomy on 28</w:t>
      </w:r>
      <w:r w:rsidRPr="006E6F21">
        <w:rPr>
          <w:rFonts w:ascii="Book Antiqua" w:eastAsia="Book Antiqua" w:hAnsi="Book Antiqua" w:cs="Book Antiqua"/>
          <w:color w:val="000000"/>
          <w:vertAlign w:val="superscript"/>
          <w:lang w:val="en-GB"/>
        </w:rPr>
        <w:t xml:space="preserve"> </w:t>
      </w:r>
      <w:r w:rsidRPr="006E6F21">
        <w:rPr>
          <w:rFonts w:ascii="Book Antiqua" w:eastAsia="Book Antiqua" w:hAnsi="Book Antiqua" w:cs="Book Antiqua"/>
          <w:color w:val="000000"/>
          <w:lang w:val="en-GB"/>
        </w:rPr>
        <w:t xml:space="preserve">November 2018, and no hepatic metastasis was found. IHC showed </w:t>
      </w:r>
      <w:proofErr w:type="spellStart"/>
      <w:r w:rsidRPr="006E6F21">
        <w:rPr>
          <w:rFonts w:ascii="Book Antiqua" w:eastAsia="Book Antiqua" w:hAnsi="Book Antiqua" w:cs="Book Antiqua"/>
          <w:color w:val="000000"/>
          <w:lang w:val="en-GB"/>
        </w:rPr>
        <w:t>CgA</w:t>
      </w:r>
      <w:proofErr w:type="spellEnd"/>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xml:space="preserve">(+), </w:t>
      </w:r>
      <w:r w:rsidR="006D2391" w:rsidRPr="006E6F21">
        <w:rPr>
          <w:rFonts w:ascii="Book Antiqua" w:eastAsia="Book Antiqua" w:hAnsi="Book Antiqua" w:cs="Book Antiqua"/>
          <w:color w:val="000000"/>
          <w:lang w:val="en-GB"/>
        </w:rPr>
        <w:t>synaptophysin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xml:space="preserve">(+), </w:t>
      </w:r>
      <w:r w:rsidR="006D2391" w:rsidRPr="006E6F21">
        <w:rPr>
          <w:rFonts w:ascii="Book Antiqua" w:eastAsia="Book Antiqua" w:hAnsi="Book Antiqua" w:cs="Book Antiqua"/>
          <w:color w:val="000000"/>
          <w:lang w:val="en-GB"/>
        </w:rPr>
        <w:t>pan-cytokeratin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CD56</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CK7</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CK20</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Ki-67</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(MIB-1) (+, 3</w:t>
      </w:r>
      <w:r w:rsidR="00E758F0"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-7%), epithelial membrane antigen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CD10</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D2-40</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inhibin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somatostatin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gastrin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insulin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and glucagon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xml:space="preserve">(-) (Figure 4), which is compatible with a neuroendocrine tumour (Grade 2) according to the </w:t>
      </w:r>
      <w:r w:rsidR="006D2391" w:rsidRPr="006E6F21">
        <w:rPr>
          <w:rFonts w:ascii="Book Antiqua" w:eastAsia="Book Antiqua" w:hAnsi="Book Antiqua" w:cs="Book Antiqua"/>
          <w:color w:val="000000"/>
          <w:lang w:val="en-GB"/>
        </w:rPr>
        <w:t>World Health Organization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classification</w:t>
      </w:r>
      <w:r w:rsidRPr="006E6F21">
        <w:rPr>
          <w:rFonts w:ascii="Book Antiqua" w:eastAsia="Book Antiqua" w:hAnsi="Book Antiqua" w:cs="Book Antiqua"/>
          <w:color w:val="000000"/>
          <w:vertAlign w:val="superscript"/>
          <w:lang w:val="en-GB"/>
        </w:rPr>
        <w:t>[</w:t>
      </w:r>
      <w:hyperlink w:anchor="_ENREF_4" w:tooltip="Rindi, 2018 #9" w:history="1">
        <w:r w:rsidRPr="006E6F21">
          <w:rPr>
            <w:rFonts w:ascii="Book Antiqua" w:eastAsia="Book Antiqua" w:hAnsi="Book Antiqua" w:cs="Book Antiqua"/>
            <w:color w:val="000000"/>
            <w:vertAlign w:val="superscript"/>
            <w:lang w:val="en-GB"/>
          </w:rPr>
          <w:t>4</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Combined with the patient</w:t>
      </w:r>
      <w:r w:rsidR="00E03F1B"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s symptoms, these findings support the diagnosis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w:t>
      </w:r>
    </w:p>
    <w:p w14:paraId="489C5816" w14:textId="77777777" w:rsidR="00A77B3E" w:rsidRPr="006E6F21" w:rsidRDefault="00A77B3E" w:rsidP="006E6F21">
      <w:pPr>
        <w:spacing w:line="360" w:lineRule="auto"/>
        <w:jc w:val="both"/>
        <w:rPr>
          <w:rFonts w:ascii="Book Antiqua" w:hAnsi="Book Antiqua"/>
          <w:lang w:val="en-GB"/>
        </w:rPr>
      </w:pPr>
    </w:p>
    <w:p w14:paraId="30EC219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OUTCOME AND FOLLOW-UP</w:t>
      </w:r>
    </w:p>
    <w:p w14:paraId="6DD0FF9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The patient recovered well after the operation and required long-term oral pancreatin enteric-coated capsules.</w:t>
      </w:r>
    </w:p>
    <w:p w14:paraId="05E9E8A6" w14:textId="77777777" w:rsidR="00A77B3E" w:rsidRPr="006E6F21" w:rsidRDefault="00A77B3E" w:rsidP="006E6F21">
      <w:pPr>
        <w:spacing w:line="360" w:lineRule="auto"/>
        <w:jc w:val="both"/>
        <w:rPr>
          <w:rFonts w:ascii="Book Antiqua" w:hAnsi="Book Antiqua"/>
          <w:lang w:val="en-GB"/>
        </w:rPr>
      </w:pPr>
    </w:p>
    <w:p w14:paraId="798EE2F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DISCUSSION</w:t>
      </w:r>
    </w:p>
    <w:p w14:paraId="79A64CE9" w14:textId="1E14844E" w:rsidR="00A77B3E" w:rsidRPr="006E6F21" w:rsidRDefault="0091121D" w:rsidP="006E6F21">
      <w:pPr>
        <w:spacing w:line="360" w:lineRule="auto"/>
        <w:jc w:val="both"/>
        <w:rPr>
          <w:rFonts w:ascii="Book Antiqua" w:hAnsi="Book Antiqua"/>
          <w:lang w:val="en-GB" w:eastAsia="zh-CN"/>
        </w:rPr>
      </w:pPr>
      <w:r w:rsidRPr="006E6F21">
        <w:rPr>
          <w:rFonts w:ascii="Book Antiqua" w:eastAsia="Book Antiqua" w:hAnsi="Book Antiqua" w:cs="Book Antiqua"/>
          <w:color w:val="000000"/>
          <w:lang w:val="en-GB"/>
        </w:rPr>
        <w:t xml:space="preserve">Here, we first report a case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 misdiagnosed as AIP for many years. Most previous studies showed that AIP </w:t>
      </w:r>
      <w:hyperlink r:id="rId6" w:history="1">
        <w:r w:rsidRPr="006E6F21">
          <w:rPr>
            <w:rFonts w:ascii="Book Antiqua" w:eastAsia="Book Antiqua" w:hAnsi="Book Antiqua" w:cs="Book Antiqua"/>
            <w:color w:val="000000"/>
            <w:lang w:val="en-GB"/>
          </w:rPr>
          <w:t>mimicked neuroendocrine tumour</w:t>
        </w:r>
        <w:r w:rsidR="007305AF" w:rsidRPr="006E6F21">
          <w:rPr>
            <w:rFonts w:ascii="Book Antiqua" w:eastAsia="Book Antiqua" w:hAnsi="Book Antiqua" w:cs="Book Antiqua"/>
            <w:color w:val="000000"/>
            <w:lang w:val="en-GB"/>
          </w:rPr>
          <w:t>s</w:t>
        </w:r>
        <w:r w:rsidRPr="006E6F21">
          <w:rPr>
            <w:rFonts w:ascii="Book Antiqua" w:eastAsia="Book Antiqua" w:hAnsi="Book Antiqua" w:cs="Book Antiqua"/>
            <w:color w:val="000000"/>
            <w:lang w:val="en-GB"/>
          </w:rPr>
          <w:t xml:space="preserve"> or pancreatic cancer</w:t>
        </w:r>
        <w:r w:rsidR="008B0A57" w:rsidRPr="006E6F21">
          <w:rPr>
            <w:rFonts w:ascii="Book Antiqua" w:eastAsia="Book Antiqua" w:hAnsi="Book Antiqua" w:cs="Book Antiqua"/>
            <w:color w:val="000000"/>
            <w:vertAlign w:val="superscript"/>
            <w:lang w:val="en-GB"/>
          </w:rPr>
          <w:t>[</w:t>
        </w:r>
        <w:hyperlink w:anchor="_ENREF_5" w:tooltip="Onda, 2012 #2" w:history="1">
          <w:r w:rsidR="008B0A57" w:rsidRPr="006E6F21">
            <w:rPr>
              <w:rFonts w:ascii="Book Antiqua" w:eastAsia="Book Antiqua" w:hAnsi="Book Antiqua" w:cs="Book Antiqua"/>
              <w:color w:val="000000"/>
              <w:vertAlign w:val="superscript"/>
              <w:lang w:val="en-GB"/>
            </w:rPr>
            <w:t>5</w:t>
          </w:r>
        </w:hyperlink>
        <w:r w:rsidR="008B0A57" w:rsidRPr="006E6F21">
          <w:rPr>
            <w:rFonts w:ascii="Book Antiqua" w:eastAsia="Book Antiqua" w:hAnsi="Book Antiqua" w:cs="Book Antiqua"/>
            <w:color w:val="000000"/>
            <w:vertAlign w:val="superscript"/>
            <w:lang w:val="en-GB"/>
          </w:rPr>
          <w:t>,</w:t>
        </w:r>
        <w:hyperlink w:anchor="_ENREF_6" w:tooltip="Tanaka, 2021 #3" w:history="1">
          <w:r w:rsidR="008B0A57" w:rsidRPr="006E6F21">
            <w:rPr>
              <w:rFonts w:ascii="Book Antiqua" w:eastAsia="Book Antiqua" w:hAnsi="Book Antiqua" w:cs="Book Antiqua"/>
              <w:color w:val="000000"/>
              <w:vertAlign w:val="superscript"/>
              <w:lang w:val="en-GB"/>
            </w:rPr>
            <w:t>6</w:t>
          </w:r>
        </w:hyperlink>
        <w:r w:rsidR="008B0A57"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w:t>
        </w:r>
      </w:hyperlink>
      <w:r w:rsidRPr="006E6F21">
        <w:rPr>
          <w:rFonts w:ascii="Book Antiqua" w:eastAsia="Book Antiqua" w:hAnsi="Book Antiqua" w:cs="Book Antiqua"/>
          <w:color w:val="000000"/>
          <w:lang w:val="en-GB"/>
        </w:rPr>
        <w:t xml:space="preserve"> To avoid misdiagnosis and delay the timing of the operation, differentiation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from AIP is very important, although it is rare. The clinician should attach importance to this evaluation.</w:t>
      </w:r>
    </w:p>
    <w:p w14:paraId="7BE17A8E" w14:textId="397EB478" w:rsidR="00A77B3E" w:rsidRPr="006E6F21" w:rsidRDefault="0091121D" w:rsidP="006E6F21">
      <w:pPr>
        <w:spacing w:line="360" w:lineRule="auto"/>
        <w:ind w:firstLineChars="150" w:firstLine="360"/>
        <w:jc w:val="both"/>
        <w:rPr>
          <w:rFonts w:ascii="Book Antiqua" w:hAnsi="Book Antiqua"/>
          <w:lang w:val="en-GB" w:eastAsia="zh-CN"/>
        </w:rPr>
      </w:pPr>
      <w:proofErr w:type="spellStart"/>
      <w:r w:rsidRPr="006E6F21">
        <w:rPr>
          <w:rFonts w:ascii="Book Antiqua" w:eastAsia="Book Antiqua" w:hAnsi="Book Antiqua" w:cs="Book Antiqua"/>
          <w:color w:val="000000"/>
          <w:lang w:val="en-GB"/>
        </w:rPr>
        <w:lastRenderedPageBreak/>
        <w:t>Nonfunctional</w:t>
      </w:r>
      <w:proofErr w:type="spellEnd"/>
      <w:r w:rsidRPr="006E6F21">
        <w:rPr>
          <w:rFonts w:ascii="Book Antiqua" w:eastAsia="Book Antiqua" w:hAnsi="Book Antiqua" w:cs="Book Antiqua"/>
          <w:color w:val="000000"/>
          <w:lang w:val="en-GB"/>
        </w:rPr>
        <w:t xml:space="preserve"> PNETs are defined by the absence of hormone hypersecretion </w:t>
      </w:r>
      <w:proofErr w:type="gramStart"/>
      <w:r w:rsidRPr="006E6F21">
        <w:rPr>
          <w:rFonts w:ascii="Book Antiqua" w:eastAsia="Book Antiqua" w:hAnsi="Book Antiqua" w:cs="Book Antiqua"/>
          <w:color w:val="000000"/>
          <w:lang w:val="en-GB"/>
        </w:rPr>
        <w:t>syndrome</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 \o "Howe, 2020 #32"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7" w:tooltip="Falconi, 2012 #14" w:history="1">
        <w:r w:rsidRPr="006E6F21">
          <w:rPr>
            <w:rFonts w:ascii="Book Antiqua" w:eastAsia="Book Antiqua" w:hAnsi="Book Antiqua" w:cs="Book Antiqua"/>
            <w:color w:val="000000"/>
            <w:u w:color="0000FF"/>
            <w:vertAlign w:val="superscript"/>
            <w:lang w:val="en-GB"/>
          </w:rPr>
          <w:t>7</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Some recent studies have indicated that approximately 60</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-90% of PNETs are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and are generally diagnosed at late stages due to the lack of typical clinical </w:t>
      </w:r>
      <w:proofErr w:type="gramStart"/>
      <w:r w:rsidRPr="006E6F21">
        <w:rPr>
          <w:rFonts w:ascii="Book Antiqua" w:eastAsia="Book Antiqua" w:hAnsi="Book Antiqua" w:cs="Book Antiqua"/>
          <w:color w:val="000000"/>
          <w:lang w:val="en-GB"/>
        </w:rPr>
        <w:t>symptoms</w:t>
      </w:r>
      <w:r w:rsidR="00C95885" w:rsidRPr="006E6F21">
        <w:rPr>
          <w:rFonts w:ascii="Book Antiqua" w:eastAsia="Book Antiqua" w:hAnsi="Book Antiqua" w:cs="Book Antiqua"/>
          <w:color w:val="000000"/>
          <w:vertAlign w:val="superscript"/>
          <w:lang w:val="en-GB"/>
        </w:rPr>
        <w:t>[</w:t>
      </w:r>
      <w:proofErr w:type="gramEnd"/>
      <w:r w:rsidR="00C95885" w:rsidRPr="006E6F21">
        <w:rPr>
          <w:rFonts w:ascii="Book Antiqua" w:hAnsi="Book Antiqua"/>
          <w:vertAlign w:val="superscript"/>
          <w:lang w:val="en-GB" w:eastAsia="zh-CN"/>
        </w:rPr>
        <w:t>8,9</w:t>
      </w:r>
      <w:r w:rsidR="00C95885"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A multicentre observational study showed that 32%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had liver metastases at first </w:t>
      </w:r>
      <w:proofErr w:type="gramStart"/>
      <w:r w:rsidRPr="006E6F21">
        <w:rPr>
          <w:rFonts w:ascii="Book Antiqua" w:eastAsia="Book Antiqua" w:hAnsi="Book Antiqua" w:cs="Book Antiqua"/>
          <w:color w:val="000000"/>
          <w:lang w:val="en-GB"/>
        </w:rPr>
        <w:t>diagnosis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"_ENREF_10" \o "Zerbi, 2010 #10"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10</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and other studies showed that 60% presented distant metastases and usually hepatic metastases</w:t>
      </w:r>
      <w:r w:rsidRPr="006E6F21">
        <w:rPr>
          <w:rFonts w:ascii="Book Antiqua" w:eastAsia="Book Antiqua" w:hAnsi="Book Antiqua" w:cs="Book Antiqua"/>
          <w:color w:val="000000"/>
          <w:vertAlign w:val="superscript"/>
          <w:lang w:val="en-GB"/>
        </w:rPr>
        <w:t>[</w:t>
      </w:r>
      <w:hyperlink w:anchor="_ENREF_11" w:tooltip="Shin, 2015 #1" w:history="1">
        <w:r w:rsidRPr="006E6F21">
          <w:rPr>
            <w:rFonts w:ascii="Book Antiqua" w:eastAsia="Book Antiqua" w:hAnsi="Book Antiqua" w:cs="Book Antiqua"/>
            <w:color w:val="000000"/>
            <w:u w:color="0000FF"/>
            <w:vertAlign w:val="superscript"/>
            <w:lang w:val="en-GB"/>
          </w:rPr>
          <w:t>11</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The 5-year survival rate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is 43%, and the median overall survival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is 38</w:t>
      </w:r>
      <w:proofErr w:type="gramStart"/>
      <w:r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"_ENREF_7" \o "Falconi, 2012 #14"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7</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Hepatic metastasis is a major predictor of poor </w:t>
      </w:r>
      <w:proofErr w:type="gramStart"/>
      <w:r w:rsidRPr="006E6F21">
        <w:rPr>
          <w:rFonts w:ascii="Book Antiqua" w:eastAsia="Book Antiqua" w:hAnsi="Book Antiqua" w:cs="Book Antiqua"/>
          <w:color w:val="000000"/>
          <w:lang w:val="en-GB"/>
        </w:rPr>
        <w:t>survival</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"_ENREF_12" \o "Mignon, 2000 #15"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12</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If symptoms appear, the common symptoms are abdominal pain (35</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-78%), weight loss (20</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-35%) </w:t>
      </w:r>
      <w:r w:rsidR="007305AF" w:rsidRPr="006E6F21">
        <w:rPr>
          <w:rFonts w:ascii="Book Antiqua" w:eastAsia="Book Antiqua" w:hAnsi="Book Antiqua" w:cs="Book Antiqua"/>
          <w:color w:val="000000"/>
          <w:lang w:val="en-GB"/>
        </w:rPr>
        <w:t xml:space="preserve">and </w:t>
      </w:r>
      <w:r w:rsidRPr="006E6F21">
        <w:rPr>
          <w:rFonts w:ascii="Book Antiqua" w:eastAsia="Book Antiqua" w:hAnsi="Book Antiqua" w:cs="Book Antiqua"/>
          <w:color w:val="000000"/>
          <w:lang w:val="en-GB"/>
        </w:rPr>
        <w:t>anorexia and nausea (45%), while intra-abdominal bleeding (4</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-20%), jaundice (17</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-50%) or palpable masses are less common (7</w:t>
      </w:r>
      <w:r w:rsidR="00C95885"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-40</w:t>
      </w:r>
      <w:proofErr w:type="gramStart"/>
      <w:r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"_ENREF_13" \o "Matthews, 2000 #11"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13-15</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The positivity of </w:t>
      </w:r>
      <w:r w:rsidR="006D2391" w:rsidRPr="006E6F21">
        <w:rPr>
          <w:rFonts w:ascii="Book Antiqua" w:eastAsia="Book Antiqua" w:hAnsi="Book Antiqua" w:cs="Book Antiqua"/>
          <w:color w:val="000000"/>
          <w:lang w:val="en-GB"/>
        </w:rPr>
        <w:t>synaptophysin</w:t>
      </w:r>
      <w:r w:rsidRPr="006E6F21">
        <w:rPr>
          <w:rFonts w:ascii="Book Antiqua" w:eastAsia="Book Antiqua" w:hAnsi="Book Antiqua" w:cs="Book Antiqua"/>
          <w:color w:val="000000"/>
          <w:lang w:val="en-GB"/>
        </w:rPr>
        <w:t xml:space="preserve"> and </w:t>
      </w: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 xml:space="preserve"> by IHC indicates neuroendocrine </w:t>
      </w:r>
      <w:proofErr w:type="gramStart"/>
      <w:r w:rsidRPr="006E6F21">
        <w:rPr>
          <w:rFonts w:ascii="Book Antiqua" w:eastAsia="Book Antiqua" w:hAnsi="Book Antiqua" w:cs="Book Antiqua"/>
          <w:color w:val="000000"/>
          <w:lang w:val="en-GB"/>
        </w:rPr>
        <w:t>origin</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"_ENREF_7" \o "Falconi, 2012 #14"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7</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shd w:val="clear" w:color="auto" w:fill="FFFFFF"/>
          <w:lang w:val="en-GB"/>
        </w:rPr>
        <w:t xml:space="preserve">Based on proliferation assessed by mitotic count and Ki-67 index from </w:t>
      </w:r>
      <w:r w:rsidRPr="006E6F21">
        <w:rPr>
          <w:rFonts w:ascii="Book Antiqua" w:eastAsia="Book Antiqua" w:hAnsi="Book Antiqua" w:cs="Book Antiqua"/>
          <w:color w:val="000000"/>
          <w:lang w:val="en-GB"/>
        </w:rPr>
        <w:t xml:space="preserve">the </w:t>
      </w:r>
      <w:r w:rsidRPr="006E6F21">
        <w:rPr>
          <w:rFonts w:ascii="Book Antiqua" w:eastAsia="Book Antiqua" w:hAnsi="Book Antiqua" w:cs="Book Antiqua"/>
          <w:color w:val="000000"/>
          <w:shd w:val="clear" w:color="auto" w:fill="FFFFFF"/>
          <w:lang w:val="en-GB"/>
        </w:rPr>
        <w:t xml:space="preserve">2018 </w:t>
      </w:r>
      <w:r w:rsidR="006D2391" w:rsidRPr="006E6F21">
        <w:rPr>
          <w:rFonts w:ascii="Book Antiqua" w:eastAsia="Book Antiqua" w:hAnsi="Book Antiqua" w:cs="Book Antiqua"/>
          <w:color w:val="000000"/>
          <w:lang w:val="en-GB"/>
        </w:rPr>
        <w:t>World Health Organization</w:t>
      </w:r>
      <w:r w:rsidRPr="006E6F21">
        <w:rPr>
          <w:rFonts w:ascii="Book Antiqua" w:eastAsia="Book Antiqua" w:hAnsi="Book Antiqua" w:cs="Book Antiqua"/>
          <w:color w:val="000000"/>
          <w:shd w:val="clear" w:color="auto" w:fill="FFFFFF"/>
          <w:lang w:val="en-GB"/>
        </w:rPr>
        <w:t xml:space="preserve"> classification, PNETs </w:t>
      </w:r>
      <w:r w:rsidRPr="006E6F21">
        <w:rPr>
          <w:rFonts w:ascii="Book Antiqua" w:eastAsia="Book Antiqua" w:hAnsi="Book Antiqua" w:cs="Book Antiqua"/>
          <w:color w:val="000000"/>
          <w:lang w:val="en-GB"/>
        </w:rPr>
        <w:t xml:space="preserve">were </w:t>
      </w:r>
      <w:r w:rsidRPr="006E6F21">
        <w:rPr>
          <w:rFonts w:ascii="Book Antiqua" w:eastAsia="Book Antiqua" w:hAnsi="Book Antiqua" w:cs="Book Antiqua"/>
          <w:color w:val="000000"/>
          <w:shd w:val="clear" w:color="auto" w:fill="FFFFFF"/>
          <w:lang w:val="en-GB"/>
        </w:rPr>
        <w:t>divided into three tiers (G1, G2 and G3)</w:t>
      </w:r>
      <w:r w:rsidRPr="006E6F21">
        <w:rPr>
          <w:rFonts w:ascii="Book Antiqua" w:eastAsia="Book Antiqua" w:hAnsi="Book Antiqua" w:cs="Book Antiqua"/>
          <w:color w:val="000000"/>
          <w:vertAlign w:val="superscript"/>
          <w:lang w:val="en-GB"/>
        </w:rPr>
        <w:t>[</w:t>
      </w:r>
      <w:hyperlink w:anchor="_ENREF_4" w:tooltip="Rindi, 2018 #9" w:history="1">
        <w:r w:rsidRPr="006E6F21">
          <w:rPr>
            <w:rFonts w:ascii="Book Antiqua" w:eastAsia="Book Antiqua" w:hAnsi="Book Antiqua" w:cs="Book Antiqua"/>
            <w:color w:val="000000"/>
            <w:u w:color="0000FF"/>
            <w:vertAlign w:val="superscript"/>
            <w:lang w:val="en-GB"/>
          </w:rPr>
          <w:t>4</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and this patient was G2.</w:t>
      </w:r>
    </w:p>
    <w:p w14:paraId="142799CB" w14:textId="0077153B" w:rsidR="00A77B3E" w:rsidRPr="006E6F21" w:rsidRDefault="0091121D" w:rsidP="006E6F21">
      <w:pPr>
        <w:spacing w:line="360" w:lineRule="auto"/>
        <w:ind w:firstLineChars="150" w:firstLine="360"/>
        <w:jc w:val="both"/>
        <w:rPr>
          <w:rFonts w:ascii="Book Antiqua" w:hAnsi="Book Antiqua"/>
          <w:lang w:val="en-GB" w:eastAsia="zh-CN"/>
        </w:rPr>
      </w:pPr>
      <w:r w:rsidRPr="006E6F21">
        <w:rPr>
          <w:rFonts w:ascii="Book Antiqua" w:eastAsia="Book Antiqua" w:hAnsi="Book Antiqua" w:cs="Book Antiqua"/>
          <w:color w:val="000000"/>
          <w:lang w:val="en-GB"/>
        </w:rPr>
        <w:t>AIP is a special form of chronic pancreatitis and has</w:t>
      </w:r>
      <w:r w:rsidR="007305AF" w:rsidRPr="006E6F21">
        <w:rPr>
          <w:rFonts w:ascii="Book Antiqua" w:eastAsia="Book Antiqua" w:hAnsi="Book Antiqua" w:cs="Book Antiqua"/>
          <w:color w:val="000000"/>
          <w:lang w:val="en-GB"/>
        </w:rPr>
        <w:t xml:space="preserve"> a</w:t>
      </w:r>
      <w:r w:rsidRPr="006E6F21">
        <w:rPr>
          <w:rFonts w:ascii="Book Antiqua" w:eastAsia="Book Antiqua" w:hAnsi="Book Antiqua" w:cs="Book Antiqua"/>
          <w:color w:val="000000"/>
          <w:lang w:val="en-GB"/>
        </w:rPr>
        <w:t xml:space="preserve"> low </w:t>
      </w:r>
      <w:proofErr w:type="gramStart"/>
      <w:r w:rsidRPr="006E6F21">
        <w:rPr>
          <w:rFonts w:ascii="Book Antiqua" w:eastAsia="Book Antiqua" w:hAnsi="Book Antiqua" w:cs="Book Antiqua"/>
          <w:color w:val="000000"/>
          <w:lang w:val="en-GB"/>
        </w:rPr>
        <w:t>incidence</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 \o "Nagpal, 2018 #21"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Recently one study showed AIP has an annua</w:t>
      </w:r>
      <w:r w:rsidR="00C95885" w:rsidRPr="006E6F21">
        <w:rPr>
          <w:rFonts w:ascii="Book Antiqua" w:eastAsia="Book Antiqua" w:hAnsi="Book Antiqua" w:cs="Book Antiqua"/>
          <w:color w:val="000000"/>
          <w:lang w:val="en-GB"/>
        </w:rPr>
        <w:t>l incidence rate of 3.1 per 100</w:t>
      </w:r>
      <w:r w:rsidRPr="006E6F21">
        <w:rPr>
          <w:rFonts w:ascii="Book Antiqua" w:eastAsia="Book Antiqua" w:hAnsi="Book Antiqua" w:cs="Book Antiqua"/>
          <w:color w:val="000000"/>
          <w:lang w:val="en-GB"/>
        </w:rPr>
        <w:t xml:space="preserve">000 persons in </w:t>
      </w:r>
      <w:proofErr w:type="gramStart"/>
      <w:r w:rsidRPr="006E6F21">
        <w:rPr>
          <w:rFonts w:ascii="Book Antiqua" w:eastAsia="Book Antiqua" w:hAnsi="Book Antiqua" w:cs="Book Antiqua"/>
          <w:color w:val="000000"/>
          <w:lang w:val="en-GB"/>
        </w:rPr>
        <w:t>Japan</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"_ENREF_16" \o "Masamune, 2020 #48"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16</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The clinical manifestation of AIP is not severe abdominal pain, but it is often seen in acute pancreatitis or acute exacerbation of chronic pancreatitis. Some AIP patients suffer only mild or almost no abdominal </w:t>
      </w:r>
      <w:proofErr w:type="gramStart"/>
      <w:r w:rsidRPr="006E6F21">
        <w:rPr>
          <w:rFonts w:ascii="Book Antiqua" w:eastAsia="Book Antiqua" w:hAnsi="Book Antiqua" w:cs="Book Antiqua"/>
          <w:color w:val="000000"/>
          <w:lang w:val="en-GB"/>
        </w:rPr>
        <w:t>pain</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"_ENREF_17" \o "Kamisawa, 2005 #31"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17</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18" w:tooltip="Kamisawa, 2006 #32" w:history="1">
        <w:r w:rsidRPr="006E6F21">
          <w:rPr>
            <w:rFonts w:ascii="Book Antiqua" w:eastAsia="Book Antiqua" w:hAnsi="Book Antiqua" w:cs="Book Antiqua"/>
            <w:color w:val="000000"/>
            <w:u w:color="0000FF"/>
            <w:vertAlign w:val="superscript"/>
            <w:lang w:val="en-GB"/>
          </w:rPr>
          <w:t>18</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Approximately 33%-59% of AIP patients have obstructive jaundice, 15% of them have back pain or weight loss, and 15% of patients have no </w:t>
      </w:r>
      <w:proofErr w:type="gramStart"/>
      <w:r w:rsidRPr="006E6F21">
        <w:rPr>
          <w:rFonts w:ascii="Book Antiqua" w:eastAsia="Book Antiqua" w:hAnsi="Book Antiqua" w:cs="Book Antiqua"/>
          <w:color w:val="000000"/>
          <w:lang w:val="en-GB"/>
        </w:rPr>
        <w:t>symptoms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"_ENREF_19" \o "Okazaki, 2010 #33"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19</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Therefore, it is difficult to distinguish AIP from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 in terms of symptoms. The whole course of this case we presented here was manifested only by atypical abdominal pain and one occurrence of jaundice, without weight loss or onset of acute pancreatitis. All of these factors make diagnosis difficult.</w:t>
      </w:r>
    </w:p>
    <w:p w14:paraId="4E43AC21" w14:textId="15ECED6D" w:rsidR="00A77B3E" w:rsidRPr="006E6F21" w:rsidRDefault="0091121D" w:rsidP="006E6F21">
      <w:pPr>
        <w:spacing w:line="360" w:lineRule="auto"/>
        <w:ind w:firstLineChars="150" w:firstLine="360"/>
        <w:jc w:val="both"/>
        <w:rPr>
          <w:rFonts w:ascii="Book Antiqua" w:hAnsi="Book Antiqua"/>
          <w:lang w:val="en-GB"/>
        </w:rPr>
      </w:pPr>
      <w:r w:rsidRPr="006E6F21">
        <w:rPr>
          <w:rFonts w:ascii="Book Antiqua" w:eastAsia="Book Antiqua" w:hAnsi="Book Antiqua" w:cs="Book Antiqua"/>
          <w:color w:val="000000"/>
          <w:lang w:val="en-GB"/>
        </w:rPr>
        <w:t xml:space="preserve">Recently, the development of high-quality imaging techniques has led to increased incidental diagnoses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w:t>
      </w:r>
      <w:proofErr w:type="gramStart"/>
      <w:r w:rsidRPr="006E6F21">
        <w:rPr>
          <w:rFonts w:ascii="Book Antiqua" w:eastAsia="Book Antiqua" w:hAnsi="Book Antiqua" w:cs="Book Antiqua"/>
          <w:color w:val="000000"/>
          <w:lang w:val="en-GB"/>
        </w:rPr>
        <w:t>PNETs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"_ENREF_20" \o "Lee, 2017 #16"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20</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21" w:tooltip="Wu, 2019 #18" w:history="1">
        <w:r w:rsidRPr="006E6F21">
          <w:rPr>
            <w:rFonts w:ascii="Book Antiqua" w:eastAsia="Book Antiqua" w:hAnsi="Book Antiqua" w:cs="Book Antiqua"/>
            <w:color w:val="000000"/>
            <w:u w:color="0000FF"/>
            <w:vertAlign w:val="superscript"/>
            <w:lang w:val="en-GB"/>
          </w:rPr>
          <w:t>21</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MDCT usually shows circumscribed </w:t>
      </w:r>
      <w:proofErr w:type="spellStart"/>
      <w:r w:rsidRPr="006E6F21">
        <w:rPr>
          <w:rFonts w:ascii="Book Antiqua" w:eastAsia="Book Antiqua" w:hAnsi="Book Antiqua" w:cs="Book Antiqua"/>
          <w:color w:val="000000"/>
          <w:lang w:val="en-GB"/>
        </w:rPr>
        <w:t>hypervascular</w:t>
      </w:r>
      <w:proofErr w:type="spellEnd"/>
      <w:r w:rsidRPr="006E6F21">
        <w:rPr>
          <w:rFonts w:ascii="Book Antiqua" w:eastAsia="Book Antiqua" w:hAnsi="Book Antiqua" w:cs="Book Antiqua"/>
          <w:color w:val="000000"/>
          <w:lang w:val="en-GB"/>
        </w:rPr>
        <w:t xml:space="preserve"> solid masses that rarely obstruct the pancreatic duct. Smaller lesions are </w:t>
      </w:r>
      <w:r w:rsidRPr="006E6F21">
        <w:rPr>
          <w:rFonts w:ascii="Book Antiqua" w:eastAsia="Book Antiqua" w:hAnsi="Book Antiqua" w:cs="Book Antiqua"/>
          <w:color w:val="000000"/>
          <w:lang w:val="en-GB"/>
        </w:rPr>
        <w:lastRenderedPageBreak/>
        <w:t xml:space="preserve">usually homogeneous, and larger lesions are more likely to have heterogeneous </w:t>
      </w:r>
      <w:proofErr w:type="gramStart"/>
      <w:r w:rsidRPr="006E6F21">
        <w:rPr>
          <w:rFonts w:ascii="Book Antiqua" w:eastAsia="Book Antiqua" w:hAnsi="Book Antiqua" w:cs="Book Antiqua"/>
          <w:color w:val="000000"/>
          <w:lang w:val="en-GB"/>
        </w:rPr>
        <w:t>enhancement</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"_ENREF_7" \o "Falconi, 2012 #14"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7</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Diffusion-weighted imaging MRI may be more sensitive than MDCT for detecting smaller lesions and liver metastases, which often show lower signal intensity than normal pancreatic tissue in fat-suppressed T1-weighted images and high signal intensity on T2-weighted images</w:t>
      </w:r>
      <w:r w:rsidRPr="006E6F21">
        <w:rPr>
          <w:rFonts w:ascii="Book Antiqua" w:eastAsia="Book Antiqua" w:hAnsi="Book Antiqua" w:cs="Book Antiqua"/>
          <w:color w:val="000000"/>
          <w:vertAlign w:val="superscript"/>
          <w:lang w:val="en-GB"/>
        </w:rPr>
        <w:t>[</w:t>
      </w:r>
      <w:hyperlink w:anchor="_ENREF_7" w:tooltip="Falconi, 2012 #14" w:history="1">
        <w:r w:rsidRPr="006E6F21">
          <w:rPr>
            <w:rFonts w:ascii="Book Antiqua" w:eastAsia="Book Antiqua" w:hAnsi="Book Antiqua" w:cs="Book Antiqua"/>
            <w:color w:val="000000"/>
            <w:u w:color="0000FF"/>
            <w:vertAlign w:val="superscript"/>
            <w:lang w:val="en-GB"/>
          </w:rPr>
          <w:t>7</w:t>
        </w:r>
      </w:hyperlink>
      <w:r w:rsidRPr="006E6F21">
        <w:rPr>
          <w:rFonts w:ascii="Book Antiqua" w:eastAsia="Book Antiqua" w:hAnsi="Book Antiqua" w:cs="Book Antiqua"/>
          <w:color w:val="000000"/>
          <w:vertAlign w:val="superscript"/>
          <w:lang w:val="en-GB"/>
        </w:rPr>
        <w:t>,</w:t>
      </w:r>
      <w:hyperlink w:anchor="_ENREF_22" w:tooltip="Dromain, 2005 #26" w:history="1">
        <w:r w:rsidRPr="006E6F21">
          <w:rPr>
            <w:rFonts w:ascii="Book Antiqua" w:eastAsia="Book Antiqua" w:hAnsi="Book Antiqua" w:cs="Book Antiqua"/>
            <w:color w:val="000000"/>
            <w:u w:color="0000FF"/>
            <w:vertAlign w:val="superscript"/>
            <w:lang w:val="en-GB"/>
          </w:rPr>
          <w:t>22</w:t>
        </w:r>
      </w:hyperlink>
      <w:r w:rsidRPr="006E6F21">
        <w:rPr>
          <w:rFonts w:ascii="Book Antiqua" w:eastAsia="Book Antiqua" w:hAnsi="Book Antiqua" w:cs="Book Antiqua"/>
          <w:color w:val="000000"/>
          <w:vertAlign w:val="superscript"/>
          <w:lang w:val="en-GB"/>
        </w:rPr>
        <w:t>,</w:t>
      </w:r>
      <w:hyperlink w:anchor="_ENREF_23" w:tooltip="Lee, 2018 #24" w:history="1">
        <w:r w:rsidRPr="006E6F21">
          <w:rPr>
            <w:rFonts w:ascii="Book Antiqua" w:eastAsia="Book Antiqua" w:hAnsi="Book Antiqua" w:cs="Book Antiqua"/>
            <w:color w:val="000000"/>
            <w:u w:color="0000FF"/>
            <w:vertAlign w:val="superscript"/>
            <w:lang w:val="en-GB"/>
          </w:rPr>
          <w:t>23</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Abdominal characteristic MDCT images of AIP normally show diffuse enlargement of the pancreas, referred to as sausage-shaped, with delayed enhancement and with a band-like structure that appears to surround all or part of the lesions, termed a “capsule-like rim”</w:t>
      </w:r>
      <w:r w:rsidRPr="006E6F21">
        <w:rPr>
          <w:rFonts w:ascii="Book Antiqua" w:eastAsia="Book Antiqua" w:hAnsi="Book Antiqua" w:cs="Book Antiqua"/>
          <w:color w:val="000000"/>
          <w:vertAlign w:val="superscript"/>
          <w:lang w:val="en-GB"/>
        </w:rPr>
        <w:t>[</w:t>
      </w:r>
      <w:hyperlink w:anchor="_ENREF_24" w:tooltip="Irie, 1998 #34" w:history="1">
        <w:r w:rsidRPr="006E6F21">
          <w:rPr>
            <w:rFonts w:ascii="Book Antiqua" w:eastAsia="Book Antiqua" w:hAnsi="Book Antiqua" w:cs="Book Antiqua"/>
            <w:color w:val="000000"/>
            <w:u w:color="0000FF"/>
            <w:vertAlign w:val="superscript"/>
            <w:lang w:val="en-GB"/>
          </w:rPr>
          <w:t>24</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which may be present in only approximately 30</w:t>
      </w:r>
      <w:r w:rsidR="006826D4"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-40% of AIP patients</w:t>
      </w:r>
      <w:r w:rsidRPr="006E6F21">
        <w:rPr>
          <w:rFonts w:ascii="Book Antiqua" w:eastAsia="Book Antiqua" w:hAnsi="Book Antiqua" w:cs="Book Antiqua"/>
          <w:color w:val="000000"/>
          <w:vertAlign w:val="superscript"/>
          <w:lang w:val="en-GB"/>
        </w:rPr>
        <w:t>[</w:t>
      </w:r>
      <w:hyperlink w:anchor="_ENREF_25" w:tooltip="Takahashi, 2009 #22" w:history="1">
        <w:r w:rsidRPr="006E6F21">
          <w:rPr>
            <w:rFonts w:ascii="Book Antiqua" w:eastAsia="Book Antiqua" w:hAnsi="Book Antiqua" w:cs="Book Antiqua"/>
            <w:color w:val="000000"/>
            <w:u w:color="0000FF"/>
            <w:vertAlign w:val="superscript"/>
            <w:lang w:val="en-GB"/>
          </w:rPr>
          <w:t>25</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MRI for AIP includes diffuse </w:t>
      </w:r>
      <w:proofErr w:type="spellStart"/>
      <w:r w:rsidRPr="006E6F21">
        <w:rPr>
          <w:rFonts w:ascii="Book Antiqua" w:eastAsia="Book Antiqua" w:hAnsi="Book Antiqua" w:cs="Book Antiqua"/>
          <w:color w:val="000000"/>
          <w:lang w:val="en-GB"/>
        </w:rPr>
        <w:t>hypointensity</w:t>
      </w:r>
      <w:proofErr w:type="spellEnd"/>
      <w:r w:rsidRPr="006E6F21">
        <w:rPr>
          <w:rFonts w:ascii="Book Antiqua" w:eastAsia="Book Antiqua" w:hAnsi="Book Antiqua" w:cs="Book Antiqua"/>
          <w:color w:val="000000"/>
          <w:lang w:val="en-GB"/>
        </w:rPr>
        <w:t xml:space="preserve"> on T1-weighted images and slight hyperintensity on T2-weighted </w:t>
      </w:r>
      <w:proofErr w:type="gramStart"/>
      <w:r w:rsidRPr="006E6F21">
        <w:rPr>
          <w:rFonts w:ascii="Book Antiqua" w:eastAsia="Book Antiqua" w:hAnsi="Book Antiqua" w:cs="Book Antiqua"/>
          <w:color w:val="000000"/>
          <w:lang w:val="en-GB"/>
        </w:rPr>
        <w:t>images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 \o "Nagpal, 2018 #21"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Compared with MDCT scans, MRI provides better tissue contrast and plays an important role in the diagnosis of </w:t>
      </w:r>
      <w:proofErr w:type="gramStart"/>
      <w:r w:rsidRPr="006E6F21">
        <w:rPr>
          <w:rFonts w:ascii="Book Antiqua" w:eastAsia="Book Antiqua" w:hAnsi="Book Antiqua" w:cs="Book Antiqua"/>
          <w:color w:val="000000"/>
          <w:lang w:val="en-GB"/>
        </w:rPr>
        <w:t>AIP</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"_ENREF_26" \o "Takahashi, 2020 #23"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26</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w:t>
      </w:r>
    </w:p>
    <w:p w14:paraId="152F4E59" w14:textId="3AD3EED9" w:rsidR="00A77B3E" w:rsidRPr="006E6F21" w:rsidRDefault="0091121D" w:rsidP="006E6F21">
      <w:pPr>
        <w:spacing w:line="360" w:lineRule="auto"/>
        <w:ind w:firstLineChars="150" w:firstLine="360"/>
        <w:jc w:val="both"/>
        <w:rPr>
          <w:rFonts w:ascii="Book Antiqua" w:hAnsi="Book Antiqua"/>
          <w:lang w:val="en-GB" w:eastAsia="zh-CN"/>
        </w:rPr>
      </w:pPr>
      <w:r w:rsidRPr="006E6F21">
        <w:rPr>
          <w:rFonts w:ascii="Book Antiqua" w:eastAsia="Book Antiqua" w:hAnsi="Book Antiqua" w:cs="Book Antiqua"/>
          <w:color w:val="000000"/>
          <w:lang w:val="en-GB"/>
        </w:rPr>
        <w:t xml:space="preserve">It is difficult to distinguish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from AIP due to the lack of typical imaging changes and liver metastasis, especially large diffuse swelling in this case. MDCT showed only a diffusely enlarged pancreas, especially in the head of the pancreas, and no typical “capsule-like rim</w:t>
      </w:r>
      <w:r w:rsidR="0060531A"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MRI of the patient in 2015 showed a diffusely enlarged pancreas, and it seemed to have a ‘‘capsule-like rim’’ of a peripancreatic lesion, though not a typical one. Swollen pancreas showed a higher signal than the liver in T2-weighted images (Figure 1</w:t>
      </w:r>
      <w:r w:rsidR="006826D4" w:rsidRPr="006E6F21">
        <w:rPr>
          <w:rFonts w:ascii="Book Antiqua" w:hAnsi="Book Antiqua" w:cs="Book Antiqua"/>
          <w:color w:val="000000"/>
          <w:lang w:val="en-GB" w:eastAsia="zh-CN"/>
        </w:rPr>
        <w:t>A</w:t>
      </w:r>
      <w:r w:rsidRPr="006E6F21">
        <w:rPr>
          <w:rFonts w:ascii="Book Antiqua" w:eastAsia="Book Antiqua" w:hAnsi="Book Antiqua" w:cs="Book Antiqua"/>
          <w:color w:val="000000"/>
          <w:lang w:val="en-GB"/>
        </w:rPr>
        <w:t>). There were no significant changes during 2016 and 2017, and misdiagnosis based on conventional pancreatic imaging seems unavoidable.</w:t>
      </w:r>
    </w:p>
    <w:p w14:paraId="52DD766F" w14:textId="403B58B0" w:rsidR="00A77B3E" w:rsidRPr="006E6F21" w:rsidRDefault="0091121D" w:rsidP="006E6F21">
      <w:pPr>
        <w:spacing w:line="360" w:lineRule="auto"/>
        <w:ind w:firstLineChars="150" w:firstLine="360"/>
        <w:jc w:val="both"/>
        <w:rPr>
          <w:rFonts w:ascii="Book Antiqua" w:hAnsi="Book Antiqua"/>
          <w:lang w:val="en-GB" w:eastAsia="zh-CN"/>
        </w:rPr>
      </w:pPr>
      <w:r w:rsidRPr="006E6F21">
        <w:rPr>
          <w:rFonts w:ascii="Book Antiqua" w:eastAsia="Book Antiqua" w:hAnsi="Book Antiqua" w:cs="Book Antiqua"/>
          <w:color w:val="000000"/>
          <w:lang w:val="en-GB"/>
        </w:rPr>
        <w:t xml:space="preserve">Somatostatin receptor scintigraphy is a whole-body functional imaging method with </w:t>
      </w:r>
      <w:r w:rsidRPr="006E6F21">
        <w:rPr>
          <w:rFonts w:ascii="Book Antiqua" w:eastAsia="Book Antiqua" w:hAnsi="Book Antiqua" w:cs="Book Antiqua"/>
          <w:color w:val="000000"/>
          <w:vertAlign w:val="superscript"/>
          <w:lang w:val="en-GB"/>
        </w:rPr>
        <w:t>111</w:t>
      </w:r>
      <w:r w:rsidRPr="006E6F21">
        <w:rPr>
          <w:rFonts w:ascii="Book Antiqua" w:eastAsia="Book Antiqua" w:hAnsi="Book Antiqua" w:cs="Book Antiqua"/>
          <w:color w:val="000000"/>
          <w:lang w:val="en-GB"/>
        </w:rPr>
        <w:t xml:space="preserve">indium isotope-labelled </w:t>
      </w:r>
      <w:proofErr w:type="spellStart"/>
      <w:r w:rsidRPr="006E6F21">
        <w:rPr>
          <w:rFonts w:ascii="Book Antiqua" w:eastAsia="Book Antiqua" w:hAnsi="Book Antiqua" w:cs="Book Antiqua"/>
          <w:color w:val="000000"/>
          <w:lang w:val="en-GB"/>
        </w:rPr>
        <w:t>pentetreotide</w:t>
      </w:r>
      <w:proofErr w:type="spellEnd"/>
      <w:r w:rsidRPr="006E6F21">
        <w:rPr>
          <w:rFonts w:ascii="Book Antiqua" w:eastAsia="Book Antiqua" w:hAnsi="Book Antiqua" w:cs="Book Antiqua"/>
          <w:color w:val="000000"/>
          <w:lang w:val="en-GB"/>
        </w:rPr>
        <w:t xml:space="preserve"> and shows significantly higher sensitivity than CT/</w:t>
      </w:r>
      <w:proofErr w:type="gramStart"/>
      <w:r w:rsidRPr="006E6F21">
        <w:rPr>
          <w:rFonts w:ascii="Book Antiqua" w:eastAsia="Book Antiqua" w:hAnsi="Book Antiqua" w:cs="Book Antiqua"/>
          <w:color w:val="000000"/>
          <w:lang w:val="en-GB"/>
        </w:rPr>
        <w:t>MRI</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"_ENREF_27" \o "Schillaci, 2003 #28"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27</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Recently, newer functional imaging studies utilizing positron emission t</w:t>
      </w:r>
      <w:r w:rsidR="003C0907" w:rsidRPr="006E6F21">
        <w:rPr>
          <w:rFonts w:ascii="Book Antiqua" w:eastAsia="Book Antiqua" w:hAnsi="Book Antiqua" w:cs="Book Antiqua"/>
          <w:color w:val="000000"/>
          <w:lang w:val="en-GB"/>
        </w:rPr>
        <w:t>omography</w:t>
      </w:r>
      <w:r w:rsidRPr="006E6F21">
        <w:rPr>
          <w:rFonts w:ascii="Book Antiqua" w:eastAsia="Book Antiqua" w:hAnsi="Book Antiqua" w:cs="Book Antiqua"/>
          <w:color w:val="000000"/>
          <w:lang w:val="en-GB"/>
        </w:rPr>
        <w:t xml:space="preserve"> with 68Ga and 18F-DOPA have shown promising results that may be superior to conventional </w:t>
      </w:r>
      <w:r w:rsidR="003C0907" w:rsidRPr="006E6F21">
        <w:rPr>
          <w:rFonts w:ascii="Book Antiqua" w:eastAsia="Book Antiqua" w:hAnsi="Book Antiqua" w:cs="Book Antiqua"/>
          <w:color w:val="000000"/>
          <w:lang w:val="en-GB"/>
        </w:rPr>
        <w:t>s</w:t>
      </w:r>
      <w:r w:rsidR="0060531A" w:rsidRPr="006E6F21">
        <w:rPr>
          <w:rFonts w:ascii="Book Antiqua" w:eastAsia="Book Antiqua" w:hAnsi="Book Antiqua" w:cs="Book Antiqua"/>
          <w:color w:val="000000"/>
          <w:lang w:val="en-GB"/>
        </w:rPr>
        <w:t xml:space="preserve">omatostatin receptor </w:t>
      </w:r>
      <w:proofErr w:type="gramStart"/>
      <w:r w:rsidR="0060531A" w:rsidRPr="006E6F21">
        <w:rPr>
          <w:rFonts w:ascii="Book Antiqua" w:eastAsia="Book Antiqua" w:hAnsi="Book Antiqua" w:cs="Book Antiqua"/>
          <w:color w:val="000000"/>
          <w:lang w:val="en-GB"/>
        </w:rPr>
        <w:t>scintigraphy</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"_ENREF_28" \o "Cloyd, 2015 #29"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28</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29" w:tooltip="Koopmans, 2006 #30" w:history="1">
        <w:r w:rsidRPr="006E6F21">
          <w:rPr>
            <w:rFonts w:ascii="Book Antiqua" w:eastAsia="Book Antiqua" w:hAnsi="Book Antiqua" w:cs="Book Antiqua"/>
            <w:color w:val="000000"/>
            <w:vertAlign w:val="superscript"/>
            <w:lang w:val="en-GB"/>
          </w:rPr>
          <w:t>29</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The North American Neuroendocrine Tumour Society Consensus recommends that somatostatin receptor-</w:t>
      </w:r>
      <w:r w:rsidR="003C0907" w:rsidRPr="006E6F21">
        <w:rPr>
          <w:rFonts w:ascii="Book Antiqua" w:eastAsia="Book Antiqua" w:hAnsi="Book Antiqua" w:cs="Book Antiqua"/>
          <w:color w:val="000000"/>
          <w:lang w:val="en-GB"/>
        </w:rPr>
        <w:t>positron emission tomography</w:t>
      </w:r>
      <w:r w:rsidRPr="006E6F21">
        <w:rPr>
          <w:rFonts w:ascii="Book Antiqua" w:eastAsia="Book Antiqua" w:hAnsi="Book Antiqua" w:cs="Book Antiqua"/>
          <w:color w:val="000000"/>
          <w:lang w:val="en-GB"/>
        </w:rPr>
        <w:t xml:space="preserve"> imaging should replace </w:t>
      </w:r>
      <w:r w:rsidRPr="006E6F21">
        <w:rPr>
          <w:rFonts w:ascii="Book Antiqua" w:eastAsia="Book Antiqua" w:hAnsi="Book Antiqua" w:cs="Book Antiqua"/>
          <w:color w:val="000000"/>
          <w:vertAlign w:val="superscript"/>
          <w:lang w:val="en-GB"/>
        </w:rPr>
        <w:t>111</w:t>
      </w:r>
      <w:r w:rsidR="003C0907" w:rsidRPr="006E6F21">
        <w:rPr>
          <w:rFonts w:ascii="Book Antiqua" w:eastAsia="Book Antiqua" w:hAnsi="Book Antiqua" w:cs="Book Antiqua"/>
          <w:color w:val="000000"/>
          <w:lang w:val="en-GB"/>
        </w:rPr>
        <w:t>i</w:t>
      </w:r>
      <w:r w:rsidRPr="006E6F21">
        <w:rPr>
          <w:rFonts w:ascii="Book Antiqua" w:eastAsia="Book Antiqua" w:hAnsi="Book Antiqua" w:cs="Book Antiqua"/>
          <w:color w:val="000000"/>
          <w:lang w:val="en-GB"/>
        </w:rPr>
        <w:t>n</w:t>
      </w:r>
      <w:r w:rsidR="003C0907" w:rsidRPr="006E6F21">
        <w:rPr>
          <w:rFonts w:ascii="Book Antiqua" w:eastAsia="Book Antiqua" w:hAnsi="Book Antiqua" w:cs="Book Antiqua"/>
          <w:color w:val="000000"/>
          <w:lang w:val="en-GB"/>
        </w:rPr>
        <w:t>dium</w:t>
      </w:r>
      <w:r w:rsidRPr="006E6F21">
        <w:rPr>
          <w:rFonts w:ascii="Book Antiqua" w:eastAsia="Book Antiqua" w:hAnsi="Book Antiqua" w:cs="Book Antiqua"/>
          <w:color w:val="000000"/>
          <w:lang w:val="en-GB"/>
        </w:rPr>
        <w:t xml:space="preserve">-pentetreotide </w:t>
      </w:r>
      <w:proofErr w:type="gramStart"/>
      <w:r w:rsidRPr="006E6F21">
        <w:rPr>
          <w:rFonts w:ascii="Book Antiqua" w:eastAsia="Book Antiqua" w:hAnsi="Book Antiqua" w:cs="Book Antiqua"/>
          <w:color w:val="000000"/>
          <w:lang w:val="en-GB"/>
        </w:rPr>
        <w:lastRenderedPageBreak/>
        <w:t>scanning</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"_ENREF_1" \o "Howe, 2020 #32" </w:instrText>
      </w:r>
      <w:r w:rsidR="006271CD" w:rsidRPr="006E6F21">
        <w:rPr>
          <w:rFonts w:ascii="Book Antiqua" w:hAnsi="Book Antiqua"/>
        </w:rPr>
        <w:fldChar w:fldCharType="separate"/>
      </w:r>
      <w:r w:rsidRPr="006E6F21">
        <w:rPr>
          <w:rFonts w:ascii="Book Antiqua" w:eastAsia="Book Antiqua" w:hAnsi="Book Antiqua" w:cs="Book Antiqua"/>
          <w:color w:val="000000"/>
          <w:vertAlign w:val="superscript"/>
          <w:lang w:val="en-GB"/>
        </w:rPr>
        <w:t>1</w:t>
      </w:r>
      <w:r w:rsidR="006271CD" w:rsidRPr="006E6F21">
        <w:rPr>
          <w:rFonts w:ascii="Book Antiqua" w:eastAsia="Book Antiqua" w:hAnsi="Book Antiqua" w:cs="Book Antiqua"/>
          <w:color w:val="000000"/>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for identifying primary tumours and the extent of metastatic disease. However, these functional imaging techniques were not applied to this case.</w:t>
      </w:r>
    </w:p>
    <w:p w14:paraId="151572D1" w14:textId="7FB1B565" w:rsidR="00A77B3E" w:rsidRPr="006E6F21" w:rsidRDefault="0091121D" w:rsidP="006E6F21">
      <w:pPr>
        <w:spacing w:line="360" w:lineRule="auto"/>
        <w:ind w:firstLineChars="150" w:firstLine="360"/>
        <w:jc w:val="both"/>
        <w:rPr>
          <w:rFonts w:ascii="Book Antiqua" w:hAnsi="Book Antiqua"/>
          <w:lang w:val="en-GB" w:eastAsia="zh-CN"/>
        </w:rPr>
      </w:pP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 xml:space="preserve"> is a commonly used biomarker present in both tumours and blood for diagnosis in a fraction of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and when evaluating response to </w:t>
      </w:r>
      <w:proofErr w:type="gramStart"/>
      <w:r w:rsidRPr="006E6F21">
        <w:rPr>
          <w:rFonts w:ascii="Book Antiqua" w:eastAsia="Book Antiqua" w:hAnsi="Book Antiqua" w:cs="Book Antiqua"/>
          <w:color w:val="000000"/>
          <w:lang w:val="en-GB"/>
        </w:rPr>
        <w:t>therapy</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"_ENREF_30" \o "Falconi, 2016 #17"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30</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 xml:space="preserve"> is a glycoprotein, similar to secretory </w:t>
      </w:r>
      <w:proofErr w:type="spellStart"/>
      <w:r w:rsidRPr="006E6F21">
        <w:rPr>
          <w:rFonts w:ascii="Book Antiqua" w:eastAsia="Book Antiqua" w:hAnsi="Book Antiqua" w:cs="Book Antiqua"/>
          <w:color w:val="000000"/>
          <w:lang w:val="en-GB"/>
        </w:rPr>
        <w:t>granulosin</w:t>
      </w:r>
      <w:proofErr w:type="spellEnd"/>
      <w:r w:rsidRPr="006E6F21">
        <w:rPr>
          <w:rFonts w:ascii="Book Antiqua" w:eastAsia="Book Antiqua" w:hAnsi="Book Antiqua" w:cs="Book Antiqua"/>
          <w:color w:val="000000"/>
          <w:lang w:val="en-GB"/>
        </w:rPr>
        <w:t xml:space="preserve">, present in secretory granules that store peptide hormones and catecholamines throughout the neuroendocrine system. However, </w:t>
      </w: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 xml:space="preserve"> is also elevated in chronic renal or liver failure or patients treated with proton-pump </w:t>
      </w:r>
      <w:proofErr w:type="gramStart"/>
      <w:r w:rsidRPr="006E6F21">
        <w:rPr>
          <w:rFonts w:ascii="Book Antiqua" w:eastAsia="Book Antiqua" w:hAnsi="Book Antiqua" w:cs="Book Antiqua"/>
          <w:color w:val="000000"/>
          <w:lang w:val="en-GB"/>
        </w:rPr>
        <w:t>inhibitors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"_ENREF_28" \o "Cloyd, 2015 #29"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28</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31" w:tooltip="Giusti, 2004 #31" w:history="1">
        <w:r w:rsidRPr="006E6F21">
          <w:rPr>
            <w:rFonts w:ascii="Book Antiqua" w:eastAsia="Book Antiqua" w:hAnsi="Book Antiqua" w:cs="Book Antiqua"/>
            <w:color w:val="000000"/>
            <w:u w:color="0000FF"/>
            <w:vertAlign w:val="superscript"/>
            <w:lang w:val="en-GB"/>
          </w:rPr>
          <w:t>31</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Another controversial biomarker is pancreatic polypeptide, which may be useful for the early detection of pancreatic tumours in multiple endocrine neoplasia type 1</w:t>
      </w:r>
      <w:r w:rsidRPr="006E6F21">
        <w:rPr>
          <w:rFonts w:ascii="Book Antiqua" w:eastAsia="Book Antiqua" w:hAnsi="Book Antiqua" w:cs="Book Antiqua"/>
          <w:color w:val="000000"/>
          <w:vertAlign w:val="superscript"/>
          <w:lang w:val="en-GB"/>
        </w:rPr>
        <w:t>[</w:t>
      </w:r>
      <w:hyperlink w:anchor="_ENREF_7" w:tooltip="Falconi, 2012 #14" w:history="1">
        <w:r w:rsidRPr="006E6F21">
          <w:rPr>
            <w:rFonts w:ascii="Book Antiqua" w:eastAsia="Book Antiqua" w:hAnsi="Book Antiqua" w:cs="Book Antiqua"/>
            <w:color w:val="000000"/>
            <w:u w:color="0000FF"/>
            <w:vertAlign w:val="superscript"/>
            <w:lang w:val="en-GB"/>
          </w:rPr>
          <w:t>7</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However, </w:t>
      </w:r>
      <w:proofErr w:type="spellStart"/>
      <w:r w:rsidRPr="006E6F21">
        <w:rPr>
          <w:rFonts w:ascii="Book Antiqua" w:eastAsia="Book Antiqua" w:hAnsi="Book Antiqua" w:cs="Book Antiqua"/>
          <w:color w:val="000000"/>
          <w:lang w:val="en-GB"/>
        </w:rPr>
        <w:t>CgA</w:t>
      </w:r>
      <w:proofErr w:type="spellEnd"/>
      <w:r w:rsidRPr="006E6F21">
        <w:rPr>
          <w:rFonts w:ascii="Book Antiqua" w:eastAsia="Book Antiqua" w:hAnsi="Book Antiqua" w:cs="Book Antiqua"/>
          <w:color w:val="000000"/>
          <w:lang w:val="en-GB"/>
        </w:rPr>
        <w:t xml:space="preserve"> and </w:t>
      </w:r>
      <w:r w:rsidR="003C0907" w:rsidRPr="006E6F21">
        <w:rPr>
          <w:rFonts w:ascii="Book Antiqua" w:eastAsia="Book Antiqua" w:hAnsi="Book Antiqua" w:cs="Book Antiqua"/>
          <w:color w:val="000000"/>
          <w:lang w:val="en-GB"/>
        </w:rPr>
        <w:t>pancreatic polypeptide</w:t>
      </w:r>
      <w:r w:rsidRPr="006E6F21">
        <w:rPr>
          <w:rFonts w:ascii="Book Antiqua" w:eastAsia="Book Antiqua" w:hAnsi="Book Antiqua" w:cs="Book Antiqua"/>
          <w:color w:val="000000"/>
          <w:lang w:val="en-GB"/>
        </w:rPr>
        <w:t xml:space="preserve"> were not tested in this patient. IgG4, a biomarker for type 1 </w:t>
      </w:r>
      <w:proofErr w:type="gramStart"/>
      <w:r w:rsidRPr="006E6F21">
        <w:rPr>
          <w:rFonts w:ascii="Book Antiqua" w:eastAsia="Book Antiqua" w:hAnsi="Book Antiqua" w:cs="Book Antiqua"/>
          <w:color w:val="000000"/>
          <w:lang w:val="en-GB"/>
        </w:rPr>
        <w:t>AIP</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 \o "Nagpal, 2018 #21"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was tested, but the levels were not high in this patient. In contrast, the serum CA19-9 </w:t>
      </w:r>
      <w:r w:rsidR="00260378" w:rsidRPr="006E6F21">
        <w:rPr>
          <w:rFonts w:ascii="Book Antiqua" w:eastAsia="Book Antiqua" w:hAnsi="Book Antiqua" w:cs="Book Antiqua"/>
          <w:color w:val="000000"/>
          <w:lang w:val="en-GB"/>
        </w:rPr>
        <w:t>l</w:t>
      </w:r>
      <w:r w:rsidRPr="006E6F21">
        <w:rPr>
          <w:rFonts w:ascii="Book Antiqua" w:eastAsia="Book Antiqua" w:hAnsi="Book Antiqua" w:cs="Book Antiqua"/>
          <w:color w:val="000000"/>
          <w:lang w:val="en-GB"/>
        </w:rPr>
        <w:t xml:space="preserve">evel continued to increase in this case and is an important tumour biomarker for the early diagnosis of pancreatic </w:t>
      </w:r>
      <w:proofErr w:type="gramStart"/>
      <w:r w:rsidRPr="006E6F21">
        <w:rPr>
          <w:rFonts w:ascii="Book Antiqua" w:eastAsia="Book Antiqua" w:hAnsi="Book Antiqua" w:cs="Book Antiqua"/>
          <w:color w:val="000000"/>
          <w:lang w:val="en-GB"/>
        </w:rPr>
        <w:t>cancer</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"_ENREF_32" \o "Wang, 2014 #19"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32</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33" w:tooltip="Chen, 2015 #20" w:history="1">
        <w:r w:rsidRPr="006E6F21">
          <w:rPr>
            <w:rFonts w:ascii="Book Antiqua" w:eastAsia="Book Antiqua" w:hAnsi="Book Antiqua" w:cs="Book Antiqua"/>
            <w:color w:val="000000"/>
            <w:u w:color="0000FF"/>
            <w:vertAlign w:val="superscript"/>
            <w:lang w:val="en-GB"/>
          </w:rPr>
          <w:t>33</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The progressive increases in these tumour markers may prompt physicians to highly suspect the possibility of pancreatic tumours, but further investigation is required.</w:t>
      </w:r>
    </w:p>
    <w:p w14:paraId="72E28461" w14:textId="1647B9F4" w:rsidR="00A77B3E" w:rsidRPr="006E6F21" w:rsidRDefault="0091121D" w:rsidP="006E6F21">
      <w:pPr>
        <w:spacing w:line="360" w:lineRule="auto"/>
        <w:ind w:firstLineChars="150" w:firstLine="360"/>
        <w:jc w:val="both"/>
        <w:rPr>
          <w:rFonts w:ascii="Book Antiqua" w:hAnsi="Book Antiqua"/>
          <w:lang w:val="en-GB" w:eastAsia="zh-CN"/>
        </w:rPr>
      </w:pPr>
      <w:r w:rsidRPr="006E6F21">
        <w:rPr>
          <w:rFonts w:ascii="Book Antiqua" w:eastAsia="Book Antiqua" w:hAnsi="Book Antiqua" w:cs="Book Antiqua"/>
          <w:color w:val="000000"/>
          <w:lang w:val="en-GB"/>
        </w:rPr>
        <w:t>In fact, ultrasound (US) is a first-line examination for abdominal discomfort. However, the operator-sensitive modality is highly subjective, leading to wide variation regarding sensitivity and specificity. Only a mean of 39% (range 17</w:t>
      </w:r>
      <w:r w:rsidR="005C5F56"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–79%) of PNETs were </w:t>
      </w:r>
      <w:proofErr w:type="gramStart"/>
      <w:r w:rsidRPr="006E6F21">
        <w:rPr>
          <w:rFonts w:ascii="Book Antiqua" w:eastAsia="Book Antiqua" w:hAnsi="Book Antiqua" w:cs="Book Antiqua"/>
          <w:color w:val="000000"/>
          <w:lang w:val="en-GB"/>
        </w:rPr>
        <w:t>detected</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"_ENREF_34" \o "Sundin, 2009 #37"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34</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The recent new technology of contrast-enhanced </w:t>
      </w:r>
      <w:r w:rsidR="00260378" w:rsidRPr="006E6F21">
        <w:rPr>
          <w:rFonts w:ascii="Book Antiqua" w:eastAsia="Book Antiqua" w:hAnsi="Book Antiqua" w:cs="Book Antiqua"/>
          <w:color w:val="000000"/>
          <w:lang w:val="en-GB"/>
        </w:rPr>
        <w:t>US</w:t>
      </w:r>
      <w:r w:rsidRPr="006E6F21">
        <w:rPr>
          <w:rFonts w:ascii="Book Antiqua" w:eastAsia="Book Antiqua" w:hAnsi="Book Antiqua" w:cs="Book Antiqua"/>
          <w:color w:val="000000"/>
          <w:lang w:val="en-GB"/>
        </w:rPr>
        <w:t>, which can allow continuous evaluation of tumour enhancement patterns in the arterial, venous, and late phases, has led to improvement in the diagnostic capabilities, especially in the detection of liver metastases</w:t>
      </w:r>
      <w:r w:rsidRPr="006E6F21">
        <w:rPr>
          <w:rFonts w:ascii="Book Antiqua" w:eastAsia="Book Antiqua" w:hAnsi="Book Antiqua" w:cs="Book Antiqua"/>
          <w:color w:val="000000"/>
          <w:vertAlign w:val="superscript"/>
          <w:lang w:val="en-GB"/>
        </w:rPr>
        <w:t>[</w:t>
      </w:r>
      <w:hyperlink w:anchor="_ENREF_34" w:tooltip="Sundin, 2009 #37" w:history="1">
        <w:r w:rsidRPr="006E6F21">
          <w:rPr>
            <w:rFonts w:ascii="Book Antiqua" w:eastAsia="Book Antiqua" w:hAnsi="Book Antiqua" w:cs="Book Antiqua"/>
            <w:color w:val="000000"/>
            <w:u w:color="0000FF"/>
            <w:vertAlign w:val="superscript"/>
            <w:lang w:val="en-GB"/>
          </w:rPr>
          <w:t>34</w:t>
        </w:r>
      </w:hyperlink>
      <w:r w:rsidRPr="006E6F21">
        <w:rPr>
          <w:rFonts w:ascii="Book Antiqua" w:eastAsia="Book Antiqua" w:hAnsi="Book Antiqua" w:cs="Book Antiqua"/>
          <w:color w:val="000000"/>
          <w:vertAlign w:val="superscript"/>
          <w:lang w:val="en-GB"/>
        </w:rPr>
        <w:t>,</w:t>
      </w:r>
      <w:hyperlink w:anchor="_ENREF_35" w:tooltip="Hoeffel, 2009 #41" w:history="1">
        <w:r w:rsidRPr="006E6F21">
          <w:rPr>
            <w:rFonts w:ascii="Book Antiqua" w:eastAsia="Book Antiqua" w:hAnsi="Book Antiqua" w:cs="Book Antiqua"/>
            <w:color w:val="000000"/>
            <w:u w:color="0000FF"/>
            <w:vertAlign w:val="superscript"/>
            <w:lang w:val="en-GB"/>
          </w:rPr>
          <w:t>35</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EUS can obtain the histological characteristics of gastrointestinal hierarchical structure and ultrasound images of the surrounding organs and is recognized as one of the most important preoperative procedures in the evaluation and management of PNETs</w:t>
      </w:r>
      <w:r w:rsidRPr="006E6F21">
        <w:rPr>
          <w:rFonts w:ascii="Book Antiqua" w:eastAsia="Book Antiqua" w:hAnsi="Book Antiqua" w:cs="Book Antiqua"/>
          <w:color w:val="000000"/>
          <w:vertAlign w:val="superscript"/>
          <w:lang w:val="en-GB"/>
        </w:rPr>
        <w:t>[</w:t>
      </w:r>
      <w:hyperlink w:anchor="_ENREF_36" w:tooltip="Jensen, 2012 #39" w:history="1">
        <w:r w:rsidRPr="006E6F21">
          <w:rPr>
            <w:rFonts w:ascii="Book Antiqua" w:eastAsia="Book Antiqua" w:hAnsi="Book Antiqua" w:cs="Book Antiqua"/>
            <w:color w:val="000000"/>
            <w:u w:color="0000FF"/>
            <w:vertAlign w:val="superscript"/>
            <w:lang w:val="en-GB"/>
          </w:rPr>
          <w:t>36</w:t>
        </w:r>
      </w:hyperlink>
      <w:r w:rsidRPr="006E6F21">
        <w:rPr>
          <w:rFonts w:ascii="Book Antiqua" w:eastAsia="Book Antiqua" w:hAnsi="Book Antiqua" w:cs="Book Antiqua"/>
          <w:color w:val="000000"/>
          <w:vertAlign w:val="superscript"/>
          <w:lang w:val="en-GB"/>
        </w:rPr>
        <w:t>,</w:t>
      </w:r>
      <w:hyperlink w:anchor="_ENREF_37" w:tooltip="Rösch, 1992 #42" w:history="1">
        <w:r w:rsidRPr="006E6F21">
          <w:rPr>
            <w:rFonts w:ascii="Book Antiqua" w:eastAsia="Book Antiqua" w:hAnsi="Book Antiqua" w:cs="Book Antiqua"/>
            <w:color w:val="000000"/>
            <w:u w:color="0000FF"/>
            <w:vertAlign w:val="superscript"/>
            <w:lang w:val="en-GB"/>
          </w:rPr>
          <w:t>37</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First, EUS can detect lesions smaller than 2</w:t>
      </w:r>
      <w:r w:rsidR="005C5F56" w:rsidRPr="006E6F21">
        <w:rPr>
          <w:rFonts w:ascii="Book Antiqua" w:hAnsi="Book Antiqua" w:cs="Book Antiqua"/>
          <w:color w:val="000000"/>
          <w:lang w:val="en-GB" w:eastAsia="zh-CN"/>
        </w:rPr>
        <w:t xml:space="preserve"> </w:t>
      </w:r>
      <w:r w:rsidR="005C5F56" w:rsidRPr="006E6F21">
        <w:rPr>
          <w:rFonts w:ascii="Book Antiqua" w:eastAsia="Book Antiqua" w:hAnsi="Book Antiqua" w:cs="Book Antiqua"/>
          <w:color w:val="000000"/>
          <w:lang w:val="en-GB"/>
        </w:rPr>
        <w:t>cm</w:t>
      </w:r>
      <w:r w:rsidR="000F57C0" w:rsidRPr="006E6F21">
        <w:rPr>
          <w:rFonts w:ascii="Book Antiqua" w:eastAsia="Book Antiqua" w:hAnsi="Book Antiqua" w:cs="Book Antiqua"/>
          <w:color w:val="000000"/>
          <w:lang w:val="en-GB"/>
        </w:rPr>
        <w:t xml:space="preserve"> </w:t>
      </w:r>
      <w:r w:rsidR="00260378" w:rsidRPr="006E6F21">
        <w:rPr>
          <w:rFonts w:ascii="Book Antiqua" w:eastAsia="Book Antiqua" w:hAnsi="Book Antiqua" w:cs="Book Antiqua"/>
          <w:color w:val="000000"/>
          <w:lang w:val="en-GB"/>
        </w:rPr>
        <w:t>to</w:t>
      </w:r>
      <w:r w:rsidR="000F57C0"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t>3 cm in diameter, which are not often detected by</w:t>
      </w:r>
      <w:r w:rsidR="00260378" w:rsidRPr="006E6F21">
        <w:rPr>
          <w:rFonts w:ascii="Book Antiqua" w:eastAsia="Book Antiqua" w:hAnsi="Book Antiqua" w:cs="Book Antiqua"/>
          <w:color w:val="000000"/>
          <w:lang w:val="en-GB"/>
        </w:rPr>
        <w:t xml:space="preserve"> </w:t>
      </w:r>
      <w:proofErr w:type="gramStart"/>
      <w:r w:rsidR="00260378" w:rsidRPr="006E6F21">
        <w:rPr>
          <w:rFonts w:ascii="Book Antiqua" w:eastAsia="Book Antiqua" w:hAnsi="Book Antiqua" w:cs="Book Antiqua"/>
          <w:color w:val="000000"/>
          <w:lang w:val="en-GB"/>
        </w:rPr>
        <w:t>CT</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"_ENREF_38" \o "Khashab, 2011 #45"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38</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In many systematic reviews, EUS identified PNETs in over 90% of </w:t>
      </w:r>
      <w:proofErr w:type="gramStart"/>
      <w:r w:rsidRPr="006E6F21">
        <w:rPr>
          <w:rFonts w:ascii="Book Antiqua" w:eastAsia="Book Antiqua" w:hAnsi="Book Antiqua" w:cs="Book Antiqua"/>
          <w:color w:val="000000"/>
          <w:lang w:val="en-GB"/>
        </w:rPr>
        <w:t>cases</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"_ENREF_34" \o "Sundin, 2009 #37"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34</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hyperlink w:anchor="_ENREF_39" w:tooltip="James, 2015 #46" w:history="1">
        <w:r w:rsidRPr="006E6F21">
          <w:rPr>
            <w:rFonts w:ascii="Book Antiqua" w:eastAsia="Book Antiqua" w:hAnsi="Book Antiqua" w:cs="Book Antiqua"/>
            <w:color w:val="000000"/>
            <w:u w:color="0000FF"/>
            <w:vertAlign w:val="superscript"/>
            <w:lang w:val="en-GB"/>
          </w:rPr>
          <w:t>39</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More importantly, tissue specimens can be obtained by </w:t>
      </w:r>
      <w:r w:rsidR="00260378" w:rsidRPr="006E6F21">
        <w:rPr>
          <w:rFonts w:ascii="Book Antiqua" w:eastAsia="Book Antiqua" w:hAnsi="Book Antiqua" w:cs="Book Antiqua"/>
          <w:color w:val="000000"/>
          <w:lang w:val="en-GB"/>
        </w:rPr>
        <w:t>FNA</w:t>
      </w:r>
      <w:r w:rsidRPr="006E6F21">
        <w:rPr>
          <w:rFonts w:ascii="Book Antiqua" w:eastAsia="Book Antiqua" w:hAnsi="Book Antiqua" w:cs="Book Antiqua"/>
          <w:color w:val="000000"/>
          <w:lang w:val="en-GB"/>
        </w:rPr>
        <w:t xml:space="preserve"> through EUS. For this case, the patient was in a </w:t>
      </w:r>
      <w:r w:rsidRPr="006E6F21">
        <w:rPr>
          <w:rFonts w:ascii="Book Antiqua" w:eastAsia="Book Antiqua" w:hAnsi="Book Antiqua" w:cs="Book Antiqua"/>
          <w:color w:val="000000"/>
          <w:lang w:val="en-GB"/>
        </w:rPr>
        <w:lastRenderedPageBreak/>
        <w:t>long-term outpatient follow-up in another department of our hospital, and MRI was performed every year since 2015. To have a better comparison, we considered MRI review. Therefore, the patient did not undergo a basal US examination first.</w:t>
      </w:r>
    </w:p>
    <w:p w14:paraId="76FD6FE0" w14:textId="58B570A6" w:rsidR="00A77B3E" w:rsidRPr="006E6F21" w:rsidRDefault="0091121D" w:rsidP="006E6F21">
      <w:pPr>
        <w:spacing w:line="360" w:lineRule="auto"/>
        <w:ind w:firstLineChars="150" w:firstLine="360"/>
        <w:jc w:val="both"/>
        <w:rPr>
          <w:rFonts w:ascii="Book Antiqua" w:hAnsi="Book Antiqua"/>
          <w:lang w:val="en-GB"/>
        </w:rPr>
      </w:pPr>
      <w:r w:rsidRPr="006E6F21">
        <w:rPr>
          <w:rFonts w:ascii="Book Antiqua" w:eastAsia="Book Antiqua" w:hAnsi="Book Antiqua" w:cs="Book Antiqua"/>
          <w:color w:val="000000"/>
          <w:lang w:val="en-GB"/>
        </w:rPr>
        <w:t xml:space="preserve">For lesions in the biliopancreatic region suggested by imaging, multidirectional and comprehensive analysis combined with an evaluation of clinical symptoms is needed. We should not ignore the suggestive role of imaging. Without any clinical symptoms, pancreatic enlargement is often found by imaging physical examination, such as intraductal papillary mucinous </w:t>
      </w:r>
      <w:proofErr w:type="gramStart"/>
      <w:r w:rsidRPr="006E6F21">
        <w:rPr>
          <w:rFonts w:ascii="Book Antiqua" w:eastAsia="Book Antiqua" w:hAnsi="Book Antiqua" w:cs="Book Antiqua"/>
          <w:color w:val="000000"/>
          <w:lang w:val="en-GB"/>
        </w:rPr>
        <w:t>neoplasm</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"_ENREF_40" \o "Qin, 2021 #47"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40</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One study showed the case of a patient with </w:t>
      </w:r>
      <w:proofErr w:type="spellStart"/>
      <w:r w:rsidRPr="006E6F21">
        <w:rPr>
          <w:rFonts w:ascii="Book Antiqua" w:eastAsia="Book Antiqua" w:hAnsi="Book Antiqua" w:cs="Book Antiqua"/>
          <w:color w:val="000000"/>
          <w:lang w:val="en-GB"/>
        </w:rPr>
        <w:t>nonfunctioning</w:t>
      </w:r>
      <w:proofErr w:type="spellEnd"/>
      <w:r w:rsidRPr="006E6F21">
        <w:rPr>
          <w:rFonts w:ascii="Book Antiqua" w:eastAsia="Book Antiqua" w:hAnsi="Book Antiqua" w:cs="Book Antiqua"/>
          <w:color w:val="000000"/>
          <w:lang w:val="en-GB"/>
        </w:rPr>
        <w:t xml:space="preserve"> well-differentiated neuroendocrine carcinoma of the head of the pancreas associated with extrahepatic cholangiocarcinoma by MRI and confirmed by </w:t>
      </w:r>
      <w:proofErr w:type="gramStart"/>
      <w:r w:rsidRPr="006E6F21">
        <w:rPr>
          <w:rFonts w:ascii="Book Antiqua" w:eastAsia="Book Antiqua" w:hAnsi="Book Antiqua" w:cs="Book Antiqua"/>
          <w:color w:val="000000"/>
          <w:lang w:val="en-GB"/>
        </w:rPr>
        <w:t>surgery</w:t>
      </w:r>
      <w:r w:rsidRPr="006E6F21">
        <w:rPr>
          <w:rFonts w:ascii="Book Antiqua" w:eastAsia="Book Antiqua" w:hAnsi="Book Antiqua" w:cs="Book Antiqua"/>
          <w:color w:val="000000"/>
          <w:vertAlign w:val="superscript"/>
          <w:lang w:val="en-GB"/>
        </w:rPr>
        <w:t>[</w:t>
      </w:r>
      <w:proofErr w:type="gramEnd"/>
      <w:r w:rsidR="006271CD" w:rsidRPr="006E6F21">
        <w:rPr>
          <w:rFonts w:ascii="Book Antiqua" w:hAnsi="Book Antiqua"/>
        </w:rPr>
        <w:fldChar w:fldCharType="begin"/>
      </w:r>
      <w:r w:rsidR="006271CD" w:rsidRPr="006E6F21">
        <w:rPr>
          <w:rFonts w:ascii="Book Antiqua" w:hAnsi="Book Antiqua"/>
        </w:rPr>
        <w:instrText xml:space="preserve"> HYPERLINK \l "_ENREF_41" \o "Maurea, 2011 #44" </w:instrText>
      </w:r>
      <w:r w:rsidR="006271CD" w:rsidRPr="006E6F21">
        <w:rPr>
          <w:rFonts w:ascii="Book Antiqua" w:hAnsi="Book Antiqua"/>
        </w:rPr>
        <w:fldChar w:fldCharType="separate"/>
      </w:r>
      <w:r w:rsidRPr="006E6F21">
        <w:rPr>
          <w:rFonts w:ascii="Book Antiqua" w:eastAsia="Book Antiqua" w:hAnsi="Book Antiqua" w:cs="Book Antiqua"/>
          <w:color w:val="000000"/>
          <w:u w:color="0000FF"/>
          <w:vertAlign w:val="superscript"/>
          <w:lang w:val="en-GB"/>
        </w:rPr>
        <w:t>41</w:t>
      </w:r>
      <w:r w:rsidR="006271CD" w:rsidRPr="006E6F21">
        <w:rPr>
          <w:rFonts w:ascii="Book Antiqua" w:eastAsia="Book Antiqua" w:hAnsi="Book Antiqua" w:cs="Book Antiqua"/>
          <w:color w:val="000000"/>
          <w:u w:color="0000FF"/>
          <w:vertAlign w:val="superscript"/>
          <w:lang w:val="en-GB"/>
        </w:rPr>
        <w:fldChar w:fldCharType="end"/>
      </w:r>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In this case, EUS was ultimately selected according to the imaging changes of MRI over the years.</w:t>
      </w:r>
    </w:p>
    <w:p w14:paraId="73B9E147" w14:textId="43AF742F" w:rsidR="00A77B3E" w:rsidRPr="006E6F21" w:rsidRDefault="0091121D" w:rsidP="006E6F21">
      <w:pPr>
        <w:spacing w:line="360" w:lineRule="auto"/>
        <w:ind w:firstLineChars="150" w:firstLine="360"/>
        <w:jc w:val="both"/>
        <w:rPr>
          <w:rFonts w:ascii="Book Antiqua" w:hAnsi="Book Antiqua"/>
          <w:lang w:val="en-GB"/>
        </w:rPr>
      </w:pPr>
      <w:r w:rsidRPr="006E6F21">
        <w:rPr>
          <w:rFonts w:ascii="Book Antiqua" w:eastAsia="Book Antiqua" w:hAnsi="Book Antiqua" w:cs="Book Antiqua"/>
          <w:color w:val="000000"/>
          <w:lang w:val="en-GB"/>
        </w:rPr>
        <w:t xml:space="preserve">The pancreatic tissue was obtained by EUS-FNA/FNB, and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PNETs were ultimately confirmed by IHC in this case. EUS-FNA/FNB is a safe, less traumatic and more valuable technique for the detection, localization and diagnosis of identified lesions by imaging. EUS-FNA/FNB not only has higher sensitivity for PNETs but also detects lesions ranging from 4 </w:t>
      </w:r>
      <w:r w:rsidR="00464F2A" w:rsidRPr="006E6F21">
        <w:rPr>
          <w:rFonts w:ascii="Book Antiqua" w:eastAsia="Book Antiqua" w:hAnsi="Book Antiqua" w:cs="Book Antiqua"/>
          <w:color w:val="000000"/>
          <w:lang w:val="en-GB"/>
        </w:rPr>
        <w:t xml:space="preserve">cm </w:t>
      </w:r>
      <w:r w:rsidRPr="006E6F21">
        <w:rPr>
          <w:rFonts w:ascii="Book Antiqua" w:eastAsia="Book Antiqua" w:hAnsi="Book Antiqua" w:cs="Book Antiqua"/>
          <w:color w:val="000000"/>
          <w:lang w:val="en-GB"/>
        </w:rPr>
        <w:t>to 10</w:t>
      </w:r>
      <w:r w:rsidR="00464F2A" w:rsidRPr="006E6F21">
        <w:rPr>
          <w:rFonts w:ascii="Book Antiqua" w:eastAsia="Book Antiqua" w:hAnsi="Book Antiqua" w:cs="Book Antiqua"/>
          <w:color w:val="000000"/>
          <w:lang w:val="en-GB"/>
        </w:rPr>
        <w:t xml:space="preserve"> cm</w:t>
      </w:r>
      <w:r w:rsidRPr="006E6F21">
        <w:rPr>
          <w:rFonts w:ascii="Book Antiqua" w:eastAsia="Book Antiqua" w:hAnsi="Book Antiqua" w:cs="Book Antiqua"/>
          <w:color w:val="000000"/>
          <w:vertAlign w:val="superscript"/>
          <w:lang w:val="en-GB"/>
        </w:rPr>
        <w:t>[</w:t>
      </w:r>
      <w:hyperlink w:anchor="_ENREF_34" w:tooltip="Sundin, 2009 #37" w:history="1">
        <w:r w:rsidRPr="006E6F21">
          <w:rPr>
            <w:rFonts w:ascii="Book Antiqua" w:eastAsia="Book Antiqua" w:hAnsi="Book Antiqua" w:cs="Book Antiqua"/>
            <w:color w:val="000000"/>
            <w:u w:color="0000FF"/>
            <w:vertAlign w:val="superscript"/>
            <w:lang w:val="en-GB"/>
          </w:rPr>
          <w:t>34</w:t>
        </w:r>
      </w:hyperlink>
      <w:r w:rsidRPr="006E6F21">
        <w:rPr>
          <w:rFonts w:ascii="Book Antiqua" w:eastAsia="Book Antiqua" w:hAnsi="Book Antiqua" w:cs="Book Antiqua"/>
          <w:color w:val="000000"/>
          <w:vertAlign w:val="superscript"/>
          <w:lang w:val="en-GB"/>
        </w:rPr>
        <w:t>,</w:t>
      </w:r>
      <w:hyperlink w:anchor="_ENREF_42" w:tooltip="Zilli, 2018 #36" w:history="1">
        <w:r w:rsidRPr="006E6F21">
          <w:rPr>
            <w:rFonts w:ascii="Book Antiqua" w:eastAsia="Book Antiqua" w:hAnsi="Book Antiqua" w:cs="Book Antiqua"/>
            <w:color w:val="000000"/>
            <w:u w:color="0000FF"/>
            <w:vertAlign w:val="superscript"/>
            <w:lang w:val="en-GB"/>
          </w:rPr>
          <w:t>42</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 xml:space="preserve"> and provides additional information (</w:t>
      </w:r>
      <w:r w:rsidRPr="006E6F21">
        <w:rPr>
          <w:rFonts w:ascii="Book Antiqua" w:eastAsia="Book Antiqua" w:hAnsi="Book Antiqua" w:cs="Book Antiqua"/>
          <w:i/>
          <w:color w:val="000000"/>
          <w:lang w:val="en-GB"/>
        </w:rPr>
        <w:t>e.g.</w:t>
      </w:r>
      <w:r w:rsidRPr="006E6F21">
        <w:rPr>
          <w:rFonts w:ascii="Book Antiqua" w:eastAsia="Book Antiqua" w:hAnsi="Book Antiqua" w:cs="Book Antiqua"/>
          <w:color w:val="000000"/>
          <w:lang w:val="en-GB"/>
        </w:rPr>
        <w:t>, distance from the main pancreatic duct and the Ki-67 proliferation index) for proper therapeutic management</w:t>
      </w:r>
      <w:r w:rsidRPr="006E6F21">
        <w:rPr>
          <w:rFonts w:ascii="Book Antiqua" w:eastAsia="Book Antiqua" w:hAnsi="Book Antiqua" w:cs="Book Antiqua"/>
          <w:color w:val="000000"/>
          <w:vertAlign w:val="superscript"/>
          <w:lang w:val="en-GB"/>
        </w:rPr>
        <w:t>[</w:t>
      </w:r>
      <w:hyperlink w:anchor="_ENREF_43" w:tooltip="Melita, 2021 #38" w:history="1">
        <w:r w:rsidRPr="006E6F21">
          <w:rPr>
            <w:rFonts w:ascii="Book Antiqua" w:eastAsia="Book Antiqua" w:hAnsi="Book Antiqua" w:cs="Book Antiqua"/>
            <w:color w:val="000000"/>
            <w:u w:color="0000FF"/>
            <w:vertAlign w:val="superscript"/>
            <w:lang w:val="en-GB"/>
          </w:rPr>
          <w:t>43</w:t>
        </w:r>
      </w:hyperlink>
      <w:r w:rsidRPr="006E6F21">
        <w:rPr>
          <w:rFonts w:ascii="Book Antiqua" w:eastAsia="Book Antiqua" w:hAnsi="Book Antiqua" w:cs="Book Antiqua"/>
          <w:color w:val="000000"/>
          <w:vertAlign w:val="superscript"/>
          <w:lang w:val="en-GB"/>
        </w:rPr>
        <w:t>]</w:t>
      </w:r>
      <w:r w:rsidRPr="006E6F21">
        <w:rPr>
          <w:rFonts w:ascii="Book Antiqua" w:eastAsia="Book Antiqua" w:hAnsi="Book Antiqua" w:cs="Book Antiqua"/>
          <w:color w:val="000000"/>
          <w:lang w:val="en-GB"/>
        </w:rPr>
        <w:t>.</w:t>
      </w:r>
    </w:p>
    <w:p w14:paraId="3D045934" w14:textId="77777777" w:rsidR="00A77B3E" w:rsidRPr="006E6F21" w:rsidRDefault="00A77B3E" w:rsidP="006E6F21">
      <w:pPr>
        <w:spacing w:line="360" w:lineRule="auto"/>
        <w:jc w:val="both"/>
        <w:rPr>
          <w:rFonts w:ascii="Book Antiqua" w:hAnsi="Book Antiqua"/>
          <w:lang w:val="en-GB"/>
        </w:rPr>
      </w:pPr>
    </w:p>
    <w:p w14:paraId="6ADEF5D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CONCLUSION</w:t>
      </w:r>
    </w:p>
    <w:p w14:paraId="0689D356" w14:textId="3D8F955A"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In summary, we report a </w:t>
      </w:r>
      <w:proofErr w:type="spellStart"/>
      <w:r w:rsidRPr="006E6F21">
        <w:rPr>
          <w:rFonts w:ascii="Book Antiqua" w:eastAsia="Book Antiqua" w:hAnsi="Book Antiqua" w:cs="Book Antiqua"/>
          <w:color w:val="000000"/>
          <w:lang w:val="en-GB"/>
        </w:rPr>
        <w:t>nonfunctional</w:t>
      </w:r>
      <w:proofErr w:type="spellEnd"/>
      <w:r w:rsidRPr="006E6F21">
        <w:rPr>
          <w:rFonts w:ascii="Book Antiqua" w:eastAsia="Book Antiqua" w:hAnsi="Book Antiqua" w:cs="Book Antiqua"/>
          <w:color w:val="000000"/>
          <w:lang w:val="en-GB"/>
        </w:rPr>
        <w:t xml:space="preserve"> </w:t>
      </w:r>
      <w:r w:rsidR="00260378" w:rsidRPr="006E6F21">
        <w:rPr>
          <w:rFonts w:ascii="Book Antiqua" w:eastAsia="Book Antiqua" w:hAnsi="Book Antiqua" w:cs="Book Antiqua"/>
          <w:color w:val="000000"/>
          <w:lang w:val="en-GB"/>
        </w:rPr>
        <w:t>PNET</w:t>
      </w:r>
      <w:r w:rsidRPr="006E6F21">
        <w:rPr>
          <w:rFonts w:ascii="Book Antiqua" w:eastAsia="Book Antiqua" w:hAnsi="Book Antiqua" w:cs="Book Antiqua"/>
          <w:color w:val="000000"/>
          <w:lang w:val="en-GB"/>
        </w:rPr>
        <w:t xml:space="preserve"> misdiagnosed as </w:t>
      </w:r>
      <w:r w:rsidR="00260378" w:rsidRPr="006E6F21">
        <w:rPr>
          <w:rFonts w:ascii="Book Antiqua" w:eastAsia="Book Antiqua" w:hAnsi="Book Antiqua" w:cs="Book Antiqua"/>
          <w:color w:val="000000"/>
          <w:lang w:val="en-GB"/>
        </w:rPr>
        <w:t>AIP</w:t>
      </w:r>
      <w:r w:rsidRPr="006E6F21">
        <w:rPr>
          <w:rFonts w:ascii="Book Antiqua" w:eastAsia="Book Antiqua" w:hAnsi="Book Antiqua" w:cs="Book Antiqua"/>
          <w:color w:val="000000"/>
          <w:lang w:val="en-GB"/>
        </w:rPr>
        <w:t>. If imaging characteristics are equivocal or if the diagnosis is in question, EUS-FNA/FNB should be performed as soon as possible to confirm the diagnosis and to avoid delaying treatment.</w:t>
      </w:r>
    </w:p>
    <w:p w14:paraId="707D2D88" w14:textId="77777777" w:rsidR="00A77B3E" w:rsidRPr="006E6F21" w:rsidRDefault="00A77B3E" w:rsidP="006E6F21">
      <w:pPr>
        <w:spacing w:line="360" w:lineRule="auto"/>
        <w:jc w:val="both"/>
        <w:rPr>
          <w:rFonts w:ascii="Book Antiqua" w:hAnsi="Book Antiqua"/>
          <w:lang w:val="en-GB"/>
        </w:rPr>
      </w:pPr>
    </w:p>
    <w:p w14:paraId="0D48A97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aps/>
          <w:color w:val="000000"/>
          <w:u w:val="single"/>
          <w:lang w:val="en-GB"/>
        </w:rPr>
        <w:t>ACKNOWLEDGEMENTS</w:t>
      </w:r>
    </w:p>
    <w:p w14:paraId="3799821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Thanks to all medical staff in the clinical care of this patient. Thanks also to Professor Wang </w:t>
      </w:r>
      <w:r w:rsidR="00815A8A" w:rsidRPr="006E6F21">
        <w:rPr>
          <w:rFonts w:ascii="Book Antiqua" w:hAnsi="Book Antiqua" w:cs="Book Antiqua"/>
          <w:color w:val="000000"/>
          <w:lang w:val="en-GB" w:eastAsia="zh-CN"/>
        </w:rPr>
        <w:t xml:space="preserve">GZ </w:t>
      </w:r>
      <w:r w:rsidRPr="006E6F21">
        <w:rPr>
          <w:rFonts w:ascii="Book Antiqua" w:eastAsia="Book Antiqua" w:hAnsi="Book Antiqua" w:cs="Book Antiqua"/>
          <w:color w:val="000000"/>
          <w:lang w:val="en-GB"/>
        </w:rPr>
        <w:t xml:space="preserve">and </w:t>
      </w:r>
      <w:proofErr w:type="spellStart"/>
      <w:r w:rsidRPr="006E6F21">
        <w:rPr>
          <w:rFonts w:ascii="Book Antiqua" w:eastAsia="Book Antiqua" w:hAnsi="Book Antiqua" w:cs="Book Antiqua"/>
          <w:color w:val="000000"/>
          <w:lang w:val="en-GB"/>
        </w:rPr>
        <w:t>Dr.</w:t>
      </w:r>
      <w:proofErr w:type="spellEnd"/>
      <w:r w:rsidRPr="006E6F21">
        <w:rPr>
          <w:rFonts w:ascii="Book Antiqua" w:eastAsia="Book Antiqua" w:hAnsi="Book Antiqua" w:cs="Book Antiqua"/>
          <w:color w:val="000000"/>
          <w:lang w:val="en-GB"/>
        </w:rPr>
        <w:t xml:space="preserve"> Abrams</w:t>
      </w:r>
      <w:r w:rsidR="00815A8A" w:rsidRPr="006E6F21">
        <w:rPr>
          <w:rFonts w:ascii="Book Antiqua" w:hAnsi="Book Antiqua" w:cs="Book Antiqua"/>
          <w:color w:val="000000"/>
          <w:lang w:val="en-GB" w:eastAsia="zh-CN"/>
        </w:rPr>
        <w:t xml:space="preserve"> S</w:t>
      </w:r>
      <w:r w:rsidRPr="006E6F21">
        <w:rPr>
          <w:rFonts w:ascii="Book Antiqua" w:eastAsia="Book Antiqua" w:hAnsi="Book Antiqua" w:cs="Book Antiqua"/>
          <w:color w:val="000000"/>
          <w:lang w:val="en-GB"/>
        </w:rPr>
        <w:t xml:space="preserve"> from Liverpool University for their critical reading and correction.</w:t>
      </w:r>
    </w:p>
    <w:p w14:paraId="17214424" w14:textId="77777777" w:rsidR="00A77B3E" w:rsidRPr="006E6F21" w:rsidRDefault="00A77B3E" w:rsidP="006E6F21">
      <w:pPr>
        <w:spacing w:line="360" w:lineRule="auto"/>
        <w:jc w:val="both"/>
        <w:rPr>
          <w:rFonts w:ascii="Book Antiqua" w:hAnsi="Book Antiqua"/>
          <w:lang w:val="en-GB"/>
        </w:rPr>
      </w:pPr>
    </w:p>
    <w:p w14:paraId="723FD5F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REFERENCES</w:t>
      </w:r>
    </w:p>
    <w:p w14:paraId="160164F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 </w:t>
      </w:r>
      <w:r w:rsidRPr="006E6F21">
        <w:rPr>
          <w:rFonts w:ascii="Book Antiqua" w:eastAsia="Book Antiqua" w:hAnsi="Book Antiqua" w:cs="Book Antiqua"/>
          <w:b/>
          <w:bCs/>
          <w:color w:val="000000"/>
          <w:lang w:val="en-GB"/>
        </w:rPr>
        <w:t>Howe JR</w:t>
      </w:r>
      <w:r w:rsidRPr="006E6F21">
        <w:rPr>
          <w:rFonts w:ascii="Book Antiqua" w:eastAsia="Book Antiqua" w:hAnsi="Book Antiqua" w:cs="Book Antiqua"/>
          <w:color w:val="000000"/>
          <w:lang w:val="en-GB"/>
        </w:rPr>
        <w:t xml:space="preserve">, Merchant NB, Conrad C, </w:t>
      </w:r>
      <w:proofErr w:type="spellStart"/>
      <w:r w:rsidRPr="006E6F21">
        <w:rPr>
          <w:rFonts w:ascii="Book Antiqua" w:eastAsia="Book Antiqua" w:hAnsi="Book Antiqua" w:cs="Book Antiqua"/>
          <w:color w:val="000000"/>
          <w:lang w:val="en-GB"/>
        </w:rPr>
        <w:t>Keutgen</w:t>
      </w:r>
      <w:proofErr w:type="spellEnd"/>
      <w:r w:rsidRPr="006E6F21">
        <w:rPr>
          <w:rFonts w:ascii="Book Antiqua" w:eastAsia="Book Antiqua" w:hAnsi="Book Antiqua" w:cs="Book Antiqua"/>
          <w:color w:val="000000"/>
          <w:lang w:val="en-GB"/>
        </w:rPr>
        <w:t xml:space="preserve"> XM, </w:t>
      </w:r>
      <w:proofErr w:type="spellStart"/>
      <w:r w:rsidRPr="006E6F21">
        <w:rPr>
          <w:rFonts w:ascii="Book Antiqua" w:eastAsia="Book Antiqua" w:hAnsi="Book Antiqua" w:cs="Book Antiqua"/>
          <w:color w:val="000000"/>
          <w:lang w:val="en-GB"/>
        </w:rPr>
        <w:t>Hallet</w:t>
      </w:r>
      <w:proofErr w:type="spellEnd"/>
      <w:r w:rsidRPr="006E6F21">
        <w:rPr>
          <w:rFonts w:ascii="Book Antiqua" w:eastAsia="Book Antiqua" w:hAnsi="Book Antiqua" w:cs="Book Antiqua"/>
          <w:color w:val="000000"/>
          <w:lang w:val="en-GB"/>
        </w:rPr>
        <w:t xml:space="preserve"> J, </w:t>
      </w:r>
      <w:proofErr w:type="spellStart"/>
      <w:r w:rsidRPr="006E6F21">
        <w:rPr>
          <w:rFonts w:ascii="Book Antiqua" w:eastAsia="Book Antiqua" w:hAnsi="Book Antiqua" w:cs="Book Antiqua"/>
          <w:color w:val="000000"/>
          <w:lang w:val="en-GB"/>
        </w:rPr>
        <w:t>Drebin</w:t>
      </w:r>
      <w:proofErr w:type="spellEnd"/>
      <w:r w:rsidRPr="006E6F21">
        <w:rPr>
          <w:rFonts w:ascii="Book Antiqua" w:eastAsia="Book Antiqua" w:hAnsi="Book Antiqua" w:cs="Book Antiqua"/>
          <w:color w:val="000000"/>
          <w:lang w:val="en-GB"/>
        </w:rPr>
        <w:t xml:space="preserve"> JA, Minter RM, </w:t>
      </w:r>
      <w:proofErr w:type="spellStart"/>
      <w:r w:rsidRPr="006E6F21">
        <w:rPr>
          <w:rFonts w:ascii="Book Antiqua" w:eastAsia="Book Antiqua" w:hAnsi="Book Antiqua" w:cs="Book Antiqua"/>
          <w:color w:val="000000"/>
          <w:lang w:val="en-GB"/>
        </w:rPr>
        <w:t>Lairmore</w:t>
      </w:r>
      <w:proofErr w:type="spellEnd"/>
      <w:r w:rsidRPr="006E6F21">
        <w:rPr>
          <w:rFonts w:ascii="Book Antiqua" w:eastAsia="Book Antiqua" w:hAnsi="Book Antiqua" w:cs="Book Antiqua"/>
          <w:color w:val="000000"/>
          <w:lang w:val="en-GB"/>
        </w:rPr>
        <w:t xml:space="preserve"> TC, Tseng JF, </w:t>
      </w:r>
      <w:proofErr w:type="spellStart"/>
      <w:r w:rsidRPr="006E6F21">
        <w:rPr>
          <w:rFonts w:ascii="Book Antiqua" w:eastAsia="Book Antiqua" w:hAnsi="Book Antiqua" w:cs="Book Antiqua"/>
          <w:color w:val="000000"/>
          <w:lang w:val="en-GB"/>
        </w:rPr>
        <w:t>Zeh</w:t>
      </w:r>
      <w:proofErr w:type="spellEnd"/>
      <w:r w:rsidRPr="006E6F21">
        <w:rPr>
          <w:rFonts w:ascii="Book Antiqua" w:eastAsia="Book Antiqua" w:hAnsi="Book Antiqua" w:cs="Book Antiqua"/>
          <w:color w:val="000000"/>
          <w:lang w:val="en-GB"/>
        </w:rPr>
        <w:t xml:space="preserve"> HJ, </w:t>
      </w:r>
      <w:proofErr w:type="spellStart"/>
      <w:r w:rsidRPr="006E6F21">
        <w:rPr>
          <w:rFonts w:ascii="Book Antiqua" w:eastAsia="Book Antiqua" w:hAnsi="Book Antiqua" w:cs="Book Antiqua"/>
          <w:color w:val="000000"/>
          <w:lang w:val="en-GB"/>
        </w:rPr>
        <w:t>Libutti</w:t>
      </w:r>
      <w:proofErr w:type="spellEnd"/>
      <w:r w:rsidRPr="006E6F21">
        <w:rPr>
          <w:rFonts w:ascii="Book Antiqua" w:eastAsia="Book Antiqua" w:hAnsi="Book Antiqua" w:cs="Book Antiqua"/>
          <w:color w:val="000000"/>
          <w:lang w:val="en-GB"/>
        </w:rPr>
        <w:t xml:space="preserve"> SK, Singh G, Lee JE, Hope TA, Kim MK, </w:t>
      </w:r>
      <w:proofErr w:type="spellStart"/>
      <w:r w:rsidRPr="006E6F21">
        <w:rPr>
          <w:rFonts w:ascii="Book Antiqua" w:eastAsia="Book Antiqua" w:hAnsi="Book Antiqua" w:cs="Book Antiqua"/>
          <w:color w:val="000000"/>
          <w:lang w:val="en-GB"/>
        </w:rPr>
        <w:t>Menda</w:t>
      </w:r>
      <w:proofErr w:type="spellEnd"/>
      <w:r w:rsidRPr="006E6F21">
        <w:rPr>
          <w:rFonts w:ascii="Book Antiqua" w:eastAsia="Book Antiqua" w:hAnsi="Book Antiqua" w:cs="Book Antiqua"/>
          <w:color w:val="000000"/>
          <w:lang w:val="en-GB"/>
        </w:rPr>
        <w:t xml:space="preserve"> Y, </w:t>
      </w:r>
      <w:proofErr w:type="spellStart"/>
      <w:r w:rsidRPr="006E6F21">
        <w:rPr>
          <w:rFonts w:ascii="Book Antiqua" w:eastAsia="Book Antiqua" w:hAnsi="Book Antiqua" w:cs="Book Antiqua"/>
          <w:color w:val="000000"/>
          <w:lang w:val="en-GB"/>
        </w:rPr>
        <w:t>Halfdanarson</w:t>
      </w:r>
      <w:proofErr w:type="spellEnd"/>
      <w:r w:rsidRPr="006E6F21">
        <w:rPr>
          <w:rFonts w:ascii="Book Antiqua" w:eastAsia="Book Antiqua" w:hAnsi="Book Antiqua" w:cs="Book Antiqua"/>
          <w:color w:val="000000"/>
          <w:lang w:val="en-GB"/>
        </w:rPr>
        <w:t xml:space="preserve"> TR, Chan JA, </w:t>
      </w:r>
      <w:proofErr w:type="spellStart"/>
      <w:r w:rsidRPr="006E6F21">
        <w:rPr>
          <w:rFonts w:ascii="Book Antiqua" w:eastAsia="Book Antiqua" w:hAnsi="Book Antiqua" w:cs="Book Antiqua"/>
          <w:color w:val="000000"/>
          <w:lang w:val="en-GB"/>
        </w:rPr>
        <w:t>Pommier</w:t>
      </w:r>
      <w:proofErr w:type="spellEnd"/>
      <w:r w:rsidRPr="006E6F21">
        <w:rPr>
          <w:rFonts w:ascii="Book Antiqua" w:eastAsia="Book Antiqua" w:hAnsi="Book Antiqua" w:cs="Book Antiqua"/>
          <w:color w:val="000000"/>
          <w:lang w:val="en-GB"/>
        </w:rPr>
        <w:t xml:space="preserve"> RF. The North American Neuroendocrine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Society Consensus Paper on the Surgical Management of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Pancreas</w:t>
      </w:r>
      <w:r w:rsidRPr="006E6F21">
        <w:rPr>
          <w:rFonts w:ascii="Book Antiqua" w:eastAsia="Book Antiqua" w:hAnsi="Book Antiqua" w:cs="Book Antiqua"/>
          <w:color w:val="000000"/>
          <w:lang w:val="en-GB"/>
        </w:rPr>
        <w:t xml:space="preserve"> 2020; </w:t>
      </w:r>
      <w:r w:rsidRPr="006E6F21">
        <w:rPr>
          <w:rFonts w:ascii="Book Antiqua" w:eastAsia="Book Antiqua" w:hAnsi="Book Antiqua" w:cs="Book Antiqua"/>
          <w:b/>
          <w:bCs/>
          <w:color w:val="000000"/>
          <w:lang w:val="en-GB"/>
        </w:rPr>
        <w:t>49</w:t>
      </w:r>
      <w:r w:rsidRPr="006E6F21">
        <w:rPr>
          <w:rFonts w:ascii="Book Antiqua" w:eastAsia="Book Antiqua" w:hAnsi="Book Antiqua" w:cs="Book Antiqua"/>
          <w:color w:val="000000"/>
          <w:lang w:val="en-GB"/>
        </w:rPr>
        <w:t>: 1-33 [PMID: 31856076 DOI: 10.1097/</w:t>
      </w:r>
      <w:r w:rsidR="004321B4" w:rsidRPr="006E6F21">
        <w:rPr>
          <w:rFonts w:ascii="Book Antiqua" w:eastAsia="Book Antiqua" w:hAnsi="Book Antiqua" w:cs="Book Antiqua"/>
          <w:color w:val="000000"/>
          <w:lang w:val="en-GB"/>
        </w:rPr>
        <w:t>MPA</w:t>
      </w:r>
      <w:r w:rsidRPr="006E6F21">
        <w:rPr>
          <w:rFonts w:ascii="Book Antiqua" w:eastAsia="Book Antiqua" w:hAnsi="Book Antiqua" w:cs="Book Antiqua"/>
          <w:color w:val="000000"/>
          <w:lang w:val="en-GB"/>
        </w:rPr>
        <w:t>.0000000000001454]</w:t>
      </w:r>
    </w:p>
    <w:p w14:paraId="4E8B1C9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 </w:t>
      </w:r>
      <w:proofErr w:type="spellStart"/>
      <w:r w:rsidRPr="006E6F21">
        <w:rPr>
          <w:rFonts w:ascii="Book Antiqua" w:eastAsia="Book Antiqua" w:hAnsi="Book Antiqua" w:cs="Book Antiqua"/>
          <w:b/>
          <w:bCs/>
          <w:color w:val="000000"/>
          <w:lang w:val="en-GB"/>
        </w:rPr>
        <w:t>Dasari</w:t>
      </w:r>
      <w:proofErr w:type="spellEnd"/>
      <w:r w:rsidRPr="006E6F21">
        <w:rPr>
          <w:rFonts w:ascii="Book Antiqua" w:eastAsia="Book Antiqua" w:hAnsi="Book Antiqua" w:cs="Book Antiqua"/>
          <w:b/>
          <w:bCs/>
          <w:color w:val="000000"/>
          <w:lang w:val="en-GB"/>
        </w:rPr>
        <w:t xml:space="preserve"> A</w:t>
      </w:r>
      <w:r w:rsidRPr="006E6F21">
        <w:rPr>
          <w:rFonts w:ascii="Book Antiqua" w:eastAsia="Book Antiqua" w:hAnsi="Book Antiqua" w:cs="Book Antiqua"/>
          <w:color w:val="000000"/>
          <w:lang w:val="en-GB"/>
        </w:rPr>
        <w:t xml:space="preserve">, Shen C, Halperin D, Zhao B, Zhou S, Xu Y, Shih T, Yao JC. Trends in the Incidence, Prevalence, and Survival Outcomes in Patients </w:t>
      </w:r>
      <w:proofErr w:type="gramStart"/>
      <w:r w:rsidRPr="006E6F21">
        <w:rPr>
          <w:rFonts w:ascii="Book Antiqua" w:eastAsia="Book Antiqua" w:hAnsi="Book Antiqua" w:cs="Book Antiqua"/>
          <w:color w:val="000000"/>
          <w:lang w:val="en-GB"/>
        </w:rPr>
        <w:t>With</w:t>
      </w:r>
      <w:proofErr w:type="gramEnd"/>
      <w:r w:rsidRPr="006E6F21">
        <w:rPr>
          <w:rFonts w:ascii="Book Antiqua" w:eastAsia="Book Antiqua" w:hAnsi="Book Antiqua" w:cs="Book Antiqua"/>
          <w:color w:val="000000"/>
          <w:lang w:val="en-GB"/>
        </w:rPr>
        <w:t xml:space="preserve">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in the United States. </w:t>
      </w:r>
      <w:r w:rsidRPr="006E6F21">
        <w:rPr>
          <w:rFonts w:ascii="Book Antiqua" w:eastAsia="Book Antiqua" w:hAnsi="Book Antiqua" w:cs="Book Antiqua"/>
          <w:i/>
          <w:iCs/>
          <w:color w:val="000000"/>
          <w:lang w:val="en-GB"/>
        </w:rPr>
        <w:t>JAMA Oncol</w:t>
      </w:r>
      <w:r w:rsidRPr="006E6F21">
        <w:rPr>
          <w:rFonts w:ascii="Book Antiqua" w:eastAsia="Book Antiqua" w:hAnsi="Book Antiqua" w:cs="Book Antiqua"/>
          <w:color w:val="000000"/>
          <w:lang w:val="en-GB"/>
        </w:rPr>
        <w:t xml:space="preserve"> 2017; </w:t>
      </w:r>
      <w:r w:rsidRPr="006E6F21">
        <w:rPr>
          <w:rFonts w:ascii="Book Antiqua" w:eastAsia="Book Antiqua" w:hAnsi="Book Antiqua" w:cs="Book Antiqua"/>
          <w:b/>
          <w:bCs/>
          <w:color w:val="000000"/>
          <w:lang w:val="en-GB"/>
        </w:rPr>
        <w:t>3</w:t>
      </w:r>
      <w:r w:rsidRPr="006E6F21">
        <w:rPr>
          <w:rFonts w:ascii="Book Antiqua" w:eastAsia="Book Antiqua" w:hAnsi="Book Antiqua" w:cs="Book Antiqua"/>
          <w:color w:val="000000"/>
          <w:lang w:val="en-GB"/>
        </w:rPr>
        <w:t>: 1335-1342 [PMID: 28448665 DOI: 10.1001/jamaoncol.2017.0589]</w:t>
      </w:r>
    </w:p>
    <w:p w14:paraId="49D4A3E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 </w:t>
      </w:r>
      <w:r w:rsidRPr="006E6F21">
        <w:rPr>
          <w:rFonts w:ascii="Book Antiqua" w:eastAsia="Book Antiqua" w:hAnsi="Book Antiqua" w:cs="Book Antiqua"/>
          <w:b/>
          <w:bCs/>
          <w:color w:val="000000"/>
          <w:lang w:val="en-GB"/>
        </w:rPr>
        <w:t>Nagpal SJS</w:t>
      </w:r>
      <w:r w:rsidRPr="006E6F21">
        <w:rPr>
          <w:rFonts w:ascii="Book Antiqua" w:eastAsia="Book Antiqua" w:hAnsi="Book Antiqua" w:cs="Book Antiqua"/>
          <w:color w:val="000000"/>
          <w:lang w:val="en-GB"/>
        </w:rPr>
        <w:t xml:space="preserve">, Sharma A, Chari ST. Autoimmune Pancreatitis. </w:t>
      </w:r>
      <w:r w:rsidRPr="006E6F21">
        <w:rPr>
          <w:rFonts w:ascii="Book Antiqua" w:eastAsia="Book Antiqua" w:hAnsi="Book Antiqua" w:cs="Book Antiqua"/>
          <w:i/>
          <w:iCs/>
          <w:color w:val="000000"/>
          <w:lang w:val="en-GB"/>
        </w:rPr>
        <w:t>Am J Gastroenterol</w:t>
      </w:r>
      <w:r w:rsidRPr="006E6F21">
        <w:rPr>
          <w:rFonts w:ascii="Book Antiqua" w:eastAsia="Book Antiqua" w:hAnsi="Book Antiqua" w:cs="Book Antiqua"/>
          <w:color w:val="000000"/>
          <w:lang w:val="en-GB"/>
        </w:rPr>
        <w:t xml:space="preserve"> 2018; </w:t>
      </w:r>
      <w:r w:rsidRPr="006E6F21">
        <w:rPr>
          <w:rFonts w:ascii="Book Antiqua" w:eastAsia="Book Antiqua" w:hAnsi="Book Antiqua" w:cs="Book Antiqua"/>
          <w:b/>
          <w:bCs/>
          <w:color w:val="000000"/>
          <w:lang w:val="en-GB"/>
        </w:rPr>
        <w:t>113</w:t>
      </w:r>
      <w:r w:rsidRPr="006E6F21">
        <w:rPr>
          <w:rFonts w:ascii="Book Antiqua" w:eastAsia="Book Antiqua" w:hAnsi="Book Antiqua" w:cs="Book Antiqua"/>
          <w:color w:val="000000"/>
          <w:lang w:val="en-GB"/>
        </w:rPr>
        <w:t>: 1301 [PMID: 29910463 DOI: 10.1038/s41395-018-0146-0]</w:t>
      </w:r>
    </w:p>
    <w:p w14:paraId="7DA1711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4 </w:t>
      </w:r>
      <w:proofErr w:type="spellStart"/>
      <w:r w:rsidRPr="006E6F21">
        <w:rPr>
          <w:rFonts w:ascii="Book Antiqua" w:eastAsia="Book Antiqua" w:hAnsi="Book Antiqua" w:cs="Book Antiqua"/>
          <w:b/>
          <w:bCs/>
          <w:color w:val="000000"/>
          <w:lang w:val="en-GB"/>
        </w:rPr>
        <w:t>Rindi</w:t>
      </w:r>
      <w:proofErr w:type="spellEnd"/>
      <w:r w:rsidRPr="006E6F21">
        <w:rPr>
          <w:rFonts w:ascii="Book Antiqua" w:eastAsia="Book Antiqua" w:hAnsi="Book Antiqua" w:cs="Book Antiqua"/>
          <w:b/>
          <w:bCs/>
          <w:color w:val="000000"/>
          <w:lang w:val="en-GB"/>
        </w:rPr>
        <w:t xml:space="preserve"> G</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Klimstra</w:t>
      </w:r>
      <w:proofErr w:type="spellEnd"/>
      <w:r w:rsidRPr="006E6F21">
        <w:rPr>
          <w:rFonts w:ascii="Book Antiqua" w:eastAsia="Book Antiqua" w:hAnsi="Book Antiqua" w:cs="Book Antiqua"/>
          <w:color w:val="000000"/>
          <w:lang w:val="en-GB"/>
        </w:rPr>
        <w:t xml:space="preserve"> DS, Abedi-</w:t>
      </w:r>
      <w:proofErr w:type="spellStart"/>
      <w:r w:rsidRPr="006E6F21">
        <w:rPr>
          <w:rFonts w:ascii="Book Antiqua" w:eastAsia="Book Antiqua" w:hAnsi="Book Antiqua" w:cs="Book Antiqua"/>
          <w:color w:val="000000"/>
          <w:lang w:val="en-GB"/>
        </w:rPr>
        <w:t>Ardekani</w:t>
      </w:r>
      <w:proofErr w:type="spellEnd"/>
      <w:r w:rsidRPr="006E6F21">
        <w:rPr>
          <w:rFonts w:ascii="Book Antiqua" w:eastAsia="Book Antiqua" w:hAnsi="Book Antiqua" w:cs="Book Antiqua"/>
          <w:color w:val="000000"/>
          <w:lang w:val="en-GB"/>
        </w:rPr>
        <w:t xml:space="preserve"> B, Asa SL, Bosman FT, Brambilla E, </w:t>
      </w:r>
      <w:proofErr w:type="spellStart"/>
      <w:r w:rsidRPr="006E6F21">
        <w:rPr>
          <w:rFonts w:ascii="Book Antiqua" w:eastAsia="Book Antiqua" w:hAnsi="Book Antiqua" w:cs="Book Antiqua"/>
          <w:color w:val="000000"/>
          <w:lang w:val="en-GB"/>
        </w:rPr>
        <w:t>Busam</w:t>
      </w:r>
      <w:proofErr w:type="spellEnd"/>
      <w:r w:rsidRPr="006E6F21">
        <w:rPr>
          <w:rFonts w:ascii="Book Antiqua" w:eastAsia="Book Antiqua" w:hAnsi="Book Antiqua" w:cs="Book Antiqua"/>
          <w:color w:val="000000"/>
          <w:lang w:val="en-GB"/>
        </w:rPr>
        <w:t xml:space="preserve"> KJ, de </w:t>
      </w:r>
      <w:proofErr w:type="spellStart"/>
      <w:r w:rsidRPr="006E6F21">
        <w:rPr>
          <w:rFonts w:ascii="Book Antiqua" w:eastAsia="Book Antiqua" w:hAnsi="Book Antiqua" w:cs="Book Antiqua"/>
          <w:color w:val="000000"/>
          <w:lang w:val="en-GB"/>
        </w:rPr>
        <w:t>Krijger</w:t>
      </w:r>
      <w:proofErr w:type="spellEnd"/>
      <w:r w:rsidRPr="006E6F21">
        <w:rPr>
          <w:rFonts w:ascii="Book Antiqua" w:eastAsia="Book Antiqua" w:hAnsi="Book Antiqua" w:cs="Book Antiqua"/>
          <w:color w:val="000000"/>
          <w:lang w:val="en-GB"/>
        </w:rPr>
        <w:t xml:space="preserve"> RR, </w:t>
      </w:r>
      <w:proofErr w:type="spellStart"/>
      <w:r w:rsidRPr="006E6F21">
        <w:rPr>
          <w:rFonts w:ascii="Book Antiqua" w:eastAsia="Book Antiqua" w:hAnsi="Book Antiqua" w:cs="Book Antiqua"/>
          <w:color w:val="000000"/>
          <w:lang w:val="en-GB"/>
        </w:rPr>
        <w:t>Dietel</w:t>
      </w:r>
      <w:proofErr w:type="spellEnd"/>
      <w:r w:rsidRPr="006E6F21">
        <w:rPr>
          <w:rFonts w:ascii="Book Antiqua" w:eastAsia="Book Antiqua" w:hAnsi="Book Antiqua" w:cs="Book Antiqua"/>
          <w:color w:val="000000"/>
          <w:lang w:val="en-GB"/>
        </w:rPr>
        <w:t xml:space="preserve"> M, El-Naggar AK, Fernandez-Cuesta L, </w:t>
      </w:r>
      <w:proofErr w:type="spellStart"/>
      <w:r w:rsidRPr="006E6F21">
        <w:rPr>
          <w:rFonts w:ascii="Book Antiqua" w:eastAsia="Book Antiqua" w:hAnsi="Book Antiqua" w:cs="Book Antiqua"/>
          <w:color w:val="000000"/>
          <w:lang w:val="en-GB"/>
        </w:rPr>
        <w:t>Klöppel</w:t>
      </w:r>
      <w:proofErr w:type="spellEnd"/>
      <w:r w:rsidRPr="006E6F21">
        <w:rPr>
          <w:rFonts w:ascii="Book Antiqua" w:eastAsia="Book Antiqua" w:hAnsi="Book Antiqua" w:cs="Book Antiqua"/>
          <w:color w:val="000000"/>
          <w:lang w:val="en-GB"/>
        </w:rPr>
        <w:t xml:space="preserve"> G, McCluggage WG, </w:t>
      </w:r>
      <w:proofErr w:type="spellStart"/>
      <w:r w:rsidRPr="006E6F21">
        <w:rPr>
          <w:rFonts w:ascii="Book Antiqua" w:eastAsia="Book Antiqua" w:hAnsi="Book Antiqua" w:cs="Book Antiqua"/>
          <w:color w:val="000000"/>
          <w:lang w:val="en-GB"/>
        </w:rPr>
        <w:t>Moch</w:t>
      </w:r>
      <w:proofErr w:type="spellEnd"/>
      <w:r w:rsidRPr="006E6F21">
        <w:rPr>
          <w:rFonts w:ascii="Book Antiqua" w:eastAsia="Book Antiqua" w:hAnsi="Book Antiqua" w:cs="Book Antiqua"/>
          <w:color w:val="000000"/>
          <w:lang w:val="en-GB"/>
        </w:rPr>
        <w:t xml:space="preserve"> H, </w:t>
      </w:r>
      <w:proofErr w:type="spellStart"/>
      <w:r w:rsidRPr="006E6F21">
        <w:rPr>
          <w:rFonts w:ascii="Book Antiqua" w:eastAsia="Book Antiqua" w:hAnsi="Book Antiqua" w:cs="Book Antiqua"/>
          <w:color w:val="000000"/>
          <w:lang w:val="en-GB"/>
        </w:rPr>
        <w:t>Ohgaki</w:t>
      </w:r>
      <w:proofErr w:type="spellEnd"/>
      <w:r w:rsidRPr="006E6F21">
        <w:rPr>
          <w:rFonts w:ascii="Book Antiqua" w:eastAsia="Book Antiqua" w:hAnsi="Book Antiqua" w:cs="Book Antiqua"/>
          <w:color w:val="000000"/>
          <w:lang w:val="en-GB"/>
        </w:rPr>
        <w:t xml:space="preserve"> H, </w:t>
      </w:r>
      <w:proofErr w:type="spellStart"/>
      <w:r w:rsidRPr="006E6F21">
        <w:rPr>
          <w:rFonts w:ascii="Book Antiqua" w:eastAsia="Book Antiqua" w:hAnsi="Book Antiqua" w:cs="Book Antiqua"/>
          <w:color w:val="000000"/>
          <w:lang w:val="en-GB"/>
        </w:rPr>
        <w:t>Rakha</w:t>
      </w:r>
      <w:proofErr w:type="spellEnd"/>
      <w:r w:rsidRPr="006E6F21">
        <w:rPr>
          <w:rFonts w:ascii="Book Antiqua" w:eastAsia="Book Antiqua" w:hAnsi="Book Antiqua" w:cs="Book Antiqua"/>
          <w:color w:val="000000"/>
          <w:lang w:val="en-GB"/>
        </w:rPr>
        <w:t xml:space="preserve"> EA, Reed NS, Rous BA, </w:t>
      </w:r>
      <w:proofErr w:type="spellStart"/>
      <w:r w:rsidRPr="006E6F21">
        <w:rPr>
          <w:rFonts w:ascii="Book Antiqua" w:eastAsia="Book Antiqua" w:hAnsi="Book Antiqua" w:cs="Book Antiqua"/>
          <w:color w:val="000000"/>
          <w:lang w:val="en-GB"/>
        </w:rPr>
        <w:t>Sasano</w:t>
      </w:r>
      <w:proofErr w:type="spellEnd"/>
      <w:r w:rsidRPr="006E6F21">
        <w:rPr>
          <w:rFonts w:ascii="Book Antiqua" w:eastAsia="Book Antiqua" w:hAnsi="Book Antiqua" w:cs="Book Antiqua"/>
          <w:color w:val="000000"/>
          <w:lang w:val="en-GB"/>
        </w:rPr>
        <w:t xml:space="preserve"> H, Scarpa A, </w:t>
      </w:r>
      <w:proofErr w:type="spellStart"/>
      <w:r w:rsidRPr="006E6F21">
        <w:rPr>
          <w:rFonts w:ascii="Book Antiqua" w:eastAsia="Book Antiqua" w:hAnsi="Book Antiqua" w:cs="Book Antiqua"/>
          <w:color w:val="000000"/>
          <w:lang w:val="en-GB"/>
        </w:rPr>
        <w:t>Scoazec</w:t>
      </w:r>
      <w:proofErr w:type="spellEnd"/>
      <w:r w:rsidRPr="006E6F21">
        <w:rPr>
          <w:rFonts w:ascii="Book Antiqua" w:eastAsia="Book Antiqua" w:hAnsi="Book Antiqua" w:cs="Book Antiqua"/>
          <w:color w:val="000000"/>
          <w:lang w:val="en-GB"/>
        </w:rPr>
        <w:t xml:space="preserve"> JY, Travis WD, </w:t>
      </w:r>
      <w:proofErr w:type="spellStart"/>
      <w:r w:rsidRPr="006E6F21">
        <w:rPr>
          <w:rFonts w:ascii="Book Antiqua" w:eastAsia="Book Antiqua" w:hAnsi="Book Antiqua" w:cs="Book Antiqua"/>
          <w:color w:val="000000"/>
          <w:lang w:val="en-GB"/>
        </w:rPr>
        <w:t>Tallini</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Trouillas</w:t>
      </w:r>
      <w:proofErr w:type="spellEnd"/>
      <w:r w:rsidRPr="006E6F21">
        <w:rPr>
          <w:rFonts w:ascii="Book Antiqua" w:eastAsia="Book Antiqua" w:hAnsi="Book Antiqua" w:cs="Book Antiqua"/>
          <w:color w:val="000000"/>
          <w:lang w:val="en-GB"/>
        </w:rPr>
        <w:t xml:space="preserve"> J, van </w:t>
      </w:r>
      <w:proofErr w:type="spellStart"/>
      <w:r w:rsidRPr="006E6F21">
        <w:rPr>
          <w:rFonts w:ascii="Book Antiqua" w:eastAsia="Book Antiqua" w:hAnsi="Book Antiqua" w:cs="Book Antiqua"/>
          <w:color w:val="000000"/>
          <w:lang w:val="en-GB"/>
        </w:rPr>
        <w:t>Krieken</w:t>
      </w:r>
      <w:proofErr w:type="spellEnd"/>
      <w:r w:rsidRPr="006E6F21">
        <w:rPr>
          <w:rFonts w:ascii="Book Antiqua" w:eastAsia="Book Antiqua" w:hAnsi="Book Antiqua" w:cs="Book Antiqua"/>
          <w:color w:val="000000"/>
          <w:lang w:val="en-GB"/>
        </w:rPr>
        <w:t xml:space="preserve"> JH, Cree IA. A common classification framework for neuroendocrine neoplasms: an International Agency for Research on Cancer (IARC) and World Health Organization (WHO) expert consensus proposal. </w:t>
      </w:r>
      <w:r w:rsidRPr="006E6F21">
        <w:rPr>
          <w:rFonts w:ascii="Book Antiqua" w:eastAsia="Book Antiqua" w:hAnsi="Book Antiqua" w:cs="Book Antiqua"/>
          <w:i/>
          <w:iCs/>
          <w:color w:val="000000"/>
          <w:lang w:val="en-GB"/>
        </w:rPr>
        <w:t xml:space="preserve">Mod </w:t>
      </w:r>
      <w:proofErr w:type="spellStart"/>
      <w:r w:rsidRPr="006E6F21">
        <w:rPr>
          <w:rFonts w:ascii="Book Antiqua" w:eastAsia="Book Antiqua" w:hAnsi="Book Antiqua" w:cs="Book Antiqua"/>
          <w:i/>
          <w:iCs/>
          <w:color w:val="000000"/>
          <w:lang w:val="en-GB"/>
        </w:rPr>
        <w:t>Pathol</w:t>
      </w:r>
      <w:proofErr w:type="spellEnd"/>
      <w:r w:rsidRPr="006E6F21">
        <w:rPr>
          <w:rFonts w:ascii="Book Antiqua" w:eastAsia="Book Antiqua" w:hAnsi="Book Antiqua" w:cs="Book Antiqua"/>
          <w:color w:val="000000"/>
          <w:lang w:val="en-GB"/>
        </w:rPr>
        <w:t xml:space="preserve"> 2018; </w:t>
      </w:r>
      <w:r w:rsidRPr="006E6F21">
        <w:rPr>
          <w:rFonts w:ascii="Book Antiqua" w:eastAsia="Book Antiqua" w:hAnsi="Book Antiqua" w:cs="Book Antiqua"/>
          <w:b/>
          <w:bCs/>
          <w:color w:val="000000"/>
          <w:lang w:val="en-GB"/>
        </w:rPr>
        <w:t>31</w:t>
      </w:r>
      <w:r w:rsidRPr="006E6F21">
        <w:rPr>
          <w:rFonts w:ascii="Book Antiqua" w:eastAsia="Book Antiqua" w:hAnsi="Book Antiqua" w:cs="Book Antiqua"/>
          <w:color w:val="000000"/>
          <w:lang w:val="en-GB"/>
        </w:rPr>
        <w:t>: 1770-1786 [PMID: 30140036 DOI: 10.1038/s41379-018-0110-y]</w:t>
      </w:r>
    </w:p>
    <w:p w14:paraId="357D8AA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5 </w:t>
      </w:r>
      <w:proofErr w:type="spellStart"/>
      <w:r w:rsidRPr="006E6F21">
        <w:rPr>
          <w:rFonts w:ascii="Book Antiqua" w:eastAsia="Book Antiqua" w:hAnsi="Book Antiqua" w:cs="Book Antiqua"/>
          <w:b/>
          <w:bCs/>
          <w:color w:val="000000"/>
          <w:lang w:val="en-GB"/>
        </w:rPr>
        <w:t>Onda</w:t>
      </w:r>
      <w:proofErr w:type="spellEnd"/>
      <w:r w:rsidRPr="006E6F21">
        <w:rPr>
          <w:rFonts w:ascii="Book Antiqua" w:eastAsia="Book Antiqua" w:hAnsi="Book Antiqua" w:cs="Book Antiqua"/>
          <w:b/>
          <w:bCs/>
          <w:color w:val="000000"/>
          <w:lang w:val="en-GB"/>
        </w:rPr>
        <w:t xml:space="preserve"> S</w:t>
      </w:r>
      <w:r w:rsidRPr="006E6F21">
        <w:rPr>
          <w:rFonts w:ascii="Book Antiqua" w:eastAsia="Book Antiqua" w:hAnsi="Book Antiqua" w:cs="Book Antiqua"/>
          <w:color w:val="000000"/>
          <w:lang w:val="en-GB"/>
        </w:rPr>
        <w:t xml:space="preserve">, Okamoto T, </w:t>
      </w:r>
      <w:proofErr w:type="spellStart"/>
      <w:r w:rsidRPr="006E6F21">
        <w:rPr>
          <w:rFonts w:ascii="Book Antiqua" w:eastAsia="Book Antiqua" w:hAnsi="Book Antiqua" w:cs="Book Antiqua"/>
          <w:color w:val="000000"/>
          <w:lang w:val="en-GB"/>
        </w:rPr>
        <w:t>Kanehira</w:t>
      </w:r>
      <w:proofErr w:type="spellEnd"/>
      <w:r w:rsidRPr="006E6F21">
        <w:rPr>
          <w:rFonts w:ascii="Book Antiqua" w:eastAsia="Book Antiqua" w:hAnsi="Book Antiqua" w:cs="Book Antiqua"/>
          <w:color w:val="000000"/>
          <w:lang w:val="en-GB"/>
        </w:rPr>
        <w:t xml:space="preserve"> M, Fujioka S, Harada T, </w:t>
      </w:r>
      <w:proofErr w:type="spellStart"/>
      <w:r w:rsidRPr="006E6F21">
        <w:rPr>
          <w:rFonts w:ascii="Book Antiqua" w:eastAsia="Book Antiqua" w:hAnsi="Book Antiqua" w:cs="Book Antiqua"/>
          <w:color w:val="000000"/>
          <w:lang w:val="en-GB"/>
        </w:rPr>
        <w:t>Hano</w:t>
      </w:r>
      <w:proofErr w:type="spellEnd"/>
      <w:r w:rsidRPr="006E6F21">
        <w:rPr>
          <w:rFonts w:ascii="Book Antiqua" w:eastAsia="Book Antiqua" w:hAnsi="Book Antiqua" w:cs="Book Antiqua"/>
          <w:color w:val="000000"/>
          <w:lang w:val="en-GB"/>
        </w:rPr>
        <w:t xml:space="preserve"> H, Fukunaga M, </w:t>
      </w:r>
      <w:proofErr w:type="spellStart"/>
      <w:r w:rsidRPr="006E6F21">
        <w:rPr>
          <w:rFonts w:ascii="Book Antiqua" w:eastAsia="Book Antiqua" w:hAnsi="Book Antiqua" w:cs="Book Antiqua"/>
          <w:color w:val="000000"/>
          <w:lang w:val="en-GB"/>
        </w:rPr>
        <w:t>Yanaga</w:t>
      </w:r>
      <w:proofErr w:type="spellEnd"/>
      <w:r w:rsidRPr="006E6F21">
        <w:rPr>
          <w:rFonts w:ascii="Book Antiqua" w:eastAsia="Book Antiqua" w:hAnsi="Book Antiqua" w:cs="Book Antiqua"/>
          <w:color w:val="000000"/>
          <w:lang w:val="en-GB"/>
        </w:rPr>
        <w:t xml:space="preserve"> K. </w:t>
      </w:r>
      <w:proofErr w:type="spellStart"/>
      <w:r w:rsidRPr="006E6F21">
        <w:rPr>
          <w:rFonts w:ascii="Book Antiqua" w:eastAsia="Book Antiqua" w:hAnsi="Book Antiqua" w:cs="Book Antiqua"/>
          <w:color w:val="000000"/>
          <w:lang w:val="en-GB"/>
        </w:rPr>
        <w:t>Histopathologically</w:t>
      </w:r>
      <w:proofErr w:type="spellEnd"/>
      <w:r w:rsidRPr="006E6F21">
        <w:rPr>
          <w:rFonts w:ascii="Book Antiqua" w:eastAsia="Book Antiqua" w:hAnsi="Book Antiqua" w:cs="Book Antiqua"/>
          <w:color w:val="000000"/>
          <w:lang w:val="en-GB"/>
        </w:rPr>
        <w:t xml:space="preserve"> proven autoimmune pancreatitis mimicking neuroendocrine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or pancreatic cancer. </w:t>
      </w:r>
      <w:r w:rsidRPr="006E6F21">
        <w:rPr>
          <w:rFonts w:ascii="Book Antiqua" w:eastAsia="Book Antiqua" w:hAnsi="Book Antiqua" w:cs="Book Antiqua"/>
          <w:i/>
          <w:iCs/>
          <w:color w:val="000000"/>
          <w:lang w:val="en-GB"/>
        </w:rPr>
        <w:t>Case Rep Gastroenterol</w:t>
      </w:r>
      <w:r w:rsidRPr="006E6F21">
        <w:rPr>
          <w:rFonts w:ascii="Book Antiqua" w:eastAsia="Book Antiqua" w:hAnsi="Book Antiqua" w:cs="Book Antiqua"/>
          <w:color w:val="000000"/>
          <w:lang w:val="en-GB"/>
        </w:rPr>
        <w:t xml:space="preserve"> 2012; </w:t>
      </w:r>
      <w:r w:rsidRPr="006E6F21">
        <w:rPr>
          <w:rFonts w:ascii="Book Antiqua" w:eastAsia="Book Antiqua" w:hAnsi="Book Antiqua" w:cs="Book Antiqua"/>
          <w:b/>
          <w:bCs/>
          <w:color w:val="000000"/>
          <w:lang w:val="en-GB"/>
        </w:rPr>
        <w:t>6</w:t>
      </w:r>
      <w:r w:rsidRPr="006E6F21">
        <w:rPr>
          <w:rFonts w:ascii="Book Antiqua" w:eastAsia="Book Antiqua" w:hAnsi="Book Antiqua" w:cs="Book Antiqua"/>
          <w:color w:val="000000"/>
          <w:lang w:val="en-GB"/>
        </w:rPr>
        <w:t>: 40-46 [PMID: 22423237 DOI: 10.1159/000336199]</w:t>
      </w:r>
    </w:p>
    <w:p w14:paraId="2C3DF593"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6 </w:t>
      </w:r>
      <w:r w:rsidRPr="006E6F21">
        <w:rPr>
          <w:rFonts w:ascii="Book Antiqua" w:eastAsia="Book Antiqua" w:hAnsi="Book Antiqua" w:cs="Book Antiqua"/>
          <w:b/>
          <w:bCs/>
          <w:color w:val="000000"/>
          <w:lang w:val="en-GB"/>
        </w:rPr>
        <w:t>Tanaka Y</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Takikawa</w:t>
      </w:r>
      <w:proofErr w:type="spellEnd"/>
      <w:r w:rsidRPr="006E6F21">
        <w:rPr>
          <w:rFonts w:ascii="Book Antiqua" w:eastAsia="Book Antiqua" w:hAnsi="Book Antiqua" w:cs="Book Antiqua"/>
          <w:color w:val="000000"/>
          <w:lang w:val="en-GB"/>
        </w:rPr>
        <w:t xml:space="preserve"> T, </w:t>
      </w:r>
      <w:proofErr w:type="spellStart"/>
      <w:r w:rsidRPr="006E6F21">
        <w:rPr>
          <w:rFonts w:ascii="Book Antiqua" w:eastAsia="Book Antiqua" w:hAnsi="Book Antiqua" w:cs="Book Antiqua"/>
          <w:color w:val="000000"/>
          <w:lang w:val="en-GB"/>
        </w:rPr>
        <w:t>Kume</w:t>
      </w:r>
      <w:proofErr w:type="spellEnd"/>
      <w:r w:rsidRPr="006E6F21">
        <w:rPr>
          <w:rFonts w:ascii="Book Antiqua" w:eastAsia="Book Antiqua" w:hAnsi="Book Antiqua" w:cs="Book Antiqua"/>
          <w:color w:val="000000"/>
          <w:lang w:val="en-GB"/>
        </w:rPr>
        <w:t xml:space="preserve"> K, </w:t>
      </w:r>
      <w:proofErr w:type="spellStart"/>
      <w:r w:rsidRPr="006E6F21">
        <w:rPr>
          <w:rFonts w:ascii="Book Antiqua" w:eastAsia="Book Antiqua" w:hAnsi="Book Antiqua" w:cs="Book Antiqua"/>
          <w:color w:val="000000"/>
          <w:lang w:val="en-GB"/>
        </w:rPr>
        <w:t>Kikuta</w:t>
      </w:r>
      <w:proofErr w:type="spellEnd"/>
      <w:r w:rsidRPr="006E6F21">
        <w:rPr>
          <w:rFonts w:ascii="Book Antiqua" w:eastAsia="Book Antiqua" w:hAnsi="Book Antiqua" w:cs="Book Antiqua"/>
          <w:color w:val="000000"/>
          <w:lang w:val="en-GB"/>
        </w:rPr>
        <w:t xml:space="preserve"> K, Hamada S, Miura S, Yoshida N, </w:t>
      </w:r>
      <w:proofErr w:type="spellStart"/>
      <w:r w:rsidRPr="006E6F21">
        <w:rPr>
          <w:rFonts w:ascii="Book Antiqua" w:eastAsia="Book Antiqua" w:hAnsi="Book Antiqua" w:cs="Book Antiqua"/>
          <w:color w:val="000000"/>
          <w:lang w:val="en-GB"/>
        </w:rPr>
        <w:t>Hongo</w:t>
      </w:r>
      <w:proofErr w:type="spellEnd"/>
      <w:r w:rsidRPr="006E6F21">
        <w:rPr>
          <w:rFonts w:ascii="Book Antiqua" w:eastAsia="Book Antiqua" w:hAnsi="Book Antiqua" w:cs="Book Antiqua"/>
          <w:color w:val="000000"/>
          <w:lang w:val="en-GB"/>
        </w:rPr>
        <w:t xml:space="preserve"> S, Matsumoto R, Sano T, Ikeda M, </w:t>
      </w:r>
      <w:proofErr w:type="spellStart"/>
      <w:r w:rsidRPr="006E6F21">
        <w:rPr>
          <w:rFonts w:ascii="Book Antiqua" w:eastAsia="Book Antiqua" w:hAnsi="Book Antiqua" w:cs="Book Antiqua"/>
          <w:color w:val="000000"/>
          <w:lang w:val="en-GB"/>
        </w:rPr>
        <w:t>Unno</w:t>
      </w:r>
      <w:proofErr w:type="spellEnd"/>
      <w:r w:rsidRPr="006E6F21">
        <w:rPr>
          <w:rFonts w:ascii="Book Antiqua" w:eastAsia="Book Antiqua" w:hAnsi="Book Antiqua" w:cs="Book Antiqua"/>
          <w:color w:val="000000"/>
          <w:lang w:val="en-GB"/>
        </w:rPr>
        <w:t xml:space="preserve"> M, </w:t>
      </w:r>
      <w:proofErr w:type="spellStart"/>
      <w:r w:rsidRPr="006E6F21">
        <w:rPr>
          <w:rFonts w:ascii="Book Antiqua" w:eastAsia="Book Antiqua" w:hAnsi="Book Antiqua" w:cs="Book Antiqua"/>
          <w:color w:val="000000"/>
          <w:lang w:val="en-GB"/>
        </w:rPr>
        <w:t>Masamune</w:t>
      </w:r>
      <w:proofErr w:type="spellEnd"/>
      <w:r w:rsidRPr="006E6F21">
        <w:rPr>
          <w:rFonts w:ascii="Book Antiqua" w:eastAsia="Book Antiqua" w:hAnsi="Book Antiqua" w:cs="Book Antiqua"/>
          <w:color w:val="000000"/>
          <w:lang w:val="en-GB"/>
        </w:rPr>
        <w:t xml:space="preserve"> A. IgG4-related Diaphragmatic Inflammatory Pseudotumor. </w:t>
      </w:r>
      <w:r w:rsidRPr="006E6F21">
        <w:rPr>
          <w:rFonts w:ascii="Book Antiqua" w:eastAsia="Book Antiqua" w:hAnsi="Book Antiqua" w:cs="Book Antiqua"/>
          <w:i/>
          <w:iCs/>
          <w:color w:val="000000"/>
          <w:lang w:val="en-GB"/>
        </w:rPr>
        <w:t>Intern Med</w:t>
      </w:r>
      <w:r w:rsidRPr="006E6F21">
        <w:rPr>
          <w:rFonts w:ascii="Book Antiqua" w:eastAsia="Book Antiqua" w:hAnsi="Book Antiqua" w:cs="Book Antiqua"/>
          <w:color w:val="000000"/>
          <w:lang w:val="en-GB"/>
        </w:rPr>
        <w:t xml:space="preserve"> 2021; </w:t>
      </w:r>
      <w:r w:rsidRPr="006E6F21">
        <w:rPr>
          <w:rFonts w:ascii="Book Antiqua" w:eastAsia="Book Antiqua" w:hAnsi="Book Antiqua" w:cs="Book Antiqua"/>
          <w:b/>
          <w:bCs/>
          <w:color w:val="000000"/>
          <w:lang w:val="en-GB"/>
        </w:rPr>
        <w:t>60</w:t>
      </w:r>
      <w:r w:rsidRPr="006E6F21">
        <w:rPr>
          <w:rFonts w:ascii="Book Antiqua" w:eastAsia="Book Antiqua" w:hAnsi="Book Antiqua" w:cs="Book Antiqua"/>
          <w:color w:val="000000"/>
          <w:lang w:val="en-GB"/>
        </w:rPr>
        <w:t>: 2067-2074 [PMID: 33518577 DOI: 10.2169/internalmedicine.6589-20]</w:t>
      </w:r>
    </w:p>
    <w:p w14:paraId="6002E35D"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lastRenderedPageBreak/>
        <w:t xml:space="preserve">7 </w:t>
      </w:r>
      <w:proofErr w:type="spellStart"/>
      <w:r w:rsidRPr="006E6F21">
        <w:rPr>
          <w:rFonts w:ascii="Book Antiqua" w:eastAsia="Book Antiqua" w:hAnsi="Book Antiqua" w:cs="Book Antiqua"/>
          <w:b/>
          <w:bCs/>
          <w:color w:val="000000"/>
          <w:lang w:val="en-GB"/>
        </w:rPr>
        <w:t>Falconi</w:t>
      </w:r>
      <w:proofErr w:type="spellEnd"/>
      <w:r w:rsidRPr="006E6F21">
        <w:rPr>
          <w:rFonts w:ascii="Book Antiqua" w:eastAsia="Book Antiqua" w:hAnsi="Book Antiqua" w:cs="Book Antiqua"/>
          <w:b/>
          <w:bCs/>
          <w:color w:val="000000"/>
          <w:lang w:val="en-GB"/>
        </w:rPr>
        <w:t xml:space="preserve"> M</w:t>
      </w:r>
      <w:r w:rsidRPr="006E6F21">
        <w:rPr>
          <w:rFonts w:ascii="Book Antiqua" w:eastAsia="Book Antiqua" w:hAnsi="Book Antiqua" w:cs="Book Antiqua"/>
          <w:color w:val="000000"/>
          <w:lang w:val="en-GB"/>
        </w:rPr>
        <w:t xml:space="preserve">, Bartsch DK, Eriksson B, </w:t>
      </w:r>
      <w:proofErr w:type="spellStart"/>
      <w:r w:rsidRPr="006E6F21">
        <w:rPr>
          <w:rFonts w:ascii="Book Antiqua" w:eastAsia="Book Antiqua" w:hAnsi="Book Antiqua" w:cs="Book Antiqua"/>
          <w:color w:val="000000"/>
          <w:lang w:val="en-GB"/>
        </w:rPr>
        <w:t>Klöppel</w:t>
      </w:r>
      <w:proofErr w:type="spellEnd"/>
      <w:r w:rsidRPr="006E6F21">
        <w:rPr>
          <w:rFonts w:ascii="Book Antiqua" w:eastAsia="Book Antiqua" w:hAnsi="Book Antiqua" w:cs="Book Antiqua"/>
          <w:color w:val="000000"/>
          <w:lang w:val="en-GB"/>
        </w:rPr>
        <w:t xml:space="preserve"> G, Lopes JM, O'Connor JM, Salazar R, Taal BG, </w:t>
      </w:r>
      <w:proofErr w:type="spellStart"/>
      <w:r w:rsidRPr="006E6F21">
        <w:rPr>
          <w:rFonts w:ascii="Book Antiqua" w:eastAsia="Book Antiqua" w:hAnsi="Book Antiqua" w:cs="Book Antiqua"/>
          <w:color w:val="000000"/>
          <w:lang w:val="en-GB"/>
        </w:rPr>
        <w:t>Vullierme</w:t>
      </w:r>
      <w:proofErr w:type="spellEnd"/>
      <w:r w:rsidRPr="006E6F21">
        <w:rPr>
          <w:rFonts w:ascii="Book Antiqua" w:eastAsia="Book Antiqua" w:hAnsi="Book Antiqua" w:cs="Book Antiqua"/>
          <w:color w:val="000000"/>
          <w:lang w:val="en-GB"/>
        </w:rPr>
        <w:t xml:space="preserve"> MP, O'Toole D; Barcelona Consensus Conference participants. ENETS Consensus Guidelines for the management of patients with digestive neuroendocrine neoplasms of the digestive system: well-differentiated pancreatic non-functioning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Neuroendocrinology</w:t>
      </w:r>
      <w:r w:rsidRPr="006E6F21">
        <w:rPr>
          <w:rFonts w:ascii="Book Antiqua" w:eastAsia="Book Antiqua" w:hAnsi="Book Antiqua" w:cs="Book Antiqua"/>
          <w:color w:val="000000"/>
          <w:lang w:val="en-GB"/>
        </w:rPr>
        <w:t xml:space="preserve"> 2012; </w:t>
      </w:r>
      <w:r w:rsidRPr="006E6F21">
        <w:rPr>
          <w:rFonts w:ascii="Book Antiqua" w:eastAsia="Book Antiqua" w:hAnsi="Book Antiqua" w:cs="Book Antiqua"/>
          <w:b/>
          <w:bCs/>
          <w:color w:val="000000"/>
          <w:lang w:val="en-GB"/>
        </w:rPr>
        <w:t>95</w:t>
      </w:r>
      <w:r w:rsidRPr="006E6F21">
        <w:rPr>
          <w:rFonts w:ascii="Book Antiqua" w:eastAsia="Book Antiqua" w:hAnsi="Book Antiqua" w:cs="Book Antiqua"/>
          <w:color w:val="000000"/>
          <w:lang w:val="en-GB"/>
        </w:rPr>
        <w:t>: 120-134 [PMID: 22261872 DOI: 10.1159/000335587]</w:t>
      </w:r>
    </w:p>
    <w:p w14:paraId="69D9544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8 </w:t>
      </w:r>
      <w:proofErr w:type="spellStart"/>
      <w:r w:rsidRPr="006E6F21">
        <w:rPr>
          <w:rFonts w:ascii="Book Antiqua" w:eastAsia="Book Antiqua" w:hAnsi="Book Antiqua" w:cs="Book Antiqua"/>
          <w:b/>
          <w:bCs/>
          <w:color w:val="000000"/>
          <w:lang w:val="en-GB"/>
        </w:rPr>
        <w:t>Halfdanarson</w:t>
      </w:r>
      <w:proofErr w:type="spellEnd"/>
      <w:r w:rsidRPr="006E6F21">
        <w:rPr>
          <w:rFonts w:ascii="Book Antiqua" w:eastAsia="Book Antiqua" w:hAnsi="Book Antiqua" w:cs="Book Antiqua"/>
          <w:b/>
          <w:bCs/>
          <w:color w:val="000000"/>
          <w:lang w:val="en-GB"/>
        </w:rPr>
        <w:t xml:space="preserve"> TR</w:t>
      </w:r>
      <w:r w:rsidRPr="006E6F21">
        <w:rPr>
          <w:rFonts w:ascii="Book Antiqua" w:eastAsia="Book Antiqua" w:hAnsi="Book Antiqua" w:cs="Book Antiqua"/>
          <w:color w:val="000000"/>
          <w:lang w:val="en-GB"/>
        </w:rPr>
        <w:t xml:space="preserve">, Rabe KG, Rubin J, Petersen GM.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(PNETs): incidence, prognosis and recent trend toward improved survival. </w:t>
      </w:r>
      <w:r w:rsidRPr="006E6F21">
        <w:rPr>
          <w:rFonts w:ascii="Book Antiqua" w:eastAsia="Book Antiqua" w:hAnsi="Book Antiqua" w:cs="Book Antiqua"/>
          <w:i/>
          <w:iCs/>
          <w:color w:val="000000"/>
          <w:lang w:val="en-GB"/>
        </w:rPr>
        <w:t>Ann Oncol</w:t>
      </w:r>
      <w:r w:rsidRPr="006E6F21">
        <w:rPr>
          <w:rFonts w:ascii="Book Antiqua" w:eastAsia="Book Antiqua" w:hAnsi="Book Antiqua" w:cs="Book Antiqua"/>
          <w:color w:val="000000"/>
          <w:lang w:val="en-GB"/>
        </w:rPr>
        <w:t xml:space="preserve"> 2008; </w:t>
      </w:r>
      <w:r w:rsidRPr="006E6F21">
        <w:rPr>
          <w:rFonts w:ascii="Book Antiqua" w:eastAsia="Book Antiqua" w:hAnsi="Book Antiqua" w:cs="Book Antiqua"/>
          <w:b/>
          <w:bCs/>
          <w:color w:val="000000"/>
          <w:lang w:val="en-GB"/>
        </w:rPr>
        <w:t>19</w:t>
      </w:r>
      <w:r w:rsidRPr="006E6F21">
        <w:rPr>
          <w:rFonts w:ascii="Book Antiqua" w:eastAsia="Book Antiqua" w:hAnsi="Book Antiqua" w:cs="Book Antiqua"/>
          <w:color w:val="000000"/>
          <w:lang w:val="en-GB"/>
        </w:rPr>
        <w:t>: 1727-1733 [PMID: 18515795 DOI: 10.1093/</w:t>
      </w:r>
      <w:proofErr w:type="spellStart"/>
      <w:r w:rsidRPr="006E6F21">
        <w:rPr>
          <w:rFonts w:ascii="Book Antiqua" w:eastAsia="Book Antiqua" w:hAnsi="Book Antiqua" w:cs="Book Antiqua"/>
          <w:color w:val="000000"/>
          <w:lang w:val="en-GB"/>
        </w:rPr>
        <w:t>annonc</w:t>
      </w:r>
      <w:proofErr w:type="spellEnd"/>
      <w:r w:rsidRPr="006E6F21">
        <w:rPr>
          <w:rFonts w:ascii="Book Antiqua" w:eastAsia="Book Antiqua" w:hAnsi="Book Antiqua" w:cs="Book Antiqua"/>
          <w:color w:val="000000"/>
          <w:lang w:val="en-GB"/>
        </w:rPr>
        <w:t>/mdn351]</w:t>
      </w:r>
    </w:p>
    <w:p w14:paraId="518229E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9 </w:t>
      </w:r>
      <w:r w:rsidRPr="006E6F21">
        <w:rPr>
          <w:rFonts w:ascii="Book Antiqua" w:eastAsia="Book Antiqua" w:hAnsi="Book Antiqua" w:cs="Book Antiqua"/>
          <w:b/>
          <w:bCs/>
          <w:color w:val="000000"/>
          <w:lang w:val="en-GB"/>
        </w:rPr>
        <w:t>Lee LC</w:t>
      </w:r>
      <w:r w:rsidRPr="006E6F21">
        <w:rPr>
          <w:rFonts w:ascii="Book Antiqua" w:eastAsia="Book Antiqua" w:hAnsi="Book Antiqua" w:cs="Book Antiqua"/>
          <w:color w:val="000000"/>
          <w:lang w:val="en-GB"/>
        </w:rPr>
        <w:t xml:space="preserve">, Grant CS, Salomao DR, Fletcher JG, Takahashi N, Fidler JL, Levy MJ, Huebner M. Small, </w:t>
      </w:r>
      <w:proofErr w:type="spellStart"/>
      <w:r w:rsidRPr="006E6F21">
        <w:rPr>
          <w:rFonts w:ascii="Book Antiqua" w:eastAsia="Book Antiqua" w:hAnsi="Book Antiqua" w:cs="Book Antiqua"/>
          <w:color w:val="000000"/>
          <w:lang w:val="en-GB"/>
        </w:rPr>
        <w:t>nonfunctioning</w:t>
      </w:r>
      <w:proofErr w:type="spellEnd"/>
      <w:r w:rsidRPr="006E6F21">
        <w:rPr>
          <w:rFonts w:ascii="Book Antiqua" w:eastAsia="Book Antiqua" w:hAnsi="Book Antiqua" w:cs="Book Antiqua"/>
          <w:color w:val="000000"/>
          <w:lang w:val="en-GB"/>
        </w:rPr>
        <w:t xml:space="preserve">, asymptomatic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(PNETs): role for nonoperative management. </w:t>
      </w:r>
      <w:r w:rsidRPr="006E6F21">
        <w:rPr>
          <w:rFonts w:ascii="Book Antiqua" w:eastAsia="Book Antiqua" w:hAnsi="Book Antiqua" w:cs="Book Antiqua"/>
          <w:i/>
          <w:iCs/>
          <w:color w:val="000000"/>
          <w:lang w:val="en-GB"/>
        </w:rPr>
        <w:t>Surgery</w:t>
      </w:r>
      <w:r w:rsidRPr="006E6F21">
        <w:rPr>
          <w:rFonts w:ascii="Book Antiqua" w:eastAsia="Book Antiqua" w:hAnsi="Book Antiqua" w:cs="Book Antiqua"/>
          <w:color w:val="000000"/>
          <w:lang w:val="en-GB"/>
        </w:rPr>
        <w:t xml:space="preserve"> 2012; </w:t>
      </w:r>
      <w:r w:rsidRPr="006E6F21">
        <w:rPr>
          <w:rFonts w:ascii="Book Antiqua" w:eastAsia="Book Antiqua" w:hAnsi="Book Antiqua" w:cs="Book Antiqua"/>
          <w:b/>
          <w:bCs/>
          <w:color w:val="000000"/>
          <w:lang w:val="en-GB"/>
        </w:rPr>
        <w:t>152</w:t>
      </w:r>
      <w:r w:rsidRPr="006E6F21">
        <w:rPr>
          <w:rFonts w:ascii="Book Antiqua" w:eastAsia="Book Antiqua" w:hAnsi="Book Antiqua" w:cs="Book Antiqua"/>
          <w:color w:val="000000"/>
          <w:lang w:val="en-GB"/>
        </w:rPr>
        <w:t>: 965-974 [PMID: 23102679 DOI: 10.1016/j.surg.2012.08.038]</w:t>
      </w:r>
    </w:p>
    <w:p w14:paraId="098EC9D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10 </w:t>
      </w:r>
      <w:proofErr w:type="spellStart"/>
      <w:r w:rsidRPr="006E6F21">
        <w:rPr>
          <w:rFonts w:ascii="Book Antiqua" w:eastAsia="Book Antiqua" w:hAnsi="Book Antiqua" w:cs="Book Antiqua"/>
          <w:b/>
          <w:bCs/>
          <w:color w:val="000000"/>
          <w:lang w:val="en-GB"/>
        </w:rPr>
        <w:t>Zerbi</w:t>
      </w:r>
      <w:proofErr w:type="spellEnd"/>
      <w:r w:rsidRPr="006E6F21">
        <w:rPr>
          <w:rFonts w:ascii="Book Antiqua" w:eastAsia="Book Antiqua" w:hAnsi="Book Antiqua" w:cs="Book Antiqua"/>
          <w:b/>
          <w:bCs/>
          <w:color w:val="000000"/>
          <w:lang w:val="en-GB"/>
        </w:rPr>
        <w:t xml:space="preserve"> A</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Falconi</w:t>
      </w:r>
      <w:proofErr w:type="spellEnd"/>
      <w:r w:rsidRPr="006E6F21">
        <w:rPr>
          <w:rFonts w:ascii="Book Antiqua" w:eastAsia="Book Antiqua" w:hAnsi="Book Antiqua" w:cs="Book Antiqua"/>
          <w:color w:val="000000"/>
          <w:lang w:val="en-GB"/>
        </w:rPr>
        <w:t xml:space="preserve"> M, </w:t>
      </w:r>
      <w:proofErr w:type="spellStart"/>
      <w:r w:rsidRPr="006E6F21">
        <w:rPr>
          <w:rFonts w:ascii="Book Antiqua" w:eastAsia="Book Antiqua" w:hAnsi="Book Antiqua" w:cs="Book Antiqua"/>
          <w:color w:val="000000"/>
          <w:lang w:val="en-GB"/>
        </w:rPr>
        <w:t>Rindi</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Delle</w:t>
      </w:r>
      <w:proofErr w:type="spellEnd"/>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Fave</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Tomassetti</w:t>
      </w:r>
      <w:proofErr w:type="spellEnd"/>
      <w:r w:rsidRPr="006E6F21">
        <w:rPr>
          <w:rFonts w:ascii="Book Antiqua" w:eastAsia="Book Antiqua" w:hAnsi="Book Antiqua" w:cs="Book Antiqua"/>
          <w:color w:val="000000"/>
          <w:lang w:val="en-GB"/>
        </w:rPr>
        <w:t xml:space="preserve"> P, </w:t>
      </w:r>
      <w:proofErr w:type="spellStart"/>
      <w:r w:rsidRPr="006E6F21">
        <w:rPr>
          <w:rFonts w:ascii="Book Antiqua" w:eastAsia="Book Antiqua" w:hAnsi="Book Antiqua" w:cs="Book Antiqua"/>
          <w:color w:val="000000"/>
          <w:lang w:val="en-GB"/>
        </w:rPr>
        <w:t>Pasquali</w:t>
      </w:r>
      <w:proofErr w:type="spellEnd"/>
      <w:r w:rsidRPr="006E6F21">
        <w:rPr>
          <w:rFonts w:ascii="Book Antiqua" w:eastAsia="Book Antiqua" w:hAnsi="Book Antiqua" w:cs="Book Antiqua"/>
          <w:color w:val="000000"/>
          <w:lang w:val="en-GB"/>
        </w:rPr>
        <w:t xml:space="preserve"> C, </w:t>
      </w:r>
      <w:proofErr w:type="spellStart"/>
      <w:r w:rsidRPr="006E6F21">
        <w:rPr>
          <w:rFonts w:ascii="Book Antiqua" w:eastAsia="Book Antiqua" w:hAnsi="Book Antiqua" w:cs="Book Antiqua"/>
          <w:color w:val="000000"/>
          <w:lang w:val="en-GB"/>
        </w:rPr>
        <w:t>Capitanio</w:t>
      </w:r>
      <w:proofErr w:type="spellEnd"/>
      <w:r w:rsidRPr="006E6F21">
        <w:rPr>
          <w:rFonts w:ascii="Book Antiqua" w:eastAsia="Book Antiqua" w:hAnsi="Book Antiqua" w:cs="Book Antiqua"/>
          <w:color w:val="000000"/>
          <w:lang w:val="en-GB"/>
        </w:rPr>
        <w:t xml:space="preserve"> V, </w:t>
      </w:r>
      <w:proofErr w:type="spellStart"/>
      <w:r w:rsidRPr="006E6F21">
        <w:rPr>
          <w:rFonts w:ascii="Book Antiqua" w:eastAsia="Book Antiqua" w:hAnsi="Book Antiqua" w:cs="Book Antiqua"/>
          <w:color w:val="000000"/>
          <w:lang w:val="en-GB"/>
        </w:rPr>
        <w:t>Boninsegna</w:t>
      </w:r>
      <w:proofErr w:type="spellEnd"/>
      <w:r w:rsidRPr="006E6F21">
        <w:rPr>
          <w:rFonts w:ascii="Book Antiqua" w:eastAsia="Book Antiqua" w:hAnsi="Book Antiqua" w:cs="Book Antiqua"/>
          <w:color w:val="000000"/>
          <w:lang w:val="en-GB"/>
        </w:rPr>
        <w:t xml:space="preserve"> L, Di Carlo V; AISP-Network Study Group. Clinicopathological features of pancreatic 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a prospective </w:t>
      </w:r>
      <w:proofErr w:type="spellStart"/>
      <w:r w:rsidRPr="006E6F21">
        <w:rPr>
          <w:rFonts w:ascii="Book Antiqua" w:eastAsia="Book Antiqua" w:hAnsi="Book Antiqua" w:cs="Book Antiqua"/>
          <w:color w:val="000000"/>
          <w:lang w:val="en-GB"/>
        </w:rPr>
        <w:t>multicenter</w:t>
      </w:r>
      <w:proofErr w:type="spellEnd"/>
      <w:r w:rsidRPr="006E6F21">
        <w:rPr>
          <w:rFonts w:ascii="Book Antiqua" w:eastAsia="Book Antiqua" w:hAnsi="Book Antiqua" w:cs="Book Antiqua"/>
          <w:color w:val="000000"/>
          <w:lang w:val="en-GB"/>
        </w:rPr>
        <w:t xml:space="preserve"> study in Italy of 297 sporadic cases. </w:t>
      </w:r>
      <w:r w:rsidRPr="006E6F21">
        <w:rPr>
          <w:rFonts w:ascii="Book Antiqua" w:eastAsia="Book Antiqua" w:hAnsi="Book Antiqua" w:cs="Book Antiqua"/>
          <w:i/>
          <w:iCs/>
          <w:color w:val="000000"/>
          <w:lang w:val="en-GB"/>
        </w:rPr>
        <w:t>Am J Gastroenterol</w:t>
      </w:r>
      <w:r w:rsidRPr="006E6F21">
        <w:rPr>
          <w:rFonts w:ascii="Book Antiqua" w:eastAsia="Book Antiqua" w:hAnsi="Book Antiqua" w:cs="Book Antiqua"/>
          <w:color w:val="000000"/>
          <w:lang w:val="en-GB"/>
        </w:rPr>
        <w:t xml:space="preserve"> 2010; </w:t>
      </w:r>
      <w:r w:rsidRPr="006E6F21">
        <w:rPr>
          <w:rFonts w:ascii="Book Antiqua" w:eastAsia="Book Antiqua" w:hAnsi="Book Antiqua" w:cs="Book Antiqua"/>
          <w:b/>
          <w:bCs/>
          <w:color w:val="000000"/>
          <w:lang w:val="en-GB"/>
        </w:rPr>
        <w:t>105</w:t>
      </w:r>
      <w:r w:rsidRPr="006E6F21">
        <w:rPr>
          <w:rFonts w:ascii="Book Antiqua" w:eastAsia="Book Antiqua" w:hAnsi="Book Antiqua" w:cs="Book Antiqua"/>
          <w:color w:val="000000"/>
          <w:lang w:val="en-GB"/>
        </w:rPr>
        <w:t>: 1421-1429 [PMID: 20087335 DOI: 10.1038/ajg.2009.747]</w:t>
      </w:r>
    </w:p>
    <w:p w14:paraId="45E293D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11 </w:t>
      </w:r>
      <w:r w:rsidRPr="006E6F21">
        <w:rPr>
          <w:rFonts w:ascii="Book Antiqua" w:eastAsia="Book Antiqua" w:hAnsi="Book Antiqua" w:cs="Book Antiqua"/>
          <w:b/>
          <w:bCs/>
          <w:color w:val="000000"/>
          <w:lang w:val="en-GB"/>
        </w:rPr>
        <w:t>Shin WY</w:t>
      </w:r>
      <w:r w:rsidRPr="006E6F21">
        <w:rPr>
          <w:rFonts w:ascii="Book Antiqua" w:eastAsia="Book Antiqua" w:hAnsi="Book Antiqua" w:cs="Book Antiqua"/>
          <w:color w:val="000000"/>
          <w:lang w:val="en-GB"/>
        </w:rPr>
        <w:t xml:space="preserve">, Lee KY, </w:t>
      </w:r>
      <w:proofErr w:type="spellStart"/>
      <w:r w:rsidRPr="006E6F21">
        <w:rPr>
          <w:rFonts w:ascii="Book Antiqua" w:eastAsia="Book Antiqua" w:hAnsi="Book Antiqua" w:cs="Book Antiqua"/>
          <w:color w:val="000000"/>
          <w:lang w:val="en-GB"/>
        </w:rPr>
        <w:t>Ahn</w:t>
      </w:r>
      <w:proofErr w:type="spellEnd"/>
      <w:r w:rsidRPr="006E6F21">
        <w:rPr>
          <w:rFonts w:ascii="Book Antiqua" w:eastAsia="Book Antiqua" w:hAnsi="Book Antiqua" w:cs="Book Antiqua"/>
          <w:color w:val="000000"/>
          <w:lang w:val="en-GB"/>
        </w:rPr>
        <w:t xml:space="preserve"> SI, Park SY, Park KM. Cutaneous metastasis as an initial presentation of a non-functioning pancreatic neuroendocrine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World J Gastroenterol</w:t>
      </w:r>
      <w:r w:rsidRPr="006E6F21">
        <w:rPr>
          <w:rFonts w:ascii="Book Antiqua" w:eastAsia="Book Antiqua" w:hAnsi="Book Antiqua" w:cs="Book Antiqua"/>
          <w:color w:val="000000"/>
          <w:lang w:val="en-GB"/>
        </w:rPr>
        <w:t xml:space="preserve"> 2015; </w:t>
      </w:r>
      <w:r w:rsidRPr="006E6F21">
        <w:rPr>
          <w:rFonts w:ascii="Book Antiqua" w:eastAsia="Book Antiqua" w:hAnsi="Book Antiqua" w:cs="Book Antiqua"/>
          <w:b/>
          <w:bCs/>
          <w:color w:val="000000"/>
          <w:lang w:val="en-GB"/>
        </w:rPr>
        <w:t>21</w:t>
      </w:r>
      <w:r w:rsidRPr="006E6F21">
        <w:rPr>
          <w:rFonts w:ascii="Book Antiqua" w:eastAsia="Book Antiqua" w:hAnsi="Book Antiqua" w:cs="Book Antiqua"/>
          <w:color w:val="000000"/>
          <w:lang w:val="en-GB"/>
        </w:rPr>
        <w:t>: 9822-9826 [PMID: 26361431 DOI: 10.3748/wjg.v21.i33.9822]</w:t>
      </w:r>
    </w:p>
    <w:p w14:paraId="204EDC0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12 </w:t>
      </w:r>
      <w:r w:rsidRPr="006E6F21">
        <w:rPr>
          <w:rFonts w:ascii="Book Antiqua" w:eastAsia="Book Antiqua" w:hAnsi="Book Antiqua" w:cs="Book Antiqua"/>
          <w:b/>
          <w:bCs/>
          <w:color w:val="000000"/>
          <w:lang w:val="en-GB"/>
        </w:rPr>
        <w:t>Mignon M</w:t>
      </w:r>
      <w:r w:rsidRPr="006E6F21">
        <w:rPr>
          <w:rFonts w:ascii="Book Antiqua" w:eastAsia="Book Antiqua" w:hAnsi="Book Antiqua" w:cs="Book Antiqua"/>
          <w:color w:val="000000"/>
          <w:lang w:val="en-GB"/>
        </w:rPr>
        <w:t xml:space="preserve">. Natural history of neuroendocrine </w:t>
      </w:r>
      <w:proofErr w:type="spellStart"/>
      <w:r w:rsidRPr="006E6F21">
        <w:rPr>
          <w:rFonts w:ascii="Book Antiqua" w:eastAsia="Book Antiqua" w:hAnsi="Book Antiqua" w:cs="Book Antiqua"/>
          <w:color w:val="000000"/>
          <w:lang w:val="en-GB"/>
        </w:rPr>
        <w:t>enteropancreatic</w:t>
      </w:r>
      <w:proofErr w:type="spellEnd"/>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Digestion</w:t>
      </w:r>
      <w:r w:rsidRPr="006E6F21">
        <w:rPr>
          <w:rFonts w:ascii="Book Antiqua" w:eastAsia="Book Antiqua" w:hAnsi="Book Antiqua" w:cs="Book Antiqua"/>
          <w:color w:val="000000"/>
          <w:lang w:val="en-GB"/>
        </w:rPr>
        <w:t xml:space="preserve"> 2000; </w:t>
      </w:r>
      <w:r w:rsidRPr="006E6F21">
        <w:rPr>
          <w:rFonts w:ascii="Book Antiqua" w:eastAsia="Book Antiqua" w:hAnsi="Book Antiqua" w:cs="Book Antiqua"/>
          <w:b/>
          <w:bCs/>
          <w:color w:val="000000"/>
          <w:lang w:val="en-GB"/>
        </w:rPr>
        <w:t xml:space="preserve">62 </w:t>
      </w:r>
      <w:proofErr w:type="spellStart"/>
      <w:r w:rsidRPr="006E6F21">
        <w:rPr>
          <w:rFonts w:ascii="Book Antiqua" w:eastAsia="Book Antiqua" w:hAnsi="Book Antiqua" w:cs="Book Antiqua"/>
          <w:b/>
          <w:bCs/>
          <w:color w:val="000000"/>
          <w:lang w:val="en-GB"/>
        </w:rPr>
        <w:t>Suppl</w:t>
      </w:r>
      <w:proofErr w:type="spellEnd"/>
      <w:r w:rsidRPr="006E6F21">
        <w:rPr>
          <w:rFonts w:ascii="Book Antiqua" w:eastAsia="Book Antiqua" w:hAnsi="Book Antiqua" w:cs="Book Antiqua"/>
          <w:b/>
          <w:bCs/>
          <w:color w:val="000000"/>
          <w:lang w:val="en-GB"/>
        </w:rPr>
        <w:t xml:space="preserve"> 1</w:t>
      </w:r>
      <w:r w:rsidRPr="006E6F21">
        <w:rPr>
          <w:rFonts w:ascii="Book Antiqua" w:eastAsia="Book Antiqua" w:hAnsi="Book Antiqua" w:cs="Book Antiqua"/>
          <w:color w:val="000000"/>
          <w:lang w:val="en-GB"/>
        </w:rPr>
        <w:t>: 51-58 [PMID: 10940688 DOI: 10.1159/000051856]</w:t>
      </w:r>
    </w:p>
    <w:p w14:paraId="0C5AC29F"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13 </w:t>
      </w:r>
      <w:r w:rsidRPr="006E6F21">
        <w:rPr>
          <w:rFonts w:ascii="Book Antiqua" w:eastAsia="Book Antiqua" w:hAnsi="Book Antiqua" w:cs="Book Antiqua"/>
          <w:b/>
          <w:bCs/>
          <w:color w:val="000000"/>
          <w:lang w:val="en-GB"/>
        </w:rPr>
        <w:t>Matthews BD</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Heniford</w:t>
      </w:r>
      <w:proofErr w:type="spellEnd"/>
      <w:r w:rsidRPr="006E6F21">
        <w:rPr>
          <w:rFonts w:ascii="Book Antiqua" w:eastAsia="Book Antiqua" w:hAnsi="Book Antiqua" w:cs="Book Antiqua"/>
          <w:color w:val="000000"/>
          <w:lang w:val="en-GB"/>
        </w:rPr>
        <w:t xml:space="preserve"> BT, Reardon PR, </w:t>
      </w:r>
      <w:proofErr w:type="spellStart"/>
      <w:r w:rsidRPr="006E6F21">
        <w:rPr>
          <w:rFonts w:ascii="Book Antiqua" w:eastAsia="Book Antiqua" w:hAnsi="Book Antiqua" w:cs="Book Antiqua"/>
          <w:color w:val="000000"/>
          <w:lang w:val="en-GB"/>
        </w:rPr>
        <w:t>Brunicardi</w:t>
      </w:r>
      <w:proofErr w:type="spellEnd"/>
      <w:r w:rsidRPr="006E6F21">
        <w:rPr>
          <w:rFonts w:ascii="Book Antiqua" w:eastAsia="Book Antiqua" w:hAnsi="Book Antiqua" w:cs="Book Antiqua"/>
          <w:color w:val="000000"/>
          <w:lang w:val="en-GB"/>
        </w:rPr>
        <w:t xml:space="preserve"> FC, Greene FL. Surgical experience with </w:t>
      </w:r>
      <w:proofErr w:type="spellStart"/>
      <w:r w:rsidRPr="006E6F21">
        <w:rPr>
          <w:rFonts w:ascii="Book Antiqua" w:eastAsia="Book Antiqua" w:hAnsi="Book Antiqua" w:cs="Book Antiqua"/>
          <w:color w:val="000000"/>
          <w:lang w:val="en-GB"/>
        </w:rPr>
        <w:t>nonfunctioning</w:t>
      </w:r>
      <w:proofErr w:type="spellEnd"/>
      <w:r w:rsidRPr="006E6F21">
        <w:rPr>
          <w:rFonts w:ascii="Book Antiqua" w:eastAsia="Book Antiqua" w:hAnsi="Book Antiqua" w:cs="Book Antiqua"/>
          <w:color w:val="000000"/>
          <w:lang w:val="en-GB"/>
        </w:rPr>
        <w:t xml:space="preserve">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of the pancreas. </w:t>
      </w:r>
      <w:r w:rsidRPr="006E6F21">
        <w:rPr>
          <w:rFonts w:ascii="Book Antiqua" w:eastAsia="Book Antiqua" w:hAnsi="Book Antiqua" w:cs="Book Antiqua"/>
          <w:i/>
          <w:iCs/>
          <w:color w:val="000000"/>
          <w:lang w:val="en-GB"/>
        </w:rPr>
        <w:t xml:space="preserve">Am </w:t>
      </w:r>
      <w:proofErr w:type="spellStart"/>
      <w:r w:rsidRPr="006E6F21">
        <w:rPr>
          <w:rFonts w:ascii="Book Antiqua" w:eastAsia="Book Antiqua" w:hAnsi="Book Antiqua" w:cs="Book Antiqua"/>
          <w:i/>
          <w:iCs/>
          <w:color w:val="000000"/>
          <w:lang w:val="en-GB"/>
        </w:rPr>
        <w:t>Surg</w:t>
      </w:r>
      <w:proofErr w:type="spellEnd"/>
      <w:r w:rsidRPr="006E6F21">
        <w:rPr>
          <w:rFonts w:ascii="Book Antiqua" w:eastAsia="Book Antiqua" w:hAnsi="Book Antiqua" w:cs="Book Antiqua"/>
          <w:color w:val="000000"/>
          <w:lang w:val="en-GB"/>
        </w:rPr>
        <w:t xml:space="preserve"> 2000; </w:t>
      </w:r>
      <w:r w:rsidRPr="006E6F21">
        <w:rPr>
          <w:rFonts w:ascii="Book Antiqua" w:eastAsia="Book Antiqua" w:hAnsi="Book Antiqua" w:cs="Book Antiqua"/>
          <w:b/>
          <w:bCs/>
          <w:color w:val="000000"/>
          <w:lang w:val="en-GB"/>
        </w:rPr>
        <w:t>66</w:t>
      </w:r>
      <w:r w:rsidRPr="006E6F21">
        <w:rPr>
          <w:rFonts w:ascii="Book Antiqua" w:eastAsia="Book Antiqua" w:hAnsi="Book Antiqua" w:cs="Book Antiqua"/>
          <w:color w:val="000000"/>
          <w:lang w:val="en-GB"/>
        </w:rPr>
        <w:t>: 1116-</w:t>
      </w:r>
      <w:r w:rsidR="0086509D" w:rsidRPr="006E6F21">
        <w:rPr>
          <w:rFonts w:ascii="Book Antiqua" w:hAnsi="Book Antiqua" w:cs="Book Antiqua"/>
          <w:color w:val="000000"/>
          <w:lang w:val="en-GB" w:eastAsia="zh-CN"/>
        </w:rPr>
        <w:t>11</w:t>
      </w:r>
      <w:r w:rsidRPr="006E6F21">
        <w:rPr>
          <w:rFonts w:ascii="Book Antiqua" w:eastAsia="Book Antiqua" w:hAnsi="Book Antiqua" w:cs="Book Antiqua"/>
          <w:color w:val="000000"/>
          <w:lang w:val="en-GB"/>
        </w:rPr>
        <w:t>22 [PMID: 11149582]</w:t>
      </w:r>
    </w:p>
    <w:p w14:paraId="10E90057"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14 </w:t>
      </w:r>
      <w:r w:rsidRPr="006E6F21">
        <w:rPr>
          <w:rFonts w:ascii="Book Antiqua" w:eastAsia="Book Antiqua" w:hAnsi="Book Antiqua" w:cs="Book Antiqua"/>
          <w:b/>
          <w:bCs/>
          <w:color w:val="000000"/>
          <w:lang w:val="en-GB"/>
        </w:rPr>
        <w:t>Madura JA</w:t>
      </w:r>
      <w:r w:rsidRPr="006E6F21">
        <w:rPr>
          <w:rFonts w:ascii="Book Antiqua" w:eastAsia="Book Antiqua" w:hAnsi="Book Antiqua" w:cs="Book Antiqua"/>
          <w:color w:val="000000"/>
          <w:lang w:val="en-GB"/>
        </w:rPr>
        <w:t xml:space="preserve">, Cummings OW, </w:t>
      </w:r>
      <w:proofErr w:type="spellStart"/>
      <w:r w:rsidRPr="006E6F21">
        <w:rPr>
          <w:rFonts w:ascii="Book Antiqua" w:eastAsia="Book Antiqua" w:hAnsi="Book Antiqua" w:cs="Book Antiqua"/>
          <w:color w:val="000000"/>
          <w:lang w:val="en-GB"/>
        </w:rPr>
        <w:t>Wiebke</w:t>
      </w:r>
      <w:proofErr w:type="spellEnd"/>
      <w:r w:rsidRPr="006E6F21">
        <w:rPr>
          <w:rFonts w:ascii="Book Antiqua" w:eastAsia="Book Antiqua" w:hAnsi="Book Antiqua" w:cs="Book Antiqua"/>
          <w:color w:val="000000"/>
          <w:lang w:val="en-GB"/>
        </w:rPr>
        <w:t xml:space="preserve"> EA, Broadie TA, Goulet RL Jr, Howard TJ. </w:t>
      </w:r>
      <w:proofErr w:type="spellStart"/>
      <w:r w:rsidRPr="006E6F21">
        <w:rPr>
          <w:rFonts w:ascii="Book Antiqua" w:eastAsia="Book Antiqua" w:hAnsi="Book Antiqua" w:cs="Book Antiqua"/>
          <w:color w:val="000000"/>
          <w:lang w:val="en-GB"/>
        </w:rPr>
        <w:t>Nonfunctioning</w:t>
      </w:r>
      <w:proofErr w:type="spellEnd"/>
      <w:r w:rsidRPr="006E6F21">
        <w:rPr>
          <w:rFonts w:ascii="Book Antiqua" w:eastAsia="Book Antiqua" w:hAnsi="Book Antiqua" w:cs="Book Antiqua"/>
          <w:color w:val="000000"/>
          <w:lang w:val="en-GB"/>
        </w:rPr>
        <w:t xml:space="preserve"> islet cell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of the pancreas: a difficult diagnosis but one worth the effort. </w:t>
      </w:r>
      <w:r w:rsidRPr="006E6F21">
        <w:rPr>
          <w:rFonts w:ascii="Book Antiqua" w:eastAsia="Book Antiqua" w:hAnsi="Book Antiqua" w:cs="Book Antiqua"/>
          <w:i/>
          <w:iCs/>
          <w:color w:val="000000"/>
          <w:lang w:val="en-GB"/>
        </w:rPr>
        <w:t xml:space="preserve">Am </w:t>
      </w:r>
      <w:proofErr w:type="spellStart"/>
      <w:r w:rsidRPr="006E6F21">
        <w:rPr>
          <w:rFonts w:ascii="Book Antiqua" w:eastAsia="Book Antiqua" w:hAnsi="Book Antiqua" w:cs="Book Antiqua"/>
          <w:i/>
          <w:iCs/>
          <w:color w:val="000000"/>
          <w:lang w:val="en-GB"/>
        </w:rPr>
        <w:t>Surg</w:t>
      </w:r>
      <w:proofErr w:type="spellEnd"/>
      <w:r w:rsidRPr="006E6F21">
        <w:rPr>
          <w:rFonts w:ascii="Book Antiqua" w:eastAsia="Book Antiqua" w:hAnsi="Book Antiqua" w:cs="Book Antiqua"/>
          <w:color w:val="000000"/>
          <w:lang w:val="en-GB"/>
        </w:rPr>
        <w:t xml:space="preserve"> 1997; </w:t>
      </w:r>
      <w:r w:rsidRPr="006E6F21">
        <w:rPr>
          <w:rFonts w:ascii="Book Antiqua" w:eastAsia="Book Antiqua" w:hAnsi="Book Antiqua" w:cs="Book Antiqua"/>
          <w:b/>
          <w:bCs/>
          <w:color w:val="000000"/>
          <w:lang w:val="en-GB"/>
        </w:rPr>
        <w:t>63</w:t>
      </w:r>
      <w:r w:rsidRPr="006E6F21">
        <w:rPr>
          <w:rFonts w:ascii="Book Antiqua" w:eastAsia="Book Antiqua" w:hAnsi="Book Antiqua" w:cs="Book Antiqua"/>
          <w:color w:val="000000"/>
          <w:lang w:val="en-GB"/>
        </w:rPr>
        <w:t>: 573-</w:t>
      </w:r>
      <w:r w:rsidR="0086509D" w:rsidRPr="006E6F21">
        <w:rPr>
          <w:rFonts w:ascii="Book Antiqua" w:hAnsi="Book Antiqua" w:cs="Book Antiqua"/>
          <w:color w:val="000000"/>
          <w:lang w:val="en-GB" w:eastAsia="zh-CN"/>
        </w:rPr>
        <w:t>577</w:t>
      </w:r>
      <w:r w:rsidRPr="006E6F21">
        <w:rPr>
          <w:rFonts w:ascii="Book Antiqua" w:eastAsia="Book Antiqua" w:hAnsi="Book Antiqua" w:cs="Book Antiqua"/>
          <w:color w:val="000000"/>
          <w:lang w:val="en-GB"/>
        </w:rPr>
        <w:t xml:space="preserve"> [PMID: 9202529]</w:t>
      </w:r>
    </w:p>
    <w:p w14:paraId="55BED462"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lastRenderedPageBreak/>
        <w:t xml:space="preserve">15 </w:t>
      </w:r>
      <w:proofErr w:type="spellStart"/>
      <w:r w:rsidRPr="006E6F21">
        <w:rPr>
          <w:rFonts w:ascii="Book Antiqua" w:eastAsia="Book Antiqua" w:hAnsi="Book Antiqua" w:cs="Book Antiqua"/>
          <w:b/>
          <w:bCs/>
          <w:color w:val="000000"/>
          <w:lang w:val="en-GB"/>
        </w:rPr>
        <w:t>Cheslyn</w:t>
      </w:r>
      <w:proofErr w:type="spellEnd"/>
      <w:r w:rsidRPr="006E6F21">
        <w:rPr>
          <w:rFonts w:ascii="Book Antiqua" w:eastAsia="Book Antiqua" w:hAnsi="Book Antiqua" w:cs="Book Antiqua"/>
          <w:b/>
          <w:bCs/>
          <w:color w:val="000000"/>
          <w:lang w:val="en-GB"/>
        </w:rPr>
        <w:t>-Curtis S</w:t>
      </w:r>
      <w:r w:rsidRPr="006E6F21">
        <w:rPr>
          <w:rFonts w:ascii="Book Antiqua" w:eastAsia="Book Antiqua" w:hAnsi="Book Antiqua" w:cs="Book Antiqua"/>
          <w:color w:val="000000"/>
          <w:lang w:val="en-GB"/>
        </w:rPr>
        <w:t xml:space="preserve">, Sitaram V, Williamson RC. Management of non-functioning neuroendocrine tumours of the pancreas. </w:t>
      </w:r>
      <w:r w:rsidRPr="006E6F21">
        <w:rPr>
          <w:rFonts w:ascii="Book Antiqua" w:eastAsia="Book Antiqua" w:hAnsi="Book Antiqua" w:cs="Book Antiqua"/>
          <w:i/>
          <w:iCs/>
          <w:color w:val="000000"/>
          <w:lang w:val="en-GB"/>
        </w:rPr>
        <w:t xml:space="preserve">Br J </w:t>
      </w:r>
      <w:proofErr w:type="spellStart"/>
      <w:r w:rsidRPr="006E6F21">
        <w:rPr>
          <w:rFonts w:ascii="Book Antiqua" w:eastAsia="Book Antiqua" w:hAnsi="Book Antiqua" w:cs="Book Antiqua"/>
          <w:i/>
          <w:iCs/>
          <w:color w:val="000000"/>
          <w:lang w:val="en-GB"/>
        </w:rPr>
        <w:t>Surg</w:t>
      </w:r>
      <w:proofErr w:type="spellEnd"/>
      <w:r w:rsidRPr="006E6F21">
        <w:rPr>
          <w:rFonts w:ascii="Book Antiqua" w:eastAsia="Book Antiqua" w:hAnsi="Book Antiqua" w:cs="Book Antiqua"/>
          <w:color w:val="000000"/>
          <w:lang w:val="en-GB"/>
        </w:rPr>
        <w:t xml:space="preserve"> 1993; </w:t>
      </w:r>
      <w:r w:rsidRPr="006E6F21">
        <w:rPr>
          <w:rFonts w:ascii="Book Antiqua" w:eastAsia="Book Antiqua" w:hAnsi="Book Antiqua" w:cs="Book Antiqua"/>
          <w:b/>
          <w:bCs/>
          <w:color w:val="000000"/>
          <w:lang w:val="en-GB"/>
        </w:rPr>
        <w:t>80</w:t>
      </w:r>
      <w:r w:rsidRPr="006E6F21">
        <w:rPr>
          <w:rFonts w:ascii="Book Antiqua" w:eastAsia="Book Antiqua" w:hAnsi="Book Antiqua" w:cs="Book Antiqua"/>
          <w:color w:val="000000"/>
          <w:lang w:val="en-GB"/>
        </w:rPr>
        <w:t>: 625-627 [PMID: 7686077 DOI: 10.1002/bjs.1800800528]</w:t>
      </w:r>
    </w:p>
    <w:p w14:paraId="14E6981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16 </w:t>
      </w:r>
      <w:proofErr w:type="spellStart"/>
      <w:r w:rsidRPr="006E6F21">
        <w:rPr>
          <w:rFonts w:ascii="Book Antiqua" w:eastAsia="Book Antiqua" w:hAnsi="Book Antiqua" w:cs="Book Antiqua"/>
          <w:b/>
          <w:bCs/>
          <w:color w:val="000000"/>
          <w:lang w:val="en-GB"/>
        </w:rPr>
        <w:t>Masamune</w:t>
      </w:r>
      <w:proofErr w:type="spellEnd"/>
      <w:r w:rsidRPr="006E6F21">
        <w:rPr>
          <w:rFonts w:ascii="Book Antiqua" w:eastAsia="Book Antiqua" w:hAnsi="Book Antiqua" w:cs="Book Antiqua"/>
          <w:b/>
          <w:bCs/>
          <w:color w:val="000000"/>
          <w:lang w:val="en-GB"/>
        </w:rPr>
        <w:t xml:space="preserve"> A</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Kikuta</w:t>
      </w:r>
      <w:proofErr w:type="spellEnd"/>
      <w:r w:rsidRPr="006E6F21">
        <w:rPr>
          <w:rFonts w:ascii="Book Antiqua" w:eastAsia="Book Antiqua" w:hAnsi="Book Antiqua" w:cs="Book Antiqua"/>
          <w:color w:val="000000"/>
          <w:lang w:val="en-GB"/>
        </w:rPr>
        <w:t xml:space="preserve"> K, Hamada S, Tsuji I, Takeyama Y, </w:t>
      </w:r>
      <w:proofErr w:type="spellStart"/>
      <w:r w:rsidRPr="006E6F21">
        <w:rPr>
          <w:rFonts w:ascii="Book Antiqua" w:eastAsia="Book Antiqua" w:hAnsi="Book Antiqua" w:cs="Book Antiqua"/>
          <w:color w:val="000000"/>
          <w:lang w:val="en-GB"/>
        </w:rPr>
        <w:t>Shimosegawa</w:t>
      </w:r>
      <w:proofErr w:type="spellEnd"/>
      <w:r w:rsidRPr="006E6F21">
        <w:rPr>
          <w:rFonts w:ascii="Book Antiqua" w:eastAsia="Book Antiqua" w:hAnsi="Book Antiqua" w:cs="Book Antiqua"/>
          <w:color w:val="000000"/>
          <w:lang w:val="en-GB"/>
        </w:rPr>
        <w:t xml:space="preserve"> T, Okazaki K; Collaborators. Nationwide epidemiological survey of autoimmune pancreatitis in Japan in 2016. </w:t>
      </w:r>
      <w:r w:rsidRPr="006E6F21">
        <w:rPr>
          <w:rFonts w:ascii="Book Antiqua" w:eastAsia="Book Antiqua" w:hAnsi="Book Antiqua" w:cs="Book Antiqua"/>
          <w:i/>
          <w:iCs/>
          <w:color w:val="000000"/>
          <w:lang w:val="en-GB"/>
        </w:rPr>
        <w:t>J Gastroenterol</w:t>
      </w:r>
      <w:r w:rsidRPr="006E6F21">
        <w:rPr>
          <w:rFonts w:ascii="Book Antiqua" w:eastAsia="Book Antiqua" w:hAnsi="Book Antiqua" w:cs="Book Antiqua"/>
          <w:color w:val="000000"/>
          <w:lang w:val="en-GB"/>
        </w:rPr>
        <w:t xml:space="preserve"> 2020; </w:t>
      </w:r>
      <w:r w:rsidRPr="006E6F21">
        <w:rPr>
          <w:rFonts w:ascii="Book Antiqua" w:eastAsia="Book Antiqua" w:hAnsi="Book Antiqua" w:cs="Book Antiqua"/>
          <w:b/>
          <w:bCs/>
          <w:color w:val="000000"/>
          <w:lang w:val="en-GB"/>
        </w:rPr>
        <w:t>55</w:t>
      </w:r>
      <w:r w:rsidRPr="006E6F21">
        <w:rPr>
          <w:rFonts w:ascii="Book Antiqua" w:eastAsia="Book Antiqua" w:hAnsi="Book Antiqua" w:cs="Book Antiqua"/>
          <w:color w:val="000000"/>
          <w:lang w:val="en-GB"/>
        </w:rPr>
        <w:t>: 462-470 [PMID: 31872350 DOI: 10.1007/s00535-019-01658-7]</w:t>
      </w:r>
    </w:p>
    <w:p w14:paraId="6D65275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17 </w:t>
      </w:r>
      <w:proofErr w:type="spellStart"/>
      <w:r w:rsidRPr="006E6F21">
        <w:rPr>
          <w:rFonts w:ascii="Book Antiqua" w:eastAsia="Book Antiqua" w:hAnsi="Book Antiqua" w:cs="Book Antiqua"/>
          <w:b/>
          <w:bCs/>
          <w:color w:val="000000"/>
          <w:lang w:val="en-GB"/>
        </w:rPr>
        <w:t>Kamisawa</w:t>
      </w:r>
      <w:proofErr w:type="spellEnd"/>
      <w:r w:rsidRPr="006E6F21">
        <w:rPr>
          <w:rFonts w:ascii="Book Antiqua" w:eastAsia="Book Antiqua" w:hAnsi="Book Antiqua" w:cs="Book Antiqua"/>
          <w:b/>
          <w:bCs/>
          <w:color w:val="000000"/>
          <w:lang w:val="en-GB"/>
        </w:rPr>
        <w:t xml:space="preserve"> T</w:t>
      </w:r>
      <w:r w:rsidRPr="006E6F21">
        <w:rPr>
          <w:rFonts w:ascii="Book Antiqua" w:eastAsia="Book Antiqua" w:hAnsi="Book Antiqua" w:cs="Book Antiqua"/>
          <w:color w:val="000000"/>
          <w:lang w:val="en-GB"/>
        </w:rPr>
        <w:t xml:space="preserve">, Okamoto A, </w:t>
      </w:r>
      <w:proofErr w:type="spellStart"/>
      <w:r w:rsidRPr="006E6F21">
        <w:rPr>
          <w:rFonts w:ascii="Book Antiqua" w:eastAsia="Book Antiqua" w:hAnsi="Book Antiqua" w:cs="Book Antiqua"/>
          <w:color w:val="000000"/>
          <w:lang w:val="en-GB"/>
        </w:rPr>
        <w:t>Funata</w:t>
      </w:r>
      <w:proofErr w:type="spellEnd"/>
      <w:r w:rsidRPr="006E6F21">
        <w:rPr>
          <w:rFonts w:ascii="Book Antiqua" w:eastAsia="Book Antiqua" w:hAnsi="Book Antiqua" w:cs="Book Antiqua"/>
          <w:color w:val="000000"/>
          <w:lang w:val="en-GB"/>
        </w:rPr>
        <w:t xml:space="preserve"> N. Clinicopathological features of autoimmune pancreatitis in relation to elevation of serum IgG4. </w:t>
      </w:r>
      <w:r w:rsidRPr="006E6F21">
        <w:rPr>
          <w:rFonts w:ascii="Book Antiqua" w:eastAsia="Book Antiqua" w:hAnsi="Book Antiqua" w:cs="Book Antiqua"/>
          <w:i/>
          <w:iCs/>
          <w:color w:val="000000"/>
          <w:lang w:val="en-GB"/>
        </w:rPr>
        <w:t>Pancreas</w:t>
      </w:r>
      <w:r w:rsidRPr="006E6F21">
        <w:rPr>
          <w:rFonts w:ascii="Book Antiqua" w:eastAsia="Book Antiqua" w:hAnsi="Book Antiqua" w:cs="Book Antiqua"/>
          <w:color w:val="000000"/>
          <w:lang w:val="en-GB"/>
        </w:rPr>
        <w:t xml:space="preserve"> 2005; </w:t>
      </w:r>
      <w:r w:rsidRPr="006E6F21">
        <w:rPr>
          <w:rFonts w:ascii="Book Antiqua" w:eastAsia="Book Antiqua" w:hAnsi="Book Antiqua" w:cs="Book Antiqua"/>
          <w:b/>
          <w:bCs/>
          <w:color w:val="000000"/>
          <w:lang w:val="en-GB"/>
        </w:rPr>
        <w:t>31</w:t>
      </w:r>
      <w:r w:rsidRPr="006E6F21">
        <w:rPr>
          <w:rFonts w:ascii="Book Antiqua" w:eastAsia="Book Antiqua" w:hAnsi="Book Antiqua" w:cs="Book Antiqua"/>
          <w:color w:val="000000"/>
          <w:lang w:val="en-GB"/>
        </w:rPr>
        <w:t>: 28-31 [PMID: 15968244 DOI: 10.1097/01.mpa.0000167000.11889.3a]</w:t>
      </w:r>
    </w:p>
    <w:p w14:paraId="5CA3C412"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18 </w:t>
      </w:r>
      <w:proofErr w:type="spellStart"/>
      <w:r w:rsidRPr="006E6F21">
        <w:rPr>
          <w:rFonts w:ascii="Book Antiqua" w:eastAsia="Book Antiqua" w:hAnsi="Book Antiqua" w:cs="Book Antiqua"/>
          <w:b/>
          <w:bCs/>
          <w:color w:val="000000"/>
          <w:lang w:val="en-GB"/>
        </w:rPr>
        <w:t>Kamisawa</w:t>
      </w:r>
      <w:proofErr w:type="spellEnd"/>
      <w:r w:rsidRPr="006E6F21">
        <w:rPr>
          <w:rFonts w:ascii="Book Antiqua" w:eastAsia="Book Antiqua" w:hAnsi="Book Antiqua" w:cs="Book Antiqua"/>
          <w:b/>
          <w:bCs/>
          <w:color w:val="000000"/>
          <w:lang w:val="en-GB"/>
        </w:rPr>
        <w:t xml:space="preserve"> T</w:t>
      </w:r>
      <w:r w:rsidRPr="006E6F21">
        <w:rPr>
          <w:rFonts w:ascii="Book Antiqua" w:eastAsia="Book Antiqua" w:hAnsi="Book Antiqua" w:cs="Book Antiqua"/>
          <w:color w:val="000000"/>
          <w:lang w:val="en-GB"/>
        </w:rPr>
        <w:t xml:space="preserve">, Wakabayashi T, </w:t>
      </w:r>
      <w:proofErr w:type="spellStart"/>
      <w:r w:rsidRPr="006E6F21">
        <w:rPr>
          <w:rFonts w:ascii="Book Antiqua" w:eastAsia="Book Antiqua" w:hAnsi="Book Antiqua" w:cs="Book Antiqua"/>
          <w:color w:val="000000"/>
          <w:lang w:val="en-GB"/>
        </w:rPr>
        <w:t>Sawabu</w:t>
      </w:r>
      <w:proofErr w:type="spellEnd"/>
      <w:r w:rsidRPr="006E6F21">
        <w:rPr>
          <w:rFonts w:ascii="Book Antiqua" w:eastAsia="Book Antiqua" w:hAnsi="Book Antiqua" w:cs="Book Antiqua"/>
          <w:color w:val="000000"/>
          <w:lang w:val="en-GB"/>
        </w:rPr>
        <w:t xml:space="preserve"> N. Autoimmune pancreatitis in young patients. </w:t>
      </w:r>
      <w:r w:rsidRPr="006E6F21">
        <w:rPr>
          <w:rFonts w:ascii="Book Antiqua" w:eastAsia="Book Antiqua" w:hAnsi="Book Antiqua" w:cs="Book Antiqua"/>
          <w:i/>
          <w:iCs/>
          <w:color w:val="000000"/>
          <w:lang w:val="en-GB"/>
        </w:rPr>
        <w:t>J Clin Gastroenterol</w:t>
      </w:r>
      <w:r w:rsidRPr="006E6F21">
        <w:rPr>
          <w:rFonts w:ascii="Book Antiqua" w:eastAsia="Book Antiqua" w:hAnsi="Book Antiqua" w:cs="Book Antiqua"/>
          <w:color w:val="000000"/>
          <w:lang w:val="en-GB"/>
        </w:rPr>
        <w:t xml:space="preserve"> 2006; </w:t>
      </w:r>
      <w:r w:rsidRPr="006E6F21">
        <w:rPr>
          <w:rFonts w:ascii="Book Antiqua" w:eastAsia="Book Antiqua" w:hAnsi="Book Antiqua" w:cs="Book Antiqua"/>
          <w:b/>
          <w:bCs/>
          <w:color w:val="000000"/>
          <w:lang w:val="en-GB"/>
        </w:rPr>
        <w:t>40</w:t>
      </w:r>
      <w:r w:rsidRPr="006E6F21">
        <w:rPr>
          <w:rFonts w:ascii="Book Antiqua" w:eastAsia="Book Antiqua" w:hAnsi="Book Antiqua" w:cs="Book Antiqua"/>
          <w:color w:val="000000"/>
          <w:lang w:val="en-GB"/>
        </w:rPr>
        <w:t>: 847-850 [PMID: 17016143 DOI: 10.1097/01.mcg.0000225604.10611.61]</w:t>
      </w:r>
    </w:p>
    <w:p w14:paraId="11A5C3A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19 </w:t>
      </w:r>
      <w:r w:rsidRPr="006E6F21">
        <w:rPr>
          <w:rFonts w:ascii="Book Antiqua" w:eastAsia="Book Antiqua" w:hAnsi="Book Antiqua" w:cs="Book Antiqua"/>
          <w:b/>
          <w:bCs/>
          <w:color w:val="000000"/>
          <w:lang w:val="en-GB"/>
        </w:rPr>
        <w:t>Okazaki K</w:t>
      </w:r>
      <w:r w:rsidRPr="006E6F21">
        <w:rPr>
          <w:rFonts w:ascii="Book Antiqua" w:eastAsia="Book Antiqua" w:hAnsi="Book Antiqua" w:cs="Book Antiqua"/>
          <w:color w:val="000000"/>
          <w:lang w:val="en-GB"/>
        </w:rPr>
        <w:t xml:space="preserve">, Kawa S, </w:t>
      </w:r>
      <w:proofErr w:type="spellStart"/>
      <w:r w:rsidRPr="006E6F21">
        <w:rPr>
          <w:rFonts w:ascii="Book Antiqua" w:eastAsia="Book Antiqua" w:hAnsi="Book Antiqua" w:cs="Book Antiqua"/>
          <w:color w:val="000000"/>
          <w:lang w:val="en-GB"/>
        </w:rPr>
        <w:t>Kamisawa</w:t>
      </w:r>
      <w:proofErr w:type="spellEnd"/>
      <w:r w:rsidRPr="006E6F21">
        <w:rPr>
          <w:rFonts w:ascii="Book Antiqua" w:eastAsia="Book Antiqua" w:hAnsi="Book Antiqua" w:cs="Book Antiqua"/>
          <w:color w:val="000000"/>
          <w:lang w:val="en-GB"/>
        </w:rPr>
        <w:t xml:space="preserve"> T, </w:t>
      </w:r>
      <w:proofErr w:type="spellStart"/>
      <w:r w:rsidRPr="006E6F21">
        <w:rPr>
          <w:rFonts w:ascii="Book Antiqua" w:eastAsia="Book Antiqua" w:hAnsi="Book Antiqua" w:cs="Book Antiqua"/>
          <w:color w:val="000000"/>
          <w:lang w:val="en-GB"/>
        </w:rPr>
        <w:t>Shimosegawa</w:t>
      </w:r>
      <w:proofErr w:type="spellEnd"/>
      <w:r w:rsidRPr="006E6F21">
        <w:rPr>
          <w:rFonts w:ascii="Book Antiqua" w:eastAsia="Book Antiqua" w:hAnsi="Book Antiqua" w:cs="Book Antiqua"/>
          <w:color w:val="000000"/>
          <w:lang w:val="en-GB"/>
        </w:rPr>
        <w:t xml:space="preserve"> T, Tanaka M; Research Committee for Intractable Pancreatic Disease and Japan Pancreas Society. Japanese consensus guidelines for management of autoimmune pancreatitis: I. Concept and diagnosis of autoimmune pancreatitis. </w:t>
      </w:r>
      <w:r w:rsidRPr="006E6F21">
        <w:rPr>
          <w:rFonts w:ascii="Book Antiqua" w:eastAsia="Book Antiqua" w:hAnsi="Book Antiqua" w:cs="Book Antiqua"/>
          <w:i/>
          <w:iCs/>
          <w:color w:val="000000"/>
          <w:lang w:val="en-GB"/>
        </w:rPr>
        <w:t>J Gastroenterol</w:t>
      </w:r>
      <w:r w:rsidRPr="006E6F21">
        <w:rPr>
          <w:rFonts w:ascii="Book Antiqua" w:eastAsia="Book Antiqua" w:hAnsi="Book Antiqua" w:cs="Book Antiqua"/>
          <w:color w:val="000000"/>
          <w:lang w:val="en-GB"/>
        </w:rPr>
        <w:t xml:space="preserve"> 2010; </w:t>
      </w:r>
      <w:r w:rsidRPr="006E6F21">
        <w:rPr>
          <w:rFonts w:ascii="Book Antiqua" w:eastAsia="Book Antiqua" w:hAnsi="Book Antiqua" w:cs="Book Antiqua"/>
          <w:b/>
          <w:bCs/>
          <w:color w:val="000000"/>
          <w:lang w:val="en-GB"/>
        </w:rPr>
        <w:t>45</w:t>
      </w:r>
      <w:r w:rsidRPr="006E6F21">
        <w:rPr>
          <w:rFonts w:ascii="Book Antiqua" w:eastAsia="Book Antiqua" w:hAnsi="Book Antiqua" w:cs="Book Antiqua"/>
          <w:color w:val="000000"/>
          <w:lang w:val="en-GB"/>
        </w:rPr>
        <w:t>: 249-265 [PMID: 20084528 DOI: 10.1007/s00535-009-0184-x]</w:t>
      </w:r>
    </w:p>
    <w:p w14:paraId="1F509539"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20 </w:t>
      </w:r>
      <w:r w:rsidRPr="006E6F21">
        <w:rPr>
          <w:rFonts w:ascii="Book Antiqua" w:eastAsia="Book Antiqua" w:hAnsi="Book Antiqua" w:cs="Book Antiqua"/>
          <w:b/>
          <w:bCs/>
          <w:color w:val="000000"/>
          <w:lang w:val="en-GB"/>
        </w:rPr>
        <w:t>Lee DW</w:t>
      </w:r>
      <w:r w:rsidRPr="006E6F21">
        <w:rPr>
          <w:rFonts w:ascii="Book Antiqua" w:eastAsia="Book Antiqua" w:hAnsi="Book Antiqua" w:cs="Book Antiqua"/>
          <w:color w:val="000000"/>
          <w:lang w:val="en-GB"/>
        </w:rPr>
        <w:t xml:space="preserve">, Kim MK, Kim HG. Diagnosis of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 xml:space="preserve">Clin </w:t>
      </w:r>
      <w:proofErr w:type="spellStart"/>
      <w:r w:rsidRPr="006E6F21">
        <w:rPr>
          <w:rFonts w:ascii="Book Antiqua" w:eastAsia="Book Antiqua" w:hAnsi="Book Antiqua" w:cs="Book Antiqua"/>
          <w:i/>
          <w:iCs/>
          <w:color w:val="000000"/>
          <w:lang w:val="en-GB"/>
        </w:rPr>
        <w:t>Endosc</w:t>
      </w:r>
      <w:proofErr w:type="spellEnd"/>
      <w:r w:rsidRPr="006E6F21">
        <w:rPr>
          <w:rFonts w:ascii="Book Antiqua" w:eastAsia="Book Antiqua" w:hAnsi="Book Antiqua" w:cs="Book Antiqua"/>
          <w:color w:val="000000"/>
          <w:lang w:val="en-GB"/>
        </w:rPr>
        <w:t xml:space="preserve"> 2017; </w:t>
      </w:r>
      <w:r w:rsidRPr="006E6F21">
        <w:rPr>
          <w:rFonts w:ascii="Book Antiqua" w:eastAsia="Book Antiqua" w:hAnsi="Book Antiqua" w:cs="Book Antiqua"/>
          <w:b/>
          <w:bCs/>
          <w:color w:val="000000"/>
          <w:lang w:val="en-GB"/>
        </w:rPr>
        <w:t>50</w:t>
      </w:r>
      <w:r w:rsidRPr="006E6F21">
        <w:rPr>
          <w:rFonts w:ascii="Book Antiqua" w:eastAsia="Book Antiqua" w:hAnsi="Book Antiqua" w:cs="Book Antiqua"/>
          <w:color w:val="000000"/>
          <w:lang w:val="en-GB"/>
        </w:rPr>
        <w:t>: 537-545 [PMID: 29207856 DOI: 10.5946/ce.2017.131]</w:t>
      </w:r>
    </w:p>
    <w:p w14:paraId="7179693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21 </w:t>
      </w:r>
      <w:r w:rsidRPr="006E6F21">
        <w:rPr>
          <w:rFonts w:ascii="Book Antiqua" w:eastAsia="Book Antiqua" w:hAnsi="Book Antiqua" w:cs="Book Antiqua"/>
          <w:b/>
          <w:bCs/>
          <w:color w:val="000000"/>
          <w:lang w:val="en-GB"/>
        </w:rPr>
        <w:t>Wu J</w:t>
      </w:r>
      <w:r w:rsidRPr="006E6F21">
        <w:rPr>
          <w:rFonts w:ascii="Book Antiqua" w:eastAsia="Book Antiqua" w:hAnsi="Book Antiqua" w:cs="Book Antiqua"/>
          <w:color w:val="000000"/>
          <w:lang w:val="en-GB"/>
        </w:rPr>
        <w:t xml:space="preserve">, Sun C, Li E, Wang J, He X, Yuan R, Yi C, Liao W, Wu L. Non-functional pancreatic neuroendocrine tumours: emerging trends in incidence and mortality. </w:t>
      </w:r>
      <w:r w:rsidRPr="006E6F21">
        <w:rPr>
          <w:rFonts w:ascii="Book Antiqua" w:eastAsia="Book Antiqua" w:hAnsi="Book Antiqua" w:cs="Book Antiqua"/>
          <w:i/>
          <w:iCs/>
          <w:color w:val="000000"/>
          <w:lang w:val="en-GB"/>
        </w:rPr>
        <w:t>BMC Cancer</w:t>
      </w:r>
      <w:r w:rsidRPr="006E6F21">
        <w:rPr>
          <w:rFonts w:ascii="Book Antiqua" w:eastAsia="Book Antiqua" w:hAnsi="Book Antiqua" w:cs="Book Antiqua"/>
          <w:color w:val="000000"/>
          <w:lang w:val="en-GB"/>
        </w:rPr>
        <w:t xml:space="preserve"> 2019; </w:t>
      </w:r>
      <w:r w:rsidRPr="006E6F21">
        <w:rPr>
          <w:rFonts w:ascii="Book Antiqua" w:eastAsia="Book Antiqua" w:hAnsi="Book Antiqua" w:cs="Book Antiqua"/>
          <w:b/>
          <w:bCs/>
          <w:color w:val="000000"/>
          <w:lang w:val="en-GB"/>
        </w:rPr>
        <w:t>19</w:t>
      </w:r>
      <w:r w:rsidRPr="006E6F21">
        <w:rPr>
          <w:rFonts w:ascii="Book Antiqua" w:eastAsia="Book Antiqua" w:hAnsi="Book Antiqua" w:cs="Book Antiqua"/>
          <w:color w:val="000000"/>
          <w:lang w:val="en-GB"/>
        </w:rPr>
        <w:t>: 334 [PMID: 30961556 DOI: 10.1186/s12885-019-5543-2]</w:t>
      </w:r>
    </w:p>
    <w:p w14:paraId="59C68E6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22 </w:t>
      </w:r>
      <w:proofErr w:type="spellStart"/>
      <w:r w:rsidRPr="006E6F21">
        <w:rPr>
          <w:rFonts w:ascii="Book Antiqua" w:eastAsia="Book Antiqua" w:hAnsi="Book Antiqua" w:cs="Book Antiqua"/>
          <w:b/>
          <w:bCs/>
          <w:color w:val="000000"/>
          <w:lang w:val="en-GB"/>
        </w:rPr>
        <w:t>Dromain</w:t>
      </w:r>
      <w:proofErr w:type="spellEnd"/>
      <w:r w:rsidRPr="006E6F21">
        <w:rPr>
          <w:rFonts w:ascii="Book Antiqua" w:eastAsia="Book Antiqua" w:hAnsi="Book Antiqua" w:cs="Book Antiqua"/>
          <w:b/>
          <w:bCs/>
          <w:color w:val="000000"/>
          <w:lang w:val="en-GB"/>
        </w:rPr>
        <w:t xml:space="preserve"> C</w:t>
      </w:r>
      <w:r w:rsidRPr="006E6F21">
        <w:rPr>
          <w:rFonts w:ascii="Book Antiqua" w:eastAsia="Book Antiqua" w:hAnsi="Book Antiqua" w:cs="Book Antiqua"/>
          <w:color w:val="000000"/>
          <w:lang w:val="en-GB"/>
        </w:rPr>
        <w:t xml:space="preserve">, de </w:t>
      </w:r>
      <w:proofErr w:type="spellStart"/>
      <w:r w:rsidRPr="006E6F21">
        <w:rPr>
          <w:rFonts w:ascii="Book Antiqua" w:eastAsia="Book Antiqua" w:hAnsi="Book Antiqua" w:cs="Book Antiqua"/>
          <w:color w:val="000000"/>
          <w:lang w:val="en-GB"/>
        </w:rPr>
        <w:t>Baere</w:t>
      </w:r>
      <w:proofErr w:type="spellEnd"/>
      <w:r w:rsidRPr="006E6F21">
        <w:rPr>
          <w:rFonts w:ascii="Book Antiqua" w:eastAsia="Book Antiqua" w:hAnsi="Book Antiqua" w:cs="Book Antiqua"/>
          <w:color w:val="000000"/>
          <w:lang w:val="en-GB"/>
        </w:rPr>
        <w:t xml:space="preserve"> T, </w:t>
      </w:r>
      <w:proofErr w:type="spellStart"/>
      <w:r w:rsidRPr="006E6F21">
        <w:rPr>
          <w:rFonts w:ascii="Book Antiqua" w:eastAsia="Book Antiqua" w:hAnsi="Book Antiqua" w:cs="Book Antiqua"/>
          <w:color w:val="000000"/>
          <w:lang w:val="en-GB"/>
        </w:rPr>
        <w:t>Lumbroso</w:t>
      </w:r>
      <w:proofErr w:type="spellEnd"/>
      <w:r w:rsidRPr="006E6F21">
        <w:rPr>
          <w:rFonts w:ascii="Book Antiqua" w:eastAsia="Book Antiqua" w:hAnsi="Book Antiqua" w:cs="Book Antiqua"/>
          <w:color w:val="000000"/>
          <w:lang w:val="en-GB"/>
        </w:rPr>
        <w:t xml:space="preserve"> J, </w:t>
      </w:r>
      <w:proofErr w:type="spellStart"/>
      <w:r w:rsidRPr="006E6F21">
        <w:rPr>
          <w:rFonts w:ascii="Book Antiqua" w:eastAsia="Book Antiqua" w:hAnsi="Book Antiqua" w:cs="Book Antiqua"/>
          <w:color w:val="000000"/>
          <w:lang w:val="en-GB"/>
        </w:rPr>
        <w:t>Caillet</w:t>
      </w:r>
      <w:proofErr w:type="spellEnd"/>
      <w:r w:rsidRPr="006E6F21">
        <w:rPr>
          <w:rFonts w:ascii="Book Antiqua" w:eastAsia="Book Antiqua" w:hAnsi="Book Antiqua" w:cs="Book Antiqua"/>
          <w:color w:val="000000"/>
          <w:lang w:val="en-GB"/>
        </w:rPr>
        <w:t xml:space="preserve"> H, </w:t>
      </w:r>
      <w:proofErr w:type="spellStart"/>
      <w:r w:rsidRPr="006E6F21">
        <w:rPr>
          <w:rFonts w:ascii="Book Antiqua" w:eastAsia="Book Antiqua" w:hAnsi="Book Antiqua" w:cs="Book Antiqua"/>
          <w:color w:val="000000"/>
          <w:lang w:val="en-GB"/>
        </w:rPr>
        <w:t>Laplanche</w:t>
      </w:r>
      <w:proofErr w:type="spellEnd"/>
      <w:r w:rsidRPr="006E6F21">
        <w:rPr>
          <w:rFonts w:ascii="Book Antiqua" w:eastAsia="Book Antiqua" w:hAnsi="Book Antiqua" w:cs="Book Antiqua"/>
          <w:color w:val="000000"/>
          <w:lang w:val="en-GB"/>
        </w:rPr>
        <w:t xml:space="preserve"> A, </w:t>
      </w:r>
      <w:proofErr w:type="spellStart"/>
      <w:r w:rsidRPr="006E6F21">
        <w:rPr>
          <w:rFonts w:ascii="Book Antiqua" w:eastAsia="Book Antiqua" w:hAnsi="Book Antiqua" w:cs="Book Antiqua"/>
          <w:color w:val="000000"/>
          <w:lang w:val="en-GB"/>
        </w:rPr>
        <w:t>Boige</w:t>
      </w:r>
      <w:proofErr w:type="spellEnd"/>
      <w:r w:rsidRPr="006E6F21">
        <w:rPr>
          <w:rFonts w:ascii="Book Antiqua" w:eastAsia="Book Antiqua" w:hAnsi="Book Antiqua" w:cs="Book Antiqua"/>
          <w:color w:val="000000"/>
          <w:lang w:val="en-GB"/>
        </w:rPr>
        <w:t xml:space="preserve"> V, </w:t>
      </w:r>
      <w:proofErr w:type="spellStart"/>
      <w:r w:rsidRPr="006E6F21">
        <w:rPr>
          <w:rFonts w:ascii="Book Antiqua" w:eastAsia="Book Antiqua" w:hAnsi="Book Antiqua" w:cs="Book Antiqua"/>
          <w:color w:val="000000"/>
          <w:lang w:val="en-GB"/>
        </w:rPr>
        <w:t>Ducreux</w:t>
      </w:r>
      <w:proofErr w:type="spellEnd"/>
      <w:r w:rsidRPr="006E6F21">
        <w:rPr>
          <w:rFonts w:ascii="Book Antiqua" w:eastAsia="Book Antiqua" w:hAnsi="Book Antiqua" w:cs="Book Antiqua"/>
          <w:color w:val="000000"/>
          <w:lang w:val="en-GB"/>
        </w:rPr>
        <w:t xml:space="preserve"> M, </w:t>
      </w:r>
      <w:proofErr w:type="spellStart"/>
      <w:r w:rsidRPr="006E6F21">
        <w:rPr>
          <w:rFonts w:ascii="Book Antiqua" w:eastAsia="Book Antiqua" w:hAnsi="Book Antiqua" w:cs="Book Antiqua"/>
          <w:color w:val="000000"/>
          <w:lang w:val="en-GB"/>
        </w:rPr>
        <w:t>Duvillard</w:t>
      </w:r>
      <w:proofErr w:type="spellEnd"/>
      <w:r w:rsidRPr="006E6F21">
        <w:rPr>
          <w:rFonts w:ascii="Book Antiqua" w:eastAsia="Book Antiqua" w:hAnsi="Book Antiqua" w:cs="Book Antiqua"/>
          <w:color w:val="000000"/>
          <w:lang w:val="en-GB"/>
        </w:rPr>
        <w:t xml:space="preserve"> P, Elias D, Schlumberger M, </w:t>
      </w:r>
      <w:proofErr w:type="spellStart"/>
      <w:r w:rsidRPr="006E6F21">
        <w:rPr>
          <w:rFonts w:ascii="Book Antiqua" w:eastAsia="Book Antiqua" w:hAnsi="Book Antiqua" w:cs="Book Antiqua"/>
          <w:color w:val="000000"/>
          <w:lang w:val="en-GB"/>
        </w:rPr>
        <w:t>Sigal</w:t>
      </w:r>
      <w:proofErr w:type="spellEnd"/>
      <w:r w:rsidRPr="006E6F21">
        <w:rPr>
          <w:rFonts w:ascii="Book Antiqua" w:eastAsia="Book Antiqua" w:hAnsi="Book Antiqua" w:cs="Book Antiqua"/>
          <w:color w:val="000000"/>
          <w:lang w:val="en-GB"/>
        </w:rPr>
        <w:t xml:space="preserve"> R, </w:t>
      </w:r>
      <w:proofErr w:type="spellStart"/>
      <w:r w:rsidRPr="006E6F21">
        <w:rPr>
          <w:rFonts w:ascii="Book Antiqua" w:eastAsia="Book Antiqua" w:hAnsi="Book Antiqua" w:cs="Book Antiqua"/>
          <w:color w:val="000000"/>
          <w:lang w:val="en-GB"/>
        </w:rPr>
        <w:t>Baudin</w:t>
      </w:r>
      <w:proofErr w:type="spellEnd"/>
      <w:r w:rsidRPr="006E6F21">
        <w:rPr>
          <w:rFonts w:ascii="Book Antiqua" w:eastAsia="Book Antiqua" w:hAnsi="Book Antiqua" w:cs="Book Antiqua"/>
          <w:color w:val="000000"/>
          <w:lang w:val="en-GB"/>
        </w:rPr>
        <w:t xml:space="preserve"> E. Detection of liver metastases from 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a prospective comparison of somatostatin receptor scintigraphy, computed tomography, and magnetic resonance imaging. </w:t>
      </w:r>
      <w:r w:rsidRPr="006E6F21">
        <w:rPr>
          <w:rFonts w:ascii="Book Antiqua" w:eastAsia="Book Antiqua" w:hAnsi="Book Antiqua" w:cs="Book Antiqua"/>
          <w:i/>
          <w:iCs/>
          <w:color w:val="000000"/>
          <w:lang w:val="en-GB"/>
        </w:rPr>
        <w:t>J Clin Oncol</w:t>
      </w:r>
      <w:r w:rsidRPr="006E6F21">
        <w:rPr>
          <w:rFonts w:ascii="Book Antiqua" w:eastAsia="Book Antiqua" w:hAnsi="Book Antiqua" w:cs="Book Antiqua"/>
          <w:color w:val="000000"/>
          <w:lang w:val="en-GB"/>
        </w:rPr>
        <w:t xml:space="preserve"> 2005; </w:t>
      </w:r>
      <w:r w:rsidRPr="006E6F21">
        <w:rPr>
          <w:rFonts w:ascii="Book Antiqua" w:eastAsia="Book Antiqua" w:hAnsi="Book Antiqua" w:cs="Book Antiqua"/>
          <w:b/>
          <w:bCs/>
          <w:color w:val="000000"/>
          <w:lang w:val="en-GB"/>
        </w:rPr>
        <w:t>23</w:t>
      </w:r>
      <w:r w:rsidRPr="006E6F21">
        <w:rPr>
          <w:rFonts w:ascii="Book Antiqua" w:eastAsia="Book Antiqua" w:hAnsi="Book Antiqua" w:cs="Book Antiqua"/>
          <w:color w:val="000000"/>
          <w:lang w:val="en-GB"/>
        </w:rPr>
        <w:t>: 70-78 [PMID: 15625361 DOI: 10.1200/jco.2005.01.013]</w:t>
      </w:r>
    </w:p>
    <w:p w14:paraId="3152692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lastRenderedPageBreak/>
        <w:t xml:space="preserve">23 </w:t>
      </w:r>
      <w:r w:rsidRPr="006E6F21">
        <w:rPr>
          <w:rFonts w:ascii="Book Antiqua" w:eastAsia="Book Antiqua" w:hAnsi="Book Antiqua" w:cs="Book Antiqua"/>
          <w:b/>
          <w:bCs/>
          <w:color w:val="000000"/>
          <w:lang w:val="en-GB"/>
        </w:rPr>
        <w:t>Lee L</w:t>
      </w:r>
      <w:r w:rsidRPr="006E6F21">
        <w:rPr>
          <w:rFonts w:ascii="Book Antiqua" w:eastAsia="Book Antiqua" w:hAnsi="Book Antiqua" w:cs="Book Antiqua"/>
          <w:color w:val="000000"/>
          <w:lang w:val="en-GB"/>
        </w:rPr>
        <w:t xml:space="preserve">, Ito T, Jensen RT. Imaging of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recent advances, current status, and controversies. </w:t>
      </w:r>
      <w:r w:rsidRPr="006E6F21">
        <w:rPr>
          <w:rFonts w:ascii="Book Antiqua" w:eastAsia="Book Antiqua" w:hAnsi="Book Antiqua" w:cs="Book Antiqua"/>
          <w:i/>
          <w:iCs/>
          <w:color w:val="000000"/>
          <w:lang w:val="en-GB"/>
        </w:rPr>
        <w:t xml:space="preserve">Expert Rev Anticancer </w:t>
      </w:r>
      <w:proofErr w:type="spellStart"/>
      <w:r w:rsidRPr="006E6F21">
        <w:rPr>
          <w:rFonts w:ascii="Book Antiqua" w:eastAsia="Book Antiqua" w:hAnsi="Book Antiqua" w:cs="Book Antiqua"/>
          <w:i/>
          <w:iCs/>
          <w:color w:val="000000"/>
          <w:lang w:val="en-GB"/>
        </w:rPr>
        <w:t>Ther</w:t>
      </w:r>
      <w:proofErr w:type="spellEnd"/>
      <w:r w:rsidRPr="006E6F21">
        <w:rPr>
          <w:rFonts w:ascii="Book Antiqua" w:eastAsia="Book Antiqua" w:hAnsi="Book Antiqua" w:cs="Book Antiqua"/>
          <w:color w:val="000000"/>
          <w:lang w:val="en-GB"/>
        </w:rPr>
        <w:t xml:space="preserve"> 2018; </w:t>
      </w:r>
      <w:r w:rsidRPr="006E6F21">
        <w:rPr>
          <w:rFonts w:ascii="Book Antiqua" w:eastAsia="Book Antiqua" w:hAnsi="Book Antiqua" w:cs="Book Antiqua"/>
          <w:b/>
          <w:bCs/>
          <w:color w:val="000000"/>
          <w:lang w:val="en-GB"/>
        </w:rPr>
        <w:t>18</w:t>
      </w:r>
      <w:r w:rsidRPr="006E6F21">
        <w:rPr>
          <w:rFonts w:ascii="Book Antiqua" w:eastAsia="Book Antiqua" w:hAnsi="Book Antiqua" w:cs="Book Antiqua"/>
          <w:color w:val="000000"/>
          <w:lang w:val="en-GB"/>
        </w:rPr>
        <w:t>: 837-860 [PMID: 29973077 DOI: 10.1080/14737140.2018.1496822]</w:t>
      </w:r>
    </w:p>
    <w:p w14:paraId="4197CAB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24 </w:t>
      </w:r>
      <w:proofErr w:type="spellStart"/>
      <w:r w:rsidRPr="006E6F21">
        <w:rPr>
          <w:rFonts w:ascii="Book Antiqua" w:eastAsia="Book Antiqua" w:hAnsi="Book Antiqua" w:cs="Book Antiqua"/>
          <w:b/>
          <w:bCs/>
          <w:color w:val="000000"/>
          <w:lang w:val="en-GB"/>
        </w:rPr>
        <w:t>Irie</w:t>
      </w:r>
      <w:proofErr w:type="spellEnd"/>
      <w:r w:rsidRPr="006E6F21">
        <w:rPr>
          <w:rFonts w:ascii="Book Antiqua" w:eastAsia="Book Antiqua" w:hAnsi="Book Antiqua" w:cs="Book Antiqua"/>
          <w:b/>
          <w:bCs/>
          <w:color w:val="000000"/>
          <w:lang w:val="en-GB"/>
        </w:rPr>
        <w:t xml:space="preserve"> H</w:t>
      </w:r>
      <w:r w:rsidRPr="006E6F21">
        <w:rPr>
          <w:rFonts w:ascii="Book Antiqua" w:eastAsia="Book Antiqua" w:hAnsi="Book Antiqua" w:cs="Book Antiqua"/>
          <w:color w:val="000000"/>
          <w:lang w:val="en-GB"/>
        </w:rPr>
        <w:t xml:space="preserve">, Honda H, Baba S, </w:t>
      </w:r>
      <w:proofErr w:type="spellStart"/>
      <w:r w:rsidRPr="006E6F21">
        <w:rPr>
          <w:rFonts w:ascii="Book Antiqua" w:eastAsia="Book Antiqua" w:hAnsi="Book Antiqua" w:cs="Book Antiqua"/>
          <w:color w:val="000000"/>
          <w:lang w:val="en-GB"/>
        </w:rPr>
        <w:t>Kuroiwa</w:t>
      </w:r>
      <w:proofErr w:type="spellEnd"/>
      <w:r w:rsidRPr="006E6F21">
        <w:rPr>
          <w:rFonts w:ascii="Book Antiqua" w:eastAsia="Book Antiqua" w:hAnsi="Book Antiqua" w:cs="Book Antiqua"/>
          <w:color w:val="000000"/>
          <w:lang w:val="en-GB"/>
        </w:rPr>
        <w:t xml:space="preserve"> T, </w:t>
      </w:r>
      <w:proofErr w:type="spellStart"/>
      <w:r w:rsidRPr="006E6F21">
        <w:rPr>
          <w:rFonts w:ascii="Book Antiqua" w:eastAsia="Book Antiqua" w:hAnsi="Book Antiqua" w:cs="Book Antiqua"/>
          <w:color w:val="000000"/>
          <w:lang w:val="en-GB"/>
        </w:rPr>
        <w:t>Yoshimitsu</w:t>
      </w:r>
      <w:proofErr w:type="spellEnd"/>
      <w:r w:rsidRPr="006E6F21">
        <w:rPr>
          <w:rFonts w:ascii="Book Antiqua" w:eastAsia="Book Antiqua" w:hAnsi="Book Antiqua" w:cs="Book Antiqua"/>
          <w:color w:val="000000"/>
          <w:lang w:val="en-GB"/>
        </w:rPr>
        <w:t xml:space="preserve"> K, Tajima T, Jimi M, </w:t>
      </w:r>
      <w:proofErr w:type="spellStart"/>
      <w:r w:rsidRPr="006E6F21">
        <w:rPr>
          <w:rFonts w:ascii="Book Antiqua" w:eastAsia="Book Antiqua" w:hAnsi="Book Antiqua" w:cs="Book Antiqua"/>
          <w:color w:val="000000"/>
          <w:lang w:val="en-GB"/>
        </w:rPr>
        <w:t>Sumii</w:t>
      </w:r>
      <w:proofErr w:type="spellEnd"/>
      <w:r w:rsidRPr="006E6F21">
        <w:rPr>
          <w:rFonts w:ascii="Book Antiqua" w:eastAsia="Book Antiqua" w:hAnsi="Book Antiqua" w:cs="Book Antiqua"/>
          <w:color w:val="000000"/>
          <w:lang w:val="en-GB"/>
        </w:rPr>
        <w:t xml:space="preserve"> T, Masuda K. Autoimmune pancreatitis: CT and MR characteristics. </w:t>
      </w:r>
      <w:r w:rsidRPr="006E6F21">
        <w:rPr>
          <w:rFonts w:ascii="Book Antiqua" w:eastAsia="Book Antiqua" w:hAnsi="Book Antiqua" w:cs="Book Antiqua"/>
          <w:i/>
          <w:iCs/>
          <w:color w:val="000000"/>
          <w:lang w:val="en-GB"/>
        </w:rPr>
        <w:t xml:space="preserve">AJR Am J </w:t>
      </w:r>
      <w:proofErr w:type="spellStart"/>
      <w:r w:rsidRPr="006E6F21">
        <w:rPr>
          <w:rFonts w:ascii="Book Antiqua" w:eastAsia="Book Antiqua" w:hAnsi="Book Antiqua" w:cs="Book Antiqua"/>
          <w:i/>
          <w:iCs/>
          <w:color w:val="000000"/>
          <w:lang w:val="en-GB"/>
        </w:rPr>
        <w:t>Roentgenol</w:t>
      </w:r>
      <w:proofErr w:type="spellEnd"/>
      <w:r w:rsidRPr="006E6F21">
        <w:rPr>
          <w:rFonts w:ascii="Book Antiqua" w:eastAsia="Book Antiqua" w:hAnsi="Book Antiqua" w:cs="Book Antiqua"/>
          <w:color w:val="000000"/>
          <w:lang w:val="en-GB"/>
        </w:rPr>
        <w:t xml:space="preserve"> 1998; </w:t>
      </w:r>
      <w:r w:rsidRPr="006E6F21">
        <w:rPr>
          <w:rFonts w:ascii="Book Antiqua" w:eastAsia="Book Antiqua" w:hAnsi="Book Antiqua" w:cs="Book Antiqua"/>
          <w:b/>
          <w:bCs/>
          <w:color w:val="000000"/>
          <w:lang w:val="en-GB"/>
        </w:rPr>
        <w:t>170</w:t>
      </w:r>
      <w:r w:rsidRPr="006E6F21">
        <w:rPr>
          <w:rFonts w:ascii="Book Antiqua" w:eastAsia="Book Antiqua" w:hAnsi="Book Antiqua" w:cs="Book Antiqua"/>
          <w:color w:val="000000"/>
          <w:lang w:val="en-GB"/>
        </w:rPr>
        <w:t>: 1323-1327 [PMID: 9574610 DOI: 10.2214/ajr.170.5.9574610]</w:t>
      </w:r>
    </w:p>
    <w:p w14:paraId="7747A883"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25 </w:t>
      </w:r>
      <w:r w:rsidRPr="006E6F21">
        <w:rPr>
          <w:rFonts w:ascii="Book Antiqua" w:eastAsia="Book Antiqua" w:hAnsi="Book Antiqua" w:cs="Book Antiqua"/>
          <w:b/>
          <w:bCs/>
          <w:color w:val="000000"/>
          <w:lang w:val="en-GB"/>
        </w:rPr>
        <w:t>Takahashi N</w:t>
      </w:r>
      <w:r w:rsidRPr="006E6F21">
        <w:rPr>
          <w:rFonts w:ascii="Book Antiqua" w:eastAsia="Book Antiqua" w:hAnsi="Book Antiqua" w:cs="Book Antiqua"/>
          <w:color w:val="000000"/>
          <w:lang w:val="en-GB"/>
        </w:rPr>
        <w:t xml:space="preserve">, Fletcher JG, Hough DM, Fidler JL, Kawashima A, </w:t>
      </w:r>
      <w:proofErr w:type="spellStart"/>
      <w:r w:rsidRPr="006E6F21">
        <w:rPr>
          <w:rFonts w:ascii="Book Antiqua" w:eastAsia="Book Antiqua" w:hAnsi="Book Antiqua" w:cs="Book Antiqua"/>
          <w:color w:val="000000"/>
          <w:lang w:val="en-GB"/>
        </w:rPr>
        <w:t>Mandrekar</w:t>
      </w:r>
      <w:proofErr w:type="spellEnd"/>
      <w:r w:rsidRPr="006E6F21">
        <w:rPr>
          <w:rFonts w:ascii="Book Antiqua" w:eastAsia="Book Antiqua" w:hAnsi="Book Antiqua" w:cs="Book Antiqua"/>
          <w:color w:val="000000"/>
          <w:lang w:val="en-GB"/>
        </w:rPr>
        <w:t xml:space="preserve"> JN, Chari ST. Autoimmune pancreatitis: differentiation from pancreatic carcinoma and normal pancreas on the basis of enhancement characteristics at dual-phase CT. </w:t>
      </w:r>
      <w:r w:rsidRPr="006E6F21">
        <w:rPr>
          <w:rFonts w:ascii="Book Antiqua" w:eastAsia="Book Antiqua" w:hAnsi="Book Antiqua" w:cs="Book Antiqua"/>
          <w:i/>
          <w:iCs/>
          <w:color w:val="000000"/>
          <w:lang w:val="en-GB"/>
        </w:rPr>
        <w:t xml:space="preserve">AJR Am J </w:t>
      </w:r>
      <w:proofErr w:type="spellStart"/>
      <w:r w:rsidRPr="006E6F21">
        <w:rPr>
          <w:rFonts w:ascii="Book Antiqua" w:eastAsia="Book Antiqua" w:hAnsi="Book Antiqua" w:cs="Book Antiqua"/>
          <w:i/>
          <w:iCs/>
          <w:color w:val="000000"/>
          <w:lang w:val="en-GB"/>
        </w:rPr>
        <w:t>Roentgenol</w:t>
      </w:r>
      <w:proofErr w:type="spellEnd"/>
      <w:r w:rsidRPr="006E6F21">
        <w:rPr>
          <w:rFonts w:ascii="Book Antiqua" w:eastAsia="Book Antiqua" w:hAnsi="Book Antiqua" w:cs="Book Antiqua"/>
          <w:color w:val="000000"/>
          <w:lang w:val="en-GB"/>
        </w:rPr>
        <w:t xml:space="preserve"> 2009; </w:t>
      </w:r>
      <w:r w:rsidRPr="006E6F21">
        <w:rPr>
          <w:rFonts w:ascii="Book Antiqua" w:eastAsia="Book Antiqua" w:hAnsi="Book Antiqua" w:cs="Book Antiqua"/>
          <w:b/>
          <w:bCs/>
          <w:color w:val="000000"/>
          <w:lang w:val="en-GB"/>
        </w:rPr>
        <w:t>193</w:t>
      </w:r>
      <w:r w:rsidRPr="006E6F21">
        <w:rPr>
          <w:rFonts w:ascii="Book Antiqua" w:eastAsia="Book Antiqua" w:hAnsi="Book Antiqua" w:cs="Book Antiqua"/>
          <w:color w:val="000000"/>
          <w:lang w:val="en-GB"/>
        </w:rPr>
        <w:t>: 479-484 [PMID: 19620446 DOI: 10.2214/</w:t>
      </w:r>
      <w:r w:rsidR="0086509D" w:rsidRPr="006E6F21">
        <w:rPr>
          <w:rFonts w:ascii="Book Antiqua" w:eastAsia="Book Antiqua" w:hAnsi="Book Antiqua" w:cs="Book Antiqua"/>
          <w:color w:val="000000"/>
          <w:lang w:val="en-GB"/>
        </w:rPr>
        <w:t>AJR</w:t>
      </w:r>
      <w:r w:rsidRPr="006E6F21">
        <w:rPr>
          <w:rFonts w:ascii="Book Antiqua" w:eastAsia="Book Antiqua" w:hAnsi="Book Antiqua" w:cs="Book Antiqua"/>
          <w:color w:val="000000"/>
          <w:lang w:val="en-GB"/>
        </w:rPr>
        <w:t>.08.1883]</w:t>
      </w:r>
    </w:p>
    <w:p w14:paraId="13189CF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26 </w:t>
      </w:r>
      <w:r w:rsidRPr="006E6F21">
        <w:rPr>
          <w:rFonts w:ascii="Book Antiqua" w:eastAsia="Book Antiqua" w:hAnsi="Book Antiqua" w:cs="Book Antiqua"/>
          <w:b/>
          <w:bCs/>
          <w:color w:val="000000"/>
          <w:lang w:val="en-GB"/>
        </w:rPr>
        <w:t>Takahashi M</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Fujinaga</w:t>
      </w:r>
      <w:proofErr w:type="spellEnd"/>
      <w:r w:rsidRPr="006E6F21">
        <w:rPr>
          <w:rFonts w:ascii="Book Antiqua" w:eastAsia="Book Antiqua" w:hAnsi="Book Antiqua" w:cs="Book Antiqua"/>
          <w:color w:val="000000"/>
          <w:lang w:val="en-GB"/>
        </w:rPr>
        <w:t xml:space="preserve"> Y, </w:t>
      </w:r>
      <w:proofErr w:type="spellStart"/>
      <w:r w:rsidRPr="006E6F21">
        <w:rPr>
          <w:rFonts w:ascii="Book Antiqua" w:eastAsia="Book Antiqua" w:hAnsi="Book Antiqua" w:cs="Book Antiqua"/>
          <w:color w:val="000000"/>
          <w:lang w:val="en-GB"/>
        </w:rPr>
        <w:t>Notohara</w:t>
      </w:r>
      <w:proofErr w:type="spellEnd"/>
      <w:r w:rsidRPr="006E6F21">
        <w:rPr>
          <w:rFonts w:ascii="Book Antiqua" w:eastAsia="Book Antiqua" w:hAnsi="Book Antiqua" w:cs="Book Antiqua"/>
          <w:color w:val="000000"/>
          <w:lang w:val="en-GB"/>
        </w:rPr>
        <w:t xml:space="preserve"> K, Koyama T, Inoue D, </w:t>
      </w:r>
      <w:proofErr w:type="spellStart"/>
      <w:r w:rsidRPr="006E6F21">
        <w:rPr>
          <w:rFonts w:ascii="Book Antiqua" w:eastAsia="Book Antiqua" w:hAnsi="Book Antiqua" w:cs="Book Antiqua"/>
          <w:color w:val="000000"/>
          <w:lang w:val="en-GB"/>
        </w:rPr>
        <w:t>Irie</w:t>
      </w:r>
      <w:proofErr w:type="spellEnd"/>
      <w:r w:rsidRPr="006E6F21">
        <w:rPr>
          <w:rFonts w:ascii="Book Antiqua" w:eastAsia="Book Antiqua" w:hAnsi="Book Antiqua" w:cs="Book Antiqua"/>
          <w:color w:val="000000"/>
          <w:lang w:val="en-GB"/>
        </w:rPr>
        <w:t xml:space="preserve"> H, </w:t>
      </w:r>
      <w:proofErr w:type="spellStart"/>
      <w:r w:rsidRPr="006E6F21">
        <w:rPr>
          <w:rFonts w:ascii="Book Antiqua" w:eastAsia="Book Antiqua" w:hAnsi="Book Antiqua" w:cs="Book Antiqua"/>
          <w:color w:val="000000"/>
          <w:lang w:val="en-GB"/>
        </w:rPr>
        <w:t>Gabata</w:t>
      </w:r>
      <w:proofErr w:type="spellEnd"/>
      <w:r w:rsidRPr="006E6F21">
        <w:rPr>
          <w:rFonts w:ascii="Book Antiqua" w:eastAsia="Book Antiqua" w:hAnsi="Book Antiqua" w:cs="Book Antiqua"/>
          <w:color w:val="000000"/>
          <w:lang w:val="en-GB"/>
        </w:rPr>
        <w:t xml:space="preserve"> T, </w:t>
      </w:r>
      <w:proofErr w:type="spellStart"/>
      <w:r w:rsidRPr="006E6F21">
        <w:rPr>
          <w:rFonts w:ascii="Book Antiqua" w:eastAsia="Book Antiqua" w:hAnsi="Book Antiqua" w:cs="Book Antiqua"/>
          <w:color w:val="000000"/>
          <w:lang w:val="en-GB"/>
        </w:rPr>
        <w:t>Kadoya</w:t>
      </w:r>
      <w:proofErr w:type="spellEnd"/>
      <w:r w:rsidRPr="006E6F21">
        <w:rPr>
          <w:rFonts w:ascii="Book Antiqua" w:eastAsia="Book Antiqua" w:hAnsi="Book Antiqua" w:cs="Book Antiqua"/>
          <w:color w:val="000000"/>
          <w:lang w:val="en-GB"/>
        </w:rPr>
        <w:t xml:space="preserve"> M, Kawa S, Okazaki K; Working Group Members of The Research Program on Intractable Diseases from the Ministry of </w:t>
      </w:r>
      <w:proofErr w:type="spellStart"/>
      <w:r w:rsidRPr="006E6F21">
        <w:rPr>
          <w:rFonts w:ascii="Book Antiqua" w:eastAsia="Book Antiqua" w:hAnsi="Book Antiqua" w:cs="Book Antiqua"/>
          <w:color w:val="000000"/>
          <w:lang w:val="en-GB"/>
        </w:rPr>
        <w:t>Labor</w:t>
      </w:r>
      <w:proofErr w:type="spellEnd"/>
      <w:r w:rsidRPr="006E6F21">
        <w:rPr>
          <w:rFonts w:ascii="Book Antiqua" w:eastAsia="Book Antiqua" w:hAnsi="Book Antiqua" w:cs="Book Antiqua"/>
          <w:color w:val="000000"/>
          <w:lang w:val="en-GB"/>
        </w:rPr>
        <w:t xml:space="preserve">, Welfare of Japan. Diagnostic imaging guide for autoimmune pancreatitis. </w:t>
      </w:r>
      <w:proofErr w:type="spellStart"/>
      <w:r w:rsidRPr="006E6F21">
        <w:rPr>
          <w:rFonts w:ascii="Book Antiqua" w:eastAsia="Book Antiqua" w:hAnsi="Book Antiqua" w:cs="Book Antiqua"/>
          <w:i/>
          <w:iCs/>
          <w:color w:val="000000"/>
          <w:lang w:val="en-GB"/>
        </w:rPr>
        <w:t>Jpn</w:t>
      </w:r>
      <w:proofErr w:type="spellEnd"/>
      <w:r w:rsidRPr="006E6F21">
        <w:rPr>
          <w:rFonts w:ascii="Book Antiqua" w:eastAsia="Book Antiqua" w:hAnsi="Book Antiqua" w:cs="Book Antiqua"/>
          <w:i/>
          <w:iCs/>
          <w:color w:val="000000"/>
          <w:lang w:val="en-GB"/>
        </w:rPr>
        <w:t xml:space="preserve"> J </w:t>
      </w:r>
      <w:proofErr w:type="spellStart"/>
      <w:r w:rsidRPr="006E6F21">
        <w:rPr>
          <w:rFonts w:ascii="Book Antiqua" w:eastAsia="Book Antiqua" w:hAnsi="Book Antiqua" w:cs="Book Antiqua"/>
          <w:i/>
          <w:iCs/>
          <w:color w:val="000000"/>
          <w:lang w:val="en-GB"/>
        </w:rPr>
        <w:t>Radiol</w:t>
      </w:r>
      <w:proofErr w:type="spellEnd"/>
      <w:r w:rsidRPr="006E6F21">
        <w:rPr>
          <w:rFonts w:ascii="Book Antiqua" w:eastAsia="Book Antiqua" w:hAnsi="Book Antiqua" w:cs="Book Antiqua"/>
          <w:color w:val="000000"/>
          <w:lang w:val="en-GB"/>
        </w:rPr>
        <w:t xml:space="preserve"> 2020; </w:t>
      </w:r>
      <w:r w:rsidRPr="006E6F21">
        <w:rPr>
          <w:rFonts w:ascii="Book Antiqua" w:eastAsia="Book Antiqua" w:hAnsi="Book Antiqua" w:cs="Book Antiqua"/>
          <w:b/>
          <w:bCs/>
          <w:color w:val="000000"/>
          <w:lang w:val="en-GB"/>
        </w:rPr>
        <w:t>38</w:t>
      </w:r>
      <w:r w:rsidRPr="006E6F21">
        <w:rPr>
          <w:rFonts w:ascii="Book Antiqua" w:eastAsia="Book Antiqua" w:hAnsi="Book Antiqua" w:cs="Book Antiqua"/>
          <w:color w:val="000000"/>
          <w:lang w:val="en-GB"/>
        </w:rPr>
        <w:t>: 591-612 [PMID: 32297064 DOI: 10.1007/s11604-020-00971-z]</w:t>
      </w:r>
    </w:p>
    <w:p w14:paraId="324B1889"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27 </w:t>
      </w:r>
      <w:proofErr w:type="spellStart"/>
      <w:r w:rsidRPr="006E6F21">
        <w:rPr>
          <w:rFonts w:ascii="Book Antiqua" w:eastAsia="Book Antiqua" w:hAnsi="Book Antiqua" w:cs="Book Antiqua"/>
          <w:b/>
          <w:bCs/>
          <w:color w:val="000000"/>
          <w:lang w:val="en-GB"/>
        </w:rPr>
        <w:t>Schillaci</w:t>
      </w:r>
      <w:proofErr w:type="spellEnd"/>
      <w:r w:rsidRPr="006E6F21">
        <w:rPr>
          <w:rFonts w:ascii="Book Antiqua" w:eastAsia="Book Antiqua" w:hAnsi="Book Antiqua" w:cs="Book Antiqua"/>
          <w:b/>
          <w:bCs/>
          <w:color w:val="000000"/>
          <w:lang w:val="en-GB"/>
        </w:rPr>
        <w:t xml:space="preserve"> O</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Spanu</w:t>
      </w:r>
      <w:proofErr w:type="spellEnd"/>
      <w:r w:rsidRPr="006E6F21">
        <w:rPr>
          <w:rFonts w:ascii="Book Antiqua" w:eastAsia="Book Antiqua" w:hAnsi="Book Antiqua" w:cs="Book Antiqua"/>
          <w:color w:val="000000"/>
          <w:lang w:val="en-GB"/>
        </w:rPr>
        <w:t xml:space="preserve"> A, </w:t>
      </w:r>
      <w:proofErr w:type="spellStart"/>
      <w:r w:rsidRPr="006E6F21">
        <w:rPr>
          <w:rFonts w:ascii="Book Antiqua" w:eastAsia="Book Antiqua" w:hAnsi="Book Antiqua" w:cs="Book Antiqua"/>
          <w:color w:val="000000"/>
          <w:lang w:val="en-GB"/>
        </w:rPr>
        <w:t>Scopinaro</w:t>
      </w:r>
      <w:proofErr w:type="spellEnd"/>
      <w:r w:rsidRPr="006E6F21">
        <w:rPr>
          <w:rFonts w:ascii="Book Antiqua" w:eastAsia="Book Antiqua" w:hAnsi="Book Antiqua" w:cs="Book Antiqua"/>
          <w:color w:val="000000"/>
          <w:lang w:val="en-GB"/>
        </w:rPr>
        <w:t xml:space="preserve"> F, </w:t>
      </w:r>
      <w:proofErr w:type="spellStart"/>
      <w:r w:rsidRPr="006E6F21">
        <w:rPr>
          <w:rFonts w:ascii="Book Antiqua" w:eastAsia="Book Antiqua" w:hAnsi="Book Antiqua" w:cs="Book Antiqua"/>
          <w:color w:val="000000"/>
          <w:lang w:val="en-GB"/>
        </w:rPr>
        <w:t>Falchi</w:t>
      </w:r>
      <w:proofErr w:type="spellEnd"/>
      <w:r w:rsidRPr="006E6F21">
        <w:rPr>
          <w:rFonts w:ascii="Book Antiqua" w:eastAsia="Book Antiqua" w:hAnsi="Book Antiqua" w:cs="Book Antiqua"/>
          <w:color w:val="000000"/>
          <w:lang w:val="en-GB"/>
        </w:rPr>
        <w:t xml:space="preserve"> A, </w:t>
      </w:r>
      <w:proofErr w:type="spellStart"/>
      <w:r w:rsidRPr="006E6F21">
        <w:rPr>
          <w:rFonts w:ascii="Book Antiqua" w:eastAsia="Book Antiqua" w:hAnsi="Book Antiqua" w:cs="Book Antiqua"/>
          <w:color w:val="000000"/>
          <w:lang w:val="en-GB"/>
        </w:rPr>
        <w:t>Corleto</w:t>
      </w:r>
      <w:proofErr w:type="spellEnd"/>
      <w:r w:rsidRPr="006E6F21">
        <w:rPr>
          <w:rFonts w:ascii="Book Antiqua" w:eastAsia="Book Antiqua" w:hAnsi="Book Antiqua" w:cs="Book Antiqua"/>
          <w:color w:val="000000"/>
          <w:lang w:val="en-GB"/>
        </w:rPr>
        <w:t xml:space="preserve"> V, </w:t>
      </w:r>
      <w:proofErr w:type="spellStart"/>
      <w:r w:rsidRPr="006E6F21">
        <w:rPr>
          <w:rFonts w:ascii="Book Antiqua" w:eastAsia="Book Antiqua" w:hAnsi="Book Antiqua" w:cs="Book Antiqua"/>
          <w:color w:val="000000"/>
          <w:lang w:val="en-GB"/>
        </w:rPr>
        <w:t>Danieli</w:t>
      </w:r>
      <w:proofErr w:type="spellEnd"/>
      <w:r w:rsidRPr="006E6F21">
        <w:rPr>
          <w:rFonts w:ascii="Book Antiqua" w:eastAsia="Book Antiqua" w:hAnsi="Book Antiqua" w:cs="Book Antiqua"/>
          <w:color w:val="000000"/>
          <w:lang w:val="en-GB"/>
        </w:rPr>
        <w:t xml:space="preserve"> R, Marongiu P, </w:t>
      </w:r>
      <w:proofErr w:type="spellStart"/>
      <w:r w:rsidRPr="006E6F21">
        <w:rPr>
          <w:rFonts w:ascii="Book Antiqua" w:eastAsia="Book Antiqua" w:hAnsi="Book Antiqua" w:cs="Book Antiqua"/>
          <w:color w:val="000000"/>
          <w:lang w:val="en-GB"/>
        </w:rPr>
        <w:t>Pisu</w:t>
      </w:r>
      <w:proofErr w:type="spellEnd"/>
      <w:r w:rsidRPr="006E6F21">
        <w:rPr>
          <w:rFonts w:ascii="Book Antiqua" w:eastAsia="Book Antiqua" w:hAnsi="Book Antiqua" w:cs="Book Antiqua"/>
          <w:color w:val="000000"/>
          <w:lang w:val="en-GB"/>
        </w:rPr>
        <w:t xml:space="preserve"> N, </w:t>
      </w:r>
      <w:proofErr w:type="spellStart"/>
      <w:r w:rsidRPr="006E6F21">
        <w:rPr>
          <w:rFonts w:ascii="Book Antiqua" w:eastAsia="Book Antiqua" w:hAnsi="Book Antiqua" w:cs="Book Antiqua"/>
          <w:color w:val="000000"/>
          <w:lang w:val="en-GB"/>
        </w:rPr>
        <w:t>Madeddu</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Delle</w:t>
      </w:r>
      <w:proofErr w:type="spellEnd"/>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Fave</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Madeddu</w:t>
      </w:r>
      <w:proofErr w:type="spellEnd"/>
      <w:r w:rsidRPr="006E6F21">
        <w:rPr>
          <w:rFonts w:ascii="Book Antiqua" w:eastAsia="Book Antiqua" w:hAnsi="Book Antiqua" w:cs="Book Antiqua"/>
          <w:color w:val="000000"/>
          <w:lang w:val="en-GB"/>
        </w:rPr>
        <w:t xml:space="preserve"> G. Somatostatin receptor scintigraphy with 111In-pentetreotide in non-functioning </w:t>
      </w:r>
      <w:proofErr w:type="spellStart"/>
      <w:r w:rsidRPr="006E6F21">
        <w:rPr>
          <w:rFonts w:ascii="Book Antiqua" w:eastAsia="Book Antiqua" w:hAnsi="Book Antiqua" w:cs="Book Antiqua"/>
          <w:color w:val="000000"/>
          <w:lang w:val="en-GB"/>
        </w:rPr>
        <w:t>gastroenteropancreatic</w:t>
      </w:r>
      <w:proofErr w:type="spellEnd"/>
      <w:r w:rsidRPr="006E6F21">
        <w:rPr>
          <w:rFonts w:ascii="Book Antiqua" w:eastAsia="Book Antiqua" w:hAnsi="Book Antiqua" w:cs="Book Antiqua"/>
          <w:color w:val="000000"/>
          <w:lang w:val="en-GB"/>
        </w:rPr>
        <w:t xml:space="preserve">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Int J Oncol</w:t>
      </w:r>
      <w:r w:rsidRPr="006E6F21">
        <w:rPr>
          <w:rFonts w:ascii="Book Antiqua" w:eastAsia="Book Antiqua" w:hAnsi="Book Antiqua" w:cs="Book Antiqua"/>
          <w:color w:val="000000"/>
          <w:lang w:val="en-GB"/>
        </w:rPr>
        <w:t xml:space="preserve"> 2003; </w:t>
      </w:r>
      <w:r w:rsidRPr="006E6F21">
        <w:rPr>
          <w:rFonts w:ascii="Book Antiqua" w:eastAsia="Book Antiqua" w:hAnsi="Book Antiqua" w:cs="Book Antiqua"/>
          <w:b/>
          <w:bCs/>
          <w:color w:val="000000"/>
          <w:lang w:val="en-GB"/>
        </w:rPr>
        <w:t>23</w:t>
      </w:r>
      <w:r w:rsidRPr="006E6F21">
        <w:rPr>
          <w:rFonts w:ascii="Book Antiqua" w:eastAsia="Book Antiqua" w:hAnsi="Book Antiqua" w:cs="Book Antiqua"/>
          <w:color w:val="000000"/>
          <w:lang w:val="en-GB"/>
        </w:rPr>
        <w:t>: 1687-1695 [PMID: 14612942]</w:t>
      </w:r>
    </w:p>
    <w:p w14:paraId="05F900F6"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28 </w:t>
      </w:r>
      <w:r w:rsidRPr="006E6F21">
        <w:rPr>
          <w:rFonts w:ascii="Book Antiqua" w:eastAsia="Book Antiqua" w:hAnsi="Book Antiqua" w:cs="Book Antiqua"/>
          <w:b/>
          <w:bCs/>
          <w:color w:val="000000"/>
          <w:lang w:val="en-GB"/>
        </w:rPr>
        <w:t>Cloyd JM</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Poultsides</w:t>
      </w:r>
      <w:proofErr w:type="spellEnd"/>
      <w:r w:rsidRPr="006E6F21">
        <w:rPr>
          <w:rFonts w:ascii="Book Antiqua" w:eastAsia="Book Antiqua" w:hAnsi="Book Antiqua" w:cs="Book Antiqua"/>
          <w:color w:val="000000"/>
          <w:lang w:val="en-GB"/>
        </w:rPr>
        <w:t xml:space="preserve"> GA. Non-functional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of the pancreas: Advances in diagnosis and management. </w:t>
      </w:r>
      <w:r w:rsidRPr="006E6F21">
        <w:rPr>
          <w:rFonts w:ascii="Book Antiqua" w:eastAsia="Book Antiqua" w:hAnsi="Book Antiqua" w:cs="Book Antiqua"/>
          <w:i/>
          <w:iCs/>
          <w:color w:val="000000"/>
          <w:lang w:val="en-GB"/>
        </w:rPr>
        <w:t>World J Gastroenterol</w:t>
      </w:r>
      <w:r w:rsidRPr="006E6F21">
        <w:rPr>
          <w:rFonts w:ascii="Book Antiqua" w:eastAsia="Book Antiqua" w:hAnsi="Book Antiqua" w:cs="Book Antiqua"/>
          <w:color w:val="000000"/>
          <w:lang w:val="en-GB"/>
        </w:rPr>
        <w:t xml:space="preserve"> 2015; </w:t>
      </w:r>
      <w:r w:rsidRPr="006E6F21">
        <w:rPr>
          <w:rFonts w:ascii="Book Antiqua" w:eastAsia="Book Antiqua" w:hAnsi="Book Antiqua" w:cs="Book Antiqua"/>
          <w:b/>
          <w:bCs/>
          <w:color w:val="000000"/>
          <w:lang w:val="en-GB"/>
        </w:rPr>
        <w:t>21</w:t>
      </w:r>
      <w:r w:rsidRPr="006E6F21">
        <w:rPr>
          <w:rFonts w:ascii="Book Antiqua" w:eastAsia="Book Antiqua" w:hAnsi="Book Antiqua" w:cs="Book Antiqua"/>
          <w:color w:val="000000"/>
          <w:lang w:val="en-GB"/>
        </w:rPr>
        <w:t>: 9512-9525 [PMID: 26327759 DOI: 10.3748/wjg.v21.i32.9512]</w:t>
      </w:r>
    </w:p>
    <w:p w14:paraId="3CA691E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29 </w:t>
      </w:r>
      <w:r w:rsidRPr="006E6F21">
        <w:rPr>
          <w:rFonts w:ascii="Book Antiqua" w:eastAsia="Book Antiqua" w:hAnsi="Book Antiqua" w:cs="Book Antiqua"/>
          <w:b/>
          <w:bCs/>
          <w:color w:val="000000"/>
          <w:lang w:val="en-GB"/>
        </w:rPr>
        <w:t>Koopmans KP</w:t>
      </w:r>
      <w:r w:rsidRPr="006E6F21">
        <w:rPr>
          <w:rFonts w:ascii="Book Antiqua" w:eastAsia="Book Antiqua" w:hAnsi="Book Antiqua" w:cs="Book Antiqua"/>
          <w:color w:val="000000"/>
          <w:lang w:val="en-GB"/>
        </w:rPr>
        <w:t xml:space="preserve">, de Vries EG, </w:t>
      </w:r>
      <w:proofErr w:type="spellStart"/>
      <w:r w:rsidRPr="006E6F21">
        <w:rPr>
          <w:rFonts w:ascii="Book Antiqua" w:eastAsia="Book Antiqua" w:hAnsi="Book Antiqua" w:cs="Book Antiqua"/>
          <w:color w:val="000000"/>
          <w:lang w:val="en-GB"/>
        </w:rPr>
        <w:t>Kema</w:t>
      </w:r>
      <w:proofErr w:type="spellEnd"/>
      <w:r w:rsidRPr="006E6F21">
        <w:rPr>
          <w:rFonts w:ascii="Book Antiqua" w:eastAsia="Book Antiqua" w:hAnsi="Book Antiqua" w:cs="Book Antiqua"/>
          <w:color w:val="000000"/>
          <w:lang w:val="en-GB"/>
        </w:rPr>
        <w:t xml:space="preserve"> IP, </w:t>
      </w:r>
      <w:proofErr w:type="spellStart"/>
      <w:r w:rsidRPr="006E6F21">
        <w:rPr>
          <w:rFonts w:ascii="Book Antiqua" w:eastAsia="Book Antiqua" w:hAnsi="Book Antiqua" w:cs="Book Antiqua"/>
          <w:color w:val="000000"/>
          <w:lang w:val="en-GB"/>
        </w:rPr>
        <w:t>Elsinga</w:t>
      </w:r>
      <w:proofErr w:type="spellEnd"/>
      <w:r w:rsidRPr="006E6F21">
        <w:rPr>
          <w:rFonts w:ascii="Book Antiqua" w:eastAsia="Book Antiqua" w:hAnsi="Book Antiqua" w:cs="Book Antiqua"/>
          <w:color w:val="000000"/>
          <w:lang w:val="en-GB"/>
        </w:rPr>
        <w:t xml:space="preserve"> PH, Neels OC, </w:t>
      </w:r>
      <w:proofErr w:type="spellStart"/>
      <w:r w:rsidRPr="006E6F21">
        <w:rPr>
          <w:rFonts w:ascii="Book Antiqua" w:eastAsia="Book Antiqua" w:hAnsi="Book Antiqua" w:cs="Book Antiqua"/>
          <w:color w:val="000000"/>
          <w:lang w:val="en-GB"/>
        </w:rPr>
        <w:t>Sluiter</w:t>
      </w:r>
      <w:proofErr w:type="spellEnd"/>
      <w:r w:rsidRPr="006E6F21">
        <w:rPr>
          <w:rFonts w:ascii="Book Antiqua" w:eastAsia="Book Antiqua" w:hAnsi="Book Antiqua" w:cs="Book Antiqua"/>
          <w:color w:val="000000"/>
          <w:lang w:val="en-GB"/>
        </w:rPr>
        <w:t xml:space="preserve"> WJ, van der Horst-</w:t>
      </w:r>
      <w:proofErr w:type="spellStart"/>
      <w:r w:rsidRPr="006E6F21">
        <w:rPr>
          <w:rFonts w:ascii="Book Antiqua" w:eastAsia="Book Antiqua" w:hAnsi="Book Antiqua" w:cs="Book Antiqua"/>
          <w:color w:val="000000"/>
          <w:lang w:val="en-GB"/>
        </w:rPr>
        <w:t>Schrivers</w:t>
      </w:r>
      <w:proofErr w:type="spellEnd"/>
      <w:r w:rsidRPr="006E6F21">
        <w:rPr>
          <w:rFonts w:ascii="Book Antiqua" w:eastAsia="Book Antiqua" w:hAnsi="Book Antiqua" w:cs="Book Antiqua"/>
          <w:color w:val="000000"/>
          <w:lang w:val="en-GB"/>
        </w:rPr>
        <w:t xml:space="preserve"> AN, Jager PL. Staging of carcinoid tumours with 18F-DOPA PET: a prospective, diagnostic accuracy study. </w:t>
      </w:r>
      <w:r w:rsidRPr="006E6F21">
        <w:rPr>
          <w:rFonts w:ascii="Book Antiqua" w:eastAsia="Book Antiqua" w:hAnsi="Book Antiqua" w:cs="Book Antiqua"/>
          <w:i/>
          <w:iCs/>
          <w:color w:val="000000"/>
          <w:lang w:val="en-GB"/>
        </w:rPr>
        <w:t>Lancet Oncol</w:t>
      </w:r>
      <w:r w:rsidRPr="006E6F21">
        <w:rPr>
          <w:rFonts w:ascii="Book Antiqua" w:eastAsia="Book Antiqua" w:hAnsi="Book Antiqua" w:cs="Book Antiqua"/>
          <w:color w:val="000000"/>
          <w:lang w:val="en-GB"/>
        </w:rPr>
        <w:t xml:space="preserve"> 2006; </w:t>
      </w:r>
      <w:r w:rsidRPr="006E6F21">
        <w:rPr>
          <w:rFonts w:ascii="Book Antiqua" w:eastAsia="Book Antiqua" w:hAnsi="Book Antiqua" w:cs="Book Antiqua"/>
          <w:b/>
          <w:bCs/>
          <w:color w:val="000000"/>
          <w:lang w:val="en-GB"/>
        </w:rPr>
        <w:t>7</w:t>
      </w:r>
      <w:r w:rsidRPr="006E6F21">
        <w:rPr>
          <w:rFonts w:ascii="Book Antiqua" w:eastAsia="Book Antiqua" w:hAnsi="Book Antiqua" w:cs="Book Antiqua"/>
          <w:color w:val="000000"/>
          <w:lang w:val="en-GB"/>
        </w:rPr>
        <w:t>: 728-734 [PMID: 16945767 DOI: 10.1016/s1470-2045(06)70801-4]</w:t>
      </w:r>
    </w:p>
    <w:p w14:paraId="5D37BE5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30 </w:t>
      </w:r>
      <w:proofErr w:type="spellStart"/>
      <w:r w:rsidRPr="006E6F21">
        <w:rPr>
          <w:rFonts w:ascii="Book Antiqua" w:eastAsia="Book Antiqua" w:hAnsi="Book Antiqua" w:cs="Book Antiqua"/>
          <w:b/>
          <w:bCs/>
          <w:color w:val="000000"/>
          <w:lang w:val="en-GB"/>
        </w:rPr>
        <w:t>Falconi</w:t>
      </w:r>
      <w:proofErr w:type="spellEnd"/>
      <w:r w:rsidRPr="006E6F21">
        <w:rPr>
          <w:rFonts w:ascii="Book Antiqua" w:eastAsia="Book Antiqua" w:hAnsi="Book Antiqua" w:cs="Book Antiqua"/>
          <w:b/>
          <w:bCs/>
          <w:color w:val="000000"/>
          <w:lang w:val="en-GB"/>
        </w:rPr>
        <w:t xml:space="preserve"> M</w:t>
      </w:r>
      <w:r w:rsidRPr="006E6F21">
        <w:rPr>
          <w:rFonts w:ascii="Book Antiqua" w:eastAsia="Book Antiqua" w:hAnsi="Book Antiqua" w:cs="Book Antiqua"/>
          <w:color w:val="000000"/>
          <w:lang w:val="en-GB"/>
        </w:rPr>
        <w:t xml:space="preserve">, Eriksson B, </w:t>
      </w:r>
      <w:proofErr w:type="spellStart"/>
      <w:r w:rsidRPr="006E6F21">
        <w:rPr>
          <w:rFonts w:ascii="Book Antiqua" w:eastAsia="Book Antiqua" w:hAnsi="Book Antiqua" w:cs="Book Antiqua"/>
          <w:color w:val="000000"/>
          <w:lang w:val="en-GB"/>
        </w:rPr>
        <w:t>Kaltsas</w:t>
      </w:r>
      <w:proofErr w:type="spellEnd"/>
      <w:r w:rsidRPr="006E6F21">
        <w:rPr>
          <w:rFonts w:ascii="Book Antiqua" w:eastAsia="Book Antiqua" w:hAnsi="Book Antiqua" w:cs="Book Antiqua"/>
          <w:color w:val="000000"/>
          <w:lang w:val="en-GB"/>
        </w:rPr>
        <w:t xml:space="preserve"> G, Bartsch DK, </w:t>
      </w:r>
      <w:proofErr w:type="spellStart"/>
      <w:r w:rsidRPr="006E6F21">
        <w:rPr>
          <w:rFonts w:ascii="Book Antiqua" w:eastAsia="Book Antiqua" w:hAnsi="Book Antiqua" w:cs="Book Antiqua"/>
          <w:color w:val="000000"/>
          <w:lang w:val="en-GB"/>
        </w:rPr>
        <w:t>Capdevila</w:t>
      </w:r>
      <w:proofErr w:type="spellEnd"/>
      <w:r w:rsidRPr="006E6F21">
        <w:rPr>
          <w:rFonts w:ascii="Book Antiqua" w:eastAsia="Book Antiqua" w:hAnsi="Book Antiqua" w:cs="Book Antiqua"/>
          <w:color w:val="000000"/>
          <w:lang w:val="en-GB"/>
        </w:rPr>
        <w:t xml:space="preserve"> J, Caplin M, Kos-Kudla B, </w:t>
      </w:r>
      <w:proofErr w:type="spellStart"/>
      <w:r w:rsidRPr="006E6F21">
        <w:rPr>
          <w:rFonts w:ascii="Book Antiqua" w:eastAsia="Book Antiqua" w:hAnsi="Book Antiqua" w:cs="Book Antiqua"/>
          <w:color w:val="000000"/>
          <w:lang w:val="en-GB"/>
        </w:rPr>
        <w:t>Kwekkeboom</w:t>
      </w:r>
      <w:proofErr w:type="spellEnd"/>
      <w:r w:rsidRPr="006E6F21">
        <w:rPr>
          <w:rFonts w:ascii="Book Antiqua" w:eastAsia="Book Antiqua" w:hAnsi="Book Antiqua" w:cs="Book Antiqua"/>
          <w:color w:val="000000"/>
          <w:lang w:val="en-GB"/>
        </w:rPr>
        <w:t xml:space="preserve"> D, </w:t>
      </w:r>
      <w:proofErr w:type="spellStart"/>
      <w:r w:rsidRPr="006E6F21">
        <w:rPr>
          <w:rFonts w:ascii="Book Antiqua" w:eastAsia="Book Antiqua" w:hAnsi="Book Antiqua" w:cs="Book Antiqua"/>
          <w:color w:val="000000"/>
          <w:lang w:val="en-GB"/>
        </w:rPr>
        <w:t>Rindi</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Klöppel</w:t>
      </w:r>
      <w:proofErr w:type="spellEnd"/>
      <w:r w:rsidRPr="006E6F21">
        <w:rPr>
          <w:rFonts w:ascii="Book Antiqua" w:eastAsia="Book Antiqua" w:hAnsi="Book Antiqua" w:cs="Book Antiqua"/>
          <w:color w:val="000000"/>
          <w:lang w:val="en-GB"/>
        </w:rPr>
        <w:t xml:space="preserve"> G, Reed N, </w:t>
      </w:r>
      <w:proofErr w:type="spellStart"/>
      <w:r w:rsidRPr="006E6F21">
        <w:rPr>
          <w:rFonts w:ascii="Book Antiqua" w:eastAsia="Book Antiqua" w:hAnsi="Book Antiqua" w:cs="Book Antiqua"/>
          <w:color w:val="000000"/>
          <w:lang w:val="en-GB"/>
        </w:rPr>
        <w:t>Kianmanesh</w:t>
      </w:r>
      <w:proofErr w:type="spellEnd"/>
      <w:r w:rsidRPr="006E6F21">
        <w:rPr>
          <w:rFonts w:ascii="Book Antiqua" w:eastAsia="Book Antiqua" w:hAnsi="Book Antiqua" w:cs="Book Antiqua"/>
          <w:color w:val="000000"/>
          <w:lang w:val="en-GB"/>
        </w:rPr>
        <w:t xml:space="preserve"> R, Jensen RT; Vienna Consensus Conference participants. ENETS Consensus Guidelines Update for the </w:t>
      </w:r>
      <w:r w:rsidRPr="006E6F21">
        <w:rPr>
          <w:rFonts w:ascii="Book Antiqua" w:eastAsia="Book Antiqua" w:hAnsi="Book Antiqua" w:cs="Book Antiqua"/>
          <w:color w:val="000000"/>
          <w:lang w:val="en-GB"/>
        </w:rPr>
        <w:lastRenderedPageBreak/>
        <w:t xml:space="preserve">Management of Patients with Functional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and Non-Functional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i/>
          <w:iCs/>
          <w:color w:val="000000"/>
          <w:lang w:val="en-GB"/>
        </w:rPr>
        <w:t>Neuroendocrinology</w:t>
      </w:r>
      <w:r w:rsidRPr="006E6F21">
        <w:rPr>
          <w:rFonts w:ascii="Book Antiqua" w:eastAsia="Book Antiqua" w:hAnsi="Book Antiqua" w:cs="Book Antiqua"/>
          <w:color w:val="000000"/>
          <w:lang w:val="en-GB"/>
        </w:rPr>
        <w:t xml:space="preserve"> 2016; </w:t>
      </w:r>
      <w:r w:rsidRPr="006E6F21">
        <w:rPr>
          <w:rFonts w:ascii="Book Antiqua" w:eastAsia="Book Antiqua" w:hAnsi="Book Antiqua" w:cs="Book Antiqua"/>
          <w:b/>
          <w:bCs/>
          <w:color w:val="000000"/>
          <w:lang w:val="en-GB"/>
        </w:rPr>
        <w:t>103</w:t>
      </w:r>
      <w:r w:rsidRPr="006E6F21">
        <w:rPr>
          <w:rFonts w:ascii="Book Antiqua" w:eastAsia="Book Antiqua" w:hAnsi="Book Antiqua" w:cs="Book Antiqua"/>
          <w:color w:val="000000"/>
          <w:lang w:val="en-GB"/>
        </w:rPr>
        <w:t>: 153-171 [PMID: 26742109 DOI: 10.1159/000443171]</w:t>
      </w:r>
    </w:p>
    <w:p w14:paraId="3E8D88F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31 </w:t>
      </w:r>
      <w:r w:rsidRPr="006E6F21">
        <w:rPr>
          <w:rFonts w:ascii="Book Antiqua" w:eastAsia="Book Antiqua" w:hAnsi="Book Antiqua" w:cs="Book Antiqua"/>
          <w:b/>
          <w:bCs/>
          <w:color w:val="000000"/>
          <w:lang w:val="en-GB"/>
        </w:rPr>
        <w:t>Giusti M</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Sidoti</w:t>
      </w:r>
      <w:proofErr w:type="spellEnd"/>
      <w:r w:rsidRPr="006E6F21">
        <w:rPr>
          <w:rFonts w:ascii="Book Antiqua" w:eastAsia="Book Antiqua" w:hAnsi="Book Antiqua" w:cs="Book Antiqua"/>
          <w:color w:val="000000"/>
          <w:lang w:val="en-GB"/>
        </w:rPr>
        <w:t xml:space="preserve"> M, </w:t>
      </w:r>
      <w:proofErr w:type="spellStart"/>
      <w:r w:rsidRPr="006E6F21">
        <w:rPr>
          <w:rFonts w:ascii="Book Antiqua" w:eastAsia="Book Antiqua" w:hAnsi="Book Antiqua" w:cs="Book Antiqua"/>
          <w:color w:val="000000"/>
          <w:lang w:val="en-GB"/>
        </w:rPr>
        <w:t>Augeri</w:t>
      </w:r>
      <w:proofErr w:type="spellEnd"/>
      <w:r w:rsidRPr="006E6F21">
        <w:rPr>
          <w:rFonts w:ascii="Book Antiqua" w:eastAsia="Book Antiqua" w:hAnsi="Book Antiqua" w:cs="Book Antiqua"/>
          <w:color w:val="000000"/>
          <w:lang w:val="en-GB"/>
        </w:rPr>
        <w:t xml:space="preserve"> C, </w:t>
      </w:r>
      <w:proofErr w:type="spellStart"/>
      <w:r w:rsidRPr="006E6F21">
        <w:rPr>
          <w:rFonts w:ascii="Book Antiqua" w:eastAsia="Book Antiqua" w:hAnsi="Book Antiqua" w:cs="Book Antiqua"/>
          <w:color w:val="000000"/>
          <w:lang w:val="en-GB"/>
        </w:rPr>
        <w:t>Rabitti</w:t>
      </w:r>
      <w:proofErr w:type="spellEnd"/>
      <w:r w:rsidRPr="006E6F21">
        <w:rPr>
          <w:rFonts w:ascii="Book Antiqua" w:eastAsia="Book Antiqua" w:hAnsi="Book Antiqua" w:cs="Book Antiqua"/>
          <w:color w:val="000000"/>
          <w:lang w:val="en-GB"/>
        </w:rPr>
        <w:t xml:space="preserve"> C, </w:t>
      </w:r>
      <w:proofErr w:type="spellStart"/>
      <w:r w:rsidRPr="006E6F21">
        <w:rPr>
          <w:rFonts w:ascii="Book Antiqua" w:eastAsia="Book Antiqua" w:hAnsi="Book Antiqua" w:cs="Book Antiqua"/>
          <w:color w:val="000000"/>
          <w:lang w:val="en-GB"/>
        </w:rPr>
        <w:t>Minuto</w:t>
      </w:r>
      <w:proofErr w:type="spellEnd"/>
      <w:r w:rsidRPr="006E6F21">
        <w:rPr>
          <w:rFonts w:ascii="Book Antiqua" w:eastAsia="Book Antiqua" w:hAnsi="Book Antiqua" w:cs="Book Antiqua"/>
          <w:color w:val="000000"/>
          <w:lang w:val="en-GB"/>
        </w:rPr>
        <w:t xml:space="preserve"> F. Effect of short-term treatment with low dosages of the proton-pump inhibitor omeprazole on serum chromogranin A levels in man. </w:t>
      </w:r>
      <w:proofErr w:type="spellStart"/>
      <w:r w:rsidRPr="006E6F21">
        <w:rPr>
          <w:rFonts w:ascii="Book Antiqua" w:eastAsia="Book Antiqua" w:hAnsi="Book Antiqua" w:cs="Book Antiqua"/>
          <w:i/>
          <w:iCs/>
          <w:color w:val="000000"/>
          <w:lang w:val="en-GB"/>
        </w:rPr>
        <w:t>Eur</w:t>
      </w:r>
      <w:proofErr w:type="spellEnd"/>
      <w:r w:rsidRPr="006E6F21">
        <w:rPr>
          <w:rFonts w:ascii="Book Antiqua" w:eastAsia="Book Antiqua" w:hAnsi="Book Antiqua" w:cs="Book Antiqua"/>
          <w:i/>
          <w:iCs/>
          <w:color w:val="000000"/>
          <w:lang w:val="en-GB"/>
        </w:rPr>
        <w:t xml:space="preserve"> J Endocrinol</w:t>
      </w:r>
      <w:r w:rsidRPr="006E6F21">
        <w:rPr>
          <w:rFonts w:ascii="Book Antiqua" w:eastAsia="Book Antiqua" w:hAnsi="Book Antiqua" w:cs="Book Antiqua"/>
          <w:color w:val="000000"/>
          <w:lang w:val="en-GB"/>
        </w:rPr>
        <w:t xml:space="preserve"> 2004; </w:t>
      </w:r>
      <w:r w:rsidRPr="006E6F21">
        <w:rPr>
          <w:rFonts w:ascii="Book Antiqua" w:eastAsia="Book Antiqua" w:hAnsi="Book Antiqua" w:cs="Book Antiqua"/>
          <w:b/>
          <w:bCs/>
          <w:color w:val="000000"/>
          <w:lang w:val="en-GB"/>
        </w:rPr>
        <w:t>150</w:t>
      </w:r>
      <w:r w:rsidRPr="006E6F21">
        <w:rPr>
          <w:rFonts w:ascii="Book Antiqua" w:eastAsia="Book Antiqua" w:hAnsi="Book Antiqua" w:cs="Book Antiqua"/>
          <w:color w:val="000000"/>
          <w:lang w:val="en-GB"/>
        </w:rPr>
        <w:t>: 299-303 [PMID: 15012614 DOI: 10.1530/eje.0.1500299]</w:t>
      </w:r>
    </w:p>
    <w:p w14:paraId="56CB32A8"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32 </w:t>
      </w:r>
      <w:r w:rsidRPr="006E6F21">
        <w:rPr>
          <w:rFonts w:ascii="Book Antiqua" w:eastAsia="Book Antiqua" w:hAnsi="Book Antiqua" w:cs="Book Antiqua"/>
          <w:b/>
          <w:bCs/>
          <w:color w:val="000000"/>
          <w:lang w:val="en-GB"/>
        </w:rPr>
        <w:t>Wang Z</w:t>
      </w:r>
      <w:r w:rsidRPr="006E6F21">
        <w:rPr>
          <w:rFonts w:ascii="Book Antiqua" w:eastAsia="Book Antiqua" w:hAnsi="Book Antiqua" w:cs="Book Antiqua"/>
          <w:color w:val="000000"/>
          <w:lang w:val="en-GB"/>
        </w:rPr>
        <w:t xml:space="preserve">, Tian YP. Clinical value of serum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markers CA19-9, CA125 and CA72-4 in the diagnosis of pancreatic carcinoma. </w:t>
      </w:r>
      <w:r w:rsidRPr="006E6F21">
        <w:rPr>
          <w:rFonts w:ascii="Book Antiqua" w:eastAsia="Book Antiqua" w:hAnsi="Book Antiqua" w:cs="Book Antiqua"/>
          <w:i/>
          <w:iCs/>
          <w:color w:val="000000"/>
          <w:lang w:val="en-GB"/>
        </w:rPr>
        <w:t>Mol Clin Oncol</w:t>
      </w:r>
      <w:r w:rsidRPr="006E6F21">
        <w:rPr>
          <w:rFonts w:ascii="Book Antiqua" w:eastAsia="Book Antiqua" w:hAnsi="Book Antiqua" w:cs="Book Antiqua"/>
          <w:color w:val="000000"/>
          <w:lang w:val="en-GB"/>
        </w:rPr>
        <w:t xml:space="preserve"> 2014; </w:t>
      </w:r>
      <w:r w:rsidRPr="006E6F21">
        <w:rPr>
          <w:rFonts w:ascii="Book Antiqua" w:eastAsia="Book Antiqua" w:hAnsi="Book Antiqua" w:cs="Book Antiqua"/>
          <w:b/>
          <w:bCs/>
          <w:color w:val="000000"/>
          <w:lang w:val="en-GB"/>
        </w:rPr>
        <w:t>2</w:t>
      </w:r>
      <w:r w:rsidRPr="006E6F21">
        <w:rPr>
          <w:rFonts w:ascii="Book Antiqua" w:eastAsia="Book Antiqua" w:hAnsi="Book Antiqua" w:cs="Book Antiqua"/>
          <w:color w:val="000000"/>
          <w:lang w:val="en-GB"/>
        </w:rPr>
        <w:t>: 265-268 [PMID: 24649344 DOI: 10.3892/mco.2013.226]</w:t>
      </w:r>
    </w:p>
    <w:p w14:paraId="4C633E3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33 </w:t>
      </w:r>
      <w:r w:rsidRPr="006E6F21">
        <w:rPr>
          <w:rFonts w:ascii="Book Antiqua" w:eastAsia="Book Antiqua" w:hAnsi="Book Antiqua" w:cs="Book Antiqua"/>
          <w:b/>
          <w:bCs/>
          <w:color w:val="000000"/>
          <w:lang w:val="en-GB"/>
        </w:rPr>
        <w:t>Chen Y</w:t>
      </w:r>
      <w:r w:rsidRPr="006E6F21">
        <w:rPr>
          <w:rFonts w:ascii="Book Antiqua" w:eastAsia="Book Antiqua" w:hAnsi="Book Antiqua" w:cs="Book Antiqua"/>
          <w:color w:val="000000"/>
          <w:lang w:val="en-GB"/>
        </w:rPr>
        <w:t xml:space="preserve">, Gao SG, Chen JM, Wang GP, Wang ZF, Zhou B, </w:t>
      </w:r>
      <w:proofErr w:type="spellStart"/>
      <w:r w:rsidRPr="006E6F21">
        <w:rPr>
          <w:rFonts w:ascii="Book Antiqua" w:eastAsia="Book Antiqua" w:hAnsi="Book Antiqua" w:cs="Book Antiqua"/>
          <w:color w:val="000000"/>
          <w:lang w:val="en-GB"/>
        </w:rPr>
        <w:t>Jin</w:t>
      </w:r>
      <w:proofErr w:type="spellEnd"/>
      <w:r w:rsidRPr="006E6F21">
        <w:rPr>
          <w:rFonts w:ascii="Book Antiqua" w:eastAsia="Book Antiqua" w:hAnsi="Book Antiqua" w:cs="Book Antiqua"/>
          <w:color w:val="000000"/>
          <w:lang w:val="en-GB"/>
        </w:rPr>
        <w:t xml:space="preserve"> CH, Yang YT, Feng XS. Serum CA242, CA199, CA125, CEA, and TSGF are Biomarkers for the Efficacy and Prognosis of Cryoablation in Pancreatic Cancer Patients. </w:t>
      </w:r>
      <w:r w:rsidRPr="006E6F21">
        <w:rPr>
          <w:rFonts w:ascii="Book Antiqua" w:eastAsia="Book Antiqua" w:hAnsi="Book Antiqua" w:cs="Book Antiqua"/>
          <w:i/>
          <w:iCs/>
          <w:color w:val="000000"/>
          <w:lang w:val="en-GB"/>
        </w:rPr>
        <w:t xml:space="preserve">Cell </w:t>
      </w:r>
      <w:proofErr w:type="spellStart"/>
      <w:r w:rsidRPr="006E6F21">
        <w:rPr>
          <w:rFonts w:ascii="Book Antiqua" w:eastAsia="Book Antiqua" w:hAnsi="Book Antiqua" w:cs="Book Antiqua"/>
          <w:i/>
          <w:iCs/>
          <w:color w:val="000000"/>
          <w:lang w:val="en-GB"/>
        </w:rPr>
        <w:t>Biochem</w:t>
      </w:r>
      <w:proofErr w:type="spellEnd"/>
      <w:r w:rsidRPr="006E6F21">
        <w:rPr>
          <w:rFonts w:ascii="Book Antiqua" w:eastAsia="Book Antiqua" w:hAnsi="Book Antiqua" w:cs="Book Antiqua"/>
          <w:i/>
          <w:iCs/>
          <w:color w:val="000000"/>
          <w:lang w:val="en-GB"/>
        </w:rPr>
        <w:t xml:space="preserve"> </w:t>
      </w:r>
      <w:proofErr w:type="spellStart"/>
      <w:r w:rsidRPr="006E6F21">
        <w:rPr>
          <w:rFonts w:ascii="Book Antiqua" w:eastAsia="Book Antiqua" w:hAnsi="Book Antiqua" w:cs="Book Antiqua"/>
          <w:i/>
          <w:iCs/>
          <w:color w:val="000000"/>
          <w:lang w:val="en-GB"/>
        </w:rPr>
        <w:t>Biophys</w:t>
      </w:r>
      <w:proofErr w:type="spellEnd"/>
      <w:r w:rsidRPr="006E6F21">
        <w:rPr>
          <w:rFonts w:ascii="Book Antiqua" w:eastAsia="Book Antiqua" w:hAnsi="Book Antiqua" w:cs="Book Antiqua"/>
          <w:color w:val="000000"/>
          <w:lang w:val="en-GB"/>
        </w:rPr>
        <w:t xml:space="preserve"> 2015; </w:t>
      </w:r>
      <w:r w:rsidRPr="006E6F21">
        <w:rPr>
          <w:rFonts w:ascii="Book Antiqua" w:eastAsia="Book Antiqua" w:hAnsi="Book Antiqua" w:cs="Book Antiqua"/>
          <w:b/>
          <w:bCs/>
          <w:color w:val="000000"/>
          <w:lang w:val="en-GB"/>
        </w:rPr>
        <w:t>71</w:t>
      </w:r>
      <w:r w:rsidRPr="006E6F21">
        <w:rPr>
          <w:rFonts w:ascii="Book Antiqua" w:eastAsia="Book Antiqua" w:hAnsi="Book Antiqua" w:cs="Book Antiqua"/>
          <w:color w:val="000000"/>
          <w:lang w:val="en-GB"/>
        </w:rPr>
        <w:t>: 1287-1291 [PMID: 25486903 DOI: 10.1007/s12013-014-0345-2]</w:t>
      </w:r>
    </w:p>
    <w:p w14:paraId="165655A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34 </w:t>
      </w:r>
      <w:proofErr w:type="spellStart"/>
      <w:r w:rsidRPr="006E6F21">
        <w:rPr>
          <w:rFonts w:ascii="Book Antiqua" w:eastAsia="Book Antiqua" w:hAnsi="Book Antiqua" w:cs="Book Antiqua"/>
          <w:b/>
          <w:bCs/>
          <w:color w:val="000000"/>
          <w:lang w:val="en-GB"/>
        </w:rPr>
        <w:t>Sundin</w:t>
      </w:r>
      <w:proofErr w:type="spellEnd"/>
      <w:r w:rsidRPr="006E6F21">
        <w:rPr>
          <w:rFonts w:ascii="Book Antiqua" w:eastAsia="Book Antiqua" w:hAnsi="Book Antiqua" w:cs="Book Antiqua"/>
          <w:b/>
          <w:bCs/>
          <w:color w:val="000000"/>
          <w:lang w:val="en-GB"/>
        </w:rPr>
        <w:t xml:space="preserve"> A</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Vullierme</w:t>
      </w:r>
      <w:proofErr w:type="spellEnd"/>
      <w:r w:rsidRPr="006E6F21">
        <w:rPr>
          <w:rFonts w:ascii="Book Antiqua" w:eastAsia="Book Antiqua" w:hAnsi="Book Antiqua" w:cs="Book Antiqua"/>
          <w:color w:val="000000"/>
          <w:lang w:val="en-GB"/>
        </w:rPr>
        <w:t xml:space="preserve"> MP, </w:t>
      </w:r>
      <w:proofErr w:type="spellStart"/>
      <w:r w:rsidRPr="006E6F21">
        <w:rPr>
          <w:rFonts w:ascii="Book Antiqua" w:eastAsia="Book Antiqua" w:hAnsi="Book Antiqua" w:cs="Book Antiqua"/>
          <w:color w:val="000000"/>
          <w:lang w:val="en-GB"/>
        </w:rPr>
        <w:t>Kaltsas</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Plöckinger</w:t>
      </w:r>
      <w:proofErr w:type="spellEnd"/>
      <w:r w:rsidRPr="006E6F21">
        <w:rPr>
          <w:rFonts w:ascii="Book Antiqua" w:eastAsia="Book Antiqua" w:hAnsi="Book Antiqua" w:cs="Book Antiqua"/>
          <w:color w:val="000000"/>
          <w:lang w:val="en-GB"/>
        </w:rPr>
        <w:t xml:space="preserve"> U; Mallorca Consensus Conference participants; European Neuroendocrine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Society. ENETS Consensus Guidelines for the Standards of Care in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radiological examinations. </w:t>
      </w:r>
      <w:r w:rsidRPr="006E6F21">
        <w:rPr>
          <w:rFonts w:ascii="Book Antiqua" w:eastAsia="Book Antiqua" w:hAnsi="Book Antiqua" w:cs="Book Antiqua"/>
          <w:i/>
          <w:iCs/>
          <w:color w:val="000000"/>
          <w:lang w:val="en-GB"/>
        </w:rPr>
        <w:t>Neuroendocrinology</w:t>
      </w:r>
      <w:r w:rsidRPr="006E6F21">
        <w:rPr>
          <w:rFonts w:ascii="Book Antiqua" w:eastAsia="Book Antiqua" w:hAnsi="Book Antiqua" w:cs="Book Antiqua"/>
          <w:color w:val="000000"/>
          <w:lang w:val="en-GB"/>
        </w:rPr>
        <w:t xml:space="preserve"> 2009; </w:t>
      </w:r>
      <w:r w:rsidRPr="006E6F21">
        <w:rPr>
          <w:rFonts w:ascii="Book Antiqua" w:eastAsia="Book Antiqua" w:hAnsi="Book Antiqua" w:cs="Book Antiqua"/>
          <w:b/>
          <w:bCs/>
          <w:color w:val="000000"/>
          <w:lang w:val="en-GB"/>
        </w:rPr>
        <w:t>90</w:t>
      </w:r>
      <w:r w:rsidRPr="006E6F21">
        <w:rPr>
          <w:rFonts w:ascii="Book Antiqua" w:eastAsia="Book Antiqua" w:hAnsi="Book Antiqua" w:cs="Book Antiqua"/>
          <w:color w:val="000000"/>
          <w:lang w:val="en-GB"/>
        </w:rPr>
        <w:t>: 167-183 [PMID: 19077417 DOI: 10.1159/000184855]</w:t>
      </w:r>
    </w:p>
    <w:p w14:paraId="09212F8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35 </w:t>
      </w:r>
      <w:r w:rsidRPr="006E6F21">
        <w:rPr>
          <w:rFonts w:ascii="Book Antiqua" w:eastAsia="Book Antiqua" w:hAnsi="Book Antiqua" w:cs="Book Antiqua"/>
          <w:b/>
          <w:bCs/>
          <w:color w:val="000000"/>
          <w:lang w:val="en-GB"/>
        </w:rPr>
        <w:t>Hoeffel C</w:t>
      </w:r>
      <w:r w:rsidRPr="006E6F21">
        <w:rPr>
          <w:rFonts w:ascii="Book Antiqua" w:eastAsia="Book Antiqua" w:hAnsi="Book Antiqua" w:cs="Book Antiqua"/>
          <w:color w:val="000000"/>
          <w:lang w:val="en-GB"/>
        </w:rPr>
        <w:t xml:space="preserve">, Job L, </w:t>
      </w:r>
      <w:proofErr w:type="spellStart"/>
      <w:r w:rsidRPr="006E6F21">
        <w:rPr>
          <w:rFonts w:ascii="Book Antiqua" w:eastAsia="Book Antiqua" w:hAnsi="Book Antiqua" w:cs="Book Antiqua"/>
          <w:color w:val="000000"/>
          <w:lang w:val="en-GB"/>
        </w:rPr>
        <w:t>Ladam</w:t>
      </w:r>
      <w:proofErr w:type="spellEnd"/>
      <w:r w:rsidRPr="006E6F21">
        <w:rPr>
          <w:rFonts w:ascii="Book Antiqua" w:eastAsia="Book Antiqua" w:hAnsi="Book Antiqua" w:cs="Book Antiqua"/>
          <w:color w:val="000000"/>
          <w:lang w:val="en-GB"/>
        </w:rPr>
        <w:t xml:space="preserve">-Marcus V, Vitry F, </w:t>
      </w:r>
      <w:proofErr w:type="spellStart"/>
      <w:r w:rsidRPr="006E6F21">
        <w:rPr>
          <w:rFonts w:ascii="Book Antiqua" w:eastAsia="Book Antiqua" w:hAnsi="Book Antiqua" w:cs="Book Antiqua"/>
          <w:color w:val="000000"/>
          <w:lang w:val="en-GB"/>
        </w:rPr>
        <w:t>Cadiot</w:t>
      </w:r>
      <w:proofErr w:type="spellEnd"/>
      <w:r w:rsidRPr="006E6F21">
        <w:rPr>
          <w:rFonts w:ascii="Book Antiqua" w:eastAsia="Book Antiqua" w:hAnsi="Book Antiqua" w:cs="Book Antiqua"/>
          <w:color w:val="000000"/>
          <w:lang w:val="en-GB"/>
        </w:rPr>
        <w:t xml:space="preserve"> G, Marcus C. Detection of hepatic metastases from carcinoid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prospective evaluation of contrast-enhanced ultrasonography. </w:t>
      </w:r>
      <w:r w:rsidRPr="006E6F21">
        <w:rPr>
          <w:rFonts w:ascii="Book Antiqua" w:eastAsia="Book Antiqua" w:hAnsi="Book Antiqua" w:cs="Book Antiqua"/>
          <w:i/>
          <w:iCs/>
          <w:color w:val="000000"/>
          <w:lang w:val="en-GB"/>
        </w:rPr>
        <w:t>Dig Dis Sci</w:t>
      </w:r>
      <w:r w:rsidRPr="006E6F21">
        <w:rPr>
          <w:rFonts w:ascii="Book Antiqua" w:eastAsia="Book Antiqua" w:hAnsi="Book Antiqua" w:cs="Book Antiqua"/>
          <w:color w:val="000000"/>
          <w:lang w:val="en-GB"/>
        </w:rPr>
        <w:t xml:space="preserve"> 2009; </w:t>
      </w:r>
      <w:r w:rsidRPr="006E6F21">
        <w:rPr>
          <w:rFonts w:ascii="Book Antiqua" w:eastAsia="Book Antiqua" w:hAnsi="Book Antiqua" w:cs="Book Antiqua"/>
          <w:b/>
          <w:bCs/>
          <w:color w:val="000000"/>
          <w:lang w:val="en-GB"/>
        </w:rPr>
        <w:t>54</w:t>
      </w:r>
      <w:r w:rsidRPr="006E6F21">
        <w:rPr>
          <w:rFonts w:ascii="Book Antiqua" w:eastAsia="Book Antiqua" w:hAnsi="Book Antiqua" w:cs="Book Antiqua"/>
          <w:color w:val="000000"/>
          <w:lang w:val="en-GB"/>
        </w:rPr>
        <w:t>: 2040-2046 [PMID: 19034651 DOI: 10.1007/s10620-008-0570-x]</w:t>
      </w:r>
    </w:p>
    <w:p w14:paraId="59282C0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36 </w:t>
      </w:r>
      <w:r w:rsidRPr="006E6F21">
        <w:rPr>
          <w:rFonts w:ascii="Book Antiqua" w:eastAsia="Book Antiqua" w:hAnsi="Book Antiqua" w:cs="Book Antiqua"/>
          <w:b/>
          <w:bCs/>
          <w:color w:val="000000"/>
          <w:lang w:val="en-GB"/>
        </w:rPr>
        <w:t>Jensen RT</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Cadiot</w:t>
      </w:r>
      <w:proofErr w:type="spellEnd"/>
      <w:r w:rsidRPr="006E6F21">
        <w:rPr>
          <w:rFonts w:ascii="Book Antiqua" w:eastAsia="Book Antiqua" w:hAnsi="Book Antiqua" w:cs="Book Antiqua"/>
          <w:color w:val="000000"/>
          <w:lang w:val="en-GB"/>
        </w:rPr>
        <w:t xml:space="preserve"> G, Brandi ML, de Herder WW, </w:t>
      </w:r>
      <w:proofErr w:type="spellStart"/>
      <w:r w:rsidRPr="006E6F21">
        <w:rPr>
          <w:rFonts w:ascii="Book Antiqua" w:eastAsia="Book Antiqua" w:hAnsi="Book Antiqua" w:cs="Book Antiqua"/>
          <w:color w:val="000000"/>
          <w:lang w:val="en-GB"/>
        </w:rPr>
        <w:t>Kaltsas</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Komminoth</w:t>
      </w:r>
      <w:proofErr w:type="spellEnd"/>
      <w:r w:rsidRPr="006E6F21">
        <w:rPr>
          <w:rFonts w:ascii="Book Antiqua" w:eastAsia="Book Antiqua" w:hAnsi="Book Antiqua" w:cs="Book Antiqua"/>
          <w:color w:val="000000"/>
          <w:lang w:val="en-GB"/>
        </w:rPr>
        <w:t xml:space="preserve"> P, </w:t>
      </w:r>
      <w:proofErr w:type="spellStart"/>
      <w:r w:rsidRPr="006E6F21">
        <w:rPr>
          <w:rFonts w:ascii="Book Antiqua" w:eastAsia="Book Antiqua" w:hAnsi="Book Antiqua" w:cs="Book Antiqua"/>
          <w:color w:val="000000"/>
          <w:lang w:val="en-GB"/>
        </w:rPr>
        <w:t>Scoazec</w:t>
      </w:r>
      <w:proofErr w:type="spellEnd"/>
      <w:r w:rsidRPr="006E6F21">
        <w:rPr>
          <w:rFonts w:ascii="Book Antiqua" w:eastAsia="Book Antiqua" w:hAnsi="Book Antiqua" w:cs="Book Antiqua"/>
          <w:color w:val="000000"/>
          <w:lang w:val="en-GB"/>
        </w:rPr>
        <w:t xml:space="preserve"> JY, Salazar R, </w:t>
      </w:r>
      <w:proofErr w:type="spellStart"/>
      <w:r w:rsidRPr="006E6F21">
        <w:rPr>
          <w:rFonts w:ascii="Book Antiqua" w:eastAsia="Book Antiqua" w:hAnsi="Book Antiqua" w:cs="Book Antiqua"/>
          <w:color w:val="000000"/>
          <w:lang w:val="en-GB"/>
        </w:rPr>
        <w:t>Sauvanet</w:t>
      </w:r>
      <w:proofErr w:type="spellEnd"/>
      <w:r w:rsidRPr="006E6F21">
        <w:rPr>
          <w:rFonts w:ascii="Book Antiqua" w:eastAsia="Book Antiqua" w:hAnsi="Book Antiqua" w:cs="Book Antiqua"/>
          <w:color w:val="000000"/>
          <w:lang w:val="en-GB"/>
        </w:rPr>
        <w:t xml:space="preserve"> A, </w:t>
      </w:r>
      <w:proofErr w:type="spellStart"/>
      <w:r w:rsidRPr="006E6F21">
        <w:rPr>
          <w:rFonts w:ascii="Book Antiqua" w:eastAsia="Book Antiqua" w:hAnsi="Book Antiqua" w:cs="Book Antiqua"/>
          <w:color w:val="000000"/>
          <w:lang w:val="en-GB"/>
        </w:rPr>
        <w:t>Kianmanesh</w:t>
      </w:r>
      <w:proofErr w:type="spellEnd"/>
      <w:r w:rsidRPr="006E6F21">
        <w:rPr>
          <w:rFonts w:ascii="Book Antiqua" w:eastAsia="Book Antiqua" w:hAnsi="Book Antiqua" w:cs="Book Antiqua"/>
          <w:color w:val="000000"/>
          <w:lang w:val="en-GB"/>
        </w:rPr>
        <w:t xml:space="preserve"> R; Barcelona Consensus Conference participants. ENETS Consensus Guidelines for the management of patients with digestive neuroendocrine neoplasms: functional pancreatic endocrine </w:t>
      </w:r>
      <w:proofErr w:type="spellStart"/>
      <w:r w:rsidRPr="006E6F21">
        <w:rPr>
          <w:rFonts w:ascii="Book Antiqua" w:eastAsia="Book Antiqua" w:hAnsi="Book Antiqua" w:cs="Book Antiqua"/>
          <w:color w:val="000000"/>
          <w:lang w:val="en-GB"/>
        </w:rPr>
        <w:t>tumor</w:t>
      </w:r>
      <w:proofErr w:type="spellEnd"/>
      <w:r w:rsidRPr="006E6F21">
        <w:rPr>
          <w:rFonts w:ascii="Book Antiqua" w:eastAsia="Book Antiqua" w:hAnsi="Book Antiqua" w:cs="Book Antiqua"/>
          <w:color w:val="000000"/>
          <w:lang w:val="en-GB"/>
        </w:rPr>
        <w:t xml:space="preserve"> syndromes. </w:t>
      </w:r>
      <w:r w:rsidRPr="006E6F21">
        <w:rPr>
          <w:rFonts w:ascii="Book Antiqua" w:eastAsia="Book Antiqua" w:hAnsi="Book Antiqua" w:cs="Book Antiqua"/>
          <w:i/>
          <w:iCs/>
          <w:color w:val="000000"/>
          <w:lang w:val="en-GB"/>
        </w:rPr>
        <w:t>Neuroendocrinology</w:t>
      </w:r>
      <w:r w:rsidRPr="006E6F21">
        <w:rPr>
          <w:rFonts w:ascii="Book Antiqua" w:eastAsia="Book Antiqua" w:hAnsi="Book Antiqua" w:cs="Book Antiqua"/>
          <w:color w:val="000000"/>
          <w:lang w:val="en-GB"/>
        </w:rPr>
        <w:t xml:space="preserve"> 2012; </w:t>
      </w:r>
      <w:r w:rsidRPr="006E6F21">
        <w:rPr>
          <w:rFonts w:ascii="Book Antiqua" w:eastAsia="Book Antiqua" w:hAnsi="Book Antiqua" w:cs="Book Antiqua"/>
          <w:b/>
          <w:bCs/>
          <w:color w:val="000000"/>
          <w:lang w:val="en-GB"/>
        </w:rPr>
        <w:t>95</w:t>
      </w:r>
      <w:r w:rsidRPr="006E6F21">
        <w:rPr>
          <w:rFonts w:ascii="Book Antiqua" w:eastAsia="Book Antiqua" w:hAnsi="Book Antiqua" w:cs="Book Antiqua"/>
          <w:color w:val="000000"/>
          <w:lang w:val="en-GB"/>
        </w:rPr>
        <w:t>: 98-119 [PMID: 22261919 DOI: 10.1159/000335591]</w:t>
      </w:r>
    </w:p>
    <w:p w14:paraId="752EAD6F"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37 </w:t>
      </w:r>
      <w:proofErr w:type="spellStart"/>
      <w:r w:rsidRPr="006E6F21">
        <w:rPr>
          <w:rFonts w:ascii="Book Antiqua" w:eastAsia="Book Antiqua" w:hAnsi="Book Antiqua" w:cs="Book Antiqua"/>
          <w:b/>
          <w:bCs/>
          <w:color w:val="000000"/>
          <w:lang w:val="en-GB"/>
        </w:rPr>
        <w:t>Rösch</w:t>
      </w:r>
      <w:proofErr w:type="spellEnd"/>
      <w:r w:rsidRPr="006E6F21">
        <w:rPr>
          <w:rFonts w:ascii="Book Antiqua" w:eastAsia="Book Antiqua" w:hAnsi="Book Antiqua" w:cs="Book Antiqua"/>
          <w:b/>
          <w:bCs/>
          <w:color w:val="000000"/>
          <w:lang w:val="en-GB"/>
        </w:rPr>
        <w:t xml:space="preserve"> T</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Lightdale</w:t>
      </w:r>
      <w:proofErr w:type="spellEnd"/>
      <w:r w:rsidRPr="006E6F21">
        <w:rPr>
          <w:rFonts w:ascii="Book Antiqua" w:eastAsia="Book Antiqua" w:hAnsi="Book Antiqua" w:cs="Book Antiqua"/>
          <w:color w:val="000000"/>
          <w:lang w:val="en-GB"/>
        </w:rPr>
        <w:t xml:space="preserve"> CJ, </w:t>
      </w:r>
      <w:proofErr w:type="spellStart"/>
      <w:r w:rsidRPr="006E6F21">
        <w:rPr>
          <w:rFonts w:ascii="Book Antiqua" w:eastAsia="Book Antiqua" w:hAnsi="Book Antiqua" w:cs="Book Antiqua"/>
          <w:color w:val="000000"/>
          <w:lang w:val="en-GB"/>
        </w:rPr>
        <w:t>Botet</w:t>
      </w:r>
      <w:proofErr w:type="spellEnd"/>
      <w:r w:rsidRPr="006E6F21">
        <w:rPr>
          <w:rFonts w:ascii="Book Antiqua" w:eastAsia="Book Antiqua" w:hAnsi="Book Antiqua" w:cs="Book Antiqua"/>
          <w:color w:val="000000"/>
          <w:lang w:val="en-GB"/>
        </w:rPr>
        <w:t xml:space="preserve"> JF, Boyce GA, </w:t>
      </w:r>
      <w:proofErr w:type="spellStart"/>
      <w:r w:rsidRPr="006E6F21">
        <w:rPr>
          <w:rFonts w:ascii="Book Antiqua" w:eastAsia="Book Antiqua" w:hAnsi="Book Antiqua" w:cs="Book Antiqua"/>
          <w:color w:val="000000"/>
          <w:lang w:val="en-GB"/>
        </w:rPr>
        <w:t>Sivak</w:t>
      </w:r>
      <w:proofErr w:type="spellEnd"/>
      <w:r w:rsidRPr="006E6F21">
        <w:rPr>
          <w:rFonts w:ascii="Book Antiqua" w:eastAsia="Book Antiqua" w:hAnsi="Book Antiqua" w:cs="Book Antiqua"/>
          <w:color w:val="000000"/>
          <w:lang w:val="en-GB"/>
        </w:rPr>
        <w:t xml:space="preserve"> MV Jr, Yasuda K, </w:t>
      </w:r>
      <w:proofErr w:type="spellStart"/>
      <w:r w:rsidRPr="006E6F21">
        <w:rPr>
          <w:rFonts w:ascii="Book Antiqua" w:eastAsia="Book Antiqua" w:hAnsi="Book Antiqua" w:cs="Book Antiqua"/>
          <w:color w:val="000000"/>
          <w:lang w:val="en-GB"/>
        </w:rPr>
        <w:t>Heyder</w:t>
      </w:r>
      <w:proofErr w:type="spellEnd"/>
      <w:r w:rsidRPr="006E6F21">
        <w:rPr>
          <w:rFonts w:ascii="Book Antiqua" w:eastAsia="Book Antiqua" w:hAnsi="Book Antiqua" w:cs="Book Antiqua"/>
          <w:color w:val="000000"/>
          <w:lang w:val="en-GB"/>
        </w:rPr>
        <w:t xml:space="preserve"> N, Palazzo L, </w:t>
      </w:r>
      <w:proofErr w:type="spellStart"/>
      <w:r w:rsidRPr="006E6F21">
        <w:rPr>
          <w:rFonts w:ascii="Book Antiqua" w:eastAsia="Book Antiqua" w:hAnsi="Book Antiqua" w:cs="Book Antiqua"/>
          <w:color w:val="000000"/>
          <w:lang w:val="en-GB"/>
        </w:rPr>
        <w:t>Dancygier</w:t>
      </w:r>
      <w:proofErr w:type="spellEnd"/>
      <w:r w:rsidRPr="006E6F21">
        <w:rPr>
          <w:rFonts w:ascii="Book Antiqua" w:eastAsia="Book Antiqua" w:hAnsi="Book Antiqua" w:cs="Book Antiqua"/>
          <w:color w:val="000000"/>
          <w:lang w:val="en-GB"/>
        </w:rPr>
        <w:t xml:space="preserve"> H, </w:t>
      </w:r>
      <w:proofErr w:type="spellStart"/>
      <w:r w:rsidRPr="006E6F21">
        <w:rPr>
          <w:rFonts w:ascii="Book Antiqua" w:eastAsia="Book Antiqua" w:hAnsi="Book Antiqua" w:cs="Book Antiqua"/>
          <w:color w:val="000000"/>
          <w:lang w:val="en-GB"/>
        </w:rPr>
        <w:t>Schusdziarra</w:t>
      </w:r>
      <w:proofErr w:type="spellEnd"/>
      <w:r w:rsidRPr="006E6F21">
        <w:rPr>
          <w:rFonts w:ascii="Book Antiqua" w:eastAsia="Book Antiqua" w:hAnsi="Book Antiqua" w:cs="Book Antiqua"/>
          <w:color w:val="000000"/>
          <w:lang w:val="en-GB"/>
        </w:rPr>
        <w:t xml:space="preserve"> V. Localization of pancreatic 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r w:rsidRPr="006E6F21">
        <w:rPr>
          <w:rFonts w:ascii="Book Antiqua" w:eastAsia="Book Antiqua" w:hAnsi="Book Antiqua" w:cs="Book Antiqua"/>
          <w:color w:val="000000"/>
          <w:lang w:val="en-GB"/>
        </w:rPr>
        <w:lastRenderedPageBreak/>
        <w:t xml:space="preserve">by endoscopic ultrasonography. </w:t>
      </w:r>
      <w:r w:rsidRPr="006E6F21">
        <w:rPr>
          <w:rFonts w:ascii="Book Antiqua" w:eastAsia="Book Antiqua" w:hAnsi="Book Antiqua" w:cs="Book Antiqua"/>
          <w:i/>
          <w:iCs/>
          <w:color w:val="000000"/>
          <w:lang w:val="en-GB"/>
        </w:rPr>
        <w:t xml:space="preserve">N </w:t>
      </w:r>
      <w:proofErr w:type="spellStart"/>
      <w:r w:rsidRPr="006E6F21">
        <w:rPr>
          <w:rFonts w:ascii="Book Antiqua" w:eastAsia="Book Antiqua" w:hAnsi="Book Antiqua" w:cs="Book Antiqua"/>
          <w:i/>
          <w:iCs/>
          <w:color w:val="000000"/>
          <w:lang w:val="en-GB"/>
        </w:rPr>
        <w:t>Engl</w:t>
      </w:r>
      <w:proofErr w:type="spellEnd"/>
      <w:r w:rsidRPr="006E6F21">
        <w:rPr>
          <w:rFonts w:ascii="Book Antiqua" w:eastAsia="Book Antiqua" w:hAnsi="Book Antiqua" w:cs="Book Antiqua"/>
          <w:i/>
          <w:iCs/>
          <w:color w:val="000000"/>
          <w:lang w:val="en-GB"/>
        </w:rPr>
        <w:t xml:space="preserve"> J Med</w:t>
      </w:r>
      <w:r w:rsidRPr="006E6F21">
        <w:rPr>
          <w:rFonts w:ascii="Book Antiqua" w:eastAsia="Book Antiqua" w:hAnsi="Book Antiqua" w:cs="Book Antiqua"/>
          <w:color w:val="000000"/>
          <w:lang w:val="en-GB"/>
        </w:rPr>
        <w:t xml:space="preserve"> 1992; </w:t>
      </w:r>
      <w:r w:rsidRPr="006E6F21">
        <w:rPr>
          <w:rFonts w:ascii="Book Antiqua" w:eastAsia="Book Antiqua" w:hAnsi="Book Antiqua" w:cs="Book Antiqua"/>
          <w:b/>
          <w:bCs/>
          <w:color w:val="000000"/>
          <w:lang w:val="en-GB"/>
        </w:rPr>
        <w:t>326</w:t>
      </w:r>
      <w:r w:rsidRPr="006E6F21">
        <w:rPr>
          <w:rFonts w:ascii="Book Antiqua" w:eastAsia="Book Antiqua" w:hAnsi="Book Antiqua" w:cs="Book Antiqua"/>
          <w:color w:val="000000"/>
          <w:lang w:val="en-GB"/>
        </w:rPr>
        <w:t>: 1721-1726 [PMID: 1317506 DOI: 10.1056/nejm199206253262601]</w:t>
      </w:r>
    </w:p>
    <w:p w14:paraId="1AC07CC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38 </w:t>
      </w:r>
      <w:proofErr w:type="spellStart"/>
      <w:r w:rsidRPr="006E6F21">
        <w:rPr>
          <w:rFonts w:ascii="Book Antiqua" w:eastAsia="Book Antiqua" w:hAnsi="Book Antiqua" w:cs="Book Antiqua"/>
          <w:b/>
          <w:bCs/>
          <w:color w:val="000000"/>
          <w:lang w:val="en-GB"/>
        </w:rPr>
        <w:t>Khashab</w:t>
      </w:r>
      <w:proofErr w:type="spellEnd"/>
      <w:r w:rsidRPr="006E6F21">
        <w:rPr>
          <w:rFonts w:ascii="Book Antiqua" w:eastAsia="Book Antiqua" w:hAnsi="Book Antiqua" w:cs="Book Antiqua"/>
          <w:b/>
          <w:bCs/>
          <w:color w:val="000000"/>
          <w:lang w:val="en-GB"/>
        </w:rPr>
        <w:t xml:space="preserve"> MA</w:t>
      </w:r>
      <w:r w:rsidRPr="006E6F21">
        <w:rPr>
          <w:rFonts w:ascii="Book Antiqua" w:eastAsia="Book Antiqua" w:hAnsi="Book Antiqua" w:cs="Book Antiqua"/>
          <w:color w:val="000000"/>
          <w:lang w:val="en-GB"/>
        </w:rPr>
        <w:t xml:space="preserve">, Yong E, Lennon AM, Shin EJ, </w:t>
      </w:r>
      <w:proofErr w:type="spellStart"/>
      <w:r w:rsidRPr="006E6F21">
        <w:rPr>
          <w:rFonts w:ascii="Book Antiqua" w:eastAsia="Book Antiqua" w:hAnsi="Book Antiqua" w:cs="Book Antiqua"/>
          <w:color w:val="000000"/>
          <w:lang w:val="en-GB"/>
        </w:rPr>
        <w:t>Amateau</w:t>
      </w:r>
      <w:proofErr w:type="spellEnd"/>
      <w:r w:rsidRPr="006E6F21">
        <w:rPr>
          <w:rFonts w:ascii="Book Antiqua" w:eastAsia="Book Antiqua" w:hAnsi="Book Antiqua" w:cs="Book Antiqua"/>
          <w:color w:val="000000"/>
          <w:lang w:val="en-GB"/>
        </w:rPr>
        <w:t xml:space="preserve"> S, </w:t>
      </w:r>
      <w:proofErr w:type="spellStart"/>
      <w:r w:rsidRPr="006E6F21">
        <w:rPr>
          <w:rFonts w:ascii="Book Antiqua" w:eastAsia="Book Antiqua" w:hAnsi="Book Antiqua" w:cs="Book Antiqua"/>
          <w:color w:val="000000"/>
          <w:lang w:val="en-GB"/>
        </w:rPr>
        <w:t>Hruban</w:t>
      </w:r>
      <w:proofErr w:type="spellEnd"/>
      <w:r w:rsidRPr="006E6F21">
        <w:rPr>
          <w:rFonts w:ascii="Book Antiqua" w:eastAsia="Book Antiqua" w:hAnsi="Book Antiqua" w:cs="Book Antiqua"/>
          <w:color w:val="000000"/>
          <w:lang w:val="en-GB"/>
        </w:rPr>
        <w:t xml:space="preserve"> RH, </w:t>
      </w:r>
      <w:proofErr w:type="spellStart"/>
      <w:r w:rsidRPr="006E6F21">
        <w:rPr>
          <w:rFonts w:ascii="Book Antiqua" w:eastAsia="Book Antiqua" w:hAnsi="Book Antiqua" w:cs="Book Antiqua"/>
          <w:color w:val="000000"/>
          <w:lang w:val="en-GB"/>
        </w:rPr>
        <w:t>Olino</w:t>
      </w:r>
      <w:proofErr w:type="spellEnd"/>
      <w:r w:rsidRPr="006E6F21">
        <w:rPr>
          <w:rFonts w:ascii="Book Antiqua" w:eastAsia="Book Antiqua" w:hAnsi="Book Antiqua" w:cs="Book Antiqua"/>
          <w:color w:val="000000"/>
          <w:lang w:val="en-GB"/>
        </w:rPr>
        <w:t xml:space="preserve"> K, </w:t>
      </w:r>
      <w:proofErr w:type="spellStart"/>
      <w:r w:rsidRPr="006E6F21">
        <w:rPr>
          <w:rFonts w:ascii="Book Antiqua" w:eastAsia="Book Antiqua" w:hAnsi="Book Antiqua" w:cs="Book Antiqua"/>
          <w:color w:val="000000"/>
          <w:lang w:val="en-GB"/>
        </w:rPr>
        <w:t>Giday</w:t>
      </w:r>
      <w:proofErr w:type="spellEnd"/>
      <w:r w:rsidRPr="006E6F21">
        <w:rPr>
          <w:rFonts w:ascii="Book Antiqua" w:eastAsia="Book Antiqua" w:hAnsi="Book Antiqua" w:cs="Book Antiqua"/>
          <w:color w:val="000000"/>
          <w:lang w:val="en-GB"/>
        </w:rPr>
        <w:t xml:space="preserve"> S, Fishman EK, Wolfgang CL, </w:t>
      </w:r>
      <w:proofErr w:type="spellStart"/>
      <w:r w:rsidRPr="006E6F21">
        <w:rPr>
          <w:rFonts w:ascii="Book Antiqua" w:eastAsia="Book Antiqua" w:hAnsi="Book Antiqua" w:cs="Book Antiqua"/>
          <w:color w:val="000000"/>
          <w:lang w:val="en-GB"/>
        </w:rPr>
        <w:t>Edil</w:t>
      </w:r>
      <w:proofErr w:type="spellEnd"/>
      <w:r w:rsidRPr="006E6F21">
        <w:rPr>
          <w:rFonts w:ascii="Book Antiqua" w:eastAsia="Book Antiqua" w:hAnsi="Book Antiqua" w:cs="Book Antiqua"/>
          <w:color w:val="000000"/>
          <w:lang w:val="en-GB"/>
        </w:rPr>
        <w:t xml:space="preserve"> BH, </w:t>
      </w:r>
      <w:proofErr w:type="spellStart"/>
      <w:r w:rsidRPr="006E6F21">
        <w:rPr>
          <w:rFonts w:ascii="Book Antiqua" w:eastAsia="Book Antiqua" w:hAnsi="Book Antiqua" w:cs="Book Antiqua"/>
          <w:color w:val="000000"/>
          <w:lang w:val="en-GB"/>
        </w:rPr>
        <w:t>Makary</w:t>
      </w:r>
      <w:proofErr w:type="spellEnd"/>
      <w:r w:rsidRPr="006E6F21">
        <w:rPr>
          <w:rFonts w:ascii="Book Antiqua" w:eastAsia="Book Antiqua" w:hAnsi="Book Antiqua" w:cs="Book Antiqua"/>
          <w:color w:val="000000"/>
          <w:lang w:val="en-GB"/>
        </w:rPr>
        <w:t xml:space="preserve"> M, Canto MI. EUS is still superior to multidetector computerized tomography for detection of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i/>
          <w:iCs/>
          <w:color w:val="000000"/>
          <w:lang w:val="en-GB"/>
        </w:rPr>
        <w:t>Gastrointest</w:t>
      </w:r>
      <w:proofErr w:type="spellEnd"/>
      <w:r w:rsidRPr="006E6F21">
        <w:rPr>
          <w:rFonts w:ascii="Book Antiqua" w:eastAsia="Book Antiqua" w:hAnsi="Book Antiqua" w:cs="Book Antiqua"/>
          <w:i/>
          <w:iCs/>
          <w:color w:val="000000"/>
          <w:lang w:val="en-GB"/>
        </w:rPr>
        <w:t xml:space="preserve"> </w:t>
      </w:r>
      <w:proofErr w:type="spellStart"/>
      <w:r w:rsidRPr="006E6F21">
        <w:rPr>
          <w:rFonts w:ascii="Book Antiqua" w:eastAsia="Book Antiqua" w:hAnsi="Book Antiqua" w:cs="Book Antiqua"/>
          <w:i/>
          <w:iCs/>
          <w:color w:val="000000"/>
          <w:lang w:val="en-GB"/>
        </w:rPr>
        <w:t>Endosc</w:t>
      </w:r>
      <w:proofErr w:type="spellEnd"/>
      <w:r w:rsidRPr="006E6F21">
        <w:rPr>
          <w:rFonts w:ascii="Book Antiqua" w:eastAsia="Book Antiqua" w:hAnsi="Book Antiqua" w:cs="Book Antiqua"/>
          <w:color w:val="000000"/>
          <w:lang w:val="en-GB"/>
        </w:rPr>
        <w:t xml:space="preserve"> 2011; </w:t>
      </w:r>
      <w:r w:rsidRPr="006E6F21">
        <w:rPr>
          <w:rFonts w:ascii="Book Antiqua" w:eastAsia="Book Antiqua" w:hAnsi="Book Antiqua" w:cs="Book Antiqua"/>
          <w:b/>
          <w:bCs/>
          <w:color w:val="000000"/>
          <w:lang w:val="en-GB"/>
        </w:rPr>
        <w:t>73</w:t>
      </w:r>
      <w:r w:rsidRPr="006E6F21">
        <w:rPr>
          <w:rFonts w:ascii="Book Antiqua" w:eastAsia="Book Antiqua" w:hAnsi="Book Antiqua" w:cs="Book Antiqua"/>
          <w:color w:val="000000"/>
          <w:lang w:val="en-GB"/>
        </w:rPr>
        <w:t>: 691-696 [PMID: 21067742 DOI: 10.1016/j.gie.2010.08.030]</w:t>
      </w:r>
    </w:p>
    <w:p w14:paraId="6580998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39 </w:t>
      </w:r>
      <w:r w:rsidRPr="006E6F21">
        <w:rPr>
          <w:rFonts w:ascii="Book Antiqua" w:eastAsia="Book Antiqua" w:hAnsi="Book Antiqua" w:cs="Book Antiqua"/>
          <w:b/>
          <w:bCs/>
          <w:color w:val="000000"/>
          <w:lang w:val="en-GB"/>
        </w:rPr>
        <w:t>James PD</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Tsolakis</w:t>
      </w:r>
      <w:proofErr w:type="spellEnd"/>
      <w:r w:rsidRPr="006E6F21">
        <w:rPr>
          <w:rFonts w:ascii="Book Antiqua" w:eastAsia="Book Antiqua" w:hAnsi="Book Antiqua" w:cs="Book Antiqua"/>
          <w:color w:val="000000"/>
          <w:lang w:val="en-GB"/>
        </w:rPr>
        <w:t xml:space="preserve"> AV, Zhang M, </w:t>
      </w:r>
      <w:proofErr w:type="spellStart"/>
      <w:r w:rsidRPr="006E6F21">
        <w:rPr>
          <w:rFonts w:ascii="Book Antiqua" w:eastAsia="Book Antiqua" w:hAnsi="Book Antiqua" w:cs="Book Antiqua"/>
          <w:color w:val="000000"/>
          <w:lang w:val="en-GB"/>
        </w:rPr>
        <w:t>Belletrutti</w:t>
      </w:r>
      <w:proofErr w:type="spellEnd"/>
      <w:r w:rsidRPr="006E6F21">
        <w:rPr>
          <w:rFonts w:ascii="Book Antiqua" w:eastAsia="Book Antiqua" w:hAnsi="Book Antiqua" w:cs="Book Antiqua"/>
          <w:color w:val="000000"/>
          <w:lang w:val="en-GB"/>
        </w:rPr>
        <w:t xml:space="preserve"> PJ, Mohamed R, Roberts DJ, Heitman SJ. Incremental benefit of preoperative EUS for the detection of pancreatic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a meta-analysis. </w:t>
      </w:r>
      <w:proofErr w:type="spellStart"/>
      <w:r w:rsidRPr="006E6F21">
        <w:rPr>
          <w:rFonts w:ascii="Book Antiqua" w:eastAsia="Book Antiqua" w:hAnsi="Book Antiqua" w:cs="Book Antiqua"/>
          <w:i/>
          <w:iCs/>
          <w:color w:val="000000"/>
          <w:lang w:val="en-GB"/>
        </w:rPr>
        <w:t>Gastrointest</w:t>
      </w:r>
      <w:proofErr w:type="spellEnd"/>
      <w:r w:rsidRPr="006E6F21">
        <w:rPr>
          <w:rFonts w:ascii="Book Antiqua" w:eastAsia="Book Antiqua" w:hAnsi="Book Antiqua" w:cs="Book Antiqua"/>
          <w:i/>
          <w:iCs/>
          <w:color w:val="000000"/>
          <w:lang w:val="en-GB"/>
        </w:rPr>
        <w:t xml:space="preserve"> </w:t>
      </w:r>
      <w:proofErr w:type="spellStart"/>
      <w:r w:rsidRPr="006E6F21">
        <w:rPr>
          <w:rFonts w:ascii="Book Antiqua" w:eastAsia="Book Antiqua" w:hAnsi="Book Antiqua" w:cs="Book Antiqua"/>
          <w:i/>
          <w:iCs/>
          <w:color w:val="000000"/>
          <w:lang w:val="en-GB"/>
        </w:rPr>
        <w:t>Endosc</w:t>
      </w:r>
      <w:proofErr w:type="spellEnd"/>
      <w:r w:rsidRPr="006E6F21">
        <w:rPr>
          <w:rFonts w:ascii="Book Antiqua" w:eastAsia="Book Antiqua" w:hAnsi="Book Antiqua" w:cs="Book Antiqua"/>
          <w:color w:val="000000"/>
          <w:lang w:val="en-GB"/>
        </w:rPr>
        <w:t xml:space="preserve"> 2015; </w:t>
      </w:r>
      <w:r w:rsidRPr="006E6F21">
        <w:rPr>
          <w:rFonts w:ascii="Book Antiqua" w:eastAsia="Book Antiqua" w:hAnsi="Book Antiqua" w:cs="Book Antiqua"/>
          <w:b/>
          <w:bCs/>
          <w:color w:val="000000"/>
          <w:lang w:val="en-GB"/>
        </w:rPr>
        <w:t>81</w:t>
      </w:r>
      <w:r w:rsidRPr="006E6F21">
        <w:rPr>
          <w:rFonts w:ascii="Book Antiqua" w:eastAsia="Book Antiqua" w:hAnsi="Book Antiqua" w:cs="Book Antiqua"/>
          <w:color w:val="000000"/>
          <w:lang w:val="en-GB"/>
        </w:rPr>
        <w:t>: 848-56.e1 [PMID: 25805462 DOI: 10.1016/j.gie.2014.12.031]</w:t>
      </w:r>
    </w:p>
    <w:p w14:paraId="118E3D0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40 </w:t>
      </w:r>
      <w:r w:rsidRPr="006E6F21">
        <w:rPr>
          <w:rFonts w:ascii="Book Antiqua" w:eastAsia="Book Antiqua" w:hAnsi="Book Antiqua" w:cs="Book Antiqua"/>
          <w:b/>
          <w:bCs/>
          <w:color w:val="000000"/>
          <w:lang w:val="en-GB"/>
        </w:rPr>
        <w:t>Qin Y</w:t>
      </w:r>
      <w:r w:rsidRPr="006E6F21">
        <w:rPr>
          <w:rFonts w:ascii="Book Antiqua" w:eastAsia="Book Antiqua" w:hAnsi="Book Antiqua" w:cs="Book Antiqua"/>
          <w:color w:val="000000"/>
          <w:lang w:val="en-GB"/>
        </w:rPr>
        <w:t xml:space="preserve">, Zhong W, Ma Y, Wang L, Peng C. Glucagonoma with diffuse enlargement of pancreas mimicking autoimmune pancreatitis diagnosed by EUS-guided FNA. </w:t>
      </w:r>
      <w:proofErr w:type="spellStart"/>
      <w:r w:rsidRPr="006E6F21">
        <w:rPr>
          <w:rFonts w:ascii="Book Antiqua" w:eastAsia="Book Antiqua" w:hAnsi="Book Antiqua" w:cs="Book Antiqua"/>
          <w:i/>
          <w:iCs/>
          <w:color w:val="000000"/>
          <w:lang w:val="en-GB"/>
        </w:rPr>
        <w:t>Gastrointest</w:t>
      </w:r>
      <w:proofErr w:type="spellEnd"/>
      <w:r w:rsidRPr="006E6F21">
        <w:rPr>
          <w:rFonts w:ascii="Book Antiqua" w:eastAsia="Book Antiqua" w:hAnsi="Book Antiqua" w:cs="Book Antiqua"/>
          <w:i/>
          <w:iCs/>
          <w:color w:val="000000"/>
          <w:lang w:val="en-GB"/>
        </w:rPr>
        <w:t xml:space="preserve"> </w:t>
      </w:r>
      <w:proofErr w:type="spellStart"/>
      <w:r w:rsidRPr="006E6F21">
        <w:rPr>
          <w:rFonts w:ascii="Book Antiqua" w:eastAsia="Book Antiqua" w:hAnsi="Book Antiqua" w:cs="Book Antiqua"/>
          <w:i/>
          <w:iCs/>
          <w:color w:val="000000"/>
          <w:lang w:val="en-GB"/>
        </w:rPr>
        <w:t>Endosc</w:t>
      </w:r>
      <w:proofErr w:type="spellEnd"/>
      <w:r w:rsidRPr="006E6F21">
        <w:rPr>
          <w:rFonts w:ascii="Book Antiqua" w:eastAsia="Book Antiqua" w:hAnsi="Book Antiqua" w:cs="Book Antiqua"/>
          <w:color w:val="000000"/>
          <w:lang w:val="en-GB"/>
        </w:rPr>
        <w:t xml:space="preserve"> 2021; </w:t>
      </w:r>
      <w:r w:rsidRPr="006E6F21">
        <w:rPr>
          <w:rFonts w:ascii="Book Antiqua" w:eastAsia="Book Antiqua" w:hAnsi="Book Antiqua" w:cs="Book Antiqua"/>
          <w:b/>
          <w:bCs/>
          <w:color w:val="000000"/>
          <w:lang w:val="en-GB"/>
        </w:rPr>
        <w:t>94</w:t>
      </w:r>
      <w:r w:rsidRPr="006E6F21">
        <w:rPr>
          <w:rFonts w:ascii="Book Antiqua" w:eastAsia="Book Antiqua" w:hAnsi="Book Antiqua" w:cs="Book Antiqua"/>
          <w:color w:val="000000"/>
          <w:lang w:val="en-GB"/>
        </w:rPr>
        <w:t>: 862-863.e1 [PMID: 34058215 DOI: 10.1016/j.gie.2021.05.033]</w:t>
      </w:r>
    </w:p>
    <w:p w14:paraId="18C770B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41 </w:t>
      </w:r>
      <w:proofErr w:type="spellStart"/>
      <w:r w:rsidRPr="006E6F21">
        <w:rPr>
          <w:rFonts w:ascii="Book Antiqua" w:eastAsia="Book Antiqua" w:hAnsi="Book Antiqua" w:cs="Book Antiqua"/>
          <w:b/>
          <w:bCs/>
          <w:color w:val="000000"/>
          <w:lang w:val="en-GB"/>
        </w:rPr>
        <w:t>Maurea</w:t>
      </w:r>
      <w:proofErr w:type="spellEnd"/>
      <w:r w:rsidRPr="006E6F21">
        <w:rPr>
          <w:rFonts w:ascii="Book Antiqua" w:eastAsia="Book Antiqua" w:hAnsi="Book Antiqua" w:cs="Book Antiqua"/>
          <w:b/>
          <w:bCs/>
          <w:color w:val="000000"/>
          <w:lang w:val="en-GB"/>
        </w:rPr>
        <w:t xml:space="preserve"> S</w:t>
      </w:r>
      <w:r w:rsidRPr="006E6F21">
        <w:rPr>
          <w:rFonts w:ascii="Book Antiqua" w:eastAsia="Book Antiqua" w:hAnsi="Book Antiqua" w:cs="Book Antiqua"/>
          <w:color w:val="000000"/>
          <w:lang w:val="en-GB"/>
        </w:rPr>
        <w:t xml:space="preserve">, Corvino A, </w:t>
      </w:r>
      <w:proofErr w:type="spellStart"/>
      <w:r w:rsidRPr="006E6F21">
        <w:rPr>
          <w:rFonts w:ascii="Book Antiqua" w:eastAsia="Book Antiqua" w:hAnsi="Book Antiqua" w:cs="Book Antiqua"/>
          <w:color w:val="000000"/>
          <w:lang w:val="en-GB"/>
        </w:rPr>
        <w:t>Imbriaco</w:t>
      </w:r>
      <w:proofErr w:type="spellEnd"/>
      <w:r w:rsidRPr="006E6F21">
        <w:rPr>
          <w:rFonts w:ascii="Book Antiqua" w:eastAsia="Book Antiqua" w:hAnsi="Book Antiqua" w:cs="Book Antiqua"/>
          <w:color w:val="000000"/>
          <w:lang w:val="en-GB"/>
        </w:rPr>
        <w:t xml:space="preserve"> M, </w:t>
      </w:r>
      <w:proofErr w:type="spellStart"/>
      <w:r w:rsidRPr="006E6F21">
        <w:rPr>
          <w:rFonts w:ascii="Book Antiqua" w:eastAsia="Book Antiqua" w:hAnsi="Book Antiqua" w:cs="Book Antiqua"/>
          <w:color w:val="000000"/>
          <w:lang w:val="en-GB"/>
        </w:rPr>
        <w:t>Avitabile</w:t>
      </w:r>
      <w:proofErr w:type="spellEnd"/>
      <w:r w:rsidRPr="006E6F21">
        <w:rPr>
          <w:rFonts w:ascii="Book Antiqua" w:eastAsia="Book Antiqua" w:hAnsi="Book Antiqua" w:cs="Book Antiqua"/>
          <w:color w:val="000000"/>
          <w:lang w:val="en-GB"/>
        </w:rPr>
        <w:t xml:space="preserve"> G, </w:t>
      </w:r>
      <w:proofErr w:type="spellStart"/>
      <w:r w:rsidRPr="006E6F21">
        <w:rPr>
          <w:rFonts w:ascii="Book Antiqua" w:eastAsia="Book Antiqua" w:hAnsi="Book Antiqua" w:cs="Book Antiqua"/>
          <w:color w:val="000000"/>
          <w:lang w:val="en-GB"/>
        </w:rPr>
        <w:t>Mainenti</w:t>
      </w:r>
      <w:proofErr w:type="spellEnd"/>
      <w:r w:rsidRPr="006E6F21">
        <w:rPr>
          <w:rFonts w:ascii="Book Antiqua" w:eastAsia="Book Antiqua" w:hAnsi="Book Antiqua" w:cs="Book Antiqua"/>
          <w:color w:val="000000"/>
          <w:lang w:val="en-GB"/>
        </w:rPr>
        <w:t xml:space="preserve"> P, Camera L, </w:t>
      </w:r>
      <w:proofErr w:type="spellStart"/>
      <w:r w:rsidRPr="006E6F21">
        <w:rPr>
          <w:rFonts w:ascii="Book Antiqua" w:eastAsia="Book Antiqua" w:hAnsi="Book Antiqua" w:cs="Book Antiqua"/>
          <w:color w:val="000000"/>
          <w:lang w:val="en-GB"/>
        </w:rPr>
        <w:t>Galizia</w:t>
      </w:r>
      <w:proofErr w:type="spellEnd"/>
      <w:r w:rsidRPr="006E6F21">
        <w:rPr>
          <w:rFonts w:ascii="Book Antiqua" w:eastAsia="Book Antiqua" w:hAnsi="Book Antiqua" w:cs="Book Antiqua"/>
          <w:color w:val="000000"/>
          <w:lang w:val="en-GB"/>
        </w:rPr>
        <w:t xml:space="preserve"> G, Salvatore M. Simultaneous non-functioning neuroendocrine carcinoma of the pancreas and extra-hepatic cholangiocarcinoma. A case of early diagnosis and </w:t>
      </w:r>
      <w:proofErr w:type="spellStart"/>
      <w:r w:rsidRPr="006E6F21">
        <w:rPr>
          <w:rFonts w:ascii="Book Antiqua" w:eastAsia="Book Antiqua" w:hAnsi="Book Antiqua" w:cs="Book Antiqua"/>
          <w:color w:val="000000"/>
          <w:lang w:val="en-GB"/>
        </w:rPr>
        <w:t>favorable</w:t>
      </w:r>
      <w:proofErr w:type="spellEnd"/>
      <w:r w:rsidRPr="006E6F21">
        <w:rPr>
          <w:rFonts w:ascii="Book Antiqua" w:eastAsia="Book Antiqua" w:hAnsi="Book Antiqua" w:cs="Book Antiqua"/>
          <w:color w:val="000000"/>
          <w:lang w:val="en-GB"/>
        </w:rPr>
        <w:t xml:space="preserve"> post-surgical outcome. </w:t>
      </w:r>
      <w:r w:rsidRPr="006E6F21">
        <w:rPr>
          <w:rFonts w:ascii="Book Antiqua" w:eastAsia="Book Antiqua" w:hAnsi="Book Antiqua" w:cs="Book Antiqua"/>
          <w:i/>
          <w:iCs/>
          <w:color w:val="000000"/>
          <w:lang w:val="en-GB"/>
        </w:rPr>
        <w:t>JOP</w:t>
      </w:r>
      <w:r w:rsidRPr="006E6F21">
        <w:rPr>
          <w:rFonts w:ascii="Book Antiqua" w:eastAsia="Book Antiqua" w:hAnsi="Book Antiqua" w:cs="Book Antiqua"/>
          <w:color w:val="000000"/>
          <w:lang w:val="en-GB"/>
        </w:rPr>
        <w:t xml:space="preserve"> 2011; </w:t>
      </w:r>
      <w:r w:rsidRPr="006E6F21">
        <w:rPr>
          <w:rFonts w:ascii="Book Antiqua" w:eastAsia="Book Antiqua" w:hAnsi="Book Antiqua" w:cs="Book Antiqua"/>
          <w:b/>
          <w:bCs/>
          <w:color w:val="000000"/>
          <w:lang w:val="en-GB"/>
        </w:rPr>
        <w:t>12</w:t>
      </w:r>
      <w:r w:rsidRPr="006E6F21">
        <w:rPr>
          <w:rFonts w:ascii="Book Antiqua" w:eastAsia="Book Antiqua" w:hAnsi="Book Antiqua" w:cs="Book Antiqua"/>
          <w:color w:val="000000"/>
          <w:lang w:val="en-GB"/>
        </w:rPr>
        <w:t>: 255-258 [PMID: 21546703]</w:t>
      </w:r>
    </w:p>
    <w:p w14:paraId="363AC630"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42 </w:t>
      </w:r>
      <w:proofErr w:type="spellStart"/>
      <w:r w:rsidRPr="006E6F21">
        <w:rPr>
          <w:rFonts w:ascii="Book Antiqua" w:eastAsia="Book Antiqua" w:hAnsi="Book Antiqua" w:cs="Book Antiqua"/>
          <w:b/>
          <w:bCs/>
          <w:color w:val="000000"/>
          <w:lang w:val="en-GB"/>
        </w:rPr>
        <w:t>Zilli</w:t>
      </w:r>
      <w:proofErr w:type="spellEnd"/>
      <w:r w:rsidRPr="006E6F21">
        <w:rPr>
          <w:rFonts w:ascii="Book Antiqua" w:eastAsia="Book Antiqua" w:hAnsi="Book Antiqua" w:cs="Book Antiqua"/>
          <w:b/>
          <w:bCs/>
          <w:color w:val="000000"/>
          <w:lang w:val="en-GB"/>
        </w:rPr>
        <w:t xml:space="preserve"> A</w:t>
      </w:r>
      <w:r w:rsidRPr="006E6F21">
        <w:rPr>
          <w:rFonts w:ascii="Book Antiqua" w:eastAsia="Book Antiqua" w:hAnsi="Book Antiqua" w:cs="Book Antiqua"/>
          <w:color w:val="000000"/>
          <w:lang w:val="en-GB"/>
        </w:rPr>
        <w:t xml:space="preserve">, Arcidiacono PG, Conte D, </w:t>
      </w:r>
      <w:proofErr w:type="spellStart"/>
      <w:r w:rsidRPr="006E6F21">
        <w:rPr>
          <w:rFonts w:ascii="Book Antiqua" w:eastAsia="Book Antiqua" w:hAnsi="Book Antiqua" w:cs="Book Antiqua"/>
          <w:color w:val="000000"/>
          <w:lang w:val="en-GB"/>
        </w:rPr>
        <w:t>Massironi</w:t>
      </w:r>
      <w:proofErr w:type="spellEnd"/>
      <w:r w:rsidRPr="006E6F21">
        <w:rPr>
          <w:rFonts w:ascii="Book Antiqua" w:eastAsia="Book Antiqua" w:hAnsi="Book Antiqua" w:cs="Book Antiqua"/>
          <w:color w:val="000000"/>
          <w:lang w:val="en-GB"/>
        </w:rPr>
        <w:t xml:space="preserve"> S. Clinical impact of endoscopic ultrasonography on the management of neuroendocrine </w:t>
      </w:r>
      <w:proofErr w:type="spellStart"/>
      <w:r w:rsidRPr="006E6F21">
        <w:rPr>
          <w:rFonts w:ascii="Book Antiqua" w:eastAsia="Book Antiqua" w:hAnsi="Book Antiqua" w:cs="Book Antiqua"/>
          <w:color w:val="000000"/>
          <w:lang w:val="en-GB"/>
        </w:rPr>
        <w:t>tumors</w:t>
      </w:r>
      <w:proofErr w:type="spellEnd"/>
      <w:r w:rsidRPr="006E6F21">
        <w:rPr>
          <w:rFonts w:ascii="Book Antiqua" w:eastAsia="Book Antiqua" w:hAnsi="Book Antiqua" w:cs="Book Antiqua"/>
          <w:color w:val="000000"/>
          <w:lang w:val="en-GB"/>
        </w:rPr>
        <w:t xml:space="preserve">: lights and shadows. </w:t>
      </w:r>
      <w:r w:rsidRPr="006E6F21">
        <w:rPr>
          <w:rFonts w:ascii="Book Antiqua" w:eastAsia="Book Antiqua" w:hAnsi="Book Antiqua" w:cs="Book Antiqua"/>
          <w:i/>
          <w:iCs/>
          <w:color w:val="000000"/>
          <w:lang w:val="en-GB"/>
        </w:rPr>
        <w:t>Dig Liver Dis</w:t>
      </w:r>
      <w:r w:rsidRPr="006E6F21">
        <w:rPr>
          <w:rFonts w:ascii="Book Antiqua" w:eastAsia="Book Antiqua" w:hAnsi="Book Antiqua" w:cs="Book Antiqua"/>
          <w:color w:val="000000"/>
          <w:lang w:val="en-GB"/>
        </w:rPr>
        <w:t xml:space="preserve"> 2018; </w:t>
      </w:r>
      <w:r w:rsidRPr="006E6F21">
        <w:rPr>
          <w:rFonts w:ascii="Book Antiqua" w:eastAsia="Book Antiqua" w:hAnsi="Book Antiqua" w:cs="Book Antiqua"/>
          <w:b/>
          <w:bCs/>
          <w:color w:val="000000"/>
          <w:lang w:val="en-GB"/>
        </w:rPr>
        <w:t>50</w:t>
      </w:r>
      <w:r w:rsidRPr="006E6F21">
        <w:rPr>
          <w:rFonts w:ascii="Book Antiqua" w:eastAsia="Book Antiqua" w:hAnsi="Book Antiqua" w:cs="Book Antiqua"/>
          <w:color w:val="000000"/>
          <w:lang w:val="en-GB"/>
        </w:rPr>
        <w:t>: 6-14 [PMID: 29102525 DOI: 10.1016/j.dld.2017.10.007]</w:t>
      </w:r>
    </w:p>
    <w:p w14:paraId="07D1E666"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 xml:space="preserve">43 </w:t>
      </w:r>
      <w:r w:rsidRPr="006E6F21">
        <w:rPr>
          <w:rFonts w:ascii="Book Antiqua" w:eastAsia="Book Antiqua" w:hAnsi="Book Antiqua" w:cs="Book Antiqua"/>
          <w:b/>
          <w:bCs/>
          <w:color w:val="000000"/>
          <w:lang w:val="en-GB"/>
        </w:rPr>
        <w:t>Melita G</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Pallio</w:t>
      </w:r>
      <w:proofErr w:type="spellEnd"/>
      <w:r w:rsidRPr="006E6F21">
        <w:rPr>
          <w:rFonts w:ascii="Book Antiqua" w:eastAsia="Book Antiqua" w:hAnsi="Book Antiqua" w:cs="Book Antiqua"/>
          <w:color w:val="000000"/>
          <w:lang w:val="en-GB"/>
        </w:rPr>
        <w:t xml:space="preserve"> S, Tortora A, </w:t>
      </w:r>
      <w:proofErr w:type="spellStart"/>
      <w:r w:rsidRPr="006E6F21">
        <w:rPr>
          <w:rFonts w:ascii="Book Antiqua" w:eastAsia="Book Antiqua" w:hAnsi="Book Antiqua" w:cs="Book Antiqua"/>
          <w:color w:val="000000"/>
          <w:lang w:val="en-GB"/>
        </w:rPr>
        <w:t>Crinò</w:t>
      </w:r>
      <w:proofErr w:type="spellEnd"/>
      <w:r w:rsidRPr="006E6F21">
        <w:rPr>
          <w:rFonts w:ascii="Book Antiqua" w:eastAsia="Book Antiqua" w:hAnsi="Book Antiqua" w:cs="Book Antiqua"/>
          <w:color w:val="000000"/>
          <w:lang w:val="en-GB"/>
        </w:rPr>
        <w:t xml:space="preserve"> SF, </w:t>
      </w:r>
      <w:proofErr w:type="spellStart"/>
      <w:r w:rsidRPr="006E6F21">
        <w:rPr>
          <w:rFonts w:ascii="Book Antiqua" w:eastAsia="Book Antiqua" w:hAnsi="Book Antiqua" w:cs="Book Antiqua"/>
          <w:color w:val="000000"/>
          <w:lang w:val="en-GB"/>
        </w:rPr>
        <w:t>Macrì</w:t>
      </w:r>
      <w:proofErr w:type="spellEnd"/>
      <w:r w:rsidRPr="006E6F21">
        <w:rPr>
          <w:rFonts w:ascii="Book Antiqua" w:eastAsia="Book Antiqua" w:hAnsi="Book Antiqua" w:cs="Book Antiqua"/>
          <w:color w:val="000000"/>
          <w:lang w:val="en-GB"/>
        </w:rPr>
        <w:t xml:space="preserve"> A, </w:t>
      </w:r>
      <w:proofErr w:type="spellStart"/>
      <w:r w:rsidRPr="006E6F21">
        <w:rPr>
          <w:rFonts w:ascii="Book Antiqua" w:eastAsia="Book Antiqua" w:hAnsi="Book Antiqua" w:cs="Book Antiqua"/>
          <w:color w:val="000000"/>
          <w:lang w:val="en-GB"/>
        </w:rPr>
        <w:t>Dionigi</w:t>
      </w:r>
      <w:proofErr w:type="spellEnd"/>
      <w:r w:rsidRPr="006E6F21">
        <w:rPr>
          <w:rFonts w:ascii="Book Antiqua" w:eastAsia="Book Antiqua" w:hAnsi="Book Antiqua" w:cs="Book Antiqua"/>
          <w:color w:val="000000"/>
          <w:lang w:val="en-GB"/>
        </w:rPr>
        <w:t xml:space="preserve"> G. Diagnostic and Interventional Role of Endoscopic Ultrasonography for the Management of Pancreatic Neuroendocrine Neoplasms. </w:t>
      </w:r>
      <w:r w:rsidRPr="006E6F21">
        <w:rPr>
          <w:rFonts w:ascii="Book Antiqua" w:eastAsia="Book Antiqua" w:hAnsi="Book Antiqua" w:cs="Book Antiqua"/>
          <w:i/>
          <w:iCs/>
          <w:color w:val="000000"/>
          <w:lang w:val="en-GB"/>
        </w:rPr>
        <w:t>J Clin Med</w:t>
      </w:r>
      <w:r w:rsidRPr="006E6F21">
        <w:rPr>
          <w:rFonts w:ascii="Book Antiqua" w:eastAsia="Book Antiqua" w:hAnsi="Book Antiqua" w:cs="Book Antiqua"/>
          <w:color w:val="000000"/>
          <w:lang w:val="en-GB"/>
        </w:rPr>
        <w:t xml:space="preserve"> 2021; </w:t>
      </w:r>
      <w:r w:rsidRPr="006E6F21">
        <w:rPr>
          <w:rFonts w:ascii="Book Antiqua" w:eastAsia="Book Antiqua" w:hAnsi="Book Antiqua" w:cs="Book Antiqua"/>
          <w:b/>
          <w:bCs/>
          <w:color w:val="000000"/>
          <w:lang w:val="en-GB"/>
        </w:rPr>
        <w:t>10</w:t>
      </w:r>
      <w:r w:rsidRPr="006E6F21">
        <w:rPr>
          <w:rFonts w:ascii="Book Antiqua" w:eastAsia="Book Antiqua" w:hAnsi="Book Antiqua" w:cs="Book Antiqua"/>
          <w:color w:val="000000"/>
          <w:lang w:val="en-GB"/>
        </w:rPr>
        <w:t xml:space="preserve"> [PMID: 34203922 DOI: 10.3390/jcm10122638]</w:t>
      </w:r>
    </w:p>
    <w:p w14:paraId="7B9BDCAB" w14:textId="77777777" w:rsidR="00260378" w:rsidRPr="006E6F21" w:rsidRDefault="00260378" w:rsidP="006E6F21">
      <w:pPr>
        <w:spacing w:line="360" w:lineRule="auto"/>
        <w:jc w:val="both"/>
        <w:rPr>
          <w:rFonts w:ascii="Book Antiqua" w:eastAsia="Book Antiqua" w:hAnsi="Book Antiqua" w:cs="Book Antiqua"/>
          <w:b/>
          <w:color w:val="000000"/>
          <w:lang w:val="en-GB"/>
        </w:rPr>
      </w:pPr>
    </w:p>
    <w:p w14:paraId="5063742C" w14:textId="75E8B605"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Footnotes</w:t>
      </w:r>
    </w:p>
    <w:p w14:paraId="126C9EE5" w14:textId="0E407DD2"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Informed consent statement: </w:t>
      </w:r>
      <w:r w:rsidRPr="006E6F21">
        <w:rPr>
          <w:rFonts w:ascii="Book Antiqua" w:eastAsia="Book Antiqua" w:hAnsi="Book Antiqua" w:cs="Book Antiqua"/>
          <w:color w:val="000000"/>
          <w:lang w:val="en-GB"/>
        </w:rPr>
        <w:t xml:space="preserve">This study was reviewed and approved by the Ethics Committee on Biomedical Research, West China Hospital of Sichuan University </w:t>
      </w:r>
      <w:r w:rsidR="00D6336D"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No. </w:t>
      </w:r>
      <w:r w:rsidRPr="006E6F21">
        <w:rPr>
          <w:rFonts w:ascii="Book Antiqua" w:eastAsia="Book Antiqua" w:hAnsi="Book Antiqua" w:cs="Book Antiqua"/>
          <w:color w:val="000000"/>
          <w:lang w:val="en-GB"/>
        </w:rPr>
        <w:lastRenderedPageBreak/>
        <w:t>2021(407)</w:t>
      </w:r>
      <w:r w:rsidR="00D6336D"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 </w:t>
      </w:r>
      <w:r w:rsidR="00F937DF" w:rsidRPr="006E6F21">
        <w:rPr>
          <w:rFonts w:ascii="Book Antiqua" w:eastAsia="Book Antiqua" w:hAnsi="Book Antiqua" w:cs="Book Antiqua"/>
          <w:color w:val="000000"/>
          <w:lang w:val="en-GB"/>
        </w:rPr>
        <w:t xml:space="preserve">The </w:t>
      </w:r>
      <w:r w:rsidRPr="006E6F21">
        <w:rPr>
          <w:rFonts w:ascii="Book Antiqua" w:eastAsia="Book Antiqua" w:hAnsi="Book Antiqua" w:cs="Book Antiqua"/>
          <w:color w:val="000000"/>
          <w:lang w:val="en-GB"/>
        </w:rPr>
        <w:t>Patient</w:t>
      </w:r>
      <w:r w:rsidR="001A0C79"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w</w:t>
      </w:r>
      <w:r w:rsidR="001A0C79" w:rsidRPr="006E6F21">
        <w:rPr>
          <w:rFonts w:ascii="Book Antiqua" w:eastAsia="Book Antiqua" w:hAnsi="Book Antiqua" w:cs="Book Antiqua"/>
          <w:color w:val="000000"/>
          <w:lang w:val="en-GB"/>
        </w:rPr>
        <w:t>as</w:t>
      </w:r>
      <w:r w:rsidRPr="006E6F21">
        <w:rPr>
          <w:rFonts w:ascii="Book Antiqua" w:eastAsia="Book Antiqua" w:hAnsi="Book Antiqua" w:cs="Book Antiqua"/>
          <w:color w:val="000000"/>
          <w:lang w:val="en-GB"/>
        </w:rPr>
        <w:t xml:space="preserve"> not required to provide informed consent because the analysis used anonymous clinical data that were obtained after each patient agreed to treatment by written consent.</w:t>
      </w:r>
    </w:p>
    <w:p w14:paraId="6C1861AC" w14:textId="77777777" w:rsidR="00A77B3E" w:rsidRPr="006E6F21" w:rsidRDefault="00A77B3E" w:rsidP="006E6F21">
      <w:pPr>
        <w:spacing w:line="360" w:lineRule="auto"/>
        <w:jc w:val="both"/>
        <w:rPr>
          <w:rFonts w:ascii="Book Antiqua" w:hAnsi="Book Antiqua"/>
          <w:lang w:val="en-GB"/>
        </w:rPr>
      </w:pPr>
    </w:p>
    <w:p w14:paraId="7E68034F"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Conflict-of-interest statement: </w:t>
      </w:r>
      <w:r w:rsidRPr="006E6F21">
        <w:rPr>
          <w:rFonts w:ascii="Book Antiqua" w:eastAsia="Book Antiqua" w:hAnsi="Book Antiqua" w:cs="Book Antiqua"/>
          <w:color w:val="000000"/>
          <w:lang w:val="en-GB"/>
        </w:rPr>
        <w:t>All the authors have no conflicts of interests to declare.</w:t>
      </w:r>
    </w:p>
    <w:p w14:paraId="7753E967" w14:textId="77777777" w:rsidR="00A77B3E" w:rsidRPr="006E6F21" w:rsidRDefault="00A77B3E" w:rsidP="006E6F21">
      <w:pPr>
        <w:spacing w:line="360" w:lineRule="auto"/>
        <w:jc w:val="both"/>
        <w:rPr>
          <w:rFonts w:ascii="Book Antiqua" w:hAnsi="Book Antiqua"/>
          <w:lang w:val="en-GB"/>
        </w:rPr>
      </w:pPr>
    </w:p>
    <w:p w14:paraId="692E106C"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CARE Checklist (2016) statement: </w:t>
      </w:r>
      <w:r w:rsidRPr="006E6F21">
        <w:rPr>
          <w:rFonts w:ascii="Book Antiqua" w:eastAsia="Book Antiqua" w:hAnsi="Book Antiqua" w:cs="Book Antiqua"/>
          <w:color w:val="000000"/>
          <w:lang w:val="en-GB"/>
        </w:rPr>
        <w:t>The authors have read the CARE Checklist (2016) and the manuscript was prepared and revised according to the CARE Checklist (2016).</w:t>
      </w:r>
    </w:p>
    <w:p w14:paraId="2738F0C1" w14:textId="77777777" w:rsidR="00A77B3E" w:rsidRPr="006E6F21" w:rsidRDefault="00A77B3E" w:rsidP="006E6F21">
      <w:pPr>
        <w:spacing w:line="360" w:lineRule="auto"/>
        <w:jc w:val="both"/>
        <w:rPr>
          <w:rFonts w:ascii="Book Antiqua" w:hAnsi="Book Antiqua"/>
          <w:lang w:val="en-GB"/>
        </w:rPr>
      </w:pPr>
    </w:p>
    <w:p w14:paraId="4E78D6B5"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 xml:space="preserve">Open-Access: </w:t>
      </w:r>
      <w:r w:rsidRPr="006E6F21">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6E6F21">
        <w:rPr>
          <w:rFonts w:ascii="Book Antiqua" w:eastAsia="Book Antiqua" w:hAnsi="Book Antiqua" w:cs="Book Antiqua"/>
          <w:color w:val="000000"/>
          <w:lang w:val="en-GB"/>
        </w:rPr>
        <w:t>NonCommercial</w:t>
      </w:r>
      <w:proofErr w:type="spellEnd"/>
      <w:r w:rsidRPr="006E6F21">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D1B93F" w14:textId="77777777" w:rsidR="00A77B3E" w:rsidRPr="006E6F21" w:rsidRDefault="00A77B3E" w:rsidP="006E6F21">
      <w:pPr>
        <w:spacing w:line="360" w:lineRule="auto"/>
        <w:jc w:val="both"/>
        <w:rPr>
          <w:rFonts w:ascii="Book Antiqua" w:hAnsi="Book Antiqua"/>
          <w:lang w:val="en-GB"/>
        </w:rPr>
      </w:pPr>
    </w:p>
    <w:p w14:paraId="64BC510B" w14:textId="2369069B" w:rsidR="00D6336D" w:rsidRPr="006E6F21" w:rsidRDefault="00D6336D" w:rsidP="006E6F21">
      <w:pPr>
        <w:spacing w:line="360" w:lineRule="auto"/>
        <w:jc w:val="both"/>
        <w:rPr>
          <w:rFonts w:ascii="Book Antiqua" w:hAnsi="Book Antiqua"/>
          <w:lang w:val="en-GB" w:eastAsia="zh-CN"/>
        </w:rPr>
      </w:pPr>
      <w:bookmarkStart w:id="2" w:name="_Hlk90932154"/>
      <w:r w:rsidRPr="006E6F21">
        <w:rPr>
          <w:rFonts w:ascii="Book Antiqua" w:hAnsi="Book Antiqua"/>
          <w:b/>
          <w:lang w:val="en-GB"/>
        </w:rPr>
        <w:t xml:space="preserve">Provenance and peer review: </w:t>
      </w:r>
      <w:r w:rsidRPr="006E6F21">
        <w:rPr>
          <w:rFonts w:ascii="Book Antiqua" w:hAnsi="Book Antiqua"/>
          <w:lang w:val="en-GB"/>
        </w:rPr>
        <w:t>Unsolicited article; Externally peer reviewed.</w:t>
      </w:r>
    </w:p>
    <w:p w14:paraId="277E04D0" w14:textId="77777777" w:rsidR="00D6336D" w:rsidRPr="006E6F21" w:rsidRDefault="00D6336D" w:rsidP="006E6F21">
      <w:pPr>
        <w:spacing w:line="360" w:lineRule="auto"/>
        <w:jc w:val="both"/>
        <w:rPr>
          <w:rFonts w:ascii="Book Antiqua" w:hAnsi="Book Antiqua"/>
          <w:lang w:val="en-GB"/>
        </w:rPr>
      </w:pPr>
      <w:r w:rsidRPr="006E6F21">
        <w:rPr>
          <w:rFonts w:ascii="Book Antiqua" w:hAnsi="Book Antiqua"/>
          <w:b/>
          <w:lang w:val="en-GB"/>
        </w:rPr>
        <w:t>Peer-review model:</w:t>
      </w:r>
      <w:r w:rsidRPr="006E6F21">
        <w:rPr>
          <w:rFonts w:ascii="Book Antiqua" w:hAnsi="Book Antiqua"/>
          <w:lang w:val="en-GB"/>
        </w:rPr>
        <w:t xml:space="preserve"> Single blind</w:t>
      </w:r>
    </w:p>
    <w:bookmarkEnd w:id="2"/>
    <w:p w14:paraId="288B7608" w14:textId="77777777" w:rsidR="00A77B3E" w:rsidRPr="006E6F21" w:rsidRDefault="00A77B3E" w:rsidP="006E6F21">
      <w:pPr>
        <w:spacing w:line="360" w:lineRule="auto"/>
        <w:jc w:val="both"/>
        <w:rPr>
          <w:rFonts w:ascii="Book Antiqua" w:hAnsi="Book Antiqua"/>
          <w:lang w:val="en-GB"/>
        </w:rPr>
      </w:pPr>
    </w:p>
    <w:p w14:paraId="093BDBE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Peer-review started: </w:t>
      </w:r>
      <w:r w:rsidRPr="006E6F21">
        <w:rPr>
          <w:rFonts w:ascii="Book Antiqua" w:eastAsia="Book Antiqua" w:hAnsi="Book Antiqua" w:cs="Book Antiqua"/>
          <w:color w:val="000000"/>
          <w:lang w:val="en-GB"/>
        </w:rPr>
        <w:t>September 19, 2021</w:t>
      </w:r>
    </w:p>
    <w:p w14:paraId="58704CA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First decision: </w:t>
      </w:r>
      <w:r w:rsidRPr="006E6F21">
        <w:rPr>
          <w:rFonts w:ascii="Book Antiqua" w:eastAsia="Book Antiqua" w:hAnsi="Book Antiqua" w:cs="Book Antiqua"/>
          <w:color w:val="000000"/>
          <w:lang w:val="en-GB"/>
        </w:rPr>
        <w:t>October 18, 2021</w:t>
      </w:r>
    </w:p>
    <w:p w14:paraId="6739F97C" w14:textId="3BED0439"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Article in press: </w:t>
      </w:r>
    </w:p>
    <w:p w14:paraId="3625012F" w14:textId="77777777" w:rsidR="00A77B3E" w:rsidRPr="006E6F21" w:rsidRDefault="00A77B3E" w:rsidP="006E6F21">
      <w:pPr>
        <w:spacing w:line="360" w:lineRule="auto"/>
        <w:jc w:val="both"/>
        <w:rPr>
          <w:rFonts w:ascii="Book Antiqua" w:hAnsi="Book Antiqua"/>
          <w:lang w:val="en-GB"/>
        </w:rPr>
      </w:pPr>
    </w:p>
    <w:p w14:paraId="44AB3A92"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Specialty type: </w:t>
      </w:r>
      <w:r w:rsidRPr="006E6F21">
        <w:rPr>
          <w:rFonts w:ascii="Book Antiqua" w:eastAsia="Book Antiqua" w:hAnsi="Book Antiqua" w:cs="Book Antiqua"/>
          <w:color w:val="000000"/>
          <w:lang w:val="en-GB"/>
        </w:rPr>
        <w:t xml:space="preserve">Health </w:t>
      </w:r>
      <w:r w:rsidR="00D6336D" w:rsidRPr="006E6F21">
        <w:rPr>
          <w:rFonts w:ascii="Book Antiqua" w:eastAsia="Book Antiqua" w:hAnsi="Book Antiqua" w:cs="Book Antiqua"/>
          <w:color w:val="000000"/>
          <w:lang w:val="en-GB"/>
        </w:rPr>
        <w:t>care sciences and services</w:t>
      </w:r>
    </w:p>
    <w:p w14:paraId="77F2CC5A"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 xml:space="preserve">Country/Territory of origin: </w:t>
      </w:r>
      <w:r w:rsidRPr="006E6F21">
        <w:rPr>
          <w:rFonts w:ascii="Book Antiqua" w:eastAsia="Book Antiqua" w:hAnsi="Book Antiqua" w:cs="Book Antiqua"/>
          <w:color w:val="000000"/>
          <w:lang w:val="en-GB"/>
        </w:rPr>
        <w:t>China</w:t>
      </w:r>
    </w:p>
    <w:p w14:paraId="3896865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color w:val="000000"/>
          <w:lang w:val="en-GB"/>
        </w:rPr>
        <w:t>Peer-review report’s scientific quality classification</w:t>
      </w:r>
    </w:p>
    <w:p w14:paraId="01ABA161"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Grade A (Excellent): A</w:t>
      </w:r>
    </w:p>
    <w:p w14:paraId="305AB272"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Grade B (Very good): B</w:t>
      </w:r>
    </w:p>
    <w:p w14:paraId="227C9FB4"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lastRenderedPageBreak/>
        <w:t>Grade C (Good): 0</w:t>
      </w:r>
    </w:p>
    <w:p w14:paraId="2207702B"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Grade D (Fair): 0</w:t>
      </w:r>
    </w:p>
    <w:p w14:paraId="1266E8CE" w14:textId="7777777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color w:val="000000"/>
          <w:lang w:val="en-GB"/>
        </w:rPr>
        <w:t>Grade E (Poor): 0</w:t>
      </w:r>
    </w:p>
    <w:p w14:paraId="10FDEFBF" w14:textId="77777777" w:rsidR="00A77B3E" w:rsidRPr="006E6F21" w:rsidRDefault="00A77B3E" w:rsidP="006E6F21">
      <w:pPr>
        <w:spacing w:line="360" w:lineRule="auto"/>
        <w:jc w:val="both"/>
        <w:rPr>
          <w:rFonts w:ascii="Book Antiqua" w:hAnsi="Book Antiqua"/>
          <w:lang w:val="en-GB"/>
        </w:rPr>
      </w:pPr>
    </w:p>
    <w:p w14:paraId="00883B73" w14:textId="6FD9C0CA" w:rsidR="00607FDA" w:rsidRPr="006E6F21" w:rsidRDefault="0091121D" w:rsidP="006E6F21">
      <w:pPr>
        <w:spacing w:line="360" w:lineRule="auto"/>
        <w:jc w:val="both"/>
        <w:rPr>
          <w:rFonts w:ascii="Book Antiqua" w:eastAsia="Book Antiqua" w:hAnsi="Book Antiqua" w:cs="Book Antiqua"/>
          <w:b/>
          <w:color w:val="000000"/>
          <w:lang w:val="en-GB"/>
        </w:rPr>
      </w:pPr>
      <w:r w:rsidRPr="006E6F21">
        <w:rPr>
          <w:rFonts w:ascii="Book Antiqua" w:eastAsia="Book Antiqua" w:hAnsi="Book Antiqua" w:cs="Book Antiqua"/>
          <w:b/>
          <w:color w:val="000000"/>
          <w:lang w:val="en-GB"/>
        </w:rPr>
        <w:t xml:space="preserve">P-Reviewer: </w:t>
      </w:r>
      <w:r w:rsidRPr="006E6F21">
        <w:rPr>
          <w:rFonts w:ascii="Book Antiqua" w:eastAsia="Book Antiqua" w:hAnsi="Book Antiqua" w:cs="Book Antiqua"/>
          <w:color w:val="000000"/>
          <w:lang w:val="en-GB"/>
        </w:rPr>
        <w:t xml:space="preserve">Corvino A, </w:t>
      </w:r>
      <w:r w:rsidR="00D6336D" w:rsidRPr="006E6F21">
        <w:rPr>
          <w:rFonts w:ascii="Book Antiqua" w:eastAsia="Book Antiqua" w:hAnsi="Book Antiqua" w:cs="Book Antiqua"/>
          <w:color w:val="000000"/>
          <w:lang w:val="en-GB"/>
        </w:rPr>
        <w:t>Italy</w:t>
      </w:r>
      <w:r w:rsidR="00D6336D" w:rsidRPr="006E6F21">
        <w:rPr>
          <w:rFonts w:ascii="Book Antiqua" w:hAnsi="Book Antiqua" w:cs="Book Antiqua"/>
          <w:color w:val="000000"/>
          <w:lang w:val="en-GB" w:eastAsia="zh-CN"/>
        </w:rPr>
        <w:t xml:space="preserve">; </w:t>
      </w:r>
      <w:proofErr w:type="spellStart"/>
      <w:r w:rsidRPr="006E6F21">
        <w:rPr>
          <w:rFonts w:ascii="Book Antiqua" w:eastAsia="Book Antiqua" w:hAnsi="Book Antiqua" w:cs="Book Antiqua"/>
          <w:color w:val="000000"/>
          <w:lang w:val="en-GB"/>
        </w:rPr>
        <w:t>Nyamuryekung</w:t>
      </w:r>
      <w:r w:rsidR="005730FD"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e</w:t>
      </w:r>
      <w:proofErr w:type="spellEnd"/>
      <w:r w:rsidRPr="006E6F21">
        <w:rPr>
          <w:rFonts w:ascii="Book Antiqua" w:eastAsia="Book Antiqua" w:hAnsi="Book Antiqua" w:cs="Book Antiqua"/>
          <w:color w:val="000000"/>
          <w:lang w:val="en-GB"/>
        </w:rPr>
        <w:t xml:space="preserve"> M</w:t>
      </w:r>
      <w:r w:rsidR="00D6336D" w:rsidRPr="006E6F21">
        <w:rPr>
          <w:rFonts w:ascii="Book Antiqua" w:hAnsi="Book Antiqua" w:cs="Book Antiqua"/>
          <w:color w:val="000000"/>
          <w:lang w:val="en-GB" w:eastAsia="zh-CN"/>
        </w:rPr>
        <w:t>, Tanzania</w:t>
      </w:r>
      <w:r w:rsidRPr="006E6F21">
        <w:rPr>
          <w:rFonts w:ascii="Book Antiqua" w:eastAsia="Book Antiqua" w:hAnsi="Book Antiqua" w:cs="Book Antiqua"/>
          <w:b/>
          <w:color w:val="000000"/>
          <w:lang w:val="en-GB"/>
        </w:rPr>
        <w:t xml:space="preserve"> S-Editor: </w:t>
      </w:r>
      <w:r w:rsidR="00D6336D" w:rsidRPr="006E6F21">
        <w:rPr>
          <w:rFonts w:ascii="Book Antiqua" w:eastAsia="Book Antiqua" w:hAnsi="Book Antiqua" w:cs="Book Antiqua"/>
          <w:color w:val="000000"/>
          <w:lang w:val="en-GB"/>
        </w:rPr>
        <w:t>Xing YX</w:t>
      </w:r>
      <w:r w:rsidRPr="006E6F21">
        <w:rPr>
          <w:rFonts w:ascii="Book Antiqua" w:eastAsia="Book Antiqua" w:hAnsi="Book Antiqua" w:cs="Book Antiqua"/>
          <w:b/>
          <w:color w:val="000000"/>
          <w:lang w:val="en-GB"/>
        </w:rPr>
        <w:t xml:space="preserve"> L-Editor: </w:t>
      </w:r>
      <w:r w:rsidR="00353651" w:rsidRPr="006E6F21">
        <w:rPr>
          <w:rFonts w:ascii="Book Antiqua" w:eastAsia="Book Antiqua" w:hAnsi="Book Antiqua" w:cs="Book Antiqua"/>
          <w:bCs/>
          <w:color w:val="000000"/>
          <w:lang w:val="en-GB"/>
        </w:rPr>
        <w:t xml:space="preserve">Filipodia </w:t>
      </w:r>
      <w:r w:rsidRPr="006E6F21">
        <w:rPr>
          <w:rFonts w:ascii="Book Antiqua" w:eastAsia="Book Antiqua" w:hAnsi="Book Antiqua" w:cs="Book Antiqua"/>
          <w:b/>
          <w:color w:val="000000"/>
          <w:lang w:val="en-GB"/>
        </w:rPr>
        <w:t xml:space="preserve">P-Editor: </w:t>
      </w:r>
      <w:r w:rsidR="00D6336D" w:rsidRPr="006E6F21">
        <w:rPr>
          <w:rFonts w:ascii="Book Antiqua" w:eastAsia="Book Antiqua" w:hAnsi="Book Antiqua" w:cs="Book Antiqua"/>
          <w:color w:val="000000"/>
          <w:lang w:val="en-GB"/>
        </w:rPr>
        <w:t>Xing YX</w:t>
      </w:r>
    </w:p>
    <w:p w14:paraId="679FD02F" w14:textId="21FBEE53" w:rsidR="006E6F21" w:rsidRPr="006E6F21" w:rsidRDefault="006E6F21" w:rsidP="006E6F21">
      <w:pPr>
        <w:spacing w:line="360" w:lineRule="auto"/>
        <w:rPr>
          <w:rFonts w:ascii="Book Antiqua" w:eastAsia="Book Antiqua" w:hAnsi="Book Antiqua" w:cs="Book Antiqua"/>
          <w:b/>
          <w:color w:val="000000"/>
          <w:lang w:val="en-GB"/>
        </w:rPr>
      </w:pPr>
      <w:r w:rsidRPr="006E6F21">
        <w:rPr>
          <w:rFonts w:ascii="Book Antiqua" w:eastAsia="Book Antiqua" w:hAnsi="Book Antiqua" w:cs="Book Antiqua"/>
          <w:b/>
          <w:color w:val="000000"/>
          <w:lang w:val="en-GB"/>
        </w:rPr>
        <w:br w:type="page"/>
      </w:r>
    </w:p>
    <w:p w14:paraId="58F2A1B8" w14:textId="77777777" w:rsidR="00607FDA" w:rsidRPr="006E6F21" w:rsidRDefault="00607FDA" w:rsidP="006E6F21">
      <w:pPr>
        <w:spacing w:line="360" w:lineRule="auto"/>
        <w:jc w:val="both"/>
        <w:rPr>
          <w:rFonts w:ascii="Book Antiqua" w:eastAsia="Book Antiqua" w:hAnsi="Book Antiqua" w:cs="Book Antiqua"/>
          <w:b/>
          <w:color w:val="000000"/>
          <w:lang w:val="en-GB"/>
        </w:rPr>
      </w:pPr>
    </w:p>
    <w:p w14:paraId="3BAC526B" w14:textId="055D4EAC" w:rsidR="00A77B3E" w:rsidRPr="006E6F21" w:rsidRDefault="0091121D" w:rsidP="006E6F21">
      <w:pPr>
        <w:spacing w:line="360" w:lineRule="auto"/>
        <w:jc w:val="both"/>
        <w:rPr>
          <w:rFonts w:ascii="Book Antiqua" w:hAnsi="Book Antiqua" w:cs="Book Antiqua"/>
          <w:b/>
          <w:color w:val="000000"/>
          <w:lang w:val="en-GB" w:eastAsia="zh-CN"/>
        </w:rPr>
      </w:pPr>
      <w:r w:rsidRPr="006E6F21">
        <w:rPr>
          <w:rFonts w:ascii="Book Antiqua" w:eastAsia="Book Antiqua" w:hAnsi="Book Antiqua" w:cs="Book Antiqua"/>
          <w:b/>
          <w:color w:val="000000"/>
          <w:lang w:val="en-GB"/>
        </w:rPr>
        <w:t>Figure Legends</w:t>
      </w:r>
    </w:p>
    <w:p w14:paraId="5CE2993A" w14:textId="77777777" w:rsidR="003A0E54" w:rsidRPr="006E6F21" w:rsidRDefault="003A0E54" w:rsidP="006E6F21">
      <w:pPr>
        <w:spacing w:line="360" w:lineRule="auto"/>
        <w:jc w:val="both"/>
        <w:rPr>
          <w:rFonts w:ascii="Book Antiqua" w:hAnsi="Book Antiqua"/>
          <w:lang w:val="en-GB" w:eastAsia="zh-CN"/>
        </w:rPr>
      </w:pPr>
      <w:r w:rsidRPr="006E6F21">
        <w:rPr>
          <w:rFonts w:ascii="Book Antiqua" w:hAnsi="Book Antiqua"/>
          <w:noProof/>
          <w:lang w:eastAsia="zh-CN"/>
        </w:rPr>
        <w:drawing>
          <wp:inline distT="0" distB="0" distL="0" distR="0" wp14:anchorId="27EC3C40" wp14:editId="2CD01E4C">
            <wp:extent cx="5829300" cy="1600200"/>
            <wp:effectExtent l="0" t="0" r="0" b="0"/>
            <wp:docPr id="1" name="图片 1" descr="D:\168\编稿\71161\新建文件夹\711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161\新建文件夹\7116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14:paraId="7C1D3569" w14:textId="0FC60A3C" w:rsidR="00A77B3E" w:rsidRPr="006E6F21" w:rsidRDefault="0091121D" w:rsidP="006E6F21">
      <w:pPr>
        <w:spacing w:line="360" w:lineRule="auto"/>
        <w:jc w:val="both"/>
        <w:rPr>
          <w:rFonts w:ascii="Book Antiqua" w:eastAsia="Book Antiqua" w:hAnsi="Book Antiqua" w:cs="Book Antiqua"/>
          <w:color w:val="000000"/>
          <w:lang w:val="en-GB"/>
        </w:rPr>
      </w:pPr>
      <w:r w:rsidRPr="006E6F21">
        <w:rPr>
          <w:rFonts w:ascii="Book Antiqua" w:eastAsia="Book Antiqua" w:hAnsi="Book Antiqua" w:cs="Book Antiqua"/>
          <w:b/>
          <w:bCs/>
          <w:color w:val="000000"/>
          <w:lang w:val="en-GB"/>
        </w:rPr>
        <w:t>Figure 1 Abdominal magnetic resonance imaging from 2015 to 2017.</w:t>
      </w:r>
      <w:r w:rsidRPr="006E6F21">
        <w:rPr>
          <w:rFonts w:ascii="Book Antiqua" w:eastAsia="Book Antiqua" w:hAnsi="Book Antiqua" w:cs="Book Antiqua"/>
          <w:color w:val="000000"/>
          <w:lang w:val="en-GB"/>
        </w:rPr>
        <w:t xml:space="preserve"> </w:t>
      </w:r>
      <w:r w:rsidR="00D6336D" w:rsidRPr="006E6F21">
        <w:rPr>
          <w:rFonts w:ascii="Book Antiqua" w:hAnsi="Book Antiqua" w:cs="Book Antiqua"/>
          <w:color w:val="000000"/>
          <w:lang w:val="en-GB" w:eastAsia="zh-CN"/>
        </w:rPr>
        <w:t>A:</w:t>
      </w:r>
      <w:r w:rsidRPr="006E6F21">
        <w:rPr>
          <w:rFonts w:ascii="Book Antiqua" w:eastAsia="Book Antiqua" w:hAnsi="Book Antiqua" w:cs="Book Antiqua"/>
          <w:color w:val="000000"/>
          <w:lang w:val="en-GB"/>
        </w:rPr>
        <w:t xml:space="preserve"> </w:t>
      </w:r>
      <w:r w:rsidR="00D6336D" w:rsidRPr="006E6F21">
        <w:rPr>
          <w:rFonts w:ascii="Book Antiqua" w:hAnsi="Book Antiqua" w:cs="Book Antiqua"/>
          <w:color w:val="000000"/>
          <w:lang w:val="en-GB" w:eastAsia="zh-CN"/>
        </w:rPr>
        <w:t>M</w:t>
      </w:r>
      <w:r w:rsidR="00D6336D" w:rsidRPr="006E6F21">
        <w:rPr>
          <w:rFonts w:ascii="Book Antiqua" w:eastAsia="Book Antiqua" w:hAnsi="Book Antiqua" w:cs="Book Antiqua"/>
          <w:color w:val="000000"/>
          <w:lang w:val="en-GB"/>
        </w:rPr>
        <w:t>agnetic resonance imaging (MRI)</w:t>
      </w:r>
      <w:r w:rsidRPr="006E6F21">
        <w:rPr>
          <w:rFonts w:ascii="Book Antiqua" w:eastAsia="Book Antiqua" w:hAnsi="Book Antiqua" w:cs="Book Antiqua"/>
          <w:color w:val="000000"/>
          <w:lang w:val="en-GB"/>
        </w:rPr>
        <w:t xml:space="preserve"> in 2015. Axial post-contrast T2-weighted fat saturated MRI in pancreatic phase showed enlarged pancreas with diffuse homogenous enhancement (*). The main pancreatic duct (triangle) and common bile duct (arrow) appear slightly dilated</w:t>
      </w:r>
      <w:r w:rsidR="00D6336D" w:rsidRPr="006E6F21">
        <w:rPr>
          <w:rFonts w:ascii="Book Antiqua" w:hAnsi="Book Antiqua" w:cs="Book Antiqua"/>
          <w:color w:val="000000"/>
          <w:lang w:val="en-GB" w:eastAsia="zh-CN"/>
        </w:rPr>
        <w:t>;</w:t>
      </w:r>
      <w:r w:rsidRPr="006E6F21">
        <w:rPr>
          <w:rFonts w:ascii="Book Antiqua" w:eastAsia="Book Antiqua" w:hAnsi="Book Antiqua" w:cs="Book Antiqua"/>
          <w:color w:val="000000"/>
          <w:lang w:val="en-GB"/>
        </w:rPr>
        <w:t xml:space="preserve"> </w:t>
      </w:r>
      <w:r w:rsidR="00D6336D" w:rsidRPr="006E6F21">
        <w:rPr>
          <w:rFonts w:ascii="Book Antiqua" w:hAnsi="Book Antiqua" w:cs="Book Antiqua"/>
          <w:color w:val="000000"/>
          <w:lang w:val="en-GB" w:eastAsia="zh-CN"/>
        </w:rPr>
        <w:t>B:</w:t>
      </w:r>
      <w:r w:rsidRPr="006E6F21">
        <w:rPr>
          <w:rFonts w:ascii="Book Antiqua" w:eastAsia="Book Antiqua" w:hAnsi="Book Antiqua" w:cs="Book Antiqua"/>
          <w:color w:val="000000"/>
          <w:lang w:val="en-GB"/>
        </w:rPr>
        <w:t xml:space="preserve"> MRI in 2016. Axial post-contrast T2-weighted fat saturated MRI in pancreatic phase showed enlarged pancreas with diffuse homogenous enhancement (*). The main pancreatic duct (triangle) appeared irregular</w:t>
      </w:r>
      <w:r w:rsidR="005E5918" w:rsidRPr="006E6F21">
        <w:rPr>
          <w:rFonts w:ascii="Book Antiqua" w:eastAsia="Book Antiqua" w:hAnsi="Book Antiqua" w:cs="Book Antiqua"/>
          <w:color w:val="000000"/>
          <w:lang w:val="en-GB"/>
        </w:rPr>
        <w:t>ly</w:t>
      </w:r>
      <w:r w:rsidRPr="006E6F21">
        <w:rPr>
          <w:rFonts w:ascii="Book Antiqua" w:eastAsia="Book Antiqua" w:hAnsi="Book Antiqua" w:cs="Book Antiqua"/>
          <w:color w:val="000000"/>
          <w:lang w:val="en-GB"/>
        </w:rPr>
        <w:t xml:space="preserve"> dilated</w:t>
      </w:r>
      <w:r w:rsidR="005E5918"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 and </w:t>
      </w:r>
      <w:r w:rsidR="005E5918" w:rsidRPr="006E6F21">
        <w:rPr>
          <w:rFonts w:ascii="Book Antiqua" w:eastAsia="Book Antiqua" w:hAnsi="Book Antiqua" w:cs="Book Antiqua"/>
          <w:color w:val="000000"/>
          <w:lang w:val="en-GB"/>
        </w:rPr>
        <w:t xml:space="preserve">the </w:t>
      </w:r>
      <w:r w:rsidRPr="006E6F21">
        <w:rPr>
          <w:rFonts w:ascii="Book Antiqua" w:eastAsia="Book Antiqua" w:hAnsi="Book Antiqua" w:cs="Book Antiqua"/>
          <w:color w:val="000000"/>
          <w:lang w:val="en-GB"/>
        </w:rPr>
        <w:t>common bile duct showed mild dilatation (arrow)</w:t>
      </w:r>
      <w:r w:rsidR="00D6336D" w:rsidRPr="006E6F21">
        <w:rPr>
          <w:rFonts w:ascii="Book Antiqua" w:hAnsi="Book Antiqua" w:cs="Book Antiqua"/>
          <w:color w:val="000000"/>
          <w:lang w:val="en-GB" w:eastAsia="zh-CN"/>
        </w:rPr>
        <w:t>; C:</w:t>
      </w:r>
      <w:r w:rsidRPr="006E6F21">
        <w:rPr>
          <w:rFonts w:ascii="Book Antiqua" w:eastAsia="Book Antiqua" w:hAnsi="Book Antiqua" w:cs="Book Antiqua"/>
          <w:color w:val="000000"/>
          <w:lang w:val="en-GB"/>
        </w:rPr>
        <w:t xml:space="preserve"> MRI in 2017. Axial post-contrast T2-weighted fat saturated MRI in pancreatic phase showed enlarged pancreas with diffuse homogenous enhancement (*). The head of the pancreas showed obvious swelling (*). The main pancreatic duct (triangle) appeared irregular</w:t>
      </w:r>
      <w:r w:rsidR="005E5918" w:rsidRPr="006E6F21">
        <w:rPr>
          <w:rFonts w:ascii="Book Antiqua" w:eastAsia="Book Antiqua" w:hAnsi="Book Antiqua" w:cs="Book Antiqua"/>
          <w:color w:val="000000"/>
          <w:lang w:val="en-GB"/>
        </w:rPr>
        <w:t>ly</w:t>
      </w:r>
      <w:r w:rsidRPr="006E6F21">
        <w:rPr>
          <w:rFonts w:ascii="Book Antiqua" w:eastAsia="Book Antiqua" w:hAnsi="Book Antiqua" w:cs="Book Antiqua"/>
          <w:color w:val="000000"/>
          <w:lang w:val="en-GB"/>
        </w:rPr>
        <w:t xml:space="preserve"> expand</w:t>
      </w:r>
      <w:r w:rsidR="005E5918" w:rsidRPr="006E6F21">
        <w:rPr>
          <w:rFonts w:ascii="Book Antiqua" w:eastAsia="Book Antiqua" w:hAnsi="Book Antiqua" w:cs="Book Antiqua"/>
          <w:color w:val="000000"/>
          <w:lang w:val="en-GB"/>
        </w:rPr>
        <w:t>ed,</w:t>
      </w:r>
      <w:r w:rsidRPr="006E6F21">
        <w:rPr>
          <w:rFonts w:ascii="Book Antiqua" w:eastAsia="Book Antiqua" w:hAnsi="Book Antiqua" w:cs="Book Antiqua"/>
          <w:color w:val="000000"/>
          <w:lang w:val="en-GB"/>
        </w:rPr>
        <w:t xml:space="preserve"> and </w:t>
      </w:r>
      <w:r w:rsidR="005E5918" w:rsidRPr="006E6F21">
        <w:rPr>
          <w:rFonts w:ascii="Book Antiqua" w:eastAsia="Book Antiqua" w:hAnsi="Book Antiqua" w:cs="Book Antiqua"/>
          <w:color w:val="000000"/>
          <w:lang w:val="en-GB"/>
        </w:rPr>
        <w:t xml:space="preserve">the </w:t>
      </w:r>
      <w:r w:rsidRPr="006E6F21">
        <w:rPr>
          <w:rFonts w:ascii="Book Antiqua" w:eastAsia="Book Antiqua" w:hAnsi="Book Antiqua" w:cs="Book Antiqua"/>
          <w:color w:val="000000"/>
          <w:lang w:val="en-GB"/>
        </w:rPr>
        <w:t>common bile duct showed compression (arrow).</w:t>
      </w:r>
    </w:p>
    <w:p w14:paraId="18ABC22B" w14:textId="77777777" w:rsidR="005E5918" w:rsidRPr="006E6F21" w:rsidRDefault="005E5918" w:rsidP="006E6F21">
      <w:pPr>
        <w:spacing w:line="360" w:lineRule="auto"/>
        <w:jc w:val="both"/>
        <w:rPr>
          <w:rFonts w:ascii="Book Antiqua" w:hAnsi="Book Antiqua" w:cs="Book Antiqua"/>
          <w:color w:val="000000"/>
          <w:lang w:val="en-GB" w:eastAsia="zh-CN"/>
        </w:rPr>
      </w:pPr>
    </w:p>
    <w:p w14:paraId="0796FA34" w14:textId="77777777" w:rsidR="00EA6D67" w:rsidRPr="006E6F21" w:rsidRDefault="00EA6D67" w:rsidP="006E6F21">
      <w:pPr>
        <w:spacing w:line="360" w:lineRule="auto"/>
        <w:jc w:val="both"/>
        <w:rPr>
          <w:rFonts w:ascii="Book Antiqua" w:hAnsi="Book Antiqua"/>
          <w:lang w:val="en-GB" w:eastAsia="zh-CN"/>
        </w:rPr>
      </w:pPr>
      <w:r w:rsidRPr="006E6F21">
        <w:rPr>
          <w:rFonts w:ascii="Book Antiqua" w:hAnsi="Book Antiqua"/>
          <w:noProof/>
          <w:lang w:eastAsia="zh-CN"/>
        </w:rPr>
        <w:drawing>
          <wp:inline distT="0" distB="0" distL="0" distR="0" wp14:anchorId="4727022E" wp14:editId="3E8B7DDF">
            <wp:extent cx="5818505" cy="2133600"/>
            <wp:effectExtent l="0" t="0" r="0" b="0"/>
            <wp:docPr id="2" name="图片 2" descr="D:\168\编稿\71161\新建文件夹\711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161\新建文件夹\7116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8505" cy="2133600"/>
                    </a:xfrm>
                    <a:prstGeom prst="rect">
                      <a:avLst/>
                    </a:prstGeom>
                    <a:noFill/>
                    <a:ln>
                      <a:noFill/>
                    </a:ln>
                  </pic:spPr>
                </pic:pic>
              </a:graphicData>
            </a:graphic>
          </wp:inline>
        </w:drawing>
      </w:r>
    </w:p>
    <w:p w14:paraId="46095683" w14:textId="210E4061" w:rsidR="00A77B3E" w:rsidRPr="006E6F21" w:rsidRDefault="0091121D" w:rsidP="006E6F21">
      <w:pPr>
        <w:spacing w:line="360" w:lineRule="auto"/>
        <w:jc w:val="both"/>
        <w:rPr>
          <w:rFonts w:ascii="Book Antiqua" w:eastAsia="Book Antiqua" w:hAnsi="Book Antiqua" w:cs="Book Antiqua"/>
          <w:color w:val="000000"/>
          <w:lang w:val="en-GB"/>
        </w:rPr>
      </w:pPr>
      <w:r w:rsidRPr="006E6F21">
        <w:rPr>
          <w:rFonts w:ascii="Book Antiqua" w:eastAsia="Book Antiqua" w:hAnsi="Book Antiqua" w:cs="Book Antiqua"/>
          <w:b/>
          <w:bCs/>
          <w:color w:val="000000"/>
          <w:lang w:val="en-GB"/>
        </w:rPr>
        <w:lastRenderedPageBreak/>
        <w:t>Figure 2 Abdominal imaging in 2018.</w:t>
      </w:r>
      <w:r w:rsidRPr="006E6F21">
        <w:rPr>
          <w:rFonts w:ascii="Book Antiqua" w:eastAsia="Book Antiqua" w:hAnsi="Book Antiqua" w:cs="Book Antiqua"/>
          <w:color w:val="000000"/>
          <w:lang w:val="en-GB"/>
        </w:rPr>
        <w:t xml:space="preserve"> </w:t>
      </w:r>
      <w:r w:rsidR="00D6336D" w:rsidRPr="006E6F21">
        <w:rPr>
          <w:rFonts w:ascii="Book Antiqua" w:hAnsi="Book Antiqua" w:cs="Book Antiqua"/>
          <w:color w:val="000000"/>
          <w:lang w:val="en-GB" w:eastAsia="zh-CN"/>
        </w:rPr>
        <w:t>A:</w:t>
      </w:r>
      <w:r w:rsidRPr="006E6F21">
        <w:rPr>
          <w:rFonts w:ascii="Book Antiqua" w:eastAsia="Book Antiqua" w:hAnsi="Book Antiqua" w:cs="Book Antiqua"/>
          <w:color w:val="000000"/>
          <w:lang w:val="en-GB"/>
        </w:rPr>
        <w:t xml:space="preserve"> Abdominal magnetic resonance imaging. Axial post-contrast T2-weighted fat saturated </w:t>
      </w:r>
      <w:r w:rsidR="00D27E57" w:rsidRPr="006E6F21">
        <w:rPr>
          <w:rFonts w:ascii="Book Antiqua" w:eastAsia="Book Antiqua" w:hAnsi="Book Antiqua" w:cs="Book Antiqua"/>
          <w:color w:val="000000"/>
          <w:lang w:val="en-GB"/>
        </w:rPr>
        <w:t>magnetic resonance imaging</w:t>
      </w:r>
      <w:r w:rsidRPr="006E6F21">
        <w:rPr>
          <w:rFonts w:ascii="Book Antiqua" w:eastAsia="Book Antiqua" w:hAnsi="Book Antiqua" w:cs="Book Antiqua"/>
          <w:color w:val="000000"/>
          <w:lang w:val="en-GB"/>
        </w:rPr>
        <w:t xml:space="preserve"> in pancreatic phase showed enlarged pancreas with diffuse uneven homogenous enhancement</w:t>
      </w:r>
      <w:r w:rsidR="00FE7BD7" w:rsidRPr="006E6F21">
        <w:rPr>
          <w:rFonts w:ascii="Book Antiqua" w:eastAsia="Book Antiqua" w:hAnsi="Book Antiqua" w:cs="Book Antiqua"/>
          <w:color w:val="000000"/>
          <w:lang w:val="en-GB"/>
        </w:rPr>
        <w:t xml:space="preserve"> and</w:t>
      </w:r>
      <w:r w:rsidRPr="006E6F21">
        <w:rPr>
          <w:rFonts w:ascii="Book Antiqua" w:eastAsia="Book Antiqua" w:hAnsi="Book Antiqua" w:cs="Book Antiqua"/>
          <w:color w:val="000000"/>
          <w:lang w:val="en-GB"/>
        </w:rPr>
        <w:t xml:space="preserve"> sausage-like diffuse enlargement, especially in the pancreatic head (*). The main pancreatic duct (triangle) appear</w:t>
      </w:r>
      <w:r w:rsidR="00FE7BD7" w:rsidRPr="006E6F21">
        <w:rPr>
          <w:rFonts w:ascii="Book Antiqua" w:eastAsia="Book Antiqua" w:hAnsi="Book Antiqua" w:cs="Book Antiqua"/>
          <w:color w:val="000000"/>
          <w:lang w:val="en-GB"/>
        </w:rPr>
        <w:t>ed</w:t>
      </w:r>
      <w:r w:rsidRPr="006E6F21">
        <w:rPr>
          <w:rFonts w:ascii="Book Antiqua" w:eastAsia="Book Antiqua" w:hAnsi="Book Antiqua" w:cs="Book Antiqua"/>
          <w:color w:val="000000"/>
          <w:lang w:val="en-GB"/>
        </w:rPr>
        <w:t xml:space="preserve"> irregular</w:t>
      </w:r>
      <w:r w:rsidR="00FE7BD7" w:rsidRPr="006E6F21">
        <w:rPr>
          <w:rFonts w:ascii="Book Antiqua" w:eastAsia="Book Antiqua" w:hAnsi="Book Antiqua" w:cs="Book Antiqua"/>
          <w:color w:val="000000"/>
          <w:lang w:val="en-GB"/>
        </w:rPr>
        <w:t>ly</w:t>
      </w:r>
      <w:r w:rsidRPr="006E6F21">
        <w:rPr>
          <w:rFonts w:ascii="Book Antiqua" w:eastAsia="Book Antiqua" w:hAnsi="Book Antiqua" w:cs="Book Antiqua"/>
          <w:color w:val="000000"/>
          <w:lang w:val="en-GB"/>
        </w:rPr>
        <w:t xml:space="preserve"> dilated. </w:t>
      </w:r>
      <w:r w:rsidR="00FE7BD7" w:rsidRPr="006E6F21">
        <w:rPr>
          <w:rFonts w:ascii="Book Antiqua" w:eastAsia="Book Antiqua" w:hAnsi="Book Antiqua" w:cs="Book Antiqua"/>
          <w:color w:val="000000"/>
          <w:lang w:val="en-GB"/>
        </w:rPr>
        <w:t>The g</w:t>
      </w:r>
      <w:r w:rsidRPr="006E6F21">
        <w:rPr>
          <w:rFonts w:ascii="Book Antiqua" w:eastAsia="Book Antiqua" w:hAnsi="Book Antiqua" w:cs="Book Antiqua"/>
          <w:color w:val="000000"/>
          <w:lang w:val="en-GB"/>
        </w:rPr>
        <w:t>allbladder and common bile duct showed compression (arrow)</w:t>
      </w:r>
      <w:r w:rsidR="00D6336D" w:rsidRPr="006E6F21">
        <w:rPr>
          <w:rFonts w:ascii="Book Antiqua" w:hAnsi="Book Antiqua" w:cs="Book Antiqua"/>
          <w:color w:val="000000"/>
          <w:lang w:val="en-GB" w:eastAsia="zh-CN"/>
        </w:rPr>
        <w:t xml:space="preserve">; </w:t>
      </w:r>
      <w:r w:rsidR="008A24D7" w:rsidRPr="006E6F21">
        <w:rPr>
          <w:rFonts w:ascii="Book Antiqua" w:hAnsi="Book Antiqua" w:cs="Book Antiqua"/>
          <w:color w:val="000000"/>
          <w:lang w:val="en-GB" w:eastAsia="zh-CN"/>
        </w:rPr>
        <w:t>B:</w:t>
      </w:r>
      <w:r w:rsidRPr="006E6F21">
        <w:rPr>
          <w:rFonts w:ascii="Book Antiqua" w:eastAsia="Book Antiqua" w:hAnsi="Book Antiqua" w:cs="Book Antiqua"/>
          <w:color w:val="000000"/>
          <w:lang w:val="en-GB"/>
        </w:rPr>
        <w:t xml:space="preserve"> Multi</w:t>
      </w:r>
      <w:r w:rsidR="00FE7BD7"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detector computed tomography. Axial post-contrast arterial phase in pancreatic phase showed no substantial space occupying lesion.</w:t>
      </w:r>
    </w:p>
    <w:p w14:paraId="4B9013D9" w14:textId="77777777" w:rsidR="00FE7BD7" w:rsidRPr="006E6F21" w:rsidRDefault="00FE7BD7" w:rsidP="006E6F21">
      <w:pPr>
        <w:spacing w:line="360" w:lineRule="auto"/>
        <w:jc w:val="both"/>
        <w:rPr>
          <w:rFonts w:ascii="Book Antiqua" w:hAnsi="Book Antiqua" w:cs="Book Antiqua"/>
          <w:color w:val="000000"/>
          <w:lang w:val="en-GB" w:eastAsia="zh-CN"/>
        </w:rPr>
      </w:pPr>
    </w:p>
    <w:p w14:paraId="6F48AD37" w14:textId="77777777" w:rsidR="00EA6D67" w:rsidRPr="006E6F21" w:rsidRDefault="00EA6D67" w:rsidP="006E6F21">
      <w:pPr>
        <w:spacing w:line="360" w:lineRule="auto"/>
        <w:jc w:val="both"/>
        <w:rPr>
          <w:rFonts w:ascii="Book Antiqua" w:hAnsi="Book Antiqua"/>
          <w:lang w:val="en-GB" w:eastAsia="zh-CN"/>
        </w:rPr>
      </w:pPr>
      <w:r w:rsidRPr="006E6F21">
        <w:rPr>
          <w:rFonts w:ascii="Book Antiqua" w:hAnsi="Book Antiqua"/>
          <w:noProof/>
          <w:lang w:eastAsia="zh-CN"/>
        </w:rPr>
        <w:drawing>
          <wp:inline distT="0" distB="0" distL="0" distR="0" wp14:anchorId="0868A1B7" wp14:editId="3110AAD2">
            <wp:extent cx="5943600" cy="1196196"/>
            <wp:effectExtent l="0" t="0" r="0" b="0"/>
            <wp:docPr id="3" name="图片 3" descr="D:\168\编稿\71161\新建文件夹\711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161\新建文件夹\7116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96196"/>
                    </a:xfrm>
                    <a:prstGeom prst="rect">
                      <a:avLst/>
                    </a:prstGeom>
                    <a:noFill/>
                    <a:ln>
                      <a:noFill/>
                    </a:ln>
                  </pic:spPr>
                </pic:pic>
              </a:graphicData>
            </a:graphic>
          </wp:inline>
        </w:drawing>
      </w:r>
    </w:p>
    <w:p w14:paraId="5229F7B6" w14:textId="5C9C70CA" w:rsidR="00A77B3E" w:rsidRPr="006E6F21" w:rsidRDefault="0091121D" w:rsidP="006E6F21">
      <w:pPr>
        <w:spacing w:line="360" w:lineRule="auto"/>
        <w:jc w:val="both"/>
        <w:rPr>
          <w:rFonts w:ascii="Book Antiqua" w:eastAsia="Book Antiqua" w:hAnsi="Book Antiqua" w:cs="Book Antiqua"/>
          <w:color w:val="000000"/>
          <w:lang w:val="en-GB"/>
        </w:rPr>
      </w:pPr>
      <w:r w:rsidRPr="006E6F21">
        <w:rPr>
          <w:rFonts w:ascii="Book Antiqua" w:eastAsia="Book Antiqua" w:hAnsi="Book Antiqua" w:cs="Book Antiqua"/>
          <w:b/>
          <w:bCs/>
          <w:color w:val="000000"/>
          <w:lang w:val="en-GB"/>
        </w:rPr>
        <w:t xml:space="preserve">Figure 3 Immunohistochemical imaging of </w:t>
      </w:r>
      <w:r w:rsidR="009541FA" w:rsidRPr="006E6F21">
        <w:rPr>
          <w:rFonts w:ascii="Book Antiqua" w:eastAsia="Book Antiqua" w:hAnsi="Book Antiqua" w:cs="Book Antiqua"/>
          <w:b/>
          <w:bCs/>
          <w:color w:val="000000"/>
          <w:lang w:val="en-GB"/>
        </w:rPr>
        <w:t xml:space="preserve">the </w:t>
      </w:r>
      <w:r w:rsidRPr="006E6F21">
        <w:rPr>
          <w:rFonts w:ascii="Book Antiqua" w:eastAsia="Book Antiqua" w:hAnsi="Book Antiqua" w:cs="Book Antiqua"/>
          <w:b/>
          <w:bCs/>
          <w:color w:val="000000"/>
          <w:lang w:val="en-GB"/>
        </w:rPr>
        <w:t xml:space="preserve">pancreas from </w:t>
      </w:r>
      <w:r w:rsidR="00137CEB" w:rsidRPr="006E6F21">
        <w:rPr>
          <w:rFonts w:ascii="Book Antiqua" w:eastAsia="Book Antiqua" w:hAnsi="Book Antiqua" w:cs="Book Antiqua"/>
          <w:b/>
          <w:bCs/>
          <w:color w:val="000000"/>
          <w:lang w:val="en-GB"/>
        </w:rPr>
        <w:t>endoscopic ultrasonography</w:t>
      </w:r>
      <w:r w:rsidR="00BE1E08" w:rsidRPr="006E6F21">
        <w:rPr>
          <w:rFonts w:ascii="Book Antiqua" w:eastAsia="Book Antiqua" w:hAnsi="Book Antiqua" w:cs="Book Antiqua"/>
          <w:b/>
          <w:bCs/>
          <w:color w:val="000000"/>
          <w:lang w:val="en-GB"/>
        </w:rPr>
        <w:t>-guided fine needle biopsy</w:t>
      </w:r>
      <w:r w:rsidRPr="006E6F21">
        <w:rPr>
          <w:rFonts w:ascii="Book Antiqua" w:eastAsia="Book Antiqua" w:hAnsi="Book Antiqua" w:cs="Book Antiqua"/>
          <w:b/>
          <w:bCs/>
          <w:color w:val="000000"/>
          <w:lang w:val="en-GB"/>
        </w:rPr>
        <w:t>.</w:t>
      </w:r>
      <w:r w:rsidRPr="006E6F21">
        <w:rPr>
          <w:rFonts w:ascii="Book Antiqua" w:eastAsia="Book Antiqua" w:hAnsi="Book Antiqua" w:cs="Book Antiqua"/>
          <w:color w:val="000000"/>
          <w:lang w:val="en-GB"/>
        </w:rPr>
        <w:t xml:space="preserve"> </w:t>
      </w:r>
      <w:proofErr w:type="spellStart"/>
      <w:r w:rsidRPr="006E6F21">
        <w:rPr>
          <w:rFonts w:ascii="Book Antiqua" w:eastAsia="Book Antiqua" w:hAnsi="Book Antiqua" w:cs="Book Antiqua"/>
          <w:color w:val="000000"/>
          <w:lang w:val="en-GB"/>
        </w:rPr>
        <w:t>Hematoxylin</w:t>
      </w:r>
      <w:proofErr w:type="spellEnd"/>
      <w:r w:rsidRPr="006E6F21">
        <w:rPr>
          <w:rFonts w:ascii="Book Antiqua" w:eastAsia="Book Antiqua" w:hAnsi="Book Antiqua" w:cs="Book Antiqua"/>
          <w:color w:val="000000"/>
          <w:lang w:val="en-GB"/>
        </w:rPr>
        <w:t xml:space="preserve"> and eosin</w:t>
      </w:r>
      <w:r w:rsidR="00BE1E08"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stain showed pancreatic tissue (×</w:t>
      </w:r>
      <w:r w:rsidR="008A24D7"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 xml:space="preserve">200); immunohistochemical staining showed chromogranin A (+), synaptophysin (+), pan-cytokeratin (+) and Ki-67 (MIB-1) (about 10%+) in the pancreatic tissue by </w:t>
      </w:r>
      <w:r w:rsidR="009541FA" w:rsidRPr="006E6F21">
        <w:rPr>
          <w:rFonts w:ascii="Book Antiqua" w:eastAsia="Book Antiqua" w:hAnsi="Book Antiqua" w:cs="Book Antiqua"/>
          <w:color w:val="000000"/>
          <w:lang w:val="en-GB"/>
        </w:rPr>
        <w:t>endoscopic ultrasonography</w:t>
      </w:r>
      <w:r w:rsidR="00BE1E08" w:rsidRPr="006E6F21">
        <w:rPr>
          <w:rFonts w:ascii="Book Antiqua" w:eastAsia="Book Antiqua" w:hAnsi="Book Antiqua" w:cs="Book Antiqua"/>
          <w:color w:val="000000"/>
          <w:lang w:val="en-GB"/>
        </w:rPr>
        <w:t>-guided fine needle biopsy</w:t>
      </w:r>
      <w:r w:rsidRPr="006E6F21">
        <w:rPr>
          <w:rFonts w:ascii="Book Antiqua" w:eastAsia="Book Antiqua" w:hAnsi="Book Antiqua" w:cs="Book Antiqua"/>
          <w:color w:val="000000"/>
          <w:lang w:val="en-GB"/>
        </w:rPr>
        <w:t>. (× 200).</w:t>
      </w:r>
      <w:r w:rsidR="009541FA" w:rsidRPr="006E6F21">
        <w:rPr>
          <w:rFonts w:ascii="Book Antiqua" w:eastAsia="Book Antiqua" w:hAnsi="Book Antiqua" w:cs="Book Antiqua"/>
          <w:color w:val="000000"/>
          <w:lang w:val="en-GB"/>
        </w:rPr>
        <w:t xml:space="preserve"> HE: </w:t>
      </w:r>
      <w:proofErr w:type="spellStart"/>
      <w:r w:rsidR="009541FA" w:rsidRPr="006E6F21">
        <w:rPr>
          <w:rFonts w:ascii="Book Antiqua" w:eastAsia="Book Antiqua" w:hAnsi="Book Antiqua" w:cs="Book Antiqua"/>
          <w:color w:val="000000"/>
          <w:lang w:val="en-GB"/>
        </w:rPr>
        <w:t>Hematoxylin</w:t>
      </w:r>
      <w:proofErr w:type="spellEnd"/>
      <w:r w:rsidR="009541FA" w:rsidRPr="006E6F21">
        <w:rPr>
          <w:rFonts w:ascii="Book Antiqua" w:eastAsia="Book Antiqua" w:hAnsi="Book Antiqua" w:cs="Book Antiqua"/>
          <w:color w:val="000000"/>
          <w:lang w:val="en-GB"/>
        </w:rPr>
        <w:t xml:space="preserve"> and eosin; </w:t>
      </w:r>
      <w:proofErr w:type="spellStart"/>
      <w:r w:rsidR="009541FA" w:rsidRPr="006E6F21">
        <w:rPr>
          <w:rFonts w:ascii="Book Antiqua" w:eastAsia="Book Antiqua" w:hAnsi="Book Antiqua" w:cs="Book Antiqua"/>
          <w:color w:val="000000"/>
          <w:lang w:val="en-GB"/>
        </w:rPr>
        <w:t>CgA</w:t>
      </w:r>
      <w:proofErr w:type="spellEnd"/>
      <w:r w:rsidR="009541FA" w:rsidRPr="006E6F21">
        <w:rPr>
          <w:rFonts w:ascii="Book Antiqua" w:eastAsia="Book Antiqua" w:hAnsi="Book Antiqua" w:cs="Book Antiqua"/>
          <w:color w:val="000000"/>
          <w:lang w:val="en-GB"/>
        </w:rPr>
        <w:t xml:space="preserve">: Chromogranin A; </w:t>
      </w:r>
      <w:proofErr w:type="spellStart"/>
      <w:r w:rsidR="009541FA" w:rsidRPr="006E6F21">
        <w:rPr>
          <w:rFonts w:ascii="Book Antiqua" w:eastAsia="Book Antiqua" w:hAnsi="Book Antiqua" w:cs="Book Antiqua"/>
          <w:color w:val="000000"/>
          <w:lang w:val="en-GB"/>
        </w:rPr>
        <w:t>Syn</w:t>
      </w:r>
      <w:proofErr w:type="spellEnd"/>
      <w:r w:rsidR="009541FA" w:rsidRPr="006E6F21">
        <w:rPr>
          <w:rFonts w:ascii="Book Antiqua" w:eastAsia="Book Antiqua" w:hAnsi="Book Antiqua" w:cs="Book Antiqua"/>
          <w:color w:val="000000"/>
          <w:lang w:val="en-GB"/>
        </w:rPr>
        <w:t>: Synaptophysin; PCK: Pan-cytokeratin.</w:t>
      </w:r>
    </w:p>
    <w:p w14:paraId="0DF4FF6F" w14:textId="77777777" w:rsidR="009541FA" w:rsidRPr="006E6F21" w:rsidRDefault="009541FA" w:rsidP="006E6F21">
      <w:pPr>
        <w:spacing w:line="360" w:lineRule="auto"/>
        <w:jc w:val="both"/>
        <w:rPr>
          <w:rFonts w:ascii="Book Antiqua" w:hAnsi="Book Antiqua" w:cs="Book Antiqua"/>
          <w:color w:val="000000"/>
          <w:lang w:val="en-GB" w:eastAsia="zh-CN"/>
        </w:rPr>
      </w:pPr>
    </w:p>
    <w:p w14:paraId="2F10EE24" w14:textId="4647FDC3" w:rsidR="00EA6D67" w:rsidRPr="006E6F21" w:rsidRDefault="001A0C79" w:rsidP="006E6F21">
      <w:pPr>
        <w:spacing w:line="360" w:lineRule="auto"/>
        <w:jc w:val="both"/>
        <w:rPr>
          <w:rFonts w:ascii="Book Antiqua" w:hAnsi="Book Antiqua"/>
          <w:lang w:val="en-GB" w:eastAsia="zh-CN"/>
        </w:rPr>
      </w:pPr>
      <w:r w:rsidRPr="006E6F21">
        <w:rPr>
          <w:rFonts w:ascii="Book Antiqua" w:hAnsi="Book Antiqua"/>
          <w:noProof/>
          <w:lang w:eastAsia="zh-CN"/>
        </w:rPr>
        <w:lastRenderedPageBreak/>
        <w:drawing>
          <wp:inline distT="0" distB="0" distL="0" distR="0" wp14:anchorId="358AA685" wp14:editId="6EE0EF44">
            <wp:extent cx="5795645" cy="2704465"/>
            <wp:effectExtent l="0" t="0" r="0" b="635"/>
            <wp:docPr id="5" name="图片 5" descr="D:\168\编稿\71161\新建文件夹\711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161\新建文件夹\7116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645" cy="2704465"/>
                    </a:xfrm>
                    <a:prstGeom prst="rect">
                      <a:avLst/>
                    </a:prstGeom>
                    <a:noFill/>
                    <a:ln>
                      <a:noFill/>
                    </a:ln>
                  </pic:spPr>
                </pic:pic>
              </a:graphicData>
            </a:graphic>
          </wp:inline>
        </w:drawing>
      </w:r>
    </w:p>
    <w:p w14:paraId="378C9992" w14:textId="210DE417" w:rsidR="00A77B3E" w:rsidRPr="006E6F21" w:rsidRDefault="0091121D" w:rsidP="006E6F21">
      <w:pPr>
        <w:spacing w:line="360" w:lineRule="auto"/>
        <w:jc w:val="both"/>
        <w:rPr>
          <w:rFonts w:ascii="Book Antiqua" w:hAnsi="Book Antiqua"/>
          <w:lang w:val="en-GB"/>
        </w:rPr>
      </w:pPr>
      <w:r w:rsidRPr="006E6F21">
        <w:rPr>
          <w:rFonts w:ascii="Book Antiqua" w:eastAsia="Book Antiqua" w:hAnsi="Book Antiqua" w:cs="Book Antiqua"/>
          <w:b/>
          <w:bCs/>
          <w:color w:val="000000"/>
          <w:lang w:val="en-GB"/>
        </w:rPr>
        <w:t>Figure 4 Immunohistochemical imaging of</w:t>
      </w:r>
      <w:r w:rsidR="009541FA" w:rsidRPr="006E6F21">
        <w:rPr>
          <w:rFonts w:ascii="Book Antiqua" w:eastAsia="Book Antiqua" w:hAnsi="Book Antiqua" w:cs="Book Antiqua"/>
          <w:b/>
          <w:bCs/>
          <w:color w:val="000000"/>
          <w:lang w:val="en-GB"/>
        </w:rPr>
        <w:t xml:space="preserve"> the</w:t>
      </w:r>
      <w:r w:rsidRPr="006E6F21">
        <w:rPr>
          <w:rFonts w:ascii="Book Antiqua" w:eastAsia="Book Antiqua" w:hAnsi="Book Antiqua" w:cs="Book Antiqua"/>
          <w:b/>
          <w:bCs/>
          <w:color w:val="000000"/>
          <w:lang w:val="en-GB"/>
        </w:rPr>
        <w:t xml:space="preserve"> pancreas from pancreatectomy. </w:t>
      </w:r>
      <w:proofErr w:type="spellStart"/>
      <w:r w:rsidRPr="006E6F21">
        <w:rPr>
          <w:rFonts w:ascii="Book Antiqua" w:eastAsia="Book Antiqua" w:hAnsi="Book Antiqua" w:cs="Book Antiqua"/>
          <w:color w:val="000000"/>
          <w:lang w:val="en-GB"/>
        </w:rPr>
        <w:t>Hematoxylin</w:t>
      </w:r>
      <w:proofErr w:type="spellEnd"/>
      <w:r w:rsidRPr="006E6F21">
        <w:rPr>
          <w:rFonts w:ascii="Book Antiqua" w:eastAsia="Book Antiqua" w:hAnsi="Book Antiqua" w:cs="Book Antiqua"/>
          <w:color w:val="000000"/>
          <w:lang w:val="en-GB"/>
        </w:rPr>
        <w:t xml:space="preserve"> and eosin stain showed pancreatic tissue (×</w:t>
      </w:r>
      <w:r w:rsidR="008A24D7"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200)</w:t>
      </w:r>
      <w:r w:rsidR="009541FA"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 xml:space="preserve"> </w:t>
      </w:r>
      <w:r w:rsidR="009541FA" w:rsidRPr="006E6F21">
        <w:rPr>
          <w:rFonts w:ascii="Book Antiqua" w:eastAsia="Book Antiqua" w:hAnsi="Book Antiqua" w:cs="Book Antiqua"/>
          <w:color w:val="000000"/>
          <w:lang w:val="en-GB"/>
        </w:rPr>
        <w:t>i</w:t>
      </w:r>
      <w:r w:rsidRPr="006E6F21">
        <w:rPr>
          <w:rFonts w:ascii="Book Antiqua" w:eastAsia="Book Antiqua" w:hAnsi="Book Antiqua" w:cs="Book Antiqua"/>
          <w:color w:val="000000"/>
          <w:lang w:val="en-GB"/>
        </w:rPr>
        <w:t>mmunohistochemical staining showed chromogranin A (+), synaptophysin (+), pan-cytokeratin (+), CD56 (+), CK7 (+), CK20 (+) and Ki-67 (MIB-1) (+,</w:t>
      </w:r>
      <w:r w:rsidR="008A24D7" w:rsidRPr="006E6F21">
        <w:rPr>
          <w:rFonts w:ascii="Book Antiqua" w:hAnsi="Book Antiqua" w:cs="Book Antiqua"/>
          <w:color w:val="000000"/>
          <w:lang w:val="en-GB" w:eastAsia="zh-CN"/>
        </w:rPr>
        <w:t xml:space="preserve"> </w:t>
      </w:r>
      <w:r w:rsidRPr="006E6F21">
        <w:rPr>
          <w:rFonts w:ascii="Book Antiqua" w:eastAsia="Book Antiqua" w:hAnsi="Book Antiqua" w:cs="Book Antiqua"/>
          <w:color w:val="000000"/>
          <w:lang w:val="en-GB"/>
        </w:rPr>
        <w:t>3</w:t>
      </w:r>
      <w:r w:rsidR="008A24D7" w:rsidRPr="006E6F21">
        <w:rPr>
          <w:rFonts w:ascii="Book Antiqua" w:eastAsia="Book Antiqua" w:hAnsi="Book Antiqua" w:cs="Book Antiqua"/>
          <w:color w:val="000000"/>
          <w:lang w:val="en-GB"/>
        </w:rPr>
        <w:t>%</w:t>
      </w:r>
      <w:r w:rsidRPr="006E6F21">
        <w:rPr>
          <w:rFonts w:ascii="Book Antiqua" w:eastAsia="Book Antiqua" w:hAnsi="Book Antiqua" w:cs="Book Antiqua"/>
          <w:color w:val="000000"/>
          <w:lang w:val="en-GB"/>
        </w:rPr>
        <w:t>-7%)</w:t>
      </w:r>
      <w:r w:rsidR="00927A93">
        <w:rPr>
          <w:rFonts w:ascii="Book Antiqua" w:hAnsi="Book Antiqua" w:cs="Book Antiqua" w:hint="eastAsia"/>
          <w:color w:val="000000"/>
          <w:lang w:val="en-GB" w:eastAsia="zh-CN"/>
        </w:rPr>
        <w:t>,</w:t>
      </w:r>
      <w:r w:rsidRPr="006E6F21">
        <w:rPr>
          <w:rFonts w:ascii="Book Antiqua" w:eastAsia="Book Antiqua" w:hAnsi="Book Antiqua" w:cs="Book Antiqua"/>
          <w:color w:val="000000"/>
          <w:lang w:val="en-GB"/>
        </w:rPr>
        <w:t xml:space="preserve"> (× 200).</w:t>
      </w:r>
      <w:r w:rsidR="009541FA" w:rsidRPr="006E6F21">
        <w:rPr>
          <w:rFonts w:ascii="Book Antiqua" w:eastAsia="Book Antiqua" w:hAnsi="Book Antiqua" w:cs="Book Antiqua"/>
          <w:color w:val="000000"/>
          <w:lang w:val="en-GB"/>
        </w:rPr>
        <w:t xml:space="preserve"> HE: </w:t>
      </w:r>
      <w:proofErr w:type="spellStart"/>
      <w:r w:rsidR="009541FA" w:rsidRPr="006E6F21">
        <w:rPr>
          <w:rFonts w:ascii="Book Antiqua" w:eastAsia="Book Antiqua" w:hAnsi="Book Antiqua" w:cs="Book Antiqua"/>
          <w:color w:val="000000"/>
          <w:lang w:val="en-GB"/>
        </w:rPr>
        <w:t>Hematoxylin</w:t>
      </w:r>
      <w:proofErr w:type="spellEnd"/>
      <w:r w:rsidR="009541FA" w:rsidRPr="006E6F21">
        <w:rPr>
          <w:rFonts w:ascii="Book Antiqua" w:eastAsia="Book Antiqua" w:hAnsi="Book Antiqua" w:cs="Book Antiqua"/>
          <w:color w:val="000000"/>
          <w:lang w:val="en-GB"/>
        </w:rPr>
        <w:t xml:space="preserve"> and eosin; </w:t>
      </w:r>
      <w:proofErr w:type="spellStart"/>
      <w:r w:rsidR="009541FA" w:rsidRPr="006E6F21">
        <w:rPr>
          <w:rFonts w:ascii="Book Antiqua" w:eastAsia="Book Antiqua" w:hAnsi="Book Antiqua" w:cs="Book Antiqua"/>
          <w:color w:val="000000"/>
          <w:lang w:val="en-GB"/>
        </w:rPr>
        <w:t>CgA</w:t>
      </w:r>
      <w:proofErr w:type="spellEnd"/>
      <w:r w:rsidR="009541FA" w:rsidRPr="006E6F21">
        <w:rPr>
          <w:rFonts w:ascii="Book Antiqua" w:eastAsia="Book Antiqua" w:hAnsi="Book Antiqua" w:cs="Book Antiqua"/>
          <w:color w:val="000000"/>
          <w:lang w:val="en-GB"/>
        </w:rPr>
        <w:t xml:space="preserve">: Chromogranin A; </w:t>
      </w:r>
      <w:proofErr w:type="spellStart"/>
      <w:r w:rsidR="009541FA" w:rsidRPr="006E6F21">
        <w:rPr>
          <w:rFonts w:ascii="Book Antiqua" w:eastAsia="Book Antiqua" w:hAnsi="Book Antiqua" w:cs="Book Antiqua"/>
          <w:color w:val="000000"/>
          <w:lang w:val="en-GB"/>
        </w:rPr>
        <w:t>Syn</w:t>
      </w:r>
      <w:proofErr w:type="spellEnd"/>
      <w:r w:rsidR="009541FA" w:rsidRPr="006E6F21">
        <w:rPr>
          <w:rFonts w:ascii="Book Antiqua" w:eastAsia="Book Antiqua" w:hAnsi="Book Antiqua" w:cs="Book Antiqua"/>
          <w:color w:val="000000"/>
          <w:lang w:val="en-GB"/>
        </w:rPr>
        <w:t>: Synaptophysin; PCK: Pan-cytokeratin.</w:t>
      </w:r>
    </w:p>
    <w:sectPr w:rsidR="00A77B3E" w:rsidRPr="006E6F2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6FA3D" w14:textId="77777777" w:rsidR="0036326C" w:rsidRDefault="0036326C" w:rsidP="004321B4">
      <w:r>
        <w:separator/>
      </w:r>
    </w:p>
  </w:endnote>
  <w:endnote w:type="continuationSeparator" w:id="0">
    <w:p w14:paraId="423431DB" w14:textId="77777777" w:rsidR="0036326C" w:rsidRDefault="0036326C" w:rsidP="0043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50789921"/>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25D9384B" w14:textId="77777777" w:rsidR="00F97054" w:rsidRPr="00F7303D" w:rsidRDefault="00F97054" w:rsidP="00F97054">
            <w:pPr>
              <w:pStyle w:val="a5"/>
              <w:jc w:val="right"/>
              <w:rPr>
                <w:rFonts w:ascii="Book Antiqua" w:hAnsi="Book Antiqua"/>
                <w:sz w:val="24"/>
                <w:szCs w:val="24"/>
              </w:rPr>
            </w:pPr>
            <w:r w:rsidRPr="00F7303D">
              <w:rPr>
                <w:rFonts w:ascii="Book Antiqua" w:hAnsi="Book Antiqua"/>
                <w:sz w:val="24"/>
                <w:szCs w:val="24"/>
                <w:lang w:val="zh-CN" w:eastAsia="zh-CN"/>
              </w:rPr>
              <w:t xml:space="preserve"> </w:t>
            </w:r>
            <w:r w:rsidRPr="00F7303D">
              <w:rPr>
                <w:rFonts w:ascii="Book Antiqua" w:hAnsi="Book Antiqua"/>
                <w:sz w:val="24"/>
                <w:szCs w:val="24"/>
              </w:rPr>
              <w:fldChar w:fldCharType="begin"/>
            </w:r>
            <w:r w:rsidRPr="00F7303D">
              <w:rPr>
                <w:rFonts w:ascii="Book Antiqua" w:hAnsi="Book Antiqua"/>
                <w:sz w:val="24"/>
                <w:szCs w:val="24"/>
              </w:rPr>
              <w:instrText>PAGE</w:instrText>
            </w:r>
            <w:r w:rsidRPr="00F7303D">
              <w:rPr>
                <w:rFonts w:ascii="Book Antiqua" w:hAnsi="Book Antiqua"/>
                <w:sz w:val="24"/>
                <w:szCs w:val="24"/>
              </w:rPr>
              <w:fldChar w:fldCharType="separate"/>
            </w:r>
            <w:r w:rsidR="00927A93">
              <w:rPr>
                <w:rFonts w:ascii="Book Antiqua" w:hAnsi="Book Antiqua"/>
                <w:noProof/>
                <w:sz w:val="24"/>
                <w:szCs w:val="24"/>
              </w:rPr>
              <w:t>2</w:t>
            </w:r>
            <w:r w:rsidRPr="00F7303D">
              <w:rPr>
                <w:rFonts w:ascii="Book Antiqua" w:hAnsi="Book Antiqua"/>
                <w:sz w:val="24"/>
                <w:szCs w:val="24"/>
              </w:rPr>
              <w:fldChar w:fldCharType="end"/>
            </w:r>
            <w:r w:rsidRPr="00F7303D">
              <w:rPr>
                <w:rFonts w:ascii="Book Antiqua" w:hAnsi="Book Antiqua"/>
                <w:sz w:val="24"/>
                <w:szCs w:val="24"/>
                <w:lang w:val="zh-CN" w:eastAsia="zh-CN"/>
              </w:rPr>
              <w:t xml:space="preserve"> / </w:t>
            </w:r>
            <w:r w:rsidRPr="00F7303D">
              <w:rPr>
                <w:rFonts w:ascii="Book Antiqua" w:hAnsi="Book Antiqua"/>
                <w:sz w:val="24"/>
                <w:szCs w:val="24"/>
              </w:rPr>
              <w:fldChar w:fldCharType="begin"/>
            </w:r>
            <w:r w:rsidRPr="00F7303D">
              <w:rPr>
                <w:rFonts w:ascii="Book Antiqua" w:hAnsi="Book Antiqua"/>
                <w:sz w:val="24"/>
                <w:szCs w:val="24"/>
              </w:rPr>
              <w:instrText>NUMPAGES</w:instrText>
            </w:r>
            <w:r w:rsidRPr="00F7303D">
              <w:rPr>
                <w:rFonts w:ascii="Book Antiqua" w:hAnsi="Book Antiqua"/>
                <w:sz w:val="24"/>
                <w:szCs w:val="24"/>
              </w:rPr>
              <w:fldChar w:fldCharType="separate"/>
            </w:r>
            <w:r w:rsidR="00927A93">
              <w:rPr>
                <w:rFonts w:ascii="Book Antiqua" w:hAnsi="Book Antiqua"/>
                <w:noProof/>
                <w:sz w:val="24"/>
                <w:szCs w:val="24"/>
              </w:rPr>
              <w:t>22</w:t>
            </w:r>
            <w:r w:rsidRPr="00F7303D">
              <w:rPr>
                <w:rFonts w:ascii="Book Antiqua" w:hAnsi="Book Antiqua"/>
                <w:sz w:val="24"/>
                <w:szCs w:val="24"/>
              </w:rPr>
              <w:fldChar w:fldCharType="end"/>
            </w:r>
          </w:p>
        </w:sdtContent>
      </w:sdt>
    </w:sdtContent>
  </w:sdt>
  <w:p w14:paraId="3E580AB3" w14:textId="77777777" w:rsidR="00F97054" w:rsidRDefault="00F970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B2DEF" w14:textId="77777777" w:rsidR="0036326C" w:rsidRDefault="0036326C" w:rsidP="004321B4">
      <w:r>
        <w:separator/>
      </w:r>
    </w:p>
  </w:footnote>
  <w:footnote w:type="continuationSeparator" w:id="0">
    <w:p w14:paraId="0BA57932" w14:textId="77777777" w:rsidR="0036326C" w:rsidRDefault="0036326C" w:rsidP="004321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6F5"/>
    <w:rsid w:val="00057A87"/>
    <w:rsid w:val="000D7BB2"/>
    <w:rsid w:val="000F57C0"/>
    <w:rsid w:val="0012423B"/>
    <w:rsid w:val="00137CEB"/>
    <w:rsid w:val="00164299"/>
    <w:rsid w:val="001A0C79"/>
    <w:rsid w:val="001A47D0"/>
    <w:rsid w:val="001E74C1"/>
    <w:rsid w:val="00201150"/>
    <w:rsid w:val="00214CBB"/>
    <w:rsid w:val="002246E5"/>
    <w:rsid w:val="00260378"/>
    <w:rsid w:val="002761C8"/>
    <w:rsid w:val="002D0BBB"/>
    <w:rsid w:val="00303CE0"/>
    <w:rsid w:val="00337112"/>
    <w:rsid w:val="00353651"/>
    <w:rsid w:val="0036326C"/>
    <w:rsid w:val="003A0E54"/>
    <w:rsid w:val="003C0907"/>
    <w:rsid w:val="003D6336"/>
    <w:rsid w:val="0042581F"/>
    <w:rsid w:val="004321B4"/>
    <w:rsid w:val="004342CD"/>
    <w:rsid w:val="00464F2A"/>
    <w:rsid w:val="00482636"/>
    <w:rsid w:val="00522C14"/>
    <w:rsid w:val="005730FD"/>
    <w:rsid w:val="005C5F56"/>
    <w:rsid w:val="005E5918"/>
    <w:rsid w:val="005F4586"/>
    <w:rsid w:val="0060531A"/>
    <w:rsid w:val="00607FDA"/>
    <w:rsid w:val="006271CD"/>
    <w:rsid w:val="006826D4"/>
    <w:rsid w:val="00686832"/>
    <w:rsid w:val="00686CEE"/>
    <w:rsid w:val="006C6DE1"/>
    <w:rsid w:val="006D2391"/>
    <w:rsid w:val="006E1B1D"/>
    <w:rsid w:val="006E6F21"/>
    <w:rsid w:val="006F11B3"/>
    <w:rsid w:val="007305AF"/>
    <w:rsid w:val="007712EC"/>
    <w:rsid w:val="00815A8A"/>
    <w:rsid w:val="008368C2"/>
    <w:rsid w:val="0086509D"/>
    <w:rsid w:val="008834DD"/>
    <w:rsid w:val="008A24D7"/>
    <w:rsid w:val="008B0A57"/>
    <w:rsid w:val="008C0F50"/>
    <w:rsid w:val="008C7B4D"/>
    <w:rsid w:val="00900CE1"/>
    <w:rsid w:val="0091121D"/>
    <w:rsid w:val="00924F1A"/>
    <w:rsid w:val="00927A93"/>
    <w:rsid w:val="009324F8"/>
    <w:rsid w:val="009541FA"/>
    <w:rsid w:val="009B33F9"/>
    <w:rsid w:val="00A15932"/>
    <w:rsid w:val="00A77B3E"/>
    <w:rsid w:val="00AB6BAB"/>
    <w:rsid w:val="00AF64CF"/>
    <w:rsid w:val="00B24BBA"/>
    <w:rsid w:val="00B578D0"/>
    <w:rsid w:val="00BA3136"/>
    <w:rsid w:val="00BE1E08"/>
    <w:rsid w:val="00BF03BC"/>
    <w:rsid w:val="00C93527"/>
    <w:rsid w:val="00C95885"/>
    <w:rsid w:val="00CA2A55"/>
    <w:rsid w:val="00D05A9D"/>
    <w:rsid w:val="00D27E57"/>
    <w:rsid w:val="00D56015"/>
    <w:rsid w:val="00D6217A"/>
    <w:rsid w:val="00D6336D"/>
    <w:rsid w:val="00DC2060"/>
    <w:rsid w:val="00E03F1B"/>
    <w:rsid w:val="00E20D8C"/>
    <w:rsid w:val="00E567E3"/>
    <w:rsid w:val="00E758F0"/>
    <w:rsid w:val="00EA6D67"/>
    <w:rsid w:val="00EF1109"/>
    <w:rsid w:val="00EF38DD"/>
    <w:rsid w:val="00F62373"/>
    <w:rsid w:val="00F7303D"/>
    <w:rsid w:val="00F93585"/>
    <w:rsid w:val="00F937DF"/>
    <w:rsid w:val="00F97054"/>
    <w:rsid w:val="00FE7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49400"/>
  <w15:docId w15:val="{D99F3029-F7C4-442C-8D18-46C038E8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321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321B4"/>
    <w:rPr>
      <w:sz w:val="18"/>
      <w:szCs w:val="18"/>
    </w:rPr>
  </w:style>
  <w:style w:type="paragraph" w:styleId="a5">
    <w:name w:val="footer"/>
    <w:basedOn w:val="a"/>
    <w:link w:val="a6"/>
    <w:uiPriority w:val="99"/>
    <w:rsid w:val="004321B4"/>
    <w:pPr>
      <w:tabs>
        <w:tab w:val="center" w:pos="4153"/>
        <w:tab w:val="right" w:pos="8306"/>
      </w:tabs>
      <w:snapToGrid w:val="0"/>
    </w:pPr>
    <w:rPr>
      <w:sz w:val="18"/>
      <w:szCs w:val="18"/>
    </w:rPr>
  </w:style>
  <w:style w:type="character" w:customStyle="1" w:styleId="a6">
    <w:name w:val="页脚 字符"/>
    <w:basedOn w:val="a0"/>
    <w:link w:val="a5"/>
    <w:uiPriority w:val="99"/>
    <w:rsid w:val="004321B4"/>
    <w:rPr>
      <w:sz w:val="18"/>
      <w:szCs w:val="18"/>
    </w:rPr>
  </w:style>
  <w:style w:type="paragraph" w:styleId="a7">
    <w:name w:val="Balloon Text"/>
    <w:basedOn w:val="a"/>
    <w:link w:val="a8"/>
    <w:rsid w:val="003A0E54"/>
    <w:rPr>
      <w:sz w:val="18"/>
      <w:szCs w:val="18"/>
    </w:rPr>
  </w:style>
  <w:style w:type="character" w:customStyle="1" w:styleId="a8">
    <w:name w:val="批注框文本 字符"/>
    <w:basedOn w:val="a0"/>
    <w:link w:val="a7"/>
    <w:rsid w:val="003A0E54"/>
    <w:rPr>
      <w:sz w:val="18"/>
      <w:szCs w:val="18"/>
    </w:rPr>
  </w:style>
  <w:style w:type="paragraph" w:styleId="a9">
    <w:name w:val="Revision"/>
    <w:hidden/>
    <w:uiPriority w:val="99"/>
    <w:semiHidden/>
    <w:rsid w:val="00214CBB"/>
    <w:rPr>
      <w:sz w:val="24"/>
      <w:szCs w:val="24"/>
    </w:rPr>
  </w:style>
  <w:style w:type="character" w:styleId="aa">
    <w:name w:val="annotation reference"/>
    <w:basedOn w:val="a0"/>
    <w:semiHidden/>
    <w:unhideWhenUsed/>
    <w:rsid w:val="009541FA"/>
    <w:rPr>
      <w:sz w:val="16"/>
      <w:szCs w:val="16"/>
    </w:rPr>
  </w:style>
  <w:style w:type="paragraph" w:styleId="ab">
    <w:name w:val="annotation text"/>
    <w:basedOn w:val="a"/>
    <w:link w:val="ac"/>
    <w:unhideWhenUsed/>
    <w:rsid w:val="009541FA"/>
    <w:rPr>
      <w:sz w:val="20"/>
      <w:szCs w:val="20"/>
    </w:rPr>
  </w:style>
  <w:style w:type="character" w:customStyle="1" w:styleId="ac">
    <w:name w:val="批注文字 字符"/>
    <w:basedOn w:val="a0"/>
    <w:link w:val="ab"/>
    <w:rsid w:val="009541FA"/>
  </w:style>
  <w:style w:type="paragraph" w:styleId="ad">
    <w:name w:val="annotation subject"/>
    <w:basedOn w:val="ab"/>
    <w:next w:val="ab"/>
    <w:link w:val="ae"/>
    <w:semiHidden/>
    <w:unhideWhenUsed/>
    <w:rsid w:val="009541FA"/>
    <w:rPr>
      <w:b/>
      <w:bCs/>
    </w:rPr>
  </w:style>
  <w:style w:type="character" w:customStyle="1" w:styleId="ae">
    <w:name w:val="批注主题 字符"/>
    <w:basedOn w:val="ac"/>
    <w:link w:val="ad"/>
    <w:semiHidden/>
    <w:rsid w:val="00954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bmed.ncbi.nlm.nih.gov/2242323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5900</Words>
  <Characters>33634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2022-04-03T08:55:00Z</dcterms:created>
  <dcterms:modified xsi:type="dcterms:W3CDTF">2022-04-03T08:55:00Z</dcterms:modified>
</cp:coreProperties>
</file>