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1BD57"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Name of Journal: </w:t>
      </w:r>
      <w:r w:rsidRPr="00C86321">
        <w:rPr>
          <w:rFonts w:ascii="Book Antiqua" w:eastAsia="Book Antiqua" w:hAnsi="Book Antiqua" w:cs="Book Antiqua"/>
          <w:i/>
          <w:color w:val="000000"/>
        </w:rPr>
        <w:t>World Journal of Gastroenterology</w:t>
      </w:r>
    </w:p>
    <w:p w14:paraId="4D6995BC"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Manuscript NO: </w:t>
      </w:r>
      <w:r w:rsidRPr="00C86321">
        <w:rPr>
          <w:rFonts w:ascii="Book Antiqua" w:eastAsia="Book Antiqua" w:hAnsi="Book Antiqua" w:cs="Book Antiqua"/>
          <w:color w:val="000000"/>
        </w:rPr>
        <w:t>71488</w:t>
      </w:r>
    </w:p>
    <w:p w14:paraId="66A2331F"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Manuscript Type: </w:t>
      </w:r>
      <w:r w:rsidRPr="00C86321">
        <w:rPr>
          <w:rFonts w:ascii="Book Antiqua" w:eastAsia="Book Antiqua" w:hAnsi="Book Antiqua" w:cs="Book Antiqua"/>
          <w:color w:val="000000"/>
        </w:rPr>
        <w:t>REVIEW</w:t>
      </w:r>
    </w:p>
    <w:p w14:paraId="779026B1" w14:textId="77777777" w:rsidR="00A77B3E" w:rsidRPr="00C86321" w:rsidRDefault="00A77B3E" w:rsidP="003B364A">
      <w:pPr>
        <w:spacing w:line="360" w:lineRule="auto"/>
        <w:jc w:val="both"/>
        <w:rPr>
          <w:rFonts w:ascii="Book Antiqua" w:hAnsi="Book Antiqua"/>
        </w:rPr>
      </w:pPr>
    </w:p>
    <w:p w14:paraId="70294CDC"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Non-alcoholic fatty liver disease and hepatocellular carcinoma: Clinical challenges of an intriguing link</w:t>
      </w:r>
    </w:p>
    <w:p w14:paraId="7B7677CC" w14:textId="77777777" w:rsidR="00A77B3E" w:rsidRPr="00C86321" w:rsidRDefault="00A77B3E" w:rsidP="003B364A">
      <w:pPr>
        <w:spacing w:line="360" w:lineRule="auto"/>
        <w:jc w:val="both"/>
        <w:rPr>
          <w:rFonts w:ascii="Book Antiqua" w:hAnsi="Book Antiqua"/>
        </w:rPr>
      </w:pPr>
    </w:p>
    <w:p w14:paraId="0ADED243" w14:textId="571A84F2" w:rsidR="00A77B3E" w:rsidRPr="00C86321" w:rsidRDefault="00B4127A" w:rsidP="003B364A">
      <w:pPr>
        <w:spacing w:line="360" w:lineRule="auto"/>
        <w:jc w:val="both"/>
        <w:rPr>
          <w:rFonts w:ascii="Book Antiqua" w:hAnsi="Book Antiqua"/>
        </w:rPr>
      </w:pPr>
      <w:proofErr w:type="spellStart"/>
      <w:r w:rsidRPr="00C86321">
        <w:rPr>
          <w:rFonts w:ascii="Book Antiqua" w:eastAsia="Book Antiqua" w:hAnsi="Book Antiqua" w:cs="Book Antiqua"/>
          <w:color w:val="000000"/>
        </w:rPr>
        <w:t>Chrysavgis</w:t>
      </w:r>
      <w:proofErr w:type="spellEnd"/>
      <w:r w:rsidRPr="00C86321">
        <w:rPr>
          <w:rFonts w:ascii="Book Antiqua" w:eastAsia="Book Antiqua" w:hAnsi="Book Antiqua" w:cs="Book Antiqua"/>
          <w:color w:val="000000"/>
        </w:rPr>
        <w:t xml:space="preserve"> </w:t>
      </w:r>
      <w:r w:rsidRPr="00C86321">
        <w:rPr>
          <w:rFonts w:ascii="Book Antiqua" w:hAnsi="Book Antiqua" w:cs="Book Antiqua"/>
          <w:color w:val="000000"/>
          <w:lang w:eastAsia="zh-CN"/>
        </w:rPr>
        <w:t xml:space="preserve">L </w:t>
      </w:r>
      <w:r w:rsidRPr="00C86321">
        <w:rPr>
          <w:rFonts w:ascii="Book Antiqua" w:hAnsi="Book Antiqua" w:cs="Book Antiqua"/>
          <w:i/>
          <w:color w:val="000000"/>
          <w:lang w:eastAsia="zh-CN"/>
        </w:rPr>
        <w:t>et al</w:t>
      </w:r>
      <w:r w:rsidRPr="00C86321">
        <w:rPr>
          <w:rFonts w:ascii="Book Antiqua" w:hAnsi="Book Antiqua" w:cs="Book Antiqua"/>
          <w:color w:val="000000"/>
          <w:lang w:eastAsia="zh-CN"/>
        </w:rPr>
        <w:t xml:space="preserve">. </w:t>
      </w:r>
      <w:r w:rsidR="00F777BA" w:rsidRPr="00C86321">
        <w:rPr>
          <w:rFonts w:ascii="Book Antiqua" w:eastAsia="Book Antiqua" w:hAnsi="Book Antiqua" w:cs="Book Antiqua"/>
          <w:color w:val="000000"/>
        </w:rPr>
        <w:t>NAFLD-related HCC</w:t>
      </w:r>
    </w:p>
    <w:p w14:paraId="2134FF47" w14:textId="77777777" w:rsidR="00A77B3E" w:rsidRPr="00C86321" w:rsidRDefault="00A77B3E" w:rsidP="003B364A">
      <w:pPr>
        <w:spacing w:line="360" w:lineRule="auto"/>
        <w:jc w:val="both"/>
        <w:rPr>
          <w:rFonts w:ascii="Book Antiqua" w:hAnsi="Book Antiqua"/>
        </w:rPr>
      </w:pPr>
    </w:p>
    <w:p w14:paraId="0931FD58" w14:textId="77777777" w:rsidR="00A77B3E" w:rsidRPr="00C86321" w:rsidRDefault="00F777BA" w:rsidP="003B364A">
      <w:pPr>
        <w:spacing w:line="360" w:lineRule="auto"/>
        <w:jc w:val="both"/>
        <w:rPr>
          <w:rFonts w:ascii="Book Antiqua" w:hAnsi="Book Antiqua"/>
        </w:rPr>
      </w:pPr>
      <w:proofErr w:type="spellStart"/>
      <w:r w:rsidRPr="00C86321">
        <w:rPr>
          <w:rFonts w:ascii="Book Antiqua" w:eastAsia="Book Antiqua" w:hAnsi="Book Antiqua" w:cs="Book Antiqua"/>
          <w:color w:val="000000"/>
        </w:rPr>
        <w:t>Lampros</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Chrysavgis</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Ilias</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Giannakodimos</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Panagiota</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Diamantopoulou</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Evangelos</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Cholongitas</w:t>
      </w:r>
      <w:proofErr w:type="spellEnd"/>
    </w:p>
    <w:p w14:paraId="5DD0D56F" w14:textId="77777777" w:rsidR="00A77B3E" w:rsidRPr="00C86321" w:rsidRDefault="00A77B3E" w:rsidP="003B364A">
      <w:pPr>
        <w:spacing w:line="360" w:lineRule="auto"/>
        <w:jc w:val="both"/>
        <w:rPr>
          <w:rFonts w:ascii="Book Antiqua" w:hAnsi="Book Antiqua"/>
        </w:rPr>
      </w:pPr>
    </w:p>
    <w:p w14:paraId="2F98F391" w14:textId="77777777" w:rsidR="00A77B3E" w:rsidRPr="00C86321" w:rsidRDefault="00F777BA" w:rsidP="003B364A">
      <w:pPr>
        <w:spacing w:line="360" w:lineRule="auto"/>
        <w:jc w:val="both"/>
        <w:rPr>
          <w:rFonts w:ascii="Book Antiqua" w:hAnsi="Book Antiqua"/>
        </w:rPr>
      </w:pPr>
      <w:proofErr w:type="spellStart"/>
      <w:r w:rsidRPr="00C86321">
        <w:rPr>
          <w:rFonts w:ascii="Book Antiqua" w:eastAsia="Book Antiqua" w:hAnsi="Book Antiqua" w:cs="Book Antiqua"/>
          <w:b/>
          <w:bCs/>
          <w:color w:val="000000"/>
        </w:rPr>
        <w:t>Lampros</w:t>
      </w:r>
      <w:proofErr w:type="spellEnd"/>
      <w:r w:rsidRPr="00C86321">
        <w:rPr>
          <w:rFonts w:ascii="Book Antiqua" w:eastAsia="Book Antiqua" w:hAnsi="Book Antiqua" w:cs="Book Antiqua"/>
          <w:b/>
          <w:bCs/>
          <w:color w:val="000000"/>
        </w:rPr>
        <w:t xml:space="preserve"> </w:t>
      </w:r>
      <w:proofErr w:type="spellStart"/>
      <w:r w:rsidRPr="00C86321">
        <w:rPr>
          <w:rFonts w:ascii="Book Antiqua" w:eastAsia="Book Antiqua" w:hAnsi="Book Antiqua" w:cs="Book Antiqua"/>
          <w:b/>
          <w:bCs/>
          <w:color w:val="000000"/>
        </w:rPr>
        <w:t>Chrysavgis</w:t>
      </w:r>
      <w:proofErr w:type="spellEnd"/>
      <w:r w:rsidRPr="00C86321">
        <w:rPr>
          <w:rFonts w:ascii="Book Antiqua" w:eastAsia="Book Antiqua" w:hAnsi="Book Antiqua" w:cs="Book Antiqua"/>
          <w:b/>
          <w:bCs/>
          <w:color w:val="000000"/>
        </w:rPr>
        <w:t xml:space="preserve">, </w:t>
      </w:r>
      <w:r w:rsidRPr="00C86321">
        <w:rPr>
          <w:rFonts w:ascii="Book Antiqua" w:eastAsia="Book Antiqua" w:hAnsi="Book Antiqua" w:cs="Book Antiqua"/>
          <w:color w:val="000000"/>
        </w:rPr>
        <w:t xml:space="preserve">Department of Experimental Physiology, National and </w:t>
      </w:r>
      <w:proofErr w:type="spellStart"/>
      <w:r w:rsidRPr="00C86321">
        <w:rPr>
          <w:rFonts w:ascii="Book Antiqua" w:eastAsia="Book Antiqua" w:hAnsi="Book Antiqua" w:cs="Book Antiqua"/>
          <w:color w:val="000000"/>
        </w:rPr>
        <w:t>Kapodistrian</w:t>
      </w:r>
      <w:proofErr w:type="spellEnd"/>
      <w:r w:rsidRPr="00C86321">
        <w:rPr>
          <w:rFonts w:ascii="Book Antiqua" w:eastAsia="Book Antiqua" w:hAnsi="Book Antiqua" w:cs="Book Antiqua"/>
          <w:color w:val="000000"/>
        </w:rPr>
        <w:t xml:space="preserve"> University of Athens, Athens 11527, Greece</w:t>
      </w:r>
    </w:p>
    <w:p w14:paraId="19C4DF44" w14:textId="77777777" w:rsidR="00A77B3E" w:rsidRPr="00C86321" w:rsidRDefault="00A77B3E" w:rsidP="003B364A">
      <w:pPr>
        <w:spacing w:line="360" w:lineRule="auto"/>
        <w:jc w:val="both"/>
        <w:rPr>
          <w:rFonts w:ascii="Book Antiqua" w:hAnsi="Book Antiqua"/>
        </w:rPr>
      </w:pPr>
    </w:p>
    <w:p w14:paraId="30B5E229" w14:textId="77777777" w:rsidR="00A77B3E" w:rsidRPr="00C86321" w:rsidRDefault="00F777BA" w:rsidP="003B364A">
      <w:pPr>
        <w:spacing w:line="360" w:lineRule="auto"/>
        <w:jc w:val="both"/>
        <w:rPr>
          <w:rFonts w:ascii="Book Antiqua" w:hAnsi="Book Antiqua"/>
        </w:rPr>
      </w:pPr>
      <w:proofErr w:type="spellStart"/>
      <w:r w:rsidRPr="00C86321">
        <w:rPr>
          <w:rFonts w:ascii="Book Antiqua" w:eastAsia="Book Antiqua" w:hAnsi="Book Antiqua" w:cs="Book Antiqua"/>
          <w:b/>
          <w:bCs/>
          <w:color w:val="000000"/>
        </w:rPr>
        <w:t>Ilias</w:t>
      </w:r>
      <w:proofErr w:type="spellEnd"/>
      <w:r w:rsidRPr="00C86321">
        <w:rPr>
          <w:rFonts w:ascii="Book Antiqua" w:eastAsia="Book Antiqua" w:hAnsi="Book Antiqua" w:cs="Book Antiqua"/>
          <w:b/>
          <w:bCs/>
          <w:color w:val="000000"/>
        </w:rPr>
        <w:t xml:space="preserve"> </w:t>
      </w:r>
      <w:proofErr w:type="spellStart"/>
      <w:r w:rsidRPr="00C86321">
        <w:rPr>
          <w:rFonts w:ascii="Book Antiqua" w:eastAsia="Book Antiqua" w:hAnsi="Book Antiqua" w:cs="Book Antiqua"/>
          <w:b/>
          <w:bCs/>
          <w:color w:val="000000"/>
        </w:rPr>
        <w:t>Giannakodimos</w:t>
      </w:r>
      <w:proofErr w:type="spellEnd"/>
      <w:r w:rsidRPr="00C86321">
        <w:rPr>
          <w:rFonts w:ascii="Book Antiqua" w:eastAsia="Book Antiqua" w:hAnsi="Book Antiqua" w:cs="Book Antiqua"/>
          <w:b/>
          <w:bCs/>
          <w:color w:val="000000"/>
        </w:rPr>
        <w:t xml:space="preserve">, </w:t>
      </w:r>
      <w:proofErr w:type="spellStart"/>
      <w:r w:rsidRPr="00C86321">
        <w:rPr>
          <w:rFonts w:ascii="Book Antiqua" w:eastAsia="Book Antiqua" w:hAnsi="Book Antiqua" w:cs="Book Antiqua"/>
          <w:b/>
          <w:bCs/>
          <w:color w:val="000000"/>
        </w:rPr>
        <w:t>Panagiota</w:t>
      </w:r>
      <w:proofErr w:type="spellEnd"/>
      <w:r w:rsidRPr="00C86321">
        <w:rPr>
          <w:rFonts w:ascii="Book Antiqua" w:eastAsia="Book Antiqua" w:hAnsi="Book Antiqua" w:cs="Book Antiqua"/>
          <w:b/>
          <w:bCs/>
          <w:color w:val="000000"/>
        </w:rPr>
        <w:t xml:space="preserve"> </w:t>
      </w:r>
      <w:proofErr w:type="spellStart"/>
      <w:r w:rsidRPr="00C86321">
        <w:rPr>
          <w:rFonts w:ascii="Book Antiqua" w:eastAsia="Book Antiqua" w:hAnsi="Book Antiqua" w:cs="Book Antiqua"/>
          <w:b/>
          <w:bCs/>
          <w:color w:val="000000"/>
        </w:rPr>
        <w:t>Diamantopoulou</w:t>
      </w:r>
      <w:proofErr w:type="spellEnd"/>
      <w:r w:rsidRPr="00C86321">
        <w:rPr>
          <w:rFonts w:ascii="Book Antiqua" w:eastAsia="Book Antiqua" w:hAnsi="Book Antiqua" w:cs="Book Antiqua"/>
          <w:b/>
          <w:bCs/>
          <w:color w:val="000000"/>
        </w:rPr>
        <w:t xml:space="preserve">, </w:t>
      </w:r>
      <w:proofErr w:type="spellStart"/>
      <w:r w:rsidRPr="00C86321">
        <w:rPr>
          <w:rFonts w:ascii="Book Antiqua" w:eastAsia="Book Antiqua" w:hAnsi="Book Antiqua" w:cs="Book Antiqua"/>
          <w:b/>
          <w:bCs/>
          <w:color w:val="000000"/>
        </w:rPr>
        <w:t>Evangelos</w:t>
      </w:r>
      <w:proofErr w:type="spellEnd"/>
      <w:r w:rsidRPr="00C86321">
        <w:rPr>
          <w:rFonts w:ascii="Book Antiqua" w:eastAsia="Book Antiqua" w:hAnsi="Book Antiqua" w:cs="Book Antiqua"/>
          <w:b/>
          <w:bCs/>
          <w:color w:val="000000"/>
        </w:rPr>
        <w:t xml:space="preserve"> </w:t>
      </w:r>
      <w:proofErr w:type="spellStart"/>
      <w:r w:rsidRPr="00C86321">
        <w:rPr>
          <w:rFonts w:ascii="Book Antiqua" w:eastAsia="Book Antiqua" w:hAnsi="Book Antiqua" w:cs="Book Antiqua"/>
          <w:b/>
          <w:bCs/>
          <w:color w:val="000000"/>
        </w:rPr>
        <w:t>Cholongitas</w:t>
      </w:r>
      <w:proofErr w:type="spellEnd"/>
      <w:r w:rsidRPr="00C86321">
        <w:rPr>
          <w:rFonts w:ascii="Book Antiqua" w:eastAsia="Book Antiqua" w:hAnsi="Book Antiqua" w:cs="Book Antiqua"/>
          <w:b/>
          <w:bCs/>
          <w:color w:val="000000"/>
        </w:rPr>
        <w:t xml:space="preserve">, </w:t>
      </w:r>
      <w:r w:rsidRPr="00C86321">
        <w:rPr>
          <w:rFonts w:ascii="Book Antiqua" w:eastAsia="Book Antiqua" w:hAnsi="Book Antiqua" w:cs="Book Antiqua"/>
          <w:color w:val="000000"/>
        </w:rPr>
        <w:t>First Department of Internal Medicine, "</w:t>
      </w:r>
      <w:proofErr w:type="spellStart"/>
      <w:r w:rsidRPr="00C86321">
        <w:rPr>
          <w:rFonts w:ascii="Book Antiqua" w:eastAsia="Book Antiqua" w:hAnsi="Book Antiqua" w:cs="Book Antiqua"/>
          <w:color w:val="000000"/>
        </w:rPr>
        <w:t>Laiko</w:t>
      </w:r>
      <w:proofErr w:type="spellEnd"/>
      <w:r w:rsidRPr="00C86321">
        <w:rPr>
          <w:rFonts w:ascii="Book Antiqua" w:eastAsia="Book Antiqua" w:hAnsi="Book Antiqua" w:cs="Book Antiqua"/>
          <w:color w:val="000000"/>
        </w:rPr>
        <w:t xml:space="preserve">" General Hospital of Athens, National and </w:t>
      </w:r>
      <w:proofErr w:type="spellStart"/>
      <w:r w:rsidRPr="00C86321">
        <w:rPr>
          <w:rFonts w:ascii="Book Antiqua" w:eastAsia="Book Antiqua" w:hAnsi="Book Antiqua" w:cs="Book Antiqua"/>
          <w:color w:val="000000"/>
        </w:rPr>
        <w:t>Kapodistrian</w:t>
      </w:r>
      <w:proofErr w:type="spellEnd"/>
      <w:r w:rsidRPr="00C86321">
        <w:rPr>
          <w:rFonts w:ascii="Book Antiqua" w:eastAsia="Book Antiqua" w:hAnsi="Book Antiqua" w:cs="Book Antiqua"/>
          <w:color w:val="000000"/>
        </w:rPr>
        <w:t xml:space="preserve"> University of Athens, Athens 11527, Greece</w:t>
      </w:r>
    </w:p>
    <w:p w14:paraId="4CB20A0C" w14:textId="77777777" w:rsidR="00A77B3E" w:rsidRPr="00C86321" w:rsidRDefault="00A77B3E" w:rsidP="003B364A">
      <w:pPr>
        <w:spacing w:line="360" w:lineRule="auto"/>
        <w:jc w:val="both"/>
        <w:rPr>
          <w:rFonts w:ascii="Book Antiqua" w:hAnsi="Book Antiqua"/>
        </w:rPr>
      </w:pPr>
    </w:p>
    <w:p w14:paraId="3C47B1EA" w14:textId="7E59EA32"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Author contributions: </w:t>
      </w:r>
      <w:proofErr w:type="spellStart"/>
      <w:r w:rsidRPr="00C86321">
        <w:rPr>
          <w:rFonts w:ascii="Book Antiqua" w:eastAsia="Book Antiqua" w:hAnsi="Book Antiqua" w:cs="Book Antiqua"/>
          <w:color w:val="000000"/>
        </w:rPr>
        <w:t>Chrysavgis</w:t>
      </w:r>
      <w:proofErr w:type="spellEnd"/>
      <w:r w:rsidR="009E14F1" w:rsidRPr="00C86321">
        <w:rPr>
          <w:rFonts w:ascii="Book Antiqua" w:hAnsi="Book Antiqua" w:cs="Book Antiqua"/>
          <w:color w:val="000000"/>
          <w:lang w:eastAsia="zh-CN"/>
        </w:rPr>
        <w:t xml:space="preserve"> L performed the</w:t>
      </w:r>
      <w:r w:rsidRPr="00C86321">
        <w:rPr>
          <w:rFonts w:ascii="Book Antiqua" w:eastAsia="Book Antiqua" w:hAnsi="Book Antiqua" w:cs="Book Antiqua"/>
          <w:color w:val="000000"/>
        </w:rPr>
        <w:t xml:space="preserve"> </w:t>
      </w:r>
      <w:r w:rsidR="009E14F1" w:rsidRPr="00C86321">
        <w:rPr>
          <w:rFonts w:ascii="Book Antiqua" w:hAnsi="Book Antiqua" w:cs="Book Antiqua"/>
          <w:color w:val="000000"/>
          <w:lang w:eastAsia="zh-CN"/>
        </w:rPr>
        <w:t>i</w:t>
      </w:r>
      <w:r w:rsidRPr="00C86321">
        <w:rPr>
          <w:rFonts w:ascii="Book Antiqua" w:eastAsia="Book Antiqua" w:hAnsi="Book Antiqua" w:cs="Book Antiqua"/>
          <w:color w:val="000000"/>
        </w:rPr>
        <w:t xml:space="preserve">nvestigation, </w:t>
      </w:r>
      <w:r w:rsidR="009E14F1" w:rsidRPr="00C86321">
        <w:rPr>
          <w:rFonts w:ascii="Book Antiqua" w:hAnsi="Book Antiqua" w:cs="Book Antiqua"/>
          <w:color w:val="000000"/>
          <w:lang w:eastAsia="zh-CN"/>
        </w:rPr>
        <w:t>c</w:t>
      </w:r>
      <w:r w:rsidRPr="00C86321">
        <w:rPr>
          <w:rFonts w:ascii="Book Antiqua" w:eastAsia="Book Antiqua" w:hAnsi="Book Antiqua" w:cs="Book Antiqua"/>
          <w:color w:val="000000"/>
        </w:rPr>
        <w:t xml:space="preserve">onceptualization, </w:t>
      </w:r>
      <w:r w:rsidR="009E14F1" w:rsidRPr="00C86321">
        <w:rPr>
          <w:rFonts w:ascii="Book Antiqua" w:hAnsi="Book Antiqua" w:cs="Book Antiqua"/>
          <w:color w:val="000000"/>
          <w:lang w:eastAsia="zh-CN"/>
        </w:rPr>
        <w:t>w</w:t>
      </w:r>
      <w:r w:rsidRPr="00C86321">
        <w:rPr>
          <w:rFonts w:ascii="Book Antiqua" w:eastAsia="Book Antiqua" w:hAnsi="Book Antiqua" w:cs="Book Antiqua"/>
          <w:color w:val="000000"/>
        </w:rPr>
        <w:t>riting-</w:t>
      </w:r>
      <w:r w:rsidR="009E14F1" w:rsidRPr="00C86321">
        <w:rPr>
          <w:rFonts w:ascii="Book Antiqua" w:hAnsi="Book Antiqua" w:cs="Book Antiqua"/>
          <w:color w:val="000000"/>
          <w:lang w:eastAsia="zh-CN"/>
        </w:rPr>
        <w:t>o</w:t>
      </w:r>
      <w:r w:rsidRPr="00C86321">
        <w:rPr>
          <w:rFonts w:ascii="Book Antiqua" w:eastAsia="Book Antiqua" w:hAnsi="Book Antiqua" w:cs="Book Antiqua"/>
          <w:color w:val="000000"/>
        </w:rPr>
        <w:t xml:space="preserve">riginal </w:t>
      </w:r>
      <w:r w:rsidR="009E14F1" w:rsidRPr="00C86321">
        <w:rPr>
          <w:rFonts w:ascii="Book Antiqua" w:hAnsi="Book Antiqua" w:cs="Book Antiqua"/>
          <w:color w:val="000000"/>
          <w:lang w:eastAsia="zh-CN"/>
        </w:rPr>
        <w:t>d</w:t>
      </w:r>
      <w:r w:rsidRPr="00C86321">
        <w:rPr>
          <w:rFonts w:ascii="Book Antiqua" w:eastAsia="Book Antiqua" w:hAnsi="Book Antiqua" w:cs="Book Antiqua"/>
          <w:color w:val="000000"/>
        </w:rPr>
        <w:t xml:space="preserve">raft, </w:t>
      </w:r>
      <w:r w:rsidR="009E14F1" w:rsidRPr="00C86321">
        <w:rPr>
          <w:rFonts w:ascii="Book Antiqua" w:hAnsi="Book Antiqua" w:cs="Book Antiqua"/>
          <w:color w:val="000000"/>
          <w:lang w:eastAsia="zh-CN"/>
        </w:rPr>
        <w:t>v</w:t>
      </w:r>
      <w:r w:rsidRPr="00C86321">
        <w:rPr>
          <w:rFonts w:ascii="Book Antiqua" w:eastAsia="Book Antiqua" w:hAnsi="Book Antiqua" w:cs="Book Antiqua"/>
          <w:color w:val="000000"/>
        </w:rPr>
        <w:t>isualization</w:t>
      </w:r>
      <w:r w:rsidR="009E14F1" w:rsidRPr="00C86321">
        <w:rPr>
          <w:rFonts w:ascii="Book Antiqua" w:hAnsi="Book Antiqua" w:cs="Book Antiqua"/>
          <w:color w:val="000000"/>
          <w:lang w:eastAsia="zh-CN"/>
        </w:rPr>
        <w:t>;</w:t>
      </w:r>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Giannakodimos</w:t>
      </w:r>
      <w:proofErr w:type="spellEnd"/>
      <w:r w:rsidR="009E14F1" w:rsidRPr="00C86321">
        <w:rPr>
          <w:rFonts w:ascii="Book Antiqua" w:hAnsi="Book Antiqua" w:cs="Book Antiqua"/>
          <w:color w:val="000000"/>
          <w:lang w:eastAsia="zh-CN"/>
        </w:rPr>
        <w:t xml:space="preserve"> I and </w:t>
      </w:r>
      <w:proofErr w:type="spellStart"/>
      <w:r w:rsidR="009E14F1" w:rsidRPr="00C86321">
        <w:rPr>
          <w:rFonts w:ascii="Book Antiqua" w:eastAsia="Book Antiqua" w:hAnsi="Book Antiqua" w:cs="Book Antiqua"/>
          <w:color w:val="000000"/>
        </w:rPr>
        <w:t>Diamantopoulou</w:t>
      </w:r>
      <w:proofErr w:type="spellEnd"/>
      <w:r w:rsidR="009E14F1" w:rsidRPr="00C86321">
        <w:rPr>
          <w:rFonts w:ascii="Book Antiqua" w:hAnsi="Book Antiqua" w:cs="Book Antiqua"/>
          <w:color w:val="000000"/>
          <w:lang w:eastAsia="zh-CN"/>
        </w:rPr>
        <w:t xml:space="preserve"> P contributed to the</w:t>
      </w:r>
      <w:r w:rsidRPr="00C86321">
        <w:rPr>
          <w:rFonts w:ascii="Book Antiqua" w:eastAsia="Book Antiqua" w:hAnsi="Book Antiqua" w:cs="Book Antiqua"/>
          <w:color w:val="000000"/>
        </w:rPr>
        <w:t xml:space="preserve"> </w:t>
      </w:r>
      <w:r w:rsidR="009E14F1" w:rsidRPr="00C86321">
        <w:rPr>
          <w:rFonts w:ascii="Book Antiqua" w:hAnsi="Book Antiqua" w:cs="Book Antiqua"/>
          <w:color w:val="000000"/>
          <w:lang w:eastAsia="zh-CN"/>
        </w:rPr>
        <w:t>w</w:t>
      </w:r>
      <w:r w:rsidRPr="00C86321">
        <w:rPr>
          <w:rFonts w:ascii="Book Antiqua" w:eastAsia="Book Antiqua" w:hAnsi="Book Antiqua" w:cs="Book Antiqua"/>
          <w:color w:val="000000"/>
        </w:rPr>
        <w:t xml:space="preserve">riting-original </w:t>
      </w:r>
      <w:r w:rsidR="009E14F1" w:rsidRPr="00C86321">
        <w:rPr>
          <w:rFonts w:ascii="Book Antiqua" w:hAnsi="Book Antiqua" w:cs="Book Antiqua"/>
          <w:color w:val="000000"/>
          <w:lang w:eastAsia="zh-CN"/>
        </w:rPr>
        <w:t>d</w:t>
      </w:r>
      <w:r w:rsidRPr="00C86321">
        <w:rPr>
          <w:rFonts w:ascii="Book Antiqua" w:eastAsia="Book Antiqua" w:hAnsi="Book Antiqua" w:cs="Book Antiqua"/>
          <w:color w:val="000000"/>
        </w:rPr>
        <w:t>raft,</w:t>
      </w:r>
      <w:r w:rsidR="00860445" w:rsidRPr="00C86321">
        <w:rPr>
          <w:rFonts w:ascii="Book Antiqua" w:hAnsi="Book Antiqua" w:cs="Book Antiqua"/>
          <w:color w:val="000000"/>
          <w:lang w:eastAsia="zh-CN"/>
        </w:rPr>
        <w:t xml:space="preserve"> and</w:t>
      </w:r>
      <w:r w:rsidRPr="00C86321">
        <w:rPr>
          <w:rFonts w:ascii="Book Antiqua" w:eastAsia="Book Antiqua" w:hAnsi="Book Antiqua" w:cs="Book Antiqua"/>
          <w:color w:val="000000"/>
        </w:rPr>
        <w:t xml:space="preserve"> </w:t>
      </w:r>
      <w:r w:rsidR="009E14F1" w:rsidRPr="00C86321">
        <w:rPr>
          <w:rFonts w:ascii="Book Antiqua" w:hAnsi="Book Antiqua" w:cs="Book Antiqua"/>
          <w:color w:val="000000"/>
          <w:lang w:eastAsia="zh-CN"/>
        </w:rPr>
        <w:t>v</w:t>
      </w:r>
      <w:r w:rsidRPr="00C86321">
        <w:rPr>
          <w:rFonts w:ascii="Book Antiqua" w:eastAsia="Book Antiqua" w:hAnsi="Book Antiqua" w:cs="Book Antiqua"/>
          <w:color w:val="000000"/>
        </w:rPr>
        <w:t xml:space="preserve">alidation; </w:t>
      </w:r>
      <w:proofErr w:type="spellStart"/>
      <w:r w:rsidRPr="00C86321">
        <w:rPr>
          <w:rFonts w:ascii="Book Antiqua" w:eastAsia="Book Antiqua" w:hAnsi="Book Antiqua" w:cs="Book Antiqua"/>
          <w:color w:val="000000"/>
        </w:rPr>
        <w:t>Cholongitas</w:t>
      </w:r>
      <w:proofErr w:type="spellEnd"/>
      <w:r w:rsidR="009E14F1" w:rsidRPr="00C86321">
        <w:rPr>
          <w:rFonts w:ascii="Book Antiqua" w:hAnsi="Book Antiqua" w:cs="Book Antiqua"/>
          <w:color w:val="000000"/>
          <w:lang w:eastAsia="zh-CN"/>
        </w:rPr>
        <w:t xml:space="preserve"> E</w:t>
      </w:r>
      <w:r w:rsidRPr="00C86321">
        <w:rPr>
          <w:rFonts w:ascii="Book Antiqua" w:eastAsia="Book Antiqua" w:hAnsi="Book Antiqua" w:cs="Book Antiqua"/>
          <w:color w:val="000000"/>
        </w:rPr>
        <w:t xml:space="preserve"> </w:t>
      </w:r>
      <w:r w:rsidR="009E14F1" w:rsidRPr="00C86321">
        <w:rPr>
          <w:rFonts w:ascii="Book Antiqua" w:hAnsi="Book Antiqua" w:cs="Book Antiqua"/>
          <w:color w:val="000000"/>
          <w:lang w:eastAsia="zh-CN"/>
        </w:rPr>
        <w:t>performed the</w:t>
      </w:r>
      <w:r w:rsidR="009E14F1" w:rsidRPr="00C86321">
        <w:rPr>
          <w:rFonts w:ascii="Book Antiqua" w:eastAsia="Book Antiqua" w:hAnsi="Book Antiqua" w:cs="Book Antiqua"/>
          <w:color w:val="000000"/>
        </w:rPr>
        <w:t xml:space="preserve"> </w:t>
      </w:r>
      <w:r w:rsidR="009E14F1" w:rsidRPr="00C86321">
        <w:rPr>
          <w:rFonts w:ascii="Book Antiqua" w:hAnsi="Book Antiqua" w:cs="Book Antiqua"/>
          <w:color w:val="000000"/>
          <w:lang w:eastAsia="zh-CN"/>
        </w:rPr>
        <w:t>r</w:t>
      </w:r>
      <w:r w:rsidRPr="00C86321">
        <w:rPr>
          <w:rFonts w:ascii="Book Antiqua" w:eastAsia="Book Antiqua" w:hAnsi="Book Antiqua" w:cs="Book Antiqua"/>
          <w:color w:val="000000"/>
        </w:rPr>
        <w:t xml:space="preserve">esources, </w:t>
      </w:r>
      <w:r w:rsidR="009E14F1" w:rsidRPr="00C86321">
        <w:rPr>
          <w:rFonts w:ascii="Book Antiqua" w:hAnsi="Book Antiqua" w:cs="Book Antiqua"/>
          <w:color w:val="000000"/>
          <w:lang w:eastAsia="zh-CN"/>
        </w:rPr>
        <w:t>w</w:t>
      </w:r>
      <w:r w:rsidR="009E14F1" w:rsidRPr="00C86321">
        <w:rPr>
          <w:rFonts w:ascii="Book Antiqua" w:eastAsia="Book Antiqua" w:hAnsi="Book Antiqua" w:cs="Book Antiqua"/>
          <w:color w:val="000000"/>
        </w:rPr>
        <w:t>riting-</w:t>
      </w:r>
      <w:r w:rsidR="009E14F1" w:rsidRPr="00C86321">
        <w:rPr>
          <w:rFonts w:ascii="Book Antiqua" w:hAnsi="Book Antiqua" w:cs="Book Antiqua"/>
          <w:color w:val="000000"/>
          <w:lang w:eastAsia="zh-CN"/>
        </w:rPr>
        <w:t>r</w:t>
      </w:r>
      <w:r w:rsidRPr="00C86321">
        <w:rPr>
          <w:rFonts w:ascii="Book Antiqua" w:eastAsia="Book Antiqua" w:hAnsi="Book Antiqua" w:cs="Book Antiqua"/>
          <w:color w:val="000000"/>
        </w:rPr>
        <w:t xml:space="preserve">eview </w:t>
      </w:r>
      <w:r w:rsidR="009E14F1" w:rsidRPr="00C86321">
        <w:rPr>
          <w:rFonts w:ascii="Book Antiqua" w:hAnsi="Book Antiqua" w:cs="Book Antiqua"/>
          <w:color w:val="000000"/>
          <w:lang w:eastAsia="zh-CN"/>
        </w:rPr>
        <w:t>and</w:t>
      </w:r>
      <w:r w:rsidRPr="00C86321">
        <w:rPr>
          <w:rFonts w:ascii="Book Antiqua" w:eastAsia="Book Antiqua" w:hAnsi="Book Antiqua" w:cs="Book Antiqua"/>
          <w:color w:val="000000"/>
        </w:rPr>
        <w:t xml:space="preserve"> </w:t>
      </w:r>
      <w:r w:rsidR="009E14F1" w:rsidRPr="00C86321">
        <w:rPr>
          <w:rFonts w:ascii="Book Antiqua" w:hAnsi="Book Antiqua" w:cs="Book Antiqua"/>
          <w:color w:val="000000"/>
          <w:lang w:eastAsia="zh-CN"/>
        </w:rPr>
        <w:t>e</w:t>
      </w:r>
      <w:r w:rsidRPr="00C86321">
        <w:rPr>
          <w:rFonts w:ascii="Book Antiqua" w:eastAsia="Book Antiqua" w:hAnsi="Book Antiqua" w:cs="Book Antiqua"/>
          <w:color w:val="000000"/>
        </w:rPr>
        <w:t xml:space="preserve">diting, </w:t>
      </w:r>
      <w:r w:rsidR="009E14F1" w:rsidRPr="00C86321">
        <w:rPr>
          <w:rFonts w:ascii="Book Antiqua" w:hAnsi="Book Antiqua" w:cs="Book Antiqua"/>
          <w:color w:val="000000"/>
          <w:lang w:eastAsia="zh-CN"/>
        </w:rPr>
        <w:t>s</w:t>
      </w:r>
      <w:r w:rsidRPr="00C86321">
        <w:rPr>
          <w:rFonts w:ascii="Book Antiqua" w:eastAsia="Book Antiqua" w:hAnsi="Book Antiqua" w:cs="Book Antiqua"/>
          <w:color w:val="000000"/>
        </w:rPr>
        <w:t xml:space="preserve">upervision, </w:t>
      </w:r>
      <w:r w:rsidR="009E14F1" w:rsidRPr="00C86321">
        <w:rPr>
          <w:rFonts w:ascii="Book Antiqua" w:hAnsi="Book Antiqua" w:cs="Book Antiqua"/>
          <w:color w:val="000000"/>
          <w:lang w:eastAsia="zh-CN"/>
        </w:rPr>
        <w:t>p</w:t>
      </w:r>
      <w:r w:rsidRPr="00C86321">
        <w:rPr>
          <w:rFonts w:ascii="Book Antiqua" w:eastAsia="Book Antiqua" w:hAnsi="Book Antiqua" w:cs="Book Antiqua"/>
          <w:color w:val="000000"/>
        </w:rPr>
        <w:t>roject administration</w:t>
      </w:r>
      <w:r w:rsidR="001741FA" w:rsidRPr="00C86321">
        <w:rPr>
          <w:rFonts w:ascii="Book Antiqua" w:hAnsi="Book Antiqua" w:cs="Book Antiqua"/>
          <w:color w:val="000000"/>
          <w:lang w:eastAsia="zh-CN"/>
        </w:rPr>
        <w:t xml:space="preserve">; </w:t>
      </w:r>
      <w:r w:rsidR="009E14F1" w:rsidRPr="00C86321">
        <w:rPr>
          <w:rFonts w:ascii="Book Antiqua" w:hAnsi="Book Antiqua" w:cs="Book Antiqua"/>
          <w:color w:val="000000"/>
          <w:lang w:eastAsia="zh-CN"/>
        </w:rPr>
        <w:t>a</w:t>
      </w:r>
      <w:r w:rsidRPr="00C86321">
        <w:rPr>
          <w:rFonts w:ascii="Book Antiqua" w:eastAsia="Book Antiqua" w:hAnsi="Book Antiqua" w:cs="Book Antiqua"/>
          <w:color w:val="000000"/>
        </w:rPr>
        <w:t>ll authors have read and agreed to the final version of the manuscript.</w:t>
      </w:r>
    </w:p>
    <w:p w14:paraId="45E3B164" w14:textId="77777777" w:rsidR="00A77B3E" w:rsidRPr="00C86321" w:rsidRDefault="00A77B3E" w:rsidP="003B364A">
      <w:pPr>
        <w:spacing w:line="360" w:lineRule="auto"/>
        <w:jc w:val="both"/>
        <w:rPr>
          <w:rFonts w:ascii="Book Antiqua" w:hAnsi="Book Antiqua"/>
        </w:rPr>
      </w:pPr>
    </w:p>
    <w:p w14:paraId="4B191455" w14:textId="7F56B7D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Corresponding author: </w:t>
      </w:r>
      <w:proofErr w:type="spellStart"/>
      <w:r w:rsidRPr="00C86321">
        <w:rPr>
          <w:rFonts w:ascii="Book Antiqua" w:eastAsia="Book Antiqua" w:hAnsi="Book Antiqua" w:cs="Book Antiqua"/>
          <w:b/>
          <w:bCs/>
          <w:color w:val="000000"/>
        </w:rPr>
        <w:t>Evangelos</w:t>
      </w:r>
      <w:proofErr w:type="spellEnd"/>
      <w:r w:rsidRPr="00C86321">
        <w:rPr>
          <w:rFonts w:ascii="Book Antiqua" w:eastAsia="Book Antiqua" w:hAnsi="Book Antiqua" w:cs="Book Antiqua"/>
          <w:b/>
          <w:bCs/>
          <w:color w:val="000000"/>
        </w:rPr>
        <w:t xml:space="preserve"> </w:t>
      </w:r>
      <w:proofErr w:type="spellStart"/>
      <w:r w:rsidRPr="00C86321">
        <w:rPr>
          <w:rFonts w:ascii="Book Antiqua" w:eastAsia="Book Antiqua" w:hAnsi="Book Antiqua" w:cs="Book Antiqua"/>
          <w:b/>
          <w:bCs/>
          <w:color w:val="000000"/>
        </w:rPr>
        <w:t>Cholongitas</w:t>
      </w:r>
      <w:proofErr w:type="spellEnd"/>
      <w:r w:rsidRPr="00C86321">
        <w:rPr>
          <w:rFonts w:ascii="Book Antiqua" w:eastAsia="Book Antiqua" w:hAnsi="Book Antiqua" w:cs="Book Antiqua"/>
          <w:b/>
          <w:bCs/>
          <w:color w:val="000000"/>
        </w:rPr>
        <w:t xml:space="preserve">, MD, PhD, Associate Professor, </w:t>
      </w:r>
      <w:r w:rsidRPr="00C86321">
        <w:rPr>
          <w:rFonts w:ascii="Book Antiqua" w:eastAsia="Book Antiqua" w:hAnsi="Book Antiqua" w:cs="Book Antiqua"/>
          <w:color w:val="000000"/>
        </w:rPr>
        <w:t>First Department of Internal Medicine, "</w:t>
      </w:r>
      <w:proofErr w:type="spellStart"/>
      <w:r w:rsidRPr="00C86321">
        <w:rPr>
          <w:rFonts w:ascii="Book Antiqua" w:eastAsia="Book Antiqua" w:hAnsi="Book Antiqua" w:cs="Book Antiqua"/>
          <w:color w:val="000000"/>
        </w:rPr>
        <w:t>Laiko</w:t>
      </w:r>
      <w:proofErr w:type="spellEnd"/>
      <w:r w:rsidRPr="00C86321">
        <w:rPr>
          <w:rFonts w:ascii="Book Antiqua" w:eastAsia="Book Antiqua" w:hAnsi="Book Antiqua" w:cs="Book Antiqua"/>
          <w:color w:val="000000"/>
        </w:rPr>
        <w:t xml:space="preserve">" General Hospital of Athens, National and </w:t>
      </w:r>
      <w:proofErr w:type="spellStart"/>
      <w:r w:rsidRPr="00C86321">
        <w:rPr>
          <w:rFonts w:ascii="Book Antiqua" w:eastAsia="Book Antiqua" w:hAnsi="Book Antiqua" w:cs="Book Antiqua"/>
          <w:color w:val="000000"/>
        </w:rPr>
        <w:t>Kapodistrian</w:t>
      </w:r>
      <w:proofErr w:type="spellEnd"/>
      <w:r w:rsidRPr="00C86321">
        <w:rPr>
          <w:rFonts w:ascii="Book Antiqua" w:eastAsia="Book Antiqua" w:hAnsi="Book Antiqua" w:cs="Book Antiqua"/>
          <w:color w:val="000000"/>
        </w:rPr>
        <w:t xml:space="preserve"> University of Athens, </w:t>
      </w:r>
      <w:proofErr w:type="spellStart"/>
      <w:r w:rsidRPr="00C86321">
        <w:rPr>
          <w:rFonts w:ascii="Book Antiqua" w:eastAsia="Book Antiqua" w:hAnsi="Book Antiqua" w:cs="Book Antiqua"/>
          <w:color w:val="000000"/>
        </w:rPr>
        <w:t>Agiou</w:t>
      </w:r>
      <w:proofErr w:type="spellEnd"/>
      <w:r w:rsidRPr="00C86321">
        <w:rPr>
          <w:rFonts w:ascii="Book Antiqua" w:eastAsia="Book Antiqua" w:hAnsi="Book Antiqua" w:cs="Book Antiqua"/>
          <w:color w:val="000000"/>
        </w:rPr>
        <w:t xml:space="preserve"> </w:t>
      </w:r>
      <w:proofErr w:type="spellStart"/>
      <w:r w:rsidRPr="00C86321">
        <w:rPr>
          <w:rFonts w:ascii="Book Antiqua" w:eastAsia="Book Antiqua" w:hAnsi="Book Antiqua" w:cs="Book Antiqua"/>
          <w:color w:val="000000"/>
        </w:rPr>
        <w:t>Thoma</w:t>
      </w:r>
      <w:proofErr w:type="spellEnd"/>
      <w:r w:rsidRPr="00C86321">
        <w:rPr>
          <w:rFonts w:ascii="Book Antiqua" w:eastAsia="Book Antiqua" w:hAnsi="Book Antiqua" w:cs="Book Antiqua"/>
          <w:color w:val="000000"/>
        </w:rPr>
        <w:t xml:space="preserve"> 17, Athens 11527, Greece. cholongitas@yahoo.gr</w:t>
      </w:r>
    </w:p>
    <w:p w14:paraId="1C2DD3E7" w14:textId="77777777" w:rsidR="00A77B3E" w:rsidRPr="00C86321" w:rsidRDefault="00A77B3E" w:rsidP="003B364A">
      <w:pPr>
        <w:spacing w:line="360" w:lineRule="auto"/>
        <w:jc w:val="both"/>
        <w:rPr>
          <w:rFonts w:ascii="Book Antiqua" w:hAnsi="Book Antiqua"/>
        </w:rPr>
      </w:pPr>
    </w:p>
    <w:p w14:paraId="25270249"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Received: </w:t>
      </w:r>
      <w:r w:rsidRPr="00C86321">
        <w:rPr>
          <w:rFonts w:ascii="Book Antiqua" w:eastAsia="Book Antiqua" w:hAnsi="Book Antiqua" w:cs="Book Antiqua"/>
          <w:color w:val="000000"/>
        </w:rPr>
        <w:t>September 9, 2021</w:t>
      </w:r>
    </w:p>
    <w:p w14:paraId="648F7B4A" w14:textId="768B2ECC"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Revised: </w:t>
      </w:r>
      <w:r w:rsidR="002967CD" w:rsidRPr="00C86321">
        <w:rPr>
          <w:rFonts w:ascii="Book Antiqua" w:hAnsi="Book Antiqua"/>
        </w:rPr>
        <w:t>October 19, 2021</w:t>
      </w:r>
    </w:p>
    <w:p w14:paraId="6F79BEBD" w14:textId="7D11E495"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Accepted: </w:t>
      </w:r>
      <w:ins w:id="0" w:author="Liansheng Ma" w:date="2022-01-06T16:08:00Z">
        <w:r w:rsidR="00F225DC" w:rsidRPr="00F225DC">
          <w:rPr>
            <w:rFonts w:ascii="Book Antiqua" w:eastAsia="Book Antiqua" w:hAnsi="Book Antiqua" w:cs="Book Antiqua"/>
            <w:b/>
            <w:bCs/>
            <w:color w:val="000000"/>
          </w:rPr>
          <w:t>January 6, 2022</w:t>
        </w:r>
      </w:ins>
    </w:p>
    <w:p w14:paraId="2C975857"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Published online: </w:t>
      </w:r>
    </w:p>
    <w:p w14:paraId="4524C8DD" w14:textId="77777777" w:rsidR="00A77B3E" w:rsidRPr="00C86321" w:rsidRDefault="00A77B3E" w:rsidP="003B364A">
      <w:pPr>
        <w:spacing w:line="360" w:lineRule="auto"/>
        <w:jc w:val="both"/>
        <w:rPr>
          <w:rFonts w:ascii="Book Antiqua" w:hAnsi="Book Antiqua"/>
        </w:rPr>
        <w:sectPr w:rsidR="00A77B3E" w:rsidRPr="00C86321">
          <w:footerReference w:type="default" r:id="rId6"/>
          <w:pgSz w:w="12240" w:h="15840"/>
          <w:pgMar w:top="1440" w:right="1440" w:bottom="1440" w:left="1440" w:header="720" w:footer="720" w:gutter="0"/>
          <w:cols w:space="720"/>
          <w:docGrid w:linePitch="360"/>
        </w:sectPr>
      </w:pPr>
    </w:p>
    <w:p w14:paraId="2F3A9629"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lastRenderedPageBreak/>
        <w:t>Abstract</w:t>
      </w:r>
    </w:p>
    <w:p w14:paraId="759F6E7F" w14:textId="673B1ECD"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color w:val="000000"/>
        </w:rPr>
        <w:t>Non-alcoholic fatty liver disease (NAFLD) has emerged as the most common liver disorder worldwide mainly attributed to the epidemic spread of obesity and type 2 diabetes mellitus. Although it is considered a benign disease, NAFLD can progress to non-alcoholic steatohepatitis, liver cirrhosis and hepatocellular carcinoma (HCC). Most data regarding the epidemiology of NAFLD-related HCC are derived from cohort and population studies and show that its incidence is increasing as well as it is likely to emerge as the leading indication for liver transplantation, especially in the Western World. Although cirrhosis constitutes the main risk factor for HCC development, in patients with NAFLD, HCC can arise in the absence of cirrhosis, indicating specific carcinogenic molecular pathways. Since NAFLD as an underlying liver disease for HCC is often underdiagnosed due to lack of sufficient surveillance in this population, NAFLD-HCC patients are at advanced HCC stage at the time of diagnosis making the management of those patients clinically challenging and affec</w:t>
      </w:r>
      <w:r w:rsidR="005F6A3C" w:rsidRPr="00C86321">
        <w:rPr>
          <w:rFonts w:ascii="Book Antiqua" w:eastAsia="Book Antiqua" w:hAnsi="Book Antiqua" w:cs="Book Antiqua"/>
          <w:color w:val="000000"/>
        </w:rPr>
        <w:t>ting their prognostic outcomes.</w:t>
      </w:r>
      <w:r w:rsidRPr="00C86321">
        <w:rPr>
          <w:rFonts w:ascii="Book Antiqua" w:eastAsia="Book Antiqua" w:hAnsi="Book Antiqua" w:cs="Book Antiqua"/>
          <w:color w:val="000000"/>
        </w:rPr>
        <w:t xml:space="preserve"> In this current review, we summarize the latest literature on the epidemiology, other than liver cirrhosis-pathogenesis, risk factors and prognosis of NAFLD-HCC patients. Finally, we emphasize the prevention of the development of NAFLD-associated HCC and we provide some insight into the open questions and issues regarding the appropriate surveillance policies for those patients.</w:t>
      </w:r>
    </w:p>
    <w:p w14:paraId="005EE28B" w14:textId="77777777" w:rsidR="00A77B3E" w:rsidRPr="00C86321" w:rsidRDefault="00A77B3E" w:rsidP="003B364A">
      <w:pPr>
        <w:spacing w:line="360" w:lineRule="auto"/>
        <w:jc w:val="both"/>
        <w:rPr>
          <w:rFonts w:ascii="Book Antiqua" w:hAnsi="Book Antiqua"/>
        </w:rPr>
      </w:pPr>
    </w:p>
    <w:p w14:paraId="5325B142"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Key Words: </w:t>
      </w:r>
      <w:r w:rsidRPr="00C86321">
        <w:rPr>
          <w:rFonts w:ascii="Book Antiqua" w:eastAsia="Book Antiqua" w:hAnsi="Book Antiqua" w:cs="Book Antiqua"/>
          <w:color w:val="000000"/>
        </w:rPr>
        <w:t>Non-alcoholic fatty liver disease; Hepatocellular carcinoma; Epidemiology; Risk factors; Surveillance; Risk stratification</w:t>
      </w:r>
    </w:p>
    <w:p w14:paraId="680E04BF" w14:textId="77777777" w:rsidR="00A77B3E" w:rsidRPr="00C86321" w:rsidRDefault="00A77B3E" w:rsidP="003B364A">
      <w:pPr>
        <w:spacing w:line="360" w:lineRule="auto"/>
        <w:jc w:val="both"/>
        <w:rPr>
          <w:rFonts w:ascii="Book Antiqua" w:hAnsi="Book Antiqua"/>
        </w:rPr>
      </w:pPr>
    </w:p>
    <w:p w14:paraId="7CD8FE75" w14:textId="41431D3B" w:rsidR="00A77B3E" w:rsidRPr="00C86321" w:rsidRDefault="00F777BA" w:rsidP="003B364A">
      <w:pPr>
        <w:spacing w:line="360" w:lineRule="auto"/>
        <w:jc w:val="both"/>
        <w:rPr>
          <w:rFonts w:ascii="Book Antiqua" w:hAnsi="Book Antiqua"/>
        </w:rPr>
      </w:pPr>
      <w:proofErr w:type="spellStart"/>
      <w:r w:rsidRPr="00C86321">
        <w:rPr>
          <w:rFonts w:ascii="Book Antiqua" w:eastAsia="Book Antiqua" w:hAnsi="Book Antiqua" w:cs="Book Antiqua"/>
          <w:color w:val="000000"/>
        </w:rPr>
        <w:t>Chrysavgis</w:t>
      </w:r>
      <w:proofErr w:type="spellEnd"/>
      <w:r w:rsidRPr="00C86321">
        <w:rPr>
          <w:rFonts w:ascii="Book Antiqua" w:eastAsia="Book Antiqua" w:hAnsi="Book Antiqua" w:cs="Book Antiqua"/>
          <w:color w:val="000000"/>
        </w:rPr>
        <w:t xml:space="preserve"> L, </w:t>
      </w:r>
      <w:proofErr w:type="spellStart"/>
      <w:r w:rsidRPr="00C86321">
        <w:rPr>
          <w:rFonts w:ascii="Book Antiqua" w:eastAsia="Book Antiqua" w:hAnsi="Book Antiqua" w:cs="Book Antiqua"/>
          <w:color w:val="000000"/>
        </w:rPr>
        <w:t>Giannakodimos</w:t>
      </w:r>
      <w:proofErr w:type="spellEnd"/>
      <w:r w:rsidRPr="00C86321">
        <w:rPr>
          <w:rFonts w:ascii="Book Antiqua" w:eastAsia="Book Antiqua" w:hAnsi="Book Antiqua" w:cs="Book Antiqua"/>
          <w:color w:val="000000"/>
        </w:rPr>
        <w:t xml:space="preserve"> I, </w:t>
      </w:r>
      <w:proofErr w:type="spellStart"/>
      <w:r w:rsidRPr="00C86321">
        <w:rPr>
          <w:rFonts w:ascii="Book Antiqua" w:eastAsia="Book Antiqua" w:hAnsi="Book Antiqua" w:cs="Book Antiqua"/>
          <w:color w:val="000000"/>
        </w:rPr>
        <w:t>Diamantopoulou</w:t>
      </w:r>
      <w:proofErr w:type="spellEnd"/>
      <w:r w:rsidRPr="00C86321">
        <w:rPr>
          <w:rFonts w:ascii="Book Antiqua" w:eastAsia="Book Antiqua" w:hAnsi="Book Antiqua" w:cs="Book Antiqua"/>
          <w:color w:val="000000"/>
        </w:rPr>
        <w:t xml:space="preserve"> P, </w:t>
      </w:r>
      <w:proofErr w:type="spellStart"/>
      <w:r w:rsidRPr="00C86321">
        <w:rPr>
          <w:rFonts w:ascii="Book Antiqua" w:eastAsia="Book Antiqua" w:hAnsi="Book Antiqua" w:cs="Book Antiqua"/>
          <w:color w:val="000000"/>
        </w:rPr>
        <w:t>Cholongitas</w:t>
      </w:r>
      <w:proofErr w:type="spellEnd"/>
      <w:r w:rsidRPr="00C86321">
        <w:rPr>
          <w:rFonts w:ascii="Book Antiqua" w:eastAsia="Book Antiqua" w:hAnsi="Book Antiqua" w:cs="Book Antiqua"/>
          <w:color w:val="000000"/>
        </w:rPr>
        <w:t xml:space="preserve"> E. Non-alcoholic fatty liver disease and hepatocellular carcinoma: Clinical challenges of an intriguing link. </w:t>
      </w:r>
      <w:r w:rsidRPr="00C86321">
        <w:rPr>
          <w:rFonts w:ascii="Book Antiqua" w:eastAsia="Book Antiqua" w:hAnsi="Book Antiqua" w:cs="Book Antiqua"/>
          <w:i/>
          <w:iCs/>
          <w:color w:val="000000"/>
        </w:rPr>
        <w:t>World J Gastroenterol</w:t>
      </w:r>
      <w:r w:rsidRPr="00C86321">
        <w:rPr>
          <w:rFonts w:ascii="Book Antiqua" w:eastAsia="Book Antiqua" w:hAnsi="Book Antiqua" w:cs="Book Antiqua"/>
          <w:color w:val="000000"/>
        </w:rPr>
        <w:t xml:space="preserve"> 202</w:t>
      </w:r>
      <w:r w:rsidR="003D6719" w:rsidRPr="00C86321">
        <w:rPr>
          <w:rFonts w:ascii="Book Antiqua" w:hAnsi="Book Antiqua" w:cs="Book Antiqua"/>
          <w:color w:val="000000"/>
          <w:lang w:eastAsia="zh-CN"/>
        </w:rPr>
        <w:t>2</w:t>
      </w:r>
      <w:r w:rsidRPr="00C86321">
        <w:rPr>
          <w:rFonts w:ascii="Book Antiqua" w:eastAsia="Book Antiqua" w:hAnsi="Book Antiqua" w:cs="Book Antiqua"/>
          <w:color w:val="000000"/>
        </w:rPr>
        <w:t>; In press</w:t>
      </w:r>
    </w:p>
    <w:p w14:paraId="44BD27B0" w14:textId="77777777" w:rsidR="00302CC7" w:rsidRPr="00C86321" w:rsidRDefault="00302CC7" w:rsidP="003B364A">
      <w:pPr>
        <w:spacing w:line="360" w:lineRule="auto"/>
        <w:jc w:val="both"/>
        <w:rPr>
          <w:rFonts w:ascii="Book Antiqua" w:hAnsi="Book Antiqua" w:cs="Book Antiqua"/>
          <w:b/>
          <w:bCs/>
          <w:color w:val="000000"/>
          <w:lang w:eastAsia="zh-CN"/>
        </w:rPr>
      </w:pPr>
    </w:p>
    <w:p w14:paraId="43B24842" w14:textId="35BD8E6B" w:rsidR="00A77B3E" w:rsidRPr="00C86321" w:rsidRDefault="00F777BA" w:rsidP="003B364A">
      <w:pPr>
        <w:spacing w:line="360" w:lineRule="auto"/>
        <w:jc w:val="both"/>
        <w:rPr>
          <w:rFonts w:ascii="Book Antiqua" w:hAnsi="Book Antiqua"/>
          <w:lang w:eastAsia="zh-CN"/>
        </w:rPr>
      </w:pPr>
      <w:r w:rsidRPr="00C86321">
        <w:rPr>
          <w:rFonts w:ascii="Book Antiqua" w:eastAsia="Book Antiqua" w:hAnsi="Book Antiqua" w:cs="Book Antiqua"/>
          <w:b/>
          <w:bCs/>
          <w:color w:val="000000"/>
        </w:rPr>
        <w:t xml:space="preserve">Core Tip: </w:t>
      </w:r>
      <w:r w:rsidRPr="00C86321">
        <w:rPr>
          <w:rFonts w:ascii="Book Antiqua" w:eastAsia="Book Antiqua" w:hAnsi="Book Antiqua" w:cs="Book Antiqua"/>
          <w:color w:val="000000"/>
        </w:rPr>
        <w:t xml:space="preserve">Non-alcoholic fatty liver disease (NAFLD) is projected to emerge as the leading cause of hepatocellular carcinoma (HCC) worldwide. Demographic factors, </w:t>
      </w:r>
      <w:r w:rsidRPr="00C86321">
        <w:rPr>
          <w:rFonts w:ascii="Book Antiqua" w:eastAsia="Book Antiqua" w:hAnsi="Book Antiqua" w:cs="Book Antiqua"/>
          <w:color w:val="000000"/>
        </w:rPr>
        <w:lastRenderedPageBreak/>
        <w:t xml:space="preserve">genetic predisposition and behavioral parameters have been identified as independent risk factors for NAFLD-related HCC, which can arise even in the absence of cirrhosis. Currently, the most challenging issue for the scientific community worldwide is the identification of the pre-cirrhotic NAFLD patients who have increased risk for HCC. Noteworthy, the central concept for the surveillance policies in the near future should be the identification, </w:t>
      </w:r>
      <w:r w:rsidRPr="00C86321">
        <w:rPr>
          <w:rFonts w:ascii="Book Antiqua" w:eastAsia="Book Antiqua" w:hAnsi="Book Antiqua" w:cs="Book Antiqua"/>
          <w:i/>
          <w:iCs/>
          <w:color w:val="000000"/>
        </w:rPr>
        <w:t>via</w:t>
      </w:r>
      <w:r w:rsidRPr="00C86321">
        <w:rPr>
          <w:rFonts w:ascii="Book Antiqua" w:eastAsia="Book Antiqua" w:hAnsi="Book Antiqua" w:cs="Book Antiqua"/>
          <w:color w:val="000000"/>
        </w:rPr>
        <w:t xml:space="preserve"> an individual, risk-assessment based precision screening of high-risk NAFLD patients, cirrhotic or not.</w:t>
      </w:r>
    </w:p>
    <w:p w14:paraId="40FA9A7D" w14:textId="77777777" w:rsidR="00065407" w:rsidRPr="00C86321" w:rsidRDefault="00065407" w:rsidP="003B364A">
      <w:pPr>
        <w:spacing w:line="360" w:lineRule="auto"/>
        <w:jc w:val="both"/>
        <w:rPr>
          <w:rFonts w:ascii="Book Antiqua" w:eastAsia="Book Antiqua" w:hAnsi="Book Antiqua" w:cs="Book Antiqua"/>
          <w:b/>
          <w:caps/>
          <w:color w:val="000000"/>
          <w:u w:val="single"/>
        </w:rPr>
      </w:pPr>
      <w:r w:rsidRPr="00C86321">
        <w:rPr>
          <w:rFonts w:ascii="Book Antiqua" w:eastAsia="Book Antiqua" w:hAnsi="Book Antiqua" w:cs="Book Antiqua"/>
          <w:b/>
          <w:caps/>
          <w:color w:val="000000"/>
          <w:u w:val="single"/>
        </w:rPr>
        <w:br w:type="page"/>
      </w:r>
    </w:p>
    <w:p w14:paraId="298AD662" w14:textId="5DD7F5B9"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aps/>
          <w:color w:val="000000"/>
          <w:u w:val="single"/>
        </w:rPr>
        <w:lastRenderedPageBreak/>
        <w:t>INTRODUCTION</w:t>
      </w:r>
    </w:p>
    <w:p w14:paraId="5F478FB7" w14:textId="6A5C0A41" w:rsidR="00F3564C" w:rsidRPr="00C86321" w:rsidRDefault="00F3564C" w:rsidP="003B364A">
      <w:pPr>
        <w:spacing w:line="360" w:lineRule="auto"/>
        <w:jc w:val="both"/>
        <w:rPr>
          <w:rFonts w:ascii="Book Antiqua" w:hAnsi="Book Antiqua"/>
        </w:rPr>
      </w:pPr>
      <w:r w:rsidRPr="00C86321">
        <w:rPr>
          <w:rFonts w:ascii="Book Antiqua" w:hAnsi="Book Antiqua"/>
        </w:rPr>
        <w:t>Non-alcoholic fatty liver disease (NAFLD) is defined as the presence of triglycerides ≥</w:t>
      </w:r>
      <w:r w:rsidR="00561BE4" w:rsidRPr="00C86321">
        <w:rPr>
          <w:rFonts w:ascii="Book Antiqua" w:hAnsi="Book Antiqua"/>
          <w:lang w:eastAsia="zh-CN"/>
        </w:rPr>
        <w:t xml:space="preserve"> </w:t>
      </w:r>
      <w:r w:rsidRPr="00C86321">
        <w:rPr>
          <w:rFonts w:ascii="Book Antiqua" w:hAnsi="Book Antiqua"/>
        </w:rPr>
        <w:t>5% into the hepatic tissue (</w:t>
      </w:r>
      <w:r w:rsidRPr="00C86321">
        <w:rPr>
          <w:rFonts w:ascii="Book Antiqua" w:hAnsi="Book Antiqua"/>
          <w:i/>
        </w:rPr>
        <w:t>i.e.</w:t>
      </w:r>
      <w:r w:rsidRPr="00C86321">
        <w:rPr>
          <w:rFonts w:ascii="Book Antiqua" w:hAnsi="Book Antiqua"/>
        </w:rPr>
        <w:t xml:space="preserve"> steatosis), in the absence of excessive alcohol consumption</w:t>
      </w:r>
      <w:r w:rsidRPr="00C86321">
        <w:rPr>
          <w:rFonts w:ascii="Book Antiqua" w:hAnsi="Book Antiqua"/>
          <w:lang w:val="en-GB"/>
        </w:rPr>
        <w:t xml:space="preserve"> and </w:t>
      </w:r>
      <w:r w:rsidRPr="00C86321">
        <w:rPr>
          <w:rFonts w:ascii="Book Antiqua" w:hAnsi="Book Antiqua"/>
        </w:rPr>
        <w:t>other competing liver disorders such as chronic viral hepatitis or administration of steatogenic drugs</w:t>
      </w:r>
      <w:r w:rsidRPr="00C86321">
        <w:rPr>
          <w:rFonts w:ascii="Book Antiqua" w:hAnsi="Book Antiqua"/>
        </w:rPr>
        <w:fldChar w:fldCharType="begin">
          <w:fldData xml:space="preserve">PEVuZE5vdGU+PENpdGU+PEF1dGhvcj5DaGFsYXNhbmk8L0F1dGhvcj48WWVhcj4yMDE4PC9ZZWFy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PEVuZE5vdGU+PENpdGU+PEF1dGhvcj5DaGFsYXNhbmk8L0F1dGhvcj48WWVhcj4yMDE4PC9ZZWFy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w:t>
      </w:r>
      <w:r w:rsidRPr="00C86321">
        <w:rPr>
          <w:rFonts w:ascii="Book Antiqua" w:hAnsi="Book Antiqua"/>
        </w:rPr>
        <w:fldChar w:fldCharType="end"/>
      </w:r>
      <w:r w:rsidRPr="00C86321">
        <w:rPr>
          <w:rFonts w:ascii="Book Antiqua" w:hAnsi="Book Antiqua"/>
        </w:rPr>
        <w:t>. The disease may progress to non-alcoholic steatohepatitis (NASH) which is characterized by steatosis and liver inflammation, with or without fibrosis</w:t>
      </w:r>
      <w:r w:rsidR="009C3474">
        <w:rPr>
          <w:rFonts w:ascii="Book Antiqua" w:hAnsi="Book Antiqua"/>
        </w:rPr>
        <w:t>.</w:t>
      </w:r>
      <w:r w:rsidRPr="00C86321">
        <w:rPr>
          <w:rFonts w:ascii="Book Antiqua" w:hAnsi="Book Antiqua"/>
        </w:rPr>
        <w:t xml:space="preserve"> NAFLD is considered as the global epidemic of the 21</w:t>
      </w:r>
      <w:r w:rsidRPr="00C86321">
        <w:rPr>
          <w:rFonts w:ascii="Book Antiqua" w:hAnsi="Book Antiqua"/>
          <w:vertAlign w:val="superscript"/>
        </w:rPr>
        <w:t>st</w:t>
      </w:r>
      <w:r w:rsidRPr="00C86321">
        <w:rPr>
          <w:rFonts w:ascii="Book Antiqua" w:hAnsi="Book Antiqua"/>
        </w:rPr>
        <w:t xml:space="preserve"> century in the field of liver diseases</w:t>
      </w:r>
      <w:r w:rsidR="00C67D49" w:rsidRPr="00C86321">
        <w:rPr>
          <w:rFonts w:ascii="Book Antiqua" w:hAnsi="Book Antiqua"/>
        </w:rPr>
        <w:t xml:space="preserve"> and is </w:t>
      </w:r>
      <w:r w:rsidRPr="00C86321">
        <w:rPr>
          <w:rFonts w:ascii="Book Antiqua" w:hAnsi="Book Antiqua"/>
        </w:rPr>
        <w:t>strongly associated with the increased prevalence of obesity</w:t>
      </w:r>
      <w:r w:rsidRPr="00C86321">
        <w:rPr>
          <w:rFonts w:ascii="Book Antiqua" w:hAnsi="Book Antiqua"/>
        </w:rPr>
        <w:fldChar w:fldCharType="begin">
          <w:fldData xml:space="preserve">PEVuZE5vdGU+PENpdGU+PEF1dGhvcj5DaGFsYXNhbmk8L0F1dGhvcj48WWVhcj4yMDE4PC9ZZWFy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PEVuZE5vdGU+PENpdGU+PEF1dGhvcj5DaGFsYXNhbmk8L0F1dGhvcj48WWVhcj4yMDE4PC9ZZWFy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561BE4" w:rsidRPr="00C86321">
        <w:rPr>
          <w:rFonts w:ascii="Book Antiqua" w:hAnsi="Book Antiqua"/>
          <w:noProof/>
          <w:vertAlign w:val="superscript"/>
        </w:rPr>
        <w:t>[1,</w:t>
      </w:r>
      <w:r w:rsidRPr="00C86321">
        <w:rPr>
          <w:rFonts w:ascii="Book Antiqua" w:hAnsi="Book Antiqua"/>
          <w:noProof/>
          <w:vertAlign w:val="superscript"/>
        </w:rPr>
        <w:t>2]</w:t>
      </w:r>
      <w:r w:rsidRPr="00C86321">
        <w:rPr>
          <w:rFonts w:ascii="Book Antiqua" w:hAnsi="Book Antiqua"/>
        </w:rPr>
        <w:fldChar w:fldCharType="end"/>
      </w:r>
      <w:r w:rsidRPr="00C86321">
        <w:rPr>
          <w:rFonts w:ascii="Book Antiqua" w:hAnsi="Book Antiqua"/>
        </w:rPr>
        <w:t>. In 2016, the World Health Organization estimated the number of overweight or obese adults to be more than 1.9 billion worldwide. NAFLD is also correlated with other metabolic comorbidities, besides obesity, namely type 2 diabetes mellitus (T2DM), hyperlipidemia, arterial hypertension and it is considered the hepatic manifestation of the metabolic syndrome (</w:t>
      </w:r>
      <w:proofErr w:type="spellStart"/>
      <w:r w:rsidRPr="00C86321">
        <w:rPr>
          <w:rFonts w:ascii="Book Antiqua" w:hAnsi="Book Antiqua"/>
        </w:rPr>
        <w:t>MetS</w:t>
      </w:r>
      <w:proofErr w:type="spellEnd"/>
      <w:r w:rsidRPr="00C86321">
        <w:rPr>
          <w:rFonts w:ascii="Book Antiqua" w:hAnsi="Book Antiqua"/>
        </w:rPr>
        <w:t>)</w:t>
      </w:r>
      <w:r w:rsidRPr="00C86321">
        <w:rPr>
          <w:rFonts w:ascii="Book Antiqua" w:hAnsi="Book Antiqua"/>
        </w:rPr>
        <w:fldChar w:fldCharType="begin">
          <w:fldData xml:space="preserve">PEVuZE5vdGU+PENpdGU+PEF1dGhvcj5DaG9sb25naXRhczwvQXV0aG9yPjxZZWFyPjIwMjE8L1ll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PEVuZE5vdGU+PENpdGU+PEF1dGhvcj5DaG9sb25naXRhczwvQXV0aG9yPjxZZWFyPjIwMjE8L1ll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[3]</w:t>
      </w:r>
      <w:r w:rsidRPr="00C86321">
        <w:rPr>
          <w:rFonts w:ascii="Book Antiqua" w:hAnsi="Book Antiqua"/>
        </w:rPr>
        <w:fldChar w:fldCharType="end"/>
      </w:r>
      <w:r w:rsidRPr="00C86321">
        <w:rPr>
          <w:rFonts w:ascii="Book Antiqua" w:hAnsi="Book Antiqua"/>
        </w:rPr>
        <w:t>. Concerning epidemiology of NAFLD, a recent large meta-analysis, including 45 studies reported an estimated global prevalence of NAFLD as high as 25.24% with highest prevalence in the South America (30.45%) and Middle East (31.8%) and lowest in Africa (13.5%)</w:t>
      </w:r>
      <w:r w:rsidRPr="00C86321">
        <w:rPr>
          <w:rFonts w:ascii="Book Antiqua" w:hAnsi="Book Antiqua"/>
        </w:rPr>
        <w:fldChar w:fldCharType="begin"/>
      </w:r>
      <w:r w:rsidRPr="00C86321">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[4]</w:t>
      </w:r>
      <w:r w:rsidRPr="00C86321">
        <w:rPr>
          <w:rFonts w:ascii="Book Antiqua" w:hAnsi="Book Antiqua"/>
        </w:rPr>
        <w:fldChar w:fldCharType="end"/>
      </w:r>
      <w:r w:rsidRPr="00C86321">
        <w:rPr>
          <w:rFonts w:ascii="Book Antiqua" w:hAnsi="Book Antiqua"/>
        </w:rPr>
        <w:t>. Of note, during the past decade, a consistent rise of NAFLD prevalence was observed, increas</w:t>
      </w:r>
      <w:r w:rsidR="00C67D49" w:rsidRPr="00C86321">
        <w:rPr>
          <w:rFonts w:ascii="Book Antiqua" w:hAnsi="Book Antiqua"/>
        </w:rPr>
        <w:t>ing</w:t>
      </w:r>
      <w:r w:rsidRPr="00C86321">
        <w:rPr>
          <w:rFonts w:ascii="Book Antiqua" w:hAnsi="Book Antiqua"/>
        </w:rPr>
        <w:t xml:space="preserve"> from 15% in 2005 to 25% in 2010</w:t>
      </w:r>
      <w:r w:rsidRPr="00C86321">
        <w:rPr>
          <w:rFonts w:ascii="Book Antiqua" w:hAnsi="Book Antiqua"/>
        </w:rPr>
        <w:fldChar w:fldCharType="begin"/>
      </w:r>
      <w:r w:rsidRPr="00C86321">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[4]</w:t>
      </w:r>
      <w:r w:rsidRPr="00C86321">
        <w:rPr>
          <w:rFonts w:ascii="Book Antiqua" w:hAnsi="Book Antiqua"/>
        </w:rPr>
        <w:fldChar w:fldCharType="end"/>
      </w:r>
      <w:r w:rsidRPr="00C86321">
        <w:rPr>
          <w:rFonts w:ascii="Book Antiqua" w:hAnsi="Book Antiqua"/>
        </w:rPr>
        <w:t xml:space="preserve">. </w:t>
      </w:r>
    </w:p>
    <w:p w14:paraId="57615B7C" w14:textId="70D2F417" w:rsidR="00F3564C" w:rsidRPr="00C86321" w:rsidRDefault="00F663C1" w:rsidP="003B364A">
      <w:pPr>
        <w:spacing w:line="360" w:lineRule="auto"/>
        <w:ind w:firstLineChars="200" w:firstLine="480"/>
        <w:jc w:val="both"/>
        <w:rPr>
          <w:rFonts w:ascii="Book Antiqua" w:hAnsi="Book Antiqua"/>
        </w:rPr>
      </w:pPr>
      <w:r>
        <w:rPr>
          <w:rFonts w:ascii="Book Antiqua" w:hAnsi="Book Antiqua"/>
        </w:rPr>
        <w:t>Concerning</w:t>
      </w:r>
      <w:r w:rsidR="00F3564C" w:rsidRPr="00C86321">
        <w:rPr>
          <w:rFonts w:ascii="Book Antiqua" w:hAnsi="Book Antiqua"/>
        </w:rPr>
        <w:t xml:space="preserve"> the advanced form of the disease, the pooled NASH prevalence among NAFLD patients with an indication for liver biopsy was 63.45% for Asian region, 69.25% for Europe and 60.64% for North America</w:t>
      </w:r>
      <w:r w:rsidR="00F3564C" w:rsidRPr="00C86321">
        <w:rPr>
          <w:rFonts w:ascii="Book Antiqua" w:hAnsi="Book Antiqua"/>
        </w:rPr>
        <w:fldChar w:fldCharType="begin"/>
      </w:r>
      <w:r w:rsidR="00F3564C" w:rsidRPr="00C86321">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F3564C" w:rsidRPr="00C86321">
        <w:rPr>
          <w:rFonts w:ascii="Book Antiqua" w:hAnsi="Book Antiqua"/>
        </w:rPr>
        <w:fldChar w:fldCharType="separate"/>
      </w:r>
      <w:r w:rsidR="00F3564C" w:rsidRPr="00C86321">
        <w:rPr>
          <w:rFonts w:ascii="Book Antiqua" w:hAnsi="Book Antiqua"/>
          <w:noProof/>
          <w:vertAlign w:val="superscript"/>
        </w:rPr>
        <w:t>[4]</w:t>
      </w:r>
      <w:r w:rsidR="00F3564C" w:rsidRPr="00C86321">
        <w:rPr>
          <w:rFonts w:ascii="Book Antiqua" w:hAnsi="Book Antiqua"/>
        </w:rPr>
        <w:fldChar w:fldCharType="end"/>
      </w:r>
      <w:r w:rsidR="00F3564C" w:rsidRPr="00C86321">
        <w:rPr>
          <w:rFonts w:ascii="Book Antiqua" w:hAnsi="Book Antiqua"/>
        </w:rPr>
        <w:t>.</w:t>
      </w:r>
      <w:r w:rsidR="00C67D49" w:rsidRPr="00C86321">
        <w:rPr>
          <w:rFonts w:ascii="Book Antiqua" w:hAnsi="Book Antiqua"/>
        </w:rPr>
        <w:t xml:space="preserve"> Oppositely</w:t>
      </w:r>
      <w:r w:rsidR="00F3564C" w:rsidRPr="00C86321">
        <w:rPr>
          <w:rFonts w:ascii="Book Antiqua" w:hAnsi="Book Antiqua"/>
        </w:rPr>
        <w:t>, NASH prevalence among NAFLD patients without an indication for biopsy was 6.67% for Asia and 29.85% for North America, while no corresponding data were available for European territory</w:t>
      </w:r>
      <w:r w:rsidR="00F3564C" w:rsidRPr="00C86321">
        <w:rPr>
          <w:rFonts w:ascii="Book Antiqua" w:hAnsi="Book Antiqua"/>
        </w:rPr>
        <w:fldChar w:fldCharType="begin"/>
      </w:r>
      <w:r w:rsidR="00F3564C" w:rsidRPr="00C86321">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F3564C" w:rsidRPr="00C86321">
        <w:rPr>
          <w:rFonts w:ascii="Book Antiqua" w:hAnsi="Book Antiqua"/>
        </w:rPr>
        <w:fldChar w:fldCharType="separate"/>
      </w:r>
      <w:r w:rsidR="00F3564C" w:rsidRPr="00C86321">
        <w:rPr>
          <w:rFonts w:ascii="Book Antiqua" w:hAnsi="Book Antiqua"/>
          <w:noProof/>
          <w:vertAlign w:val="superscript"/>
        </w:rPr>
        <w:t>[4]</w:t>
      </w:r>
      <w:r w:rsidR="00F3564C" w:rsidRPr="00C86321">
        <w:rPr>
          <w:rFonts w:ascii="Book Antiqua" w:hAnsi="Book Antiqua"/>
        </w:rPr>
        <w:fldChar w:fldCharType="end"/>
      </w:r>
      <w:r>
        <w:rPr>
          <w:rFonts w:ascii="Book Antiqua" w:hAnsi="Book Antiqua"/>
        </w:rPr>
        <w:t xml:space="preserve">. Moreover, </w:t>
      </w:r>
      <w:r w:rsidR="00F3564C" w:rsidRPr="00C86321">
        <w:rPr>
          <w:rFonts w:ascii="Book Antiqua" w:hAnsi="Book Antiqua"/>
        </w:rPr>
        <w:t>approximately 41% of NASH patients experience</w:t>
      </w:r>
      <w:r w:rsidR="00F3564C" w:rsidRPr="00C86321">
        <w:rPr>
          <w:rFonts w:ascii="Book Antiqua" w:hAnsi="Book Antiqua"/>
          <w:lang w:val="en-GB"/>
        </w:rPr>
        <w:t>d</w:t>
      </w:r>
      <w:r w:rsidR="00F3564C" w:rsidRPr="00C86321">
        <w:rPr>
          <w:rFonts w:ascii="Book Antiqua" w:hAnsi="Book Antiqua"/>
        </w:rPr>
        <w:t xml:space="preserve"> fibrosis progression with an average annual progression rate of 0.09%</w:t>
      </w:r>
      <w:r w:rsidR="00F3564C" w:rsidRPr="00C86321">
        <w:rPr>
          <w:rFonts w:ascii="Book Antiqua" w:hAnsi="Book Antiqua"/>
        </w:rPr>
        <w:fldChar w:fldCharType="begin"/>
      </w:r>
      <w:r w:rsidR="00F3564C" w:rsidRPr="00C86321">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F3564C" w:rsidRPr="00C86321">
        <w:rPr>
          <w:rFonts w:ascii="Book Antiqua" w:hAnsi="Book Antiqua"/>
        </w:rPr>
        <w:fldChar w:fldCharType="separate"/>
      </w:r>
      <w:r w:rsidR="00F3564C" w:rsidRPr="00C86321">
        <w:rPr>
          <w:rFonts w:ascii="Book Antiqua" w:hAnsi="Book Antiqua"/>
          <w:noProof/>
          <w:vertAlign w:val="superscript"/>
        </w:rPr>
        <w:t>[4]</w:t>
      </w:r>
      <w:r w:rsidR="00F3564C" w:rsidRPr="00C86321">
        <w:rPr>
          <w:rFonts w:ascii="Book Antiqua" w:hAnsi="Book Antiqua"/>
        </w:rPr>
        <w:fldChar w:fldCharType="end"/>
      </w:r>
      <w:r w:rsidR="00F3564C" w:rsidRPr="00C86321">
        <w:rPr>
          <w:rFonts w:ascii="Book Antiqua" w:hAnsi="Book Antiqua"/>
        </w:rPr>
        <w:t>. A smaller, but significant proportion of NAFLD and mainly NASH patients will ultimately develop cirrhosis or even hepatocellular carcinoma (HCC), thus facing life-threatening liver-associated complications</w:t>
      </w:r>
      <w:r w:rsidR="00F3564C" w:rsidRPr="00C86321">
        <w:rPr>
          <w:rFonts w:ascii="Book Antiqua" w:hAnsi="Book Antiqua"/>
        </w:rPr>
        <w:fldChar w:fldCharType="begin">
          <w:fldData xml:space="preserve">PEVuZE5vdGU+PENpdGU+PEF1dGhvcj5IdWFuZzwvQXV0aG9yPjxZZWFyPjIwMjE8L1llYXI+PFJl
Y051bT4yNzI8L1JlY051bT48RGlzcGxheVRleHQ+PHN0eWxlIGZhY2U9InN1cGVyc2NyaXB0Ij5b
NV08L3N0eWxlPjwvRGlzcGxheVRleHQ+PHJlY29yZD48cmVjLW51bWJlcj4yNzI8L3JlYy1udW1i
ZXI+PGZvcmVpZ24ta2V5cz48a2V5IGFwcD0iRU4iIGRiLWlkPSJlcHJhMnoyeGgwMDJhOWV0dHZ4
cGV6OXR0YXA5ZXZ3ZnB6OXIiIHRpbWVzdGFtcD0iMTY0MDA5OTc4MyI+MjcyPC9rZXk+PC9mb3Jl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00F3564C" w:rsidRPr="00C86321">
        <w:rPr>
          <w:rFonts w:ascii="Book Antiqua" w:hAnsi="Book Antiqua"/>
        </w:rPr>
        <w:instrText xml:space="preserve"> ADDIN EN.CITE </w:instrText>
      </w:r>
      <w:r w:rsidR="00F3564C" w:rsidRPr="00C86321">
        <w:rPr>
          <w:rFonts w:ascii="Book Antiqua" w:hAnsi="Book Antiqua"/>
        </w:rPr>
        <w:fldChar w:fldCharType="begin">
          <w:fldData xml:space="preserve">PEVuZE5vdGU+PENpdGU+PEF1dGhvcj5IdWFuZzwvQXV0aG9yPjxZZWFyPjIwMjE8L1llYXI+PFJl
Y051bT4yNzI8L1JlY051bT48RGlzcGxheVRleHQ+PHN0eWxlIGZhY2U9InN1cGVyc2NyaXB0Ij5b
NV08L3N0eWxlPjwvRGlzcGxheVRleHQ+PHJlY29yZD48cmVjLW51bWJlcj4yNzI8L3JlYy1udW1i
ZXI+PGZvcmVpZ24ta2V5cz48a2V5IGFwcD0iRU4iIGRiLWlkPSJlcHJhMnoyeGgwMDJhOWV0dHZ4
cGV6OXR0YXA5ZXZ3ZnB6OXIiIHRpbWVzdGFtcD0iMTY0MDA5OTc4MyI+MjcyPC9rZXk+PC9mb3Jl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00F3564C" w:rsidRPr="00C86321">
        <w:rPr>
          <w:rFonts w:ascii="Book Antiqua" w:hAnsi="Book Antiqua"/>
        </w:rPr>
        <w:instrText xml:space="preserve"> ADDIN EN.CITE.DATA </w:instrText>
      </w:r>
      <w:r w:rsidR="00F3564C" w:rsidRPr="00C86321">
        <w:rPr>
          <w:rFonts w:ascii="Book Antiqua" w:hAnsi="Book Antiqua"/>
        </w:rPr>
      </w:r>
      <w:r w:rsidR="00F3564C" w:rsidRPr="00C86321">
        <w:rPr>
          <w:rFonts w:ascii="Book Antiqua" w:hAnsi="Book Antiqua"/>
        </w:rPr>
        <w:fldChar w:fldCharType="end"/>
      </w:r>
      <w:r w:rsidR="00F3564C" w:rsidRPr="00C86321">
        <w:rPr>
          <w:rFonts w:ascii="Book Antiqua" w:hAnsi="Book Antiqua"/>
        </w:rPr>
      </w:r>
      <w:r w:rsidR="00F3564C" w:rsidRPr="00C86321">
        <w:rPr>
          <w:rFonts w:ascii="Book Antiqua" w:hAnsi="Book Antiqua"/>
        </w:rPr>
        <w:fldChar w:fldCharType="separate"/>
      </w:r>
      <w:r w:rsidR="00F3564C" w:rsidRPr="00C86321">
        <w:rPr>
          <w:rFonts w:ascii="Book Antiqua" w:hAnsi="Book Antiqua"/>
          <w:noProof/>
          <w:vertAlign w:val="superscript"/>
        </w:rPr>
        <w:t>[5]</w:t>
      </w:r>
      <w:r w:rsidR="00F3564C" w:rsidRPr="00C86321">
        <w:rPr>
          <w:rFonts w:ascii="Book Antiqua" w:hAnsi="Book Antiqua"/>
        </w:rPr>
        <w:fldChar w:fldCharType="end"/>
      </w:r>
      <w:r w:rsidR="00F3564C" w:rsidRPr="00C86321">
        <w:rPr>
          <w:rFonts w:ascii="Book Antiqua" w:hAnsi="Book Antiqua"/>
        </w:rPr>
        <w:t>. To our point of view, since prevalence of NAFLD is increasing rapidly globally, HCC in patients with NAFLD will become a major public health issue</w:t>
      </w:r>
      <w:r w:rsidR="00C67D49" w:rsidRPr="00C86321">
        <w:rPr>
          <w:rFonts w:ascii="Book Antiqua" w:hAnsi="Book Antiqua"/>
        </w:rPr>
        <w:t xml:space="preserve"> and </w:t>
      </w:r>
      <w:r w:rsidR="00F3564C" w:rsidRPr="00C86321">
        <w:rPr>
          <w:rFonts w:ascii="Book Antiqua" w:hAnsi="Book Antiqua"/>
        </w:rPr>
        <w:t xml:space="preserve">will emerge as a leading cause for liver transplantation (LT) in the near future. The vast </w:t>
      </w:r>
      <w:r w:rsidR="00F3564C" w:rsidRPr="00C86321">
        <w:rPr>
          <w:rFonts w:ascii="Book Antiqua" w:hAnsi="Book Antiqua"/>
        </w:rPr>
        <w:lastRenderedPageBreak/>
        <w:t xml:space="preserve">underestimation of the true burden of NAFLD, especially in the developing countries, leads to reduced and </w:t>
      </w:r>
      <w:r w:rsidR="00C67D49" w:rsidRPr="00C86321">
        <w:rPr>
          <w:rFonts w:ascii="Book Antiqua" w:hAnsi="Book Antiqua"/>
        </w:rPr>
        <w:t>delayed</w:t>
      </w:r>
      <w:r w:rsidR="00F3564C" w:rsidRPr="00C86321">
        <w:rPr>
          <w:rFonts w:ascii="Book Antiqua" w:hAnsi="Book Antiqua"/>
        </w:rPr>
        <w:t xml:space="preserve"> access of patients </w:t>
      </w:r>
      <w:r w:rsidR="00C67D49" w:rsidRPr="00C86321">
        <w:rPr>
          <w:rFonts w:ascii="Book Antiqua" w:hAnsi="Book Antiqua"/>
        </w:rPr>
        <w:t>to</w:t>
      </w:r>
      <w:r w:rsidR="00F3564C" w:rsidRPr="00C86321">
        <w:rPr>
          <w:rFonts w:ascii="Book Antiqua" w:hAnsi="Book Antiqua"/>
        </w:rPr>
        <w:t xml:space="preserve"> specialized medical centers for appropriate surveillance and treatment of HCC and its complications, since early diagnosis constitutes a fundamental factor for effective therapy.</w:t>
      </w:r>
    </w:p>
    <w:p w14:paraId="4CFF957D" w14:textId="77777777" w:rsidR="00F3564C" w:rsidRPr="00C86321" w:rsidRDefault="00F3564C" w:rsidP="003B364A">
      <w:pPr>
        <w:spacing w:line="360" w:lineRule="auto"/>
        <w:ind w:firstLineChars="200" w:firstLine="480"/>
        <w:jc w:val="both"/>
        <w:rPr>
          <w:rFonts w:ascii="Book Antiqua" w:hAnsi="Book Antiqua"/>
        </w:rPr>
      </w:pPr>
      <w:r w:rsidRPr="00C86321">
        <w:rPr>
          <w:rFonts w:ascii="Book Antiqua" w:hAnsi="Book Antiqua"/>
        </w:rPr>
        <w:t>In this current review, we discuss the latest data concerning epidemiology, risk factors and prognosis of NAFLD-related HCC as well as we emphasize the prevention, and the appropriate surveillance polices which shall be conducted to improve patients’</w:t>
      </w:r>
      <w:r w:rsidRPr="00C86321">
        <w:rPr>
          <w:rFonts w:ascii="Book Antiqua" w:hAnsi="Book Antiqua"/>
          <w:b/>
          <w:bCs/>
          <w:lang w:val="en-GB"/>
        </w:rPr>
        <w:t xml:space="preserve"> </w:t>
      </w:r>
      <w:r w:rsidRPr="00C86321">
        <w:rPr>
          <w:rFonts w:ascii="Book Antiqua" w:hAnsi="Book Antiqua"/>
          <w:lang w:val="en-GB"/>
        </w:rPr>
        <w:t>attentiveness and care.</w:t>
      </w:r>
    </w:p>
    <w:p w14:paraId="7CCC68FF" w14:textId="77777777" w:rsidR="00561BE4" w:rsidRPr="00C86321" w:rsidRDefault="00561BE4" w:rsidP="003B364A">
      <w:pPr>
        <w:spacing w:line="360" w:lineRule="auto"/>
        <w:jc w:val="both"/>
        <w:rPr>
          <w:rFonts w:ascii="Book Antiqua" w:hAnsi="Book Antiqua" w:cs="Book Antiqua"/>
          <w:b/>
          <w:bCs/>
          <w:color w:val="000000"/>
          <w:lang w:eastAsia="zh-CN"/>
        </w:rPr>
      </w:pPr>
    </w:p>
    <w:p w14:paraId="7BFFA9D6" w14:textId="77777777" w:rsidR="00A77B3E" w:rsidRPr="00C86321" w:rsidRDefault="00F777BA" w:rsidP="003B364A">
      <w:pPr>
        <w:spacing w:line="360" w:lineRule="auto"/>
        <w:jc w:val="both"/>
        <w:rPr>
          <w:rFonts w:ascii="Book Antiqua" w:eastAsia="Book Antiqua" w:hAnsi="Book Antiqua" w:cs="Book Antiqua"/>
          <w:b/>
          <w:caps/>
          <w:color w:val="000000"/>
          <w:u w:val="single"/>
        </w:rPr>
      </w:pPr>
      <w:r w:rsidRPr="00C86321">
        <w:rPr>
          <w:rFonts w:ascii="Book Antiqua" w:eastAsia="Book Antiqua" w:hAnsi="Book Antiqua" w:cs="Book Antiqua"/>
          <w:b/>
          <w:caps/>
          <w:color w:val="000000"/>
          <w:u w:val="single"/>
        </w:rPr>
        <w:t>Literature search</w:t>
      </w:r>
    </w:p>
    <w:p w14:paraId="1A236065" w14:textId="5B08D8C5"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color w:val="000000"/>
        </w:rPr>
        <w:t>We reviewed the current literature from the inception of this current review until March 2021</w:t>
      </w:r>
      <w:r w:rsidR="004812C5" w:rsidRPr="00C86321">
        <w:rPr>
          <w:rFonts w:ascii="Book Antiqua" w:eastAsia="Book Antiqua" w:hAnsi="Book Antiqua" w:cs="Book Antiqua"/>
          <w:color w:val="000000"/>
        </w:rPr>
        <w:t xml:space="preserve">. For our scope, we used “PubMed” database and we included only studies written in English. </w:t>
      </w:r>
      <w:r w:rsidRPr="00C86321">
        <w:rPr>
          <w:rFonts w:ascii="Book Antiqua" w:eastAsia="Book Antiqua" w:hAnsi="Book Antiqua" w:cs="Book Antiqua"/>
          <w:color w:val="000000"/>
        </w:rPr>
        <w:t>We used the following search terms: “Non-alcoholic fatty liver disease-related hepatocellular carcinoma”, “NAFLD-related HCC”, “NAFLD-HCC”, “Non-alcoholic steatohepatitis-related hepatocellular carcinoma”, “NASH-related HCC”, “NASH-HCC” and we retrieved the results of our search for the epidemiology, pathogenesis, risk factors, prognosis/outcomes,</w:t>
      </w:r>
      <w:r w:rsidR="00DA0E12" w:rsidRPr="00C86321">
        <w:rPr>
          <w:rFonts w:ascii="Book Antiqua" w:eastAsia="Book Antiqua" w:hAnsi="Book Antiqua" w:cs="Book Antiqua"/>
          <w:color w:val="000000"/>
        </w:rPr>
        <w:t xml:space="preserve"> surveillance,</w:t>
      </w:r>
      <w:r w:rsidRPr="00C86321">
        <w:rPr>
          <w:rFonts w:ascii="Book Antiqua" w:eastAsia="Book Antiqua" w:hAnsi="Book Antiqua" w:cs="Book Antiqua"/>
          <w:color w:val="000000"/>
        </w:rPr>
        <w:t xml:space="preserve"> and prevention of NAFLD/ΝΑSΗ-related HCC. Also, the references of the research articles were scrutinized for relevant studies.</w:t>
      </w:r>
    </w:p>
    <w:p w14:paraId="5A35BAA9" w14:textId="77777777" w:rsidR="00A77B3E" w:rsidRPr="00C86321" w:rsidRDefault="00A77B3E" w:rsidP="003B364A">
      <w:pPr>
        <w:spacing w:line="360" w:lineRule="auto"/>
        <w:jc w:val="both"/>
        <w:rPr>
          <w:rFonts w:ascii="Book Antiqua" w:hAnsi="Book Antiqua"/>
        </w:rPr>
      </w:pPr>
    </w:p>
    <w:p w14:paraId="5A46D988" w14:textId="731B5DB0" w:rsidR="00A77B3E" w:rsidRPr="00C86321" w:rsidRDefault="00F777BA" w:rsidP="003B364A">
      <w:pPr>
        <w:spacing w:line="360" w:lineRule="auto"/>
        <w:jc w:val="both"/>
        <w:rPr>
          <w:rFonts w:ascii="Book Antiqua" w:eastAsia="Book Antiqua" w:hAnsi="Book Antiqua" w:cs="Book Antiqua"/>
          <w:b/>
          <w:caps/>
          <w:color w:val="000000"/>
          <w:u w:val="single"/>
        </w:rPr>
      </w:pPr>
      <w:r w:rsidRPr="00C86321">
        <w:rPr>
          <w:rFonts w:ascii="Book Antiqua" w:eastAsia="Book Antiqua" w:hAnsi="Book Antiqua" w:cs="Book Antiqua"/>
          <w:b/>
          <w:caps/>
          <w:color w:val="000000"/>
          <w:u w:val="single"/>
        </w:rPr>
        <w:t xml:space="preserve">Epidemiology of NAFLD-related HCC </w:t>
      </w:r>
    </w:p>
    <w:p w14:paraId="16D2BB2E" w14:textId="74A50BC4" w:rsidR="00F3564C" w:rsidRPr="00C86321" w:rsidRDefault="00F3564C" w:rsidP="003B364A">
      <w:pPr>
        <w:spacing w:line="360" w:lineRule="auto"/>
        <w:jc w:val="both"/>
        <w:rPr>
          <w:rFonts w:ascii="Book Antiqua" w:hAnsi="Book Antiqua"/>
        </w:rPr>
      </w:pPr>
      <w:r w:rsidRPr="00C86321">
        <w:rPr>
          <w:rFonts w:ascii="Book Antiqua" w:hAnsi="Book Antiqua"/>
        </w:rPr>
        <w:t>HCC, as an entity, is the fifth most frequently diagnosed cancer and the second leading etiology of cancer-related mortality worldwide</w:t>
      </w:r>
      <w:r w:rsidRPr="00C86321">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[6]</w:t>
      </w:r>
      <w:r w:rsidRPr="00C86321">
        <w:rPr>
          <w:rFonts w:ascii="Book Antiqua" w:hAnsi="Book Antiqua"/>
        </w:rPr>
        <w:fldChar w:fldCharType="end"/>
      </w:r>
      <w:r w:rsidRPr="00C86321">
        <w:rPr>
          <w:rFonts w:ascii="Book Antiqua" w:hAnsi="Book Antiqua"/>
        </w:rPr>
        <w:t xml:space="preserve">. </w:t>
      </w:r>
      <w:r w:rsidR="00EC6486" w:rsidRPr="00C86321">
        <w:rPr>
          <w:rFonts w:ascii="Book Antiqua" w:hAnsi="Book Antiqua"/>
        </w:rPr>
        <w:t xml:space="preserve">It </w:t>
      </w:r>
      <w:r w:rsidRPr="00C86321">
        <w:rPr>
          <w:rFonts w:ascii="Book Antiqua" w:hAnsi="Book Antiqua"/>
        </w:rPr>
        <w:t>is the predominant histological type of primary liver cancer accounting for 70</w:t>
      </w:r>
      <w:r w:rsidR="006716F9" w:rsidRPr="00C86321">
        <w:rPr>
          <w:rFonts w:ascii="Book Antiqua" w:hAnsi="Book Antiqua"/>
        </w:rPr>
        <w:t>%</w:t>
      </w:r>
      <w:r w:rsidRPr="00C86321">
        <w:rPr>
          <w:rFonts w:ascii="Book Antiqua" w:hAnsi="Book Antiqua"/>
        </w:rPr>
        <w:t>-85% of all liver cancer cases</w:t>
      </w:r>
      <w:r w:rsidRPr="00C86321">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PEVuZE5vdGU+PENpdGU+PEF1dGhvcj5Ub3JyZTwvQXV0aG9yPjxZZWFyPjIwMTU8L1llYXI+PFJl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[6]</w:t>
      </w:r>
      <w:r w:rsidRPr="00C86321">
        <w:rPr>
          <w:rFonts w:ascii="Book Antiqua" w:hAnsi="Book Antiqua"/>
        </w:rPr>
        <w:fldChar w:fldCharType="end"/>
      </w:r>
      <w:r w:rsidRPr="00C86321">
        <w:rPr>
          <w:rFonts w:ascii="Book Antiqua" w:hAnsi="Book Antiqua"/>
        </w:rPr>
        <w:t xml:space="preserve"> and is estimated to be the fastest growing cause of cancer-related mortality among U</w:t>
      </w:r>
      <w:r w:rsidR="006716F9" w:rsidRPr="00C86321">
        <w:rPr>
          <w:rFonts w:ascii="Book Antiqua" w:hAnsi="Book Antiqua"/>
          <w:lang w:eastAsia="zh-CN"/>
        </w:rPr>
        <w:t>nited States</w:t>
      </w:r>
      <w:r w:rsidRPr="00C86321">
        <w:rPr>
          <w:rFonts w:ascii="Book Antiqua" w:hAnsi="Book Antiqua"/>
        </w:rPr>
        <w:t xml:space="preserve"> male population</w:t>
      </w:r>
      <w:r w:rsidRPr="00C86321">
        <w:rPr>
          <w:rFonts w:ascii="Book Antiqua" w:hAnsi="Book Antiqua"/>
        </w:rPr>
        <w:fldChar w:fldCharType="begin"/>
      </w:r>
      <w:r w:rsidRPr="00C86321">
        <w:rPr>
          <w:rFonts w:ascii="Book Antiqua" w:hAnsi="Book Antiqua"/>
        </w:rPr>
        <w:instrText xml:space="preserve"> ADDIN EN.CITE &lt;EndNote&gt;&lt;Cite&gt;&lt;Author&gt;Forner&lt;/Author&gt;&lt;Year&gt;2018&lt;/Year&gt;&lt;RecNum&gt;288&lt;/RecNum&gt;&lt;DisplayText&gt;&lt;style face="superscript"&gt;[7]&lt;/style&gt;&lt;/DisplayText&gt;&lt;record&gt;&lt;rec-number&gt;288&lt;/rec-number&gt;&lt;foreign-keys&gt;&lt;key app="EN" db-id="epra2z2xh002a9ettvxpez9ttap9evwfpz9r" timestamp="1640259095"&gt;288&lt;/key&gt;&lt;/foreign-keys&gt;&lt;ref-type name="Journal Article"&gt;17&lt;/ref-type&gt;&lt;contributors&gt;&lt;authors&gt;&lt;author&gt;Forner, A.&lt;/author&gt;&lt;author&gt;Reig, M.&lt;/author&gt;&lt;author&gt;Bruix, J.&lt;/author&gt;&lt;/authors&gt;&lt;/contributors&gt;&lt;auth-address&gt;Barcelona Clinic Liver Cancer group, Liver Unit, IDIBAPS, Hospital Clinic, University of Barcelona, Barcelona, Spain; Centro de Investigacion Biomedica en Red de Enfermedades Hepaticas y Digestivas, Madrid, Spain. Electronic address: aforner@clinic.ub.es.&amp;#xD;Barcelona Clinic Liver Cancer group, Liver Unit, IDIBAPS, Hospital Clinic, University of Barcelona, Barcelona, Spain; Centro de Investigacion Biomedica en Red de Enfermedades Hepaticas y Digestivas, Madrid, Spain.&lt;/auth-address&gt;&lt;titles&gt;&lt;title&gt;Hepatocellular carcinoma&lt;/title&gt;&lt;secondary-title&gt;Lancet&lt;/secondary-title&gt;&lt;/titles&gt;&lt;periodical&gt;&lt;full-title&gt;Lancet&lt;/full-title&gt;&lt;/periodical&gt;&lt;pages&gt;1301-1314&lt;/pages&gt;&lt;volume&gt;391&lt;/volume&gt;&lt;number&gt;10127&lt;/number&gt;&lt;edition&gt;2018/01/09&lt;/edition&gt;&lt;keywords&gt;&lt;keyword&gt;Antineoplastic Agents/therapeutic use&lt;/keyword&gt;&lt;keyword&gt;Carcinoma, Hepatocellular/*diagnosis/epidemiology/*therapy&lt;/keyword&gt;&lt;keyword&gt;Combined Modality Therapy&lt;/keyword&gt;&lt;keyword&gt;Hepatectomy&lt;/keyword&gt;&lt;keyword&gt;Humans&lt;/keyword&gt;&lt;keyword&gt;Liver Neoplasms/*diagnosis/epidemiology/*therapy&lt;/keyword&gt;&lt;keyword&gt;Liver Transplantation&lt;/keyword&gt;&lt;/keywords&gt;&lt;dates&gt;&lt;year&gt;2018&lt;/year&gt;&lt;pub-dates&gt;&lt;date&gt;Mar 31&lt;/date&gt;&lt;/pub-dates&gt;&lt;/dates&gt;&lt;isbn&gt;1474-547X (Electronic)&amp;#xD;0140-6736 (Linking)&lt;/isbn&gt;&lt;accession-num&gt;29307467&lt;/accession-num&gt;&lt;urls&gt;&lt;related-urls&gt;&lt;url&gt;https://www.ncbi.nlm.nih.gov/pubmed/29307467&lt;/url&gt;&lt;/related-urls&gt;&lt;/urls&gt;&lt;electronic-resource-num&gt;10.1016/S0140-6736(18)30010-2&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[7]</w:t>
      </w:r>
      <w:r w:rsidRPr="00C86321">
        <w:rPr>
          <w:rFonts w:ascii="Book Antiqua" w:hAnsi="Book Antiqua"/>
        </w:rPr>
        <w:fldChar w:fldCharType="end"/>
      </w:r>
      <w:r w:rsidRPr="00C86321">
        <w:rPr>
          <w:rFonts w:ascii="Book Antiqua" w:hAnsi="Book Antiqua"/>
        </w:rPr>
        <w:t>. Although most HCC cases occur in the setting of chronic viral hepatitis or alcoholic (ALD) cirrhosis</w:t>
      </w:r>
      <w:r w:rsidR="009C3474">
        <w:rPr>
          <w:rFonts w:ascii="Book Antiqua" w:hAnsi="Book Antiqua"/>
        </w:rPr>
        <w:t>,</w:t>
      </w:r>
      <w:r w:rsidRPr="00C86321">
        <w:rPr>
          <w:rFonts w:ascii="Book Antiqua" w:hAnsi="Book Antiqua"/>
        </w:rPr>
        <w:t xml:space="preserve"> a significant proportion of patients with NAFLD/NASH may develop HCC. According to the aforementioned recent meta-analysis, the annual incident rate of HCC in NASH patients was 5.29 </w:t>
      </w:r>
      <w:r w:rsidRPr="00C86321">
        <w:rPr>
          <w:rFonts w:ascii="Book Antiqua" w:hAnsi="Book Antiqua"/>
          <w:i/>
        </w:rPr>
        <w:t>per</w:t>
      </w:r>
      <w:r w:rsidRPr="00C86321">
        <w:rPr>
          <w:rFonts w:ascii="Book Antiqua" w:hAnsi="Book Antiqua"/>
        </w:rPr>
        <w:t xml:space="preserve"> 1000 person-</w:t>
      </w:r>
      <w:r w:rsidRPr="00C86321">
        <w:rPr>
          <w:rFonts w:ascii="Book Antiqua" w:hAnsi="Book Antiqua"/>
        </w:rPr>
        <w:lastRenderedPageBreak/>
        <w:t xml:space="preserve">years (PY), whereas for NAFLD patients that percentage dropped to 0.44 </w:t>
      </w:r>
      <w:r w:rsidRPr="00C86321">
        <w:rPr>
          <w:rFonts w:ascii="Book Antiqua" w:hAnsi="Book Antiqua"/>
          <w:i/>
        </w:rPr>
        <w:t>per</w:t>
      </w:r>
      <w:r w:rsidRPr="00C86321">
        <w:rPr>
          <w:rFonts w:ascii="Book Antiqua" w:hAnsi="Book Antiqua"/>
        </w:rPr>
        <w:t xml:space="preserve"> 1000 PY</w:t>
      </w:r>
      <w:r w:rsidRPr="00C86321">
        <w:rPr>
          <w:rFonts w:ascii="Book Antiqua" w:hAnsi="Book Antiqua"/>
        </w:rPr>
        <w:fldChar w:fldCharType="begin"/>
      </w:r>
      <w:r w:rsidRPr="00C86321">
        <w:rPr>
          <w:rFonts w:ascii="Book Antiqua" w:hAnsi="Book Antiqua"/>
        </w:rPr>
        <w:instrText xml:space="preserve"> ADDIN EN.CITE &lt;EndNote&gt;&lt;Cite&gt;&lt;Author&gt;Younossi&lt;/Author&gt;&lt;Year&gt;2016&lt;/Year&gt;&lt;RecNum&gt;5&lt;/RecNum&gt;&lt;DisplayText&gt;&lt;style face="superscript"&gt;[4]&lt;/style&gt;&lt;/DisplayText&gt;&lt;record&gt;&lt;rec-number&gt;5&lt;/rec-number&gt;&lt;foreign-keys&gt;&lt;key app="EN" db-id="epra2z2xh002a9ettvxpez9ttap9evwfpz9r" timestamp="1613833333"&gt;5&lt;/key&gt;&lt;/foreign-keys&gt;&lt;ref-type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[4]</w:t>
      </w:r>
      <w:r w:rsidRPr="00C86321">
        <w:rPr>
          <w:rFonts w:ascii="Book Antiqua" w:hAnsi="Book Antiqua"/>
        </w:rPr>
        <w:fldChar w:fldCharType="end"/>
      </w:r>
      <w:r w:rsidRPr="00C86321">
        <w:rPr>
          <w:rFonts w:ascii="Book Antiqua" w:hAnsi="Book Antiqua"/>
        </w:rPr>
        <w:t xml:space="preserve">. Noteworthy, another meta-analysis </w:t>
      </w:r>
      <w:r w:rsidR="0027035F" w:rsidRPr="00C86321">
        <w:rPr>
          <w:rFonts w:ascii="Book Antiqua" w:hAnsi="Book Antiqua"/>
        </w:rPr>
        <w:t>which included</w:t>
      </w:r>
      <w:r w:rsidRPr="00C86321">
        <w:rPr>
          <w:rFonts w:ascii="Book Antiqua" w:hAnsi="Book Antiqua"/>
        </w:rPr>
        <w:t xml:space="preserve"> only </w:t>
      </w:r>
      <w:r w:rsidR="0027035F" w:rsidRPr="00C86321">
        <w:rPr>
          <w:rFonts w:ascii="Book Antiqua" w:hAnsi="Book Antiqua"/>
        </w:rPr>
        <w:t xml:space="preserve">studies of </w:t>
      </w:r>
      <w:r w:rsidRPr="00C86321">
        <w:rPr>
          <w:rFonts w:ascii="Book Antiqua" w:hAnsi="Book Antiqua"/>
        </w:rPr>
        <w:t xml:space="preserve">Asian </w:t>
      </w:r>
      <w:r w:rsidR="0027035F" w:rsidRPr="00C86321">
        <w:rPr>
          <w:rFonts w:ascii="Book Antiqua" w:hAnsi="Book Antiqua"/>
        </w:rPr>
        <w:t>populations</w:t>
      </w:r>
      <w:r w:rsidRPr="00C86321">
        <w:rPr>
          <w:rFonts w:ascii="Book Antiqua" w:hAnsi="Book Antiqua"/>
        </w:rPr>
        <w:t xml:space="preserve"> reported that the incidence rate of HCC was 1.8 cases </w:t>
      </w:r>
      <w:r w:rsidRPr="00C86321">
        <w:rPr>
          <w:rFonts w:ascii="Book Antiqua" w:hAnsi="Book Antiqua"/>
          <w:i/>
        </w:rPr>
        <w:t>per</w:t>
      </w:r>
      <w:r w:rsidRPr="00C86321">
        <w:rPr>
          <w:rFonts w:ascii="Book Antiqua" w:hAnsi="Book Antiqua"/>
        </w:rPr>
        <w:t xml:space="preserve"> 100</w:t>
      </w:r>
      <w:r w:rsidR="009C3474">
        <w:rPr>
          <w:rFonts w:ascii="Book Antiqua" w:hAnsi="Book Antiqua"/>
        </w:rPr>
        <w:t>0</w:t>
      </w:r>
      <w:r w:rsidRPr="00C86321">
        <w:rPr>
          <w:rFonts w:ascii="Book Antiqua" w:hAnsi="Book Antiqua"/>
        </w:rPr>
        <w:t xml:space="preserve"> PY on NAFLD patients, while the corresponding data for NASH patients were unavailable due to the design of that meta-analysis</w:t>
      </w:r>
      <w:r w:rsidRPr="00C86321">
        <w:rPr>
          <w:rFonts w:ascii="Book Antiqua" w:hAnsi="Book Antiqua"/>
        </w:rPr>
        <w:fldChar w:fldCharType="begin">
          <w:fldData xml:space="preserve">PEVuZE5vdGU+PENpdGU+PEF1dGhvcj5MaTwvQXV0aG9yPjxZZWFyPjIwMTk8L1llYXI+PFJlY051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cmQgVW5pdmVyc2l0eSBNZWRpY2FsIENlbnRlciwgUGFsbyBBbHRvLCBDQSwgVVNBLiYjeEQ7RGVw
YXJ0bWVudCBvZiBHYXN0cm9lbnRlcm9sb2d5LCBTaGFuZG9uZyBQcm92aW5jaWFsIEhvc3BpdGFs
IEFmZmlsaWF0ZWQgdG8gU2hhbmRvbmcgVW5pdmVyc2l0eSwgSmluYW4sIENoaW5hOyBTaGFuZG9u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cmQgVW5pdmVyc2l0eSBNZWRpY2FsIENlbnRlciwgUGFsbyBBbHRvLCBDQSwgVVNBOyBEaXZpc2lv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PEVuZE5vdGU+PENpdGU+PEF1dGhvcj5MaTwvQXV0aG9yPjxZZWFyPjIwMTk8L1llYXI+PFJlY051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cmQgVW5pdmVyc2l0eSBNZWRpY2FsIENlbnRlciwgUGFsbyBBbHRvLCBDQSwgVVNBLiYjeEQ7RGVw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[8]</w:t>
      </w:r>
      <w:r w:rsidRPr="00C86321">
        <w:rPr>
          <w:rFonts w:ascii="Book Antiqua" w:hAnsi="Book Antiqua"/>
        </w:rPr>
        <w:fldChar w:fldCharType="end"/>
      </w:r>
      <w:r w:rsidRPr="00C86321">
        <w:rPr>
          <w:rFonts w:ascii="Book Antiqua" w:hAnsi="Book Antiqua"/>
        </w:rPr>
        <w:t xml:space="preserve">. The prevalence of NAFLD-related HCC is rising </w:t>
      </w:r>
      <w:r w:rsidR="00DA0E12" w:rsidRPr="00C86321">
        <w:rPr>
          <w:rFonts w:ascii="Book Antiqua" w:hAnsi="Book Antiqua"/>
        </w:rPr>
        <w:t>worldwide,</w:t>
      </w:r>
      <w:r w:rsidRPr="00C86321">
        <w:rPr>
          <w:rFonts w:ascii="Book Antiqua" w:hAnsi="Book Antiqua"/>
        </w:rPr>
        <w:t xml:space="preserve"> and data derived from studies conducted in the past decade estimated that 4</w:t>
      </w:r>
      <w:r w:rsidR="006716F9" w:rsidRPr="00C86321">
        <w:rPr>
          <w:rFonts w:ascii="Book Antiqua" w:hAnsi="Book Antiqua"/>
        </w:rPr>
        <w:t>%</w:t>
      </w:r>
      <w:r w:rsidRPr="00C86321">
        <w:rPr>
          <w:rFonts w:ascii="Book Antiqua" w:hAnsi="Book Antiqua"/>
        </w:rPr>
        <w:t>-22% of all HCC were attributed to NAFLD in Western countries with the corresponding percentage to be 1</w:t>
      </w:r>
      <w:r w:rsidR="006716F9" w:rsidRPr="00C86321">
        <w:rPr>
          <w:rFonts w:ascii="Book Antiqua" w:hAnsi="Book Antiqua"/>
        </w:rPr>
        <w:t>%</w:t>
      </w:r>
      <w:r w:rsidRPr="00C86321">
        <w:rPr>
          <w:rFonts w:ascii="Book Antiqua" w:hAnsi="Book Antiqua"/>
        </w:rPr>
        <w:t>-2% in Asian region, where viral hepatitis remains endemic</w:t>
      </w:r>
      <w:r w:rsidRPr="00C86321">
        <w:rPr>
          <w:rFonts w:ascii="Book Antiqua" w:hAnsi="Book Antiqua"/>
        </w:rPr>
        <w:fldChar w:fldCharType="begin">
          <w:fldData xml:space="preserve">PEVuZE5vdGU+PENpdGU+PEF1dGhvcj5NaWNoZWxvdHRpPC9BdXRob3I+PFllYXI+MjAxMzwvWWVh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b2RpY2FsPjxwYWdlcz42NTYtNjU8L3BhZ2VzPjx2b2x1bWU+MTA8L3ZvbHVtZT48bnVtYmVyPjEx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PEVuZE5vdGU+PENpdGU+PEF1dGhvcj5NaWNoZWxvdHRpPC9BdXRob3I+PFllYXI+MjAxMzwvWWVh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[9]</w:t>
      </w:r>
      <w:r w:rsidRPr="00C86321">
        <w:rPr>
          <w:rFonts w:ascii="Book Antiqua" w:hAnsi="Book Antiqua"/>
        </w:rPr>
        <w:fldChar w:fldCharType="end"/>
      </w:r>
      <w:r w:rsidRPr="00C86321">
        <w:rPr>
          <w:rFonts w:ascii="Book Antiqua" w:hAnsi="Book Antiqua"/>
        </w:rPr>
        <w:t>. However, these studies underestimate the true NAFLD-related HCC prevalence, as they ignore the impact of “cryptogenic” cirrhosis</w:t>
      </w:r>
      <w:r w:rsidRPr="00C86321">
        <w:rPr>
          <w:rFonts w:ascii="Book Antiqua" w:hAnsi="Book Antiqua"/>
          <w:lang w:val="en-GB"/>
        </w:rPr>
        <w:t xml:space="preserve">. </w:t>
      </w:r>
      <w:r w:rsidRPr="00C86321">
        <w:rPr>
          <w:rFonts w:ascii="Book Antiqua" w:hAnsi="Book Antiqua"/>
        </w:rPr>
        <w:t xml:space="preserve">It is widely </w:t>
      </w:r>
      <w:r w:rsidR="0027035F" w:rsidRPr="00C86321">
        <w:rPr>
          <w:rFonts w:ascii="Book Antiqua" w:hAnsi="Book Antiqua"/>
        </w:rPr>
        <w:t>suspected</w:t>
      </w:r>
      <w:r w:rsidRPr="00C86321">
        <w:rPr>
          <w:rFonts w:ascii="Book Antiqua" w:hAnsi="Book Antiqua"/>
        </w:rPr>
        <w:t xml:space="preserve"> that </w:t>
      </w:r>
      <w:r w:rsidR="0027035F" w:rsidRPr="00C86321">
        <w:rPr>
          <w:rFonts w:ascii="Book Antiqua" w:hAnsi="Book Antiqua"/>
        </w:rPr>
        <w:t>half of the</w:t>
      </w:r>
      <w:r w:rsidRPr="00C86321">
        <w:rPr>
          <w:rFonts w:ascii="Book Antiqua" w:hAnsi="Book Antiqua"/>
        </w:rPr>
        <w:t xml:space="preserve"> cryptogenic cirrhosis-related HCC</w:t>
      </w:r>
      <w:r w:rsidR="0027035F" w:rsidRPr="00C86321">
        <w:rPr>
          <w:rFonts w:ascii="Book Antiqua" w:hAnsi="Book Antiqua"/>
        </w:rPr>
        <w:t xml:space="preserve">, </w:t>
      </w:r>
      <w:r w:rsidRPr="00C86321">
        <w:rPr>
          <w:rFonts w:ascii="Book Antiqua" w:hAnsi="Book Antiqua"/>
        </w:rPr>
        <w:t>which accounts for 15</w:t>
      </w:r>
      <w:r w:rsidR="006716F9" w:rsidRPr="00C86321">
        <w:rPr>
          <w:rFonts w:ascii="Book Antiqua" w:hAnsi="Book Antiqua"/>
        </w:rPr>
        <w:t>%</w:t>
      </w:r>
      <w:r w:rsidRPr="00C86321">
        <w:rPr>
          <w:rFonts w:ascii="Book Antiqua" w:hAnsi="Book Antiqua"/>
        </w:rPr>
        <w:t xml:space="preserve"> to 30% of all HCC cases</w:t>
      </w:r>
      <w:r w:rsidR="0027035F" w:rsidRPr="00C86321">
        <w:rPr>
          <w:rFonts w:ascii="Book Antiqua" w:hAnsi="Book Antiqua"/>
        </w:rPr>
        <w:t>,</w:t>
      </w:r>
      <w:r w:rsidRPr="00C86321">
        <w:rPr>
          <w:rFonts w:ascii="Book Antiqua" w:hAnsi="Book Antiqua"/>
        </w:rPr>
        <w:t xml:space="preserve"> arise from NAFLD</w:t>
      </w:r>
      <w:r w:rsidRPr="00C86321">
        <w:rPr>
          <w:rFonts w:ascii="Book Antiqua" w:hAnsi="Book Antiqua"/>
        </w:rPr>
        <w:fldChar w:fldCharType="begin">
          <w:fldData xml:space="preserve">PEVuZE5vdGU+PENpdGU+PEF1dGhvcj5ZYW5nPC9BdXRob3I+PFllYXI+MjAxMjwvWWVhcj48UmVj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PEVuZE5vdGU+PENpdGU+PEF1dGhvcj5ZYW5nPC9BdXRob3I+PFllYXI+MjAxMjwvWWVhcj48UmVj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[10]</w:t>
      </w:r>
      <w:r w:rsidRPr="00C86321">
        <w:rPr>
          <w:rFonts w:ascii="Book Antiqua" w:hAnsi="Book Antiqua"/>
        </w:rPr>
        <w:fldChar w:fldCharType="end"/>
      </w:r>
      <w:r w:rsidRPr="00C86321">
        <w:rPr>
          <w:rFonts w:ascii="Book Antiqua" w:hAnsi="Book Antiqua"/>
        </w:rPr>
        <w:t>.</w:t>
      </w:r>
    </w:p>
    <w:p w14:paraId="2D638E4E" w14:textId="37FF6273" w:rsidR="00F3564C" w:rsidRPr="00C86321" w:rsidRDefault="00F3564C" w:rsidP="003B364A">
      <w:pPr>
        <w:spacing w:line="360" w:lineRule="auto"/>
        <w:ind w:firstLineChars="200" w:firstLine="480"/>
        <w:jc w:val="both"/>
        <w:rPr>
          <w:rFonts w:ascii="Book Antiqua" w:hAnsi="Book Antiqua"/>
        </w:rPr>
      </w:pPr>
      <w:r w:rsidRPr="00C86321">
        <w:rPr>
          <w:rFonts w:ascii="Book Antiqua" w:hAnsi="Book Antiqua"/>
        </w:rPr>
        <w:t>Regarding the prevalence of HCC among NASH patients (cirrhotic or not), as compared to other liver diseases, a recent meta-analysis demonstrated that it was 22.5% for all NASH and 13.6% among all other non-NASH patients</w:t>
      </w:r>
      <w:r w:rsidRPr="00C86321">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w:t>
      </w:r>
      <w:r w:rsidRPr="00C86321">
        <w:rPr>
          <w:rFonts w:ascii="Book Antiqua" w:hAnsi="Book Antiqua"/>
        </w:rPr>
        <w:fldChar w:fldCharType="end"/>
      </w:r>
      <w:r w:rsidRPr="00C86321">
        <w:rPr>
          <w:rFonts w:ascii="Book Antiqua" w:hAnsi="Book Antiqua"/>
        </w:rPr>
        <w:t>. More recently, a large health-care database study in the U</w:t>
      </w:r>
      <w:r w:rsidR="006716F9" w:rsidRPr="00C86321">
        <w:rPr>
          <w:rFonts w:ascii="Book Antiqua" w:hAnsi="Book Antiqua"/>
          <w:lang w:eastAsia="zh-CN"/>
        </w:rPr>
        <w:t>nited States</w:t>
      </w:r>
      <w:r w:rsidRPr="00C86321">
        <w:rPr>
          <w:rFonts w:ascii="Book Antiqua" w:hAnsi="Book Antiqua"/>
        </w:rPr>
        <w:t xml:space="preserve"> identified NAFLD or NASH as the most predominant underlying risk factor for HCC, being present in 59% of cases</w:t>
      </w:r>
      <w:r w:rsidRPr="00C86321">
        <w:rPr>
          <w:rFonts w:ascii="Book Antiqua" w:hAnsi="Book Antiqua"/>
        </w:rPr>
        <w:fldChar w:fldCharType="begin"/>
      </w:r>
      <w:r w:rsidRPr="00C86321">
        <w:rPr>
          <w:rFonts w:ascii="Book Antiqua" w:hAnsi="Book Antiqua"/>
        </w:rPr>
        <w:instrText xml:space="preserve"> ADDIN EN.CITE &lt;EndNote&gt;&lt;Cite&gt;&lt;Author&gt;Sanyal&lt;/Author&gt;&lt;Year&gt;2010&lt;/Year&gt;&lt;RecNum&gt;70&lt;/RecNum&gt;&lt;DisplayText&gt;&lt;style face="superscript"&gt;[12]&lt;/style&gt;&lt;/DisplayText&gt;&lt;record&gt;&lt;rec-number&gt;70&lt;/rec-number&gt;&lt;foreign-keys&gt;&lt;key app="EN" db-id="epra2z2xh002a9ettvxpez9ttap9evwfpz9r" timestamp="1621871146"&gt;70&lt;/key&gt;&lt;/foreign-keys&gt;&lt;ref-type name="Journal Article"&gt;17&lt;/ref-type&gt;&lt;contributors&gt;&lt;authors&gt;&lt;author&gt;Sanyal, A.&lt;/author&gt;&lt;author&gt;Poklepovic, A.&lt;/author&gt;&lt;author&gt;Moyneur, E.&lt;/author&gt;&lt;author&gt;Barghout, V.&lt;/author&gt;&lt;/authors&gt;&lt;/contributors&gt;&lt;auth-address&gt;Virginia Commonwealth University Healthcare System, Richmond, VA 23298-0341, USA. asanyal@mcvh-vcu.edu&lt;/auth-address&gt;&lt;titles&gt;&lt;title&gt;Population-based risk factors and resource utilization for HCC: US perspective&lt;/title&gt;&lt;secondary-title&gt;Curr Med Res Opin&lt;/secondary-title&gt;&lt;/titles&gt;&lt;periodical&gt;&lt;full-title&gt;Curr Med Res Opin&lt;/full-title&gt;&lt;/periodical&gt;&lt;pages&gt;2183-91&lt;/pages&gt;&lt;volume&gt;26&lt;/volume&gt;&lt;number&gt;9&lt;/number&gt;&lt;edition&gt;2010/07/30&lt;/edition&gt;&lt;keywords&gt;&lt;keyword&gt;Aged&lt;/keyword&gt;&lt;keyword&gt;Carcinoma, Hepatocellular/epidemiology/*etiology/*therapy&lt;/keyword&gt;&lt;keyword&gt;Case-Control Studies&lt;/keyword&gt;&lt;keyword&gt;Cohort Studies&lt;/keyword&gt;&lt;keyword&gt;Comorbidity&lt;/keyword&gt;&lt;keyword&gt;Female&lt;/keyword&gt;&lt;keyword&gt;Geography&lt;/keyword&gt;&lt;keyword&gt;Health Personnel&lt;/keyword&gt;&lt;keyword&gt;Health Resources/*statistics &amp;amp; numerical data&lt;/keyword&gt;&lt;keyword&gt;Humans&lt;/keyword&gt;&lt;keyword&gt;Liver Neoplasms/epidemiology/*etiology/*therapy&lt;/keyword&gt;&lt;keyword&gt;Male&lt;/keyword&gt;&lt;keyword&gt;Middle Aged&lt;/keyword&gt;&lt;keyword&gt;Population&lt;/keyword&gt;&lt;keyword&gt;Risk Factors&lt;/keyword&gt;&lt;keyword&gt;United States&lt;/keyword&gt;&lt;/keywords&gt;&lt;dates&gt;&lt;year&gt;2010&lt;/year&gt;&lt;pub-dates&gt;&lt;date&gt;Sep&lt;/date&gt;&lt;/pub-dates&gt;&lt;/dates&gt;&lt;isbn&gt;1473-4877 (Electronic)&amp;#xD;0300-7995 (Linking)&lt;/isbn&gt;&lt;accession-num&gt;20666689&lt;/accession-num&gt;&lt;urls&gt;&lt;related-urls&gt;&lt;url&gt;https://www.ncbi.nlm.nih.gov/pubmed/20666689&lt;/url&gt;&lt;/related-urls&gt;&lt;/urls&gt;&lt;electronic-resource-num&gt;10.1185/03007995.2010.506375&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[12]</w:t>
      </w:r>
      <w:r w:rsidRPr="00C86321">
        <w:rPr>
          <w:rFonts w:ascii="Book Antiqua" w:hAnsi="Book Antiqua"/>
        </w:rPr>
        <w:fldChar w:fldCharType="end"/>
      </w:r>
      <w:r w:rsidRPr="00C86321">
        <w:rPr>
          <w:rFonts w:ascii="Book Antiqua" w:hAnsi="Book Antiqua"/>
        </w:rPr>
        <w:t>. In addition, NAFLD accounted for 34.8% of HCC events in England, while a year-by-year increase of HCC attributed to NAFLD between 2000 and 2010 was identified</w:t>
      </w:r>
      <w:r w:rsidRPr="00C86321">
        <w:rPr>
          <w:rFonts w:ascii="Book Antiqua" w:hAnsi="Book Antiqua"/>
        </w:rPr>
        <w:fldChar w:fldCharType="begin">
          <w:fldData xml:space="preserve">PEVuZE5vdGU+PENpdGU+PEF1dGhvcj5TYW55YWw8L0F1dGhvcj48WWVhcj4yMDEwPC9ZZWFyPjxS
ZWNOdW0+NzA8L1JlY051bT48RGlzcGxheVRleHQ+PHN0eWxlIGZhY2U9InN1cGVyc2NyaXB0Ij5b
MTIsIDEzXTwvc3R5bGU+PC9EaXNwbGF5VGV4dD48cmVjb3JkPjxyZWMtbnVtYmVyPjcwPC9yZWMt
bnVtYmVyPjxmb3JlaWduLWtleXM+PGtleSBhcHA9IkVOIiBkYi1pZD0iZXByYTJ6MnhoMDAyYTll
dHR2eHBlejl0dGFwOWV2d2ZwejlyIiB0aW1lc3RhbXA9IjE2MjE4NzExNDYiPjcwPC9rZXk+PC9m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dGhvcj5EeXNvbjwvQXV0aG9yPjxZZWFyPjIwMTQ8L1llYXI+PFJlY051bT4xNDk8L1JlY051bT48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PEVuZE5vdGU+PENpdGU+PEF1dGhvcj5TYW55YWw8L0F1dGhvcj48WWVhcj4yMDEwPC9ZZWFyPjxS
ZWNOdW0+NzA8L1JlY051bT48RGlzcGxheVRleHQ+PHN0eWxlIGZhY2U9InN1cGVyc2NyaXB0Ij5b
MTIsIDEzXTwvc3R5bGU+PC9EaXNwbGF5VGV4dD48cmVjb3JkPjxyZWMtbnVtYmVyPjcwPC9yZWMt
bnVtYmVyPjxmb3JlaWduLWtleXM+PGtleSBhcHA9IkVOIiBkYi1pZD0iZXByYTJ6MnhoMDAyYTll
dHR2eHBlejl0dGFwOWV2d2ZwejlyIiB0aW1lc3RhbXA9IjE2MjE4NzExNDYiPjcwPC9rZXk+PC9m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dGhvcj5EeXNvbjwvQXV0aG9yPjxZZWFyPjIwMTQ8L1llYXI+PFJlY051bT4xNDk8L1JlY051bT48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DA6561" w:rsidRPr="00C86321">
        <w:rPr>
          <w:rFonts w:ascii="Book Antiqua" w:hAnsi="Book Antiqua"/>
          <w:noProof/>
          <w:vertAlign w:val="superscript"/>
        </w:rPr>
        <w:t>[12,</w:t>
      </w:r>
      <w:r w:rsidRPr="00C86321">
        <w:rPr>
          <w:rFonts w:ascii="Book Antiqua" w:hAnsi="Book Antiqua"/>
          <w:noProof/>
          <w:vertAlign w:val="superscript"/>
        </w:rPr>
        <w:t>13]</w:t>
      </w:r>
      <w:r w:rsidRPr="00C86321">
        <w:rPr>
          <w:rFonts w:ascii="Book Antiqua" w:hAnsi="Book Antiqua"/>
        </w:rPr>
        <w:fldChar w:fldCharType="end"/>
      </w:r>
      <w:r w:rsidRPr="00C86321">
        <w:rPr>
          <w:rFonts w:ascii="Book Antiqua" w:hAnsi="Book Antiqua"/>
        </w:rPr>
        <w:t>. In a recent analysis of the Scientific Registry of Transplant Rec</w:t>
      </w:r>
      <w:r w:rsidR="00DA6561" w:rsidRPr="00C86321">
        <w:rPr>
          <w:rFonts w:ascii="Book Antiqua" w:hAnsi="Book Antiqua"/>
        </w:rPr>
        <w:t>ipients including data from 158</w:t>
      </w:r>
      <w:r w:rsidRPr="00C86321">
        <w:rPr>
          <w:rFonts w:ascii="Book Antiqua" w:hAnsi="Book Antiqua"/>
        </w:rPr>
        <w:t xml:space="preserve">347 candidates for LT in the </w:t>
      </w:r>
      <w:r w:rsidR="00DA6561" w:rsidRPr="00C86321">
        <w:rPr>
          <w:rFonts w:ascii="Book Antiqua" w:hAnsi="Book Antiqua"/>
        </w:rPr>
        <w:t>U</w:t>
      </w:r>
      <w:r w:rsidR="00DA6561" w:rsidRPr="00C86321">
        <w:rPr>
          <w:rFonts w:ascii="Book Antiqua" w:hAnsi="Book Antiqua"/>
          <w:lang w:eastAsia="zh-CN"/>
        </w:rPr>
        <w:t>nited States</w:t>
      </w:r>
      <w:r w:rsidRPr="00C86321">
        <w:rPr>
          <w:rFonts w:ascii="Book Antiqua" w:hAnsi="Book Antiqua"/>
        </w:rPr>
        <w:t xml:space="preserve"> between 2002 and 2016, the proportion of NAFLD/NASH in HCC was increased 7.7-fold (from 2.1% to 16.2%), while the corresponding proportion for other-etiologies HCC remained relatively stable</w:t>
      </w:r>
      <w:r w:rsidRPr="00C86321">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[14]</w:t>
      </w:r>
      <w:r w:rsidRPr="00C86321">
        <w:rPr>
          <w:rFonts w:ascii="Book Antiqua" w:hAnsi="Book Antiqua"/>
        </w:rPr>
        <w:fldChar w:fldCharType="end"/>
      </w:r>
      <w:r w:rsidRPr="00C86321">
        <w:rPr>
          <w:rFonts w:ascii="Book Antiqua" w:hAnsi="Book Antiqua"/>
        </w:rPr>
        <w:t>. Of note, during this period the prevalence of HCC in LT candidates with NASH increased 11.8-fold</w:t>
      </w:r>
      <w:r w:rsidRPr="00C86321">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PEVuZE5vdGU+PENpdGU+PEF1dGhvcj5Zb3Vub3NzaTwvQXV0aG9yPjxZZWFyPjIwMTk8L1llYXI+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[14]</w:t>
      </w:r>
      <w:r w:rsidRPr="00C86321">
        <w:rPr>
          <w:rFonts w:ascii="Book Antiqua" w:hAnsi="Book Antiqua"/>
        </w:rPr>
        <w:fldChar w:fldCharType="end"/>
      </w:r>
      <w:r w:rsidRPr="00C86321">
        <w:rPr>
          <w:rFonts w:ascii="Book Antiqua" w:hAnsi="Book Antiqua"/>
        </w:rPr>
        <w:t xml:space="preserve">. Consistent </w:t>
      </w:r>
      <w:r w:rsidR="0027035F" w:rsidRPr="00C86321">
        <w:rPr>
          <w:rFonts w:ascii="Book Antiqua" w:hAnsi="Book Antiqua"/>
        </w:rPr>
        <w:t>with</w:t>
      </w:r>
      <w:r w:rsidRPr="00C86321">
        <w:rPr>
          <w:rFonts w:ascii="Book Antiqua" w:hAnsi="Book Antiqua"/>
        </w:rPr>
        <w:t xml:space="preserve"> that, during a 20-year period, among a French cohort of histologically confirmed HCC patients who underwent surgical resection, the prevalence of NAFLD-related HCC increased from 2.6% in the period of 1995-1999 to 19.5% in 2010-2014, while the corresponding hepatitis C virus (HCV)-related fraction was decreased from 43.5% to 19.5%</w:t>
      </w:r>
      <w:r w:rsidRPr="00C86321">
        <w:rPr>
          <w:rFonts w:ascii="Book Antiqua" w:hAnsi="Book Antiqua"/>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[15]</w:t>
      </w:r>
      <w:r w:rsidRPr="00C86321">
        <w:rPr>
          <w:rFonts w:ascii="Book Antiqua" w:hAnsi="Book Antiqua"/>
        </w:rPr>
        <w:fldChar w:fldCharType="end"/>
      </w:r>
      <w:r w:rsidRPr="00C86321">
        <w:rPr>
          <w:rFonts w:ascii="Book Antiqua" w:hAnsi="Book Antiqua"/>
        </w:rPr>
        <w:t xml:space="preserve">. Along this line, Hester </w:t>
      </w:r>
      <w:r w:rsidRPr="00F663C1">
        <w:rPr>
          <w:rFonts w:ascii="Book Antiqua" w:hAnsi="Book Antiqua"/>
          <w:i/>
        </w:rPr>
        <w:t>et al</w:t>
      </w:r>
      <w:r w:rsidR="00F663C1" w:rsidRPr="00C86321">
        <w:rPr>
          <w:rFonts w:ascii="Book Antiqua" w:hAnsi="Book Antiqua"/>
        </w:rPr>
        <w:fldChar w:fldCharType="begin"/>
      </w:r>
      <w:r w:rsidR="00F663C1" w:rsidRPr="00C86321">
        <w:rPr>
          <w:rFonts w:ascii="Book Antiqua" w:hAnsi="Book Antiqua"/>
        </w:rPr>
        <w:instrText xml:space="preserve"> ADDIN EN.CITE &lt;EndNote&gt;&lt;Cite&gt;&lt;Author&gt;Hester&lt;/Author&gt;&lt;Year&gt;2020&lt;/Year&gt;&lt;RecNum&gt;173&lt;/RecNum&gt;&lt;DisplayText&gt;&lt;style face="superscript"&gt;[16]&lt;/style&gt;&lt;/DisplayText&gt;&lt;record&gt;&lt;rec-number&gt;173&lt;/rec-number&gt;&lt;foreign-keys&gt;&lt;key app="EN" db-id="epra2z2xh002a9ettvxpez9ttap9evwfpz9r" timestamp="1629912238"&gt;173&lt;/key&gt;&lt;/foreign-keys&gt;&lt;ref-type name="Journal Article"&gt;17&lt;/ref-type&gt;&lt;contributors&gt;&lt;authors&gt;&lt;author&gt;Hester, D.&lt;/author&gt;&lt;author&gt;Golabi, P.&lt;/author&gt;&lt;author&gt;Paik, J.&lt;/author&gt;&lt;author&gt;Younossi, I.&lt;/author&gt;&lt;author&gt;Mishra, A.&lt;/author&gt;&lt;author&gt;Younossi, Z. M.&lt;/author&gt;&lt;/authors&gt;&lt;/contributors&gt;&lt;auth-address&gt;Department of Medicine and Center For Liver Disease, Inova Fairfax Hospital.&amp;#xD;Betty and Guy Beatty Center for Integrated Research, Inova Health System, Falls Church, VA.&amp;#xD;Center for Outcomes Research in Liver Disease, Washington, DC.&lt;/auth-address&gt;&lt;titles&gt;&lt;title&gt;Among Medicare Patients With Hepatocellular Carcinoma, Non-alcoholic Fatty Liver Disease is the Most Common Etiology and Cause of Mortality&lt;/title&gt;&lt;secondary-title&gt;J Clin Gastroenterol&lt;/secondary-title&gt;&lt;/titles&gt;&lt;periodical&gt;&lt;full-title&gt;J Clin Gastroenterol&lt;/full-title&gt;&lt;/periodical&gt;&lt;pages&gt;459-467&lt;/pages&gt;&lt;volume&gt;54&lt;/volume&gt;&lt;number&gt;5&lt;/number&gt;&lt;edition&gt;2019/01/24&lt;/edition&gt;&lt;keywords&gt;&lt;keyword&gt;Aged&lt;/keyword&gt;&lt;keyword&gt;*Carcinoma, Hepatocellular/epidemiology/etiology&lt;/keyword&gt;&lt;keyword&gt;Female&lt;/keyword&gt;&lt;keyword&gt;*Hepatitis C&lt;/keyword&gt;&lt;keyword&gt;Humans&lt;/keyword&gt;&lt;keyword&gt;*Liver Neoplasms/epidemiology/etiology&lt;/keyword&gt;&lt;keyword&gt;Male&lt;/keyword&gt;&lt;keyword&gt;Medicare&lt;/keyword&gt;&lt;keyword&gt;*Non-alcoholic Fatty Liver Disease/epidemiology&lt;/keyword&gt;&lt;keyword&gt;Risk Factors&lt;/keyword&gt;&lt;keyword&gt;United States/epidemiology&lt;/keyword&gt;&lt;/keywords&gt;&lt;dates&gt;&lt;year&gt;2020&lt;/year&gt;&lt;pub-dates&gt;&lt;date&gt;May/Jun&lt;/date&gt;&lt;/pub-dates&gt;&lt;/dates&gt;&lt;isbn&gt;1539-2031 (Electronic)&amp;#xD;0192-0790 (Linking)&lt;/isbn&gt;&lt;accession-num&gt;30672817&lt;/accession-num&gt;&lt;urls&gt;&lt;related-urls&gt;&lt;url&gt;https://www.ncbi.nlm.nih.gov/pubmed/30672817&lt;/url&gt;&lt;/related-urls&gt;&lt;/urls&gt;&lt;electronic-resource-num&gt;10.1097/MCG.0000000000001172&lt;/electronic-resource-num&gt;&lt;/record&gt;&lt;/Cite&gt;&lt;/EndNote&gt;</w:instrText>
      </w:r>
      <w:r w:rsidR="00F663C1" w:rsidRPr="00C86321">
        <w:rPr>
          <w:rFonts w:ascii="Book Antiqua" w:hAnsi="Book Antiqua"/>
        </w:rPr>
        <w:fldChar w:fldCharType="separate"/>
      </w:r>
      <w:r w:rsidR="00F663C1" w:rsidRPr="00C86321">
        <w:rPr>
          <w:rFonts w:ascii="Book Antiqua" w:hAnsi="Book Antiqua"/>
          <w:noProof/>
          <w:vertAlign w:val="superscript"/>
        </w:rPr>
        <w:t>[16]</w:t>
      </w:r>
      <w:r w:rsidR="00F663C1" w:rsidRPr="00C86321">
        <w:rPr>
          <w:rFonts w:ascii="Book Antiqua" w:hAnsi="Book Antiqua"/>
        </w:rPr>
        <w:fldChar w:fldCharType="end"/>
      </w:r>
      <w:r w:rsidRPr="00C86321">
        <w:rPr>
          <w:rFonts w:ascii="Book Antiqua" w:hAnsi="Book Antiqua"/>
        </w:rPr>
        <w:t xml:space="preserve"> in their recent </w:t>
      </w:r>
      <w:r w:rsidRPr="00C86321">
        <w:rPr>
          <w:rFonts w:ascii="Book Antiqua" w:hAnsi="Book Antiqua"/>
        </w:rPr>
        <w:lastRenderedPageBreak/>
        <w:t>cross-</w:t>
      </w:r>
      <w:r w:rsidR="0024578D" w:rsidRPr="00C86321">
        <w:rPr>
          <w:rFonts w:ascii="Book Antiqua" w:hAnsi="Book Antiqua"/>
        </w:rPr>
        <w:t>sectional study including 13</w:t>
      </w:r>
      <w:r w:rsidRPr="00C86321">
        <w:rPr>
          <w:rFonts w:ascii="Book Antiqua" w:hAnsi="Book Antiqua"/>
        </w:rPr>
        <w:t>648 HCC patients, identified NAFLD as the predominant cause of HCC in both inpatient and outpatient population, accounting for 32.07% and 20.22% of all cases respectively, followed by HCV infection</w:t>
      </w:r>
      <w:r w:rsidRPr="00C86321">
        <w:rPr>
          <w:rFonts w:ascii="Book Antiqua" w:hAnsi="Book Antiqua"/>
        </w:rPr>
        <w:fldChar w:fldCharType="begin"/>
      </w:r>
      <w:r w:rsidRPr="00C86321">
        <w:rPr>
          <w:rFonts w:ascii="Book Antiqua" w:hAnsi="Book Antiqua"/>
        </w:rPr>
        <w:instrText xml:space="preserve"> ADDIN EN.CITE &lt;EndNote&gt;&lt;Cite&gt;&lt;Author&gt;Hester&lt;/Author&gt;&lt;Year&gt;2020&lt;/Year&gt;&lt;RecNum&gt;173&lt;/RecNum&gt;&lt;DisplayText&gt;&lt;style face="superscript"&gt;[16]&lt;/style&gt;&lt;/DisplayText&gt;&lt;record&gt;&lt;rec-number&gt;173&lt;/rec-number&gt;&lt;foreign-keys&gt;&lt;key app="EN" db-id="epra2z2xh002a9ettvxpez9ttap9evwfpz9r" timestamp="1629912238"&gt;173&lt;/key&gt;&lt;/foreign-keys&gt;&lt;ref-type name="Journal Article"&gt;17&lt;/ref-type&gt;&lt;contributors&gt;&lt;authors&gt;&lt;author&gt;Hester, D.&lt;/author&gt;&lt;author&gt;Golabi, P.&lt;/author&gt;&lt;author&gt;Paik, J.&lt;/author&gt;&lt;author&gt;Younossi, I.&lt;/author&gt;&lt;author&gt;Mishra, A.&lt;/author&gt;&lt;author&gt;Younossi, Z. M.&lt;/author&gt;&lt;/authors&gt;&lt;/contributors&gt;&lt;auth-address&gt;Department of Medicine and Center For Liver Disease, Inova Fairfax Hospital.&amp;#xD;Betty and Guy Beatty Center for Integrated Research, Inova Health System, Falls Church, VA.&amp;#xD;Center for Outcomes Research in Liver Disease, Washington, DC.&lt;/auth-address&gt;&lt;titles&gt;&lt;title&gt;Among Medicare Patients With Hepatocellular Carcinoma, Non-alcoholic Fatty Liver Disease is the Most Common Etiology and Cause of Mortality&lt;/title&gt;&lt;secondary-title&gt;J Clin Gastroenterol&lt;/secondary-title&gt;&lt;/titles&gt;&lt;periodical&gt;&lt;full-title&gt;J Clin Gastroenterol&lt;/full-title&gt;&lt;/periodical&gt;&lt;pages&gt;459-467&lt;/pages&gt;&lt;volume&gt;54&lt;/volume&gt;&lt;number&gt;5&lt;/number&gt;&lt;edition&gt;2019/01/24&lt;/edition&gt;&lt;keywords&gt;&lt;keyword&gt;Aged&lt;/keyword&gt;&lt;keyword&gt;*Carcinoma, Hepatocellular/epidemiology/etiology&lt;/keyword&gt;&lt;keyword&gt;Female&lt;/keyword&gt;&lt;keyword&gt;*Hepatitis C&lt;/keyword&gt;&lt;keyword&gt;Humans&lt;/keyword&gt;&lt;keyword&gt;*Liver Neoplasms/epidemiology/etiology&lt;/keyword&gt;&lt;keyword&gt;Male&lt;/keyword&gt;&lt;keyword&gt;Medicare&lt;/keyword&gt;&lt;keyword&gt;*Non-alcoholic Fatty Liver Disease/epidemiology&lt;/keyword&gt;&lt;keyword&gt;Risk Factors&lt;/keyword&gt;&lt;keyword&gt;United States/epidemiology&lt;/keyword&gt;&lt;/keywords&gt;&lt;dates&gt;&lt;year&gt;2020&lt;/year&gt;&lt;pub-dates&gt;&lt;date&gt;May/Jun&lt;/date&gt;&lt;/pub-dates&gt;&lt;/dates&gt;&lt;isbn&gt;1539-2031 (Electronic)&amp;#xD;0192-0790 (Linking)&lt;/isbn&gt;&lt;accession-num&gt;30672817&lt;/accession-num&gt;&lt;urls&gt;&lt;related-urls&gt;&lt;url&gt;https://www.ncbi.nlm.nih.gov/pubmed/30672817&lt;/url&gt;&lt;/related-urls&gt;&lt;/urls&gt;&lt;electronic-resource-num&gt;10.1097/MCG.0000000000001172&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[16]</w:t>
      </w:r>
      <w:r w:rsidRPr="00C86321">
        <w:rPr>
          <w:rFonts w:ascii="Book Antiqua" w:hAnsi="Book Antiqua"/>
        </w:rPr>
        <w:fldChar w:fldCharType="end"/>
      </w:r>
      <w:r w:rsidRPr="00C86321">
        <w:rPr>
          <w:rFonts w:ascii="Book Antiqua" w:hAnsi="Book Antiqua"/>
        </w:rPr>
        <w:t xml:space="preserve">. </w:t>
      </w:r>
    </w:p>
    <w:p w14:paraId="5F5721D2" w14:textId="6A698F8A" w:rsidR="00F3564C" w:rsidRPr="00C86321" w:rsidRDefault="00F3564C" w:rsidP="003B364A">
      <w:pPr>
        <w:spacing w:line="360" w:lineRule="auto"/>
        <w:ind w:firstLineChars="200" w:firstLine="480"/>
        <w:jc w:val="both"/>
        <w:rPr>
          <w:rFonts w:ascii="Book Antiqua" w:hAnsi="Book Antiqua"/>
          <w:lang w:val="en-GB"/>
        </w:rPr>
      </w:pPr>
      <w:r w:rsidRPr="00C86321">
        <w:rPr>
          <w:rFonts w:ascii="Book Antiqua" w:hAnsi="Book Antiqua"/>
        </w:rPr>
        <w:t xml:space="preserve">Of note, a major cause for concern </w:t>
      </w:r>
      <w:r w:rsidRPr="00C86321">
        <w:rPr>
          <w:rFonts w:ascii="Book Antiqua" w:hAnsi="Book Antiqua"/>
          <w:lang w:val="en-GB"/>
        </w:rPr>
        <w:t xml:space="preserve">is </w:t>
      </w:r>
      <w:r w:rsidRPr="00C86321">
        <w:rPr>
          <w:rFonts w:ascii="Book Antiqua" w:hAnsi="Book Antiqua"/>
        </w:rPr>
        <w:t>the incidence of HCC among T2DM patients considering both the high prevalence of T2DM globally and the fact that &gt;</w:t>
      </w:r>
      <w:r w:rsidR="0024578D" w:rsidRPr="00C86321">
        <w:rPr>
          <w:rFonts w:ascii="Book Antiqua" w:hAnsi="Book Antiqua"/>
          <w:lang w:eastAsia="zh-CN"/>
        </w:rPr>
        <w:t xml:space="preserve"> </w:t>
      </w:r>
      <w:r w:rsidRPr="00C86321">
        <w:rPr>
          <w:rFonts w:ascii="Book Antiqua" w:hAnsi="Book Antiqua"/>
        </w:rPr>
        <w:t>70% of T2DM patients have NAFLD</w:t>
      </w:r>
      <w:r w:rsidRPr="00C86321">
        <w:rPr>
          <w:rFonts w:ascii="Book Antiqua" w:hAnsi="Book Antiqua"/>
        </w:rPr>
        <w:fldChar w:fldCharType="begin">
          <w:fldData xml:space="preserve">PEVuZE5vdGU+PENpdGU+PEF1dGhvcj5IYXpsZWh1cnN0PC9BdXRob3I+PFllYXI+MjAxNjwvWWVh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PEVuZE5vdGU+PENpdGU+PEF1dGhvcj5IYXpsZWh1cnN0PC9BdXRob3I+PFllYXI+MjAxNjwvWWVh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[17]</w:t>
      </w:r>
      <w:r w:rsidRPr="00C86321">
        <w:rPr>
          <w:rFonts w:ascii="Book Antiqua" w:hAnsi="Book Antiqua"/>
        </w:rPr>
        <w:fldChar w:fldCharType="end"/>
      </w:r>
      <w:r w:rsidRPr="00C86321">
        <w:rPr>
          <w:rFonts w:ascii="Book Antiqua" w:hAnsi="Book Antiqua"/>
        </w:rPr>
        <w:t xml:space="preserve">. A large observational study </w:t>
      </w:r>
      <w:r w:rsidRPr="00C86321">
        <w:rPr>
          <w:rFonts w:ascii="Book Antiqua" w:hAnsi="Book Antiqua"/>
          <w:lang w:val="en-GB"/>
        </w:rPr>
        <w:t>revealed that HCC was the mos</w:t>
      </w:r>
      <w:r w:rsidR="0024578D" w:rsidRPr="00C86321">
        <w:rPr>
          <w:rFonts w:ascii="Book Antiqua" w:hAnsi="Book Antiqua"/>
          <w:lang w:val="en-GB"/>
        </w:rPr>
        <w:t>t incident malignancy among 457</w:t>
      </w:r>
      <w:r w:rsidRPr="00C86321">
        <w:rPr>
          <w:rFonts w:ascii="Book Antiqua" w:hAnsi="Book Antiqua"/>
          <w:lang w:val="en-GB"/>
        </w:rPr>
        <w:t>473 T2DM patients (Hazard Ratio: 3.31), while a large population-control study further confirmed that T2DM was independently associated with 2-3-fold increase of HCC risk regardless of other well-established risk factors for HCC</w:t>
      </w:r>
      <w:r w:rsidRPr="00C86321">
        <w:rPr>
          <w:rFonts w:ascii="Book Antiqua" w:hAnsi="Book Antiqua"/>
          <w:lang w:val="en-GB"/>
        </w:rPr>
        <w:fldChar w:fldCharType="begin"/>
      </w:r>
      <w:r w:rsidRPr="00C86321">
        <w:rPr>
          <w:rFonts w:ascii="Book Antiqua" w:hAnsi="Book Antiqua"/>
          <w:lang w:val="en-GB"/>
        </w:rPr>
        <w:instrText xml:space="preserve"> ADDIN EN.CITE &lt;EndNote&gt;&lt;Cite&gt;&lt;Author&gt;Davila&lt;/Author&gt;&lt;Year&gt;2005&lt;/Year&gt;&lt;RecNum&gt;148&lt;/RecNum&gt;&lt;DisplayText&gt;&lt;style face="superscript"&gt;[18]&lt;/style&gt;&lt;/DisplayText&gt;&lt;record&gt;&lt;rec-number&gt;148&lt;/rec-number&gt;&lt;foreign-keys&gt;&lt;key app="EN" db-id="epra2z2xh002a9ettvxpez9ttap9evwfpz9r" timestamp="1629365538"&gt;148&lt;/key&gt;&lt;/foreign-keys&gt;&lt;ref-type name="Journal Article"&gt;17&lt;/ref-type&gt;&lt;contributors&gt;&lt;authors&gt;&lt;author&gt;Davila, J. A.&lt;/author&gt;&lt;author&gt;Morgan, R. O.&lt;/author&gt;&lt;author&gt;Shaib, Y.&lt;/author&gt;&lt;author&gt;McGlynn, K. A.&lt;/author&gt;&lt;author&gt;El-Serag, H. B.&lt;/author&gt;&lt;/authors&gt;&lt;/contributors&gt;&lt;auth-address&gt;Houston Veterans Affairs Medical Center, 2002 Holcombe Blvd. (152), Houston, TX 77030, USA.&lt;/auth-address&gt;&lt;titles&gt;&lt;title&gt;Diabetes increases the risk of hepatocellular carcinoma in the United States: a population based case control study&lt;/title&gt;&lt;secondary-title&gt;Gut&lt;/secondary-title&gt;&lt;/titles&gt;&lt;periodical&gt;&lt;full-title&gt;Gut&lt;/full-title&gt;&lt;/periodical&gt;&lt;pages&gt;533-9&lt;/pages&gt;&lt;volume&gt;54&lt;/volume&gt;&lt;number&gt;4&lt;/number&gt;&lt;edition&gt;2005/03/09&lt;/edition&gt;&lt;keywords&gt;&lt;keyword&gt;Aged&lt;/keyword&gt;&lt;keyword&gt;Carcinoma, Hepatocellular/ethnology/*etiology&lt;/keyword&gt;&lt;keyword&gt;*Diabetes Complications&lt;/keyword&gt;&lt;keyword&gt;Epidemiologic Methods&lt;/keyword&gt;&lt;keyword&gt;Female&lt;/keyword&gt;&lt;keyword&gt;Humans&lt;/keyword&gt;&lt;keyword&gt;Liver Neoplasms/ethnology/*etiology&lt;/keyword&gt;&lt;keyword&gt;Male&lt;/keyword&gt;&lt;keyword&gt;Metabolic Syndrome/complications&lt;/keyword&gt;&lt;keyword&gt;SEER Program&lt;/keyword&gt;&lt;keyword&gt;United States/epidemiology&lt;/keyword&gt;&lt;/keywords&gt;&lt;dates&gt;&lt;year&gt;2005&lt;/year&gt;&lt;pub-dates&gt;&lt;date&gt;Apr&lt;/date&gt;&lt;/pub-dates&gt;&lt;/dates&gt;&lt;isbn&gt;0017-5749 (Print)&amp;#xD;0017-5749 (Linking)&lt;/isbn&gt;&lt;accession-num&gt;15753540&lt;/accession-num&gt;&lt;urls&gt;&lt;related-urls&gt;&lt;url&gt;https://www.ncbi.nlm.nih.gov/pubmed/15753540&lt;/url&gt;&lt;/related-urls&gt;&lt;/urls&gt;&lt;custom2&gt;PMC1774454&lt;/custom2&gt;&lt;electronic-resource-num&gt;10.1136/gut.2004.052167&lt;/electronic-resource-num&gt;&lt;/record&gt;&lt;/Cite&gt;&lt;/EndNote&gt;</w:instrText>
      </w:r>
      <w:r w:rsidRPr="00C86321">
        <w:rPr>
          <w:rFonts w:ascii="Book Antiqua" w:hAnsi="Book Antiqua"/>
          <w:lang w:val="en-GB"/>
        </w:rPr>
        <w:fldChar w:fldCharType="separate"/>
      </w:r>
      <w:r w:rsidRPr="00C86321">
        <w:rPr>
          <w:rFonts w:ascii="Book Antiqua" w:hAnsi="Book Antiqua"/>
          <w:noProof/>
          <w:vertAlign w:val="superscript"/>
          <w:lang w:val="en-GB"/>
        </w:rPr>
        <w:t>[18]</w:t>
      </w:r>
      <w:r w:rsidRPr="00C86321">
        <w:rPr>
          <w:rFonts w:ascii="Book Antiqua" w:hAnsi="Book Antiqua"/>
          <w:lang w:val="en-GB"/>
        </w:rPr>
        <w:fldChar w:fldCharType="end"/>
      </w:r>
      <w:r w:rsidRPr="00C86321">
        <w:rPr>
          <w:rFonts w:ascii="Book Antiqua" w:hAnsi="Book Antiqua"/>
          <w:lang w:val="en-GB"/>
        </w:rPr>
        <w:t xml:space="preserve">. Interestingly, Dyson </w:t>
      </w:r>
      <w:r w:rsidRPr="00C86321">
        <w:rPr>
          <w:rFonts w:ascii="Book Antiqua" w:hAnsi="Book Antiqua"/>
          <w:i/>
          <w:lang w:val="en-GB"/>
        </w:rPr>
        <w:t>et al</w:t>
      </w:r>
      <w:r w:rsidR="0024578D" w:rsidRPr="00C86321">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0024578D" w:rsidRPr="00C86321">
        <w:rPr>
          <w:rFonts w:ascii="Book Antiqua" w:hAnsi="Book Antiqua"/>
          <w:lang w:val="en-GB"/>
        </w:rPr>
        <w:instrText xml:space="preserve"> ADDIN EN.CITE </w:instrText>
      </w:r>
      <w:r w:rsidR="0024578D" w:rsidRPr="00C86321">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0024578D" w:rsidRPr="00C86321">
        <w:rPr>
          <w:rFonts w:ascii="Book Antiqua" w:hAnsi="Book Antiqua"/>
          <w:lang w:val="en-GB"/>
        </w:rPr>
        <w:instrText xml:space="preserve"> ADDIN EN.CITE.DATA </w:instrText>
      </w:r>
      <w:r w:rsidR="0024578D" w:rsidRPr="00C86321">
        <w:rPr>
          <w:rFonts w:ascii="Book Antiqua" w:hAnsi="Book Antiqua"/>
          <w:lang w:val="en-GB"/>
        </w:rPr>
      </w:r>
      <w:r w:rsidR="0024578D" w:rsidRPr="00C86321">
        <w:rPr>
          <w:rFonts w:ascii="Book Antiqua" w:hAnsi="Book Antiqua"/>
          <w:lang w:val="en-GB"/>
        </w:rPr>
        <w:fldChar w:fldCharType="end"/>
      </w:r>
      <w:r w:rsidR="0024578D" w:rsidRPr="00C86321">
        <w:rPr>
          <w:rFonts w:ascii="Book Antiqua" w:hAnsi="Book Antiqua"/>
          <w:lang w:val="en-GB"/>
        </w:rPr>
      </w:r>
      <w:r w:rsidR="0024578D" w:rsidRPr="00C86321">
        <w:rPr>
          <w:rFonts w:ascii="Book Antiqua" w:hAnsi="Book Antiqua"/>
          <w:lang w:val="en-GB"/>
        </w:rPr>
        <w:fldChar w:fldCharType="separate"/>
      </w:r>
      <w:r w:rsidR="0024578D" w:rsidRPr="00C86321">
        <w:rPr>
          <w:rFonts w:ascii="Book Antiqua" w:hAnsi="Book Antiqua"/>
          <w:noProof/>
          <w:vertAlign w:val="superscript"/>
          <w:lang w:val="en-GB"/>
        </w:rPr>
        <w:t>[13]</w:t>
      </w:r>
      <w:r w:rsidR="0024578D" w:rsidRPr="00C86321">
        <w:rPr>
          <w:rFonts w:ascii="Book Antiqua" w:hAnsi="Book Antiqua"/>
          <w:lang w:val="en-GB"/>
        </w:rPr>
        <w:fldChar w:fldCharType="end"/>
      </w:r>
      <w:r w:rsidRPr="00C86321">
        <w:rPr>
          <w:rFonts w:ascii="Book Antiqua" w:hAnsi="Book Antiqua"/>
          <w:lang w:val="en-GB"/>
        </w:rPr>
        <w:t xml:space="preserve"> showed that the prevalence of T2DM or obesity among HCC patients was growing during a decade of follow-up (2000-2010) while, intriguingly, in one third of all HCC patients referred to this tertiary </w:t>
      </w:r>
      <w:r w:rsidR="001E09AB" w:rsidRPr="00C86321">
        <w:rPr>
          <w:rFonts w:ascii="Book Antiqua" w:hAnsi="Book Antiqua"/>
          <w:lang w:val="en-GB"/>
        </w:rPr>
        <w:t xml:space="preserve">care </w:t>
      </w:r>
      <w:r w:rsidRPr="00C86321">
        <w:rPr>
          <w:rFonts w:ascii="Book Antiqua" w:hAnsi="Book Antiqua"/>
          <w:lang w:val="en-GB"/>
        </w:rPr>
        <w:t>centre, metabolic dysregulation was the only identified risk factor for HCC</w:t>
      </w:r>
      <w:r w:rsidRPr="00C86321">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PEVuZE5vdGU+PENpdGU+PEF1dGhvcj5EeXNvbjwvQXV0aG9yPjxZZWFyPjIwMTQ8L1llYXI+PFJl
Y051bT4xNDk8L1JlY051bT48RGlzcGxheVRleHQ+PHN0eWxlIGZhY2U9InN1cGVyc2NyaXB0Ij5b
MTNdPC9zdHlsZT48L0Rpc3BsYXlUZXh0PjxyZWNvcmQ+PHJlYy1udW1iZXI+MTQ5PC9yZWMtbnVt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[13]</w:t>
      </w:r>
      <w:r w:rsidRPr="00C86321">
        <w:rPr>
          <w:rFonts w:ascii="Book Antiqua" w:hAnsi="Book Antiqua"/>
          <w:lang w:val="en-GB"/>
        </w:rPr>
        <w:fldChar w:fldCharType="end"/>
      </w:r>
      <w:r w:rsidRPr="00C86321">
        <w:rPr>
          <w:rFonts w:ascii="Book Antiqua" w:hAnsi="Book Antiqua"/>
          <w:lang w:val="en-GB"/>
        </w:rPr>
        <w:t>. Of importance, numerous meta-analyses have also demonstrated similar findings</w:t>
      </w:r>
      <w:r w:rsidRPr="00C86321">
        <w:rPr>
          <w:rFonts w:ascii="Book Antiqua" w:hAnsi="Book Antiqua"/>
          <w:lang w:val="en-GB"/>
        </w:rPr>
        <w:fldChar w:fldCharType="begin">
          <w:fldData xml:space="preserve">PEVuZE5vdGU+PENpdGU+PEF1dGhvcj5EeWFsPC9BdXRob3I+PFllYXI+MjAxNjwvWWVhcj48UmVj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PEVuZE5vdGU+PENpdGU+PEF1dGhvcj5EeWFsPC9BdXRob3I+PFllYXI+MjAxNjwvWWVhcj48UmVj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[19-21]</w:t>
      </w:r>
      <w:r w:rsidRPr="00C86321">
        <w:rPr>
          <w:rFonts w:ascii="Book Antiqua" w:hAnsi="Book Antiqua"/>
          <w:lang w:val="en-GB"/>
        </w:rPr>
        <w:fldChar w:fldCharType="end"/>
      </w:r>
      <w:r w:rsidRPr="00C86321">
        <w:rPr>
          <w:rFonts w:ascii="Book Antiqua" w:hAnsi="Book Antiqua"/>
          <w:lang w:val="en-GB"/>
        </w:rPr>
        <w:t>. We should emphasize that throughout the above-mentioned meta-analyses, the association between T2DM and HCC was robust across different population groups, geographic areas, and a plethora of control groups while it remained significant even after adjusting for demographic and laboratory parameters.</w:t>
      </w:r>
    </w:p>
    <w:p w14:paraId="604BAB95" w14:textId="38E5B2D3" w:rsidR="00A77B3E" w:rsidRPr="00C86321" w:rsidRDefault="00F3564C" w:rsidP="003B364A">
      <w:pPr>
        <w:spacing w:line="360" w:lineRule="auto"/>
        <w:ind w:firstLineChars="200" w:firstLine="480"/>
        <w:jc w:val="both"/>
        <w:rPr>
          <w:rFonts w:ascii="Book Antiqua" w:hAnsi="Book Antiqua"/>
          <w:lang w:eastAsia="zh-CN"/>
        </w:rPr>
      </w:pPr>
      <w:r w:rsidRPr="00C86321">
        <w:rPr>
          <w:rFonts w:ascii="Book Antiqua" w:hAnsi="Book Antiqua"/>
        </w:rPr>
        <w:t>Of cardinal importance, a distinctive feature of NAFLD/NASH, compared to other liver diseases such as HCV or ALD, is the development of HCC even in the absence of cirrhosis</w:t>
      </w:r>
      <w:r w:rsidRPr="00C86321">
        <w:rPr>
          <w:rFonts w:ascii="Book Antiqua" w:hAnsi="Book Antiqua"/>
        </w:rPr>
        <w:fldChar w:fldCharType="begin"/>
      </w:r>
      <w:r w:rsidRPr="00C86321">
        <w:rPr>
          <w:rFonts w:ascii="Book Antiqua" w:hAnsi="Book Antiqua"/>
        </w:rPr>
        <w:instrText xml:space="preserve"> ADDIN EN.CITE &lt;EndNote&gt;&lt;Cite&gt;&lt;Author&gt;Ertle&lt;/Author&gt;&lt;Year&gt;2011&lt;/Year&gt;&lt;RecNum&gt;736&lt;/RecNum&gt;&lt;DisplayText&gt;&lt;style face="superscript"&gt;[22]&lt;/style&gt;&lt;/DisplayText&gt;&lt;record&gt;&lt;rec-number&gt;736&lt;/rec-number&gt;&lt;foreign-keys&gt;&lt;key app="EN" db-id="d92pf92fkx2vdyetve1v0ex0wasz5vaee900"&gt;736&lt;/key&gt;&lt;/foreign-keys&gt;&lt;ref-type name="Journal Article"&gt;17&lt;/ref-type&gt;&lt;contributors&gt;&lt;authors&gt;&lt;author&gt;Ertle, J.&lt;/author&gt;&lt;author&gt;Dechene, A.&lt;/author&gt;&lt;author&gt;Sowa, J. P.&lt;/author&gt;&lt;author&gt;Penndorf, V.&lt;/author&gt;&lt;author&gt;Herzer, K.&lt;/author&gt;&lt;author&gt;Kaiser, G.&lt;/author&gt;&lt;author&gt;Schlaak, J. F.&lt;/author&gt;&lt;author&gt;Gerken, G.&lt;/author&gt;&lt;author&gt;Syn, W. K.&lt;/author&gt;&lt;author&gt;Canbay, A.&lt;/author&gt;&lt;/authors&gt;&lt;/contributors&gt;&lt;auth-address&gt;Department of Gastroenterology and Hepatology, University Hospital Essen, Essen, Germany.&lt;/auth-address&gt;&lt;titles&gt;&lt;title&gt;Non-alcoholic fatty liver disease progresses to hepatocellular carcinoma in the absence of apparent cirrhosis&lt;/title&gt;&lt;secondary-title&gt;Int J Cancer&lt;/secondary-title&gt;&lt;alt-title&gt;International journal of cancer&lt;/alt-title&gt;&lt;/titles&gt;&lt;periodical&gt;&lt;full-title&gt;Int J Cancer&lt;/full-title&gt;&lt;abbr-1&gt;International journal of cancer&lt;/abbr-1&gt;&lt;/periodical&gt;&lt;alt-periodical&gt;&lt;full-title&gt;Int J Cancer&lt;/full-title&gt;&lt;abbr-1&gt;International journal of cancer&lt;/abbr-1&gt;&lt;/alt-periodical&gt;&lt;pages&gt;2436-43&lt;/pages&gt;&lt;volume&gt;128&lt;/volume&gt;&lt;number&gt;10&lt;/number&gt;&lt;keywords&gt;&lt;keyword&gt;Aged&lt;/keyword&gt;&lt;keyword&gt;Carcinoma, Hepatocellular/*pathology&lt;/keyword&gt;&lt;keyword&gt;Fatty Liver/*pathology&lt;/keyword&gt;&lt;keyword&gt;Female&lt;/keyword&gt;&lt;keyword&gt;Humans&lt;/keyword&gt;&lt;keyword&gt;Incidence&lt;/keyword&gt;&lt;keyword&gt;Liver Cirrhosis/epidemiology/*pathology&lt;/keyword&gt;&lt;keyword&gt;Liver Neoplasms/*pathology&lt;/keyword&gt;&lt;keyword&gt;Male&lt;/keyword&gt;&lt;/keywords&gt;&lt;dates&gt;&lt;year&gt;2011&lt;/year&gt;&lt;pub-dates&gt;&lt;date&gt;May 15&lt;/date&gt;&lt;/pub-dates&gt;&lt;/dates&gt;&lt;isbn&gt;1097-0215 (Electronic)&amp;#xD;0020-7136 (Linking)&lt;/isbn&gt;&lt;accession-num&gt;21128245&lt;/accession-num&gt;&lt;urls&gt;&lt;related-urls&gt;&lt;url&gt;http://www.ncbi.nlm.nih.gov/pubmed/21128245&lt;/url&gt;&lt;/related-urls&gt;&lt;/urls&gt;&lt;electronic-resource-num&gt;10.1002/ijc.25797&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[22]</w:t>
      </w:r>
      <w:r w:rsidRPr="00C86321">
        <w:rPr>
          <w:rFonts w:ascii="Book Antiqua" w:hAnsi="Book Antiqua"/>
        </w:rPr>
        <w:fldChar w:fldCharType="end"/>
      </w:r>
      <w:r w:rsidRPr="00C86321">
        <w:rPr>
          <w:rFonts w:ascii="Book Antiqua" w:hAnsi="Book Antiqua"/>
        </w:rPr>
        <w:t xml:space="preserve">. In a retrospective study of 1500 patients with HCC, the incidence of HCC development without cirrhosis was higher in NAFLD patients, since 34.6% of NAFLD-HCC patients were non-cirrhotic, while only 8.9% in HCV, 7.7% in </w:t>
      </w:r>
      <w:r w:rsidR="00EA68CE" w:rsidRPr="00C86321">
        <w:rPr>
          <w:rFonts w:ascii="Book Antiqua" w:hAnsi="Book Antiqua"/>
        </w:rPr>
        <w:t>hepatitis B virus (HBV)</w:t>
      </w:r>
      <w:r w:rsidRPr="00C86321">
        <w:rPr>
          <w:rFonts w:ascii="Book Antiqua" w:hAnsi="Book Antiqua"/>
        </w:rPr>
        <w:t xml:space="preserve"> and 11.1% in ALD </w:t>
      </w:r>
      <w:r w:rsidR="00BC53B4">
        <w:rPr>
          <w:rFonts w:ascii="Book Antiqua" w:hAnsi="Book Antiqua"/>
        </w:rPr>
        <w:t xml:space="preserve">groups </w:t>
      </w:r>
      <w:r w:rsidRPr="00C86321">
        <w:rPr>
          <w:rFonts w:ascii="Book Antiqua" w:hAnsi="Book Antiqua"/>
        </w:rPr>
        <w:t>had no evidence of cirrhosis</w:t>
      </w:r>
      <w:r w:rsidRPr="00C86321">
        <w:rPr>
          <w:rFonts w:ascii="Book Antiqua" w:hAnsi="Book Antiqua"/>
        </w:rPr>
        <w:fldChar w:fldCharType="begin">
          <w:fldData xml:space="preserve">PEVuZE5vdGU+PENpdGU+PEF1dGhvcj5NaXR0YWw8L0F1dGhvcj48WWVhcj4yMDE2PC9ZZWFyPjxS
ZWNOdW0+MTY3PC9SZWNOdW0+PERpc3BsYXlUZXh0PjxzdHlsZSBmYWNlPSJzdXBlcnNjcmlwdCI+
WzIzXTwvc3R5bGU+PC9EaXNwbGF5VGV4dD48cmVjb3JkPjxyZWMtbnVtYmVyPjE2NzwvcmVjLW51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PEVuZE5vdGU+PENpdGU+PEF1dGhvcj5NaXR0YWw8L0F1dGhvcj48WWVhcj4yMDE2PC9ZZWFyPjxS
ZWNOdW0+MTY3PC9SZWNOdW0+PERpc3BsYXlUZXh0PjxzdHlsZSBmYWNlPSJzdXBlcnNjcmlwdCI+
WzIzXTwvc3R5bGU+PC9EaXNwbGF5VGV4dD48cmVjb3JkPjxyZWMtbnVtYmVyPjE2NzwvcmVjLW51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[23]</w:t>
      </w:r>
      <w:r w:rsidRPr="00C86321">
        <w:rPr>
          <w:rFonts w:ascii="Book Antiqua" w:hAnsi="Book Antiqua"/>
        </w:rPr>
        <w:fldChar w:fldCharType="end"/>
      </w:r>
      <w:r w:rsidRPr="00C86321">
        <w:rPr>
          <w:rFonts w:ascii="Book Antiqua" w:hAnsi="Book Antiqua"/>
        </w:rPr>
        <w:t>. Consistently, two large independent Western studies showed that 54% and 46.2% of NAFLD and NASH-related HCCs respectively, arose in a non-cirrhotic background</w:t>
      </w:r>
      <w:r w:rsidRPr="00C86321">
        <w:rPr>
          <w:rFonts w:ascii="Book Antiqua" w:hAnsi="Book Antiqua"/>
        </w:rPr>
        <w:fldChar w:fldCharType="begin">
          <w:fldData xml:space="preserve">PEVuZE5vdGU+PENpdGU+PEF1dGhvcj5TYW55YWw8L0F1dGhvcj48WWVhcj4yMDEwPC9ZZWFyPjxS
ZWNOdW0+Nzg8L1JlY051bT48RGlzcGxheVRleHQ+PHN0eWxlIGZhY2U9InN1cGVyc2NyaXB0Ij5b
MTIsIDI0XTwvc3R5bGU+PC9EaXNwbGF5VGV4dD48cmVjb3JkPjxyZWMtbnVtYmVyPjc4PC9yZWMt
bnVtYmVyPjxmb3JlaWduLWtleXM+PGtleSBhcHA9IkVOIiBkYi1pZD0iZXByYTJ6MnhoMDAyYTll
dHR2eHBlejl0dGFwOWV2d2ZwejlyIiB0aW1lc3RhbXA9IjE2MjE5NjY3NDEiPjc4PC9rZXk+PC9m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dGhvcj5QaXNjYWdsaWE8L0F1dGhvcj48WWVhcj4yMDE2PC9ZZWFyPjxSZWNOdW0+ODg8L1JlY051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PEVuZE5vdGU+PENpdGU+PEF1dGhvcj5TYW55YWw8L0F1dGhvcj48WWVhcj4yMDEwPC9ZZWFyPjxS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24578D" w:rsidRPr="00C86321">
        <w:rPr>
          <w:rFonts w:ascii="Book Antiqua" w:hAnsi="Book Antiqua"/>
          <w:noProof/>
          <w:vertAlign w:val="superscript"/>
        </w:rPr>
        <w:t>[12,</w:t>
      </w:r>
      <w:r w:rsidRPr="00C86321">
        <w:rPr>
          <w:rFonts w:ascii="Book Antiqua" w:hAnsi="Book Antiqua"/>
          <w:noProof/>
          <w:vertAlign w:val="superscript"/>
        </w:rPr>
        <w:t>24]</w:t>
      </w:r>
      <w:r w:rsidRPr="00C86321">
        <w:rPr>
          <w:rFonts w:ascii="Book Antiqua" w:hAnsi="Book Antiqua"/>
        </w:rPr>
        <w:fldChar w:fldCharType="end"/>
      </w:r>
      <w:r w:rsidRPr="00C86321">
        <w:rPr>
          <w:rFonts w:ascii="Book Antiqua" w:hAnsi="Book Antiqua"/>
        </w:rPr>
        <w:t>,</w:t>
      </w:r>
      <w:r w:rsidRPr="00C86321">
        <w:rPr>
          <w:rFonts w:ascii="Book Antiqua" w:hAnsi="Book Antiqua"/>
          <w:lang w:val="en-GB"/>
        </w:rPr>
        <w:t xml:space="preserve"> </w:t>
      </w:r>
      <w:r w:rsidRPr="00C86321">
        <w:rPr>
          <w:rFonts w:ascii="Book Antiqua" w:hAnsi="Book Antiqua"/>
        </w:rPr>
        <w:t xml:space="preserve">while the corresponding proportion was similar (49%) in a cross-sectional multicenter Japanese </w:t>
      </w:r>
      <w:r w:rsidRPr="00C86321">
        <w:rPr>
          <w:rFonts w:ascii="Book Antiqua" w:hAnsi="Book Antiqua"/>
          <w:lang w:val="en-GB"/>
        </w:rPr>
        <w:t>study</w:t>
      </w:r>
      <w:r w:rsidRPr="00C86321">
        <w:rPr>
          <w:rFonts w:ascii="Book Antiqua" w:hAnsi="Book Antiqua"/>
          <w:lang w:val="en-GB"/>
        </w:rPr>
        <w:fldChar w:fldCharType="begin">
          <w:fldData xml:space="preserve">PEVuZE5vdGU+PENpdGU+PEF1dGhvcj5ZYXN1aTwvQXV0aG9yPjxZZWFyPjIwMTE8L1llYXI+PFJl
Y051bT43MjwvUmVjTnVtPjxEaXNwbGF5VGV4dD48c3R5bGUgZmFjZT0ic3VwZXJzY3JpcHQiPlsy
NV08L3N0eWxlPjwvRGlzcGxheVRleHQ+PHJlY29yZD48cmVjLW51bWJlcj43MjwvcmVjLW51bWJl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PEVuZE5vdGU+PENpdGU+PEF1dGhvcj5ZYXN1aTwvQXV0aG9yPjxZZWFyPjIwMTE8L1llYXI+PFJl
Y051bT43MjwvUmVjTnVtPjxEaXNwbGF5VGV4dD48c3R5bGUgZmFjZT0ic3VwZXJzY3JpcHQiPlsy
NV08L3N0eWxlPjwvRGlzcGxheVRleHQ+PHJlY29yZD48cmVjLW51bWJlcj43MjwvcmVjLW51bWJl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[25]</w:t>
      </w:r>
      <w:r w:rsidRPr="00C86321">
        <w:rPr>
          <w:rFonts w:ascii="Book Antiqua" w:hAnsi="Book Antiqua"/>
          <w:lang w:val="en-GB"/>
        </w:rPr>
        <w:fldChar w:fldCharType="end"/>
      </w:r>
      <w:r w:rsidRPr="00C86321">
        <w:rPr>
          <w:rFonts w:ascii="Book Antiqua" w:hAnsi="Book Antiqua"/>
        </w:rPr>
        <w:t xml:space="preserve">. Additionally, a recent meta-analysis confirmed those findings since in non-cirrhotic NASH subjects the pooled prevalence of HCC was 38% compared to 14.2% in </w:t>
      </w:r>
      <w:r w:rsidRPr="00C86321">
        <w:rPr>
          <w:rFonts w:ascii="Book Antiqua" w:hAnsi="Book Antiqua"/>
        </w:rPr>
        <w:lastRenderedPageBreak/>
        <w:t>non-cirrhotic non-NASH</w:t>
      </w:r>
      <w:r w:rsidRPr="00C86321">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w:t>
      </w:r>
      <w:r w:rsidRPr="00C86321">
        <w:rPr>
          <w:rFonts w:ascii="Book Antiqua" w:hAnsi="Book Antiqua"/>
        </w:rPr>
        <w:fldChar w:fldCharType="end"/>
      </w:r>
      <w:r w:rsidRPr="00C86321">
        <w:rPr>
          <w:rFonts w:ascii="Book Antiqua" w:hAnsi="Book Antiqua"/>
        </w:rPr>
        <w:t xml:space="preserve"> </w:t>
      </w:r>
      <w:r w:rsidR="001E09AB" w:rsidRPr="00C86321">
        <w:rPr>
          <w:rFonts w:ascii="Book Antiqua" w:hAnsi="Book Antiqua"/>
        </w:rPr>
        <w:t>suggesting</w:t>
      </w:r>
      <w:r w:rsidRPr="00C86321">
        <w:rPr>
          <w:rFonts w:ascii="Book Antiqua" w:hAnsi="Book Antiqua"/>
          <w:lang w:val="en-GB"/>
        </w:rPr>
        <w:t xml:space="preserve"> that the former had</w:t>
      </w:r>
      <w:r w:rsidRPr="00C86321">
        <w:rPr>
          <w:rFonts w:ascii="Book Antiqua" w:hAnsi="Book Antiqua"/>
        </w:rPr>
        <w:t xml:space="preserve"> significantly increased odds for developing HCC</w:t>
      </w:r>
      <w:r w:rsidRPr="00C86321">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PEVuZE5vdGU+PENpdGU+PEF1dGhvcj5TdGluZTwvQXV0aG9yPjxZZWFyPjIwMTg8L1llYXI+PFJl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w:t>
      </w:r>
      <w:r w:rsidRPr="00C86321">
        <w:rPr>
          <w:rFonts w:ascii="Book Antiqua" w:hAnsi="Book Antiqua"/>
        </w:rPr>
        <w:fldChar w:fldCharType="end"/>
      </w:r>
      <w:r w:rsidRPr="00C86321">
        <w:rPr>
          <w:rFonts w:ascii="Book Antiqua" w:hAnsi="Book Antiqua"/>
        </w:rPr>
        <w:t xml:space="preserve">. Thus, NAFLD seems to be the second cause, together with </w:t>
      </w:r>
      <w:r w:rsidR="00EA68CE" w:rsidRPr="00C86321">
        <w:rPr>
          <w:rFonts w:ascii="Book Antiqua" w:hAnsi="Book Antiqua"/>
        </w:rPr>
        <w:t>HBV</w:t>
      </w:r>
      <w:r w:rsidRPr="00C86321">
        <w:rPr>
          <w:rFonts w:ascii="Book Antiqua" w:hAnsi="Book Antiqua"/>
        </w:rPr>
        <w:t xml:space="preserve">, where HCC can develop in non-cirrhotic liver. Studies of the last decade concerning the epidemiology of NAFLD-related HCC are summarized in </w:t>
      </w:r>
      <w:r w:rsidRPr="00C86321">
        <w:rPr>
          <w:rFonts w:ascii="Book Antiqua" w:hAnsi="Book Antiqua"/>
          <w:bCs/>
        </w:rPr>
        <w:t>Table 1</w:t>
      </w:r>
      <w:r w:rsidRPr="00C86321">
        <w:rPr>
          <w:rFonts w:ascii="Book Antiqua" w:hAnsi="Book Antiqua"/>
        </w:rPr>
        <w:fldChar w:fldCharType="begin">
          <w:fldData xml:space="preserve">dXRvcnM+PGF1dGhvcnM+PGF1dGhvcj5IZXN0ZXIsIEQuPC9hdXRob3I+PGF1dGhvcj5Hb2xhYmks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PEVuZE5vdGU+PENpdGU+PEF1dGhvcj5ZYW5nPC9BdXRob3I+PFllYXI+MjAxMTwvWWVhcj48UmVj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==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fldChar w:fldCharType="begin">
          <w:fldData xml:space="preserve">dXRvcnM+PGF1dGhvcnM+PGF1dGhvcj5IZXN0ZXIsIEQuPC9hdXRob3I+PGF1dGhvcj5Hb2xhYmks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EA68CE" w:rsidRPr="00C86321">
        <w:rPr>
          <w:rFonts w:ascii="Book Antiqua" w:hAnsi="Book Antiqua"/>
          <w:noProof/>
          <w:vertAlign w:val="superscript"/>
        </w:rPr>
        <w:t>[13,15,16,23,</w:t>
      </w:r>
      <w:r w:rsidRPr="00C86321">
        <w:rPr>
          <w:rFonts w:ascii="Book Antiqua" w:hAnsi="Book Antiqua"/>
          <w:noProof/>
          <w:vertAlign w:val="superscript"/>
        </w:rPr>
        <w:t>26-45]</w:t>
      </w:r>
      <w:r w:rsidRPr="00C86321">
        <w:rPr>
          <w:rFonts w:ascii="Book Antiqua" w:hAnsi="Book Antiqua"/>
        </w:rPr>
        <w:fldChar w:fldCharType="end"/>
      </w:r>
      <w:r w:rsidR="00847A07">
        <w:rPr>
          <w:rFonts w:ascii="Book Antiqua" w:hAnsi="Book Antiqua" w:hint="eastAsia"/>
          <w:lang w:eastAsia="zh-CN"/>
        </w:rPr>
        <w:t>,</w:t>
      </w:r>
      <w:r w:rsidRPr="00C86321">
        <w:rPr>
          <w:rFonts w:ascii="Book Antiqua" w:hAnsi="Book Antiqua"/>
          <w:lang w:val="en-GB"/>
        </w:rPr>
        <w:t xml:space="preserve"> </w:t>
      </w:r>
      <w:r w:rsidRPr="00C86321">
        <w:rPr>
          <w:rFonts w:ascii="Book Antiqua" w:hAnsi="Book Antiqua"/>
        </w:rPr>
        <w:t xml:space="preserve">while studies including cohorts of NAFLD patients who prospectively developed HCC are summarized in </w:t>
      </w:r>
      <w:r w:rsidRPr="00C86321">
        <w:rPr>
          <w:rFonts w:ascii="Book Antiqua" w:hAnsi="Book Antiqua"/>
          <w:bCs/>
        </w:rPr>
        <w:t>Table 2</w:t>
      </w:r>
      <w:r w:rsidRPr="00C86321">
        <w:rPr>
          <w:rFonts w:ascii="Book Antiqua" w:hAnsi="Book Antiqua"/>
        </w:rPr>
        <w:fldChar w:fldCharType="begin">
          <w:fldData xml:space="preserve">PEVuZE5vdGU+PENpdGU+PEF1dGhvcj5QaXNjYWdsaWE8L0F1dGhvcj48WWVhcj4yMDE2PC9ZZWFy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PEVuZE5vdGU+PENpdGU+PEF1dGhvcj5QaXNjYWdsaWE8L0F1dGhvcj48WWVhcj4yMDE2PC9ZZWFy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EA68CE" w:rsidRPr="00C86321">
        <w:rPr>
          <w:rFonts w:ascii="Book Antiqua" w:hAnsi="Book Antiqua"/>
          <w:noProof/>
          <w:vertAlign w:val="superscript"/>
        </w:rPr>
        <w:t>[24,25,</w:t>
      </w:r>
      <w:r w:rsidRPr="00C86321">
        <w:rPr>
          <w:rFonts w:ascii="Book Antiqua" w:hAnsi="Book Antiqua"/>
          <w:noProof/>
          <w:vertAlign w:val="superscript"/>
        </w:rPr>
        <w:t>46-52]</w:t>
      </w:r>
      <w:r w:rsidRPr="00C86321">
        <w:rPr>
          <w:rFonts w:ascii="Book Antiqua" w:hAnsi="Book Antiqua"/>
        </w:rPr>
        <w:fldChar w:fldCharType="end"/>
      </w:r>
      <w:r w:rsidR="00E65050">
        <w:rPr>
          <w:rFonts w:ascii="Book Antiqua" w:hAnsi="Book Antiqua" w:hint="eastAsia"/>
          <w:lang w:eastAsia="zh-CN"/>
        </w:rPr>
        <w:t>.</w:t>
      </w:r>
    </w:p>
    <w:p w14:paraId="406A7314" w14:textId="77777777" w:rsidR="0024578D" w:rsidRPr="00C86321" w:rsidRDefault="0024578D" w:rsidP="003B364A">
      <w:pPr>
        <w:spacing w:line="360" w:lineRule="auto"/>
        <w:jc w:val="both"/>
        <w:rPr>
          <w:rStyle w:val="msoIns0"/>
          <w:rFonts w:ascii="Book Antiqua" w:hAnsi="Book Antiqua" w:cs="Book Antiqua"/>
          <w:b/>
          <w:bCs/>
          <w:color w:val="000000"/>
          <w:lang w:eastAsia="zh-CN"/>
        </w:rPr>
      </w:pPr>
    </w:p>
    <w:p w14:paraId="52025536" w14:textId="656AB773" w:rsidR="00A77B3E" w:rsidRPr="00C86321" w:rsidRDefault="00F777BA" w:rsidP="003B364A">
      <w:pPr>
        <w:spacing w:line="360" w:lineRule="auto"/>
        <w:jc w:val="both"/>
        <w:rPr>
          <w:rFonts w:ascii="Book Antiqua" w:hAnsi="Book Antiqua"/>
          <w:b/>
          <w:caps/>
          <w:u w:val="single"/>
        </w:rPr>
      </w:pPr>
      <w:r w:rsidRPr="00C86321">
        <w:rPr>
          <w:rFonts w:ascii="Book Antiqua" w:hAnsi="Book Antiqua"/>
          <w:b/>
          <w:caps/>
          <w:u w:val="single"/>
        </w:rPr>
        <w:t>Pathogenetic pathways</w:t>
      </w:r>
    </w:p>
    <w:p w14:paraId="09E10F73" w14:textId="78C82119" w:rsidR="00F3564C" w:rsidRPr="00C86321" w:rsidRDefault="00F3564C" w:rsidP="003B364A">
      <w:pPr>
        <w:spacing w:line="360" w:lineRule="auto"/>
        <w:jc w:val="both"/>
        <w:rPr>
          <w:rFonts w:ascii="Book Antiqua" w:hAnsi="Book Antiqua"/>
        </w:rPr>
      </w:pPr>
      <w:r w:rsidRPr="00C86321">
        <w:rPr>
          <w:rFonts w:ascii="Book Antiqua" w:hAnsi="Book Antiqua"/>
        </w:rPr>
        <w:t>Like other malignancies, NAFLD-related HCC development is a chronic process with gradual transition from the state of NAFLD to the st</w:t>
      </w:r>
      <w:r w:rsidR="00F663C1">
        <w:rPr>
          <w:rFonts w:ascii="Book Antiqua" w:hAnsi="Book Antiqua"/>
        </w:rPr>
        <w:t>ate of cirrhosis and HCC onset.</w:t>
      </w:r>
      <w:r w:rsidRPr="00C86321">
        <w:rPr>
          <w:rFonts w:ascii="Book Antiqua" w:hAnsi="Book Antiqua"/>
        </w:rPr>
        <w:t xml:space="preserve"> In the setting of liver cirrhosis, the pathophysiological mechanisms of HCC arising have been well-studied. Repeated cycles of hepatocyte death and subsequent liver regeneration and tissue restoring along with cellular proliferation and constant cell growth lead to tumor development</w:t>
      </w:r>
      <w:r w:rsidRPr="00C86321">
        <w:rPr>
          <w:rFonts w:ascii="Book Antiqua" w:hAnsi="Book Antiqua"/>
        </w:rPr>
        <w:fldChar w:fldCharType="begin">
          <w:fldData xml:space="preserve">PEVuZE5vdGU+PENpdGU+PEF1dGhvcj5HaW5lczwvQXV0aG9yPjxZZWFyPjIwMjE8L1llYXI+PFJl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PEVuZE5vdGU+PENpdGU+PEF1dGhvcj5HaW5lczwvQXV0aG9yPjxZZWFyPjIwMjE8L1llYXI+PFJl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[53]</w:t>
      </w:r>
      <w:r w:rsidRPr="00C86321">
        <w:rPr>
          <w:rFonts w:ascii="Book Antiqua" w:hAnsi="Book Antiqua"/>
        </w:rPr>
        <w:fldChar w:fldCharType="end"/>
      </w:r>
      <w:r w:rsidRPr="00C86321">
        <w:rPr>
          <w:rFonts w:ascii="Book Antiqua" w:hAnsi="Book Antiqua"/>
        </w:rPr>
        <w:t>. Besides hepatic cirrhosis, in this current review we shed light to several other etiologies and mechanisms that have been specifically implicated in the development of NAFLD-related HCC, since a lot of non-cirrhotic related HCC are associated with NAFLD</w:t>
      </w:r>
      <w:r w:rsidRPr="00C86321">
        <w:rPr>
          <w:rFonts w:ascii="Book Antiqua" w:hAnsi="Book Antiqua"/>
        </w:rPr>
        <w:fldChar w:fldCharType="begin">
          <w:fldData xml:space="preserve">PEVuZE5vdGU+PENpdGU+PEF1dGhvcj5HYXdyaWVoPC9BdXRob3I+PFllYXI+MjAxOTwvWWVhcj48
UmVjTnVtPjE3MjwvUmVjTnVtPjxEaXNwbGF5VGV4dD48c3R5bGUgZmFjZT0ic3VwZXJzY3JpcHQi
PlszNl08L3N0eWxlPjwvRGlzcGxheVRleHQ+PHJlY29yZD48cmVjLW51bWJlcj4xNzI8L3JlYy1u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PEVuZE5vdGU+PENpdGU+PEF1dGhvcj5HYXdyaWVoPC9BdXRob3I+PFllYXI+MjAxOTwvWWVhcj48
UmVjTnVtPjE3MjwvUmVjTnVtPjxEaXNwbGF5VGV4dD48c3R5bGUgZmFjZT0ic3VwZXJzY3JpcHQi
PlszNl08L3N0eWxlPjwvRGlzcGxheVRleHQ+PHJlY29yZD48cmVjLW51bWJlcj4xNzI8L3JlYy1u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[36]</w:t>
      </w:r>
      <w:r w:rsidRPr="00C86321">
        <w:rPr>
          <w:rFonts w:ascii="Book Antiqua" w:hAnsi="Book Antiqua"/>
        </w:rPr>
        <w:fldChar w:fldCharType="end"/>
      </w:r>
      <w:r w:rsidRPr="00C86321">
        <w:rPr>
          <w:rFonts w:ascii="Book Antiqua" w:hAnsi="Book Antiqua"/>
        </w:rPr>
        <w:t xml:space="preserve">. The potential pathogenetic molecular pathways implicated in the NAFLD-related HCC development are illustrated in </w:t>
      </w:r>
      <w:r w:rsidRPr="00C86321">
        <w:rPr>
          <w:rFonts w:ascii="Book Antiqua" w:hAnsi="Book Antiqua"/>
          <w:bCs/>
        </w:rPr>
        <w:t xml:space="preserve">Figure 1 (Created with </w:t>
      </w:r>
      <w:proofErr w:type="spellStart"/>
      <w:r w:rsidRPr="00C86321">
        <w:rPr>
          <w:rFonts w:ascii="Book Antiqua" w:hAnsi="Book Antiqua"/>
          <w:bCs/>
        </w:rPr>
        <w:t>BioRender</w:t>
      </w:r>
      <w:proofErr w:type="spellEnd"/>
      <w:r w:rsidRPr="00C86321">
        <w:rPr>
          <w:rFonts w:ascii="Book Antiqua" w:hAnsi="Book Antiqua"/>
          <w:bCs/>
        </w:rPr>
        <w:t xml:space="preserve"> https://biorender.com/)</w:t>
      </w:r>
      <w:r w:rsidRPr="00C86321">
        <w:rPr>
          <w:rFonts w:ascii="Book Antiqua" w:hAnsi="Book Antiqua"/>
        </w:rPr>
        <w:t xml:space="preserve">. Herein, we highlighted the major and well-established pathogenetic mechanisms whereas the remaining and relatively recently proposed ones are in detail described in the Supplementary </w:t>
      </w:r>
      <w:r w:rsidR="00C17810">
        <w:rPr>
          <w:rFonts w:ascii="Book Antiqua" w:hAnsi="Book Antiqua" w:hint="eastAsia"/>
          <w:lang w:eastAsia="zh-CN"/>
        </w:rPr>
        <w:t>m</w:t>
      </w:r>
      <w:r w:rsidRPr="00C86321">
        <w:rPr>
          <w:rFonts w:ascii="Book Antiqua" w:hAnsi="Book Antiqua"/>
        </w:rPr>
        <w:t>aterial.</w:t>
      </w:r>
    </w:p>
    <w:p w14:paraId="1A1A706B" w14:textId="235CEBB2" w:rsidR="00F3564C" w:rsidRPr="00C86321" w:rsidRDefault="00F3564C" w:rsidP="00C86321">
      <w:pPr>
        <w:spacing w:line="360" w:lineRule="auto"/>
        <w:ind w:firstLineChars="200" w:firstLine="480"/>
        <w:jc w:val="both"/>
        <w:rPr>
          <w:rFonts w:ascii="Book Antiqua" w:hAnsi="Book Antiqua"/>
          <w:lang w:val="en-GB"/>
        </w:rPr>
      </w:pPr>
      <w:r w:rsidRPr="00C86321">
        <w:rPr>
          <w:rFonts w:ascii="Book Antiqua" w:hAnsi="Book Antiqua"/>
        </w:rPr>
        <w:t>NAFLD is closely associated with insulin resistance and subsequently increased levels of insulin and insulin-like growth factor-1 (IGF-1)</w:t>
      </w:r>
      <w:r w:rsidRPr="00C86321">
        <w:rPr>
          <w:rFonts w:ascii="Book Antiqua" w:hAnsi="Book Antiqua"/>
        </w:rPr>
        <w:fldChar w:fldCharType="begin">
          <w:fldData xml:space="preserve">PEVuZE5vdGU+PENpdGU+PEF1dGhvcj5EZSBNaW5pY2lzPC9BdXRob3I+PFllYXI+MjAxNDwvWWVh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cGFnZXM+ZTk3MTM2PC9wYWdlcz48dm9sdW1lPjk8L3ZvbHVtZT48bnVtYmVyPjU8L251bWJlcj48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==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PEVuZE5vdGU+PENpdGU+PEF1dGhvcj5EZSBNaW5pY2lzPC9BdXRob3I+PFllYXI+MjAxNDwvWWVh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==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[54]</w:t>
      </w:r>
      <w:r w:rsidRPr="00C86321">
        <w:rPr>
          <w:rFonts w:ascii="Book Antiqua" w:hAnsi="Book Antiqua"/>
        </w:rPr>
        <w:fldChar w:fldCharType="end"/>
      </w:r>
      <w:r w:rsidRPr="00C86321">
        <w:rPr>
          <w:rFonts w:ascii="Book Antiqua" w:hAnsi="Book Antiqua"/>
        </w:rPr>
        <w:t xml:space="preserve">. Binding of these two molecules to insulin receptor and insulin-like growth factor-1 receptor (IGF1R) respectively, results in activation of PI3K/AKT and </w:t>
      </w:r>
      <w:r w:rsidRPr="00C86321">
        <w:rPr>
          <w:rFonts w:ascii="Book Antiqua" w:hAnsi="Book Antiqua"/>
          <w:lang w:val="en-GB"/>
        </w:rPr>
        <w:t xml:space="preserve">Mitogen-activated protein kinase (MAPK) </w:t>
      </w:r>
      <w:r w:rsidRPr="00C86321">
        <w:rPr>
          <w:rFonts w:ascii="Book Antiqua" w:hAnsi="Book Antiqua"/>
        </w:rPr>
        <w:t>molecular pathways</w:t>
      </w:r>
      <w:r w:rsidRPr="00C86321">
        <w:rPr>
          <w:rFonts w:ascii="Book Antiqua" w:hAnsi="Book Antiqua"/>
        </w:rPr>
        <w:fldChar w:fldCharType="begin">
          <w:fldData xml:space="preserve">PEVuZE5vdGU+PENpdGU+PEF1dGhvcj5KYW5rdTwvQXV0aG9yPjxZZWFyPjIwMTQ8L1llYXI+PFJl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PjxwYWdlcz4zMDEyLTIyPC9wYWdlcz48dm9sdW1lPjU8L3ZvbHVtZT48bnVtYmVyPjEwPC9udW1i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=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PEVuZE5vdGU+PENpdGU+PEF1dGhvcj5KYW5rdTwvQXV0aG9yPjxZZWFyPjIwMTQ8L1llYXI+PFJl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PjxwYWdlcz4zMDEyLTIyPC9wYWdlcz48dm9sdW1lPjU8L3ZvbHVtZT48bnVtYmVyPjEwPC9udW1i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=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[55]</w:t>
      </w:r>
      <w:r w:rsidRPr="00C86321">
        <w:rPr>
          <w:rFonts w:ascii="Book Antiqua" w:hAnsi="Book Antiqua"/>
        </w:rPr>
        <w:fldChar w:fldCharType="end"/>
      </w:r>
      <w:r w:rsidR="00C86321" w:rsidRPr="00C86321">
        <w:rPr>
          <w:rFonts w:ascii="Book Antiqua" w:hAnsi="Book Antiqua"/>
        </w:rPr>
        <w:t xml:space="preserve">. </w:t>
      </w:r>
      <w:r w:rsidRPr="00C86321">
        <w:rPr>
          <w:rFonts w:ascii="Book Antiqua" w:hAnsi="Book Antiqua"/>
        </w:rPr>
        <w:t>Regarding the first, exert</w:t>
      </w:r>
      <w:r w:rsidR="00E271C2">
        <w:rPr>
          <w:rFonts w:ascii="Book Antiqua" w:hAnsi="Book Antiqua"/>
        </w:rPr>
        <w:t>s</w:t>
      </w:r>
      <w:r w:rsidRPr="00C86321">
        <w:rPr>
          <w:rFonts w:ascii="Book Antiqua" w:hAnsi="Book Antiqua"/>
        </w:rPr>
        <w:t xml:space="preserve"> its action by signaling on cyclin D1, Mdm2/p53 and mTOR and le</w:t>
      </w:r>
      <w:r w:rsidR="00E271C2">
        <w:rPr>
          <w:rFonts w:ascii="Book Antiqua" w:hAnsi="Book Antiqua"/>
        </w:rPr>
        <w:t>a</w:t>
      </w:r>
      <w:r w:rsidRPr="00C86321">
        <w:rPr>
          <w:rFonts w:ascii="Book Antiqua" w:hAnsi="Book Antiqua"/>
        </w:rPr>
        <w:t>d</w:t>
      </w:r>
      <w:r w:rsidR="00E271C2">
        <w:rPr>
          <w:rFonts w:ascii="Book Antiqua" w:hAnsi="Book Antiqua"/>
        </w:rPr>
        <w:t>s</w:t>
      </w:r>
      <w:r w:rsidRPr="00C86321">
        <w:rPr>
          <w:rFonts w:ascii="Book Antiqua" w:hAnsi="Book Antiqua"/>
        </w:rPr>
        <w:t xml:space="preserve"> to inhibition of apoptosis, induction of cell proliferation and excessive cell growth respectively, while the activation of MAPK mediates the transcription </w:t>
      </w:r>
      <w:r w:rsidR="00C86321" w:rsidRPr="00C86321">
        <w:rPr>
          <w:rFonts w:ascii="Book Antiqua" w:hAnsi="Book Antiqua"/>
        </w:rPr>
        <w:t>of proto-oncogenes c-</w:t>
      </w:r>
      <w:proofErr w:type="spellStart"/>
      <w:r w:rsidR="00C86321" w:rsidRPr="00C86321">
        <w:rPr>
          <w:rFonts w:ascii="Book Antiqua" w:hAnsi="Book Antiqua"/>
        </w:rPr>
        <w:t>fos</w:t>
      </w:r>
      <w:proofErr w:type="spellEnd"/>
      <w:r w:rsidR="00C86321" w:rsidRPr="00C86321">
        <w:rPr>
          <w:rFonts w:ascii="Book Antiqua" w:hAnsi="Book Antiqua"/>
        </w:rPr>
        <w:t xml:space="preserve"> and c-</w:t>
      </w:r>
      <w:proofErr w:type="spellStart"/>
      <w:r w:rsidRPr="00C86321">
        <w:rPr>
          <w:rFonts w:ascii="Book Antiqua" w:hAnsi="Book Antiqua"/>
        </w:rPr>
        <w:t>jun</w:t>
      </w:r>
      <w:proofErr w:type="spellEnd"/>
      <w:r w:rsidRPr="00C86321">
        <w:rPr>
          <w:rFonts w:ascii="Book Antiqua" w:hAnsi="Book Antiqua"/>
        </w:rPr>
        <w:t xml:space="preserve">, further affecting cell </w:t>
      </w:r>
      <w:r w:rsidRPr="00C86321">
        <w:rPr>
          <w:rFonts w:ascii="Book Antiqua" w:hAnsi="Book Antiqua"/>
        </w:rPr>
        <w:lastRenderedPageBreak/>
        <w:t>growth</w:t>
      </w:r>
      <w:r w:rsidRPr="00C86321">
        <w:rPr>
          <w:rFonts w:ascii="Book Antiqua" w:hAnsi="Book Antiqua"/>
        </w:rPr>
        <w:fldChar w:fldCharType="begin">
          <w:fldData xml:space="preserve">PEVuZE5vdGU+PENpdGU+PEF1dGhvcj5LdWRvPC9BdXRob3I+PFllYXI+MjAxMTwvWWVhcj48UmVj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PEVuZE5vdGU+PENpdGU+PEF1dGhvcj5LdWRvPC9BdXRob3I+PFllYXI+MjAxMTwvWWVhcj48UmVj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[56]</w:t>
      </w:r>
      <w:r w:rsidRPr="00C86321">
        <w:rPr>
          <w:rFonts w:ascii="Book Antiqua" w:hAnsi="Book Antiqua"/>
        </w:rPr>
        <w:fldChar w:fldCharType="end"/>
      </w:r>
      <w:r w:rsidRPr="00C86321">
        <w:rPr>
          <w:rFonts w:ascii="Book Antiqua" w:hAnsi="Book Antiqua"/>
        </w:rPr>
        <w:t xml:space="preserve">. Moreover, MAPK pathway </w:t>
      </w:r>
      <w:r w:rsidR="00E271C2">
        <w:rPr>
          <w:rFonts w:ascii="Book Antiqua" w:hAnsi="Book Antiqua"/>
        </w:rPr>
        <w:t>facilitates</w:t>
      </w:r>
      <w:r w:rsidR="00E271C2" w:rsidRPr="00C86321">
        <w:rPr>
          <w:rFonts w:ascii="Book Antiqua" w:hAnsi="Book Antiqua"/>
        </w:rPr>
        <w:t xml:space="preserve"> </w:t>
      </w:r>
      <w:r w:rsidRPr="00C86321">
        <w:rPr>
          <w:rFonts w:ascii="Book Antiqua" w:hAnsi="Book Antiqua"/>
        </w:rPr>
        <w:t xml:space="preserve">the activation </w:t>
      </w:r>
      <w:r w:rsidR="00BC53B4">
        <w:rPr>
          <w:rFonts w:ascii="Book Antiqua" w:hAnsi="Book Antiqua"/>
        </w:rPr>
        <w:t xml:space="preserve">of </w:t>
      </w:r>
      <w:proofErr w:type="spellStart"/>
      <w:r w:rsidRPr="00C86321">
        <w:rPr>
          <w:rFonts w:ascii="Book Antiqua" w:hAnsi="Book Antiqua"/>
        </w:rPr>
        <w:t>Wnt</w:t>
      </w:r>
      <w:proofErr w:type="spellEnd"/>
      <w:r w:rsidRPr="00C86321">
        <w:rPr>
          <w:rFonts w:ascii="Book Antiqua" w:hAnsi="Book Antiqua"/>
        </w:rPr>
        <w:t>/β-catenin signaling cascade, which leads to liver fibrosis and promotion of hepatocarcinogenesis</w:t>
      </w:r>
      <w:r w:rsidRPr="00C86321">
        <w:rPr>
          <w:rFonts w:ascii="Book Antiqua" w:hAnsi="Book Antiqua"/>
        </w:rPr>
        <w:fldChar w:fldCharType="begin">
          <w:fldData xml:space="preserve">PEVuZE5vdGU+PENpdGU+PEF1dGhvcj5DaGV0dG91aDwvQXV0aG9yPjxZZWFyPjIwMTU8L1llYXI+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IFN0dWR5IG9mIHRoZSBMaXZlcjwvYWJici0xPjwvYWx0LXBlcmlvZGljYWw+PHBhZ2VzPjIyMDMt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PEVuZE5vdGU+PENpdGU+PEF1dGhvcj5DaGV0dG91aDwvQXV0aG9yPjxZZWFyPjIwMTU8L1llYXI+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IFN0dWR5IG9mIHRoZSBMaXZlcjwvYWJici0xPjwvYWx0LXBlcmlvZGljYWw+PHBhZ2VzPjIyMDMt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[57]</w:t>
      </w:r>
      <w:r w:rsidRPr="00C86321">
        <w:rPr>
          <w:rFonts w:ascii="Book Antiqua" w:hAnsi="Book Antiqua"/>
        </w:rPr>
        <w:fldChar w:fldCharType="end"/>
      </w:r>
      <w:r w:rsidRPr="00C86321">
        <w:rPr>
          <w:rFonts w:ascii="Book Antiqua" w:hAnsi="Book Antiqua"/>
        </w:rPr>
        <w:t>. Moreover, insulin resistance and energy imbalance drive to excessive liver lipid accumulation, metabolic reprogramming and production of free fatty acids (FFAs)</w:t>
      </w:r>
      <w:r w:rsidRPr="00C86321">
        <w:rPr>
          <w:rFonts w:ascii="Book Antiqua" w:hAnsi="Book Antiqua"/>
        </w:rPr>
        <w:fldChar w:fldCharType="begin">
          <w:fldData xml:space="preserve">PEVuZE5vdGU+PENpdGU+PEF1dGhvcj5IaXJzb3ZhPC9BdXRob3I+PFllYXI+MjAxNjwvWWVhcj48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PEVuZE5vdGU+PENpdGU+PEF1dGhvcj5IaXJzb3ZhPC9BdXRob3I+PFllYXI+MjAxNjwvWWVhcj48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[58]</w:t>
      </w:r>
      <w:r w:rsidRPr="00C86321">
        <w:rPr>
          <w:rFonts w:ascii="Book Antiqua" w:hAnsi="Book Antiqua"/>
        </w:rPr>
        <w:fldChar w:fldCharType="end"/>
      </w:r>
      <w:r w:rsidRPr="00C86321">
        <w:rPr>
          <w:rFonts w:ascii="Book Antiqua" w:hAnsi="Book Antiqua"/>
        </w:rPr>
        <w:t xml:space="preserve">. Increased mitochondrial oxidation of these FFAs induces the formation of reactive oxygen species (ROS) leading to insufficient mitochondrial respiratory chain activity as well as triggering apoptotic death pathways, such as </w:t>
      </w:r>
      <w:r w:rsidRPr="00C86321">
        <w:rPr>
          <w:rFonts w:ascii="Book Antiqua" w:hAnsi="Book Antiqua"/>
          <w:lang w:val="en-GB"/>
        </w:rPr>
        <w:t>receptor interacting protein 1 (</w:t>
      </w:r>
      <w:r w:rsidRPr="00C86321">
        <w:rPr>
          <w:rFonts w:ascii="Book Antiqua" w:hAnsi="Book Antiqua"/>
        </w:rPr>
        <w:t xml:space="preserve">RIP1) and RIP3- activated </w:t>
      </w:r>
      <w:bookmarkStart w:id="1" w:name="_Hlk69829865"/>
      <w:r w:rsidRPr="00C86321">
        <w:rPr>
          <w:rFonts w:ascii="Book Antiqua" w:hAnsi="Book Antiqua"/>
        </w:rPr>
        <w:t xml:space="preserve">Jun-(N)-terminal kinase </w:t>
      </w:r>
      <w:bookmarkEnd w:id="1"/>
      <w:r w:rsidRPr="00C86321">
        <w:rPr>
          <w:rFonts w:ascii="Book Antiqua" w:hAnsi="Book Antiqua"/>
        </w:rPr>
        <w:t>(JNK)</w:t>
      </w:r>
      <w:r w:rsidR="00E271C2">
        <w:rPr>
          <w:rFonts w:ascii="Book Antiqua" w:hAnsi="Book Antiqua"/>
        </w:rPr>
        <w:t>,</w:t>
      </w:r>
      <w:r w:rsidRPr="00C86321">
        <w:rPr>
          <w:rFonts w:ascii="Book Antiqua" w:hAnsi="Book Antiqua"/>
        </w:rPr>
        <w:t xml:space="preserve">which </w:t>
      </w:r>
      <w:r w:rsidR="00E271C2">
        <w:rPr>
          <w:rFonts w:ascii="Book Antiqua" w:hAnsi="Book Antiqua"/>
        </w:rPr>
        <w:t xml:space="preserve">in turn </w:t>
      </w:r>
      <w:r w:rsidRPr="00C86321">
        <w:rPr>
          <w:rFonts w:ascii="Book Antiqua" w:hAnsi="Book Antiqua"/>
        </w:rPr>
        <w:t>facilitate liver inflammation and fibrosis</w:t>
      </w:r>
      <w:r w:rsidRPr="00C86321">
        <w:rPr>
          <w:rFonts w:ascii="Book Antiqua" w:hAnsi="Book Antiqua"/>
        </w:rPr>
        <w:fldChar w:fldCharType="begin">
          <w:fldData xml:space="preserve">PEVuZE5vdGU+PENpdGU+PEF1dGhvcj5BZm9uc288L0F1dGhvcj48WWVhcj4yMDE1PC9ZZWFyPjxS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LyptZXRhYm9saXNtPC9rZXl3b3JkPjwva2V5d29yZHM+PGRhdGVzPjx5ZWFyPjIwMTQ8L3llYXI+
PHB1Yi1kYXRlcz48ZGF0ZT5BdWc8L2RhdGU+PC9wdWItZGF0ZXM+PC9kYXRlcz48aXNibj4xNzU3
LTQ2ODQgKEVsZWN0cm9uaWMpJiN4RDsxNzU3LTQ2NzYgKExpbmtpbmcpPC9pc2JuPjxhY2Nlc3Np
b24tbnVtPjI0OTYzMTQ4PC9hY2Nlc3Npb24tbnVtPjx1cmxzPjxyZWxhdGVkLXVybHM+PHVybD5o
dHRwOi8vd3d3Lm5jYmkubmxtLm5paC5nb3YvcHVibWVkLzI0OTYzMTQ4PC91cmw+PC9yZWxhdGVk
LXVybHM+PC91cmxzPjxjdXN0b20yPjQxNTQxMzM8L2N1c3RvbTI+PGVsZWN0cm9uaWMtcmVzb3Vy
Y2UtbnVtPjEwLjE1MjUyL2VtbW0uMjAxNDAzODU2PC9lbGVjdHJvbmljLXJlc291cmNlLW51bT48
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PEVuZE5vdGU+PENpdGU+PEF1dGhvcj5BZm9uc288L0F1dGhvcj48WWVhcj4yMDE1PC9ZZWFyPjxS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LyptZXRhYm9saXNtPC9rZXl3b3JkPjwva2V5d29yZHM+PGRhdGVzPjx5ZWFyPjIwMTQ8L3llYXI+
PHB1Yi1kYXRlcz48ZGF0ZT5BdWc8L2RhdGU+PC9wdWItZGF0ZXM+PC9kYXRlcz48aXNibj4xNzU3
LTQ2ODQgKEVsZWN0cm9uaWMpJiN4RDsxNzU3LTQ2NzYgKExpbmtpbmcpPC9pc2JuPjxhY2Nlc3Np
b24tbnVtPjI0OTYzMTQ4PC9hY2Nlc3Npb24tbnVtPjx1cmxzPjxyZWxhdGVkLXVybHM+PHVybD5o
dHRwOi8vd3d3Lm5jYmkubmxtLm5paC5nb3YvcHVibWVkLzI0OTYzMTQ4PC91cmw+PC9yZWxhdGVk
LXVybHM+PC91cmxzPjxjdXN0b20yPjQxNTQxMzM8L2N1c3RvbTI+PGVsZWN0cm9uaWMtcmVzb3Vy
Y2UtbnVtPjEwLjE1MjUyL2VtbW0uMjAxNDAzODU2PC9lbGVjdHJvbmljLXJlc291cmNlLW51bT48
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C86321" w:rsidRPr="00C86321">
        <w:rPr>
          <w:rFonts w:ascii="Book Antiqua" w:hAnsi="Book Antiqua"/>
          <w:noProof/>
          <w:vertAlign w:val="superscript"/>
        </w:rPr>
        <w:t>[59,</w:t>
      </w:r>
      <w:r w:rsidRPr="00C86321">
        <w:rPr>
          <w:rFonts w:ascii="Book Antiqua" w:hAnsi="Book Antiqua"/>
          <w:noProof/>
          <w:vertAlign w:val="superscript"/>
        </w:rPr>
        <w:t>60]</w:t>
      </w:r>
      <w:r w:rsidRPr="00C86321">
        <w:rPr>
          <w:rFonts w:ascii="Book Antiqua" w:hAnsi="Book Antiqua"/>
        </w:rPr>
        <w:fldChar w:fldCharType="end"/>
      </w:r>
      <w:r w:rsidRPr="00C86321">
        <w:rPr>
          <w:rFonts w:ascii="Book Antiqua" w:hAnsi="Book Antiqua"/>
        </w:rPr>
        <w:t>. In addition, the increased FFA oxidation is associated with augmented levels of endoplasmic reticulum (ER) and oxidative stress in hepatocytes. The latter promotes increased calcium release from ER that leads to mitochondrial permeabilization, disrupted ER function, liver cell injury and tumorigenesis in NASH</w:t>
      </w:r>
      <w:r w:rsidRPr="00C86321">
        <w:rPr>
          <w:rFonts w:ascii="Book Antiqua" w:hAnsi="Book Antiqua"/>
        </w:rPr>
        <w:fldChar w:fldCharType="begin">
          <w:fldData xml:space="preserve">PEVuZE5vdGU+PENpdGU+PEF1dGhvcj5GdTwvQXV0aG9yPjxZZWFyPjIwMTE8L1llYXI+PFJlY051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aXRsZT48L2FsdC1wZXJpb2RpY2FsPjxwYWdlcz41MjgtMzE8L3BhZ2VzPjx2b2x1bWU+NDczPC92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PEVuZE5vdGU+PENpdGU+PEF1dGhvcj5GdTwvQXV0aG9yPjxZZWFyPjIwMTE8L1llYXI+PFJlY051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aXRsZT48L2FsdC1wZXJpb2RpY2FsPjxwYWdlcz41MjgtMzE8L3BhZ2VzPjx2b2x1bWU+NDczPC92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[61]</w:t>
      </w:r>
      <w:r w:rsidRPr="00C86321">
        <w:rPr>
          <w:rFonts w:ascii="Book Antiqua" w:hAnsi="Book Antiqua"/>
        </w:rPr>
        <w:fldChar w:fldCharType="end"/>
      </w:r>
      <w:r w:rsidRPr="00C86321">
        <w:rPr>
          <w:rFonts w:ascii="Book Antiqua" w:hAnsi="Book Antiqua"/>
        </w:rPr>
        <w:t>. Moreover, the crosstalk between oxidative or ER stress and ROS overproduction aggravates the progression of liver disease into NASH and HCC as the aforementioned mitochondrial dysfunction leads to further overproduction of ROS, which facilitate the activation of proapoptotic paths, mediating by caspases 9 and 3</w:t>
      </w:r>
      <w:r w:rsidRPr="00C86321">
        <w:rPr>
          <w:rFonts w:ascii="Book Antiqua" w:hAnsi="Book Antiqua"/>
        </w:rPr>
        <w:fldChar w:fldCharType="begin">
          <w:fldData xml:space="preserve">PEVuZE5vdGU+PENpdGU+PEF1dGhvcj5Cb3pheWt1dDwvQXV0aG9yPjxZZWFyPjIwMTY8L1llYXI+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PEVuZE5vdGU+PENpdGU+PEF1dGhvcj5Cb3pheWt1dDwvQXV0aG9yPjxZZWFyPjIwMTY8L1llYXI+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C86321" w:rsidRPr="00C86321">
        <w:rPr>
          <w:rFonts w:ascii="Book Antiqua" w:hAnsi="Book Antiqua"/>
          <w:noProof/>
          <w:vertAlign w:val="superscript"/>
        </w:rPr>
        <w:t>[62,</w:t>
      </w:r>
      <w:r w:rsidRPr="00C86321">
        <w:rPr>
          <w:rFonts w:ascii="Book Antiqua" w:hAnsi="Book Antiqua"/>
          <w:noProof/>
          <w:vertAlign w:val="superscript"/>
        </w:rPr>
        <w:t>63]</w:t>
      </w:r>
      <w:r w:rsidRPr="00C86321">
        <w:rPr>
          <w:rFonts w:ascii="Book Antiqua" w:hAnsi="Book Antiqua"/>
        </w:rPr>
        <w:fldChar w:fldCharType="end"/>
      </w:r>
      <w:r w:rsidRPr="00C86321">
        <w:rPr>
          <w:rFonts w:ascii="Book Antiqua" w:hAnsi="Book Antiqua"/>
        </w:rPr>
        <w:t xml:space="preserve">. </w:t>
      </w:r>
    </w:p>
    <w:p w14:paraId="035770D9" w14:textId="493AFE2A" w:rsidR="00F3564C" w:rsidRPr="00C86321" w:rsidRDefault="00F3564C" w:rsidP="00C86321">
      <w:pPr>
        <w:spacing w:line="360" w:lineRule="auto"/>
        <w:ind w:firstLineChars="200" w:firstLine="480"/>
        <w:jc w:val="both"/>
        <w:rPr>
          <w:rFonts w:ascii="Book Antiqua" w:hAnsi="Book Antiqua"/>
        </w:rPr>
      </w:pPr>
      <w:r w:rsidRPr="00C86321">
        <w:rPr>
          <w:rFonts w:ascii="Book Antiqua" w:hAnsi="Book Antiqua"/>
        </w:rPr>
        <w:t xml:space="preserve">Furthermore, the products from lipid peroxidation and the elevated levels of ROS provoke the release of several pro-inflammatory and inflammatory substances such as interleukin-6 (IL-6), </w:t>
      </w:r>
      <w:r w:rsidR="00C86321">
        <w:rPr>
          <w:rFonts w:ascii="Book Antiqua" w:hAnsi="Book Antiqua" w:hint="eastAsia"/>
          <w:lang w:eastAsia="zh-CN"/>
        </w:rPr>
        <w:t>t</w:t>
      </w:r>
      <w:r w:rsidRPr="00C86321">
        <w:rPr>
          <w:rFonts w:ascii="Book Antiqua" w:hAnsi="Book Antiqua"/>
        </w:rPr>
        <w:t xml:space="preserve">umor </w:t>
      </w:r>
      <w:r w:rsidR="00C86321" w:rsidRPr="00C86321">
        <w:rPr>
          <w:rFonts w:ascii="Book Antiqua" w:hAnsi="Book Antiqua"/>
          <w:lang w:eastAsia="zh-CN"/>
        </w:rPr>
        <w:t>n</w:t>
      </w:r>
      <w:r w:rsidRPr="00C86321">
        <w:rPr>
          <w:rFonts w:ascii="Book Antiqua" w:hAnsi="Book Antiqua"/>
        </w:rPr>
        <w:t xml:space="preserve">ecrosis </w:t>
      </w:r>
      <w:r w:rsidR="00C86321" w:rsidRPr="00C86321">
        <w:rPr>
          <w:rFonts w:ascii="Book Antiqua" w:hAnsi="Book Antiqua"/>
          <w:lang w:eastAsia="zh-CN"/>
        </w:rPr>
        <w:t>f</w:t>
      </w:r>
      <w:r w:rsidRPr="00C86321">
        <w:rPr>
          <w:rFonts w:ascii="Book Antiqua" w:hAnsi="Book Antiqua"/>
        </w:rPr>
        <w:t>actor-</w:t>
      </w:r>
      <w:r w:rsidR="00C86321" w:rsidRPr="00C86321">
        <w:rPr>
          <w:rFonts w:ascii="Book Antiqua" w:eastAsia="宋体" w:hAnsi="Book Antiqua"/>
        </w:rPr>
        <w:t>α</w:t>
      </w:r>
      <w:r w:rsidRPr="00C86321">
        <w:rPr>
          <w:rFonts w:ascii="Book Antiqua" w:hAnsi="Book Antiqua"/>
        </w:rPr>
        <w:t xml:space="preserve"> (TNF-</w:t>
      </w:r>
      <w:r w:rsidR="00C86321" w:rsidRPr="00C86321">
        <w:rPr>
          <w:rFonts w:ascii="Book Antiqua" w:eastAsia="宋体" w:hAnsi="Book Antiqua"/>
        </w:rPr>
        <w:t>α</w:t>
      </w:r>
      <w:r w:rsidRPr="00C86321">
        <w:rPr>
          <w:rFonts w:ascii="Book Antiqua" w:hAnsi="Book Antiqua"/>
        </w:rPr>
        <w:t>) as well as affects adipokines’ secretion, namely leptin and adiponectin</w:t>
      </w:r>
      <w:r w:rsidRPr="00C86321">
        <w:rPr>
          <w:rFonts w:ascii="Book Antiqua" w:hAnsi="Book Antiqua"/>
        </w:rPr>
        <w:fldChar w:fldCharType="begin">
          <w:fldData xml:space="preserve">PEVuZE5vdGU+PENpdGU+PEF1dGhvcj5QYXJrPC9BdXRob3I+PFllYXI+MjAxMDwvWWVhcj48UmVj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==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PEVuZE5vdGU+PENpdGU+PEF1dGhvcj5QYXJrPC9BdXRob3I+PFllYXI+MjAxMDwvWWVhcj48UmVj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==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[64]</w:t>
      </w:r>
      <w:r w:rsidRPr="00C86321">
        <w:rPr>
          <w:rFonts w:ascii="Book Antiqua" w:hAnsi="Book Antiqua"/>
        </w:rPr>
        <w:fldChar w:fldCharType="end"/>
      </w:r>
      <w:r w:rsidRPr="00C86321">
        <w:rPr>
          <w:rFonts w:ascii="Book Antiqua" w:hAnsi="Book Antiqua"/>
        </w:rPr>
        <w:t xml:space="preserve">. Increased expression of IL-6 activates the oncogenic pathway of </w:t>
      </w:r>
      <w:bookmarkStart w:id="2" w:name="_Hlk69829818"/>
      <w:r w:rsidRPr="00C86321">
        <w:rPr>
          <w:rFonts w:ascii="Book Antiqua" w:hAnsi="Book Antiqua"/>
        </w:rPr>
        <w:t xml:space="preserve">signal transducer and activator of transcription 3 </w:t>
      </w:r>
      <w:bookmarkEnd w:id="2"/>
      <w:r w:rsidRPr="00C86321">
        <w:rPr>
          <w:rFonts w:ascii="Book Antiqua" w:hAnsi="Book Antiqua"/>
        </w:rPr>
        <w:t>(STAT-3) which mediates cell proliferation, inhibits apoptosis and contributes to HCC development, while augmented TNF-</w:t>
      </w:r>
      <w:r w:rsidR="00C86321" w:rsidRPr="00C86321">
        <w:rPr>
          <w:rFonts w:ascii="Book Antiqua" w:eastAsia="宋体" w:hAnsi="Book Antiqua"/>
        </w:rPr>
        <w:t>α</w:t>
      </w:r>
      <w:r w:rsidR="00C86321">
        <w:rPr>
          <w:rFonts w:ascii="Book Antiqua" w:eastAsia="宋体" w:hAnsi="Book Antiqua" w:hint="eastAsia"/>
          <w:lang w:eastAsia="zh-CN"/>
        </w:rPr>
        <w:t xml:space="preserve"> </w:t>
      </w:r>
      <w:r w:rsidRPr="00C86321">
        <w:rPr>
          <w:rFonts w:ascii="Book Antiqua" w:hAnsi="Book Antiqua"/>
        </w:rPr>
        <w:t xml:space="preserve">levels mediate the activation of pro-oncogenic paths namely </w:t>
      </w:r>
      <w:r w:rsidR="00C86321" w:rsidRPr="00C86321">
        <w:rPr>
          <w:rFonts w:ascii="Book Antiqua" w:hAnsi="Book Antiqua"/>
        </w:rPr>
        <w:t>nuclear factor kB (NF-kB)</w:t>
      </w:r>
      <w:r w:rsidRPr="00C86321">
        <w:rPr>
          <w:rFonts w:ascii="Book Antiqua" w:hAnsi="Book Antiqua"/>
        </w:rPr>
        <w:t xml:space="preserve"> </w:t>
      </w:r>
      <w:r w:rsidRPr="00C86321">
        <w:rPr>
          <w:rFonts w:ascii="Book Antiqua" w:hAnsi="Book Antiqua"/>
          <w:i/>
        </w:rPr>
        <w:t>via</w:t>
      </w:r>
      <w:r w:rsidRPr="00C86321">
        <w:rPr>
          <w:rFonts w:ascii="Book Antiqua" w:hAnsi="Book Antiqua"/>
        </w:rPr>
        <w:t xml:space="preserve"> JNK and phosphorylation of inhibitor of kappa light polypeptide gene enhancer in B-cells, kinase beta (IKKβ</w:t>
      </w:r>
      <w:r w:rsidRPr="00C86321">
        <w:rPr>
          <w:rFonts w:ascii="Book Antiqua" w:hAnsi="Book Antiqua"/>
          <w:lang w:val="en-GB"/>
        </w:rPr>
        <w:t>)</w:t>
      </w:r>
      <w:r w:rsidRPr="00C86321">
        <w:rPr>
          <w:rFonts w:ascii="Book Antiqua" w:hAnsi="Book Antiqua"/>
        </w:rPr>
        <w:fldChar w:fldCharType="begin">
          <w:fldData xml:space="preserve">PEVuZE5vdGU+PENpdGU+PEF1dGhvcj5NaW48L0F1dGhvcj48WWVhcj4yMDE1PC9ZZWFyPjxSZWNO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ZT48YWJici0xPkFtZXJpY2FuIGpvdXJuYWwgb2YgcGh5c2lvbG9neS4gR2FzdHJvaW50ZXN0aW5h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PEVuZE5vdGU+PENpdGU+PEF1dGhvcj5NaW48L0F1dGhvcj48WWVhcj4yMDE1PC9ZZWFyPjxSZWNO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[65]</w:t>
      </w:r>
      <w:r w:rsidRPr="00C86321">
        <w:rPr>
          <w:rFonts w:ascii="Book Antiqua" w:hAnsi="Book Antiqua"/>
        </w:rPr>
        <w:fldChar w:fldCharType="end"/>
      </w:r>
      <w:r w:rsidRPr="00C86321">
        <w:rPr>
          <w:rFonts w:ascii="Book Antiqua" w:hAnsi="Book Antiqua"/>
        </w:rPr>
        <w:t>. Consistently, leptin, as a profibrotic and proangiogenic factor exerts its action by both stimulating an intracellular signaling cascade of the inflammatory molecules namely TNF-</w:t>
      </w:r>
      <w:r w:rsidR="00C86321" w:rsidRPr="00C86321">
        <w:rPr>
          <w:rFonts w:ascii="Book Antiqua" w:eastAsia="宋体" w:hAnsi="Book Antiqua"/>
        </w:rPr>
        <w:t>α</w:t>
      </w:r>
      <w:r w:rsidR="00C86321">
        <w:rPr>
          <w:rFonts w:ascii="Book Antiqua" w:eastAsia="宋体" w:hAnsi="Book Antiqua" w:hint="eastAsia"/>
          <w:lang w:eastAsia="zh-CN"/>
        </w:rPr>
        <w:t xml:space="preserve"> </w:t>
      </w:r>
      <w:r w:rsidRPr="00C86321">
        <w:rPr>
          <w:rFonts w:ascii="Book Antiqua" w:hAnsi="Book Antiqua"/>
        </w:rPr>
        <w:t xml:space="preserve">and IL-6 and by activating the previously mentioned JAK2/STAT-3, MAPK and PI3K pathways </w:t>
      </w:r>
      <w:r w:rsidRPr="00C86321">
        <w:rPr>
          <w:rFonts w:ascii="Book Antiqua" w:hAnsi="Book Antiqua"/>
        </w:rPr>
        <w:lastRenderedPageBreak/>
        <w:t>upon its binding to its receptor in HCC cells</w:t>
      </w:r>
      <w:r w:rsidRPr="00C86321">
        <w:rPr>
          <w:rFonts w:ascii="Book Antiqua" w:hAnsi="Book Antiqua"/>
        </w:rPr>
        <w:fldChar w:fldCharType="begin">
          <w:fldData xml:space="preserve">PEVuZE5vdGU+PENpdGU+PEF1dGhvcj5KaWFuZzwvQXV0aG9yPjxZZWFyPjIwMTQ8L1llYXI+PFJl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PEVuZE5vdGU+PENpdGU+PEF1dGhvcj5KaWFuZzwvQXV0aG9yPjxZZWFyPjIwMTQ8L1llYXI+PFJl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[66]</w:t>
      </w:r>
      <w:r w:rsidRPr="00C86321">
        <w:rPr>
          <w:rFonts w:ascii="Book Antiqua" w:hAnsi="Book Antiqua"/>
        </w:rPr>
        <w:fldChar w:fldCharType="end"/>
      </w:r>
      <w:r w:rsidRPr="00C86321">
        <w:rPr>
          <w:rFonts w:ascii="Book Antiqua" w:hAnsi="Book Antiqua"/>
        </w:rPr>
        <w:t xml:space="preserve">. Noteworthy, although adiponectin is a strong anti-inflammatory mediator which modulates apoptosis under </w:t>
      </w:r>
      <w:proofErr w:type="spellStart"/>
      <w:r w:rsidRPr="00C86321">
        <w:rPr>
          <w:rFonts w:ascii="Book Antiqua" w:hAnsi="Book Antiqua"/>
        </w:rPr>
        <w:t>normotropic</w:t>
      </w:r>
      <w:proofErr w:type="spellEnd"/>
      <w:r w:rsidRPr="00C86321">
        <w:rPr>
          <w:rFonts w:ascii="Book Antiqua" w:hAnsi="Book Antiqua"/>
        </w:rPr>
        <w:t xml:space="preserve"> conditions, the exacerbated insulin resistance suppresses its action while ROS-induced overproduction of leptin, as an antagonistic hormone on the field of hepatic fibrogenesis with adiponectin, further inhibits its production and thus intensifies HCC development</w:t>
      </w:r>
      <w:r w:rsidRPr="00C86321">
        <w:rPr>
          <w:rFonts w:ascii="Book Antiqua" w:hAnsi="Book Antiqua"/>
        </w:rPr>
        <w:fldChar w:fldCharType="begin">
          <w:fldData xml:space="preserve">PEVuZE5vdGU+PENpdGU+PEF1dGhvcj5YaW5nPC9BdXRob3I+PFllYXI+MjAxNTwvWWVhcj48UmVj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PEVuZE5vdGU+PENpdGU+PEF1dGhvcj5YaW5nPC9BdXRob3I+PFllYXI+MjAxNTwvWWVhcj48UmVj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C86321">
        <w:rPr>
          <w:rFonts w:ascii="Book Antiqua" w:hAnsi="Book Antiqua"/>
          <w:noProof/>
          <w:vertAlign w:val="superscript"/>
        </w:rPr>
        <w:t>[67,</w:t>
      </w:r>
      <w:r w:rsidRPr="00C86321">
        <w:rPr>
          <w:rFonts w:ascii="Book Antiqua" w:hAnsi="Book Antiqua"/>
          <w:noProof/>
          <w:vertAlign w:val="superscript"/>
        </w:rPr>
        <w:t>68]</w:t>
      </w:r>
      <w:r w:rsidRPr="00C86321">
        <w:rPr>
          <w:rFonts w:ascii="Book Antiqua" w:hAnsi="Book Antiqua"/>
        </w:rPr>
        <w:fldChar w:fldCharType="end"/>
      </w:r>
      <w:r w:rsidRPr="00C86321">
        <w:rPr>
          <w:rFonts w:ascii="Book Antiqua" w:hAnsi="Book Antiqua"/>
        </w:rPr>
        <w:t xml:space="preserve">. </w:t>
      </w:r>
    </w:p>
    <w:p w14:paraId="4C90DC3E" w14:textId="3ECACB94" w:rsidR="00F3564C" w:rsidRPr="00C86321" w:rsidRDefault="00F3564C" w:rsidP="00C86321">
      <w:pPr>
        <w:spacing w:line="360" w:lineRule="auto"/>
        <w:ind w:firstLineChars="200" w:firstLine="480"/>
        <w:jc w:val="both"/>
        <w:rPr>
          <w:rFonts w:ascii="Book Antiqua" w:hAnsi="Book Antiqua"/>
        </w:rPr>
      </w:pPr>
      <w:r w:rsidRPr="00C86321">
        <w:rPr>
          <w:rFonts w:ascii="Book Antiqua" w:hAnsi="Book Antiqua"/>
        </w:rPr>
        <w:t>As the activation of the immune system considered as a prerequisite for NAFLD progression to NASH, the involvement of immunological pathways in the NAFLD-related HCC is of</w:t>
      </w:r>
      <w:r w:rsidR="00EE25E8" w:rsidRPr="00C86321">
        <w:rPr>
          <w:rFonts w:ascii="Book Antiqua" w:hAnsi="Book Antiqua"/>
        </w:rPr>
        <w:t xml:space="preserve"> much</w:t>
      </w:r>
      <w:r w:rsidRPr="00C86321">
        <w:rPr>
          <w:rFonts w:ascii="Book Antiqua" w:hAnsi="Book Antiqua"/>
        </w:rPr>
        <w:t xml:space="preserve"> interest. Ma </w:t>
      </w:r>
      <w:r w:rsidRPr="00C86321">
        <w:rPr>
          <w:rFonts w:ascii="Book Antiqua" w:hAnsi="Book Antiqua"/>
          <w:i/>
        </w:rPr>
        <w:t>et al</w:t>
      </w:r>
      <w:r w:rsidR="00C86321" w:rsidRPr="00C86321">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00C86321" w:rsidRPr="00C86321">
        <w:rPr>
          <w:rFonts w:ascii="Book Antiqua" w:hAnsi="Book Antiqua"/>
        </w:rPr>
        <w:instrText xml:space="preserve"> ADDIN EN.CITE </w:instrText>
      </w:r>
      <w:r w:rsidR="00C86321" w:rsidRPr="00C86321">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00C86321" w:rsidRPr="00C86321">
        <w:rPr>
          <w:rFonts w:ascii="Book Antiqua" w:hAnsi="Book Antiqua"/>
        </w:rPr>
        <w:instrText xml:space="preserve"> ADDIN EN.CITE.DATA </w:instrText>
      </w:r>
      <w:r w:rsidR="00C86321" w:rsidRPr="00C86321">
        <w:rPr>
          <w:rFonts w:ascii="Book Antiqua" w:hAnsi="Book Antiqua"/>
        </w:rPr>
      </w:r>
      <w:r w:rsidR="00C86321" w:rsidRPr="00C86321">
        <w:rPr>
          <w:rFonts w:ascii="Book Antiqua" w:hAnsi="Book Antiqua"/>
        </w:rPr>
        <w:fldChar w:fldCharType="end"/>
      </w:r>
      <w:r w:rsidR="00C86321" w:rsidRPr="00C86321">
        <w:rPr>
          <w:rFonts w:ascii="Book Antiqua" w:hAnsi="Book Antiqua"/>
        </w:rPr>
      </w:r>
      <w:r w:rsidR="00C86321" w:rsidRPr="00C86321">
        <w:rPr>
          <w:rFonts w:ascii="Book Antiqua" w:hAnsi="Book Antiqua"/>
        </w:rPr>
        <w:fldChar w:fldCharType="separate"/>
      </w:r>
      <w:r w:rsidR="00C86321" w:rsidRPr="00C86321">
        <w:rPr>
          <w:rFonts w:ascii="Book Antiqua" w:hAnsi="Book Antiqua"/>
          <w:noProof/>
          <w:vertAlign w:val="superscript"/>
        </w:rPr>
        <w:t>[69]</w:t>
      </w:r>
      <w:r w:rsidR="00C86321" w:rsidRPr="00C86321">
        <w:rPr>
          <w:rFonts w:ascii="Book Antiqua" w:hAnsi="Book Antiqua"/>
        </w:rPr>
        <w:fldChar w:fldCharType="end"/>
      </w:r>
      <w:r w:rsidRPr="00C86321">
        <w:rPr>
          <w:rFonts w:ascii="Book Antiqua" w:hAnsi="Book Antiqua"/>
        </w:rPr>
        <w:t xml:space="preserve"> reported that selective intrahepatic depletion of CD4+ T cells robustly induced tumor development in a methionine-choline-deficient liver specific MYC transgenic mouse showing that CD4+ T cells mediate tumor regression</w:t>
      </w:r>
      <w:r w:rsidRPr="00C86321">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PEVuZE5vdGU+PENpdGU+PEF1dGhvcj5NYTwvQXV0aG9yPjxZZWFyPjIwMTY8L1llYXI+PFJlY051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ZXJpb2RpY2FsPjxwYWdlcz4yNTMtNzwvcGFnZXM+PHZvbHVtZT41MzE8L3ZvbHVtZT48bnVtYmVy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[69]</w:t>
      </w:r>
      <w:r w:rsidRPr="00C86321">
        <w:rPr>
          <w:rFonts w:ascii="Book Antiqua" w:hAnsi="Book Antiqua"/>
        </w:rPr>
        <w:fldChar w:fldCharType="end"/>
      </w:r>
      <w:r w:rsidRPr="00C86321">
        <w:rPr>
          <w:rFonts w:ascii="Book Antiqua" w:hAnsi="Book Antiqua"/>
        </w:rPr>
        <w:t xml:space="preserve">. Moreover, stimulation of hepatocellular lymphotoxin-β receptor (LTBR) and NF-kB signaling </w:t>
      </w:r>
      <w:r w:rsidR="00E271C2">
        <w:rPr>
          <w:rFonts w:ascii="Book Antiqua" w:hAnsi="Book Antiqua"/>
        </w:rPr>
        <w:t>led to</w:t>
      </w:r>
      <w:r w:rsidR="00E271C2" w:rsidRPr="00C86321">
        <w:rPr>
          <w:rFonts w:ascii="Book Antiqua" w:hAnsi="Book Antiqua"/>
        </w:rPr>
        <w:t xml:space="preserve"> </w:t>
      </w:r>
      <w:r w:rsidRPr="00C86321">
        <w:rPr>
          <w:rFonts w:ascii="Book Antiqua" w:hAnsi="Book Antiqua"/>
        </w:rPr>
        <w:t>HCC onset in a MCD high fat diet mouse model whereas that same dietary pattern induced activation of natural killer T (NKT) cells and intrahepatic CD8+ T cells, which in turn facilitated NASH to HCC transition</w:t>
      </w:r>
      <w:r w:rsidRPr="00C86321">
        <w:rPr>
          <w:rFonts w:ascii="Book Antiqua" w:hAnsi="Book Antiqua"/>
        </w:rPr>
        <w:fldChar w:fldCharType="begin">
          <w:fldData xml:space="preserve">PEVuZE5vdGU+PENpdGU+PEF1dGhvcj5Xb2xmPC9BdXRob3I+PFllYXI+MjAxNDwvWWVhcj48UmVj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PEVuZE5vdGU+PENpdGU+PEF1dGhvcj5Xb2xmPC9BdXRob3I+PFllYXI+MjAxNDwvWWVhcj48UmVj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[70]</w:t>
      </w:r>
      <w:r w:rsidRPr="00C86321">
        <w:rPr>
          <w:rFonts w:ascii="Book Antiqua" w:hAnsi="Book Antiqua"/>
        </w:rPr>
        <w:fldChar w:fldCharType="end"/>
      </w:r>
      <w:r w:rsidRPr="00C86321">
        <w:rPr>
          <w:rFonts w:ascii="Book Antiqua" w:hAnsi="Book Antiqua"/>
        </w:rPr>
        <w:t>. Additionally, liver damage and subsequent inflammatory response leads to activation of Kupffer cells (KCs), which are the resident macrophages of the liver and their involvement into NAFLD progression is well established in both animal models and human hepatic dysregulation</w:t>
      </w:r>
      <w:r w:rsidRPr="00C86321">
        <w:rPr>
          <w:rFonts w:ascii="Book Antiqua" w:hAnsi="Book Antiqua"/>
        </w:rPr>
        <w:fldChar w:fldCharType="begin"/>
      </w:r>
      <w:r w:rsidRPr="00C86321">
        <w:rPr>
          <w:rFonts w:ascii="Book Antiqua" w:hAnsi="Book Antiqua"/>
        </w:rPr>
        <w:instrText xml:space="preserve"> ADDIN EN.CITE &lt;EndNote&gt;&lt;Cite&gt;&lt;Author&gt;Lanthier&lt;/Author&gt;&lt;Year&gt;2015&lt;/Year&gt;&lt;RecNum&gt;754&lt;/RecNum&gt;&lt;DisplayText&gt;&lt;style face="superscript"&gt;[71]&lt;/style&gt;&lt;/DisplayText&gt;&lt;record&gt;&lt;rec-number&gt;754&lt;/rec-number&gt;&lt;foreign-keys&gt;&lt;key app="EN" db-id="d92pf92fkx2vdyetve1v0ex0wasz5vaee900"&gt;754&lt;/key&gt;&lt;/foreign-keys&gt;&lt;ref-type name="Journal Article"&gt;17&lt;/ref-type&gt;&lt;contributors&gt;&lt;authors&gt;&lt;author&gt;Lanthier, N.&lt;/author&gt;&lt;/authors&gt;&lt;/contributors&gt;&lt;auth-address&gt;Nicolas Lanthier, Service d&amp;apos;Hepato-gastroenterologie, Cliniques Universitaires Saint-Luc, Universite catholique de Louvain, 1200 Brussels, Belgium.&lt;/auth-address&gt;&lt;titles&gt;&lt;title&gt;Targeting Kupffer cells in non-alcoholic fatty liver disease/non-alcoholic steatohepatitis: Why and how?&lt;/title&gt;&lt;secondary-title&gt;World J Hepatol&lt;/secondary-title&gt;&lt;alt-title&gt;World journal of hepatology&lt;/alt-title&gt;&lt;/titles&gt;&lt;periodical&gt;&lt;full-title&gt;World J Hepatol&lt;/full-title&gt;&lt;abbr-1&gt;World journal of hepatology&lt;/abbr-1&gt;&lt;/periodical&gt;&lt;alt-periodical&gt;&lt;full-title&gt;World J Hepatol&lt;/full-title&gt;&lt;abbr-1&gt;World journal of hepatology&lt;/abbr-1&gt;&lt;/alt-periodical&gt;&lt;pages&gt;2184-8&lt;/pages&gt;&lt;volume&gt;7&lt;/volume&gt;&lt;number&gt;19&lt;/number&gt;&lt;dates&gt;&lt;year&gt;2015&lt;/year&gt;&lt;pub-dates&gt;&lt;date&gt;Sep 8&lt;/date&gt;&lt;/pub-dates&gt;&lt;/dates&gt;&lt;isbn&gt;1948-5182 (Print)&lt;/isbn&gt;&lt;accession-num&gt;26380042&lt;/accession-num&gt;&lt;urls&gt;&lt;related-urls&gt;&lt;url&gt;http://www.ncbi.nlm.nih.gov/pubmed/26380042&lt;/url&gt;&lt;/related-urls&gt;&lt;/urls&gt;&lt;custom2&gt;4561771&lt;/custom2&gt;&lt;electronic-resource-num&gt;10.4254/wjh.v7.i19.2184&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[71]</w:t>
      </w:r>
      <w:r w:rsidRPr="00C86321">
        <w:rPr>
          <w:rFonts w:ascii="Book Antiqua" w:hAnsi="Book Antiqua"/>
        </w:rPr>
        <w:fldChar w:fldCharType="end"/>
      </w:r>
      <w:r w:rsidRPr="00C86321">
        <w:rPr>
          <w:rFonts w:ascii="Book Antiqua" w:hAnsi="Book Antiqua"/>
        </w:rPr>
        <w:t>. Yet, these cells are also implicated in the hepatocarcinogenesis since they express the pro-inflammatory myeloid cell surface receptor TREM1 which facilitates HCC development in a diethyl nitrosamine-induced HCC mouse model</w:t>
      </w:r>
      <w:r w:rsidRPr="00C86321">
        <w:rPr>
          <w:rFonts w:ascii="Book Antiqua" w:hAnsi="Book Antiqua"/>
        </w:rPr>
        <w:fldChar w:fldCharType="begin">
          <w:fldData xml:space="preserve">PEVuZE5vdGU+PENpdGU+PEF1dGhvcj5XdTwvQXV0aG9yPjxZZWFyPjIwMTI8L1llYXI+PFJlY051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=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PEVuZE5vdGU+PENpdGU+PEF1dGhvcj5XdTwvQXV0aG9yPjxZZWFyPjIwMTI8L1llYXI+PFJlY051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=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[72]</w:t>
      </w:r>
      <w:r w:rsidRPr="00C86321">
        <w:rPr>
          <w:rFonts w:ascii="Book Antiqua" w:hAnsi="Book Antiqua"/>
        </w:rPr>
        <w:fldChar w:fldCharType="end"/>
      </w:r>
      <w:r w:rsidRPr="00C86321">
        <w:rPr>
          <w:rFonts w:ascii="Book Antiqua" w:hAnsi="Book Antiqua"/>
        </w:rPr>
        <w:t>. KCs also express Toll-like receptor 4 and binding of Lipopolysaccharides drives the activation of the above-mentioned tumorigenic pathways of NF-kB, JNK and MAPK</w:t>
      </w:r>
      <w:r w:rsidRPr="00C86321">
        <w:rPr>
          <w:rFonts w:ascii="Book Antiqua" w:hAnsi="Book Antiqua"/>
        </w:rPr>
        <w:fldChar w:fldCharType="begin">
          <w:fldData xml:space="preserve">PEVuZE5vdGU+PENpdGU+PEF1dGhvcj5NYWVkYTwvQXV0aG9yPjxZZWFyPjIwMDU8L1llYXI+PFJl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PEVuZE5vdGU+PENpdGU+PEF1dGhvcj5NYWVkYTwvQXV0aG9yPjxZZWFyPjIwMDU8L1llYXI+PFJl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[73]</w:t>
      </w:r>
      <w:r w:rsidRPr="00C86321">
        <w:rPr>
          <w:rFonts w:ascii="Book Antiqua" w:hAnsi="Book Antiqua"/>
        </w:rPr>
        <w:fldChar w:fldCharType="end"/>
      </w:r>
      <w:r w:rsidRPr="00C86321">
        <w:rPr>
          <w:rFonts w:ascii="Book Antiqua" w:hAnsi="Book Antiqua"/>
        </w:rPr>
        <w:t>. Additionally, upon acute liver cells injury, the signaling pathway Hedgehog was triggered and reinforced the recruitment of hepatic progenitor cells at the sites of injury in order to replace the damaged hepatocytes</w:t>
      </w:r>
      <w:r w:rsidRPr="00C86321">
        <w:rPr>
          <w:rFonts w:ascii="Book Antiqua" w:hAnsi="Book Antiqua"/>
        </w:rPr>
        <w:fldChar w:fldCharType="begin"/>
      </w:r>
      <w:r w:rsidRPr="00C86321">
        <w:rPr>
          <w:rFonts w:ascii="Book Antiqua" w:hAnsi="Book Antiqua"/>
        </w:rPr>
        <w:instrText xml:space="preserve"> ADDIN EN.CITE &lt;EndNote&gt;&lt;Cite&gt;&lt;Author&gt;Zheng&lt;/Author&gt;&lt;Year&gt;2013&lt;/Year&gt;&lt;RecNum&gt;726&lt;/RecNum&gt;&lt;DisplayText&gt;&lt;style face="superscript"&gt;[74]&lt;/style&gt;&lt;/DisplayText&gt;&lt;record&gt;&lt;rec-number&gt;726&lt;/rec-number&gt;&lt;foreign-keys&gt;&lt;key app="EN" db-id="d92pf92fkx2vdyetve1v0ex0wasz5vaee900"&gt;726&lt;/key&gt;&lt;/foreign-keys&gt;&lt;ref-type name="Journal Article"&gt;17&lt;/ref-type&gt;&lt;contributors&gt;&lt;authors&gt;&lt;author&gt;Zheng, X.&lt;/author&gt;&lt;author&gt;Zeng, W.&lt;/author&gt;&lt;author&gt;Gai, X.&lt;/author&gt;&lt;author&gt;Xu, Q.&lt;/author&gt;&lt;author&gt;Li, C.&lt;/author&gt;&lt;author&gt;Liang, Z.&lt;/author&gt;&lt;author&gt;Tuo, H.&lt;/author&gt;&lt;author&gt;Liu, Q.&lt;/author&gt;&lt;/authors&gt;&lt;/contributors&gt;&lt;auth-address&gt;Department of Hepatobiliary Surgery, The First Affiliated Hospital of Xi&amp;apos;an Jiaotong University, Xi&amp;apos;an, Shaanxi 710061, P.R. China.&lt;/auth-address&gt;&lt;titles&gt;&lt;title&gt;Role of the Hedgehog pathway in hepatocellular carcinoma (review)&lt;/title&gt;&lt;secondary-title&gt;Oncol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reports&lt;/abbr-1&gt;&lt;/alt-periodical&gt;&lt;pages&gt;2020-6&lt;/pages&gt;&lt;volume&gt;30&lt;/volume&gt;&lt;number&gt;5&lt;/number&gt;&lt;keywords&gt;&lt;keyword&gt;Carcinogenesis/*genetics&lt;/keyword&gt;&lt;keyword&gt;Carcinoma, Hepatocellular/*genetics/pathology&lt;/keyword&gt;&lt;keyword&gt;Cell Differentiation&lt;/keyword&gt;&lt;keyword&gt;Hedgehog Proteins/*genetics&lt;/keyword&gt;&lt;keyword&gt;Humans&lt;/keyword&gt;&lt;keyword&gt;Liver/metabolism/pathology&lt;/keyword&gt;&lt;keyword&gt;Liver Cirrhosis/genetics/pathology&lt;/keyword&gt;&lt;keyword&gt;Liver Neoplasms/*genetics/pathology&lt;/keyword&gt;&lt;keyword&gt;Signal Transduction&lt;/keyword&gt;&lt;/keywords&gt;&lt;dates&gt;&lt;year&gt;2013&lt;/year&gt;&lt;pub-dates&gt;&lt;date&gt;Nov&lt;/date&gt;&lt;/pub-dates&gt;&lt;/dates&gt;&lt;isbn&gt;1791-2431 (Electronic)&amp;#xD;1021-335X (Linking)&lt;/isbn&gt;&lt;accession-num&gt;23970376&lt;/accession-num&gt;&lt;urls&gt;&lt;related-urls&gt;&lt;url&gt;http://www.ncbi.nlm.nih.gov/pubmed/23970376&lt;/url&gt;&lt;/related-urls&gt;&lt;/urls&gt;&lt;electronic-resource-num&gt;10.3892/or.2013.2690&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[74]</w:t>
      </w:r>
      <w:r w:rsidRPr="00C86321">
        <w:rPr>
          <w:rFonts w:ascii="Book Antiqua" w:hAnsi="Book Antiqua"/>
        </w:rPr>
        <w:fldChar w:fldCharType="end"/>
      </w:r>
      <w:r w:rsidRPr="00C86321">
        <w:rPr>
          <w:rFonts w:ascii="Book Antiqua" w:hAnsi="Book Antiqua"/>
        </w:rPr>
        <w:t>. Dysregulated signaling of this pathway leads to insufficient cell repair within the hepatic parenchyma and results in malignancy and HCC progression</w:t>
      </w:r>
      <w:r w:rsidRPr="00C86321">
        <w:rPr>
          <w:rFonts w:ascii="Book Antiqua" w:hAnsi="Book Antiqua"/>
        </w:rPr>
        <w:fldChar w:fldCharType="begin">
          <w:fldData xml:space="preserve">PEVuZE5vdGU+PENpdGU+PEF1dGhvcj5EZWxsYSBDb3J0ZTwvQXV0aG9yPjxZZWFyPjIwMTc8L1ll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YmJyLTE+PC9hbHQtcGVyaW9kaWNhbD48cGFnZXM+NDMzMC00MzQwPC9wYWdlcz48dm9sdW1lPjIz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PEVuZE5vdGU+PENpdGU+PEF1dGhvcj5EZWxsYSBDb3J0ZTwvQXV0aG9yPjxZZWFyPjIwMTc8L1ll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YmJyLTE+PC9hbHQtcGVyaW9kaWNhbD48cGFnZXM+NDMzMC00MzQwPC9wYWdlcz48dm9sdW1lPjIz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[75]</w:t>
      </w:r>
      <w:r w:rsidRPr="00C86321">
        <w:rPr>
          <w:rFonts w:ascii="Book Antiqua" w:hAnsi="Book Antiqua"/>
        </w:rPr>
        <w:fldChar w:fldCharType="end"/>
      </w:r>
      <w:r w:rsidRPr="00C86321">
        <w:rPr>
          <w:rFonts w:ascii="Book Antiqua" w:hAnsi="Book Antiqua"/>
        </w:rPr>
        <w:t>.</w:t>
      </w:r>
    </w:p>
    <w:p w14:paraId="106B9287" w14:textId="77777777" w:rsidR="00F3564C" w:rsidRPr="00C86321" w:rsidRDefault="00F3564C" w:rsidP="003B364A">
      <w:pPr>
        <w:spacing w:line="360" w:lineRule="auto"/>
        <w:jc w:val="both"/>
        <w:rPr>
          <w:rFonts w:ascii="Book Antiqua" w:hAnsi="Book Antiqua"/>
        </w:rPr>
      </w:pPr>
    </w:p>
    <w:p w14:paraId="5E84164E" w14:textId="4BE80597" w:rsidR="00A77B3E" w:rsidRPr="00C86321" w:rsidRDefault="00F777BA" w:rsidP="003B364A">
      <w:pPr>
        <w:spacing w:line="360" w:lineRule="auto"/>
        <w:jc w:val="both"/>
        <w:rPr>
          <w:rFonts w:ascii="Book Antiqua" w:hAnsi="Book Antiqua"/>
          <w:b/>
          <w:caps/>
          <w:u w:val="single"/>
        </w:rPr>
      </w:pPr>
      <w:r w:rsidRPr="00C86321">
        <w:rPr>
          <w:rFonts w:ascii="Book Antiqua" w:hAnsi="Book Antiqua"/>
          <w:b/>
          <w:caps/>
          <w:u w:val="single"/>
        </w:rPr>
        <w:lastRenderedPageBreak/>
        <w:t>Risk factors</w:t>
      </w:r>
    </w:p>
    <w:p w14:paraId="7B0BDA9C" w14:textId="5C0391D3" w:rsidR="00F3564C" w:rsidRPr="00C86321" w:rsidRDefault="00F3564C" w:rsidP="003B364A">
      <w:pPr>
        <w:spacing w:line="360" w:lineRule="auto"/>
        <w:jc w:val="both"/>
        <w:rPr>
          <w:rFonts w:ascii="Book Antiqua" w:hAnsi="Book Antiqua"/>
        </w:rPr>
      </w:pPr>
      <w:r w:rsidRPr="00C86321">
        <w:rPr>
          <w:rFonts w:ascii="Book Antiqua" w:hAnsi="Book Antiqua"/>
        </w:rPr>
        <w:t>Although cirrhosis constitutes the major risk factor for the development of HCC in various liver diseases, including NAFLD, HCC can also occur in non-cirrhotic NAFLD individuals</w:t>
      </w:r>
      <w:r w:rsidRPr="00C86321">
        <w:rPr>
          <w:rFonts w:ascii="Book Antiqua" w:hAnsi="Book Antiqua"/>
        </w:rPr>
        <w:fldChar w:fldCharType="begin">
          <w:fldData xml:space="preserve">PEVuZE5vdGU+PENpdGU+PEF1dGhvcj5EZXNhaTwvQXV0aG9yPjxZZWFyPjIwMTk8L1llYXI+PFJl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==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PEVuZE5vdGU+PENpdGU+PEF1dGhvcj5EZXNhaTwvQXV0aG9yPjxZZWFyPjIwMTk8L1llYXI+PFJl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==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[76]</w:t>
      </w:r>
      <w:r w:rsidRPr="00C86321">
        <w:rPr>
          <w:rFonts w:ascii="Book Antiqua" w:hAnsi="Book Antiqua"/>
        </w:rPr>
        <w:fldChar w:fldCharType="end"/>
      </w:r>
      <w:r w:rsidRPr="00C86321">
        <w:rPr>
          <w:rFonts w:ascii="Book Antiqua" w:hAnsi="Book Antiqua"/>
        </w:rPr>
        <w:t>. Demographic, behavioral, or genetic factors contribute along with cirrhosis or even more in absence of cirrhosis to HCC. Older age, male sex and Hispanic ethnicity are strongly associated with higher risk of HCC development</w:t>
      </w:r>
      <w:r w:rsidRPr="00C86321">
        <w:rPr>
          <w:rFonts w:ascii="Book Antiqua" w:hAnsi="Book Antiqua"/>
        </w:rPr>
        <w:fldChar w:fldCharType="begin">
          <w:fldData xml:space="preserve">PEVuZE5vdGU+PENpdGU+PEF1dGhvcj5IdWFuZzwvQXV0aG9yPjxZZWFyPjIwMjE8L1llYXI+PFJl
Y051bT4yNTI8L1JlY051bT48RGlzcGxheVRleHQ+PHN0eWxlIGZhY2U9InN1cGVyc2NyaXB0Ij5b
NV08L3N0eWxlPjwvRGlzcGxheVRleHQ+PHJlY29yZD48cmVjLW51bWJlcj4yNTI8L3JlYy1udW1i
ZXI+PGZvcmVpZ24ta2V5cz48a2V5IGFwcD0iRU4iIGRiLWlkPSJlcHJhMnoyeGgwMDJhOWV0dHZ4
cGV6OXR0YXA5ZXZ3ZnB6OXIiIHRpbWVzdGFtcD0iMTYzNDU2NDk4NyI+MjUyPC9rZXk+PC9mb3Jl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PEVuZE5vdGU+PENpdGU+PEF1dGhvcj5IdWFuZzwvQXV0aG9yPjxZZWFyPjIwMjE8L1llYXI+PFJl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[5]</w:t>
      </w:r>
      <w:r w:rsidRPr="00C86321">
        <w:rPr>
          <w:rFonts w:ascii="Book Antiqua" w:hAnsi="Book Antiqua"/>
        </w:rPr>
        <w:fldChar w:fldCharType="end"/>
      </w:r>
      <w:r w:rsidR="00C86321">
        <w:rPr>
          <w:rFonts w:ascii="Book Antiqua" w:hAnsi="Book Antiqua"/>
        </w:rPr>
        <w:t>. In a cohort study of 296</w:t>
      </w:r>
      <w:r w:rsidRPr="00C86321">
        <w:rPr>
          <w:rFonts w:ascii="Book Antiqua" w:hAnsi="Book Antiqua"/>
        </w:rPr>
        <w:t>707 NAFLD patients, age over 65 years comprised an independent risk factor for HCC occurrence</w:t>
      </w:r>
      <w:r w:rsidRPr="00C86321">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[77]</w:t>
      </w:r>
      <w:r w:rsidRPr="00C86321">
        <w:rPr>
          <w:rFonts w:ascii="Book Antiqua" w:hAnsi="Book Antiqua"/>
        </w:rPr>
        <w:fldChar w:fldCharType="end"/>
      </w:r>
      <w:r w:rsidRPr="00C86321">
        <w:rPr>
          <w:rFonts w:ascii="Book Antiqua" w:hAnsi="Book Antiqua"/>
        </w:rPr>
        <w:t xml:space="preserve">. In the same study, the incidence of HCC was higher in males compared to females (0.22 </w:t>
      </w:r>
      <w:r w:rsidRPr="00C86321">
        <w:rPr>
          <w:rFonts w:ascii="Book Antiqua" w:hAnsi="Book Antiqua"/>
          <w:i/>
        </w:rPr>
        <w:t>vs</w:t>
      </w:r>
      <w:r w:rsidRPr="00C86321">
        <w:rPr>
          <w:rFonts w:ascii="Book Antiqua" w:hAnsi="Book Antiqua"/>
        </w:rPr>
        <w:t xml:space="preserve"> 0.04 </w:t>
      </w:r>
      <w:r w:rsidRPr="00C86321">
        <w:rPr>
          <w:rFonts w:ascii="Book Antiqua" w:hAnsi="Book Antiqua"/>
          <w:i/>
        </w:rPr>
        <w:t>per</w:t>
      </w:r>
      <w:r w:rsidRPr="00C86321">
        <w:rPr>
          <w:rFonts w:ascii="Book Antiqua" w:hAnsi="Book Antiqua"/>
        </w:rPr>
        <w:t xml:space="preserve"> 1000 PY respectively), in Latino </w:t>
      </w:r>
      <w:r w:rsidRPr="00C86321">
        <w:rPr>
          <w:rFonts w:ascii="Book Antiqua" w:hAnsi="Book Antiqua"/>
          <w:i/>
        </w:rPr>
        <w:t>vs</w:t>
      </w:r>
      <w:r w:rsidRPr="00C86321">
        <w:rPr>
          <w:rFonts w:ascii="Book Antiqua" w:hAnsi="Book Antiqua"/>
        </w:rPr>
        <w:t xml:space="preserve"> White and </w:t>
      </w:r>
      <w:r w:rsidR="00DA0E12" w:rsidRPr="00C86321">
        <w:rPr>
          <w:rFonts w:ascii="Book Antiqua" w:hAnsi="Book Antiqua"/>
        </w:rPr>
        <w:t>African-American</w:t>
      </w:r>
      <w:r w:rsidRPr="00C86321">
        <w:rPr>
          <w:rFonts w:ascii="Book Antiqua" w:hAnsi="Book Antiqua"/>
        </w:rPr>
        <w:t xml:space="preserve"> patients (0.29 </w:t>
      </w:r>
      <w:r w:rsidRPr="00C86321">
        <w:rPr>
          <w:rFonts w:ascii="Book Antiqua" w:hAnsi="Book Antiqua"/>
          <w:i/>
        </w:rPr>
        <w:t>vs</w:t>
      </w:r>
      <w:r w:rsidRPr="00C86321">
        <w:rPr>
          <w:rFonts w:ascii="Book Antiqua" w:hAnsi="Book Antiqua"/>
        </w:rPr>
        <w:t xml:space="preserve"> 0.21 and 0.12 </w:t>
      </w:r>
      <w:r w:rsidRPr="00C86321">
        <w:rPr>
          <w:rFonts w:ascii="Book Antiqua" w:hAnsi="Book Antiqua"/>
          <w:i/>
        </w:rPr>
        <w:t>per</w:t>
      </w:r>
      <w:r w:rsidRPr="00C86321">
        <w:rPr>
          <w:rFonts w:ascii="Book Antiqua" w:hAnsi="Book Antiqua"/>
        </w:rPr>
        <w:t xml:space="preserve"> 1000 PY, respectively) and in cirrhotic compared to non-cirrhotic patients (10.2 </w:t>
      </w:r>
      <w:r w:rsidRPr="00C86321">
        <w:rPr>
          <w:rFonts w:ascii="Book Antiqua" w:hAnsi="Book Antiqua"/>
          <w:i/>
        </w:rPr>
        <w:t>vs</w:t>
      </w:r>
      <w:r w:rsidRPr="00C86321">
        <w:rPr>
          <w:rFonts w:ascii="Book Antiqua" w:hAnsi="Book Antiqua"/>
        </w:rPr>
        <w:t xml:space="preserve"> 0.02 </w:t>
      </w:r>
      <w:r w:rsidRPr="00C86321">
        <w:rPr>
          <w:rFonts w:ascii="Book Antiqua" w:hAnsi="Book Antiqua"/>
          <w:i/>
        </w:rPr>
        <w:t>per</w:t>
      </w:r>
      <w:r w:rsidRPr="00C86321">
        <w:rPr>
          <w:rFonts w:ascii="Book Antiqua" w:hAnsi="Book Antiqua"/>
        </w:rPr>
        <w:t xml:space="preserve"> 1000PY, respectively)</w:t>
      </w:r>
      <w:r w:rsidRPr="00C86321">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PEVuZE5vdGU+PENpdGU+PEF1dGhvcj5LYW53YWw8L0F1dGhvcj48WWVhcj4yMDE4PC9ZZWFyPjxS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[77]</w:t>
      </w:r>
      <w:r w:rsidRPr="00C86321">
        <w:rPr>
          <w:rFonts w:ascii="Book Antiqua" w:hAnsi="Book Antiqua"/>
        </w:rPr>
        <w:fldChar w:fldCharType="end"/>
      </w:r>
      <w:r w:rsidRPr="00C86321">
        <w:rPr>
          <w:rFonts w:ascii="Book Antiqua" w:hAnsi="Book Antiqua"/>
        </w:rPr>
        <w:t>.</w:t>
      </w:r>
    </w:p>
    <w:p w14:paraId="10CE8611" w14:textId="676ED605" w:rsidR="00F3564C" w:rsidRPr="00C86321" w:rsidRDefault="00F3564C" w:rsidP="00C86321">
      <w:pPr>
        <w:spacing w:line="360" w:lineRule="auto"/>
        <w:ind w:firstLineChars="200" w:firstLine="480"/>
        <w:jc w:val="both"/>
        <w:rPr>
          <w:rFonts w:ascii="Book Antiqua" w:hAnsi="Book Antiqua"/>
        </w:rPr>
      </w:pPr>
      <w:r w:rsidRPr="00C86321">
        <w:rPr>
          <w:rFonts w:ascii="Book Antiqua" w:hAnsi="Book Antiqua"/>
        </w:rPr>
        <w:t xml:space="preserve">Furthermore, distinctive </w:t>
      </w:r>
      <w:proofErr w:type="spellStart"/>
      <w:r w:rsidRPr="00C86321">
        <w:rPr>
          <w:rFonts w:ascii="Book Antiqua" w:hAnsi="Book Antiqua"/>
        </w:rPr>
        <w:t>MetS</w:t>
      </w:r>
      <w:proofErr w:type="spellEnd"/>
      <w:r w:rsidRPr="00C86321">
        <w:rPr>
          <w:rFonts w:ascii="Book Antiqua" w:hAnsi="Book Antiqua"/>
        </w:rPr>
        <w:t>-related features, namely obesity and T2DM have been identified as risk factors for HCC</w:t>
      </w:r>
      <w:r w:rsidRPr="00C86321">
        <w:rPr>
          <w:rFonts w:ascii="Book Antiqua" w:hAnsi="Book Antiqua"/>
        </w:rPr>
        <w:fldChar w:fldCharType="begin">
          <w:fldData xml:space="preserve">PEVuZE5vdGU+PENpdGU+PEF1dGhvcj5MbG92ZXQ8L0F1dGhvcj48WWVhcj4yMDIxPC9ZZWFyPjxS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PEVuZE5vdGU+PENpdGU+PEF1dGhvcj5MbG92ZXQ8L0F1dGhvcj48WWVhcj4yMDIxPC9ZZWFyPjxS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[78]</w:t>
      </w:r>
      <w:r w:rsidRPr="00C86321">
        <w:rPr>
          <w:rFonts w:ascii="Book Antiqua" w:hAnsi="Book Antiqua"/>
        </w:rPr>
        <w:fldChar w:fldCharType="end"/>
      </w:r>
      <w:r w:rsidRPr="00C86321">
        <w:rPr>
          <w:rFonts w:ascii="Book Antiqua" w:hAnsi="Book Antiqua"/>
        </w:rPr>
        <w:t>. In a meta-analysis, overweight and obese patients had 17% and 89% increased relative risk for HCC respectively compared to normal-weight individuals</w:t>
      </w:r>
      <w:r w:rsidRPr="00C86321">
        <w:rPr>
          <w:rFonts w:ascii="Book Antiqua" w:hAnsi="Book Antiqua"/>
        </w:rPr>
        <w:fldChar w:fldCharType="begin"/>
      </w:r>
      <w:r w:rsidRPr="00C86321">
        <w:rPr>
          <w:rFonts w:ascii="Book Antiqua" w:hAnsi="Book Antiqua"/>
        </w:rPr>
        <w:instrText xml:space="preserve"> ADDIN EN.CITE &lt;EndNote&gt;&lt;Cite&gt;&lt;Author&gt;Larsson&lt;/Author&gt;&lt;Year&gt;2007&lt;/Year&gt;&lt;RecNum&gt;14&lt;/RecNum&gt;&lt;DisplayText&gt;&lt;style face="superscript"&gt;[79]&lt;/style&gt;&lt;/DisplayText&gt;&lt;record&gt;&lt;rec-number&gt;14&lt;/rec-number&gt;&lt;foreign-keys&gt;&lt;key app="EN" db-id="xza0xtsw5vw2fkef09oxr0fisx0sddedwepa" timestamp="1620922680"&gt;14&lt;/key&gt;&lt;/foreign-keys&gt;&lt;ref-type name="Journal Article"&gt;17&lt;/ref-type&gt;&lt;contributors&gt;&lt;authors&gt;&lt;author&gt;Larsson, S. C.&lt;/author&gt;&lt;author&gt;Wolk, A.&lt;/author&gt;&lt;/authors&gt;&lt;/contributors&gt;&lt;auth-address&gt;Division of Nutritional Epidemiology, The National Institute of Environmental Medicine, Karolinska Institutet, PO Box 210, Stockholm SE-17177, Sweden. susanna.larsson@ki.se&lt;/auth-address&gt;&lt;titles&gt;&lt;title&gt;Overweight, obesity and risk of liver cancer: a meta-analysis of cohort studies&lt;/title&gt;&lt;secondary-title&gt;Br J Cancer&lt;/secondary-title&gt;&lt;/titles&gt;&lt;periodical&gt;&lt;full-title&gt;Br J Cancer&lt;/full-title&gt;&lt;/periodical&gt;&lt;pages&gt;1005-8&lt;/pages&gt;&lt;volume&gt;97&lt;/volume&gt;&lt;number&gt;7&lt;/number&gt;&lt;edition&gt;2007/08/19&lt;/edition&gt;&lt;keywords&gt;&lt;keyword&gt;Case-Control Studies&lt;/keyword&gt;&lt;keyword&gt;Cohort Studies&lt;/keyword&gt;&lt;keyword&gt;Humans&lt;/keyword&gt;&lt;keyword&gt;Liver Neoplasms/epidemiology/*etiology&lt;/keyword&gt;&lt;keyword&gt;Obesity/*complications&lt;/keyword&gt;&lt;keyword&gt;*Overweight&lt;/keyword&gt;&lt;keyword&gt;Risk Assessment&lt;/keyword&gt;&lt;keyword&gt;Risk Factors&lt;/keyword&gt;&lt;/keywords&gt;&lt;dates&gt;&lt;year&gt;2007&lt;/year&gt;&lt;pub-dates&gt;&lt;date&gt;Oct 8&lt;/date&gt;&lt;/pub-dates&gt;&lt;/dates&gt;&lt;isbn&gt;0007-0920 (Print)&amp;#xD;0007-0920 (Linking)&lt;/isbn&gt;&lt;accession-num&gt;17700568&lt;/accession-num&gt;&lt;urls&gt;&lt;related-urls&gt;&lt;url&gt;https://www.ncbi.nlm.nih.gov/pubmed/17700568&lt;/url&gt;&lt;/related-urls&gt;&lt;/urls&gt;&lt;custom2&gt;PMC2360408&lt;/custom2&gt;&lt;electronic-resource-num&gt;10.1038/sj.bjc.6603932&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[79]</w:t>
      </w:r>
      <w:r w:rsidRPr="00C86321">
        <w:rPr>
          <w:rFonts w:ascii="Book Antiqua" w:hAnsi="Book Antiqua"/>
        </w:rPr>
        <w:fldChar w:fldCharType="end"/>
      </w:r>
      <w:r w:rsidRPr="00C86321">
        <w:rPr>
          <w:rFonts w:ascii="Book Antiqua" w:hAnsi="Book Antiqua"/>
        </w:rPr>
        <w:t>. In another study, obesity was recognized as an independent predictor for HCC development only in patients with cryptogenic [odds ratio (OR):</w:t>
      </w:r>
      <w:r w:rsidR="00C86321">
        <w:rPr>
          <w:rFonts w:ascii="Book Antiqua" w:hAnsi="Book Antiqua" w:hint="eastAsia"/>
          <w:lang w:eastAsia="zh-CN"/>
        </w:rPr>
        <w:t xml:space="preserve"> </w:t>
      </w:r>
      <w:r w:rsidRPr="00C86321">
        <w:rPr>
          <w:rFonts w:ascii="Book Antiqua" w:hAnsi="Book Antiqua"/>
        </w:rPr>
        <w:t xml:space="preserve">11.1; 95% </w:t>
      </w:r>
      <w:r w:rsidR="00C86321">
        <w:rPr>
          <w:rFonts w:ascii="Book Antiqua" w:hAnsi="Book Antiqua" w:hint="eastAsia"/>
          <w:lang w:eastAsia="zh-CN"/>
        </w:rPr>
        <w:t>c</w:t>
      </w:r>
      <w:r w:rsidRPr="00C86321">
        <w:rPr>
          <w:rFonts w:ascii="Book Antiqua" w:hAnsi="Book Antiqua"/>
        </w:rPr>
        <w:t xml:space="preserve">onfidence </w:t>
      </w:r>
      <w:r w:rsidR="00C86321">
        <w:rPr>
          <w:rFonts w:ascii="Book Antiqua" w:hAnsi="Book Antiqua" w:hint="eastAsia"/>
          <w:lang w:eastAsia="zh-CN"/>
        </w:rPr>
        <w:t>i</w:t>
      </w:r>
      <w:r w:rsidRPr="00C86321">
        <w:rPr>
          <w:rFonts w:ascii="Book Antiqua" w:hAnsi="Book Antiqua"/>
        </w:rPr>
        <w:t>nterval (CI): 1.5-87.4] and ALD-</w:t>
      </w:r>
      <w:r w:rsidR="00C86321">
        <w:rPr>
          <w:rFonts w:ascii="Book Antiqua" w:hAnsi="Book Antiqua"/>
        </w:rPr>
        <w:t>related cirrhosis (OR: 3.2; 95%</w:t>
      </w:r>
      <w:r w:rsidRPr="00C86321">
        <w:rPr>
          <w:rFonts w:ascii="Book Antiqua" w:hAnsi="Book Antiqua"/>
        </w:rPr>
        <w:t>CI: 1.5-6.6)</w:t>
      </w:r>
      <w:r w:rsidRPr="00C86321">
        <w:rPr>
          <w:rFonts w:ascii="Book Antiqua" w:hAnsi="Book Antiqua"/>
        </w:rPr>
        <w:fldChar w:fldCharType="begin">
          <w:fldData xml:space="preserve">PEVuZE5vdGU+PENpdGU+PEF1dGhvcj5OYWlyPC9BdXRob3I+PFllYXI+MjAwMjwvWWVhcj48UmVj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==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PEVuZE5vdGU+PENpdGU+PEF1dGhvcj5OYWlyPC9BdXRob3I+PFllYXI+MjAwMjwvWWVhcj48UmVj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==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[80]</w:t>
      </w:r>
      <w:r w:rsidRPr="00C86321">
        <w:rPr>
          <w:rFonts w:ascii="Book Antiqua" w:hAnsi="Book Antiqua"/>
        </w:rPr>
        <w:fldChar w:fldCharType="end"/>
      </w:r>
      <w:r w:rsidRPr="00C86321">
        <w:rPr>
          <w:rFonts w:ascii="Book Antiqua" w:hAnsi="Book Antiqua"/>
        </w:rPr>
        <w:t xml:space="preserve">. Concerning the burden of T2DM, in a </w:t>
      </w:r>
      <w:r w:rsidR="00F766EF">
        <w:rPr>
          <w:rFonts w:ascii="Book Antiqua" w:hAnsi="Book Antiqua"/>
        </w:rPr>
        <w:t>retrospective study including 6</w:t>
      </w:r>
      <w:r w:rsidRPr="00C86321">
        <w:rPr>
          <w:rFonts w:ascii="Book Antiqua" w:hAnsi="Book Antiqua"/>
        </w:rPr>
        <w:t>508 NAFLD patients, T2DM comprised an independent risk factor for the HCC (Hazard ratio: 3.21; 9</w:t>
      </w:r>
      <w:r w:rsidR="00C86321">
        <w:rPr>
          <w:rFonts w:ascii="Book Antiqua" w:hAnsi="Book Antiqua"/>
        </w:rPr>
        <w:t>5%</w:t>
      </w:r>
      <w:r w:rsidRPr="00C86321">
        <w:rPr>
          <w:rFonts w:ascii="Book Antiqua" w:hAnsi="Book Antiqua"/>
        </w:rPr>
        <w:t>CI: 1.09-9.50)</w:t>
      </w:r>
      <w:r w:rsidRPr="00C86321">
        <w:rPr>
          <w:rFonts w:ascii="Book Antiqua" w:hAnsi="Book Antiqua"/>
        </w:rPr>
        <w:fldChar w:fldCharType="begin">
          <w:fldData xml:space="preserve">PEVuZE5vdGU+PENpdGU+PEF1dGhvcj5LYXdhbXVyYTwvQXV0aG9yPjxZZWFyPjIwMTI8L1llYXI+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PEVuZE5vdGU+PENpdGU+PEF1dGhvcj5LYXdhbXVyYTwvQXV0aG9yPjxZZWFyPjIwMTI8L1llYXI+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[81]</w:t>
      </w:r>
      <w:r w:rsidRPr="00C86321">
        <w:rPr>
          <w:rFonts w:ascii="Book Antiqua" w:hAnsi="Book Antiqua"/>
        </w:rPr>
        <w:fldChar w:fldCharType="end"/>
      </w:r>
      <w:r w:rsidRPr="00C86321">
        <w:rPr>
          <w:rFonts w:ascii="Book Antiqua" w:hAnsi="Book Antiqua"/>
        </w:rPr>
        <w:t>, while in a Mayo clinic study with 354 NASH-cirrhotic patients, T2DM along with older age and decreased serum albumin levels were identified as independent risk factors for HCC</w:t>
      </w:r>
      <w:r w:rsidRPr="00C86321">
        <w:rPr>
          <w:rFonts w:ascii="Book Antiqua" w:hAnsi="Book Antiqua"/>
        </w:rPr>
        <w:fldChar w:fldCharType="begin">
          <w:fldData xml:space="preserve">PEVuZE5vdGU+PENpdGU+PEF1dGhvcj5ZYW5nPC9BdXRob3I+PFllYXI+MjAyMDwvWWVhcj48UmVj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==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PEVuZE5vdGU+PENpdGU+PEF1dGhvcj5ZYW5nPC9BdXRob3I+PFllYXI+MjAyMDwvWWVhcj48UmVj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==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[82]</w:t>
      </w:r>
      <w:r w:rsidRPr="00C86321">
        <w:rPr>
          <w:rFonts w:ascii="Book Antiqua" w:hAnsi="Book Antiqua"/>
        </w:rPr>
        <w:fldChar w:fldCharType="end"/>
      </w:r>
      <w:r w:rsidRPr="00C86321">
        <w:rPr>
          <w:rFonts w:ascii="Book Antiqua" w:hAnsi="Book Antiqua"/>
        </w:rPr>
        <w:t>. Consistently, in a case-control study of 185 HCC cases and 4</w:t>
      </w:r>
      <w:r w:rsidR="00C86321">
        <w:rPr>
          <w:rFonts w:ascii="Book Antiqua" w:hAnsi="Book Antiqua"/>
        </w:rPr>
        <w:t>04 controls, T2DM (OR: 4.33, 95</w:t>
      </w:r>
      <w:r w:rsidRPr="00C86321">
        <w:rPr>
          <w:rFonts w:ascii="Book Antiqua" w:hAnsi="Book Antiqua"/>
        </w:rPr>
        <w:t>%CI: 1.89–9</w:t>
      </w:r>
      <w:r w:rsidR="00C86321">
        <w:rPr>
          <w:rFonts w:ascii="Book Antiqua" w:hAnsi="Book Antiqua"/>
        </w:rPr>
        <w:t>.86) and obesity (OR: 1.97, 95%</w:t>
      </w:r>
      <w:r w:rsidRPr="00C86321">
        <w:rPr>
          <w:rFonts w:ascii="Book Antiqua" w:hAnsi="Book Antiqua"/>
        </w:rPr>
        <w:t>CI: 1.03–3.79) were associated with increased HCC risk, while the combination of obesity and T2DM further exacerbated t</w:t>
      </w:r>
      <w:r w:rsidR="00C86321">
        <w:rPr>
          <w:rFonts w:ascii="Book Antiqua" w:hAnsi="Book Antiqua"/>
        </w:rPr>
        <w:t>he hazard of HCC (OR: 4.75, 95%</w:t>
      </w:r>
      <w:r w:rsidRPr="00C86321">
        <w:rPr>
          <w:rFonts w:ascii="Book Antiqua" w:hAnsi="Book Antiqua"/>
        </w:rPr>
        <w:t>CI: 1.75-12.89)</w:t>
      </w:r>
      <w:r w:rsidRPr="00C86321">
        <w:rPr>
          <w:rFonts w:ascii="Book Antiqua" w:hAnsi="Book Antiqua"/>
        </w:rPr>
        <w:fldChar w:fldCharType="begin"/>
      </w:r>
      <w:r w:rsidRPr="00C86321">
        <w:rPr>
          <w:rFonts w:ascii="Book Antiqua" w:hAnsi="Book Antiqua"/>
        </w:rPr>
        <w:instrText xml:space="preserve"> ADDIN EN.CITE &lt;EndNote&gt;&lt;Cite&gt;&lt;Author&gt;Turati&lt;/Author&gt;&lt;Year&gt;2013&lt;/Year&gt;&lt;RecNum&gt;12&lt;/RecNum&gt;&lt;DisplayText&gt;&lt;style face="superscript"&gt;[83]&lt;/style&gt;&lt;/DisplayText&gt;&lt;record&gt;&lt;rec-number&gt;12&lt;/rec-number&gt;&lt;foreign-keys&gt;&lt;key app="EN" db-id="xza0xtsw5vw2fkef09oxr0fisx0sddedwepa" timestamp="1620920783"&gt;12&lt;/key&gt;&lt;/foreign-keys&gt;&lt;ref-type name="Journal Article"&gt;17&lt;/ref-type&gt;&lt;contributors&gt;&lt;authors&gt;&lt;author&gt;Turati, F.&lt;/author&gt;&lt;author&gt;Talamini, R.&lt;/author&gt;&lt;author&gt;Pelucchi, C.&lt;/author&gt;&lt;author&gt;Polesel, J.&lt;/author&gt;&lt;author&gt;Franceschi, S.&lt;/author&gt;&lt;author&gt;Crispo, A.&lt;/author&gt;&lt;author&gt;Izzo, F.&lt;/author&gt;&lt;author&gt;La Vecchia, C.&lt;/author&gt;&lt;author&gt;Boffetta, P.&lt;/author&gt;&lt;author&gt;Montella, M.&lt;/author&gt;&lt;/authors&gt;&lt;/contributors&gt;&lt;auth-address&gt;Istituto di Ricerche Farmacologiche Mario Negri, via G. La Masa 19, 20156 Milan, Italy.&lt;/auth-address&gt;&lt;titles&gt;&lt;title&gt;Metabolic syndrome and hepatocellular carcinoma risk&lt;/title&gt;&lt;secondary-title&gt;Br J Cancer&lt;/secondary-title&gt;&lt;/titles&gt;&lt;periodical&gt;&lt;full-title&gt;Br J Cancer&lt;/full-title&gt;&lt;/periodical&gt;&lt;pages&gt;222-8&lt;/pages&gt;&lt;volume&gt;108&lt;/volume&gt;&lt;number&gt;1&lt;/number&gt;&lt;edition&gt;2012/11/22&lt;/edition&gt;&lt;keywords&gt;&lt;keyword&gt;Aged&lt;/keyword&gt;&lt;keyword&gt;Carcinoma, Hepatocellular/*epidemiology&lt;/keyword&gt;&lt;keyword&gt;Case-Control Studies&lt;/keyword&gt;&lt;keyword&gt;Diabetes Mellitus/epidemiology&lt;/keyword&gt;&lt;keyword&gt;Female&lt;/keyword&gt;&lt;keyword&gt;Hepatitis/epidemiology&lt;/keyword&gt;&lt;keyword&gt;Humans&lt;/keyword&gt;&lt;keyword&gt;Italy/epidemiology&lt;/keyword&gt;&lt;keyword&gt;Liver Neoplasms/*epidemiology&lt;/keyword&gt;&lt;keyword&gt;Male&lt;/keyword&gt;&lt;keyword&gt;Metabolic Syndrome/*epidemiology&lt;/keyword&gt;&lt;keyword&gt;Middle Aged&lt;/keyword&gt;&lt;keyword&gt;Obesity&lt;/keyword&gt;&lt;/keywords&gt;&lt;dates&gt;&lt;year&gt;2013&lt;/year&gt;&lt;pub-dates&gt;&lt;date&gt;Jan 15&lt;/date&gt;&lt;/pub-dates&gt;&lt;/dates&gt;&lt;isbn&gt;1532-1827 (Electronic)&amp;#xD;0007-0920 (Linking)&lt;/isbn&gt;&lt;accession-num&gt;23169288&lt;/accession-num&gt;&lt;urls&gt;&lt;related-urls&gt;&lt;url&gt;https://www.ncbi.nlm.nih.gov/pubmed/23169288&lt;/url&gt;&lt;/related-urls&gt;&lt;/urls&gt;&lt;custom2&gt;PMC3553509&lt;/custom2&gt;&lt;electronic-resource-num&gt;10.1038/bjc.2012.492&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[83]</w:t>
      </w:r>
      <w:r w:rsidRPr="00C86321">
        <w:rPr>
          <w:rFonts w:ascii="Book Antiqua" w:hAnsi="Book Antiqua"/>
        </w:rPr>
        <w:fldChar w:fldCharType="end"/>
      </w:r>
      <w:r w:rsidRPr="00C86321">
        <w:rPr>
          <w:rFonts w:ascii="Book Antiqua" w:hAnsi="Book Antiqua"/>
        </w:rPr>
        <w:t>. However, it should be noted that evaluating the exact independent pathoge</w:t>
      </w:r>
      <w:r w:rsidR="00F663C1">
        <w:rPr>
          <w:rFonts w:ascii="Book Antiqua" w:hAnsi="Book Antiqua"/>
        </w:rPr>
        <w:t>netic burden of T2DM or obesity</w:t>
      </w:r>
      <w:r w:rsidRPr="00C86321">
        <w:rPr>
          <w:rFonts w:ascii="Book Antiqua" w:hAnsi="Book Antiqua"/>
        </w:rPr>
        <w:t xml:space="preserve"> in the development of HCC can be really challenging, due to the strong association of these two entities</w:t>
      </w:r>
      <w:r w:rsidRPr="00C86321">
        <w:rPr>
          <w:rFonts w:ascii="Book Antiqua" w:hAnsi="Book Antiqua"/>
        </w:rPr>
        <w:fldChar w:fldCharType="begin"/>
      </w:r>
      <w:r w:rsidRPr="00C86321">
        <w:rPr>
          <w:rFonts w:ascii="Book Antiqua" w:hAnsi="Book Antiqua"/>
        </w:rPr>
        <w:instrText xml:space="preserve"> ADDIN EN.CITE &lt;EndNote&gt;&lt;Cite&gt;&lt;Author&gt;Degasperi&lt;/Author&gt;&lt;Year&gt;2016&lt;/Year&gt;&lt;RecNum&gt;5&lt;/RecNum&gt;&lt;DisplayText&gt;&lt;style face="superscript"&gt;[84]&lt;/style&gt;&lt;/DisplayText&gt;&lt;record&gt;&lt;rec-number&gt;5&lt;/rec-number&gt;&lt;foreign-keys&gt;&lt;key app="EN" db-id="xza0xtsw5vw2fkef09oxr0fisx0sddedwepa" timestamp="1620743421"&gt;5&lt;/key&gt;&lt;/foreign-keys&gt;&lt;ref-type name="Journal Article"&gt;17&lt;/ref-type&gt;&lt;contributors&gt;&lt;authors&gt;&lt;author&gt;Degasperi, E.&lt;/author&gt;&lt;author&gt;Colombo, M.&lt;/author&gt;&lt;/authors&gt;&lt;/contributors&gt;&lt;auth-address&gt;AM and A Migliavacca Center for Liver Disease, Division of Gastroenterology and Hepatology, Fondazione IRCCS Ca&amp;apos; Granda Ospedale Maggiore Policlinico, Universita degli Studi di Milano, Milan, Italy. Electronic address: elisabetta.degasperi@unimi.it.&amp;#xD;AM and A Migliavacca Center for Liver Disease, Division of Gastroenterology and Hepatology, Fondazione IRCCS Ca&amp;apos; Granda Ospedale Maggiore Policlinico, Universita degli Studi di Milano, Milan, Italy.&lt;/auth-address&gt;&lt;titles&gt;&lt;title&gt;Distinctive features of hepatocellular carcinoma in non-alcoholic fatty liver disease&lt;/title&gt;&lt;secondary-title&gt;Lancet Gastroenterol Hepatol&lt;/secondary-title&gt;&lt;/titles&gt;&lt;periodical&gt;&lt;full-title&gt;Lancet Gastroenterol Hepatol&lt;/full-title&gt;&lt;/periodical&gt;&lt;pages&gt;156-164&lt;/pages&gt;&lt;volume&gt;1&lt;/volume&gt;&lt;number&gt;2&lt;/number&gt;&lt;edition&gt;2017/04/14&lt;/edition&gt;&lt;keywords&gt;&lt;keyword&gt;Carcinoma, Hepatocellular/*diagnosis/epidemiology/etiology/therapy&lt;/keyword&gt;&lt;keyword&gt;Global Health&lt;/keyword&gt;&lt;keyword&gt;Humans&lt;/keyword&gt;&lt;keyword&gt;Incidence&lt;/keyword&gt;&lt;keyword&gt;Liver Neoplasms/*diagnosis/epidemiology/etiology/therapy&lt;/keyword&gt;&lt;keyword&gt;Non-alcoholic Fatty Liver Disease/*complications/pathology&lt;/keyword&gt;&lt;keyword&gt;Prevalence&lt;/keyword&gt;&lt;keyword&gt;Risk Factors&lt;/keyword&gt;&lt;/keywords&gt;&lt;dates&gt;&lt;year&gt;2016&lt;/year&gt;&lt;pub-dates&gt;&lt;date&gt;Oct&lt;/date&gt;&lt;/pub-dates&gt;&lt;/dates&gt;&lt;isbn&gt;2468-1253 (Electronic)&lt;/isbn&gt;&lt;accession-num&gt;28404072&lt;/accession-num&gt;&lt;urls&gt;&lt;related-urls&gt;&lt;url&gt;https://www.ncbi.nlm.nih.gov/pubmed/28404072&lt;/url&gt;&lt;/related-urls&gt;&lt;/urls&gt;&lt;electronic-resource-num&gt;10.1016/S2468-1253(16)30018-8&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[84]</w:t>
      </w:r>
      <w:r w:rsidRPr="00C86321">
        <w:rPr>
          <w:rFonts w:ascii="Book Antiqua" w:hAnsi="Book Antiqua"/>
        </w:rPr>
        <w:fldChar w:fldCharType="end"/>
      </w:r>
      <w:r w:rsidRPr="00C86321">
        <w:rPr>
          <w:rFonts w:ascii="Book Antiqua" w:hAnsi="Book Antiqua"/>
        </w:rPr>
        <w:t xml:space="preserve">. </w:t>
      </w:r>
    </w:p>
    <w:p w14:paraId="5DF9E329" w14:textId="286F6F34" w:rsidR="00F3564C" w:rsidRPr="00C86321" w:rsidRDefault="00F3564C" w:rsidP="00C86321">
      <w:pPr>
        <w:autoSpaceDE w:val="0"/>
        <w:autoSpaceDN w:val="0"/>
        <w:adjustRightInd w:val="0"/>
        <w:spacing w:line="360" w:lineRule="auto"/>
        <w:ind w:firstLineChars="200" w:firstLine="480"/>
        <w:jc w:val="both"/>
        <w:rPr>
          <w:rFonts w:ascii="Book Antiqua" w:hAnsi="Book Antiqua"/>
          <w:lang w:val="en-GB"/>
        </w:rPr>
      </w:pPr>
      <w:r w:rsidRPr="00C86321">
        <w:rPr>
          <w:rFonts w:ascii="Book Antiqua" w:hAnsi="Book Antiqua"/>
        </w:rPr>
        <w:lastRenderedPageBreak/>
        <w:t>Moreover, lifestyle modifiable factors, such as smoking and alcohol consumption seem to be implicated in NAFLD-related HCC</w:t>
      </w:r>
      <w:r w:rsidRPr="00C86321">
        <w:rPr>
          <w:rFonts w:ascii="Book Antiqua" w:hAnsi="Book Antiqua"/>
        </w:rPr>
        <w:fldChar w:fldCharType="begin"/>
      </w:r>
      <w:r w:rsidRPr="00C86321">
        <w:rPr>
          <w:rFonts w:ascii="Book Antiqua" w:hAnsi="Book Antiqua"/>
        </w:rPr>
        <w:instrText xml:space="preserve"> ADDIN EN.CITE &lt;EndNote&gt;&lt;Cite&gt;&lt;Author&gt;Degasperi&lt;/Author&gt;&lt;Year&gt;2016&lt;/Year&gt;&lt;RecNum&gt;5&lt;/RecNum&gt;&lt;DisplayText&gt;&lt;style face="superscript"&gt;[84]&lt;/style&gt;&lt;/DisplayText&gt;&lt;record&gt;&lt;rec-number&gt;5&lt;/rec-number&gt;&lt;foreign-keys&gt;&lt;key app="EN" db-id="xza0xtsw5vw2fkef09oxr0fisx0sddedwepa" timestamp="1620743421"&gt;5&lt;/key&gt;&lt;/foreign-keys&gt;&lt;ref-type name="Journal Article"&gt;17&lt;/ref-type&gt;&lt;contributors&gt;&lt;authors&gt;&lt;author&gt;Degasperi, E.&lt;/author&gt;&lt;author&gt;Colombo, M.&lt;/author&gt;&lt;/authors&gt;&lt;/contributors&gt;&lt;auth-address&gt;AM and A Migliavacca Center for Liver Disease, Division of Gastroenterology and Hepatology, Fondazione IRCCS Ca&amp;apos; Granda Ospedale Maggiore Policlinico, Universita degli Studi di Milano, Milan, Italy. Electronic address: elisabetta.degasperi@unimi.it.&amp;#xD;AM and A Migliavacca Center for Liver Disease, Division of Gastroenterology and Hepatology, Fondazione IRCCS Ca&amp;apos; Granda Ospedale Maggiore Policlinico, Universita degli Studi di Milano, Milan, Italy.&lt;/auth-address&gt;&lt;titles&gt;&lt;title&gt;Distinctive features of hepatocellular carcinoma in non-alcoholic fatty liver disease&lt;/title&gt;&lt;secondary-title&gt;Lancet Gastroenterol Hepatol&lt;/secondary-title&gt;&lt;/titles&gt;&lt;periodical&gt;&lt;full-title&gt;Lancet Gastroenterol Hepatol&lt;/full-title&gt;&lt;/periodical&gt;&lt;pages&gt;156-164&lt;/pages&gt;&lt;volume&gt;1&lt;/volume&gt;&lt;number&gt;2&lt;/number&gt;&lt;edition&gt;2017/04/14&lt;/edition&gt;&lt;keywords&gt;&lt;keyword&gt;Carcinoma, Hepatocellular/*diagnosis/epidemiology/etiology/therapy&lt;/keyword&gt;&lt;keyword&gt;Global Health&lt;/keyword&gt;&lt;keyword&gt;Humans&lt;/keyword&gt;&lt;keyword&gt;Incidence&lt;/keyword&gt;&lt;keyword&gt;Liver Neoplasms/*diagnosis/epidemiology/etiology/therapy&lt;/keyword&gt;&lt;keyword&gt;Non-alcoholic Fatty Liver Disease/*complications/pathology&lt;/keyword&gt;&lt;keyword&gt;Prevalence&lt;/keyword&gt;&lt;keyword&gt;Risk Factors&lt;/keyword&gt;&lt;/keywords&gt;&lt;dates&gt;&lt;year&gt;2016&lt;/year&gt;&lt;pub-dates&gt;&lt;date&gt;Oct&lt;/date&gt;&lt;/pub-dates&gt;&lt;/dates&gt;&lt;isbn&gt;2468-1253 (Electronic)&lt;/isbn&gt;&lt;accession-num&gt;28404072&lt;/accession-num&gt;&lt;urls&gt;&lt;related-urls&gt;&lt;url&gt;https://www.ncbi.nlm.nih.gov/pubmed/28404072&lt;/url&gt;&lt;/related-urls&gt;&lt;/urls&gt;&lt;electronic-resource-num&gt;10.1016/S2468-1253(16)30018-8&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[84]</w:t>
      </w:r>
      <w:r w:rsidRPr="00C86321">
        <w:rPr>
          <w:rFonts w:ascii="Book Antiqua" w:hAnsi="Book Antiqua"/>
        </w:rPr>
        <w:fldChar w:fldCharType="end"/>
      </w:r>
      <w:r w:rsidRPr="00C86321">
        <w:rPr>
          <w:rFonts w:ascii="Book Antiqua" w:hAnsi="Book Antiqua"/>
        </w:rPr>
        <w:t>. In a meta-analysis of 81 studies, the risk for HCC development was higher for both current and former smokers</w:t>
      </w:r>
      <w:r w:rsidRPr="00C86321">
        <w:rPr>
          <w:rFonts w:ascii="Book Antiqua" w:hAnsi="Book Antiqua"/>
        </w:rPr>
        <w:fldChar w:fldCharType="begin">
          <w:fldData xml:space="preserve">PEVuZE5vdGU+PENpdGU+PEF1dGhvcj5BYmRlbC1SYWhtYW48L0F1dGhvcj48WWVhcj4yMDE3PC9Z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PEVuZE5vdGU+PENpdGU+PEF1dGhvcj5BYmRlbC1SYWhtYW48L0F1dGhvcj48WWVhcj4yMDE3PC9Z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[85]</w:t>
      </w:r>
      <w:r w:rsidRPr="00C86321">
        <w:rPr>
          <w:rFonts w:ascii="Book Antiqua" w:hAnsi="Book Antiqua"/>
        </w:rPr>
        <w:fldChar w:fldCharType="end"/>
      </w:r>
      <w:r w:rsidRPr="00C86321">
        <w:rPr>
          <w:rFonts w:ascii="Book Antiqua" w:hAnsi="Book Antiqua"/>
        </w:rPr>
        <w:t>, but no specific data were given regarding the relationship between smoking and the incidence of HCC in NAFLD patients</w:t>
      </w:r>
      <w:r w:rsidRPr="00C86321">
        <w:rPr>
          <w:rFonts w:ascii="Book Antiqua" w:hAnsi="Book Antiqua"/>
        </w:rPr>
        <w:fldChar w:fldCharType="begin"/>
      </w:r>
      <w:r w:rsidRPr="00C86321">
        <w:rPr>
          <w:rFonts w:ascii="Book Antiqua" w:hAnsi="Book Antiqua"/>
        </w:rPr>
        <w:instrText xml:space="preserve"> ADDIN EN.CITE &lt;EndNote&gt;&lt;Cite&gt;&lt;Author&gt;Degasperi&lt;/Author&gt;&lt;Year&gt;2016&lt;/Year&gt;&lt;RecNum&gt;5&lt;/RecNum&gt;&lt;DisplayText&gt;&lt;style face="superscript"&gt;[84]&lt;/style&gt;&lt;/DisplayText&gt;&lt;record&gt;&lt;rec-number&gt;5&lt;/rec-number&gt;&lt;foreign-keys&gt;&lt;key app="EN" db-id="xza0xtsw5vw2fkef09oxr0fisx0sddedwepa" timestamp="1620743421"&gt;5&lt;/key&gt;&lt;/foreign-keys&gt;&lt;ref-type name="Journal Article"&gt;17&lt;/ref-type&gt;&lt;contributors&gt;&lt;authors&gt;&lt;author&gt;Degasperi, E.&lt;/author&gt;&lt;author&gt;Colombo, M.&lt;/author&gt;&lt;/authors&gt;&lt;/contributors&gt;&lt;auth-address&gt;AM and A Migliavacca Center for Liver Disease, Division of Gastroenterology and Hepatology, Fondazione IRCCS Ca&amp;apos; Granda Ospedale Maggiore Policlinico, Universita degli Studi di Milano, Milan, Italy. Electronic address: elisabetta.degasperi@unimi.it.&amp;#xD;AM and A Migliavacca Center for Liver Disease, Division of Gastroenterology and Hepatology, Fondazione IRCCS Ca&amp;apos; Granda Ospedale Maggiore Policlinico, Universita degli Studi di Milano, Milan, Italy.&lt;/auth-address&gt;&lt;titles&gt;&lt;title&gt;Distinctive features of hepatocellular carcinoma in non-alcoholic fatty liver disease&lt;/title&gt;&lt;secondary-title&gt;Lancet Gastroenterol Hepatol&lt;/secondary-title&gt;&lt;/titles&gt;&lt;periodical&gt;&lt;full-title&gt;Lancet Gastroenterol Hepatol&lt;/full-title&gt;&lt;/periodical&gt;&lt;pages&gt;156-164&lt;/pages&gt;&lt;volume&gt;1&lt;/volume&gt;&lt;number&gt;2&lt;/number&gt;&lt;edition&gt;2017/04/14&lt;/edition&gt;&lt;keywords&gt;&lt;keyword&gt;Carcinoma, Hepatocellular/*diagnosis/epidemiology/etiology/therapy&lt;/keyword&gt;&lt;keyword&gt;Global Health&lt;/keyword&gt;&lt;keyword&gt;Humans&lt;/keyword&gt;&lt;keyword&gt;Incidence&lt;/keyword&gt;&lt;keyword&gt;Liver Neoplasms/*diagnosis/epidemiology/etiology/therapy&lt;/keyword&gt;&lt;keyword&gt;Non-alcoholic Fatty Liver Disease/*complications/pathology&lt;/keyword&gt;&lt;keyword&gt;Prevalence&lt;/keyword&gt;&lt;keyword&gt;Risk Factors&lt;/keyword&gt;&lt;/keywords&gt;&lt;dates&gt;&lt;year&gt;2016&lt;/year&gt;&lt;pub-dates&gt;&lt;date&gt;Oct&lt;/date&gt;&lt;/pub-dates&gt;&lt;/dates&gt;&lt;isbn&gt;2468-1253 (Electronic)&lt;/isbn&gt;&lt;accession-num&gt;28404072&lt;/accession-num&gt;&lt;urls&gt;&lt;related-urls&gt;&lt;url&gt;https://www.ncbi.nlm.nih.gov/pubmed/28404072&lt;/url&gt;&lt;/related-urls&gt;&lt;/urls&gt;&lt;electronic-resource-num&gt;10.1016/S2468-1253(16)30018-8&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[84]</w:t>
      </w:r>
      <w:r w:rsidRPr="00C86321">
        <w:rPr>
          <w:rFonts w:ascii="Book Antiqua" w:hAnsi="Book Antiqua"/>
        </w:rPr>
        <w:fldChar w:fldCharType="end"/>
      </w:r>
      <w:r w:rsidRPr="00C86321">
        <w:rPr>
          <w:rFonts w:ascii="Book Antiqua" w:hAnsi="Book Antiqua"/>
        </w:rPr>
        <w:t>. Alcohol consumption is independently related to elevated risk for HCC in NAFLD patients</w:t>
      </w:r>
      <w:r w:rsidRPr="00C86321">
        <w:rPr>
          <w:rFonts w:ascii="Book Antiqua" w:hAnsi="Book Antiqua"/>
        </w:rPr>
        <w:fldChar w:fldCharType="begin"/>
      </w:r>
      <w:r w:rsidRPr="00C86321">
        <w:rPr>
          <w:rFonts w:ascii="Book Antiqua" w:hAnsi="Book Antiqua"/>
        </w:rPr>
        <w:instrText xml:space="preserve"> ADDIN EN.CITE &lt;EndNote&gt;&lt;Cite&gt;&lt;Author&gt;Ascha&lt;/Author&gt;&lt;Year&gt;2010&lt;/Year&gt;&lt;RecNum&gt;224&lt;/RecNum&gt;&lt;DisplayText&gt;&lt;style face="superscript"&gt;[86]&lt;/style&gt;&lt;/DisplayText&gt;&lt;record&gt;&lt;rec-number&gt;224&lt;/rec-number&gt;&lt;foreign-keys&gt;&lt;key app="EN" db-id="epra2z2xh002a9ettvxpez9ttap9evwfpz9r" timestamp="1630515395"&gt;224&lt;/key&gt;&lt;/foreign-keys&gt;&lt;ref-type name="Journal Article"&gt;17&lt;/ref-type&gt;&lt;contributors&gt;&lt;authors&gt;&lt;author&gt;Ascha, M. S.&lt;/author&gt;&lt;author&gt;Hanouneh, I. A.&lt;/author&gt;&lt;author&gt;Lopez, R.&lt;/author&gt;&lt;author&gt;Tamimi, T. A.&lt;/author&gt;&lt;author&gt;Feldstein, A. F.&lt;/author&gt;&lt;author&gt;Zein, N. N.&lt;/author&gt;&lt;/authors&gt;&lt;/contributors&gt;&lt;auth-address&gt;Department of Gastroenterology and Hepatology, The Cleveland Clinic, Cleveland, OH 44195, USA.&lt;/auth-address&gt;&lt;titles&gt;&lt;title&gt;The incidence and risk factors of hepatocellular carcinoma in patients with nonalcoholic steatohepatitis&lt;/title&gt;&lt;secondary-title&gt;Hepatology&lt;/secondary-title&gt;&lt;/titles&gt;&lt;periodical&gt;&lt;full-title&gt;Hepatology&lt;/full-title&gt;&lt;/periodical&gt;&lt;pages&gt;1972-8&lt;/pages&gt;&lt;volume&gt;51&lt;/volume&gt;&lt;number&gt;6&lt;/number&gt;&lt;edition&gt;2010/03/09&lt;/edition&gt;&lt;keywords&gt;&lt;keyword&gt;Alcohol Drinking/adverse effects&lt;/keyword&gt;&lt;keyword&gt;Carcinoma, Hepatocellular/*epidemiology/etiology&lt;/keyword&gt;&lt;keyword&gt;Fatty Liver/*complications&lt;/keyword&gt;&lt;keyword&gt;Female&lt;/keyword&gt;&lt;keyword&gt;Hepatitis C/*complications&lt;/keyword&gt;&lt;keyword&gt;Humans&lt;/keyword&gt;&lt;keyword&gt;Incidence&lt;/keyword&gt;&lt;keyword&gt;Liver Cirrhosis/*complications/virology&lt;/keyword&gt;&lt;keyword&gt;Liver Neoplasms/*epidemiology/etiology&lt;/keyword&gt;&lt;keyword&gt;Male&lt;/keyword&gt;&lt;keyword&gt;Middle Aged&lt;/keyword&gt;&lt;keyword&gt;Retrospective Studies&lt;/keyword&gt;&lt;keyword&gt;Risk Factors&lt;/keyword&gt;&lt;keyword&gt;United States/epidemiology&lt;/keyword&gt;&lt;/keywords&gt;&lt;dates&gt;&lt;year&gt;2010&lt;/year&gt;&lt;pub-dates&gt;&lt;date&gt;Jun&lt;/date&gt;&lt;/pub-dates&gt;&lt;/dates&gt;&lt;isbn&gt;1527-3350 (Electronic)&amp;#xD;0270-9139 (Linking)&lt;/isbn&gt;&lt;accession-num&gt;20209604&lt;/accession-num&gt;&lt;urls&gt;&lt;related-urls&gt;&lt;url&gt;https://www.ncbi.nlm.nih.gov/pubmed/20209604&lt;/url&gt;&lt;/related-urls&gt;&lt;/urls&gt;&lt;electronic-resource-num&gt;10.1002/hep.23527&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[86]</w:t>
      </w:r>
      <w:r w:rsidRPr="00C86321">
        <w:rPr>
          <w:rFonts w:ascii="Book Antiqua" w:hAnsi="Book Antiqua"/>
        </w:rPr>
        <w:fldChar w:fldCharType="end"/>
      </w:r>
      <w:r w:rsidRPr="00C86321">
        <w:rPr>
          <w:rFonts w:ascii="Book Antiqua" w:hAnsi="Book Antiqua"/>
        </w:rPr>
        <w:t>, despite that some studies imply that the higher HCC risk is limited only on heavy alcohol use (</w:t>
      </w:r>
      <w:r w:rsidRPr="00C86321">
        <w:rPr>
          <w:rFonts w:ascii="Book Antiqua" w:hAnsi="Book Antiqua"/>
          <w:i/>
        </w:rPr>
        <w:t>e.g.</w:t>
      </w:r>
      <w:r w:rsidRPr="00C86321">
        <w:rPr>
          <w:rFonts w:ascii="Book Antiqua" w:hAnsi="Book Antiqua"/>
        </w:rPr>
        <w:t xml:space="preserve"> &gt;</w:t>
      </w:r>
      <w:r w:rsidR="00C86321">
        <w:rPr>
          <w:rFonts w:ascii="Book Antiqua" w:hAnsi="Book Antiqua" w:hint="eastAsia"/>
          <w:lang w:eastAsia="zh-CN"/>
        </w:rPr>
        <w:t xml:space="preserve"> </w:t>
      </w:r>
      <w:r w:rsidRPr="00C86321">
        <w:rPr>
          <w:rFonts w:ascii="Book Antiqua" w:hAnsi="Book Antiqua"/>
        </w:rPr>
        <w:t>50</w:t>
      </w:r>
      <w:r w:rsidR="00C86321">
        <w:rPr>
          <w:rFonts w:ascii="Book Antiqua" w:hAnsi="Book Antiqua" w:hint="eastAsia"/>
          <w:lang w:eastAsia="zh-CN"/>
        </w:rPr>
        <w:t xml:space="preserve"> </w:t>
      </w:r>
      <w:r w:rsidRPr="00C86321">
        <w:rPr>
          <w:rFonts w:ascii="Book Antiqua" w:hAnsi="Book Antiqua"/>
        </w:rPr>
        <w:t>g/d</w:t>
      </w:r>
      <w:r w:rsidRPr="00C86321">
        <w:rPr>
          <w:rFonts w:ascii="Book Antiqua" w:hAnsi="Book Antiqua"/>
        </w:rPr>
        <w:fldChar w:fldCharType="begin">
          <w:fldData xml:space="preserve">PEVuZE5vdGU+PENpdGU+PEF1dGhvcj5CYWduYXJkaTwvQXV0aG9yPjxZZWFyPjIwMTU8L1llYXI+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PEVuZE5vdGU+PENpdGU+PEF1dGhvcj5CYWduYXJkaTwvQXV0aG9yPjxZZWFyPjIwMTU8L1llYXI+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C86321">
        <w:rPr>
          <w:rFonts w:ascii="Book Antiqua" w:hAnsi="Book Antiqua"/>
          <w:noProof/>
          <w:vertAlign w:val="superscript"/>
        </w:rPr>
        <w:t>[87,</w:t>
      </w:r>
      <w:r w:rsidRPr="00C86321">
        <w:rPr>
          <w:rFonts w:ascii="Book Antiqua" w:hAnsi="Book Antiqua"/>
          <w:noProof/>
          <w:vertAlign w:val="superscript"/>
        </w:rPr>
        <w:t>88]</w:t>
      </w:r>
      <w:r w:rsidRPr="00C86321">
        <w:rPr>
          <w:rFonts w:ascii="Book Antiqua" w:hAnsi="Book Antiqua"/>
        </w:rPr>
        <w:fldChar w:fldCharType="end"/>
      </w:r>
      <w:r w:rsidRPr="00C86321">
        <w:rPr>
          <w:rFonts w:ascii="Book Antiqua" w:hAnsi="Book Antiqua"/>
        </w:rPr>
        <w:t xml:space="preserve">), during which NAFLD is excluded by definition. Intriguingly, </w:t>
      </w:r>
      <w:proofErr w:type="spellStart"/>
      <w:r w:rsidRPr="00C86321">
        <w:rPr>
          <w:rFonts w:ascii="Book Antiqua" w:hAnsi="Book Antiqua"/>
        </w:rPr>
        <w:t>Sookoian</w:t>
      </w:r>
      <w:proofErr w:type="spellEnd"/>
      <w:r w:rsidRPr="00C86321">
        <w:rPr>
          <w:rFonts w:ascii="Book Antiqua" w:hAnsi="Book Antiqua"/>
        </w:rPr>
        <w:t xml:space="preserve"> </w:t>
      </w:r>
      <w:r w:rsidRPr="00C86321">
        <w:rPr>
          <w:rFonts w:ascii="Book Antiqua" w:hAnsi="Book Antiqua"/>
          <w:i/>
        </w:rPr>
        <w:t>et al</w:t>
      </w:r>
      <w:r w:rsidR="00C86321" w:rsidRPr="00C86321">
        <w:rPr>
          <w:rFonts w:ascii="Book Antiqua" w:hAnsi="Book Antiqua"/>
        </w:rPr>
        <w:fldChar w:fldCharType="begin"/>
      </w:r>
      <w:r w:rsidR="00C86321" w:rsidRPr="00C86321">
        <w:rPr>
          <w:rFonts w:ascii="Book Antiqua" w:hAnsi="Book Antiqua"/>
        </w:rPr>
        <w:instrText xml:space="preserve"> ADDIN EN.CITE &lt;EndNote&gt;&lt;Cite&gt;&lt;Author&gt;Sookoian&lt;/Author&gt;&lt;Year&gt;2014&lt;/Year&gt;&lt;RecNum&gt;74&lt;/RecNum&gt;&lt;DisplayText&gt;&lt;style face="superscript"&gt;[89]&lt;/style&gt;&lt;/DisplayText&gt;&lt;record&gt;&lt;rec-number&gt;74&lt;/rec-number&gt;&lt;foreign-keys&gt;&lt;key app="EN" db-id="epra2z2xh002a9ettvxpez9ttap9evwfpz9r" timestamp="1621877880"&gt;74&lt;/key&gt;&lt;/foreign-keys&gt;&lt;ref-type name="Journal Article"&gt;17&lt;/ref-type&gt;&lt;contributors&gt;&lt;authors&gt;&lt;author&gt;Sookoian, S.&lt;/author&gt;&lt;author&gt;Castano, G. O.&lt;/author&gt;&lt;author&gt;Pirola, C. J.&lt;/author&gt;&lt;/authors&gt;&lt;/contributors&gt;&lt;auth-address&gt;Department of Clinical and Molecular Hepatology, Institute of Medical Research A Lanari-IDIM, University of Buenos Aires-National Council of Scientific and Technological Research (CONICET), , Ciudad Autonoma de Buenos Aires, Argentina.&lt;/auth-address&gt;&lt;titles&gt;&lt;title&gt;Modest alcohol consumption decreases the risk of non-alcoholic fatty liver disease: a meta-analysis of 43 175 individuals&lt;/title&gt;&lt;secondary-title&gt;Gut&lt;/secondary-title&gt;&lt;/titles&gt;&lt;periodical&gt;&lt;full-title&gt;Gut&lt;/full-title&gt;&lt;/periodical&gt;&lt;pages&gt;530-2&lt;/pages&gt;&lt;volume&gt;63&lt;/volume&gt;&lt;number&gt;3&lt;/number&gt;&lt;edition&gt;2013/09/13&lt;/edition&gt;&lt;keywords&gt;&lt;keyword&gt;Adult&lt;/keyword&gt;&lt;keyword&gt;*Alcohol Drinking&lt;/keyword&gt;&lt;keyword&gt;Fatty Liver/*prevention &amp;amp; control&lt;/keyword&gt;&lt;keyword&gt;Female&lt;/keyword&gt;&lt;keyword&gt;Humans&lt;/keyword&gt;&lt;keyword&gt;Male&lt;/keyword&gt;&lt;keyword&gt;Middle Aged&lt;/keyword&gt;&lt;keyword&gt;Models, Statistical&lt;/keyword&gt;&lt;keyword&gt;Non-alcoholic Fatty Liver Disease&lt;/keyword&gt;&lt;keyword&gt;Odds Ratio&lt;/keyword&gt;&lt;keyword&gt;Risk&lt;/keyword&gt;&lt;keyword&gt;Alcohol&lt;/keyword&gt;&lt;keyword&gt;Alcoholic Liver Disease&lt;/keyword&gt;&lt;keyword&gt;Meta-analysis&lt;/keyword&gt;&lt;keyword&gt;Nonalcoholic Steatohepatitis&lt;/keyword&gt;&lt;/keywords&gt;&lt;dates&gt;&lt;year&gt;2014&lt;/year&gt;&lt;pub-dates&gt;&lt;date&gt;Mar&lt;/date&gt;&lt;/pub-dates&gt;&lt;/dates&gt;&lt;isbn&gt;1468-3288 (Electronic)&amp;#xD;0017-5749 (Linking)&lt;/isbn&gt;&lt;accession-num&gt;24026352&lt;/accession-num&gt;&lt;urls&gt;&lt;related-urls&gt;&lt;url&gt;https://www.ncbi.nlm.nih.gov/pubmed/24026352&lt;/url&gt;&lt;/related-urls&gt;&lt;/urls&gt;&lt;electronic-resource-num&gt;10.1136/gutjnl-2013-305718&lt;/electronic-resource-num&gt;&lt;/record&gt;&lt;/Cite&gt;&lt;/EndNote&gt;</w:instrText>
      </w:r>
      <w:r w:rsidR="00C86321" w:rsidRPr="00C86321">
        <w:rPr>
          <w:rFonts w:ascii="Book Antiqua" w:hAnsi="Book Antiqua"/>
        </w:rPr>
        <w:fldChar w:fldCharType="separate"/>
      </w:r>
      <w:r w:rsidR="00C86321" w:rsidRPr="00C86321">
        <w:rPr>
          <w:rFonts w:ascii="Book Antiqua" w:hAnsi="Book Antiqua"/>
          <w:noProof/>
          <w:vertAlign w:val="superscript"/>
        </w:rPr>
        <w:t>[89]</w:t>
      </w:r>
      <w:r w:rsidR="00C86321" w:rsidRPr="00C86321">
        <w:rPr>
          <w:rFonts w:ascii="Book Antiqua" w:hAnsi="Book Antiqua"/>
        </w:rPr>
        <w:fldChar w:fldCharType="end"/>
      </w:r>
      <w:r w:rsidRPr="00C86321">
        <w:rPr>
          <w:rFonts w:ascii="Book Antiqua" w:hAnsi="Book Antiqua"/>
        </w:rPr>
        <w:t xml:space="preserve"> in their meta-analysis, showed that moderate alcohol consumption (&lt;</w:t>
      </w:r>
      <w:r w:rsidR="00C86321">
        <w:rPr>
          <w:rFonts w:ascii="Book Antiqua" w:hAnsi="Book Antiqua" w:hint="eastAsia"/>
          <w:lang w:eastAsia="zh-CN"/>
        </w:rPr>
        <w:t xml:space="preserve"> </w:t>
      </w:r>
      <w:r w:rsidR="00C86321">
        <w:rPr>
          <w:rFonts w:ascii="Book Antiqua" w:hAnsi="Book Antiqua"/>
        </w:rPr>
        <w:t>30 g/d</w:t>
      </w:r>
      <w:r w:rsidRPr="00C86321">
        <w:rPr>
          <w:rFonts w:ascii="Book Antiqua" w:hAnsi="Book Antiqua"/>
        </w:rPr>
        <w:t>) is associated with decreased incidence of NAFLD occurrence</w:t>
      </w:r>
      <w:r w:rsidRPr="00C86321">
        <w:rPr>
          <w:rFonts w:ascii="Book Antiqua" w:hAnsi="Book Antiqua"/>
        </w:rPr>
        <w:fldChar w:fldCharType="begin"/>
      </w:r>
      <w:r w:rsidRPr="00C86321">
        <w:rPr>
          <w:rFonts w:ascii="Book Antiqua" w:hAnsi="Book Antiqua"/>
        </w:rPr>
        <w:instrText xml:space="preserve"> ADDIN EN.CITE &lt;EndNote&gt;&lt;Cite&gt;&lt;Author&gt;Sookoian&lt;/Author&gt;&lt;Year&gt;2014&lt;/Year&gt;&lt;RecNum&gt;74&lt;/RecNum&gt;&lt;DisplayText&gt;&lt;style face="superscript"&gt;[89]&lt;/style&gt;&lt;/DisplayText&gt;&lt;record&gt;&lt;rec-number&gt;74&lt;/rec-number&gt;&lt;foreign-keys&gt;&lt;key app="EN" db-id="epra2z2xh002a9ettvxpez9ttap9evwfpz9r" timestamp="1621877880"&gt;74&lt;/key&gt;&lt;/foreign-keys&gt;&lt;ref-type name="Journal Article"&gt;17&lt;/ref-type&gt;&lt;contributors&gt;&lt;authors&gt;&lt;author&gt;Sookoian, S.&lt;/author&gt;&lt;author&gt;Castano, G. O.&lt;/author&gt;&lt;author&gt;Pirola, C. J.&lt;/author&gt;&lt;/authors&gt;&lt;/contributors&gt;&lt;auth-address&gt;Department of Clinical and Molecular Hepatology, Institute of Medical Research A Lanari-IDIM, University of Buenos Aires-National Council of Scientific and Technological Research (CONICET), , Ciudad Autonoma de Buenos Aires, Argentina.&lt;/auth-address&gt;&lt;titles&gt;&lt;title&gt;Modest alcohol consumption decreases the risk of non-alcoholic fatty liver disease: a meta-analysis of 43 175 individuals&lt;/title&gt;&lt;secondary-title&gt;Gut&lt;/secondary-title&gt;&lt;/titles&gt;&lt;periodical&gt;&lt;full-title&gt;Gut&lt;/full-title&gt;&lt;/periodical&gt;&lt;pages&gt;530-2&lt;/pages&gt;&lt;volume&gt;63&lt;/volume&gt;&lt;number&gt;3&lt;/number&gt;&lt;edition&gt;2013/09/13&lt;/edition&gt;&lt;keywords&gt;&lt;keyword&gt;Adult&lt;/keyword&gt;&lt;keyword&gt;*Alcohol Drinking&lt;/keyword&gt;&lt;keyword&gt;Fatty Liver/*prevention &amp;amp; control&lt;/keyword&gt;&lt;keyword&gt;Female&lt;/keyword&gt;&lt;keyword&gt;Humans&lt;/keyword&gt;&lt;keyword&gt;Male&lt;/keyword&gt;&lt;keyword&gt;Middle Aged&lt;/keyword&gt;&lt;keyword&gt;Models, Statistical&lt;/keyword&gt;&lt;keyword&gt;Non-alcoholic Fatty Liver Disease&lt;/keyword&gt;&lt;keyword&gt;Odds Ratio&lt;/keyword&gt;&lt;keyword&gt;Risk&lt;/keyword&gt;&lt;keyword&gt;Alcohol&lt;/keyword&gt;&lt;keyword&gt;Alcoholic Liver Disease&lt;/keyword&gt;&lt;keyword&gt;Meta-analysis&lt;/keyword&gt;&lt;keyword&gt;Nonalcoholic Steatohepatitis&lt;/keyword&gt;&lt;/keywords&gt;&lt;dates&gt;&lt;year&gt;2014&lt;/year&gt;&lt;pub-dates&gt;&lt;date&gt;Mar&lt;/date&gt;&lt;/pub-dates&gt;&lt;/dates&gt;&lt;isbn&gt;1468-3288 (Electronic)&amp;#xD;0017-5749 (Linking)&lt;/isbn&gt;&lt;accession-num&gt;24026352&lt;/accession-num&gt;&lt;urls&gt;&lt;related-urls&gt;&lt;url&gt;https://www.ncbi.nlm.nih.gov/pubmed/24026352&lt;/url&gt;&lt;/related-urls&gt;&lt;/urls&gt;&lt;electronic-resource-num&gt;10.1136/gutjnl-2013-305718&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[89]</w:t>
      </w:r>
      <w:r w:rsidRPr="00C86321">
        <w:rPr>
          <w:rFonts w:ascii="Book Antiqua" w:hAnsi="Book Antiqua"/>
        </w:rPr>
        <w:fldChar w:fldCharType="end"/>
      </w:r>
      <w:r w:rsidRPr="00C86321">
        <w:rPr>
          <w:rFonts w:ascii="Book Antiqua" w:hAnsi="Book Antiqua"/>
        </w:rPr>
        <w:t>, whereas a prospective study demonstrated a potential synergism between obesity and alcohol intake in increasing the risk of HCC</w:t>
      </w:r>
      <w:r w:rsidRPr="00C86321">
        <w:rPr>
          <w:rFonts w:ascii="Book Antiqua" w:hAnsi="Book Antiqua"/>
        </w:rPr>
        <w:fldChar w:fldCharType="begin">
          <w:fldData xml:space="preserve">PEVuZE5vdGU+PENpdGU+PEF1dGhvcj5Mb29tYmE8L0F1dGhvcj48WWVhcj4yMDEzPC9ZZWFyPjxS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==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PEVuZE5vdGU+PENpdGU+PEF1dGhvcj5Mb29tYmE8L0F1dGhvcj48WWVhcj4yMDEzPC9ZZWFyPjxS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==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[90]</w:t>
      </w:r>
      <w:r w:rsidRPr="00C86321">
        <w:rPr>
          <w:rFonts w:ascii="Book Antiqua" w:hAnsi="Book Antiqua"/>
        </w:rPr>
        <w:fldChar w:fldCharType="end"/>
      </w:r>
      <w:r w:rsidRPr="00C86321">
        <w:rPr>
          <w:rFonts w:ascii="Book Antiqua" w:hAnsi="Book Antiqua"/>
        </w:rPr>
        <w:t xml:space="preserve">. However, the evidence from those studies could be hindered by potential biases, such as the observational study design which does not permit to ascertain causality, the implication of obesity as potential confounder and the overall insufficient alcohol intake assessment. </w:t>
      </w:r>
      <w:r w:rsidRPr="00C86321">
        <w:rPr>
          <w:rFonts w:ascii="Book Antiqua" w:hAnsi="Book Antiqua"/>
          <w:lang w:val="en-GB"/>
        </w:rPr>
        <w:t xml:space="preserve">Overall, </w:t>
      </w:r>
      <w:r w:rsidRPr="00C86321">
        <w:rPr>
          <w:rFonts w:ascii="Book Antiqua" w:hAnsi="Book Antiqua"/>
        </w:rPr>
        <w:t>the impact of moderate alcohol consumption in NAFLD-related HCC is still difficult to be clarified.</w:t>
      </w:r>
    </w:p>
    <w:p w14:paraId="568C8372" w14:textId="4DD5CF04" w:rsidR="00F3564C" w:rsidRPr="00C86321" w:rsidRDefault="00F3564C" w:rsidP="00C86321">
      <w:pPr>
        <w:spacing w:line="360" w:lineRule="auto"/>
        <w:ind w:firstLineChars="200" w:firstLine="480"/>
        <w:jc w:val="both"/>
        <w:rPr>
          <w:rFonts w:ascii="Book Antiqua" w:hAnsi="Book Antiqua"/>
          <w:lang w:val="en-GB"/>
        </w:rPr>
      </w:pPr>
      <w:r w:rsidRPr="00C86321">
        <w:rPr>
          <w:rFonts w:ascii="Book Antiqua" w:hAnsi="Book Antiqua"/>
        </w:rPr>
        <w:t xml:space="preserve">Noteworthy, genetic predisposition further aggravates the risk for NAFLD-related HCC. The possession of </w:t>
      </w:r>
      <w:proofErr w:type="spellStart"/>
      <w:r w:rsidRPr="00C86321">
        <w:rPr>
          <w:rFonts w:ascii="Book Antiqua" w:hAnsi="Book Antiqua"/>
          <w:lang w:val="en-GB"/>
        </w:rPr>
        <w:t>Patatin</w:t>
      </w:r>
      <w:proofErr w:type="spellEnd"/>
      <w:r w:rsidRPr="00C86321">
        <w:rPr>
          <w:rFonts w:ascii="Book Antiqua" w:hAnsi="Book Antiqua"/>
          <w:lang w:val="en-GB"/>
        </w:rPr>
        <w:t>-like phospholipase domain-containing protein</w:t>
      </w:r>
      <w:r w:rsidR="007E3191">
        <w:rPr>
          <w:rFonts w:ascii="Book Antiqua" w:hAnsi="Book Antiqua" w:hint="eastAsia"/>
          <w:lang w:val="en-GB" w:eastAsia="zh-CN"/>
        </w:rPr>
        <w:t xml:space="preserve"> </w:t>
      </w:r>
      <w:r w:rsidRPr="00C86321">
        <w:rPr>
          <w:rFonts w:ascii="Book Antiqua" w:hAnsi="Book Antiqua"/>
          <w:lang w:val="en-GB"/>
        </w:rPr>
        <w:t>3 (</w:t>
      </w:r>
      <w:r w:rsidRPr="00C86321">
        <w:rPr>
          <w:rFonts w:ascii="Book Antiqua" w:hAnsi="Book Antiqua"/>
        </w:rPr>
        <w:t xml:space="preserve">PNPLA3) rs738409C&gt;G and </w:t>
      </w:r>
      <w:r w:rsidRPr="00C86321">
        <w:rPr>
          <w:rFonts w:ascii="Book Antiqua" w:hAnsi="Book Antiqua"/>
          <w:lang w:val="en-GB"/>
        </w:rPr>
        <w:t>Membrane Bound O-Acyltransferase Domain Containing 7</w:t>
      </w:r>
      <w:r w:rsidRPr="00C86321">
        <w:rPr>
          <w:rFonts w:ascii="Book Antiqua" w:hAnsi="Book Antiqua"/>
        </w:rPr>
        <w:t>rs641738 polymorphism were independently correlated with increased risk of HCC</w:t>
      </w:r>
      <w:r w:rsidRPr="00C86321">
        <w:rPr>
          <w:rFonts w:ascii="Book Antiqua" w:hAnsi="Book Antiqua"/>
        </w:rPr>
        <w:fldChar w:fldCharType="begin">
          <w:fldData xml:space="preserve">PEVuZE5vdGU+PENpdGU+PEF1dGhvcj5LYW5kYTwvQXV0aG9yPjxZZWFyPjIwMjA8L1llYXI+PFJl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PEVuZE5vdGU+PENpdGU+PEF1dGhvcj5LYW5kYTwvQXV0aG9yPjxZZWFyPjIwMjA8L1llYXI+PFJl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[91]</w:t>
      </w:r>
      <w:r w:rsidRPr="00C86321">
        <w:rPr>
          <w:rFonts w:ascii="Book Antiqua" w:hAnsi="Book Antiqua"/>
        </w:rPr>
        <w:fldChar w:fldCharType="end"/>
      </w:r>
      <w:r w:rsidRPr="00C86321">
        <w:rPr>
          <w:rFonts w:ascii="Book Antiqua" w:hAnsi="Book Antiqua"/>
        </w:rPr>
        <w:t>, with the latter being a burdened factor particularly in non-cirrhotic NAFLD patients</w:t>
      </w:r>
      <w:r w:rsidRPr="00C86321">
        <w:rPr>
          <w:rFonts w:ascii="Book Antiqua" w:hAnsi="Book Antiqua"/>
          <w:lang w:val="en-GB"/>
        </w:rPr>
        <w:fldChar w:fldCharType="begin">
          <w:fldData xml:space="preserve">PEVuZE5vdGU+PENpdGU+PEF1dGhvcj5Eb25hdGk8L0F1dGhvcj48WWVhcj4yMDE3PC9ZZWFyPjxS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PEVuZE5vdGU+PENpdGU+PEF1dGhvcj5Eb25hdGk8L0F1dGhvcj48WWVhcj4yMDE3PC9ZZWFyPjxS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[92]</w:t>
      </w:r>
      <w:r w:rsidRPr="00C86321">
        <w:rPr>
          <w:rFonts w:ascii="Book Antiqua" w:hAnsi="Book Antiqua"/>
          <w:lang w:val="en-GB"/>
        </w:rPr>
        <w:fldChar w:fldCharType="end"/>
      </w:r>
      <w:r w:rsidRPr="00C86321">
        <w:rPr>
          <w:rFonts w:ascii="Book Antiqua" w:hAnsi="Book Antiqua"/>
          <w:lang w:val="en-GB"/>
        </w:rPr>
        <w:t>. On the contrary, a loss of function of variant rs72613567 in 17-beta-hydroxysteroid dehydrogenase 13 has been recently identified to protect against HCC development</w:t>
      </w:r>
      <w:r w:rsidRPr="00C86321">
        <w:rPr>
          <w:rFonts w:ascii="Book Antiqua" w:hAnsi="Book Antiqua"/>
          <w:lang w:val="en-GB"/>
        </w:rPr>
        <w:fldChar w:fldCharType="begin"/>
      </w:r>
      <w:r w:rsidRPr="00C86321">
        <w:rPr>
          <w:rFonts w:ascii="Book Antiqua" w:hAnsi="Book Antiqua"/>
          <w:lang w:val="en-GB"/>
        </w:rPr>
        <w:instrText xml:space="preserve"> ADDIN EN.CITE &lt;EndNote&gt;&lt;Cite&gt;&lt;Author&gt;Wang&lt;/Author&gt;&lt;Year&gt;2020&lt;/Year&gt;&lt;RecNum&gt;275&lt;/RecNum&gt;&lt;DisplayText&gt;&lt;style face="superscript"&gt;[93]&lt;/style&gt;&lt;/DisplayText&gt;&lt;record&gt;&lt;rec-number&gt;275&lt;/rec-number&gt;&lt;foreign-keys&gt;&lt;key app="EN" db-id="epra2z2xh002a9ettvxpez9ttap9evwfpz9r" timestamp="1640105509"&gt;275&lt;/key&gt;&lt;/foreign-keys&gt;&lt;ref-type name="Journal Article"&gt;17&lt;/ref-type&gt;&lt;contributors&gt;&lt;authors&gt;&lt;author&gt;Wang, P.&lt;/author&gt;&lt;author&gt;Wu, C. X.&lt;/author&gt;&lt;author&gt;Li, Y.&lt;/author&gt;&lt;author&gt;Shen, N.&lt;/author&gt;&lt;/authors&gt;&lt;/contributors&gt;&lt;auth-address&gt;Institute and Department of Infectious Disease, Tongji Hospital, Tongji Medical College, Huazhong University of Science and Technology, Wuhan, China. shenna@tjh.tjmu.edu.cn.&lt;/auth-address&gt;&lt;titles&gt;&lt;title&gt;HSD17B13 rs72613567 protects against liver diseases and histological progression of nonalcoholic fatty liver disease: a systematic review and meta-analysis&lt;/title&gt;&lt;secondary-title&gt;Eur Rev Med Pharmacol Sci&lt;/secondary-title&gt;&lt;/titles&gt;&lt;periodical&gt;&lt;full-title&gt;Eur Rev Med Pharmacol Sci&lt;/full-title&gt;&lt;/periodical&gt;&lt;pages&gt;8997-9007&lt;/pages&gt;&lt;volume&gt;24&lt;/volume&gt;&lt;number&gt;17&lt;/number&gt;&lt;edition&gt;2020/09/24&lt;/edition&gt;&lt;keywords&gt;&lt;keyword&gt;17-Hydroxysteroid Dehydrogenases/genetics/*metabolism&lt;/keyword&gt;&lt;keyword&gt;Disease Progression&lt;/keyword&gt;&lt;keyword&gt;Humans&lt;/keyword&gt;&lt;keyword&gt;Liver Diseases/*metabolism/pathology&lt;/keyword&gt;&lt;keyword&gt;Non-alcoholic Fatty Liver Disease/*metabolism/pathology&lt;/keyword&gt;&lt;/keywords&gt;&lt;dates&gt;&lt;year&gt;2020&lt;/year&gt;&lt;pub-dates&gt;&lt;date&gt;Sep&lt;/date&gt;&lt;/pub-dates&gt;&lt;/dates&gt;&lt;isbn&gt;2284-0729 (Electronic)&amp;#xD;1128-3602 (Linking)&lt;/isbn&gt;&lt;accession-num&gt;32964989&lt;/accession-num&gt;&lt;urls&gt;&lt;related-urls&gt;&lt;url&gt;https://www.ncbi.nlm.nih.gov/pubmed/32964989&lt;/url&gt;&lt;/related-urls&gt;&lt;/urls&gt;&lt;electronic-resource-num&gt;10.26355/eurrev_202009_22842&lt;/electronic-resource-num&gt;&lt;/record&gt;&lt;/Cite&gt;&lt;/EndNote&gt;</w:instrText>
      </w:r>
      <w:r w:rsidRPr="00C86321">
        <w:rPr>
          <w:rFonts w:ascii="Book Antiqua" w:hAnsi="Book Antiqua"/>
          <w:lang w:val="en-GB"/>
        </w:rPr>
        <w:fldChar w:fldCharType="separate"/>
      </w:r>
      <w:r w:rsidRPr="00C86321">
        <w:rPr>
          <w:rFonts w:ascii="Book Antiqua" w:hAnsi="Book Antiqua"/>
          <w:noProof/>
          <w:vertAlign w:val="superscript"/>
          <w:lang w:val="en-GB"/>
        </w:rPr>
        <w:t>[93]</w:t>
      </w:r>
      <w:r w:rsidRPr="00C86321">
        <w:rPr>
          <w:rFonts w:ascii="Book Antiqua" w:hAnsi="Book Antiqua"/>
          <w:lang w:val="en-GB"/>
        </w:rPr>
        <w:fldChar w:fldCharType="end"/>
      </w:r>
      <w:r w:rsidRPr="00C86321">
        <w:rPr>
          <w:rFonts w:ascii="Book Antiqua" w:hAnsi="Book Antiqua"/>
          <w:lang w:val="en-GB"/>
        </w:rPr>
        <w:t xml:space="preserve">. </w:t>
      </w:r>
    </w:p>
    <w:p w14:paraId="01F4833C" w14:textId="77777777" w:rsidR="00A77B3E" w:rsidRPr="00C86321" w:rsidRDefault="00A77B3E" w:rsidP="003B364A">
      <w:pPr>
        <w:spacing w:line="360" w:lineRule="auto"/>
        <w:jc w:val="both"/>
        <w:rPr>
          <w:rFonts w:ascii="Book Antiqua" w:hAnsi="Book Antiqua"/>
          <w:lang w:val="en-GB"/>
        </w:rPr>
      </w:pPr>
    </w:p>
    <w:p w14:paraId="1C5B4C19" w14:textId="272FAA78" w:rsidR="00A77B3E" w:rsidRPr="00C86321" w:rsidRDefault="00F777BA" w:rsidP="003B364A">
      <w:pPr>
        <w:spacing w:line="360" w:lineRule="auto"/>
        <w:jc w:val="both"/>
        <w:rPr>
          <w:rFonts w:ascii="Book Antiqua" w:hAnsi="Book Antiqua"/>
          <w:b/>
          <w:caps/>
          <w:u w:val="single"/>
        </w:rPr>
      </w:pPr>
      <w:r w:rsidRPr="00C86321">
        <w:rPr>
          <w:rFonts w:ascii="Book Antiqua" w:hAnsi="Book Antiqua"/>
          <w:b/>
          <w:caps/>
          <w:u w:val="single"/>
        </w:rPr>
        <w:t>Prognosis of NAFLD-related HCC</w:t>
      </w:r>
    </w:p>
    <w:p w14:paraId="6A4DF5FE" w14:textId="02E38E24" w:rsidR="00F3564C" w:rsidRPr="00C86321" w:rsidRDefault="00F3564C" w:rsidP="003B364A">
      <w:pPr>
        <w:autoSpaceDE w:val="0"/>
        <w:autoSpaceDN w:val="0"/>
        <w:adjustRightInd w:val="0"/>
        <w:spacing w:line="360" w:lineRule="auto"/>
        <w:jc w:val="both"/>
        <w:rPr>
          <w:rFonts w:ascii="Book Antiqua" w:hAnsi="Book Antiqua"/>
          <w:bCs/>
          <w:lang w:val="en-GB"/>
        </w:rPr>
      </w:pPr>
      <w:r w:rsidRPr="00C86321">
        <w:rPr>
          <w:rFonts w:ascii="Book Antiqua" w:hAnsi="Book Antiqua"/>
          <w:lang w:val="en-GB"/>
        </w:rPr>
        <w:t>The prognostic outcomes of NAFLD-HCC patients as compared to their non-NAFLD-HCC counterparts have been evaluated by population-based and cohort studies with controversial findings (</w:t>
      </w:r>
      <w:r w:rsidRPr="00C86321">
        <w:rPr>
          <w:rFonts w:ascii="Book Antiqua" w:hAnsi="Book Antiqua"/>
          <w:bCs/>
          <w:lang w:val="en-GB"/>
        </w:rPr>
        <w:t>Table 3)</w:t>
      </w:r>
      <w:r w:rsidRPr="00C86321">
        <w:rPr>
          <w:rFonts w:ascii="Book Antiqua" w:hAnsi="Book Antiqua"/>
          <w:lang w:val="en-GB"/>
        </w:rPr>
        <w:fldChar w:fldCharType="begin">
          <w:fldData xml:space="preserve">Pk1hbGU8L2tleXdvcmQ+PGtleXdvcmQ+TWlkZGxlIEFnZWQ8L2tleXdvcmQ+PGtleXdvcmQ+UHJv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YXB0LjE0MjYxPC9lbGVjdHJvbmljLXJlc291cmNlLW51bT48L3JlY29yZD48L0NpdGU+PENpdGU+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PEVuZE5vdGU+PENpdGU+PEF1dGhvcj5Zb3Vub3NzaTwvQXV0aG9yPjxZZWFyPjIwMTU8L1llYXI+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==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fldChar w:fldCharType="begin">
          <w:fldData xml:space="preserve">Pk1hbGU8L2tleXdvcmQ+PGtleXdvcmQ+TWlkZGxlIEFnZWQ8L2tleXdvcmQ+PGtleXdvcmQ+UHJv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YXB0LjE0MjYxPC9lbGVjdHJvbmljLXJlc291cmNlLW51bT48L3JlY29yZD48L0NpdGU+PENpdGU+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00C86321">
        <w:rPr>
          <w:rFonts w:ascii="Book Antiqua" w:hAnsi="Book Antiqua"/>
          <w:noProof/>
          <w:vertAlign w:val="superscript"/>
          <w:lang w:val="en-GB"/>
        </w:rPr>
        <w:t>[15,</w:t>
      </w:r>
      <w:r w:rsidRPr="00C86321">
        <w:rPr>
          <w:rFonts w:ascii="Book Antiqua" w:hAnsi="Book Antiqua"/>
          <w:noProof/>
          <w:vertAlign w:val="superscript"/>
          <w:lang w:val="en-GB"/>
        </w:rPr>
        <w:t>2</w:t>
      </w:r>
      <w:r w:rsidR="00C86321">
        <w:rPr>
          <w:rFonts w:ascii="Book Antiqua" w:hAnsi="Book Antiqua"/>
          <w:noProof/>
          <w:vertAlign w:val="superscript"/>
          <w:lang w:val="en-GB"/>
        </w:rPr>
        <w:t>4,30,34,40,42,</w:t>
      </w:r>
      <w:r w:rsidRPr="00C86321">
        <w:rPr>
          <w:rFonts w:ascii="Book Antiqua" w:hAnsi="Book Antiqua"/>
          <w:noProof/>
          <w:vertAlign w:val="superscript"/>
          <w:lang w:val="en-GB"/>
        </w:rPr>
        <w:t>94-103]</w:t>
      </w:r>
      <w:r w:rsidRPr="00C86321">
        <w:rPr>
          <w:rFonts w:ascii="Book Antiqua" w:hAnsi="Book Antiqua"/>
          <w:lang w:val="en-GB"/>
        </w:rPr>
        <w:fldChar w:fldCharType="end"/>
      </w:r>
      <w:r w:rsidRPr="00C86321">
        <w:rPr>
          <w:rFonts w:ascii="Book Antiqua" w:hAnsi="Book Antiqua"/>
          <w:lang w:val="en-GB"/>
        </w:rPr>
        <w:t>.</w:t>
      </w:r>
    </w:p>
    <w:p w14:paraId="4BE30E41" w14:textId="04F0C449" w:rsidR="00F3564C" w:rsidRPr="00C86321" w:rsidRDefault="00F3564C" w:rsidP="00C86321">
      <w:pPr>
        <w:autoSpaceDE w:val="0"/>
        <w:autoSpaceDN w:val="0"/>
        <w:adjustRightInd w:val="0"/>
        <w:spacing w:line="360" w:lineRule="auto"/>
        <w:ind w:firstLineChars="200" w:firstLine="480"/>
        <w:jc w:val="both"/>
        <w:rPr>
          <w:rFonts w:ascii="Book Antiqua" w:hAnsi="Book Antiqua"/>
          <w:lang w:val="en-GB"/>
        </w:rPr>
      </w:pPr>
      <w:r w:rsidRPr="00C86321">
        <w:rPr>
          <w:rFonts w:ascii="Book Antiqua" w:hAnsi="Book Antiqua"/>
          <w:lang w:val="en-GB"/>
        </w:rPr>
        <w:lastRenderedPageBreak/>
        <w:t>Based on Surveillance, Epidemiology and End Results Me</w:t>
      </w:r>
      <w:r w:rsidR="00C86321">
        <w:rPr>
          <w:rFonts w:ascii="Book Antiqua" w:hAnsi="Book Antiqua"/>
          <w:lang w:val="en-GB"/>
        </w:rPr>
        <w:t xml:space="preserve">dicare database, </w:t>
      </w:r>
      <w:proofErr w:type="spellStart"/>
      <w:r w:rsidR="00C86321">
        <w:rPr>
          <w:rFonts w:ascii="Book Antiqua" w:hAnsi="Book Antiqua"/>
          <w:lang w:val="en-GB"/>
        </w:rPr>
        <w:t>Younossi</w:t>
      </w:r>
      <w:proofErr w:type="spellEnd"/>
      <w:r w:rsidR="00C86321">
        <w:rPr>
          <w:rFonts w:ascii="Book Antiqua" w:hAnsi="Book Antiqua"/>
          <w:lang w:val="en-GB"/>
        </w:rPr>
        <w:t xml:space="preserve"> </w:t>
      </w:r>
      <w:r w:rsidR="00C86321" w:rsidRPr="00C86321">
        <w:rPr>
          <w:rFonts w:ascii="Book Antiqua" w:hAnsi="Book Antiqua"/>
          <w:i/>
          <w:lang w:val="en-GB"/>
        </w:rPr>
        <w:t>et al</w:t>
      </w:r>
      <w:r w:rsidR="00C86321" w:rsidRPr="00C86321">
        <w:rPr>
          <w:rFonts w:ascii="Book Antiqua" w:hAnsi="Book Antiqua"/>
        </w:rPr>
        <w:fldChar w:fldCharType="begin"/>
      </w:r>
      <w:r w:rsidR="00C86321" w:rsidRPr="00C86321">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00C86321" w:rsidRPr="00C86321">
        <w:rPr>
          <w:rFonts w:ascii="Book Antiqua" w:hAnsi="Book Antiqua"/>
        </w:rPr>
        <w:fldChar w:fldCharType="separate"/>
      </w:r>
      <w:r w:rsidR="00C86321" w:rsidRPr="00C86321">
        <w:rPr>
          <w:rFonts w:ascii="Book Antiqua" w:hAnsi="Book Antiqua"/>
          <w:noProof/>
          <w:vertAlign w:val="superscript"/>
          <w:lang w:val="en-GB"/>
        </w:rPr>
        <w:t>[30]</w:t>
      </w:r>
      <w:r w:rsidR="00C86321" w:rsidRPr="00C86321">
        <w:rPr>
          <w:rFonts w:ascii="Book Antiqua" w:hAnsi="Book Antiqua"/>
          <w:lang w:val="en-GB"/>
        </w:rPr>
        <w:fldChar w:fldCharType="end"/>
      </w:r>
      <w:r w:rsidRPr="00C86321">
        <w:rPr>
          <w:rFonts w:ascii="Book Antiqua" w:hAnsi="Book Antiqua"/>
          <w:lang w:val="en-GB"/>
        </w:rPr>
        <w:t xml:space="preserve"> performed a large retrosp</w:t>
      </w:r>
      <w:r w:rsidR="00C86321">
        <w:rPr>
          <w:rFonts w:ascii="Book Antiqua" w:hAnsi="Book Antiqua"/>
          <w:lang w:val="en-GB"/>
        </w:rPr>
        <w:t>ective cohort study including 4</w:t>
      </w:r>
      <w:r w:rsidRPr="00C86321">
        <w:rPr>
          <w:rFonts w:ascii="Book Antiqua" w:hAnsi="Book Antiqua"/>
          <w:lang w:val="en-GB"/>
        </w:rPr>
        <w:t>979 HCC patients and showed that the one-year mortality risk was significantly higher in NAFLD-HCC compared to HCV/HBV-HCC patients</w:t>
      </w:r>
      <w:r w:rsidRPr="00C86321">
        <w:rPr>
          <w:rFonts w:ascii="Book Antiqua" w:hAnsi="Book Antiqua"/>
        </w:rPr>
        <w:fldChar w:fldCharType="begin"/>
      </w:r>
      <w:r w:rsidRPr="00C86321">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[30]</w:t>
      </w:r>
      <w:r w:rsidRPr="00C86321">
        <w:rPr>
          <w:rFonts w:ascii="Book Antiqua" w:hAnsi="Book Antiqua"/>
          <w:lang w:val="en-GB"/>
        </w:rPr>
        <w:fldChar w:fldCharType="end"/>
      </w:r>
      <w:r w:rsidRPr="00C86321">
        <w:rPr>
          <w:rFonts w:ascii="Book Antiqua" w:hAnsi="Book Antiqua"/>
          <w:lang w:val="en-GB"/>
        </w:rPr>
        <w:t>. On averag</w:t>
      </w:r>
      <w:r w:rsidR="00C86321">
        <w:rPr>
          <w:rFonts w:ascii="Book Antiqua" w:hAnsi="Book Antiqua"/>
          <w:lang w:val="en-GB"/>
        </w:rPr>
        <w:t xml:space="preserve">e, the former had almost 5 </w:t>
      </w:r>
      <w:proofErr w:type="spellStart"/>
      <w:r w:rsidR="00C86321">
        <w:rPr>
          <w:rFonts w:ascii="Book Antiqua" w:hAnsi="Book Antiqua"/>
          <w:lang w:val="en-GB"/>
        </w:rPr>
        <w:t>mo</w:t>
      </w:r>
      <w:proofErr w:type="spellEnd"/>
      <w:r w:rsidRPr="00C86321">
        <w:rPr>
          <w:rFonts w:ascii="Book Antiqua" w:hAnsi="Book Antiqua"/>
          <w:lang w:val="en-GB"/>
        </w:rPr>
        <w:t xml:space="preserve"> shorter survival time compared to the latter</w:t>
      </w:r>
      <w:r w:rsidRPr="00C86321">
        <w:rPr>
          <w:rFonts w:ascii="Book Antiqua" w:hAnsi="Book Antiqua"/>
        </w:rPr>
        <w:fldChar w:fldCharType="begin"/>
      </w:r>
      <w:r w:rsidRPr="00C86321">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[30]</w:t>
      </w:r>
      <w:r w:rsidRPr="00C86321">
        <w:rPr>
          <w:rFonts w:ascii="Book Antiqua" w:hAnsi="Book Antiqua"/>
          <w:lang w:val="en-GB"/>
        </w:rPr>
        <w:fldChar w:fldCharType="end"/>
      </w:r>
      <w:r w:rsidRPr="00C86321">
        <w:rPr>
          <w:rFonts w:ascii="Book Antiqua" w:hAnsi="Book Antiqua"/>
          <w:lang w:val="en-GB"/>
        </w:rPr>
        <w:t>. Moreover, in the multivariable model adjusted for clinical and tumour-related parameters</w:t>
      </w:r>
      <w:r w:rsidRPr="00C86321">
        <w:rPr>
          <w:rFonts w:ascii="Book Antiqua" w:hAnsi="Book Antiqua"/>
        </w:rPr>
        <w:t>,</w:t>
      </w:r>
      <w:r w:rsidRPr="00C86321">
        <w:rPr>
          <w:rFonts w:ascii="Book Antiqua" w:hAnsi="Book Antiqua"/>
          <w:lang w:val="en-GB"/>
        </w:rPr>
        <w:t xml:space="preserve"> NAFLD was an independent factor associated with increased one-year mortality risk</w:t>
      </w:r>
      <w:r w:rsidRPr="00C86321">
        <w:rPr>
          <w:rFonts w:ascii="Book Antiqua" w:hAnsi="Book Antiqua"/>
        </w:rPr>
        <w:fldChar w:fldCharType="begin"/>
      </w:r>
      <w:r w:rsidRPr="00C86321">
        <w:rPr>
          <w:rFonts w:ascii="Book Antiqua" w:hAnsi="Book Antiqua"/>
          <w:lang w:val="en-GB"/>
        </w:rPr>
        <w:instrText xml:space="preserve"> ADDIN EN.CITE &lt;EndNote&gt;&lt;Cite&gt;&lt;Author&gt;Younossi&lt;/Author&gt;&lt;Year&gt;2015&lt;/Year&gt;&lt;RecNum&gt;19&lt;/RecNum&gt;&lt;DisplayText&gt;&lt;style face="superscript"&gt;[30]&lt;/style&gt;&lt;/DisplayText&gt;&lt;record&gt;&lt;rec-number&gt;19&lt;/rec-number&gt;&lt;foreign-keys&gt;&lt;key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[30]</w:t>
      </w:r>
      <w:r w:rsidRPr="00C86321">
        <w:rPr>
          <w:rFonts w:ascii="Book Antiqua" w:hAnsi="Book Antiqua"/>
          <w:lang w:val="en-GB"/>
        </w:rPr>
        <w:fldChar w:fldCharType="end"/>
      </w:r>
      <w:r w:rsidRPr="00C86321">
        <w:rPr>
          <w:rFonts w:ascii="Book Antiqua" w:hAnsi="Book Antiqua"/>
          <w:lang w:val="en-GB"/>
        </w:rPr>
        <w:t xml:space="preserve">. More recently, </w:t>
      </w:r>
      <w:proofErr w:type="spellStart"/>
      <w:r w:rsidRPr="00C86321">
        <w:rPr>
          <w:rFonts w:ascii="Book Antiqua" w:hAnsi="Book Antiqua"/>
          <w:lang w:val="en-GB"/>
        </w:rPr>
        <w:t>Golabi</w:t>
      </w:r>
      <w:proofErr w:type="spellEnd"/>
      <w:r w:rsidRPr="00C86321">
        <w:rPr>
          <w:rFonts w:ascii="Book Antiqua" w:hAnsi="Book Antiqua"/>
          <w:lang w:val="en-GB"/>
        </w:rPr>
        <w:t xml:space="preserve"> </w:t>
      </w:r>
      <w:r w:rsidRPr="00C86321">
        <w:rPr>
          <w:rFonts w:ascii="Book Antiqua" w:hAnsi="Book Antiqua"/>
          <w:i/>
          <w:lang w:val="en-GB"/>
        </w:rPr>
        <w:t>et al</w:t>
      </w:r>
      <w:r w:rsidR="00C86321" w:rsidRPr="00C86321">
        <w:rPr>
          <w:rFonts w:ascii="Book Antiqua" w:hAnsi="Book Antiqua"/>
        </w:rPr>
        <w:fldChar w:fldCharType="begin"/>
      </w:r>
      <w:r w:rsidR="00C86321" w:rsidRPr="00C86321">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00C86321" w:rsidRPr="00C86321">
        <w:rPr>
          <w:rFonts w:ascii="Book Antiqua" w:hAnsi="Book Antiqua"/>
        </w:rPr>
        <w:fldChar w:fldCharType="separate"/>
      </w:r>
      <w:r w:rsidR="00C86321" w:rsidRPr="00C86321">
        <w:rPr>
          <w:rFonts w:ascii="Book Antiqua" w:hAnsi="Book Antiqua"/>
          <w:noProof/>
          <w:vertAlign w:val="superscript"/>
          <w:lang w:val="en-GB"/>
        </w:rPr>
        <w:t>[94]</w:t>
      </w:r>
      <w:r w:rsidR="00C86321" w:rsidRPr="00C86321">
        <w:rPr>
          <w:rFonts w:ascii="Book Antiqua" w:hAnsi="Book Antiqua"/>
          <w:lang w:val="en-GB"/>
        </w:rPr>
        <w:fldChar w:fldCharType="end"/>
      </w:r>
      <w:r w:rsidRPr="00C86321">
        <w:rPr>
          <w:rFonts w:ascii="Book Antiqua" w:hAnsi="Book Antiqua"/>
          <w:lang w:val="en-GB"/>
        </w:rPr>
        <w:t xml:space="preserve"> based on the afore-mentioned database along with outpatients files, showed that NAFLD-HCC patients displayed markedly higher risk of 2-year mortality in comparison with patients with HCV-HCC</w:t>
      </w:r>
      <w:r w:rsidRPr="00C86321">
        <w:rPr>
          <w:rFonts w:ascii="Book Antiqua" w:hAnsi="Book Antiqua"/>
        </w:rPr>
        <w:fldChar w:fldCharType="begin"/>
      </w:r>
      <w:r w:rsidRPr="00C86321">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[94]</w:t>
      </w:r>
      <w:r w:rsidRPr="00C86321">
        <w:rPr>
          <w:rFonts w:ascii="Book Antiqua" w:hAnsi="Book Antiqua"/>
          <w:lang w:val="en-GB"/>
        </w:rPr>
        <w:fldChar w:fldCharType="end"/>
      </w:r>
      <w:r w:rsidRPr="00C86321">
        <w:rPr>
          <w:rFonts w:ascii="Book Antiqua" w:hAnsi="Book Antiqua"/>
          <w:lang w:val="en-GB"/>
        </w:rPr>
        <w:t>. Consistent to the abovementioned study, the magnitude of this association remained significant in the multivariable analysis</w:t>
      </w:r>
      <w:r w:rsidRPr="00C86321">
        <w:rPr>
          <w:rFonts w:ascii="Book Antiqua" w:hAnsi="Book Antiqua"/>
        </w:rPr>
        <w:fldChar w:fldCharType="begin"/>
      </w:r>
      <w:r w:rsidRPr="00C86321">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[94]</w:t>
      </w:r>
      <w:r w:rsidRPr="00C86321">
        <w:rPr>
          <w:rFonts w:ascii="Book Antiqua" w:hAnsi="Book Antiqua"/>
          <w:lang w:val="en-GB"/>
        </w:rPr>
        <w:fldChar w:fldCharType="end"/>
      </w:r>
      <w:r w:rsidRPr="00C86321">
        <w:rPr>
          <w:rFonts w:ascii="Book Antiqua" w:hAnsi="Book Antiqua"/>
          <w:lang w:val="en-GB"/>
        </w:rPr>
        <w:t>. The afore-mentioned findings were mainly attributed to the more advanced tumour stage at the time of diagnosis due to less intense surveillance of NAFLD patients</w:t>
      </w:r>
      <w:r w:rsidRPr="00C86321">
        <w:rPr>
          <w:rFonts w:ascii="Book Antiqua" w:hAnsi="Book Antiqua"/>
        </w:rPr>
        <w:fldChar w:fldCharType="begin"/>
      </w:r>
      <w:r w:rsidRPr="00C86321">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[94]</w:t>
      </w:r>
      <w:r w:rsidRPr="00C86321">
        <w:rPr>
          <w:rFonts w:ascii="Book Antiqua" w:hAnsi="Book Antiqua"/>
          <w:lang w:val="en-GB"/>
        </w:rPr>
        <w:fldChar w:fldCharType="end"/>
      </w:r>
      <w:r w:rsidRPr="00C86321">
        <w:rPr>
          <w:rFonts w:ascii="Book Antiqua" w:hAnsi="Book Antiqua"/>
        </w:rPr>
        <w:t xml:space="preserve">. In addition, due to the presence of </w:t>
      </w:r>
      <w:r w:rsidRPr="00C86321">
        <w:rPr>
          <w:rFonts w:ascii="Book Antiqua" w:hAnsi="Book Antiqua"/>
          <w:lang w:val="en-GB"/>
        </w:rPr>
        <w:t>increased visceral obesity, the ultrasonography, which is the current HCC screening tool, may fail to distinguish small tumours in NAFLD patients</w:t>
      </w:r>
      <w:r w:rsidRPr="00C86321">
        <w:rPr>
          <w:rFonts w:ascii="Book Antiqua" w:hAnsi="Book Antiqua"/>
        </w:rPr>
        <w:fldChar w:fldCharType="begin"/>
      </w:r>
      <w:r w:rsidRPr="00C86321">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[94]</w:t>
      </w:r>
      <w:r w:rsidRPr="00C86321">
        <w:rPr>
          <w:rFonts w:ascii="Book Antiqua" w:hAnsi="Book Antiqua"/>
          <w:lang w:val="en-GB"/>
        </w:rPr>
        <w:fldChar w:fldCharType="end"/>
      </w:r>
      <w:r w:rsidRPr="00C86321">
        <w:rPr>
          <w:rFonts w:ascii="Book Antiqua" w:hAnsi="Book Antiqua"/>
          <w:lang w:val="en-GB"/>
        </w:rPr>
        <w:t>. Furthermore, the increased prevalence of cardio-metabolic comorbidities along with higher age at the time of HCC diagnosis of NAFLD population may also contribute to the lower possibility of receiving LT</w:t>
      </w:r>
      <w:r w:rsidR="00FC6A55">
        <w:rPr>
          <w:rFonts w:ascii="Book Antiqua" w:hAnsi="Book Antiqua"/>
          <w:lang w:val="en-GB"/>
        </w:rPr>
        <w:t>,</w:t>
      </w:r>
      <w:r w:rsidRPr="00C86321">
        <w:rPr>
          <w:rFonts w:ascii="Book Antiqua" w:hAnsi="Book Antiqua"/>
          <w:lang w:val="en-GB"/>
        </w:rPr>
        <w:t xml:space="preserve"> compared to HCC patients with viral hepatitis</w:t>
      </w:r>
      <w:r w:rsidR="00FC6A55">
        <w:rPr>
          <w:rFonts w:ascii="Book Antiqua" w:hAnsi="Book Antiqua"/>
          <w:lang w:val="en-GB"/>
        </w:rPr>
        <w:t>,</w:t>
      </w:r>
      <w:r w:rsidRPr="00C86321">
        <w:rPr>
          <w:rFonts w:ascii="Book Antiqua" w:hAnsi="Book Antiqua"/>
          <w:lang w:val="en-GB"/>
        </w:rPr>
        <w:t xml:space="preserve"> and </w:t>
      </w:r>
      <w:r w:rsidR="00FC6A55">
        <w:rPr>
          <w:rFonts w:ascii="Book Antiqua" w:hAnsi="Book Antiqua"/>
          <w:lang w:val="en-GB"/>
        </w:rPr>
        <w:t xml:space="preserve">to </w:t>
      </w:r>
      <w:r w:rsidRPr="00C86321">
        <w:rPr>
          <w:rFonts w:ascii="Book Antiqua" w:hAnsi="Book Antiqua"/>
          <w:lang w:val="en-GB"/>
        </w:rPr>
        <w:t>their decreased survival time</w:t>
      </w:r>
      <w:r w:rsidRPr="00C86321">
        <w:rPr>
          <w:rFonts w:ascii="Book Antiqua" w:hAnsi="Book Antiqua"/>
        </w:rPr>
        <w:fldChar w:fldCharType="begin"/>
      </w:r>
      <w:r w:rsidRPr="00C86321">
        <w:rPr>
          <w:rFonts w:ascii="Book Antiqua" w:hAnsi="Book Antiqua"/>
          <w:lang w:val="en-GB"/>
        </w:rPr>
        <w:instrText xml:space="preserve"> ADDIN EN.CITE &lt;EndNote&gt;&lt;Cite&gt;&lt;Author&gt;Golabi&lt;/Author&gt;&lt;Year&gt;2017&lt;/Year&gt;&lt;RecNum&gt;20&lt;/RecNum&gt;&lt;DisplayText&gt;&lt;style face="superscript"&gt;[94]&lt;/style&gt;&lt;/DisplayText&gt;&lt;record&gt;&lt;rec-number&gt;20&lt;/rec-number&gt;&lt;foreign-keys&gt;&lt;key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[94]</w:t>
      </w:r>
      <w:r w:rsidRPr="00C86321">
        <w:rPr>
          <w:rFonts w:ascii="Book Antiqua" w:hAnsi="Book Antiqua"/>
          <w:lang w:val="en-GB"/>
        </w:rPr>
        <w:fldChar w:fldCharType="end"/>
      </w:r>
      <w:r w:rsidRPr="00C86321">
        <w:rPr>
          <w:rFonts w:ascii="Book Antiqua" w:hAnsi="Book Antiqua"/>
          <w:lang w:val="en-GB"/>
        </w:rPr>
        <w:t xml:space="preserve">. </w:t>
      </w:r>
      <w:r w:rsidRPr="00C86321">
        <w:rPr>
          <w:rFonts w:ascii="Book Antiqua" w:hAnsi="Book Antiqua"/>
        </w:rPr>
        <w:t>Ι</w:t>
      </w:r>
      <w:r w:rsidRPr="00C86321">
        <w:rPr>
          <w:rFonts w:ascii="Book Antiqua" w:hAnsi="Book Antiqua"/>
          <w:lang w:val="en-GB"/>
        </w:rPr>
        <w:t>n a prospective study in Italy, among 756 HCC patients the crude 1-year and 3-year overall survival (OS) was remarkably lower in the NAFLD-HCC patients compared to HCV-HCC cohort</w: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lang w:val="en-GB"/>
        </w:rPr>
        <w:t>[24]</w:t>
      </w:r>
      <w:r w:rsidRPr="00C86321">
        <w:rPr>
          <w:rFonts w:ascii="Book Antiqua" w:hAnsi="Book Antiqua"/>
          <w:lang w:val="en-GB"/>
        </w:rPr>
        <w:fldChar w:fldCharType="end"/>
      </w:r>
      <w:r w:rsidRPr="00C86321">
        <w:rPr>
          <w:rFonts w:ascii="Book Antiqua" w:hAnsi="Book Antiqua"/>
          <w:lang w:val="en-GB"/>
        </w:rPr>
        <w:t>. In order to account for the potential biases of less intense surveillance and later detection of the NAFLD-related malignancy, they adjusted the whole HCC cohort of patients for the lead time who were under surveillance</w: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lang w:val="en-GB"/>
        </w:rPr>
        <w:t>[24]</w:t>
      </w:r>
      <w:r w:rsidRPr="00C86321">
        <w:rPr>
          <w:rFonts w:ascii="Book Antiqua" w:hAnsi="Book Antiqua"/>
          <w:lang w:val="en-GB"/>
        </w:rPr>
        <w:fldChar w:fldCharType="end"/>
      </w:r>
      <w:r w:rsidRPr="00C86321">
        <w:rPr>
          <w:rFonts w:ascii="Book Antiqua" w:hAnsi="Book Antiqua"/>
          <w:lang w:val="en-GB"/>
        </w:rPr>
        <w:t>. Intriguingly, both the mean 1-year and 3-year survival time of NAFLD-HCC patients remained significantly lower than the corresponding of HCV-HCC patients</w: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Ij5bMjRdPC9zdHlsZT48L0Rpc3BsYXlUZXh0PjxyZWNvcmQ+PHJlYy1udW1iZXI+MjE8L3JlYy1u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lang w:val="en-GB"/>
        </w:rPr>
        <w:t>[24]</w:t>
      </w:r>
      <w:r w:rsidRPr="00C86321">
        <w:rPr>
          <w:rFonts w:ascii="Book Antiqua" w:hAnsi="Book Antiqua"/>
          <w:lang w:val="en-GB"/>
        </w:rPr>
        <w:fldChar w:fldCharType="end"/>
      </w:r>
      <w:r w:rsidRPr="00C86321">
        <w:rPr>
          <w:rFonts w:ascii="Book Antiqua" w:hAnsi="Book Antiqua"/>
          <w:lang w:val="en-GB"/>
        </w:rPr>
        <w:t xml:space="preserve">. Along this line, more recently, Hester </w:t>
      </w:r>
      <w:r w:rsidRPr="00F663C1">
        <w:rPr>
          <w:rFonts w:ascii="Book Antiqua" w:hAnsi="Book Antiqua"/>
          <w:i/>
          <w:lang w:val="en-GB"/>
        </w:rPr>
        <w:t>et al</w:t>
      </w:r>
      <w:r w:rsidR="00F663C1" w:rsidRPr="00C86321">
        <w:rPr>
          <w:rFonts w:ascii="Book Antiqua" w:hAnsi="Book Antiqua"/>
        </w:rPr>
        <w:fldChar w:fldCharType="begin"/>
      </w:r>
      <w:r w:rsidR="00F663C1" w:rsidRPr="00C86321">
        <w:rPr>
          <w:rFonts w:ascii="Book Antiqua" w:hAnsi="Book Antiqua"/>
          <w:lang w:val="en-GB"/>
        </w:rPr>
        <w:instrText xml:space="preserve"> ADDIN EN.CITE &lt;EndNote&gt;&lt;Cite&gt;&lt;Author&gt;Hester&lt;/Author&gt;&lt;Year&gt;2019&lt;/Year&gt;&lt;RecNum&gt;22&lt;/RecNum&gt;&lt;DisplayText&gt;&lt;style face="superscript"&gt;[96]&lt;/style&gt;&lt;/DisplayText&gt;&lt;record&gt;&lt;rec-number&gt;22&lt;/rec-number&gt;&lt;foreign-keys&gt;&lt;key app="EN" db-id="epra2z2xh002a9ettvxpez9ttap9evwfpz9r" timestamp="1618052768"&gt;22&lt;/key&gt;&lt;/foreign-keys&gt;&lt;ref-type name="Journal Article"&gt;17&lt;/ref-type&gt;&lt;contributors&gt;&lt;authors&gt;&lt;author&gt;Hester, C. A.&lt;/author&gt;&lt;author&gt;Rich, N. E.&lt;/author&gt;&lt;author&gt;Singal, A. G.&lt;/author&gt;&lt;author&gt;Yopp, A. C.&lt;/author&gt;&lt;/authors&gt;&lt;/contributors&gt;&lt;auth-address&gt;aDepartment of Surgery, Division of Surgical Oncology, Department of Medicine, and.&amp;#xD;bDivision of Digestive and Liver Diseases, University of Texas Southwestern Medical Center, Dallas, Texas.&lt;/auth-address&gt;&lt;titles&gt;&lt;title&gt;Comparative Analysis of Nonalcoholic Steatohepatitis- Versus Viral Hepatitis- and Alcohol-Related Liver Disease-Related Hepatocellular Carcinoma&lt;/title&gt;&lt;secondary-title&gt;J Natl Compr Canc Netw&lt;/secondary-title&gt;&lt;/titles&gt;&lt;periodical&gt;&lt;full-title&gt;J Natl Compr Canc Netw&lt;/full-title&gt;&lt;/periodical&gt;&lt;pages&gt;322-329&lt;/pages&gt;&lt;volume&gt;17&lt;/volume&gt;&lt;number&gt;4&lt;/number&gt;&lt;edition&gt;2019/04/09&lt;/edition&gt;&lt;keywords&gt;&lt;keyword&gt;Aged&lt;/keyword&gt;&lt;keyword&gt;Carcinoma, Hepatocellular/*diagnosis&lt;/keyword&gt;&lt;keyword&gt;Female&lt;/keyword&gt;&lt;keyword&gt;Hepatitis C/*diagnosis&lt;/keyword&gt;&lt;keyword&gt;Humans&lt;/keyword&gt;&lt;keyword&gt;Liver Neoplasms/*diagnosis&lt;/keyword&gt;&lt;keyword&gt;Male&lt;/keyword&gt;&lt;keyword&gt;Middle Aged&lt;/keyword&gt;&lt;keyword&gt;Non-alcoholic Fatty Liver Disease/*diagnosis&lt;/keyword&gt;&lt;keyword&gt;Retrospective Studies&lt;/keyword&gt;&lt;/keywords&gt;&lt;dates&gt;&lt;year&gt;2019&lt;/year&gt;&lt;pub-dates&gt;&lt;date&gt;Apr 1&lt;/date&gt;&lt;/pub-dates&gt;&lt;/dates&gt;&lt;isbn&gt;1540-1413 (Electronic)&amp;#xD;1540-1405 (Linking)&lt;/isbn&gt;&lt;accession-num&gt;30959469&lt;/accession-num&gt;&lt;urls&gt;&lt;related-urls&gt;&lt;url&gt;https://www.ncbi.nlm.nih.gov/pubmed/30959469&lt;/url&gt;&lt;/related-urls&gt;&lt;/urls&gt;&lt;electronic-resource-num&gt;10.6004/jnccn.2018.7105&lt;/electronic-resource-num&gt;&lt;/record&gt;&lt;/Cite&gt;&lt;/EndNote&gt;</w:instrText>
      </w:r>
      <w:r w:rsidR="00F663C1" w:rsidRPr="00C86321">
        <w:rPr>
          <w:rFonts w:ascii="Book Antiqua" w:hAnsi="Book Antiqua"/>
        </w:rPr>
        <w:fldChar w:fldCharType="separate"/>
      </w:r>
      <w:r w:rsidR="00F663C1" w:rsidRPr="00C86321">
        <w:rPr>
          <w:rFonts w:ascii="Book Antiqua" w:hAnsi="Book Antiqua"/>
          <w:noProof/>
          <w:vertAlign w:val="superscript"/>
          <w:lang w:val="en-GB"/>
        </w:rPr>
        <w:t>[96]</w:t>
      </w:r>
      <w:r w:rsidR="00F663C1" w:rsidRPr="00C86321">
        <w:rPr>
          <w:rFonts w:ascii="Book Antiqua" w:hAnsi="Book Antiqua"/>
          <w:lang w:val="en-GB"/>
        </w:rPr>
        <w:fldChar w:fldCharType="end"/>
      </w:r>
      <w:r w:rsidRPr="00C86321">
        <w:rPr>
          <w:rFonts w:ascii="Book Antiqua" w:hAnsi="Book Antiqua"/>
          <w:lang w:val="en-GB"/>
        </w:rPr>
        <w:t xml:space="preserve"> in their multivariable analysis demonstrated that the NASH-HCC was associated with worse OS compared only to the ALD-HCC</w:t>
      </w:r>
      <w:r w:rsidRPr="00C86321">
        <w:rPr>
          <w:rFonts w:ascii="Book Antiqua" w:hAnsi="Book Antiqua"/>
        </w:rPr>
        <w:fldChar w:fldCharType="begin"/>
      </w:r>
      <w:r w:rsidRPr="00C86321">
        <w:rPr>
          <w:rFonts w:ascii="Book Antiqua" w:hAnsi="Book Antiqua"/>
          <w:lang w:val="en-GB"/>
        </w:rPr>
        <w:instrText xml:space="preserve"> ADDIN EN.CITE &lt;EndNote&gt;&lt;Cite&gt;&lt;Author&gt;Hester&lt;/Author&gt;&lt;Year&gt;2019&lt;/Year&gt;&lt;RecNum&gt;22&lt;/RecNum&gt;&lt;DisplayText&gt;&lt;style face="superscript"&gt;[96]&lt;/style&gt;&lt;/DisplayText&gt;&lt;record&gt;&lt;rec-number&gt;22&lt;/rec-number&gt;&lt;foreign-keys&gt;&lt;key app="EN" db-id="epra2z2xh002a9ettvxpez9ttap9evwfpz9r" timestamp="1618052768"&gt;22&lt;/key&gt;&lt;/foreign-keys&gt;&lt;ref-type name="Journal Article"&gt;17&lt;/ref-type&gt;&lt;contributors&gt;&lt;authors&gt;&lt;author&gt;Hester, C. A.&lt;/author&gt;&lt;author&gt;Rich, N. E.&lt;/author&gt;&lt;author&gt;Singal, A. G.&lt;/author&gt;&lt;author&gt;Yopp, A. C.&lt;/author&gt;&lt;/authors&gt;&lt;/contributors&gt;&lt;auth-address&gt;aDepartment of Surgery, Division of Surgical Oncology, Department of Medicine, and.&amp;#xD;bDivision of Digestive and Liver Diseases, University of Texas Southwestern Medical Center, Dallas, Texas.&lt;/auth-address&gt;&lt;titles&gt;&lt;title&gt;Comparative Analysis of Nonalcoholic Steatohepatitis- Versus Viral Hepatitis- and Alcohol-Related Liver Disease-Related Hepatocellular Carcinoma&lt;/title&gt;&lt;secondary-title&gt;J Natl Compr Canc Netw&lt;/secondary-title&gt;&lt;/titles&gt;&lt;periodical&gt;&lt;full-title&gt;J Natl Compr Canc Netw&lt;/full-title&gt;&lt;/periodical&gt;&lt;pages&gt;322-329&lt;/pages&gt;&lt;volume&gt;17&lt;/volume&gt;&lt;number&gt;4&lt;/number&gt;&lt;edition&gt;2019/04/09&lt;/edition&gt;&lt;keywords&gt;&lt;keyword&gt;Aged&lt;/keyword&gt;&lt;keyword&gt;Carcinoma, Hepatocellular/*diagnosis&lt;/keyword&gt;&lt;keyword&gt;Female&lt;/keyword&gt;&lt;keyword&gt;Hepatitis C/*diagnosis&lt;/keyword&gt;&lt;keyword&gt;Humans&lt;/keyword&gt;&lt;keyword&gt;Liver Neoplasms/*diagnosis&lt;/keyword&gt;&lt;keyword&gt;Male&lt;/keyword&gt;&lt;keyword&gt;Middle Aged&lt;/keyword&gt;&lt;keyword&gt;Non-alcoholic Fatty Liver Disease/*diagnosis&lt;/keyword&gt;&lt;keyword&gt;Retrospective Studies&lt;/keyword&gt;&lt;/keywords&gt;&lt;dates&gt;&lt;year&gt;2019&lt;/year&gt;&lt;pub-dates&gt;&lt;date&gt;Apr 1&lt;/date&gt;&lt;/pub-dates&gt;&lt;/dates&gt;&lt;isbn&gt;1540-1413 (Electronic)&amp;#xD;1540-1405 (Linking)&lt;/isbn&gt;&lt;accession-num&gt;30959469&lt;/accession-num&gt;&lt;urls&gt;&lt;related-urls&gt;&lt;url&gt;https://www.ncbi.nlm.nih.gov/pubmed/30959469&lt;/url&gt;&lt;/related-urls&gt;&lt;/urls&gt;&lt;electronic-resource-num&gt;10.6004/jnccn.2018.7105&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lang w:val="en-GB"/>
        </w:rPr>
        <w:t>[96]</w:t>
      </w:r>
      <w:r w:rsidRPr="00C86321">
        <w:rPr>
          <w:rFonts w:ascii="Book Antiqua" w:hAnsi="Book Antiqua"/>
          <w:lang w:val="en-GB"/>
        </w:rPr>
        <w:fldChar w:fldCharType="end"/>
      </w:r>
      <w:r w:rsidRPr="00C86321">
        <w:rPr>
          <w:rFonts w:ascii="Book Antiqua" w:hAnsi="Book Antiqua"/>
          <w:lang w:val="en-GB"/>
        </w:rPr>
        <w:t xml:space="preserve">. Additionally, since the magnitude of NAFLD in cryptogenic cirrhosis is major, it is of </w:t>
      </w:r>
      <w:r w:rsidRPr="00C86321">
        <w:rPr>
          <w:rFonts w:ascii="Book Antiqua" w:hAnsi="Book Antiqua"/>
          <w:lang w:val="en-GB"/>
        </w:rPr>
        <w:lastRenderedPageBreak/>
        <w:t xml:space="preserve">interest that Giannini </w:t>
      </w:r>
      <w:r w:rsidRPr="00C86321">
        <w:rPr>
          <w:rFonts w:ascii="Book Antiqua" w:hAnsi="Book Antiqua"/>
          <w:i/>
          <w:lang w:val="en-GB"/>
        </w:rPr>
        <w:t>et al</w:t>
      </w:r>
      <w:r w:rsidR="00C86321" w:rsidRPr="00C86321">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00C86321" w:rsidRPr="00C86321">
        <w:rPr>
          <w:rFonts w:ascii="Book Antiqua" w:hAnsi="Book Antiqua"/>
          <w:lang w:val="en-GB"/>
        </w:rPr>
        <w:instrText xml:space="preserve"> ADDIN EN.CITE </w:instrText>
      </w:r>
      <w:r w:rsidR="00C86321" w:rsidRPr="00C86321">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00C86321" w:rsidRPr="00C86321">
        <w:rPr>
          <w:rFonts w:ascii="Book Antiqua" w:hAnsi="Book Antiqua"/>
          <w:lang w:val="en-GB"/>
        </w:rPr>
        <w:instrText xml:space="preserve"> ADDIN EN.CITE.DATA </w:instrText>
      </w:r>
      <w:r w:rsidR="00C86321" w:rsidRPr="00C86321">
        <w:rPr>
          <w:rFonts w:ascii="Book Antiqua" w:hAnsi="Book Antiqua"/>
          <w:lang w:val="en-GB"/>
        </w:rPr>
      </w:r>
      <w:r w:rsidR="00C86321" w:rsidRPr="00C86321">
        <w:rPr>
          <w:rFonts w:ascii="Book Antiqua" w:hAnsi="Book Antiqua"/>
          <w:lang w:val="en-GB"/>
        </w:rPr>
        <w:fldChar w:fldCharType="end"/>
      </w:r>
      <w:r w:rsidR="00C86321" w:rsidRPr="00C86321">
        <w:rPr>
          <w:rFonts w:ascii="Book Antiqua" w:hAnsi="Book Antiqua"/>
          <w:lang w:val="en-GB"/>
        </w:rPr>
      </w:r>
      <w:r w:rsidR="00C86321" w:rsidRPr="00C86321">
        <w:rPr>
          <w:rFonts w:ascii="Book Antiqua" w:hAnsi="Book Antiqua"/>
          <w:lang w:val="en-GB"/>
        </w:rPr>
        <w:fldChar w:fldCharType="separate"/>
      </w:r>
      <w:r w:rsidR="00C86321" w:rsidRPr="00C86321">
        <w:rPr>
          <w:rFonts w:ascii="Book Antiqua" w:hAnsi="Book Antiqua"/>
          <w:noProof/>
          <w:vertAlign w:val="superscript"/>
          <w:lang w:val="en-GB"/>
        </w:rPr>
        <w:t>[97]</w:t>
      </w:r>
      <w:r w:rsidR="00C86321" w:rsidRPr="00C86321">
        <w:rPr>
          <w:rFonts w:ascii="Book Antiqua" w:hAnsi="Book Antiqua"/>
          <w:lang w:val="en-GB"/>
        </w:rPr>
        <w:fldChar w:fldCharType="end"/>
      </w:r>
      <w:r w:rsidRPr="00C86321">
        <w:rPr>
          <w:rFonts w:ascii="Book Antiqua" w:hAnsi="Book Antiqua"/>
          <w:lang w:val="en-GB"/>
        </w:rPr>
        <w:t xml:space="preserve"> using data form the ITALICA database, showed that patients with cryptogenic cirrhosis-related HCC displayed significantly shorter survival time compared to HCV-HCC patients during a median follow-up of 21 </w:t>
      </w:r>
      <w:proofErr w:type="spellStart"/>
      <w:r w:rsidRPr="00C86321">
        <w:rPr>
          <w:rFonts w:ascii="Book Antiqua" w:hAnsi="Book Antiqua"/>
          <w:lang w:val="en-GB"/>
        </w:rPr>
        <w:t>mo</w:t>
      </w:r>
      <w:proofErr w:type="spellEnd"/>
      <w:r w:rsidRPr="00C86321">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PEVuZE5vdGU+PENpdGU+PEF1dGhvcj5HaWFubmluaTwvQXV0aG9yPjxZZWFyPjIwMDk8L1llYXI+
PFJlY051bT4yMzwvUmVjTnVtPjxEaXNwbGF5VGV4dD48c3R5bGUgZmFjZT0ic3VwZXJzY3JpcHQi
Pls5N108L3N0eWxlPjwvRGlzcGxheVRleHQ+PHJlY29yZD48cmVjLW51bWJlcj4yMzwvcmVjLW51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[97]</w:t>
      </w:r>
      <w:r w:rsidRPr="00C86321">
        <w:rPr>
          <w:rFonts w:ascii="Book Antiqua" w:hAnsi="Book Antiqua"/>
          <w:lang w:val="en-GB"/>
        </w:rPr>
        <w:fldChar w:fldCharType="end"/>
      </w:r>
      <w:r w:rsidRPr="00C86321">
        <w:rPr>
          <w:rFonts w:ascii="Book Antiqua" w:hAnsi="Book Antiqua"/>
          <w:lang w:val="en-GB"/>
        </w:rPr>
        <w:t xml:space="preserve">. </w:t>
      </w:r>
    </w:p>
    <w:p w14:paraId="60A6AC8D" w14:textId="1C0D30E9" w:rsidR="00F3564C" w:rsidRPr="00C86321" w:rsidRDefault="00F3564C" w:rsidP="00C86321">
      <w:pPr>
        <w:autoSpaceDE w:val="0"/>
        <w:autoSpaceDN w:val="0"/>
        <w:adjustRightInd w:val="0"/>
        <w:spacing w:line="360" w:lineRule="auto"/>
        <w:ind w:firstLineChars="200" w:firstLine="480"/>
        <w:jc w:val="both"/>
        <w:rPr>
          <w:rFonts w:ascii="Book Antiqua" w:hAnsi="Book Antiqua"/>
          <w:lang w:val="en-GB" w:eastAsia="zh-CN"/>
        </w:rPr>
      </w:pPr>
      <w:r w:rsidRPr="00C86321">
        <w:rPr>
          <w:rFonts w:ascii="Book Antiqua" w:hAnsi="Book Antiqua"/>
          <w:lang w:val="en-GB"/>
        </w:rPr>
        <w:t xml:space="preserve">Of importance, we should note that a selection bias within clinical studies could be implicated concerning the worse prognostic outcomes of NAFLD-HCC patients in comparison to other-aetiologies-HCC. Patients who were eligible for radical surgical treatments or LT, were subsequently enrolled in the cohort studies whereas patients with major comorbidities, cardiovascular diseases or advanced age, aspects more common among </w:t>
      </w:r>
      <w:r w:rsidR="00F663C1">
        <w:rPr>
          <w:rFonts w:ascii="Book Antiqua" w:hAnsi="Book Antiqua"/>
          <w:lang w:val="en-GB"/>
        </w:rPr>
        <w:t>NAFLD patients, were excluded.</w:t>
      </w:r>
    </w:p>
    <w:p w14:paraId="75368E5D" w14:textId="14D5473D" w:rsidR="00F3564C" w:rsidRPr="00C86321" w:rsidRDefault="00F3564C" w:rsidP="002A4EA0">
      <w:pPr>
        <w:autoSpaceDE w:val="0"/>
        <w:autoSpaceDN w:val="0"/>
        <w:adjustRightInd w:val="0"/>
        <w:spacing w:line="360" w:lineRule="auto"/>
        <w:ind w:firstLineChars="200" w:firstLine="480"/>
        <w:jc w:val="both"/>
        <w:rPr>
          <w:rFonts w:ascii="Book Antiqua" w:hAnsi="Book Antiqua"/>
          <w:lang w:val="en-GB"/>
        </w:rPr>
      </w:pPr>
      <w:r w:rsidRPr="00C86321">
        <w:rPr>
          <w:rFonts w:ascii="Book Antiqua" w:hAnsi="Book Antiqua"/>
          <w:lang w:val="en-GB"/>
        </w:rPr>
        <w:t xml:space="preserve">On </w:t>
      </w:r>
      <w:r w:rsidR="00302CC7" w:rsidRPr="00C86321">
        <w:rPr>
          <w:rFonts w:ascii="Book Antiqua" w:hAnsi="Book Antiqua"/>
          <w:lang w:val="en-GB"/>
        </w:rPr>
        <w:t>the contrary</w:t>
      </w:r>
      <w:r w:rsidRPr="00C86321">
        <w:rPr>
          <w:rFonts w:ascii="Book Antiqua" w:hAnsi="Book Antiqua"/>
          <w:lang w:val="en-GB"/>
        </w:rPr>
        <w:t xml:space="preserve">, numerous studies have emphasized the better prognosis of NAFLD-HCC patients, compared to other aetiologies of HCC. In a prospective study </w:t>
      </w:r>
      <w:r w:rsidR="00302CC7" w:rsidRPr="00C86321">
        <w:rPr>
          <w:rFonts w:ascii="Book Antiqua" w:hAnsi="Book Antiqua"/>
          <w:lang w:val="en-GB"/>
        </w:rPr>
        <w:t>from</w:t>
      </w:r>
      <w:r w:rsidRPr="00C86321">
        <w:rPr>
          <w:rFonts w:ascii="Book Antiqua" w:hAnsi="Book Antiqua"/>
          <w:lang w:val="en-GB"/>
        </w:rPr>
        <w:t xml:space="preserve"> Singapore, 844 non-NAFLD-HCC and 152 NAFLD-HCC patients who underwent total liver resection were enrolled and the latter displayed significantly increased 5-year OS as compared to the former</w:t>
      </w:r>
      <w:r w:rsidR="00A632F5">
        <w:rPr>
          <w:rFonts w:ascii="Book Antiqua" w:hAnsi="Book Antiqua"/>
          <w:lang w:val="en-GB"/>
        </w:rPr>
        <w:t>,</w:t>
      </w:r>
      <w:r w:rsidRPr="00C86321">
        <w:rPr>
          <w:rFonts w:ascii="Book Antiqua" w:hAnsi="Book Antiqua"/>
          <w:lang w:val="en-GB"/>
        </w:rPr>
        <w:t xml:space="preserve"> whereas NAFLD was independently associated with lower hazard for mortality in a multivariable model adjusted for clinical and epidemiological parameters</w:t>
      </w:r>
      <w:r w:rsidRPr="00C86321">
        <w:rPr>
          <w:rFonts w:ascii="Book Antiqua" w:hAnsi="Book Antiqua"/>
          <w:lang w:val="en-GB"/>
        </w:rPr>
        <w:fldChar w:fldCharType="begin">
          <w:fldData xml:space="preserve">PEVuZE5vdGU+PENpdGU+PEF1dGhvcj5Lb2g8L0F1dGhvcj48WWVhcj4yMDE5PC9ZZWFyPjxSZWNO
dW0+MjQ8L1JlY051bT48RGlzcGxheVRleHQ+PHN0eWxlIGZhY2U9InN1cGVyc2NyaXB0Ij5bMzRd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PEVuZE5vdGU+PENpdGU+PEF1dGhvcj5Lb2g8L0F1dGhvcj48WWVhcj4yMDE5PC9ZZWFyPjxSZWNO
dW0+MjQ8L1JlY051bT48RGlzcGxheVRleHQ+PHN0eWxlIGZhY2U9InN1cGVyc2NyaXB0Ij5bMzRd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[34]</w:t>
      </w:r>
      <w:r w:rsidRPr="00C86321">
        <w:rPr>
          <w:rFonts w:ascii="Book Antiqua" w:hAnsi="Book Antiqua"/>
          <w:lang w:val="en-GB"/>
        </w:rPr>
        <w:fldChar w:fldCharType="end"/>
      </w:r>
      <w:r w:rsidRPr="00C86321">
        <w:rPr>
          <w:rFonts w:ascii="Book Antiqua" w:hAnsi="Book Antiqua"/>
          <w:lang w:val="en-GB"/>
        </w:rPr>
        <w:t xml:space="preserve">. Consistently, after a median follow-up of 50 </w:t>
      </w:r>
      <w:proofErr w:type="spellStart"/>
      <w:r w:rsidRPr="00C86321">
        <w:rPr>
          <w:rFonts w:ascii="Book Antiqua" w:hAnsi="Book Antiqua"/>
          <w:lang w:val="en-GB"/>
        </w:rPr>
        <w:t>mo</w:t>
      </w:r>
      <w:proofErr w:type="spellEnd"/>
      <w:r w:rsidRPr="00C86321">
        <w:rPr>
          <w:rFonts w:ascii="Book Antiqua" w:hAnsi="Book Antiqua"/>
          <w:lang w:val="en-GB"/>
        </w:rPr>
        <w:t xml:space="preserve">, Reddy </w:t>
      </w:r>
      <w:r w:rsidRPr="002A4EA0">
        <w:rPr>
          <w:rFonts w:ascii="Book Antiqua" w:hAnsi="Book Antiqua"/>
          <w:i/>
          <w:lang w:val="en-GB"/>
        </w:rPr>
        <w:t>et al</w:t>
      </w:r>
      <w:r w:rsidR="002A4EA0" w:rsidRPr="00C86321">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002A4EA0" w:rsidRPr="00C86321">
        <w:rPr>
          <w:rFonts w:ascii="Book Antiqua" w:hAnsi="Book Antiqua"/>
          <w:lang w:val="en-GB"/>
        </w:rPr>
        <w:instrText xml:space="preserve"> ADDIN EN.CITE </w:instrText>
      </w:r>
      <w:r w:rsidR="002A4EA0" w:rsidRPr="00C86321">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002A4EA0" w:rsidRPr="00C86321">
        <w:rPr>
          <w:rFonts w:ascii="Book Antiqua" w:hAnsi="Book Antiqua"/>
          <w:lang w:val="en-GB"/>
        </w:rPr>
        <w:instrText xml:space="preserve"> ADDIN EN.CITE.DATA </w:instrText>
      </w:r>
      <w:r w:rsidR="002A4EA0" w:rsidRPr="00C86321">
        <w:rPr>
          <w:rFonts w:ascii="Book Antiqua" w:hAnsi="Book Antiqua"/>
          <w:lang w:val="en-GB"/>
        </w:rPr>
      </w:r>
      <w:r w:rsidR="002A4EA0" w:rsidRPr="00C86321">
        <w:rPr>
          <w:rFonts w:ascii="Book Antiqua" w:hAnsi="Book Antiqua"/>
          <w:lang w:val="en-GB"/>
        </w:rPr>
        <w:fldChar w:fldCharType="end"/>
      </w:r>
      <w:r w:rsidR="002A4EA0" w:rsidRPr="00C86321">
        <w:rPr>
          <w:rFonts w:ascii="Book Antiqua" w:hAnsi="Book Antiqua"/>
          <w:lang w:val="en-GB"/>
        </w:rPr>
      </w:r>
      <w:r w:rsidR="002A4EA0" w:rsidRPr="00C86321">
        <w:rPr>
          <w:rFonts w:ascii="Book Antiqua" w:hAnsi="Book Antiqua"/>
          <w:lang w:val="en-GB"/>
        </w:rPr>
        <w:fldChar w:fldCharType="separate"/>
      </w:r>
      <w:r w:rsidR="002A4EA0" w:rsidRPr="00C86321">
        <w:rPr>
          <w:rFonts w:ascii="Book Antiqua" w:hAnsi="Book Antiqua"/>
          <w:noProof/>
          <w:vertAlign w:val="superscript"/>
          <w:lang w:val="en-GB"/>
        </w:rPr>
        <w:t>[42]</w:t>
      </w:r>
      <w:r w:rsidR="002A4EA0" w:rsidRPr="00C86321">
        <w:rPr>
          <w:rFonts w:ascii="Book Antiqua" w:hAnsi="Book Antiqua"/>
          <w:lang w:val="en-GB"/>
        </w:rPr>
        <w:fldChar w:fldCharType="end"/>
      </w:r>
      <w:r w:rsidRPr="00C86321">
        <w:rPr>
          <w:rFonts w:ascii="Book Antiqua" w:hAnsi="Book Antiqua"/>
          <w:lang w:val="en-GB"/>
        </w:rPr>
        <w:t xml:space="preserve"> evaluated HCC patients suffered from NASH compared to those from ALD and/or HCV who received curative treatment</w:t>
      </w:r>
      <w:r w:rsidRPr="00C86321">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[42]</w:t>
      </w:r>
      <w:r w:rsidRPr="00C86321">
        <w:rPr>
          <w:rFonts w:ascii="Book Antiqua" w:hAnsi="Book Antiqua"/>
          <w:lang w:val="en-GB"/>
        </w:rPr>
        <w:fldChar w:fldCharType="end"/>
      </w:r>
      <w:r w:rsidRPr="00C86321">
        <w:rPr>
          <w:rFonts w:ascii="Book Antiqua" w:hAnsi="Book Antiqua"/>
          <w:lang w:val="en-GB"/>
        </w:rPr>
        <w:t>. Although the postoperative mortality and the recurrence free survival (RFS) did not significantly differ between the two groups, NASH patients had longer OS, compared to ALD and HCV patients, independently of clinical factors and type of the curative treatment they received</w:t>
      </w:r>
      <w:r w:rsidRPr="00C86321">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PEVuZE5vdGU+PENpdGU+PEF1dGhvcj5SZWRkeTwvQXV0aG9yPjxZZWFyPjIwMTI8L1llYXI+PFJl
Y051bT4yNTwvUmVjTnVtPjxEaXNwbGF5VGV4dD48c3R5bGUgZmFjZT0ic3VwZXJzY3JpcHQiPls0
Ml08L3N0eWxlPjwvRGlzcGxheVRleHQ+PHJlY29yZD48cmVjLW51bWJlcj4yNTwvcmVjLW51bWJl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[42]</w:t>
      </w:r>
      <w:r w:rsidRPr="00C86321">
        <w:rPr>
          <w:rFonts w:ascii="Book Antiqua" w:hAnsi="Book Antiqua"/>
          <w:lang w:val="en-GB"/>
        </w:rPr>
        <w:fldChar w:fldCharType="end"/>
      </w:r>
      <w:r w:rsidRPr="00C86321">
        <w:rPr>
          <w:rFonts w:ascii="Book Antiqua" w:hAnsi="Book Antiqua"/>
          <w:lang w:val="en-GB"/>
        </w:rPr>
        <w:t xml:space="preserve">. In another study, during a median follow-up of 17 </w:t>
      </w:r>
      <w:proofErr w:type="spellStart"/>
      <w:r w:rsidRPr="00C86321">
        <w:rPr>
          <w:rFonts w:ascii="Book Antiqua" w:hAnsi="Book Antiqua"/>
          <w:lang w:val="en-GB"/>
        </w:rPr>
        <w:t>mo</w:t>
      </w:r>
      <w:proofErr w:type="spellEnd"/>
      <w:r w:rsidRPr="00C86321">
        <w:rPr>
          <w:rFonts w:ascii="Book Antiqua" w:hAnsi="Book Antiqua"/>
          <w:lang w:val="en-GB"/>
        </w:rPr>
        <w:t>, NAFLD-HCC patients displayed significantly improved OS and a trend towards increased RFS, compared to both HCV and HBV patients, in a model adjusted for demographic factors, Child-Pugh score and most definite treatment</w:t>
      </w:r>
      <w:r w:rsidRPr="00C86321">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[98]</w:t>
      </w:r>
      <w:r w:rsidRPr="00C86321">
        <w:rPr>
          <w:rFonts w:ascii="Book Antiqua" w:hAnsi="Book Antiqua"/>
          <w:lang w:val="en-GB"/>
        </w:rPr>
        <w:fldChar w:fldCharType="end"/>
      </w:r>
      <w:r w:rsidRPr="00C86321">
        <w:rPr>
          <w:rFonts w:ascii="Book Antiqua" w:hAnsi="Book Antiqua"/>
          <w:lang w:val="en-GB"/>
        </w:rPr>
        <w:t>. Notably, in order to assess the afore-mentioned long-term outcomes independently of the LT, authors omitted the LT recipients from all groups</w:t>
      </w:r>
      <w:r w:rsidRPr="00C86321">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[98]</w:t>
      </w:r>
      <w:r w:rsidRPr="00C86321">
        <w:rPr>
          <w:rFonts w:ascii="Book Antiqua" w:hAnsi="Book Antiqua"/>
          <w:lang w:val="en-GB"/>
        </w:rPr>
        <w:fldChar w:fldCharType="end"/>
      </w:r>
      <w:r w:rsidRPr="00C86321">
        <w:rPr>
          <w:rFonts w:ascii="Book Antiqua" w:hAnsi="Book Antiqua"/>
          <w:lang w:val="en-GB"/>
        </w:rPr>
        <w:t>. To this end, they showed that the NAFLD-HCC patients still had significantly improved OS rates compared to their HCV counterparts and a trend towards increased survival compared to HBV patients</w:t>
      </w:r>
      <w:r w:rsidRPr="00C86321">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PEVuZE5vdGU+PENpdGU+PEF1dGhvcj5CZW5oYW1tb3U8L0F1dGhvcj48WWVhcj4yMDIwPC9ZZWFy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[98]</w:t>
      </w:r>
      <w:r w:rsidRPr="00C86321">
        <w:rPr>
          <w:rFonts w:ascii="Book Antiqua" w:hAnsi="Book Antiqua"/>
          <w:lang w:val="en-GB"/>
        </w:rPr>
        <w:fldChar w:fldCharType="end"/>
      </w:r>
      <w:r w:rsidRPr="00C86321">
        <w:rPr>
          <w:rFonts w:ascii="Book Antiqua" w:hAnsi="Book Antiqua"/>
          <w:lang w:val="en-GB"/>
        </w:rPr>
        <w:t xml:space="preserve">. In 2015 </w:t>
      </w:r>
      <w:proofErr w:type="spellStart"/>
      <w:r w:rsidR="002A4EA0" w:rsidRPr="002A4EA0">
        <w:rPr>
          <w:rFonts w:ascii="Book Antiqua" w:hAnsi="Book Antiqua"/>
          <w:bCs/>
        </w:rPr>
        <w:t>Viganò</w:t>
      </w:r>
      <w:proofErr w:type="spellEnd"/>
      <w:r w:rsidR="002A4EA0">
        <w:rPr>
          <w:rFonts w:ascii="Book Antiqua" w:hAnsi="Book Antiqua" w:hint="eastAsia"/>
          <w:i/>
          <w:lang w:val="en-GB" w:eastAsia="zh-CN"/>
        </w:rPr>
        <w:t xml:space="preserve"> </w:t>
      </w:r>
      <w:r w:rsidRPr="002A4EA0">
        <w:rPr>
          <w:rFonts w:ascii="Book Antiqua" w:hAnsi="Book Antiqua"/>
          <w:i/>
          <w:lang w:val="en-GB"/>
        </w:rPr>
        <w:t>et al</w:t>
      </w:r>
      <w:r w:rsidR="002A4EA0"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002A4EA0" w:rsidRPr="00C86321">
        <w:rPr>
          <w:rFonts w:ascii="Book Antiqua" w:hAnsi="Book Antiqua"/>
          <w:lang w:val="en-GB"/>
        </w:rPr>
        <w:instrText xml:space="preserve"> ADDIN EN.CITE </w:instrText>
      </w:r>
      <w:r w:rsidR="002A4EA0"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002A4EA0" w:rsidRPr="00C86321">
        <w:rPr>
          <w:rFonts w:ascii="Book Antiqua" w:hAnsi="Book Antiqua"/>
          <w:lang w:val="en-GB"/>
        </w:rPr>
        <w:instrText xml:space="preserve"> ADDIN EN.CITE.DATA </w:instrText>
      </w:r>
      <w:r w:rsidR="002A4EA0" w:rsidRPr="00C86321">
        <w:rPr>
          <w:rFonts w:ascii="Book Antiqua" w:hAnsi="Book Antiqua"/>
          <w:lang w:val="en-GB"/>
        </w:rPr>
      </w:r>
      <w:r w:rsidR="002A4EA0" w:rsidRPr="00C86321">
        <w:rPr>
          <w:rFonts w:ascii="Book Antiqua" w:hAnsi="Book Antiqua"/>
          <w:lang w:val="en-GB"/>
        </w:rPr>
        <w:fldChar w:fldCharType="end"/>
      </w:r>
      <w:r w:rsidR="002A4EA0" w:rsidRPr="00C86321">
        <w:rPr>
          <w:rFonts w:ascii="Book Antiqua" w:hAnsi="Book Antiqua"/>
          <w:lang w:val="en-GB"/>
        </w:rPr>
      </w:r>
      <w:r w:rsidR="002A4EA0" w:rsidRPr="00C86321">
        <w:rPr>
          <w:rFonts w:ascii="Book Antiqua" w:hAnsi="Book Antiqua"/>
          <w:lang w:val="en-GB"/>
        </w:rPr>
        <w:fldChar w:fldCharType="separate"/>
      </w:r>
      <w:r w:rsidR="002A4EA0" w:rsidRPr="00C86321">
        <w:rPr>
          <w:rFonts w:ascii="Book Antiqua" w:hAnsi="Book Antiqua"/>
          <w:noProof/>
          <w:vertAlign w:val="superscript"/>
          <w:lang w:val="en-GB"/>
        </w:rPr>
        <w:t>[99]</w:t>
      </w:r>
      <w:r w:rsidR="002A4EA0" w:rsidRPr="00C86321">
        <w:rPr>
          <w:rFonts w:ascii="Book Antiqua" w:hAnsi="Book Antiqua"/>
          <w:lang w:val="en-GB"/>
        </w:rPr>
        <w:fldChar w:fldCharType="end"/>
      </w:r>
      <w:r w:rsidRPr="00C86321">
        <w:rPr>
          <w:rFonts w:ascii="Book Antiqua" w:hAnsi="Book Antiqua"/>
          <w:lang w:val="en-GB"/>
        </w:rPr>
        <w:t xml:space="preserve">, matched 96 HCC patients </w:t>
      </w:r>
      <w:r w:rsidRPr="00C86321">
        <w:rPr>
          <w:rFonts w:ascii="Book Antiqua" w:hAnsi="Book Antiqua"/>
          <w:lang w:val="en-GB"/>
        </w:rPr>
        <w:lastRenderedPageBreak/>
        <w:t xml:space="preserve">with </w:t>
      </w:r>
      <w:proofErr w:type="spellStart"/>
      <w:r w:rsidRPr="00C86321">
        <w:rPr>
          <w:rFonts w:ascii="Book Antiqua" w:hAnsi="Book Antiqua"/>
          <w:lang w:val="en-GB"/>
        </w:rPr>
        <w:t>MetS</w:t>
      </w:r>
      <w:proofErr w:type="spellEnd"/>
      <w:r w:rsidRPr="00C86321">
        <w:rPr>
          <w:rFonts w:ascii="Book Antiqua" w:hAnsi="Book Antiqua"/>
          <w:lang w:val="en-GB"/>
        </w:rPr>
        <w:t xml:space="preserve"> with 96 HCV-HCC patients</w:t>
      </w:r>
      <w:r w:rsidRPr="00C86321">
        <w:rPr>
          <w:rFonts w:ascii="Book Antiqua" w:hAnsi="Book Antiqua"/>
        </w:rPr>
        <w:t xml:space="preserve"> </w:t>
      </w:r>
      <w:r w:rsidRPr="00C86321">
        <w:rPr>
          <w:rFonts w:ascii="Book Antiqua" w:hAnsi="Book Antiqua"/>
          <w:lang w:val="en-GB"/>
        </w:rPr>
        <w:t>who received liver resection during a 12-year study period</w:t>
      </w:r>
      <w:r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[99]</w:t>
      </w:r>
      <w:r w:rsidRPr="00C86321">
        <w:rPr>
          <w:rFonts w:ascii="Book Antiqua" w:hAnsi="Book Antiqua"/>
          <w:lang w:val="en-GB"/>
        </w:rPr>
        <w:fldChar w:fldCharType="end"/>
      </w:r>
      <w:r w:rsidRPr="00C86321">
        <w:rPr>
          <w:rFonts w:ascii="Book Antiqua" w:hAnsi="Book Antiqua"/>
          <w:lang w:val="en-GB"/>
        </w:rPr>
        <w:t>. Matching was based on age, prevalence of cirrhosis, Child-Pugh class, portal hypertension and HCC characteristics</w:t>
      </w:r>
      <w:r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[99]</w:t>
      </w:r>
      <w:r w:rsidRPr="00C86321">
        <w:rPr>
          <w:rFonts w:ascii="Book Antiqua" w:hAnsi="Book Antiqua"/>
          <w:lang w:val="en-GB"/>
        </w:rPr>
        <w:fldChar w:fldCharType="end"/>
      </w:r>
      <w:r w:rsidRPr="00C86321">
        <w:rPr>
          <w:rFonts w:ascii="Book Antiqua" w:hAnsi="Book Antiqua"/>
          <w:lang w:val="en-GB"/>
        </w:rPr>
        <w:t xml:space="preserve">. </w:t>
      </w:r>
      <w:proofErr w:type="spellStart"/>
      <w:r w:rsidRPr="00C86321">
        <w:rPr>
          <w:rFonts w:ascii="Book Antiqua" w:hAnsi="Book Antiqua"/>
          <w:lang w:val="en-GB"/>
        </w:rPr>
        <w:t>MetS</w:t>
      </w:r>
      <w:proofErr w:type="spellEnd"/>
      <w:r w:rsidRPr="00C86321">
        <w:rPr>
          <w:rFonts w:ascii="Book Antiqua" w:hAnsi="Book Antiqua"/>
          <w:lang w:val="en-GB"/>
        </w:rPr>
        <w:t xml:space="preserve">-HCC patients had significantly better OS and lower recurrence rate compared to HCV-HCC cases whereas in the multivariate analysis </w:t>
      </w:r>
      <w:proofErr w:type="spellStart"/>
      <w:r w:rsidRPr="00C86321">
        <w:rPr>
          <w:rFonts w:ascii="Book Antiqua" w:hAnsi="Book Antiqua"/>
          <w:lang w:val="en-GB"/>
        </w:rPr>
        <w:t>MetS</w:t>
      </w:r>
      <w:proofErr w:type="spellEnd"/>
      <w:r w:rsidRPr="00C86321">
        <w:rPr>
          <w:rFonts w:ascii="Book Antiqua" w:hAnsi="Book Antiqua"/>
          <w:lang w:val="en-GB"/>
        </w:rPr>
        <w:t>-HCC was an independent protective factor for both OS and early recurrence</w:t>
      </w:r>
      <w:r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PEVuZE5vdGU+PENpdGU+PEF1dGhvcj5WaWdhbm88L0F1dGhvcj48WWVhcj4yMDE1PC9ZZWFyPjxS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[99]</w:t>
      </w:r>
      <w:r w:rsidRPr="00C86321">
        <w:rPr>
          <w:rFonts w:ascii="Book Antiqua" w:hAnsi="Book Antiqua"/>
          <w:lang w:val="en-GB"/>
        </w:rPr>
        <w:fldChar w:fldCharType="end"/>
      </w:r>
      <w:r w:rsidRPr="00C86321">
        <w:rPr>
          <w:rFonts w:ascii="Book Antiqua" w:hAnsi="Book Antiqua"/>
          <w:lang w:val="en-GB"/>
        </w:rPr>
        <w:t xml:space="preserve">. </w:t>
      </w:r>
    </w:p>
    <w:p w14:paraId="49006A44" w14:textId="23A6DDFE" w:rsidR="00F3564C" w:rsidRPr="00C86321" w:rsidRDefault="00F3564C" w:rsidP="002A4EA0">
      <w:pPr>
        <w:autoSpaceDE w:val="0"/>
        <w:autoSpaceDN w:val="0"/>
        <w:adjustRightInd w:val="0"/>
        <w:spacing w:line="360" w:lineRule="auto"/>
        <w:ind w:firstLineChars="200" w:firstLine="480"/>
        <w:jc w:val="both"/>
        <w:rPr>
          <w:rFonts w:ascii="Book Antiqua" w:hAnsi="Book Antiqua"/>
          <w:lang w:val="en-GB"/>
        </w:rPr>
      </w:pPr>
      <w:r w:rsidRPr="00C86321">
        <w:rPr>
          <w:rFonts w:ascii="Book Antiqua" w:hAnsi="Book Antiqua"/>
          <w:lang w:val="en-GB"/>
        </w:rPr>
        <w:t>Finally, several studies have highlighted the similar long-term outcomes regarding NAFLD and non-NAFLD-HCC patients. A Swed</w:t>
      </w:r>
      <w:r w:rsidR="00302CC7" w:rsidRPr="00C86321">
        <w:rPr>
          <w:rFonts w:ascii="Book Antiqua" w:hAnsi="Book Antiqua"/>
          <w:lang w:val="en-GB"/>
        </w:rPr>
        <w:t>ish</w:t>
      </w:r>
      <w:r w:rsidRPr="00C86321">
        <w:rPr>
          <w:rFonts w:ascii="Book Antiqua" w:hAnsi="Book Antiqua"/>
          <w:lang w:val="en-GB"/>
        </w:rPr>
        <w:t xml:space="preserve"> retrospective study revealed that although NAFLD-HCC patients had higher age, higher prevalence of comorbidities and less HCC surveillance, they had similar survival to non-NAFLD-HCC patients, mainly attributed to the poor prognosis of HCC in general</w:t>
      </w:r>
      <w:r w:rsidRPr="00C86321">
        <w:rPr>
          <w:rFonts w:ascii="Book Antiqua" w:hAnsi="Book Antiqua"/>
          <w:lang w:val="en-GB"/>
        </w:rPr>
        <w:fldChar w:fldCharType="begin">
          <w:fldData xml:space="preserve">PEVuZE5vdGU+PENpdGU+PEF1dGhvcj5CZW5ndHNzb248L0F1dGhvcj48WWVhcj4yMDE5PC9ZZWFy
PjxSZWNOdW0+Mjg8L1JlY051bT48RGlzcGxheVRleHQ+PHN0eWxlIGZhY2U9InN1cGVyc2NyaXB0
Ij5bNDBdPC9zdHlsZT48L0Rpc3BsYXlUZXh0PjxyZWNvcmQ+PHJlYy1udW1iZXI+Mjg8L3JlYy1u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PEVuZE5vdGU+PENpdGU+PEF1dGhvcj5CZW5ndHNzb248L0F1dGhvcj48WWVhcj4yMDE5PC9ZZWFy
PjxSZWNOdW0+Mjg8L1JlY051bT48RGlzcGxheVRleHQ+PHN0eWxlIGZhY2U9InN1cGVyc2NyaXB0
Ij5bNDBdPC9zdHlsZT48L0Rpc3BsYXlUZXh0PjxyZWNvcmQ+PHJlYy1udW1iZXI+Mjg8L3JlYy1u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[40]</w:t>
      </w:r>
      <w:r w:rsidRPr="00C86321">
        <w:rPr>
          <w:rFonts w:ascii="Book Antiqua" w:hAnsi="Book Antiqua"/>
          <w:lang w:val="en-GB"/>
        </w:rPr>
        <w:fldChar w:fldCharType="end"/>
      </w:r>
      <w:r w:rsidRPr="00C86321">
        <w:rPr>
          <w:rFonts w:ascii="Book Antiqua" w:hAnsi="Book Antiqua"/>
          <w:lang w:val="en-GB"/>
        </w:rPr>
        <w:t xml:space="preserve">. Consistently, Than </w:t>
      </w:r>
      <w:r w:rsidRPr="002A4EA0">
        <w:rPr>
          <w:rFonts w:ascii="Book Antiqua" w:hAnsi="Book Antiqua"/>
          <w:i/>
          <w:lang w:val="en-GB"/>
        </w:rPr>
        <w:t>et al</w:t>
      </w:r>
      <w:r w:rsidR="002A4EA0" w:rsidRPr="00C86321">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002A4EA0" w:rsidRPr="00C86321">
        <w:rPr>
          <w:rFonts w:ascii="Book Antiqua" w:hAnsi="Book Antiqua"/>
          <w:lang w:val="en-GB"/>
        </w:rPr>
        <w:instrText xml:space="preserve"> ADDIN EN.CITE </w:instrText>
      </w:r>
      <w:r w:rsidR="002A4EA0" w:rsidRPr="00C86321">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002A4EA0" w:rsidRPr="00C86321">
        <w:rPr>
          <w:rFonts w:ascii="Book Antiqua" w:hAnsi="Book Antiqua"/>
          <w:lang w:val="en-GB"/>
        </w:rPr>
        <w:instrText xml:space="preserve"> ADDIN EN.CITE.DATA </w:instrText>
      </w:r>
      <w:r w:rsidR="002A4EA0" w:rsidRPr="00C86321">
        <w:rPr>
          <w:rFonts w:ascii="Book Antiqua" w:hAnsi="Book Antiqua"/>
          <w:lang w:val="en-GB"/>
        </w:rPr>
      </w:r>
      <w:r w:rsidR="002A4EA0" w:rsidRPr="00C86321">
        <w:rPr>
          <w:rFonts w:ascii="Book Antiqua" w:hAnsi="Book Antiqua"/>
          <w:lang w:val="en-GB"/>
        </w:rPr>
        <w:fldChar w:fldCharType="end"/>
      </w:r>
      <w:r w:rsidR="002A4EA0" w:rsidRPr="00C86321">
        <w:rPr>
          <w:rFonts w:ascii="Book Antiqua" w:hAnsi="Book Antiqua"/>
          <w:lang w:val="en-GB"/>
        </w:rPr>
      </w:r>
      <w:r w:rsidR="002A4EA0" w:rsidRPr="00C86321">
        <w:rPr>
          <w:rFonts w:ascii="Book Antiqua" w:hAnsi="Book Antiqua"/>
          <w:lang w:val="en-GB"/>
        </w:rPr>
        <w:fldChar w:fldCharType="separate"/>
      </w:r>
      <w:r w:rsidR="002A4EA0" w:rsidRPr="00C86321">
        <w:rPr>
          <w:rFonts w:ascii="Book Antiqua" w:hAnsi="Book Antiqua"/>
          <w:noProof/>
          <w:vertAlign w:val="superscript"/>
          <w:lang w:val="en-GB"/>
        </w:rPr>
        <w:t>[100]</w:t>
      </w:r>
      <w:r w:rsidR="002A4EA0" w:rsidRPr="00C86321">
        <w:rPr>
          <w:rFonts w:ascii="Book Antiqua" w:hAnsi="Book Antiqua"/>
          <w:lang w:val="en-GB"/>
        </w:rPr>
        <w:fldChar w:fldCharType="end"/>
      </w:r>
      <w:r w:rsidRPr="00C86321">
        <w:rPr>
          <w:rFonts w:ascii="Book Antiqua" w:hAnsi="Book Antiqua"/>
          <w:lang w:val="en-GB"/>
        </w:rPr>
        <w:t xml:space="preserve"> compared the outcomes of 212 NAFLD-HCC and 275 HCV-HCC patients who were referred for LT and showed that the 3-year post-diagnosis OS was similar in the two groups</w:t>
      </w:r>
      <w:r w:rsidRPr="00C86321">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[100]</w:t>
      </w:r>
      <w:r w:rsidRPr="00C86321">
        <w:rPr>
          <w:rFonts w:ascii="Book Antiqua" w:hAnsi="Book Antiqua"/>
          <w:lang w:val="en-GB"/>
        </w:rPr>
        <w:fldChar w:fldCharType="end"/>
      </w:r>
      <w:r w:rsidRPr="00C86321">
        <w:rPr>
          <w:rFonts w:ascii="Book Antiqua" w:hAnsi="Book Antiqua"/>
          <w:lang w:val="en-GB"/>
        </w:rPr>
        <w:t xml:space="preserve"> and this finding was confirmed in the subgroup-analysis of patients who eventually received LT</w:t>
      </w:r>
      <w:r w:rsidRPr="00C86321">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PEVuZE5vdGU+PENpdGU+PEF1dGhvcj5UaGFuPC9BdXRob3I+PFllYXI+MjAxNzwvWWVhcj48UmVj
TnVtPjI5PC9SZWNOdW0+PERpc3BsYXlUZXh0PjxzdHlsZSBmYWNlPSJzdXBlcnNjcmlwdCI+WzEw
MF08L3N0eWxlPjwvRGlzcGxheVRleHQ+PHJlY29yZD48cmVjLW51bWJlcj4yOTwvcmVjLW51bWJl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[100]</w:t>
      </w:r>
      <w:r w:rsidRPr="00C86321">
        <w:rPr>
          <w:rFonts w:ascii="Book Antiqua" w:hAnsi="Book Antiqua"/>
          <w:lang w:val="en-GB"/>
        </w:rPr>
        <w:fldChar w:fldCharType="end"/>
      </w:r>
      <w:r w:rsidRPr="00C86321">
        <w:rPr>
          <w:rFonts w:ascii="Book Antiqua" w:hAnsi="Book Antiqua"/>
          <w:lang w:val="en-GB"/>
        </w:rPr>
        <w:t xml:space="preserve">. Along this line, </w:t>
      </w:r>
      <w:proofErr w:type="spellStart"/>
      <w:r w:rsidRPr="00C86321">
        <w:rPr>
          <w:rFonts w:ascii="Book Antiqua" w:hAnsi="Book Antiqua"/>
          <w:lang w:val="en-GB"/>
        </w:rPr>
        <w:t>Wakai</w:t>
      </w:r>
      <w:proofErr w:type="spellEnd"/>
      <w:r w:rsidRPr="00C86321">
        <w:rPr>
          <w:rFonts w:ascii="Book Antiqua" w:hAnsi="Book Antiqua"/>
          <w:lang w:val="en-GB"/>
        </w:rPr>
        <w:t xml:space="preserve"> </w:t>
      </w:r>
      <w:r w:rsidRPr="002A4EA0">
        <w:rPr>
          <w:rFonts w:ascii="Book Antiqua" w:hAnsi="Book Antiqua"/>
          <w:i/>
          <w:lang w:val="en-GB"/>
        </w:rPr>
        <w:t>et al</w:t>
      </w:r>
      <w:r w:rsidR="002A4EA0" w:rsidRPr="00C86321">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002A4EA0" w:rsidRPr="00C86321">
        <w:rPr>
          <w:rFonts w:ascii="Book Antiqua" w:hAnsi="Book Antiqua"/>
          <w:lang w:val="en-GB"/>
        </w:rPr>
        <w:instrText xml:space="preserve"> ADDIN EN.CITE </w:instrText>
      </w:r>
      <w:r w:rsidR="002A4EA0" w:rsidRPr="00C86321">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002A4EA0" w:rsidRPr="00C86321">
        <w:rPr>
          <w:rFonts w:ascii="Book Antiqua" w:hAnsi="Book Antiqua"/>
          <w:lang w:val="en-GB"/>
        </w:rPr>
        <w:instrText xml:space="preserve"> ADDIN EN.CITE.DATA </w:instrText>
      </w:r>
      <w:r w:rsidR="002A4EA0" w:rsidRPr="00C86321">
        <w:rPr>
          <w:rFonts w:ascii="Book Antiqua" w:hAnsi="Book Antiqua"/>
          <w:lang w:val="en-GB"/>
        </w:rPr>
      </w:r>
      <w:r w:rsidR="002A4EA0" w:rsidRPr="00C86321">
        <w:rPr>
          <w:rFonts w:ascii="Book Antiqua" w:hAnsi="Book Antiqua"/>
          <w:lang w:val="en-GB"/>
        </w:rPr>
        <w:fldChar w:fldCharType="end"/>
      </w:r>
      <w:r w:rsidR="002A4EA0" w:rsidRPr="00C86321">
        <w:rPr>
          <w:rFonts w:ascii="Book Antiqua" w:hAnsi="Book Antiqua"/>
          <w:lang w:val="en-GB"/>
        </w:rPr>
      </w:r>
      <w:r w:rsidR="002A4EA0" w:rsidRPr="00C86321">
        <w:rPr>
          <w:rFonts w:ascii="Book Antiqua" w:hAnsi="Book Antiqua"/>
          <w:lang w:val="en-GB"/>
        </w:rPr>
        <w:fldChar w:fldCharType="separate"/>
      </w:r>
      <w:r w:rsidR="002A4EA0" w:rsidRPr="00C86321">
        <w:rPr>
          <w:rFonts w:ascii="Book Antiqua" w:hAnsi="Book Antiqua"/>
          <w:noProof/>
          <w:vertAlign w:val="superscript"/>
          <w:lang w:val="en-GB"/>
        </w:rPr>
        <w:t>[101]</w:t>
      </w:r>
      <w:r w:rsidR="002A4EA0" w:rsidRPr="00C86321">
        <w:rPr>
          <w:rFonts w:ascii="Book Antiqua" w:hAnsi="Book Antiqua"/>
          <w:lang w:val="en-GB"/>
        </w:rPr>
        <w:fldChar w:fldCharType="end"/>
      </w:r>
      <w:r w:rsidRPr="00C86321">
        <w:rPr>
          <w:rFonts w:ascii="Book Antiqua" w:hAnsi="Book Antiqua"/>
          <w:lang w:val="en-GB"/>
        </w:rPr>
        <w:t xml:space="preserve"> upon evaluating 317 HCC patients who received hepatic resection, showed that the 5-year post-resection cumulative survival rate did not differ significantly between </w:t>
      </w:r>
      <w:r w:rsidR="00A632F5">
        <w:rPr>
          <w:rFonts w:ascii="Book Antiqua" w:hAnsi="Book Antiqua"/>
          <w:lang w:val="en-GB"/>
        </w:rPr>
        <w:t>NAFLD and non-NAFLD</w:t>
      </w:r>
      <w:r w:rsidRPr="00C86321">
        <w:rPr>
          <w:rFonts w:ascii="Book Antiqua" w:hAnsi="Book Antiqua"/>
          <w:lang w:val="en-GB"/>
        </w:rPr>
        <w:t xml:space="preserve"> groups. Yet, RFS following liver resection was markedly better in the NAFLD group</w:t>
      </w:r>
      <w:r w:rsidRPr="00C86321">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PEVuZE5vdGU+PENpdGU+PEF1dGhvcj5XYWthaTwvQXV0aG9yPjxZZWFyPjIwMTE8L1llYXI+PFJl
Y051bT4zMDwvUmVjTnVtPjxEaXNwbGF5VGV4dD48c3R5bGUgZmFjZT0ic3VwZXJzY3JpcHQiPlsx
MDFdPC9zdHlsZT48L0Rpc3BsYXlUZXh0PjxyZWNvcmQ+PHJlYy1udW1iZXI+MzA8L3JlYy1udW1i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[101]</w:t>
      </w:r>
      <w:r w:rsidRPr="00C86321">
        <w:rPr>
          <w:rFonts w:ascii="Book Antiqua" w:hAnsi="Book Antiqua"/>
          <w:lang w:val="en-GB"/>
        </w:rPr>
        <w:fldChar w:fldCharType="end"/>
      </w:r>
      <w:r w:rsidRPr="00C86321">
        <w:rPr>
          <w:rFonts w:ascii="Book Antiqua" w:hAnsi="Book Antiqua"/>
          <w:lang w:val="en-GB"/>
        </w:rPr>
        <w:t xml:space="preserve">. Additionally, Jung </w:t>
      </w:r>
      <w:r w:rsidRPr="00544616">
        <w:rPr>
          <w:rFonts w:ascii="Book Antiqua" w:hAnsi="Book Antiqua"/>
          <w:i/>
          <w:lang w:val="en-GB"/>
        </w:rPr>
        <w:t>et al</w:t>
      </w:r>
      <w:r w:rsidR="00544616" w:rsidRPr="00C86321">
        <w:rPr>
          <w:rFonts w:ascii="Book Antiqua" w:hAnsi="Book Antiqua"/>
          <w:lang w:val="en-GB"/>
        </w:rPr>
        <w:fldChar w:fldCharType="begin"/>
      </w:r>
      <w:r w:rsidR="00544616" w:rsidRPr="00C86321">
        <w:rPr>
          <w:rFonts w:ascii="Book Antiqua" w:hAnsi="Book Antiqua"/>
          <w:lang w:val="en-GB"/>
        </w:rPr>
        <w:instrText xml:space="preserve"> ADDIN EN.CITE &lt;EndNote&gt;&lt;Cite&gt;&lt;Author&gt;Jung&lt;/Author&gt;&lt;Year&gt;2021&lt;/Year&gt;&lt;RecNum&gt;269&lt;/RecNum&gt;&lt;DisplayText&gt;&lt;style face="superscript"&gt;[95]&lt;/style&gt;&lt;/DisplayText&gt;&lt;record&gt;&lt;rec-number&gt;269&lt;/rec-number&gt;&lt;foreign-keys&gt;&lt;key app="EN" db-id="epra2z2xh002a9ettvxpez9ttap9evwfpz9r" timestamp="1640086830"&gt;269&lt;/key&gt;&lt;/foreign-keys&gt;&lt;ref-type name="Journal Article"&gt;17&lt;/ref-type&gt;&lt;contributors&gt;&lt;authors&gt;&lt;author&gt;Jung, Y. B.&lt;/author&gt;&lt;author&gt;Yoo, J. E.&lt;/author&gt;&lt;author&gt;Han, D. H.&lt;/author&gt;&lt;author&gt;Kim, K. S.&lt;/author&gt;&lt;author&gt;Choi, J. S.&lt;/author&gt;&lt;author&gt;Kim, D. Y.&lt;/author&gt;&lt;author&gt;Park, Y. N.&lt;/author&gt;&lt;author&gt;Choi, G. H.&lt;/author&gt;&lt;/authors&gt;&lt;/contributors&gt;&lt;auth-address&gt;Department of Surgery, Yonsei University College of Medicine, Seoul, South Korea.&amp;#xD;Department of Pathology, Yonsei University College of Medicine, Seoul, South Korea.&amp;#xD;Department of Internal Medicine, Yonsei University College of Medicine, Seoul, South Korea.&amp;#xD;Department of Pathology, Yonsei University College of Medicine, Seoul, South Korea. Electronic address: young0608@yuhs.ac.&amp;#xD;Department of Surgery, Yonsei University College of Medicine, Seoul, South Korea. Electronic address: choigh@yuhs.ac.&lt;/auth-address&gt;&lt;titles&gt;&lt;title&gt;Clinical and survival outcomes after hepatectomy in patients with non-alcoholic fatty liver and hepatitis B-related hepatocellular carcinoma&lt;/title&gt;&lt;secondary-title&gt;HPB (Oxford)&lt;/secondary-title&gt;&lt;/titles&gt;&lt;periodical&gt;&lt;full-title&gt;HPB (Oxford)&lt;/full-title&gt;&lt;/periodical&gt;&lt;pages&gt;1113-1122&lt;/pages&gt;&lt;volume&gt;23&lt;/volume&gt;&lt;number&gt;7&lt;/number&gt;&lt;edition&gt;2020/12/15&lt;/edition&gt;&lt;dates&gt;&lt;year&gt;2021&lt;/year&gt;&lt;pub-dates&gt;&lt;date&gt;Jul&lt;/date&gt;&lt;/pub-dates&gt;&lt;/dates&gt;&lt;isbn&gt;1477-2574 (Electronic)&amp;#xD;1365-182X (Linking)&lt;/isbn&gt;&lt;accession-num&gt;33309568&lt;/accession-num&gt;&lt;urls&gt;&lt;related-urls&gt;&lt;url&gt;https://www.ncbi.nlm.nih.gov/pubmed/33309568&lt;/url&gt;&lt;/related-urls&gt;&lt;/urls&gt;&lt;electronic-resource-num&gt;10.1016/j.hpb.2020.10.027&lt;/electronic-resource-num&gt;&lt;/record&gt;&lt;/Cite&gt;&lt;/EndNote&gt;</w:instrText>
      </w:r>
      <w:r w:rsidR="00544616" w:rsidRPr="00C86321">
        <w:rPr>
          <w:rFonts w:ascii="Book Antiqua" w:hAnsi="Book Antiqua"/>
          <w:lang w:val="en-GB"/>
        </w:rPr>
        <w:fldChar w:fldCharType="separate"/>
      </w:r>
      <w:r w:rsidR="00544616" w:rsidRPr="00C86321">
        <w:rPr>
          <w:rFonts w:ascii="Book Antiqua" w:hAnsi="Book Antiqua"/>
          <w:noProof/>
          <w:vertAlign w:val="superscript"/>
          <w:lang w:val="en-GB"/>
        </w:rPr>
        <w:t>[95]</w:t>
      </w:r>
      <w:r w:rsidR="00544616" w:rsidRPr="00C86321">
        <w:rPr>
          <w:rFonts w:ascii="Book Antiqua" w:hAnsi="Book Antiqua"/>
          <w:lang w:val="en-GB"/>
        </w:rPr>
        <w:fldChar w:fldCharType="end"/>
      </w:r>
      <w:r w:rsidRPr="00C86321">
        <w:rPr>
          <w:rFonts w:ascii="Book Antiqua" w:hAnsi="Book Antiqua"/>
          <w:lang w:val="en-GB"/>
        </w:rPr>
        <w:t xml:space="preserve"> reviewed the outcomes of NAFLD-HCC and HBV-HCC patients who underwent hepatectomy over a 10-year period. After a median follow up of 74 </w:t>
      </w:r>
      <w:proofErr w:type="spellStart"/>
      <w:r w:rsidRPr="00C86321">
        <w:rPr>
          <w:rFonts w:ascii="Book Antiqua" w:hAnsi="Book Antiqua"/>
          <w:lang w:val="en-GB"/>
        </w:rPr>
        <w:t>mo</w:t>
      </w:r>
      <w:proofErr w:type="spellEnd"/>
      <w:r w:rsidRPr="00C86321">
        <w:rPr>
          <w:rFonts w:ascii="Book Antiqua" w:hAnsi="Book Antiqua"/>
          <w:lang w:val="en-GB"/>
        </w:rPr>
        <w:t>, the latter had superior 5-year OS rates, compared to the former. However, when the authors performed a propensity score matching to minimize the bias of lead time, 5-year OS was similar between the two groups</w:t>
      </w:r>
      <w:r w:rsidRPr="00C86321">
        <w:rPr>
          <w:rFonts w:ascii="Book Antiqua" w:hAnsi="Book Antiqua"/>
          <w:lang w:val="en-GB"/>
        </w:rPr>
        <w:fldChar w:fldCharType="begin"/>
      </w:r>
      <w:r w:rsidRPr="00C86321">
        <w:rPr>
          <w:rFonts w:ascii="Book Antiqua" w:hAnsi="Book Antiqua"/>
          <w:lang w:val="en-GB"/>
        </w:rPr>
        <w:instrText xml:space="preserve"> ADDIN EN.CITE &lt;EndNote&gt;&lt;Cite&gt;&lt;Author&gt;Jung&lt;/Author&gt;&lt;Year&gt;2021&lt;/Year&gt;&lt;RecNum&gt;269&lt;/RecNum&gt;&lt;DisplayText&gt;&lt;style face="superscript"&gt;[95]&lt;/style&gt;&lt;/DisplayText&gt;&lt;record&gt;&lt;rec-number&gt;269&lt;/rec-number&gt;&lt;foreign-keys&gt;&lt;key app="EN" db-id="epra2z2xh002a9ettvxpez9ttap9evwfpz9r" timestamp="1640086830"&gt;269&lt;/key&gt;&lt;/foreign-keys&gt;&lt;ref-type name="Journal Article"&gt;17&lt;/ref-type&gt;&lt;contributors&gt;&lt;authors&gt;&lt;author&gt;Jung, Y. B.&lt;/author&gt;&lt;author&gt;Yoo, J. E.&lt;/author&gt;&lt;author&gt;Han, D. H.&lt;/author&gt;&lt;author&gt;Kim, K. S.&lt;/author&gt;&lt;author&gt;Choi, J. S.&lt;/author&gt;&lt;author&gt;Kim, D. Y.&lt;/author&gt;&lt;author&gt;Park, Y. N.&lt;/author&gt;&lt;author&gt;Choi, G. H.&lt;/author&gt;&lt;/authors&gt;&lt;/contributors&gt;&lt;auth-address&gt;Department of Surgery, Yonsei University College of Medicine, Seoul, South Korea.&amp;#xD;Department of Pathology, Yonsei University College of Medicine, Seoul, South Korea.&amp;#xD;Department of Internal Medicine, Yonsei University College of Medicine, Seoul, South Korea.&amp;#xD;Department of Pathology, Yonsei University College of Medicine, Seoul, South Korea. Electronic address: young0608@yuhs.ac.&amp;#xD;Department of Surgery, Yonsei University College of Medicine, Seoul, South Korea. Electronic address: choigh@yuhs.ac.&lt;/auth-address&gt;&lt;titles&gt;&lt;title&gt;Clinical and survival outcomes after hepatectomy in patients with non-alcoholic fatty liver and hepatitis B-related hepatocellular carcinoma&lt;/title&gt;&lt;secondary-title&gt;HPB (Oxford)&lt;/secondary-title&gt;&lt;/titles&gt;&lt;periodical&gt;&lt;full-title&gt;HPB (Oxford)&lt;/full-title&gt;&lt;/periodical&gt;&lt;pages&gt;1113-1122&lt;/pages&gt;&lt;volume&gt;23&lt;/volume&gt;&lt;number&gt;7&lt;/number&gt;&lt;edition&gt;2020/12/15&lt;/edition&gt;&lt;dates&gt;&lt;year&gt;2021&lt;/year&gt;&lt;pub-dates&gt;&lt;date&gt;Jul&lt;/date&gt;&lt;/pub-dates&gt;&lt;/dates&gt;&lt;isbn&gt;1477-2574 (Electronic)&amp;#xD;1365-182X (Linking)&lt;/isbn&gt;&lt;accession-num&gt;33309568&lt;/accession-num&gt;&lt;urls&gt;&lt;related-urls&gt;&lt;url&gt;https://www.ncbi.nlm.nih.gov/pubmed/33309568&lt;/url&gt;&lt;/related-urls&gt;&lt;/urls&gt;&lt;electronic-resource-num&gt;10.1016/j.hpb.2020.10.027&lt;/electronic-resource-num&gt;&lt;/record&gt;&lt;/Cite&gt;&lt;/EndNote&gt;</w:instrText>
      </w:r>
      <w:r w:rsidRPr="00C86321">
        <w:rPr>
          <w:rFonts w:ascii="Book Antiqua" w:hAnsi="Book Antiqua"/>
          <w:lang w:val="en-GB"/>
        </w:rPr>
        <w:fldChar w:fldCharType="separate"/>
      </w:r>
      <w:r w:rsidRPr="00C86321">
        <w:rPr>
          <w:rFonts w:ascii="Book Antiqua" w:hAnsi="Book Antiqua"/>
          <w:noProof/>
          <w:vertAlign w:val="superscript"/>
          <w:lang w:val="en-GB"/>
        </w:rPr>
        <w:t>[95]</w:t>
      </w:r>
      <w:r w:rsidRPr="00C86321">
        <w:rPr>
          <w:rFonts w:ascii="Book Antiqua" w:hAnsi="Book Antiqua"/>
          <w:lang w:val="en-GB"/>
        </w:rPr>
        <w:fldChar w:fldCharType="end"/>
      </w:r>
      <w:r w:rsidRPr="00C86321">
        <w:rPr>
          <w:rFonts w:ascii="Book Antiqua" w:hAnsi="Book Antiqua"/>
          <w:lang w:val="en-GB"/>
        </w:rPr>
        <w:t>. In a Japanese prospective study, the OS and the RFS after curative treatment of NAFLD-HCC and HCV-HCC patients were evaluated</w:t>
      </w:r>
      <w:r w:rsidR="00A632F5">
        <w:rPr>
          <w:rFonts w:ascii="Book Antiqua" w:hAnsi="Book Antiqua"/>
          <w:lang w:val="en-GB"/>
        </w:rPr>
        <w:t>,</w:t>
      </w:r>
      <w:r w:rsidRPr="00C86321">
        <w:rPr>
          <w:rFonts w:ascii="Book Antiqua" w:hAnsi="Book Antiqua"/>
          <w:lang w:val="en-GB"/>
        </w:rPr>
        <w:t xml:space="preserve"> and both were comparable between the two cohorts</w:t>
      </w:r>
      <w:r w:rsidRPr="00C86321">
        <w:rPr>
          <w:rFonts w:ascii="Book Antiqua" w:hAnsi="Book Antiqua"/>
          <w:lang w:val="en-GB"/>
        </w:rPr>
        <w:fldChar w:fldCharType="begin">
          <w:fldData xml:space="preserve">PEVuZE5vdGU+PENpdGU+PEF1dGhvcj5Ub2t1c2hpZ2U8L0F1dGhvcj48WWVhcj4yMDEwPC9ZZWFy
PjxSZWNOdW0+MzE8L1JlY051bT48RGlzcGxheVRleHQ+PHN0eWxlIGZhY2U9InN1cGVyc2NyaXB0
Ij5bMTAyXTwvc3R5bGU+PC9EaXNwbGF5VGV4dD48cmVjb3JkPjxyZWMtbnVtYmVyPjMxPC9yZWMt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PEVuZE5vdGU+PENpdGU+PEF1dGhvcj5Ub2t1c2hpZ2U8L0F1dGhvcj48WWVhcj4yMDEwPC9ZZWFy
PjxSZWNOdW0+MzE8L1JlY051bT48RGlzcGxheVRleHQ+PHN0eWxlIGZhY2U9InN1cGVyc2NyaXB0
Ij5bMTAyXTwvc3R5bGU+PC9EaXNwbGF5VGV4dD48cmVjb3JkPjxyZWMtbnVtYmVyPjMxPC9yZWMt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[102]</w:t>
      </w:r>
      <w:r w:rsidRPr="00C86321">
        <w:rPr>
          <w:rFonts w:ascii="Book Antiqua" w:hAnsi="Book Antiqua"/>
          <w:lang w:val="en-GB"/>
        </w:rPr>
        <w:fldChar w:fldCharType="end"/>
      </w:r>
      <w:r w:rsidRPr="00C86321">
        <w:rPr>
          <w:rFonts w:ascii="Book Antiqua" w:hAnsi="Book Antiqua"/>
          <w:lang w:val="en-GB"/>
        </w:rPr>
        <w:t xml:space="preserve">. Similarly, </w:t>
      </w:r>
      <w:proofErr w:type="spellStart"/>
      <w:r w:rsidRPr="00C86321">
        <w:rPr>
          <w:rFonts w:ascii="Book Antiqua" w:hAnsi="Book Antiqua"/>
          <w:lang w:val="en-GB"/>
        </w:rPr>
        <w:t>Pais</w:t>
      </w:r>
      <w:proofErr w:type="spellEnd"/>
      <w:r w:rsidRPr="00C86321">
        <w:rPr>
          <w:rFonts w:ascii="Book Antiqua" w:hAnsi="Book Antiqua"/>
          <w:lang w:val="en-GB"/>
        </w:rPr>
        <w:t xml:space="preserve"> </w:t>
      </w:r>
      <w:r w:rsidRPr="002A4EA0">
        <w:rPr>
          <w:rFonts w:ascii="Book Antiqua" w:hAnsi="Book Antiqua"/>
          <w:i/>
          <w:lang w:val="en-GB"/>
        </w:rPr>
        <w:t>et al</w:t>
      </w:r>
      <w:r w:rsidR="002A4EA0" w:rsidRPr="00C86321">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002A4EA0" w:rsidRPr="00C86321">
        <w:rPr>
          <w:rFonts w:ascii="Book Antiqua" w:hAnsi="Book Antiqua"/>
          <w:lang w:val="en-GB"/>
        </w:rPr>
        <w:instrText xml:space="preserve"> ADDIN EN.CITE </w:instrText>
      </w:r>
      <w:r w:rsidR="002A4EA0" w:rsidRPr="00C86321">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002A4EA0" w:rsidRPr="00C86321">
        <w:rPr>
          <w:rFonts w:ascii="Book Antiqua" w:hAnsi="Book Antiqua"/>
          <w:lang w:val="en-GB"/>
        </w:rPr>
        <w:instrText xml:space="preserve"> ADDIN EN.CITE.DATA </w:instrText>
      </w:r>
      <w:r w:rsidR="002A4EA0" w:rsidRPr="00C86321">
        <w:rPr>
          <w:rFonts w:ascii="Book Antiqua" w:hAnsi="Book Antiqua"/>
          <w:lang w:val="en-GB"/>
        </w:rPr>
      </w:r>
      <w:r w:rsidR="002A4EA0" w:rsidRPr="00C86321">
        <w:rPr>
          <w:rFonts w:ascii="Book Antiqua" w:hAnsi="Book Antiqua"/>
          <w:lang w:val="en-GB"/>
        </w:rPr>
        <w:fldChar w:fldCharType="end"/>
      </w:r>
      <w:r w:rsidR="002A4EA0" w:rsidRPr="00C86321">
        <w:rPr>
          <w:rFonts w:ascii="Book Antiqua" w:hAnsi="Book Antiqua"/>
          <w:lang w:val="en-GB"/>
        </w:rPr>
      </w:r>
      <w:r w:rsidR="002A4EA0" w:rsidRPr="00C86321">
        <w:rPr>
          <w:rFonts w:ascii="Book Antiqua" w:hAnsi="Book Antiqua"/>
          <w:lang w:val="en-GB"/>
        </w:rPr>
        <w:fldChar w:fldCharType="separate"/>
      </w:r>
      <w:r w:rsidR="002A4EA0" w:rsidRPr="00C86321">
        <w:rPr>
          <w:rFonts w:ascii="Book Antiqua" w:hAnsi="Book Antiqua"/>
          <w:noProof/>
          <w:vertAlign w:val="superscript"/>
          <w:lang w:val="en-GB"/>
        </w:rPr>
        <w:t>[15]</w:t>
      </w:r>
      <w:r w:rsidR="002A4EA0" w:rsidRPr="00C86321">
        <w:rPr>
          <w:rFonts w:ascii="Book Antiqua" w:hAnsi="Book Antiqua"/>
          <w:lang w:val="en-GB"/>
        </w:rPr>
        <w:fldChar w:fldCharType="end"/>
      </w:r>
      <w:r w:rsidRPr="00C86321">
        <w:rPr>
          <w:rFonts w:ascii="Book Antiqua" w:hAnsi="Book Antiqua"/>
          <w:lang w:val="en-GB"/>
        </w:rPr>
        <w:t xml:space="preserve"> in their retrospective study evaluating a 20-year period confirmed those results</w:t>
      </w:r>
      <w:r w:rsidRPr="00C86321">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PEVuZE5vdGU+PENpdGU+PEF1dGhvcj5QYWlzPC9BdXRob3I+PFllYXI+MjAxNzwvWWVhcj48UmVj
TnVtPjMyPC9SZWNOdW0+PERpc3BsYXlUZXh0PjxzdHlsZSBmYWNlPSJzdXBlcnNjcmlwdCI+WzE1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[15]</w:t>
      </w:r>
      <w:r w:rsidRPr="00C86321">
        <w:rPr>
          <w:rFonts w:ascii="Book Antiqua" w:hAnsi="Book Antiqua"/>
          <w:lang w:val="en-GB"/>
        </w:rPr>
        <w:fldChar w:fldCharType="end"/>
      </w:r>
      <w:r w:rsidRPr="00C86321">
        <w:rPr>
          <w:rFonts w:ascii="Book Antiqua" w:hAnsi="Book Antiqua"/>
          <w:lang w:val="en-GB"/>
        </w:rPr>
        <w:t>, while a Canadian study revealed only a trend for better 5-year RFS of NASH-HCC, compared to HCV-HCC patients who underwent LT</w:t>
      </w:r>
      <w:r w:rsidRPr="00C86321">
        <w:rPr>
          <w:rFonts w:ascii="Book Antiqua" w:hAnsi="Book Antiqua"/>
          <w:lang w:val="en-GB"/>
        </w:rPr>
        <w:fldChar w:fldCharType="begin">
          <w:fldData xml:space="preserve">PEVuZE5vdGU+PENpdGU+PEF1dGhvcj5IZXJuYW5kZXotQWxlamFuZHJvPC9BdXRob3I+PFllYXI+
MjAxMjwvWWVhcj48UmVjTnVtPjM0PC9SZWNOdW0+PERpc3BsYXlUZXh0PjxzdHlsZSBmYWNlPSJz
dXBlcnNjcmlwdCI+WzEwM108L3N0eWxlPjwvRGlzcGxheVRleHQ+PHJlY29yZD48cmVjLW51bWJl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PEVuZE5vdGU+PENpdGU+PEF1dGhvcj5IZXJuYW5kZXotQWxlamFuZHJvPC9BdXRob3I+PFllYXI+
MjAxMjwvWWVhcj48UmVjTnVtPjM0PC9SZWNOdW0+PERpc3BsYXlUZXh0PjxzdHlsZSBmYWNlPSJz
dXBlcnNjcmlwdCI+WzEwM108L3N0eWxlPjwvRGlzcGxheVRleHQ+PHJlY29yZD48cmVjLW51bWJl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[103]</w:t>
      </w:r>
      <w:r w:rsidRPr="00C86321">
        <w:rPr>
          <w:rFonts w:ascii="Book Antiqua" w:hAnsi="Book Antiqua"/>
          <w:lang w:val="en-GB"/>
        </w:rPr>
        <w:fldChar w:fldCharType="end"/>
      </w:r>
      <w:r w:rsidRPr="00C86321">
        <w:rPr>
          <w:rFonts w:ascii="Book Antiqua" w:hAnsi="Book Antiqua"/>
          <w:lang w:val="en-GB"/>
        </w:rPr>
        <w:t>.</w:t>
      </w:r>
    </w:p>
    <w:p w14:paraId="2FF97C82" w14:textId="539F18F6" w:rsidR="00F3564C" w:rsidRPr="00C86321" w:rsidRDefault="00F3564C" w:rsidP="002A4EA0">
      <w:pPr>
        <w:autoSpaceDE w:val="0"/>
        <w:autoSpaceDN w:val="0"/>
        <w:adjustRightInd w:val="0"/>
        <w:spacing w:line="360" w:lineRule="auto"/>
        <w:ind w:firstLineChars="200" w:firstLine="480"/>
        <w:jc w:val="both"/>
        <w:rPr>
          <w:rFonts w:ascii="Book Antiqua" w:hAnsi="Book Antiqua"/>
          <w:lang w:val="en-GB"/>
        </w:rPr>
      </w:pPr>
      <w:r w:rsidRPr="00C86321">
        <w:rPr>
          <w:rFonts w:ascii="Book Antiqua" w:hAnsi="Book Antiqua"/>
          <w:lang w:val="en-GB"/>
        </w:rPr>
        <w:lastRenderedPageBreak/>
        <w:t>However, we should emphasize that due to less intense surveillance of HCC in general, the disease is likely to be diagnosed at advanced stages and therefore even fewer patients are eligible for radical therapy or LT. Thus, the prognostic outcomes of NAFLD-HCC patients compared to non-NAFLD-HCC ones, should be interpreted with cautiousness and accordingly to each clinical study design and type of HCC-treatment that patients received.</w:t>
      </w:r>
    </w:p>
    <w:p w14:paraId="112A5DD9" w14:textId="4F8C8B22" w:rsidR="00F3564C" w:rsidRPr="00C86321" w:rsidRDefault="00F3564C" w:rsidP="002A4EA0">
      <w:pPr>
        <w:autoSpaceDE w:val="0"/>
        <w:autoSpaceDN w:val="0"/>
        <w:adjustRightInd w:val="0"/>
        <w:spacing w:line="360" w:lineRule="auto"/>
        <w:ind w:firstLineChars="200" w:firstLine="480"/>
        <w:jc w:val="both"/>
        <w:rPr>
          <w:rFonts w:ascii="Book Antiqua" w:hAnsi="Book Antiqua"/>
          <w:lang w:val="en-GB"/>
        </w:rPr>
      </w:pPr>
      <w:r w:rsidRPr="00C86321">
        <w:rPr>
          <w:rFonts w:ascii="Book Antiqua" w:hAnsi="Book Antiqua"/>
          <w:lang w:val="en-GB"/>
        </w:rPr>
        <w:t xml:space="preserve">Moreover, another </w:t>
      </w:r>
      <w:r w:rsidR="00302CC7" w:rsidRPr="00C86321">
        <w:rPr>
          <w:rFonts w:ascii="Book Antiqua" w:hAnsi="Book Antiqua"/>
          <w:lang w:val="en-GB"/>
        </w:rPr>
        <w:t xml:space="preserve">factor </w:t>
      </w:r>
      <w:r w:rsidRPr="00C86321">
        <w:rPr>
          <w:rFonts w:ascii="Book Antiqua" w:hAnsi="Book Antiqua"/>
          <w:lang w:val="en-GB"/>
        </w:rPr>
        <w:t xml:space="preserve">raising concern for defining the long-term survival outcomes of NAFLD-HCC patients is that those patients seem to have a lower MELD score waiting at LT list compared to their non-NAFLD counterparts, as they tend to have a more preserved liver function. Therefore, they are less likely to receive LT in short-term. This in turn results in longer duration in the waiting list increasing the risk for severe health-related complications and morbidity negatively affecting their survival. Indeed, when Wong </w:t>
      </w:r>
      <w:r w:rsidRPr="002A4EA0">
        <w:rPr>
          <w:rFonts w:ascii="Book Antiqua" w:hAnsi="Book Antiqua"/>
          <w:i/>
          <w:lang w:val="en-GB"/>
        </w:rPr>
        <w:t>et al</w:t>
      </w:r>
      <w:r w:rsidR="002A4EA0" w:rsidRPr="00C86321">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002A4EA0" w:rsidRPr="00C86321">
        <w:rPr>
          <w:rFonts w:ascii="Book Antiqua" w:hAnsi="Book Antiqua"/>
          <w:lang w:val="en-GB"/>
        </w:rPr>
        <w:instrText xml:space="preserve"> ADDIN EN.CITE </w:instrText>
      </w:r>
      <w:r w:rsidR="002A4EA0" w:rsidRPr="00C86321">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002A4EA0" w:rsidRPr="00C86321">
        <w:rPr>
          <w:rFonts w:ascii="Book Antiqua" w:hAnsi="Book Antiqua"/>
          <w:lang w:val="en-GB"/>
        </w:rPr>
        <w:instrText xml:space="preserve"> ADDIN EN.CITE.DATA </w:instrText>
      </w:r>
      <w:r w:rsidR="002A4EA0" w:rsidRPr="00C86321">
        <w:rPr>
          <w:rFonts w:ascii="Book Antiqua" w:hAnsi="Book Antiqua"/>
          <w:lang w:val="en-GB"/>
        </w:rPr>
      </w:r>
      <w:r w:rsidR="002A4EA0" w:rsidRPr="00C86321">
        <w:rPr>
          <w:rFonts w:ascii="Book Antiqua" w:hAnsi="Book Antiqua"/>
          <w:lang w:val="en-GB"/>
        </w:rPr>
        <w:fldChar w:fldCharType="end"/>
      </w:r>
      <w:r w:rsidR="002A4EA0" w:rsidRPr="00C86321">
        <w:rPr>
          <w:rFonts w:ascii="Book Antiqua" w:hAnsi="Book Antiqua"/>
          <w:lang w:val="en-GB"/>
        </w:rPr>
      </w:r>
      <w:r w:rsidR="002A4EA0" w:rsidRPr="00C86321">
        <w:rPr>
          <w:rFonts w:ascii="Book Antiqua" w:hAnsi="Book Antiqua"/>
          <w:lang w:val="en-GB"/>
        </w:rPr>
        <w:fldChar w:fldCharType="separate"/>
      </w:r>
      <w:r w:rsidR="002A4EA0" w:rsidRPr="00C86321">
        <w:rPr>
          <w:rFonts w:ascii="Book Antiqua" w:hAnsi="Book Antiqua"/>
          <w:noProof/>
          <w:vertAlign w:val="superscript"/>
          <w:lang w:val="en-GB"/>
        </w:rPr>
        <w:t>[104]</w:t>
      </w:r>
      <w:r w:rsidR="002A4EA0" w:rsidRPr="00C86321">
        <w:rPr>
          <w:rFonts w:ascii="Book Antiqua" w:hAnsi="Book Antiqua"/>
          <w:lang w:val="en-GB"/>
        </w:rPr>
        <w:fldChar w:fldCharType="end"/>
      </w:r>
      <w:r w:rsidRPr="00C86321">
        <w:rPr>
          <w:rFonts w:ascii="Book Antiqua" w:hAnsi="Book Antiqua"/>
          <w:lang w:val="en-GB"/>
        </w:rPr>
        <w:t xml:space="preserve"> retrospectively analysing UNOS registry data concerning LT waiting list registrations in the U</w:t>
      </w:r>
      <w:r w:rsidR="002A4EA0">
        <w:rPr>
          <w:rFonts w:ascii="Book Antiqua" w:hAnsi="Book Antiqua" w:hint="eastAsia"/>
          <w:lang w:val="en-GB" w:eastAsia="zh-CN"/>
        </w:rPr>
        <w:t>nited States</w:t>
      </w:r>
      <w:r w:rsidRPr="00C86321">
        <w:rPr>
          <w:rFonts w:ascii="Book Antiqua" w:hAnsi="Book Antiqua"/>
          <w:lang w:val="en-GB"/>
        </w:rPr>
        <w:t>, demonstrated that NAFLD patients as compared to their HCV or ALD counterparts, were markedly less likely to receive a</w:t>
      </w:r>
      <w:r w:rsidR="0004274F">
        <w:rPr>
          <w:rFonts w:ascii="Book Antiqua" w:hAnsi="Book Antiqua"/>
          <w:lang w:val="en-GB"/>
        </w:rPr>
        <w:t xml:space="preserve"> liver transplant within 90 d</w:t>
      </w:r>
      <w:r w:rsidRPr="00C86321">
        <w:rPr>
          <w:rFonts w:ascii="Book Antiqua" w:hAnsi="Book Antiqua"/>
          <w:lang w:val="en-GB"/>
        </w:rPr>
        <w:t xml:space="preserve"> and one year after their registration, ending in higher mortality while on the waiting list</w:t>
      </w:r>
      <w:r w:rsidRPr="00C86321">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PEVuZE5vdGU+PENpdGU+PEF1dGhvcj5Xb25nPC9BdXRob3I+PFllYXI+MjAxNTwvWWVhcj48UmVj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eXdvcmQ+PGtleXdvcmQ+RmF0dHkgTGl2ZXI8L2tleXdvcmQ+PGtleXdvcmQ+TWVsZDwva2V5d29y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[104]</w:t>
      </w:r>
      <w:r w:rsidRPr="00C86321">
        <w:rPr>
          <w:rFonts w:ascii="Book Antiqua" w:hAnsi="Book Antiqua"/>
          <w:lang w:val="en-GB"/>
        </w:rPr>
        <w:fldChar w:fldCharType="end"/>
      </w:r>
      <w:r w:rsidRPr="00C86321">
        <w:rPr>
          <w:rFonts w:ascii="Book Antiqua" w:hAnsi="Book Antiqua"/>
          <w:lang w:val="en-GB"/>
        </w:rPr>
        <w:t>.</w:t>
      </w:r>
    </w:p>
    <w:p w14:paraId="1F8EC28A" w14:textId="77777777" w:rsidR="00A77B3E" w:rsidRPr="00C86321" w:rsidRDefault="00A77B3E" w:rsidP="003B364A">
      <w:pPr>
        <w:spacing w:line="360" w:lineRule="auto"/>
        <w:jc w:val="both"/>
        <w:rPr>
          <w:rFonts w:ascii="Book Antiqua" w:hAnsi="Book Antiqua"/>
          <w:lang w:val="en-GB"/>
        </w:rPr>
      </w:pPr>
    </w:p>
    <w:p w14:paraId="42C9EA98" w14:textId="7404737D" w:rsidR="00A77B3E" w:rsidRPr="00C86321" w:rsidRDefault="00F777BA" w:rsidP="003B364A">
      <w:pPr>
        <w:spacing w:line="360" w:lineRule="auto"/>
        <w:jc w:val="both"/>
        <w:rPr>
          <w:rFonts w:ascii="Book Antiqua" w:hAnsi="Book Antiqua"/>
          <w:b/>
          <w:caps/>
          <w:u w:val="single"/>
        </w:rPr>
      </w:pPr>
      <w:r w:rsidRPr="00C86321">
        <w:rPr>
          <w:rFonts w:ascii="Book Antiqua" w:hAnsi="Book Antiqua"/>
          <w:b/>
          <w:caps/>
          <w:u w:val="single"/>
        </w:rPr>
        <w:t>Surveillance</w:t>
      </w:r>
    </w:p>
    <w:p w14:paraId="00AEF9C3" w14:textId="13B81899" w:rsidR="00F3564C" w:rsidRPr="00E5031F" w:rsidRDefault="00F3564C" w:rsidP="003B364A">
      <w:pPr>
        <w:spacing w:line="360" w:lineRule="auto"/>
        <w:jc w:val="both"/>
        <w:rPr>
          <w:rFonts w:ascii="Book Antiqua" w:hAnsi="Book Antiqua"/>
          <w:bCs/>
          <w:lang w:val="en-GB"/>
        </w:rPr>
      </w:pPr>
      <w:r w:rsidRPr="00C86321">
        <w:rPr>
          <w:rFonts w:ascii="Book Antiqua" w:hAnsi="Book Antiqua"/>
        </w:rPr>
        <w:t xml:space="preserve">Since NAFLD patients seem to be frequently diagnosed in advanced tumor stages, their surveillance for HCC development represents quite the most challenging issue among professional societies worldwide. As for the cirrhotic-NAFLD patients, since they appear to have an expected HCC incidence of approximately 1.5% </w:t>
      </w:r>
      <w:r w:rsidRPr="00E5031F">
        <w:rPr>
          <w:rFonts w:ascii="Book Antiqua" w:hAnsi="Book Antiqua"/>
          <w:i/>
        </w:rPr>
        <w:t>per</w:t>
      </w:r>
      <w:r w:rsidRPr="00C86321">
        <w:rPr>
          <w:rFonts w:ascii="Book Antiqua" w:hAnsi="Book Antiqua"/>
        </w:rPr>
        <w:t xml:space="preserve"> year, they should follow the screening guidelines for cirrhotic patients of any cause, consisted of abdominal examination with liver </w:t>
      </w:r>
      <w:r w:rsidR="00EA5489">
        <w:rPr>
          <w:rFonts w:ascii="Book Antiqua" w:hAnsi="Book Antiqua"/>
        </w:rPr>
        <w:t>ultrasonography</w:t>
      </w:r>
      <w:r w:rsidRPr="00C86321">
        <w:rPr>
          <w:rFonts w:ascii="Book Antiqua" w:hAnsi="Book Antiqua"/>
        </w:rPr>
        <w:t xml:space="preserve"> with or without alpha-fetoprotein (AFP) every 6 </w:t>
      </w:r>
      <w:proofErr w:type="spellStart"/>
      <w:r w:rsidRPr="00C86321">
        <w:rPr>
          <w:rFonts w:ascii="Book Antiqua" w:hAnsi="Book Antiqua"/>
        </w:rPr>
        <w:t>mo</w:t>
      </w:r>
      <w:proofErr w:type="spellEnd"/>
      <w:r w:rsidRPr="00C86321">
        <w:rPr>
          <w:rFonts w:ascii="Book Antiqua" w:hAnsi="Book Antiqua"/>
        </w:rPr>
        <w:fldChar w:fldCharType="begin"/>
      </w:r>
      <w:r w:rsidRPr="00C86321">
        <w:rPr>
          <w:rFonts w:ascii="Book Antiqua" w:hAnsi="Book Antiqua"/>
        </w:rPr>
        <w:instrText xml:space="preserve"> ADDIN EN.CITE &lt;EndNote&gt;&lt;Cite&gt;&lt;Author&gt;Bruix&lt;/Author&gt;&lt;Year&gt;2011&lt;/Year&gt;&lt;RecNum&gt;70&lt;/RecNum&gt;&lt;DisplayText&gt;&lt;style face="superscript"&gt;[105]&lt;/style&gt;&lt;/DisplayText&gt;&lt;record&gt;&lt;rec-number&gt;70&lt;/rec-number&gt;&lt;foreign-keys&gt;&lt;key app="EN" db-id="0zdz5tfz5tt0xfewzsa5adxdpd5ardtfrpf0" timestamp="1606489530"&gt;70&lt;/key&gt;&lt;/foreign-keys&gt;&lt;ref-type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use&lt;/keyword&gt;&lt;keyword&gt;Sorafenib&lt;/keyword&gt;&lt;keyword&gt;Ultrasonography&lt;/keyword&gt;&lt;/keywords&gt;&lt;dates&gt;&lt;year&gt;2011&lt;/year&gt;&lt;pub-dates&gt;&lt;date&gt;Mar&lt;/date&gt;&lt;/pub-dates&gt;&lt;/dates&gt;&lt;isbn&gt;1527-3350 (Electronic)&amp;#xD;0270-9139 (Linking)&lt;/isbn&gt;&lt;accession-num&gt;21374666&lt;/accession-num&gt;&lt;urls&gt;&lt;related-urls&gt;&lt;url&gt;https://www.ncbi.nlm.nih.gov/pubmed/21374666&lt;/url&gt;&lt;/related-urls&gt;&lt;/urls&gt;&lt;custom2&gt;PMC3084991&lt;/custom2&gt;&lt;electronic-resource-num&gt;10.1002/hep.24199&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[105]</w:t>
      </w:r>
      <w:r w:rsidRPr="00C86321">
        <w:rPr>
          <w:rFonts w:ascii="Book Antiqua" w:hAnsi="Book Antiqua"/>
        </w:rPr>
        <w:fldChar w:fldCharType="end"/>
      </w:r>
      <w:r w:rsidRPr="00C86321">
        <w:rPr>
          <w:rFonts w:ascii="Book Antiqua" w:hAnsi="Book Antiqua"/>
        </w:rPr>
        <w:t xml:space="preserve"> </w:t>
      </w:r>
      <w:r w:rsidRPr="00E5031F">
        <w:rPr>
          <w:rFonts w:ascii="Book Antiqua" w:hAnsi="Book Antiqua"/>
          <w:bCs/>
        </w:rPr>
        <w:t xml:space="preserve">(Figure 2). </w:t>
      </w:r>
    </w:p>
    <w:p w14:paraId="53B05194" w14:textId="6CD2E9F2" w:rsidR="00F3564C" w:rsidRPr="00E5031F" w:rsidRDefault="00F3564C" w:rsidP="00E5031F">
      <w:pPr>
        <w:spacing w:line="360" w:lineRule="auto"/>
        <w:ind w:firstLineChars="200" w:firstLine="480"/>
        <w:jc w:val="both"/>
        <w:rPr>
          <w:rFonts w:ascii="Book Antiqua" w:hAnsi="Book Antiqua"/>
          <w:lang w:val="en-GB"/>
        </w:rPr>
      </w:pPr>
      <w:r w:rsidRPr="00C86321">
        <w:rPr>
          <w:rFonts w:ascii="Book Antiqua" w:hAnsi="Book Antiqua"/>
        </w:rPr>
        <w:t xml:space="preserve">Regarding non-cirrhotic NAFLD patients, there is a lack of consensus whether NAFLD patients with F3 fibrosis should undergo screening. The updated recommendation of EASL guidelines suggest </w:t>
      </w:r>
      <w:r w:rsidRPr="00C86321">
        <w:rPr>
          <w:rFonts w:ascii="Book Antiqua" w:hAnsi="Book Antiqua"/>
          <w:lang w:val="en-GB"/>
        </w:rPr>
        <w:t xml:space="preserve">that patients with F3-fibrosis might be </w:t>
      </w:r>
      <w:r w:rsidRPr="00C86321">
        <w:rPr>
          <w:rFonts w:ascii="Book Antiqua" w:hAnsi="Book Antiqua"/>
          <w:lang w:val="en-GB"/>
        </w:rPr>
        <w:lastRenderedPageBreak/>
        <w:t>eligible for HCC surveillance based on an individual risk stratification</w:t>
      </w:r>
      <w:r w:rsidRPr="00C86321">
        <w:rPr>
          <w:rFonts w:ascii="Book Antiqua" w:hAnsi="Book Antiqua"/>
          <w:lang w:val="en-GB"/>
        </w:rPr>
        <w:fldChar w:fldCharType="begin"/>
      </w:r>
      <w:r w:rsidRPr="00C86321">
        <w:rPr>
          <w:rFonts w:ascii="Book Antiqua" w:hAnsi="Book Antiqua"/>
          <w:lang w:val="en-GB"/>
        </w:rPr>
        <w:instrText xml:space="preserve"> ADDIN EN.CITE &lt;EndNote&gt;&lt;Cite&gt;&lt;Author&gt;European Association for the Study of the Liver. Electronic address&lt;/Author&gt;&lt;Year&gt;2018&lt;/Year&gt;&lt;RecNum&gt;158&lt;/RecNum&gt;&lt;DisplayText&gt;&lt;style face="superscript"&gt;[106]&lt;/style&gt;&lt;/DisplayText&gt;&lt;record&gt;&lt;rec-number&gt;158&lt;/rec-number&gt;&lt;foreign-keys&gt;&lt;key app="EN" db-id="epra2z2xh002a9ettvxpez9ttap9evwfpz9r" timestamp="1629897637"&gt;158&lt;/key&gt;&lt;/foreign-keys&gt;&lt;ref-type name="Journal Article"&gt;17&lt;/ref-type&gt;&lt;contributors&gt;&lt;authors&gt;&lt;author&gt;European Association for the Study of the Liver. Electronic address, easloffice easloffice eu&lt;/author&gt;&lt;author&gt;European Association for the Study of the, Liver&lt;/author&gt;&lt;/authors&gt;&lt;/contributors&gt;&lt;titles&gt;&lt;title&gt;EASL Clinical Practice Guidelines: Management of hepatocellular carcinoma&lt;/title&gt;&lt;secondary-title&gt;J Hepatol&lt;/secondary-title&gt;&lt;/titles&gt;&lt;periodical&gt;&lt;full-title&gt;J Hepatol&lt;/full-title&gt;&lt;abbr-1&gt;Journal of hepatology&lt;/abbr-1&gt;&lt;/periodical&gt;&lt;pages&gt;182-236&lt;/pages&gt;&lt;volume&gt;69&lt;/volume&gt;&lt;number&gt;1&lt;/number&gt;&lt;edition&gt;2018/04/10&lt;/edition&gt;&lt;keywords&gt;&lt;keyword&gt;Carcinoma, Hepatocellular/*therapy&lt;/keyword&gt;&lt;keyword&gt;*Disease Management&lt;/keyword&gt;&lt;keyword&gt;Europe&lt;/keyword&gt;&lt;keyword&gt;*Gastroenterology&lt;/keyword&gt;&lt;keyword&gt;Humans&lt;/keyword&gt;&lt;keyword&gt;Liver Neoplasms/*therapy&lt;/keyword&gt;&lt;keyword&gt;*Practice Guidelines as Topic&lt;/keyword&gt;&lt;keyword&gt;*Societies, Medical&lt;/keyword&gt;&lt;/keywords&gt;&lt;dates&gt;&lt;year&gt;2018&lt;/year&gt;&lt;pub-dates&gt;&lt;date&gt;Jul&lt;/date&gt;&lt;/pub-dates&gt;&lt;/dates&gt;&lt;isbn&gt;1600-0641 (Electronic)&amp;#xD;0168-8278 (Linking)&lt;/isbn&gt;&lt;accession-num&gt;29628281&lt;/accession-num&gt;&lt;urls&gt;&lt;related-urls&gt;&lt;url&gt;https://www.ncbi.nlm.nih.gov/pubmed/29628281&lt;/url&gt;&lt;/related-urls&gt;&lt;/urls&gt;&lt;electronic-resource-num&gt;10.1016/j.jhep.2018.03.019&lt;/electronic-resource-num&gt;&lt;/record&gt;&lt;/Cite&gt;&lt;/EndNote&gt;</w:instrText>
      </w:r>
      <w:r w:rsidRPr="00C86321">
        <w:rPr>
          <w:rFonts w:ascii="Book Antiqua" w:hAnsi="Book Antiqua"/>
          <w:lang w:val="en-GB"/>
        </w:rPr>
        <w:fldChar w:fldCharType="separate"/>
      </w:r>
      <w:r w:rsidRPr="00C86321">
        <w:rPr>
          <w:rFonts w:ascii="Book Antiqua" w:hAnsi="Book Antiqua"/>
          <w:noProof/>
          <w:vertAlign w:val="superscript"/>
          <w:lang w:val="en-GB"/>
        </w:rPr>
        <w:t>[106]</w:t>
      </w:r>
      <w:r w:rsidRPr="00C86321">
        <w:rPr>
          <w:rFonts w:ascii="Book Antiqua" w:hAnsi="Book Antiqua"/>
          <w:lang w:val="en-GB"/>
        </w:rPr>
        <w:fldChar w:fldCharType="end"/>
      </w:r>
      <w:r w:rsidRPr="00C86321">
        <w:rPr>
          <w:rFonts w:ascii="Book Antiqua" w:hAnsi="Book Antiqua"/>
          <w:lang w:val="en-GB"/>
        </w:rPr>
        <w:t>,</w:t>
      </w:r>
      <w:r w:rsidRPr="00C86321">
        <w:rPr>
          <w:rFonts w:ascii="Book Antiqua" w:hAnsi="Book Antiqua"/>
        </w:rPr>
        <w:t xml:space="preserve"> while the clinical update of the American Gastroenterology Association also recommend the screening for patients with findings indicative of advanced fibrosis (F3), as evaluated by two or more concordant non-invasive fibrosis tests of separate categories</w:t>
      </w:r>
      <w:r w:rsidRPr="00C86321">
        <w:rPr>
          <w:rFonts w:ascii="Book Antiqua" w:hAnsi="Book Antiqua"/>
        </w:rPr>
        <w:fldChar w:fldCharType="begin">
          <w:fldData xml:space="preserve">PEVuZE5vdGU+PENpdGU+PEF1dGhvcj5Mb29tYmE8L0F1dGhvcj48WWVhcj4yMDIwPC9ZZWFyPjxS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PEVuZE5vdGU+PENpdGU+PEF1dGhvcj5Mb29tYmE8L0F1dGhvcj48WWVhcj4yMDIwPC9ZZWFyPjxS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[107]</w:t>
      </w:r>
      <w:r w:rsidRPr="00C86321">
        <w:rPr>
          <w:rFonts w:ascii="Book Antiqua" w:hAnsi="Book Antiqua"/>
        </w:rPr>
        <w:fldChar w:fldCharType="end"/>
      </w:r>
      <w:r w:rsidRPr="00C86321">
        <w:rPr>
          <w:rFonts w:ascii="Book Antiqua" w:hAnsi="Book Antiqua"/>
        </w:rPr>
        <w:t>. AASLD guidelines recommend HCC surveillance only in cirrhotic (not advanced fibrosis-F3) patients</w:t>
      </w:r>
      <w:r w:rsidRPr="00C86321">
        <w:rPr>
          <w:rFonts w:ascii="Book Antiqua" w:hAnsi="Book Antiqua"/>
        </w:rPr>
        <w:fldChar w:fldCharType="begin">
          <w:fldData xml:space="preserve">PEVuZE5vdGU+PENpdGU+PEF1dGhvcj5NYXJyZXJvPC9BdXRob3I+PFllYXI+MjAxODwvWWVhcj48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==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PEVuZE5vdGU+PENpdGU+PEF1dGhvcj5NYXJyZXJvPC9BdXRob3I+PFllYXI+MjAxODwvWWVhcj48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==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[108]</w:t>
      </w:r>
      <w:r w:rsidRPr="00C86321">
        <w:rPr>
          <w:rFonts w:ascii="Book Antiqua" w:hAnsi="Book Antiqua"/>
        </w:rPr>
        <w:fldChar w:fldCharType="end"/>
      </w:r>
      <w:r w:rsidRPr="00C86321">
        <w:rPr>
          <w:rFonts w:ascii="Book Antiqua" w:hAnsi="Book Antiqua"/>
        </w:rPr>
        <w:t>. Finally, the Asian guidelines do not provide specific recommendation for non-cirrhotic NAFLD patients</w:t>
      </w:r>
      <w:r w:rsidRPr="00C86321">
        <w:rPr>
          <w:rFonts w:ascii="Book Antiqua" w:hAnsi="Book Antiqua"/>
        </w:rPr>
        <w:fldChar w:fldCharType="begin">
          <w:fldData xml:space="preserve">PEVuZE5vdGU+PENpdGU+PEF1dGhvcj5PbWF0YTwvQXV0aG9yPjxZZWFyPjIwMTc8L1llYXI+PFJl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PEVuZE5vdGU+PENpdGU+PEF1dGhvcj5PbWF0YTwvQXV0aG9yPjxZZWFyPjIwMTc8L1llYXI+PFJl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[109]</w:t>
      </w:r>
      <w:r w:rsidRPr="00C86321">
        <w:rPr>
          <w:rFonts w:ascii="Book Antiqua" w:hAnsi="Book Antiqua"/>
        </w:rPr>
        <w:fldChar w:fldCharType="end"/>
      </w:r>
      <w:r w:rsidRPr="00E5031F">
        <w:rPr>
          <w:rFonts w:ascii="Book Antiqua" w:hAnsi="Book Antiqua"/>
        </w:rPr>
        <w:t xml:space="preserve"> </w:t>
      </w:r>
      <w:r w:rsidRPr="00E5031F">
        <w:rPr>
          <w:rFonts w:ascii="Book Antiqua" w:hAnsi="Book Antiqua"/>
          <w:bCs/>
        </w:rPr>
        <w:t>(Figure 2).</w:t>
      </w:r>
      <w:r w:rsidRPr="00C86321">
        <w:rPr>
          <w:rFonts w:ascii="Book Antiqua" w:hAnsi="Book Antiqua"/>
        </w:rPr>
        <w:t xml:space="preserve"> However, some concerns are raised. Even if a consensus for screening of F3 patients was reached, a large proportion of HCC cases that occur in F0-F2 NAFLD patients would still be missed. Moreover, the diagnosis of F3 fibrosis based on a broad spectrum of non-invasive tests mitigates the utility of screening since HCC risk would not still be the same for all F3-patients, while screening all patients with F3 fibrosis would drastically increase the cost of the surveillance strategy. Moreover, it should be mentioned that even among cirrhotic patients, there are differences in risk for HCC and therefore they should not be</w:t>
      </w:r>
      <w:r w:rsidRPr="00C86321">
        <w:rPr>
          <w:rFonts w:ascii="Book Antiqua" w:hAnsi="Book Antiqua"/>
          <w:lang w:val="en-GB"/>
        </w:rPr>
        <w:t xml:space="preserve"> aggregated into a single category</w:t>
      </w:r>
      <w:r w:rsidR="00E5031F">
        <w:rPr>
          <w:rFonts w:ascii="Book Antiqua" w:hAnsi="Book Antiqua"/>
        </w:rPr>
        <w:t xml:space="preserve">. </w:t>
      </w:r>
      <w:proofErr w:type="spellStart"/>
      <w:r w:rsidR="00E5031F">
        <w:rPr>
          <w:rFonts w:ascii="Book Antiqua" w:hAnsi="Book Antiqua"/>
        </w:rPr>
        <w:t>Ioannou</w:t>
      </w:r>
      <w:proofErr w:type="spellEnd"/>
      <w:r w:rsidR="00E5031F">
        <w:rPr>
          <w:rFonts w:ascii="Book Antiqua" w:hAnsi="Book Antiqua"/>
        </w:rPr>
        <w:t xml:space="preserve"> </w:t>
      </w:r>
      <w:r w:rsidR="00E5031F" w:rsidRPr="00E5031F">
        <w:rPr>
          <w:rFonts w:ascii="Book Antiqua" w:hAnsi="Book Antiqua"/>
          <w:i/>
        </w:rPr>
        <w:t>et al</w:t>
      </w:r>
      <w:r w:rsidR="00E5031F" w:rsidRPr="00C86321">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00E5031F" w:rsidRPr="00C86321">
        <w:rPr>
          <w:rFonts w:ascii="Book Antiqua" w:hAnsi="Book Antiqua"/>
        </w:rPr>
        <w:instrText xml:space="preserve"> ADDIN EN.CITE </w:instrText>
      </w:r>
      <w:r w:rsidR="00E5031F" w:rsidRPr="00C86321">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00E5031F" w:rsidRPr="00C86321">
        <w:rPr>
          <w:rFonts w:ascii="Book Antiqua" w:hAnsi="Book Antiqua"/>
        </w:rPr>
        <w:instrText xml:space="preserve"> ADDIN EN.CITE.DATA </w:instrText>
      </w:r>
      <w:r w:rsidR="00E5031F" w:rsidRPr="00C86321">
        <w:rPr>
          <w:rFonts w:ascii="Book Antiqua" w:hAnsi="Book Antiqua"/>
        </w:rPr>
      </w:r>
      <w:r w:rsidR="00E5031F" w:rsidRPr="00C86321">
        <w:rPr>
          <w:rFonts w:ascii="Book Antiqua" w:hAnsi="Book Antiqua"/>
        </w:rPr>
        <w:fldChar w:fldCharType="end"/>
      </w:r>
      <w:r w:rsidR="00E5031F" w:rsidRPr="00C86321">
        <w:rPr>
          <w:rFonts w:ascii="Book Antiqua" w:hAnsi="Book Antiqua"/>
        </w:rPr>
      </w:r>
      <w:r w:rsidR="00E5031F" w:rsidRPr="00C86321">
        <w:rPr>
          <w:rFonts w:ascii="Book Antiqua" w:hAnsi="Book Antiqua"/>
        </w:rPr>
        <w:fldChar w:fldCharType="separate"/>
      </w:r>
      <w:r w:rsidR="00E5031F" w:rsidRPr="00C86321">
        <w:rPr>
          <w:rFonts w:ascii="Book Antiqua" w:hAnsi="Book Antiqua"/>
          <w:noProof/>
          <w:vertAlign w:val="superscript"/>
        </w:rPr>
        <w:t>[110]</w:t>
      </w:r>
      <w:r w:rsidR="00E5031F" w:rsidRPr="00C86321">
        <w:rPr>
          <w:rFonts w:ascii="Book Antiqua" w:hAnsi="Book Antiqua"/>
        </w:rPr>
        <w:fldChar w:fldCharType="end"/>
      </w:r>
      <w:r w:rsidRPr="00C86321">
        <w:rPr>
          <w:rFonts w:ascii="Book Antiqua" w:hAnsi="Book Antiqua"/>
        </w:rPr>
        <w:t xml:space="preserve"> developed a predictive model that estimates HCC risk in cirrhotic-NAFLD patients by implicating demographic, clinical and laboratory parameters</w:t>
      </w:r>
      <w:r w:rsidRPr="00C86321">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PEVuZE5vdGU+PENpdGU+PEF1dGhvcj5Jb2Fubm91PC9BdXRob3I+PFllYXI+MjAxOTwvWWVhcj48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[110]</w:t>
      </w:r>
      <w:r w:rsidRPr="00C86321">
        <w:rPr>
          <w:rFonts w:ascii="Book Antiqua" w:hAnsi="Book Antiqua"/>
        </w:rPr>
        <w:fldChar w:fldCharType="end"/>
      </w:r>
      <w:r w:rsidRPr="00C86321">
        <w:rPr>
          <w:rFonts w:ascii="Book Antiqua" w:hAnsi="Book Antiqua"/>
        </w:rPr>
        <w:t>. Based on this model, patients were categorized into low-risk (annual risk: &lt;</w:t>
      </w:r>
      <w:r w:rsidR="00E5031F">
        <w:rPr>
          <w:rFonts w:ascii="Book Antiqua" w:hAnsi="Book Antiqua" w:hint="eastAsia"/>
          <w:lang w:eastAsia="zh-CN"/>
        </w:rPr>
        <w:t xml:space="preserve"> </w:t>
      </w:r>
      <w:r w:rsidRPr="00C86321">
        <w:rPr>
          <w:rFonts w:ascii="Book Antiqua" w:hAnsi="Book Antiqua"/>
        </w:rPr>
        <w:t>1%), medium-risk (annual risk: 1</w:t>
      </w:r>
      <w:r w:rsidR="00E5031F" w:rsidRPr="00C86321">
        <w:rPr>
          <w:rFonts w:ascii="Book Antiqua" w:hAnsi="Book Antiqua"/>
        </w:rPr>
        <w:t>%</w:t>
      </w:r>
      <w:r w:rsidRPr="00C86321">
        <w:rPr>
          <w:rFonts w:ascii="Book Antiqua" w:hAnsi="Book Antiqua"/>
        </w:rPr>
        <w:t>–3%) and high-risk (annual risk: &gt;</w:t>
      </w:r>
      <w:r w:rsidR="00E5031F">
        <w:rPr>
          <w:rFonts w:ascii="Book Antiqua" w:hAnsi="Book Antiqua" w:hint="eastAsia"/>
          <w:lang w:eastAsia="zh-CN"/>
        </w:rPr>
        <w:t xml:space="preserve"> </w:t>
      </w:r>
      <w:r w:rsidRPr="00C86321">
        <w:rPr>
          <w:rFonts w:ascii="Book Antiqua" w:hAnsi="Book Antiqua"/>
        </w:rPr>
        <w:t>3%), suggesting that individualized screening for HCC is associated with standardized benefit compared with screening of all cirrhotic-NAFLD patients</w:t>
      </w:r>
      <w:r w:rsidRPr="00C86321">
        <w:rPr>
          <w:rFonts w:ascii="Book Antiqua" w:hAnsi="Book Antiqua"/>
        </w:rPr>
        <w:fldChar w:fldCharType="begin">
          <w:fldData xml:space="preserve">PEVuZE5vdGU+PENpdGU+PEF1dGhvcj5QZW5uaXNpPC9BdXRob3I+PFllYXI+MjAxOTwvWWVhcj48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PEVuZE5vdGU+PENpdGU+PEF1dGhvcj5QZW5uaXNpPC9BdXRob3I+PFllYXI+MjAxOTwvWWVhcj48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E5031F">
        <w:rPr>
          <w:rFonts w:ascii="Book Antiqua" w:hAnsi="Book Antiqua"/>
          <w:noProof/>
          <w:vertAlign w:val="superscript"/>
        </w:rPr>
        <w:t>[110,</w:t>
      </w:r>
      <w:r w:rsidRPr="00C86321">
        <w:rPr>
          <w:rFonts w:ascii="Book Antiqua" w:hAnsi="Book Antiqua"/>
          <w:noProof/>
          <w:vertAlign w:val="superscript"/>
        </w:rPr>
        <w:t>111]</w:t>
      </w:r>
      <w:r w:rsidRPr="00C86321">
        <w:rPr>
          <w:rFonts w:ascii="Book Antiqua" w:hAnsi="Book Antiqua"/>
        </w:rPr>
        <w:fldChar w:fldCharType="end"/>
      </w:r>
      <w:r w:rsidRPr="00C86321">
        <w:rPr>
          <w:rFonts w:ascii="Book Antiqua" w:hAnsi="Book Antiqua"/>
        </w:rPr>
        <w:t>. Moreover, the id</w:t>
      </w:r>
      <w:r w:rsidR="00E5031F">
        <w:rPr>
          <w:rFonts w:ascii="Book Antiqua" w:hAnsi="Book Antiqua"/>
        </w:rPr>
        <w:t>entification of PNPLA3rs738409C</w:t>
      </w:r>
      <w:r w:rsidRPr="00C86321">
        <w:rPr>
          <w:rFonts w:ascii="Book Antiqua" w:hAnsi="Book Antiqua"/>
        </w:rPr>
        <w:t>&gt;G or other polymorphisms might be of value for screening since it would improve prediction accuracy, but its evaluation in multi-factorial risk models would decrease the cost-effectiveness of patients’ surveillance</w:t>
      </w:r>
      <w:r w:rsidRPr="00C86321">
        <w:rPr>
          <w:rFonts w:ascii="Book Antiqua" w:hAnsi="Book Antiqua"/>
        </w:rPr>
        <w:fldChar w:fldCharType="begin">
          <w:fldData xml:space="preserve">PEVuZE5vdGU+PENpdGU+PEF1dGhvcj5Zb3VuZXM8L0F1dGhvcj48WWVhcj4yMDE4PC9ZZWFyPjxS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PEVuZE5vdGU+PENpdGU+PEF1dGhvcj5Zb3VuZXM8L0F1dGhvcj48WWVhcj4yMDE4PC9ZZWFyPjxS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[112]</w:t>
      </w:r>
      <w:r w:rsidRPr="00C86321">
        <w:rPr>
          <w:rFonts w:ascii="Book Antiqua" w:hAnsi="Book Antiqua"/>
        </w:rPr>
        <w:fldChar w:fldCharType="end"/>
      </w:r>
      <w:r w:rsidRPr="00C86321">
        <w:rPr>
          <w:rFonts w:ascii="Book Antiqua" w:hAnsi="Book Antiqua"/>
        </w:rPr>
        <w:t xml:space="preserve">. </w:t>
      </w:r>
      <w:r w:rsidRPr="00C86321">
        <w:rPr>
          <w:rFonts w:ascii="Book Antiqua" w:hAnsi="Book Antiqua"/>
          <w:lang w:val="en-GB"/>
        </w:rPr>
        <w:t xml:space="preserve">The future surveillance policies should focus on </w:t>
      </w:r>
      <w:r w:rsidRPr="00C86321">
        <w:rPr>
          <w:rFonts w:ascii="Book Antiqua" w:hAnsi="Book Antiqua"/>
        </w:rPr>
        <w:t xml:space="preserve">identification of prognostic factors, consisting of imaging modalities, serum biomarkers and genetic variants, testing for which would need to become cheaper, that will stratify the risk of HCC in both cirrhotic and non-cirrhotic NAFLD patients promoting the cost-effectiveness of the </w:t>
      </w:r>
      <w:proofErr w:type="spellStart"/>
      <w:r w:rsidRPr="00C86321">
        <w:rPr>
          <w:rFonts w:ascii="Book Antiqua" w:hAnsi="Book Antiqua"/>
        </w:rPr>
        <w:t>programmes</w:t>
      </w:r>
      <w:proofErr w:type="spellEnd"/>
      <w:r w:rsidRPr="00C86321">
        <w:rPr>
          <w:rFonts w:ascii="Book Antiqua" w:hAnsi="Book Antiqua"/>
        </w:rPr>
        <w:t xml:space="preserve">. The afore-mentioned parameters along with well-established traditional risk factors of HCC may be incorporated in future risk-assessment models and could result in more </w:t>
      </w:r>
      <w:r w:rsidRPr="00C86321">
        <w:rPr>
          <w:rFonts w:ascii="Book Antiqua" w:hAnsi="Book Antiqua"/>
        </w:rPr>
        <w:lastRenderedPageBreak/>
        <w:t xml:space="preserve">accurate prediction of NAFLD-related HCC and optimized surveillance strategies. A proposed algorithm of NAFLD-related HCC surveillance based on future perspectives is illustrated in </w:t>
      </w:r>
      <w:r w:rsidRPr="00E5031F">
        <w:rPr>
          <w:rFonts w:ascii="Book Antiqua" w:hAnsi="Book Antiqua"/>
          <w:bCs/>
        </w:rPr>
        <w:t>Figure 3</w:t>
      </w:r>
      <w:r w:rsidRPr="00E5031F">
        <w:rPr>
          <w:rFonts w:ascii="Book Antiqua" w:hAnsi="Book Antiqua"/>
        </w:rPr>
        <w:t>.</w:t>
      </w:r>
    </w:p>
    <w:p w14:paraId="2E368D42" w14:textId="18945C82" w:rsidR="00F3564C" w:rsidRPr="00C86321" w:rsidRDefault="00F3564C" w:rsidP="00E5031F">
      <w:pPr>
        <w:spacing w:line="360" w:lineRule="auto"/>
        <w:ind w:firstLineChars="200" w:firstLine="480"/>
        <w:jc w:val="both"/>
        <w:rPr>
          <w:rFonts w:ascii="Book Antiqua" w:hAnsi="Book Antiqua"/>
        </w:rPr>
      </w:pPr>
      <w:r w:rsidRPr="00C86321">
        <w:rPr>
          <w:rFonts w:ascii="Book Antiqua" w:hAnsi="Book Antiqua"/>
        </w:rPr>
        <w:t>As yet, circulating micro-RNAs (miRNAs) and long non-coding-RNAs have been shown promising results since they were associated with HCC progression in NAFLD patients and may constitute potential non-invasive tools for NAFLD-related HCC screening</w:t>
      </w:r>
      <w:r w:rsidRPr="00C86321">
        <w:rPr>
          <w:rFonts w:ascii="Book Antiqua" w:hAnsi="Book Antiqua"/>
        </w:rPr>
        <w:fldChar w:fldCharType="begin">
          <w:fldData xml:space="preserve">PEVuZE5vdGU+PENpdGU+PEF1dGhvcj5Hb3JpPC9BdXRob3I+PFllYXI+MjAxNDwvWWVhcj48UmVj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PEVuZE5vdGU+PENpdGU+PEF1dGhvcj5Hb3JpPC9BdXRob3I+PFllYXI+MjAxNDwvWWVhcj48UmVj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BF7D78">
        <w:rPr>
          <w:rFonts w:ascii="Book Antiqua" w:hAnsi="Book Antiqua"/>
          <w:noProof/>
          <w:vertAlign w:val="superscript"/>
        </w:rPr>
        <w:t>[113,</w:t>
      </w:r>
      <w:r w:rsidRPr="00C86321">
        <w:rPr>
          <w:rFonts w:ascii="Book Antiqua" w:hAnsi="Book Antiqua"/>
          <w:noProof/>
          <w:vertAlign w:val="superscript"/>
        </w:rPr>
        <w:t>114]</w:t>
      </w:r>
      <w:r w:rsidRPr="00C86321">
        <w:rPr>
          <w:rFonts w:ascii="Book Antiqua" w:hAnsi="Book Antiqua"/>
        </w:rPr>
        <w:fldChar w:fldCharType="end"/>
      </w:r>
      <w:r w:rsidRPr="00C86321">
        <w:rPr>
          <w:rFonts w:ascii="Book Antiqua" w:hAnsi="Book Antiqua"/>
        </w:rPr>
        <w:t>. Several micro-RNAs, such as miR-29 and miR-199, mainly expressed in NASH, are associated with fibrosis progression and HCC development</w:t>
      </w:r>
      <w:r w:rsidRPr="00C86321">
        <w:rPr>
          <w:rFonts w:ascii="Book Antiqua" w:hAnsi="Book Antiqua"/>
        </w:rPr>
        <w:fldChar w:fldCharType="begin"/>
      </w:r>
      <w:r w:rsidRPr="00C86321">
        <w:rPr>
          <w:rFonts w:ascii="Book Antiqua" w:hAnsi="Book Antiqua"/>
        </w:rPr>
        <w:instrText xml:space="preserve"> ADDIN EN.CITE &lt;EndNote&gt;&lt;Cite&gt;&lt;Author&gt;Gori&lt;/Author&gt;&lt;Year&gt;2014&lt;/Year&gt;&lt;RecNum&gt;30&lt;/RecNum&gt;&lt;DisplayText&gt;&lt;style face="superscript"&gt;[113]&lt;/style&gt;&lt;/DisplayText&gt;&lt;record&gt;&lt;rec-number&gt;30&lt;/rec-number&gt;&lt;foreign-keys&gt;&lt;key app="EN" db-id="0zdz5tfz5tt0xfewzsa5adxdpd5ardtfrpf0" timestamp="1606486930"&gt;30&lt;/key&gt;&lt;/foreign-keys&gt;&lt;ref-type name="Journal Article"&gt;17&lt;/ref-type&gt;&lt;contributors&gt;&lt;authors&gt;&lt;author&gt;Gori, M.&lt;/author&gt;&lt;author&gt;Arciello, M.&lt;/author&gt;&lt;author&gt;Balsano, C.&lt;/author&gt;&lt;/authors&gt;&lt;/contributors&gt;&lt;auth-address&gt;Laboratory of Molecular Virology and Oncology, Francesco Balsano Foundation, 00198 Rome, Italy.&amp;#xD;Laboratory of Molecular Virology and Oncology, Francesco Balsano Foundation, 00198 Rome, Italy ; Department of Internal Medicine and Medical Specialties, Sapienza University of Rome, 00161 Rome, Italy.&lt;/auth-address&gt;&lt;titles&gt;&lt;title&gt;MicroRNAs in nonalcoholic fatty liver disease: novel biomarkers and prognostic tools during the transition from steatosis to hepatocarcinoma&lt;/title&gt;&lt;secondary-title&gt;Biomed Res Int&lt;/secondary-title&gt;&lt;/titles&gt;&lt;periodical&gt;&lt;full-title&gt;Biomed Res Int&lt;/full-title&gt;&lt;/periodical&gt;&lt;pages&gt;741465&lt;/pages&gt;&lt;volume&gt;2014&lt;/volume&gt;&lt;edition&gt;2014/04/20&lt;/edition&gt;&lt;keywords&gt;&lt;keyword&gt;Animals&lt;/keyword&gt;&lt;keyword&gt;Carcinoma, Hepatocellular/*metabolism/pathology&lt;/keyword&gt;&lt;keyword&gt;*Gene Expression Regulation, Neoplastic&lt;/keyword&gt;&lt;keyword&gt;Humans&lt;/keyword&gt;&lt;keyword&gt;Liver Neoplasms/*metabolism/pathology&lt;/keyword&gt;&lt;keyword&gt;MicroRNAs/*biosynthesis&lt;/keyword&gt;&lt;keyword&gt;Non-alcoholic Fatty Liver Disease/*metabolism/pathology&lt;/keyword&gt;&lt;keyword&gt;RNA, Neoplasm/*biosynthesis&lt;/keyword&gt;&lt;/keywords&gt;&lt;dates&gt;&lt;year&gt;2014&lt;/year&gt;&lt;/dates&gt;&lt;isbn&gt;2314-6141 (Electronic)&lt;/isbn&gt;&lt;accession-num&gt;24745023&lt;/accession-num&gt;&lt;urls&gt;&lt;related-urls&gt;&lt;url&gt;https://www.ncbi.nlm.nih.gov/pubmed/24745023&lt;/url&gt;&lt;/related-urls&gt;&lt;/urls&gt;&lt;custom2&gt;PMC3972908&lt;/custom2&gt;&lt;electronic-resource-num&gt;10.1155/2014/741465&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[113]</w:t>
      </w:r>
      <w:r w:rsidRPr="00C86321">
        <w:rPr>
          <w:rFonts w:ascii="Book Antiqua" w:hAnsi="Book Antiqua"/>
        </w:rPr>
        <w:fldChar w:fldCharType="end"/>
      </w:r>
      <w:r w:rsidRPr="00C86321">
        <w:rPr>
          <w:rFonts w:ascii="Book Antiqua" w:hAnsi="Book Antiqua"/>
        </w:rPr>
        <w:t xml:space="preserve">. Furthermore, hydroxy-methylated genes are strongly related </w:t>
      </w:r>
      <w:r w:rsidR="00695BA0">
        <w:rPr>
          <w:rFonts w:ascii="Book Antiqua" w:hAnsi="Book Antiqua"/>
        </w:rPr>
        <w:t>to</w:t>
      </w:r>
      <w:r w:rsidR="00695BA0" w:rsidRPr="00C86321">
        <w:rPr>
          <w:rFonts w:ascii="Book Antiqua" w:hAnsi="Book Antiqua"/>
        </w:rPr>
        <w:t xml:space="preserve"> </w:t>
      </w:r>
      <w:r w:rsidRPr="00C86321">
        <w:rPr>
          <w:rFonts w:ascii="Book Antiqua" w:hAnsi="Book Antiqua"/>
        </w:rPr>
        <w:t>the involvement of chromatin in the progression of HCC and form promising genetic factors for the risk classification of AFP-negative HCC patients</w:t>
      </w:r>
      <w:r w:rsidRPr="00C86321">
        <w:rPr>
          <w:rFonts w:ascii="Book Antiqua" w:hAnsi="Book Antiqua"/>
        </w:rPr>
        <w:fldChar w:fldCharType="begin">
          <w:fldData xml:space="preserve">PEVuZE5vdGU+PENpdGU+PEF1dGhvcj5aaGFuZzwvQXV0aG9yPjxZZWFyPjIwMTk8L1llYXI+PFJl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PEVuZE5vdGU+PENpdGU+PEF1dGhvcj5aaGFuZzwvQXV0aG9yPjxZZWFyPjIwMTk8L1llYXI+PFJl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[115]</w:t>
      </w:r>
      <w:r w:rsidRPr="00C86321">
        <w:rPr>
          <w:rFonts w:ascii="Book Antiqua" w:hAnsi="Book Antiqua"/>
        </w:rPr>
        <w:fldChar w:fldCharType="end"/>
      </w:r>
      <w:r w:rsidRPr="00C86321">
        <w:rPr>
          <w:rFonts w:ascii="Book Antiqua" w:hAnsi="Book Antiqua"/>
        </w:rPr>
        <w:t xml:space="preserve">. Results derived from animal models examining the progression of HCC in NASH mice, suggested that serum </w:t>
      </w:r>
      <w:proofErr w:type="spellStart"/>
      <w:r w:rsidRPr="00C86321">
        <w:rPr>
          <w:rFonts w:ascii="Book Antiqua" w:hAnsi="Book Antiqua"/>
        </w:rPr>
        <w:t>osteopontin</w:t>
      </w:r>
      <w:proofErr w:type="spellEnd"/>
      <w:r w:rsidRPr="00C86321">
        <w:rPr>
          <w:rFonts w:ascii="Book Antiqua" w:hAnsi="Book Antiqua"/>
        </w:rPr>
        <w:t xml:space="preserve"> and dikkopf-1 could be possible novel biomarkers for the early detection of HCC</w:t>
      </w:r>
      <w:r w:rsidRPr="00C86321">
        <w:rPr>
          <w:rFonts w:ascii="Book Antiqua" w:hAnsi="Book Antiqua"/>
        </w:rPr>
        <w:fldChar w:fldCharType="begin">
          <w:fldData xml:space="preserve">PEVuZE5vdGU+PENpdGU+PEF1dGhvcj5Id2FuZzwvQXV0aG9yPjxZZWFyPjIwMTg8L1llYXI+PFJl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=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PEVuZE5vdGU+PENpdGU+PEF1dGhvcj5Id2FuZzwvQXV0aG9yPjxZZWFyPjIwMTg8L1llYXI+PFJl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=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[116]</w:t>
      </w:r>
      <w:r w:rsidRPr="00C86321">
        <w:rPr>
          <w:rFonts w:ascii="Book Antiqua" w:hAnsi="Book Antiqua"/>
        </w:rPr>
        <w:fldChar w:fldCharType="end"/>
      </w:r>
      <w:r w:rsidRPr="00C86321">
        <w:rPr>
          <w:rFonts w:ascii="Book Antiqua" w:hAnsi="Book Antiqua"/>
        </w:rPr>
        <w:t>. Finally, the identification and amplification of circulating tumor-DNA can reveal critical HCC-related genetic mutations and therefore could be used for the screening of HCC patients</w:t>
      </w:r>
      <w:r w:rsidRPr="00C86321">
        <w:rPr>
          <w:rFonts w:ascii="Book Antiqua" w:hAnsi="Book Antiqua"/>
        </w:rPr>
        <w:fldChar w:fldCharType="begin">
          <w:fldData xml:space="preserve">PEVuZE5vdGU+PENpdGU+PEF1dGhvcj5BbnN0ZWU8L0F1dGhvcj48WWVhcj4yMDE5PC9ZZWFyPjxS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PEVuZE5vdGU+PENpdGU+PEF1dGhvcj5BbnN0ZWU8L0F1dGhvcj48WWVhcj4yMDE5PC9ZZWFyPjxS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[117]</w:t>
      </w:r>
      <w:r w:rsidRPr="00C86321">
        <w:rPr>
          <w:rFonts w:ascii="Book Antiqua" w:hAnsi="Book Antiqua"/>
        </w:rPr>
        <w:fldChar w:fldCharType="end"/>
      </w:r>
      <w:r w:rsidRPr="00C86321">
        <w:rPr>
          <w:rFonts w:ascii="Book Antiqua" w:hAnsi="Book Antiqua"/>
        </w:rPr>
        <w:t xml:space="preserve">. However, the incorporation of those prognostic biomarkers in screening </w:t>
      </w:r>
      <w:proofErr w:type="spellStart"/>
      <w:r w:rsidRPr="00C86321">
        <w:rPr>
          <w:rFonts w:ascii="Book Antiqua" w:hAnsi="Book Antiqua"/>
        </w:rPr>
        <w:t>programmes</w:t>
      </w:r>
      <w:proofErr w:type="spellEnd"/>
      <w:r w:rsidRPr="00C86321">
        <w:rPr>
          <w:rFonts w:ascii="Book Antiqua" w:hAnsi="Book Antiqua"/>
        </w:rPr>
        <w:t xml:space="preserve"> would significantly increase the cost with ambiguous results. As until now, they comprise mostly future perspectives rather than clinical point-of-care practice.</w:t>
      </w:r>
    </w:p>
    <w:p w14:paraId="6DA49EDB" w14:textId="77777777" w:rsidR="00A77B3E" w:rsidRPr="00C86321" w:rsidRDefault="00A77B3E" w:rsidP="003B364A">
      <w:pPr>
        <w:spacing w:line="360" w:lineRule="auto"/>
        <w:jc w:val="both"/>
        <w:rPr>
          <w:rFonts w:ascii="Book Antiqua" w:hAnsi="Book Antiqua"/>
        </w:rPr>
      </w:pPr>
    </w:p>
    <w:p w14:paraId="5F6F19B7" w14:textId="544BB1BB" w:rsidR="00A77B3E" w:rsidRPr="00C86321" w:rsidRDefault="00F777BA" w:rsidP="003B364A">
      <w:pPr>
        <w:spacing w:line="360" w:lineRule="auto"/>
        <w:jc w:val="both"/>
        <w:rPr>
          <w:rFonts w:ascii="Book Antiqua" w:hAnsi="Book Antiqua"/>
          <w:b/>
          <w:caps/>
          <w:u w:val="single"/>
        </w:rPr>
      </w:pPr>
      <w:r w:rsidRPr="00C86321">
        <w:rPr>
          <w:rFonts w:ascii="Book Antiqua" w:hAnsi="Book Antiqua"/>
          <w:b/>
          <w:caps/>
          <w:u w:val="single"/>
        </w:rPr>
        <w:t>Prevention</w:t>
      </w:r>
    </w:p>
    <w:p w14:paraId="0D892D91" w14:textId="0EADA02D" w:rsidR="00A77B3E" w:rsidRPr="00C86321" w:rsidRDefault="00F3564C" w:rsidP="003B364A">
      <w:pPr>
        <w:spacing w:line="360" w:lineRule="auto"/>
        <w:jc w:val="both"/>
        <w:rPr>
          <w:rFonts w:ascii="Book Antiqua" w:hAnsi="Book Antiqua"/>
        </w:rPr>
      </w:pPr>
      <w:r w:rsidRPr="00C86321">
        <w:rPr>
          <w:rFonts w:ascii="Book Antiqua" w:hAnsi="Book Antiqua"/>
        </w:rPr>
        <w:t>Although weight loss is considered fundamental for the management of NAFLD, there is no current evidence to directly indicate that weight loss leads to reduction of NAFLD-related HCC. Importantly, a recent large multi-national study</w:t>
      </w:r>
      <w:r w:rsidRPr="00C86321">
        <w:rPr>
          <w:rFonts w:ascii="Book Antiqua" w:hAnsi="Book Antiqua"/>
          <w:lang w:val="en-GB"/>
        </w:rPr>
        <w:t xml:space="preserve"> with 467336</w:t>
      </w:r>
      <w:r w:rsidRPr="00C86321">
        <w:rPr>
          <w:rFonts w:ascii="Book Antiqua" w:hAnsi="Book Antiqua"/>
        </w:rPr>
        <w:t xml:space="preserve"> individuals, demonstrated that physical exercise, defined as </w:t>
      </w:r>
      <w:r w:rsidRPr="00C86321">
        <w:rPr>
          <w:rFonts w:ascii="Book Antiqua" w:hAnsi="Book Antiqua"/>
          <w:lang w:val="en-GB"/>
        </w:rPr>
        <w:t xml:space="preserve">performing at least 2 hours of vigorous activity </w:t>
      </w:r>
      <w:r w:rsidRPr="00F663C1">
        <w:rPr>
          <w:rFonts w:ascii="Book Antiqua" w:hAnsi="Book Antiqua"/>
          <w:i/>
          <w:lang w:val="en-GB"/>
        </w:rPr>
        <w:t xml:space="preserve">per </w:t>
      </w:r>
      <w:r w:rsidRPr="00C86321">
        <w:rPr>
          <w:rFonts w:ascii="Book Antiqua" w:hAnsi="Book Antiqua"/>
          <w:lang w:val="en-GB"/>
        </w:rPr>
        <w:t>week, can reduce the risk of developing HCC independently of other risk factors of HCC</w:t>
      </w:r>
      <w:r w:rsidRPr="00C86321">
        <w:rPr>
          <w:rFonts w:ascii="Book Antiqua" w:hAnsi="Book Antiqua"/>
          <w:lang w:val="en-GB"/>
        </w:rPr>
        <w:fldChar w:fldCharType="begin">
          <w:fldData xml:space="preserve">PEVuZE5vdGU+PENpdGU+PEF1dGhvcj5CYXVtZWlzdGVyPC9BdXRob3I+PFllYXI+MjAxOTwvWWVh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</w:fldData>
        </w:fldChar>
      </w:r>
      <w:r w:rsidRPr="00C86321">
        <w:rPr>
          <w:rFonts w:ascii="Book Antiqua" w:hAnsi="Book Antiqua"/>
          <w:lang w:val="en-GB"/>
        </w:rPr>
        <w:instrText xml:space="preserve"> ADDIN EN.CITE </w:instrText>
      </w:r>
      <w:r w:rsidRPr="00C86321">
        <w:rPr>
          <w:rFonts w:ascii="Book Antiqua" w:hAnsi="Book Antiqua"/>
          <w:lang w:val="en-GB"/>
        </w:rPr>
        <w:fldChar w:fldCharType="begin">
          <w:fldData xml:space="preserve">PEVuZE5vdGU+PENpdGU+PEF1dGhvcj5CYXVtZWlzdGVyPC9BdXRob3I+PFllYXI+MjAxOTwvWWVh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</w:fldData>
        </w:fldChar>
      </w:r>
      <w:r w:rsidRPr="00C86321">
        <w:rPr>
          <w:rFonts w:ascii="Book Antiqua" w:hAnsi="Book Antiqua"/>
          <w:lang w:val="en-GB"/>
        </w:rPr>
        <w:instrText xml:space="preserve"> ADDIN EN.CITE.DATA </w:instrText>
      </w:r>
      <w:r w:rsidRPr="00C86321">
        <w:rPr>
          <w:rFonts w:ascii="Book Antiqua" w:hAnsi="Book Antiqua"/>
          <w:lang w:val="en-GB"/>
        </w:rPr>
      </w:r>
      <w:r w:rsidRPr="00C86321">
        <w:rPr>
          <w:rFonts w:ascii="Book Antiqua" w:hAnsi="Book Antiqua"/>
          <w:lang w:val="en-GB"/>
        </w:rPr>
        <w:fldChar w:fldCharType="end"/>
      </w:r>
      <w:r w:rsidRPr="00C86321">
        <w:rPr>
          <w:rFonts w:ascii="Book Antiqua" w:hAnsi="Book Antiqua"/>
          <w:lang w:val="en-GB"/>
        </w:rPr>
      </w:r>
      <w:r w:rsidRPr="00C86321">
        <w:rPr>
          <w:rFonts w:ascii="Book Antiqua" w:hAnsi="Book Antiqua"/>
          <w:lang w:val="en-GB"/>
        </w:rPr>
        <w:fldChar w:fldCharType="separate"/>
      </w:r>
      <w:r w:rsidRPr="00C86321">
        <w:rPr>
          <w:rFonts w:ascii="Book Antiqua" w:hAnsi="Book Antiqua"/>
          <w:noProof/>
          <w:vertAlign w:val="superscript"/>
          <w:lang w:val="en-GB"/>
        </w:rPr>
        <w:t>[118]</w:t>
      </w:r>
      <w:r w:rsidRPr="00C86321">
        <w:rPr>
          <w:rFonts w:ascii="Book Antiqua" w:hAnsi="Book Antiqua"/>
          <w:lang w:val="en-GB"/>
        </w:rPr>
        <w:fldChar w:fldCharType="end"/>
      </w:r>
      <w:r w:rsidRPr="00C86321">
        <w:rPr>
          <w:rFonts w:ascii="Book Antiqua" w:hAnsi="Book Antiqua"/>
          <w:lang w:val="en-GB"/>
        </w:rPr>
        <w:t xml:space="preserve">. Moreover, </w:t>
      </w:r>
      <w:r w:rsidR="00695BA0">
        <w:rPr>
          <w:rFonts w:ascii="Book Antiqua" w:hAnsi="Book Antiqua"/>
          <w:lang w:val="en-GB"/>
        </w:rPr>
        <w:t xml:space="preserve">the </w:t>
      </w:r>
      <w:r w:rsidRPr="00C86321">
        <w:rPr>
          <w:rFonts w:ascii="Book Antiqua" w:hAnsi="Book Antiqua"/>
        </w:rPr>
        <w:t>prevention of obesity and T2DM is considered fundamental for the management of NAFLD patients, since they constitute independent risk factors for HCC development and progression</w:t>
      </w:r>
      <w:r w:rsidRPr="00C86321">
        <w:rPr>
          <w:rFonts w:ascii="Book Antiqua" w:hAnsi="Book Antiqua"/>
        </w:rPr>
        <w:fldChar w:fldCharType="begin">
          <w:fldData xml:space="preserve">PEVuZE5vdGU+PENpdGU+PEF1dGhvcj5QZW5uaXNpPC9BdXRob3I+PFllYXI+MjAxOTwvWWVhcj48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PEVuZE5vdGU+PENpdGU+PEF1dGhvcj5QZW5uaXNpPC9BdXRob3I+PFllYXI+MjAxOTwvWWVhcj48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BF7D78">
        <w:rPr>
          <w:rFonts w:ascii="Book Antiqua" w:hAnsi="Book Antiqua"/>
          <w:noProof/>
          <w:vertAlign w:val="superscript"/>
        </w:rPr>
        <w:t>[80,82,111,</w:t>
      </w:r>
      <w:r w:rsidRPr="00C86321">
        <w:rPr>
          <w:rFonts w:ascii="Book Antiqua" w:hAnsi="Book Antiqua"/>
          <w:noProof/>
          <w:vertAlign w:val="superscript"/>
        </w:rPr>
        <w:t>119]</w:t>
      </w:r>
      <w:r w:rsidRPr="00C86321">
        <w:rPr>
          <w:rFonts w:ascii="Book Antiqua" w:hAnsi="Book Antiqua"/>
        </w:rPr>
        <w:fldChar w:fldCharType="end"/>
      </w:r>
      <w:r w:rsidRPr="00C86321">
        <w:rPr>
          <w:rFonts w:ascii="Book Antiqua" w:hAnsi="Book Antiqua"/>
        </w:rPr>
        <w:t xml:space="preserve">. Noteworthy, a meta-analysis of 19 studies showed that diet rich in vegetables may reduce HCC incidence, </w:t>
      </w:r>
      <w:r w:rsidRPr="00C86321">
        <w:rPr>
          <w:rFonts w:ascii="Book Antiqua" w:hAnsi="Book Antiqua"/>
        </w:rPr>
        <w:lastRenderedPageBreak/>
        <w:t xml:space="preserve">while </w:t>
      </w:r>
      <w:r w:rsidR="00BF7D78" w:rsidRPr="00BF7D78">
        <w:rPr>
          <w:rFonts w:ascii="Book Antiqua" w:hAnsi="Book Antiqua"/>
          <w:bCs/>
        </w:rPr>
        <w:t>George</w:t>
      </w:r>
      <w:r w:rsidRPr="00BF7D78">
        <w:rPr>
          <w:rFonts w:ascii="Book Antiqua" w:hAnsi="Book Antiqua"/>
        </w:rPr>
        <w:t xml:space="preserve"> </w:t>
      </w:r>
      <w:r w:rsidRPr="00BF7D78">
        <w:rPr>
          <w:rFonts w:ascii="Book Antiqua" w:hAnsi="Book Antiqua"/>
          <w:i/>
        </w:rPr>
        <w:t>et al</w:t>
      </w:r>
      <w:r w:rsidR="00BF7D78" w:rsidRPr="00C86321">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00BF7D78" w:rsidRPr="00C86321">
        <w:rPr>
          <w:rFonts w:ascii="Book Antiqua" w:hAnsi="Book Antiqua"/>
        </w:rPr>
        <w:instrText xml:space="preserve"> ADDIN EN.CITE </w:instrText>
      </w:r>
      <w:r w:rsidR="00BF7D78" w:rsidRPr="00C86321">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00BF7D78" w:rsidRPr="00C86321">
        <w:rPr>
          <w:rFonts w:ascii="Book Antiqua" w:hAnsi="Book Antiqua"/>
        </w:rPr>
        <w:instrText xml:space="preserve"> ADDIN EN.CITE.DATA </w:instrText>
      </w:r>
      <w:r w:rsidR="00BF7D78" w:rsidRPr="00C86321">
        <w:rPr>
          <w:rFonts w:ascii="Book Antiqua" w:hAnsi="Book Antiqua"/>
        </w:rPr>
      </w:r>
      <w:r w:rsidR="00BF7D78" w:rsidRPr="00C86321">
        <w:rPr>
          <w:rFonts w:ascii="Book Antiqua" w:hAnsi="Book Antiqua"/>
        </w:rPr>
        <w:fldChar w:fldCharType="end"/>
      </w:r>
      <w:r w:rsidR="00BF7D78" w:rsidRPr="00C86321">
        <w:rPr>
          <w:rFonts w:ascii="Book Antiqua" w:hAnsi="Book Antiqua"/>
        </w:rPr>
      </w:r>
      <w:r w:rsidR="00BF7D78" w:rsidRPr="00C86321">
        <w:rPr>
          <w:rFonts w:ascii="Book Antiqua" w:hAnsi="Book Antiqua"/>
        </w:rPr>
        <w:fldChar w:fldCharType="separate"/>
      </w:r>
      <w:r w:rsidR="00BF7D78" w:rsidRPr="00C86321">
        <w:rPr>
          <w:rFonts w:ascii="Book Antiqua" w:hAnsi="Book Antiqua"/>
          <w:noProof/>
          <w:vertAlign w:val="superscript"/>
        </w:rPr>
        <w:t>[120]</w:t>
      </w:r>
      <w:r w:rsidR="00BF7D78" w:rsidRPr="00C86321">
        <w:rPr>
          <w:rFonts w:ascii="Book Antiqua" w:hAnsi="Book Antiqua"/>
        </w:rPr>
        <w:fldChar w:fldCharType="end"/>
      </w:r>
      <w:r w:rsidRPr="00C86321">
        <w:rPr>
          <w:rFonts w:ascii="Book Antiqua" w:hAnsi="Book Antiqua"/>
        </w:rPr>
        <w:t xml:space="preserve"> suggested that stricter adherence to Mediterranean diet was protective against HCC development</w:t>
      </w:r>
      <w:r w:rsidRPr="00C86321">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PEVuZE5vdGU+PENpdGU+PEF1dGhvcj5HZW9yZ2U8L0F1dGhvcj48WWVhcj4yMDIxPC9ZZWFyPjxS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[120]</w:t>
      </w:r>
      <w:r w:rsidRPr="00C86321">
        <w:rPr>
          <w:rFonts w:ascii="Book Antiqua" w:hAnsi="Book Antiqua"/>
        </w:rPr>
        <w:fldChar w:fldCharType="end"/>
      </w:r>
      <w:r w:rsidRPr="00C86321">
        <w:rPr>
          <w:rFonts w:ascii="Book Antiqua" w:hAnsi="Book Antiqua"/>
        </w:rPr>
        <w:t>. Increased coffee consumption is also associated with decreased risk of NAFLD development and severity progression</w:t>
      </w:r>
      <w:bookmarkStart w:id="3" w:name="_Hlk72835114"/>
      <w:r w:rsidRPr="00C86321">
        <w:rPr>
          <w:rFonts w:ascii="Book Antiqua" w:hAnsi="Book Antiqua"/>
        </w:rPr>
        <w:fldChar w:fldCharType="begin"/>
      </w:r>
      <w:r w:rsidRPr="00C86321">
        <w:rPr>
          <w:rFonts w:ascii="Book Antiqua" w:hAnsi="Book Antiqua"/>
        </w:rPr>
        <w:instrText xml:space="preserve"> ADDIN EN.CITE &lt;EndNote&gt;&lt;Cite&gt;&lt;Author&gt;Wijarnpreecha&lt;/Author&gt;&lt;Year&gt;2017&lt;/Year&gt;&lt;RecNum&gt;283&lt;/RecNum&gt;&lt;DisplayText&gt;&lt;style face="superscript"&gt;[121]&lt;/style&gt;&lt;/DisplayText&gt;&lt;record&gt;&lt;rec-number&gt;283&lt;/rec-number&gt;&lt;foreign-keys&gt;&lt;key app="EN" db-id="epra2z2xh002a9ettvxpez9ttap9evwfpz9r" timestamp="1640206920"&gt;283&lt;/key&gt;&lt;/foreign-keys&gt;&lt;ref-type name="Journal Article"&gt;17&lt;/ref-type&gt;&lt;contributors&gt;&lt;authors&gt;&lt;author&gt;Wijarnpreecha, K.&lt;/author&gt;&lt;author&gt;Thongprayoon, C.&lt;/author&gt;&lt;author&gt;Ungprasert, P.&lt;/author&gt;&lt;/authors&gt;&lt;/contributors&gt;&lt;auth-address&gt;aDepartment of Internal Medicine, Bassett Medical Center, Cooperstown, New York bDepartment of Internal Medicine, Division of Rheumatology, Mayo Clinic, Rochester, Minnesota, USA cDepartment of Medicine, Division of Rheumatology, Faculty of Medicine Siriraj Hospital, Mahidol University, Bangkok, Thailand.&lt;/auth-address&gt;&lt;titles&gt;&lt;title&gt;Coffee consumption and risk of nonalcoholic fatty liver disease: a systematic review and meta-analysis&lt;/title&gt;&lt;secondary-title&gt;Eur J Gastroenterol Hepatol&lt;/secondary-title&gt;&lt;/titles&gt;&lt;periodical&gt;&lt;full-title&gt;Eur J Gastroenterol Hepatol&lt;/full-title&gt;&lt;/periodical&gt;&lt;pages&gt;e8-e12&lt;/pages&gt;&lt;volume&gt;29&lt;/volume&gt;&lt;number&gt;2&lt;/number&gt;&lt;edition&gt;2016/11/09&lt;/edition&gt;&lt;keywords&gt;&lt;keyword&gt;*Coffee&lt;/keyword&gt;&lt;keyword&gt;*Drinking Behavior&lt;/keyword&gt;&lt;keyword&gt;Humans&lt;/keyword&gt;&lt;keyword&gt;Liver Cirrhosis/*epidemiology&lt;/keyword&gt;&lt;keyword&gt;Non-alcoholic Fatty Liver Disease/*epidemiology&lt;/keyword&gt;&lt;keyword&gt;Odds Ratio&lt;/keyword&gt;&lt;keyword&gt;Protective Factors&lt;/keyword&gt;&lt;/keywords&gt;&lt;dates&gt;&lt;year&gt;2017&lt;/year&gt;&lt;pub-dates&gt;&lt;date&gt;Feb&lt;/date&gt;&lt;/pub-dates&gt;&lt;/dates&gt;&lt;isbn&gt;1473-5687 (Electronic)&amp;#xD;0954-691X (Linking)&lt;/isbn&gt;&lt;accession-num&gt;27824642&lt;/accession-num&gt;&lt;urls&gt;&lt;related-urls&gt;&lt;url&gt;https://www.ncbi.nlm.nih.gov/pubmed/27824642&lt;/url&gt;&lt;/related-urls&gt;&lt;/urls&gt;&lt;electronic-resource-num&gt;10.1097/MEG.0000000000000776&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[121]</w:t>
      </w:r>
      <w:r w:rsidRPr="00C86321">
        <w:rPr>
          <w:rFonts w:ascii="Book Antiqua" w:hAnsi="Book Antiqua"/>
        </w:rPr>
        <w:fldChar w:fldCharType="end"/>
      </w:r>
      <w:r w:rsidRPr="00C86321">
        <w:rPr>
          <w:rFonts w:ascii="Book Antiqua" w:hAnsi="Book Antiqua"/>
        </w:rPr>
        <w:t xml:space="preserve">, with two additional coffee cups </w:t>
      </w:r>
      <w:r w:rsidRPr="00F663C1">
        <w:rPr>
          <w:rFonts w:ascii="Book Antiqua" w:hAnsi="Book Antiqua"/>
          <w:i/>
        </w:rPr>
        <w:t xml:space="preserve">per </w:t>
      </w:r>
      <w:r w:rsidRPr="00C86321">
        <w:rPr>
          <w:rFonts w:ascii="Book Antiqua" w:hAnsi="Book Antiqua"/>
        </w:rPr>
        <w:t>day to be associated with 35% lower incidence of HCC</w:t>
      </w:r>
      <w:r w:rsidRPr="00C86321">
        <w:rPr>
          <w:rFonts w:ascii="Book Antiqua" w:hAnsi="Book Antiqua"/>
        </w:rPr>
        <w:fldChar w:fldCharType="begin">
          <w:fldData xml:space="preserve">PEVuZE5vdGU+PENpdGU+PEF1dGhvcj5LZW5uZWR5PC9BdXRob3I+PFllYXI+MjAxNzwvWWVhcj48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PEVuZE5vdGU+PENpdGU+PEF1dGhvcj5LZW5uZWR5PC9BdXRob3I+PFllYXI+MjAxNzwvWWVhcj48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[122]</w:t>
      </w:r>
      <w:r w:rsidRPr="00C86321">
        <w:rPr>
          <w:rFonts w:ascii="Book Antiqua" w:hAnsi="Book Antiqua"/>
        </w:rPr>
        <w:fldChar w:fldCharType="end"/>
      </w:r>
      <w:r w:rsidRPr="00C86321">
        <w:rPr>
          <w:rFonts w:ascii="Book Antiqua" w:hAnsi="Book Antiqua"/>
        </w:rPr>
        <w:t>. However, the exact impact of coffee consumption as a preventive measure against NAFLD and its progression to HCC needs further investigation</w:t>
      </w:r>
      <w:bookmarkEnd w:id="3"/>
      <w:r w:rsidRPr="00C86321">
        <w:rPr>
          <w:rFonts w:ascii="Book Antiqua" w:hAnsi="Book Antiqua"/>
        </w:rPr>
        <w:t xml:space="preserve">. Although literature data are controversial regarding the role of light and moderate alcohol use in NAFLD </w:t>
      </w:r>
      <w:r w:rsidRPr="00C86321">
        <w:rPr>
          <w:rFonts w:ascii="Book Antiqua" w:hAnsi="Book Antiqua"/>
          <w:i/>
          <w:iCs/>
        </w:rPr>
        <w:t>per se</w:t>
      </w:r>
      <w:r w:rsidRPr="00BF7D78">
        <w:rPr>
          <w:rFonts w:ascii="Book Antiqua" w:hAnsi="Book Antiqua"/>
          <w:iCs/>
        </w:rPr>
        <w:fldChar w:fldCharType="begin">
          <w:fldData xml:space="preserve">PEVuZE5vdGU+PENpdGU+PEF1dGhvcj5Tb29rb2lhbjwvQXV0aG9yPjxZZWFyPjIwMTQ8L1llYXI+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</w:fldData>
        </w:fldChar>
      </w:r>
      <w:r w:rsidRPr="00BF7D78">
        <w:rPr>
          <w:rFonts w:ascii="Book Antiqua" w:hAnsi="Book Antiqua"/>
          <w:iCs/>
        </w:rPr>
        <w:instrText xml:space="preserve"> ADDIN EN.CITE </w:instrText>
      </w:r>
      <w:r w:rsidRPr="00BF7D78">
        <w:rPr>
          <w:rFonts w:ascii="Book Antiqua" w:hAnsi="Book Antiqua"/>
          <w:iCs/>
        </w:rPr>
        <w:fldChar w:fldCharType="begin">
          <w:fldData xml:space="preserve">PEVuZE5vdGU+PENpdGU+PEF1dGhvcj5Tb29rb2lhbjwvQXV0aG9yPjxZZWFyPjIwMTQ8L1llYXI+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</w:fldData>
        </w:fldChar>
      </w:r>
      <w:r w:rsidRPr="00BF7D78">
        <w:rPr>
          <w:rFonts w:ascii="Book Antiqua" w:hAnsi="Book Antiqua"/>
          <w:iCs/>
        </w:rPr>
        <w:instrText xml:space="preserve"> ADDIN EN.CITE.DATA </w:instrText>
      </w:r>
      <w:r w:rsidRPr="00BF7D78">
        <w:rPr>
          <w:rFonts w:ascii="Book Antiqua" w:hAnsi="Book Antiqua"/>
          <w:iCs/>
        </w:rPr>
      </w:r>
      <w:r w:rsidRPr="00BF7D78">
        <w:rPr>
          <w:rFonts w:ascii="Book Antiqua" w:hAnsi="Book Antiqua"/>
          <w:iCs/>
        </w:rPr>
        <w:fldChar w:fldCharType="end"/>
      </w:r>
      <w:r w:rsidRPr="00BF7D78">
        <w:rPr>
          <w:rFonts w:ascii="Book Antiqua" w:hAnsi="Book Antiqua"/>
          <w:iCs/>
        </w:rPr>
      </w:r>
      <w:r w:rsidRPr="00BF7D78">
        <w:rPr>
          <w:rFonts w:ascii="Book Antiqua" w:hAnsi="Book Antiqua"/>
          <w:iCs/>
        </w:rPr>
        <w:fldChar w:fldCharType="separate"/>
      </w:r>
      <w:r w:rsidR="00BF7D78">
        <w:rPr>
          <w:rFonts w:ascii="Book Antiqua" w:hAnsi="Book Antiqua"/>
          <w:iCs/>
          <w:noProof/>
          <w:vertAlign w:val="superscript"/>
        </w:rPr>
        <w:t>[89,</w:t>
      </w:r>
      <w:r w:rsidRPr="00BF7D78">
        <w:rPr>
          <w:rFonts w:ascii="Book Antiqua" w:hAnsi="Book Antiqua"/>
          <w:iCs/>
          <w:noProof/>
          <w:vertAlign w:val="superscript"/>
        </w:rPr>
        <w:t>90]</w:t>
      </w:r>
      <w:r w:rsidRPr="00BF7D78">
        <w:rPr>
          <w:rFonts w:ascii="Book Antiqua" w:hAnsi="Book Antiqua"/>
          <w:iCs/>
        </w:rPr>
        <w:fldChar w:fldCharType="end"/>
      </w:r>
      <w:r w:rsidRPr="00C86321">
        <w:rPr>
          <w:rFonts w:ascii="Book Antiqua" w:hAnsi="Book Antiqua"/>
        </w:rPr>
        <w:t xml:space="preserve">, in a study of 195 cirrhotic-NASH patients, </w:t>
      </w:r>
      <w:proofErr w:type="spellStart"/>
      <w:r w:rsidRPr="00C86321">
        <w:rPr>
          <w:rFonts w:ascii="Book Antiqua" w:hAnsi="Book Antiqua"/>
        </w:rPr>
        <w:t>Ascha</w:t>
      </w:r>
      <w:proofErr w:type="spellEnd"/>
      <w:r w:rsidRPr="00C86321">
        <w:rPr>
          <w:rFonts w:ascii="Book Antiqua" w:hAnsi="Book Antiqua"/>
        </w:rPr>
        <w:t xml:space="preserve"> </w:t>
      </w:r>
      <w:r w:rsidRPr="00BF7D78">
        <w:rPr>
          <w:rFonts w:ascii="Book Antiqua" w:hAnsi="Book Antiqua"/>
          <w:i/>
        </w:rPr>
        <w:t>et al</w:t>
      </w:r>
      <w:r w:rsidR="00BF7D78" w:rsidRPr="00C86321">
        <w:rPr>
          <w:rFonts w:ascii="Book Antiqua" w:hAnsi="Book Antiqua"/>
        </w:rPr>
        <w:fldChar w:fldCharType="begin"/>
      </w:r>
      <w:r w:rsidR="00BF7D78" w:rsidRPr="00C86321">
        <w:rPr>
          <w:rFonts w:ascii="Book Antiqua" w:hAnsi="Book Antiqua"/>
        </w:rPr>
        <w:instrText xml:space="preserve"> ADDIN EN.CITE &lt;EndNote&gt;&lt;Cite&gt;&lt;Author&gt;Ascha&lt;/Author&gt;&lt;Year&gt;2010&lt;/Year&gt;&lt;RecNum&gt;224&lt;/RecNum&gt;&lt;DisplayText&gt;&lt;style face="superscript"&gt;[86]&lt;/style&gt;&lt;/DisplayText&gt;&lt;record&gt;&lt;rec-number&gt;224&lt;/rec-number&gt;&lt;foreign-keys&gt;&lt;key app="EN" db-id="epra2z2xh002a9ettvxpez9ttap9evwfpz9r" timestamp="1630515395"&gt;224&lt;/key&gt;&lt;/foreign-keys&gt;&lt;ref-type name="Journal Article"&gt;17&lt;/ref-type&gt;&lt;contributors&gt;&lt;authors&gt;&lt;author&gt;Ascha, M. S.&lt;/author&gt;&lt;author&gt;Hanouneh, I. A.&lt;/author&gt;&lt;author&gt;Lopez, R.&lt;/author&gt;&lt;author&gt;Tamimi, T. A.&lt;/author&gt;&lt;author&gt;Feldstein, A. F.&lt;/author&gt;&lt;author&gt;Zein, N. N.&lt;/author&gt;&lt;/authors&gt;&lt;/contributors&gt;&lt;auth-address&gt;Department of Gastroenterology and Hepatology, The Cleveland Clinic, Cleveland, OH 44195, USA.&lt;/auth-address&gt;&lt;titles&gt;&lt;title&gt;The incidence and risk factors of hepatocellular carcinoma in patients with nonalcoholic steatohepatitis&lt;/title&gt;&lt;secondary-title&gt;Hepatology&lt;/secondary-title&gt;&lt;/titles&gt;&lt;periodical&gt;&lt;full-title&gt;Hepatology&lt;/full-title&gt;&lt;/periodical&gt;&lt;pages&gt;1972-8&lt;/pages&gt;&lt;volume&gt;51&lt;/volume&gt;&lt;number&gt;6&lt;/number&gt;&lt;edition&gt;2010/03/09&lt;/edition&gt;&lt;keywords&gt;&lt;keyword&gt;Alcohol Drinking/adverse effects&lt;/keyword&gt;&lt;keyword&gt;Carcinoma, Hepatocellular/*epidemiology/etiology&lt;/keyword&gt;&lt;keyword&gt;Fatty Liver/*complications&lt;/keyword&gt;&lt;keyword&gt;Female&lt;/keyword&gt;&lt;keyword&gt;Hepatitis C/*complications&lt;/keyword&gt;&lt;keyword&gt;Humans&lt;/keyword&gt;&lt;keyword&gt;Incidence&lt;/keyword&gt;&lt;keyword&gt;Liver Cirrhosis/*complications/virology&lt;/keyword&gt;&lt;keyword&gt;Liver Neoplasms/*epidemiology/etiology&lt;/keyword&gt;&lt;keyword&gt;Male&lt;/keyword&gt;&lt;keyword&gt;Middle Aged&lt;/keyword&gt;&lt;keyword&gt;Retrospective Studies&lt;/keyword&gt;&lt;keyword&gt;Risk Factors&lt;/keyword&gt;&lt;keyword&gt;United States/epidemiology&lt;/keyword&gt;&lt;/keywords&gt;&lt;dates&gt;&lt;year&gt;2010&lt;/year&gt;&lt;pub-dates&gt;&lt;date&gt;Jun&lt;/date&gt;&lt;/pub-dates&gt;&lt;/dates&gt;&lt;isbn&gt;1527-3350 (Electronic)&amp;#xD;0270-9139 (Linking)&lt;/isbn&gt;&lt;accession-num&gt;20209604&lt;/accession-num&gt;&lt;urls&gt;&lt;related-urls&gt;&lt;url&gt;https://www.ncbi.nlm.nih.gov/pubmed/20209604&lt;/url&gt;&lt;/related-urls&gt;&lt;/urls&gt;&lt;electronic-resource-num&gt;10.1002/hep.23527&lt;/electronic-resource-num&gt;&lt;/record&gt;&lt;/Cite&gt;&lt;/EndNote&gt;</w:instrText>
      </w:r>
      <w:r w:rsidR="00BF7D78" w:rsidRPr="00C86321">
        <w:rPr>
          <w:rFonts w:ascii="Book Antiqua" w:hAnsi="Book Antiqua"/>
        </w:rPr>
        <w:fldChar w:fldCharType="separate"/>
      </w:r>
      <w:r w:rsidR="00BF7D78" w:rsidRPr="00C86321">
        <w:rPr>
          <w:rFonts w:ascii="Book Antiqua" w:hAnsi="Book Antiqua"/>
          <w:noProof/>
          <w:vertAlign w:val="superscript"/>
        </w:rPr>
        <w:t>[86]</w:t>
      </w:r>
      <w:r w:rsidR="00BF7D78" w:rsidRPr="00C86321">
        <w:rPr>
          <w:rFonts w:ascii="Book Antiqua" w:hAnsi="Book Antiqua"/>
        </w:rPr>
        <w:fldChar w:fldCharType="end"/>
      </w:r>
      <w:r w:rsidRPr="00C86321">
        <w:rPr>
          <w:rFonts w:ascii="Book Antiqua" w:hAnsi="Book Antiqua"/>
        </w:rPr>
        <w:t xml:space="preserve"> demonstrated that patients with any alcohol consumption had higher risk of HCC incidence compared to non-drinkers</w:t>
      </w:r>
      <w:r w:rsidRPr="00C86321">
        <w:rPr>
          <w:rFonts w:ascii="Book Antiqua" w:hAnsi="Book Antiqua"/>
        </w:rPr>
        <w:fldChar w:fldCharType="begin"/>
      </w:r>
      <w:r w:rsidRPr="00C86321">
        <w:rPr>
          <w:rFonts w:ascii="Book Antiqua" w:hAnsi="Book Antiqua"/>
        </w:rPr>
        <w:instrText xml:space="preserve"> ADDIN EN.CITE &lt;EndNote&gt;&lt;Cite&gt;&lt;Author&gt;Ascha&lt;/Author&gt;&lt;Year&gt;2010&lt;/Year&gt;&lt;RecNum&gt;224&lt;/RecNum&gt;&lt;DisplayText&gt;&lt;style face="superscript"&gt;[86]&lt;/style&gt;&lt;/DisplayText&gt;&lt;record&gt;&lt;rec-number&gt;224&lt;/rec-number&gt;&lt;foreign-keys&gt;&lt;key app="EN" db-id="epra2z2xh002a9ettvxpez9ttap9evwfpz9r" timestamp="1630515395"&gt;224&lt;/key&gt;&lt;/foreign-keys&gt;&lt;ref-type name="Journal Article"&gt;17&lt;/ref-type&gt;&lt;contributors&gt;&lt;authors&gt;&lt;author&gt;Ascha, M. S.&lt;/author&gt;&lt;author&gt;Hanouneh, I. A.&lt;/author&gt;&lt;author&gt;Lopez, R.&lt;/author&gt;&lt;author&gt;Tamimi, T. A.&lt;/author&gt;&lt;author&gt;Feldstein, A. F.&lt;/author&gt;&lt;author&gt;Zein, N. N.&lt;/author&gt;&lt;/authors&gt;&lt;/contributors&gt;&lt;auth-address&gt;Department of Gastroenterology and Hepatology, The Cleveland Clinic, Cleveland, OH 44195, USA.&lt;/auth-address&gt;&lt;titles&gt;&lt;title&gt;The incidence and risk factors of hepatocellular carcinoma in patients with nonalcoholic steatohepatitis&lt;/title&gt;&lt;secondary-title&gt;Hepatology&lt;/secondary-title&gt;&lt;/titles&gt;&lt;periodical&gt;&lt;full-title&gt;Hepatology&lt;/full-title&gt;&lt;/periodical&gt;&lt;pages&gt;1972-8&lt;/pages&gt;&lt;volume&gt;51&lt;/volume&gt;&lt;number&gt;6&lt;/number&gt;&lt;edition&gt;2010/03/09&lt;/edition&gt;&lt;keywords&gt;&lt;keyword&gt;Alcohol Drinking/adverse effects&lt;/keyword&gt;&lt;keyword&gt;Carcinoma, Hepatocellular/*epidemiology/etiology&lt;/keyword&gt;&lt;keyword&gt;Fatty Liver/*complications&lt;/keyword&gt;&lt;keyword&gt;Female&lt;/keyword&gt;&lt;keyword&gt;Hepatitis C/*complications&lt;/keyword&gt;&lt;keyword&gt;Humans&lt;/keyword&gt;&lt;keyword&gt;Incidence&lt;/keyword&gt;&lt;keyword&gt;Liver Cirrhosis/*complications/virology&lt;/keyword&gt;&lt;keyword&gt;Liver Neoplasms/*epidemiology/etiology&lt;/keyword&gt;&lt;keyword&gt;Male&lt;/keyword&gt;&lt;keyword&gt;Middle Aged&lt;/keyword&gt;&lt;keyword&gt;Retrospective Studies&lt;/keyword&gt;&lt;keyword&gt;Risk Factors&lt;/keyword&gt;&lt;keyword&gt;United States/epidemiology&lt;/keyword&gt;&lt;/keywords&gt;&lt;dates&gt;&lt;year&gt;2010&lt;/year&gt;&lt;pub-dates&gt;&lt;date&gt;Jun&lt;/date&gt;&lt;/pub-dates&gt;&lt;/dates&gt;&lt;isbn&gt;1527-3350 (Electronic)&amp;#xD;0270-9139 (Linking)&lt;/isbn&gt;&lt;accession-num&gt;20209604&lt;/accession-num&gt;&lt;urls&gt;&lt;related-urls&gt;&lt;url&gt;https://www.ncbi.nlm.nih.gov/pubmed/20209604&lt;/url&gt;&lt;/related-urls&gt;&lt;/urls&gt;&lt;electronic-resource-num&gt;10.1002/hep.23527&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[86]</w:t>
      </w:r>
      <w:r w:rsidRPr="00C86321">
        <w:rPr>
          <w:rFonts w:ascii="Book Antiqua" w:hAnsi="Book Antiqua"/>
        </w:rPr>
        <w:fldChar w:fldCharType="end"/>
      </w:r>
      <w:r w:rsidRPr="00C86321">
        <w:rPr>
          <w:rFonts w:ascii="Book Antiqua" w:hAnsi="Book Antiqua"/>
        </w:rPr>
        <w:t xml:space="preserve">. Consistently, HCC occurrence was more frequent </w:t>
      </w:r>
      <w:r w:rsidR="00695BA0">
        <w:rPr>
          <w:rFonts w:ascii="Book Antiqua" w:hAnsi="Book Antiqua"/>
        </w:rPr>
        <w:t>in</w:t>
      </w:r>
      <w:r w:rsidRPr="00C86321">
        <w:rPr>
          <w:rFonts w:ascii="Book Antiqua" w:hAnsi="Book Antiqua"/>
        </w:rPr>
        <w:t xml:space="preserve"> NAFLD patients with mild alcohol intake (&lt;</w:t>
      </w:r>
      <w:r w:rsidR="00BF7D78">
        <w:rPr>
          <w:rFonts w:ascii="Book Antiqua" w:hAnsi="Book Antiqua" w:hint="eastAsia"/>
          <w:lang w:eastAsia="zh-CN"/>
        </w:rPr>
        <w:t xml:space="preserve"> </w:t>
      </w:r>
      <w:r w:rsidRPr="00C86321">
        <w:rPr>
          <w:rFonts w:ascii="Book Antiqua" w:hAnsi="Book Antiqua"/>
        </w:rPr>
        <w:t>20</w:t>
      </w:r>
      <w:r w:rsidR="00BF7D78">
        <w:rPr>
          <w:rFonts w:ascii="Book Antiqua" w:hAnsi="Book Antiqua" w:hint="eastAsia"/>
          <w:lang w:eastAsia="zh-CN"/>
        </w:rPr>
        <w:t xml:space="preserve"> </w:t>
      </w:r>
      <w:r w:rsidR="00BF7D78">
        <w:rPr>
          <w:rFonts w:ascii="Book Antiqua" w:hAnsi="Book Antiqua"/>
        </w:rPr>
        <w:t>g/d</w:t>
      </w:r>
      <w:r w:rsidRPr="00C86321">
        <w:rPr>
          <w:rFonts w:ascii="Book Antiqua" w:hAnsi="Book Antiqua"/>
        </w:rPr>
        <w:t xml:space="preserve">), especially </w:t>
      </w:r>
      <w:r w:rsidR="00695BA0">
        <w:rPr>
          <w:rFonts w:ascii="Book Antiqua" w:hAnsi="Book Antiqua"/>
        </w:rPr>
        <w:t xml:space="preserve">in those </w:t>
      </w:r>
      <w:r w:rsidRPr="00C86321">
        <w:rPr>
          <w:rFonts w:ascii="Book Antiqua" w:hAnsi="Book Antiqua"/>
        </w:rPr>
        <w:t xml:space="preserve">with advanced fibrosis, </w:t>
      </w:r>
      <w:r w:rsidR="00695BA0">
        <w:rPr>
          <w:rFonts w:ascii="Book Antiqua" w:hAnsi="Book Antiqua"/>
        </w:rPr>
        <w:t xml:space="preserve">as </w:t>
      </w:r>
      <w:r w:rsidRPr="00C86321">
        <w:rPr>
          <w:rFonts w:ascii="Book Antiqua" w:hAnsi="Book Antiqua"/>
        </w:rPr>
        <w:t xml:space="preserve">compared to </w:t>
      </w:r>
      <w:proofErr w:type="gramStart"/>
      <w:r w:rsidR="00DA0E12" w:rsidRPr="00C86321">
        <w:rPr>
          <w:rFonts w:ascii="Book Antiqua" w:hAnsi="Book Antiqua"/>
        </w:rPr>
        <w:t>abstainers</w:t>
      </w:r>
      <w:proofErr w:type="gramEnd"/>
      <w:r w:rsidRPr="00C86321">
        <w:rPr>
          <w:rFonts w:ascii="Book Antiqua" w:hAnsi="Book Antiqua"/>
        </w:rPr>
        <w:t xml:space="preserve"> patients</w:t>
      </w:r>
      <w:r w:rsidRPr="00C86321">
        <w:rPr>
          <w:rFonts w:ascii="Book Antiqua" w:hAnsi="Book Antiqua"/>
        </w:rPr>
        <w:fldChar w:fldCharType="begin">
          <w:fldData xml:space="preserve">PEVuZE5vdGU+PENpdGU+PEF1dGhvcj5LaW11cmE8L0F1dGhvcj48WWVhcj4yMDE4PC9ZZWFyPjxS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PEVuZE5vdGU+PENpdGU+PEF1dGhvcj5LaW11cmE8L0F1dGhvcj48WWVhcj4yMDE4PC9ZZWFyPjxS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[123]</w:t>
      </w:r>
      <w:r w:rsidRPr="00C86321">
        <w:rPr>
          <w:rFonts w:ascii="Book Antiqua" w:hAnsi="Book Antiqua"/>
        </w:rPr>
        <w:fldChar w:fldCharType="end"/>
      </w:r>
      <w:r w:rsidRPr="00C86321">
        <w:rPr>
          <w:rFonts w:ascii="Book Antiqua" w:hAnsi="Book Antiqua"/>
        </w:rPr>
        <w:t>. Concerning medication, in a prospective study of 361 NAFLD patients, daily use of aspirin was associated with significant lower odds for NASH and advanced fibrosis, while no relationship between use of non-aspirin nonsteroidal anti-inflammatory drugs and risk for advanced fibrosis was outlined</w:t>
      </w:r>
      <w:r w:rsidRPr="00C86321">
        <w:rPr>
          <w:rFonts w:ascii="Book Antiqua" w:hAnsi="Book Antiqua"/>
        </w:rPr>
        <w:fldChar w:fldCharType="begin">
          <w:fldData xml:space="preserve">PEVuZE5vdGU+PENpdGU+PEF1dGhvcj5TaW1vbjwvQXV0aG9yPjxZZWFyPjIwMTk8L1llYXI+PFJl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PEVuZE5vdGU+PENpdGU+PEF1dGhvcj5TaW1vbjwvQXV0aG9yPjxZZWFyPjIwMTk8L1llYXI+PFJl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[124]</w:t>
      </w:r>
      <w:r w:rsidRPr="00C86321">
        <w:rPr>
          <w:rFonts w:ascii="Book Antiqua" w:hAnsi="Book Antiqua"/>
        </w:rPr>
        <w:fldChar w:fldCharType="end"/>
      </w:r>
      <w:r w:rsidRPr="00C86321">
        <w:rPr>
          <w:rFonts w:ascii="Book Antiqua" w:hAnsi="Book Antiqua"/>
        </w:rPr>
        <w:t>. Furthermore, the administration of statins in cirrhotic patients provides chemo-preventive effects and is associated with the reduction of HCC occurrence, in a dose-dependent manner</w:t>
      </w:r>
      <w:r w:rsidRPr="00C86321">
        <w:rPr>
          <w:rFonts w:ascii="Book Antiqua" w:hAnsi="Book Antiqua"/>
        </w:rPr>
        <w:fldChar w:fldCharType="begin">
          <w:fldData xml:space="preserve">PEVuZE5vdGU+PENpdGU+PEF1dGhvcj5CZXJ0b3Q8L0F1dGhvcj48WWVhcj4yMDE5PC9ZZWFyPjxS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PEVuZE5vdGU+PENpdGU+PEF1dGhvcj5CZXJ0b3Q8L0F1dGhvcj48WWVhcj4yMDE5PC9ZZWFyPjxS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[125-127]</w:t>
      </w:r>
      <w:r w:rsidRPr="00C86321">
        <w:rPr>
          <w:rFonts w:ascii="Book Antiqua" w:hAnsi="Book Antiqua"/>
        </w:rPr>
        <w:fldChar w:fldCharType="end"/>
      </w:r>
      <w:r w:rsidRPr="00C86321">
        <w:rPr>
          <w:rFonts w:ascii="Book Antiqua" w:hAnsi="Book Antiqua"/>
        </w:rPr>
        <w:t xml:space="preserve">. Interestingly, </w:t>
      </w:r>
      <w:proofErr w:type="spellStart"/>
      <w:r w:rsidRPr="00C86321">
        <w:rPr>
          <w:rFonts w:ascii="Book Antiqua" w:hAnsi="Book Antiqua"/>
        </w:rPr>
        <w:t>fluvastatin</w:t>
      </w:r>
      <w:proofErr w:type="spellEnd"/>
      <w:r w:rsidRPr="00C86321">
        <w:rPr>
          <w:rFonts w:ascii="Book Antiqua" w:hAnsi="Book Antiqua"/>
        </w:rPr>
        <w:t>, compared with other statin interventions, exhibited the most significant effect in the reduction of HCC incidence in cirrhotic patients, while the utility of rosuvastatin against the development of NAFLD-related HCC was shown in a murine model</w:t>
      </w:r>
      <w:r w:rsidRPr="00C86321">
        <w:rPr>
          <w:rFonts w:ascii="Book Antiqua" w:hAnsi="Book Antiqua"/>
        </w:rPr>
        <w:fldChar w:fldCharType="begin">
          <w:fldData xml:space="preserve">PEVuZE5vdGU+PENpdGU+PEF1dGhvcj5aaG91PC9BdXRob3I+PFllYXI+MjAxNjwvWWVhcj48UmVj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PEVuZE5vdGU+PENpdGU+PEF1dGhvcj5aaG91PC9BdXRob3I+PFllYXI+MjAxNjwvWWVhcj48UmVj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BF7D78">
        <w:rPr>
          <w:rFonts w:ascii="Book Antiqua" w:hAnsi="Book Antiqua"/>
          <w:noProof/>
          <w:vertAlign w:val="superscript"/>
        </w:rPr>
        <w:t>[127,</w:t>
      </w:r>
      <w:r w:rsidRPr="00C86321">
        <w:rPr>
          <w:rFonts w:ascii="Book Antiqua" w:hAnsi="Book Antiqua"/>
          <w:noProof/>
          <w:vertAlign w:val="superscript"/>
        </w:rPr>
        <w:t>128]</w:t>
      </w:r>
      <w:r w:rsidRPr="00C86321">
        <w:rPr>
          <w:rFonts w:ascii="Book Antiqua" w:hAnsi="Book Antiqua"/>
        </w:rPr>
        <w:fldChar w:fldCharType="end"/>
      </w:r>
      <w:r w:rsidRPr="00C86321">
        <w:rPr>
          <w:rFonts w:ascii="Book Antiqua" w:hAnsi="Book Antiqua"/>
        </w:rPr>
        <w:t>. As far for T2DM pharmacotherapy, dose-response anti-tumorigenic effects of metformin were observed among T2DM patients</w:t>
      </w:r>
      <w:r w:rsidRPr="00C86321">
        <w:rPr>
          <w:rFonts w:ascii="Book Antiqua" w:hAnsi="Book Antiqua"/>
        </w:rPr>
        <w:fldChar w:fldCharType="begin"/>
      </w:r>
      <w:r w:rsidRPr="00C86321">
        <w:rPr>
          <w:rFonts w:ascii="Book Antiqua" w:hAnsi="Book Antiqua"/>
        </w:rPr>
        <w:instrText xml:space="preserve"> ADDIN EN.CITE &lt;EndNote&gt;&lt;Cite&gt;&lt;Author&gt;Singh&lt;/Author&gt;&lt;Year&gt;2013&lt;/Year&gt;&lt;RecNum&gt;284&lt;/RecNum&gt;&lt;DisplayText&gt;&lt;style face="superscript"&gt;[129]&lt;/style&gt;&lt;/DisplayText&gt;&lt;record&gt;&lt;rec-number&gt;284&lt;/rec-number&gt;&lt;foreign-keys&gt;&lt;key app="EN" db-id="epra2z2xh002a9ettvxpez9ttap9evwfpz9r" timestamp="1640207183"&gt;284&lt;/key&gt;&lt;/foreign-keys&gt;&lt;ref-type name="Journal Article"&gt;17&lt;/ref-type&gt;&lt;contributors&gt;&lt;authors&gt;&lt;author&gt;Singh, S.&lt;/author&gt;&lt;author&gt;Singh, P. P.&lt;/author&gt;&lt;author&gt;Singh, A. G.&lt;/author&gt;&lt;author&gt;Murad, M. H.&lt;/author&gt;&lt;author&gt;Sanchez, W.&lt;/author&gt;&lt;/authors&gt;&lt;/contributors&gt;&lt;auth-address&gt;Division of Gastroenterology and Hepatology, Mayo Clinic, Rochester, Minnesota 55905, USA.&lt;/auth-address&gt;&lt;titles&gt;&lt;title&gt;Anti-diabetic medications and the risk of hepatocellular cancer: a systematic review and meta-analysis&lt;/title&gt;&lt;secondary-title&gt;Am J Gastroenterol&lt;/secondary-title&gt;&lt;/titles&gt;&lt;periodical&gt;&lt;full-title&gt;Am J Gastroenterol&lt;/full-title&gt;&lt;/periodical&gt;&lt;pages&gt;881-91; quiz 892&lt;/pages&gt;&lt;volume&gt;108&lt;/volume&gt;&lt;number&gt;6&lt;/number&gt;&lt;edition&gt;2013/02/06&lt;/edition&gt;&lt;keywords&gt;&lt;keyword&gt;Carcinoma, Hepatocellular/*epidemiology&lt;/keyword&gt;&lt;keyword&gt;Confidence Intervals&lt;/keyword&gt;&lt;keyword&gt;Diabetes Mellitus, Type 2/*drug therapy&lt;/keyword&gt;&lt;keyword&gt;Humans&lt;/keyword&gt;&lt;keyword&gt;Hypoglycemic Agents/*therapeutic use&lt;/keyword&gt;&lt;keyword&gt;Insulin/therapeutic use&lt;/keyword&gt;&lt;keyword&gt;Liver Neoplasms/*epidemiology&lt;/keyword&gt;&lt;keyword&gt;Metformin/therapeutic use&lt;/keyword&gt;&lt;keyword&gt;Odds Ratio&lt;/keyword&gt;&lt;keyword&gt;Sulfonylurea Compounds/therapeutic use&lt;/keyword&gt;&lt;keyword&gt;Thiazolidinediones/therapeutic use&lt;/keyword&gt;&lt;/keywords&gt;&lt;dates&gt;&lt;year&gt;2013&lt;/year&gt;&lt;pub-dates&gt;&lt;date&gt;Jun&lt;/date&gt;&lt;/pub-dates&gt;&lt;/dates&gt;&lt;isbn&gt;1572-0241 (Electronic)&amp;#xD;0002-9270 (Linking)&lt;/isbn&gt;&lt;accession-num&gt;23381014&lt;/accession-num&gt;&lt;urls&gt;&lt;related-urls&gt;&lt;url&gt;https://www.ncbi.nlm.nih.gov/pubmed/23381014&lt;/url&gt;&lt;/related-urls&gt;&lt;/urls&gt;&lt;electronic-resource-num&gt;10.1038/ajg.2013.5&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[129]</w:t>
      </w:r>
      <w:r w:rsidRPr="00C86321">
        <w:rPr>
          <w:rFonts w:ascii="Book Antiqua" w:hAnsi="Book Antiqua"/>
        </w:rPr>
        <w:fldChar w:fldCharType="end"/>
      </w:r>
      <w:r w:rsidRPr="00C86321">
        <w:rPr>
          <w:rFonts w:ascii="Book Antiqua" w:hAnsi="Book Antiqua"/>
        </w:rPr>
        <w:t xml:space="preserve">, while in contrast, the </w:t>
      </w:r>
      <w:r w:rsidR="002F24A6">
        <w:rPr>
          <w:rFonts w:ascii="Book Antiqua" w:hAnsi="Book Antiqua"/>
        </w:rPr>
        <w:t xml:space="preserve">administration </w:t>
      </w:r>
      <w:r w:rsidRPr="00C86321">
        <w:rPr>
          <w:rFonts w:ascii="Book Antiqua" w:hAnsi="Book Antiqua"/>
        </w:rPr>
        <w:t>of sulfonylureas and insulin have been associated with increased risk of HCC</w:t>
      </w:r>
      <w:r w:rsidRPr="00C86321">
        <w:rPr>
          <w:rFonts w:ascii="Book Antiqua" w:hAnsi="Book Antiqua"/>
        </w:rPr>
        <w:fldChar w:fldCharType="begin"/>
      </w:r>
      <w:r w:rsidRPr="00C86321">
        <w:rPr>
          <w:rFonts w:ascii="Book Antiqua" w:hAnsi="Book Antiqua"/>
        </w:rPr>
        <w:instrText xml:space="preserve"> ADDIN EN.CITE &lt;EndNote&gt;&lt;Cite&gt;&lt;Author&gt;Singh&lt;/Author&gt;&lt;Year&gt;2013&lt;/Year&gt;&lt;RecNum&gt;222&lt;/RecNum&gt;&lt;DisplayText&gt;&lt;style face="superscript"&gt;[129]&lt;/style&gt;&lt;/DisplayText&gt;&lt;record&gt;&lt;rec-number&gt;222&lt;/rec-number&gt;&lt;foreign-keys&gt;&lt;key app="EN" db-id="epra2z2xh002a9ettvxpez9ttap9evwfpz9r" timestamp="1630490482"&gt;222&lt;/key&gt;&lt;/foreign-keys&gt;&lt;ref-type name="Journal Article"&gt;17&lt;/ref-type&gt;&lt;contributors&gt;&lt;authors&gt;&lt;author&gt;Singh, S.&lt;/author&gt;&lt;author&gt;Singh, P. P.&lt;/author&gt;&lt;author&gt;Singh, A. G.&lt;/author&gt;&lt;author&gt;Murad, M. H.&lt;/author&gt;&lt;author&gt;Sanchez, W.&lt;/author&gt;&lt;/authors&gt;&lt;/contributors&gt;&lt;auth-address&gt;Division of Gastroenterology and Hepatology, Mayo Clinic, Rochester, Minnesota 55905, USA.&lt;/auth-address&gt;&lt;titles&gt;&lt;title&gt;Anti-diabetic medications and the risk of hepatocellular cancer: a systematic review and meta-analysis&lt;/title&gt;&lt;secondary-title&gt;Am J Gastroenterol&lt;/secondary-title&gt;&lt;/titles&gt;&lt;periodical&gt;&lt;full-title&gt;Am J Gastroenterol&lt;/full-title&gt;&lt;/periodical&gt;&lt;pages&gt;881-91; quiz 892&lt;/pages&gt;&lt;volume&gt;108&lt;/volume&gt;&lt;number&gt;6&lt;/number&gt;&lt;edition&gt;2013/02/06&lt;/edition&gt;&lt;keywords&gt;&lt;keyword&gt;Carcinoma, Hepatocellular/*epidemiology&lt;/keyword&gt;&lt;keyword&gt;Confidence Intervals&lt;/keyword&gt;&lt;keyword&gt;Diabetes Mellitus, Type 2/*drug therapy&lt;/keyword&gt;&lt;keyword&gt;Humans&lt;/keyword&gt;&lt;keyword&gt;Hypoglycemic Agents/*therapeutic use&lt;/keyword&gt;&lt;keyword&gt;Insulin/therapeutic use&lt;/keyword&gt;&lt;keyword&gt;Liver Neoplasms/*epidemiology&lt;/keyword&gt;&lt;keyword&gt;Metformin/therapeutic use&lt;/keyword&gt;&lt;keyword&gt;Odds Ratio&lt;/keyword&gt;&lt;keyword&gt;Sulfonylurea Compounds/therapeutic use&lt;/keyword&gt;&lt;keyword&gt;Thiazolidinediones/therapeutic use&lt;/keyword&gt;&lt;/keywords&gt;&lt;dates&gt;&lt;year&gt;2013&lt;/year&gt;&lt;pub-dates&gt;&lt;date&gt;Jun&lt;/date&gt;&lt;/pub-dates&gt;&lt;/dates&gt;&lt;isbn&gt;1572-0241 (Electronic)&amp;#xD;0002-9270 (Linking)&lt;/isbn&gt;&lt;accession-num&gt;23381014&lt;/accession-num&gt;&lt;urls&gt;&lt;related-urls&gt;&lt;url&gt;https://www.ncbi.nlm.nih.gov/pubmed/23381014&lt;/url&gt;&lt;/related-urls&gt;&lt;/urls&gt;&lt;electronic-resource-num&gt;10.1038/ajg.2013.5&lt;/electronic-resource-num&gt;&lt;/record&gt;&lt;/Cite&gt;&lt;/EndNote&gt;</w:instrText>
      </w:r>
      <w:r w:rsidRPr="00C86321">
        <w:rPr>
          <w:rFonts w:ascii="Book Antiqua" w:hAnsi="Book Antiqua"/>
        </w:rPr>
        <w:fldChar w:fldCharType="separate"/>
      </w:r>
      <w:r w:rsidRPr="00C86321">
        <w:rPr>
          <w:rFonts w:ascii="Book Antiqua" w:hAnsi="Book Antiqua"/>
          <w:noProof/>
          <w:vertAlign w:val="superscript"/>
        </w:rPr>
        <w:t>[129]</w:t>
      </w:r>
      <w:r w:rsidRPr="00C86321">
        <w:rPr>
          <w:rFonts w:ascii="Book Antiqua" w:hAnsi="Book Antiqua"/>
        </w:rPr>
        <w:fldChar w:fldCharType="end"/>
      </w:r>
      <w:r w:rsidRPr="00C86321">
        <w:rPr>
          <w:rFonts w:ascii="Book Antiqua" w:hAnsi="Book Antiqua"/>
        </w:rPr>
        <w:t>.</w:t>
      </w:r>
    </w:p>
    <w:p w14:paraId="6DC2A194" w14:textId="77777777" w:rsidR="00F3564C" w:rsidRPr="00C86321" w:rsidRDefault="00F3564C" w:rsidP="003B364A">
      <w:pPr>
        <w:spacing w:line="360" w:lineRule="auto"/>
        <w:jc w:val="both"/>
        <w:rPr>
          <w:rFonts w:ascii="Book Antiqua" w:hAnsi="Book Antiqua"/>
        </w:rPr>
      </w:pPr>
    </w:p>
    <w:p w14:paraId="62A5DCE1"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aps/>
          <w:color w:val="000000"/>
          <w:u w:val="single"/>
        </w:rPr>
        <w:t>CONCLUSION</w:t>
      </w:r>
    </w:p>
    <w:p w14:paraId="6E989807" w14:textId="69BA1A38" w:rsidR="00F3564C" w:rsidRPr="00C86321" w:rsidRDefault="00F3564C" w:rsidP="003B364A">
      <w:pPr>
        <w:spacing w:line="360" w:lineRule="auto"/>
        <w:jc w:val="both"/>
        <w:rPr>
          <w:rFonts w:ascii="Book Antiqua" w:hAnsi="Book Antiqua"/>
          <w:lang w:val="en-GB"/>
        </w:rPr>
      </w:pPr>
      <w:r w:rsidRPr="00C86321">
        <w:rPr>
          <w:rFonts w:ascii="Book Antiqua" w:hAnsi="Book Antiqua"/>
        </w:rPr>
        <w:t>In the 21</w:t>
      </w:r>
      <w:r w:rsidRPr="00C86321">
        <w:rPr>
          <w:rFonts w:ascii="Book Antiqua" w:hAnsi="Book Antiqua"/>
          <w:vertAlign w:val="superscript"/>
        </w:rPr>
        <w:t>st</w:t>
      </w:r>
      <w:r w:rsidRPr="00C86321">
        <w:rPr>
          <w:rFonts w:ascii="Book Antiqua" w:hAnsi="Book Antiqua"/>
        </w:rPr>
        <w:t xml:space="preserve"> century, we are in the midst of an epidemic of obesity, T2DM and NAFLD. Consequently, the burden of NAFLD in HCC development is rapidly rising part</w:t>
      </w:r>
      <w:r w:rsidR="00144512">
        <w:rPr>
          <w:rFonts w:ascii="Book Antiqua" w:hAnsi="Book Antiqua"/>
        </w:rPr>
        <w:t>ial</w:t>
      </w:r>
      <w:r w:rsidRPr="00C86321">
        <w:rPr>
          <w:rFonts w:ascii="Book Antiqua" w:hAnsi="Book Antiqua"/>
        </w:rPr>
        <w:t xml:space="preserve">ly explaining the elevated incidence of HCC in both men and women globally. Although </w:t>
      </w:r>
      <w:r w:rsidRPr="00C86321">
        <w:rPr>
          <w:rFonts w:ascii="Book Antiqua" w:hAnsi="Book Antiqua"/>
        </w:rPr>
        <w:lastRenderedPageBreak/>
        <w:t>the exact pathogenetic mechanisms involved in NAFLD-related HCC onset are still not well-established especially regarding the non-cirrhotic hepatic parenchyma, specific risk factors for HCC concerning demographic</w:t>
      </w:r>
      <w:r w:rsidR="00144512">
        <w:rPr>
          <w:rFonts w:ascii="Book Antiqua" w:hAnsi="Book Antiqua"/>
        </w:rPr>
        <w:t>,</w:t>
      </w:r>
      <w:r w:rsidRPr="00C86321">
        <w:rPr>
          <w:rFonts w:ascii="Book Antiqua" w:hAnsi="Book Antiqua"/>
        </w:rPr>
        <w:t xml:space="preserve"> genetic and behavioral parameters have been already identified. Noteworthy, the surveillance of NAFLD-HCC patients is </w:t>
      </w:r>
      <w:r w:rsidRPr="00C86321">
        <w:rPr>
          <w:rFonts w:ascii="Book Antiqua" w:hAnsi="Book Antiqua"/>
          <w:lang w:val="en-GB"/>
        </w:rPr>
        <w:t xml:space="preserve">not standard in medical practice and therefore many patients do not undergo screening </w:t>
      </w:r>
      <w:r w:rsidR="00144512">
        <w:rPr>
          <w:rFonts w:ascii="Book Antiqua" w:hAnsi="Book Antiqua"/>
          <w:lang w:val="en-GB"/>
        </w:rPr>
        <w:t>and that leads</w:t>
      </w:r>
      <w:r w:rsidRPr="00C86321">
        <w:rPr>
          <w:rFonts w:ascii="Book Antiqua" w:hAnsi="Book Antiqua"/>
          <w:lang w:val="en-GB"/>
        </w:rPr>
        <w:t xml:space="preserve"> to diagnosis of HCC at advanced stages negatively affecting their survival and diminishing the therapeutic options. </w:t>
      </w:r>
      <w:r w:rsidRPr="00C86321">
        <w:rPr>
          <w:rFonts w:ascii="Book Antiqua" w:hAnsi="Book Antiqua"/>
        </w:rPr>
        <w:t>Concerning systemic treatment for HCC, the latest data</w:t>
      </w:r>
      <w:r w:rsidRPr="00C86321">
        <w:rPr>
          <w:rFonts w:ascii="Book Antiqua" w:hAnsi="Book Antiqua"/>
        </w:rPr>
        <w:fldChar w:fldCharType="begin">
          <w:fldData xml:space="preserve">PEVuZE5vdGU+PENpdGU+PEF1dGhvcj5HYWxsZTwvQXV0aG9yPjxZZWFyPjIwMjE8L1llYXI+PFJl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PEVuZE5vdGU+PENpdGU+PEF1dGhvcj5HYWxsZTwvQXV0aG9yPjxZZWFyPjIwMjE8L1llYXI+PFJl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00BF7D78">
        <w:rPr>
          <w:rFonts w:ascii="Book Antiqua" w:hAnsi="Book Antiqua"/>
          <w:noProof/>
          <w:vertAlign w:val="superscript"/>
        </w:rPr>
        <w:t>[130,</w:t>
      </w:r>
      <w:r w:rsidRPr="00C86321">
        <w:rPr>
          <w:rFonts w:ascii="Book Antiqua" w:hAnsi="Book Antiqua"/>
          <w:noProof/>
          <w:vertAlign w:val="superscript"/>
        </w:rPr>
        <w:t>131]</w:t>
      </w:r>
      <w:r w:rsidRPr="00C86321">
        <w:rPr>
          <w:rFonts w:ascii="Book Antiqua" w:hAnsi="Book Antiqua"/>
        </w:rPr>
        <w:fldChar w:fldCharType="end"/>
      </w:r>
      <w:r w:rsidRPr="00C86321">
        <w:rPr>
          <w:rFonts w:ascii="Book Antiqua" w:hAnsi="Book Antiqua"/>
        </w:rPr>
        <w:t xml:space="preserve"> do not support the hypothesis that the therapeutic decisions should be based on the underlying HCC etiology and therefore, HCC systemic therapy was not in the field of our review. However, noteworthy, in a recent meta-analysis of 3 trials</w:t>
      </w:r>
      <w:r w:rsidRPr="00C86321">
        <w:rPr>
          <w:rFonts w:ascii="Book Antiqua" w:hAnsi="Book Antiqua"/>
        </w:rPr>
        <w:fldChar w:fldCharType="begin">
          <w:fldData xml:space="preserve">PEVuZE5vdGU+PENpdGU+PEF1dGhvcj5GaW5uPC9BdXRob3I+PFllYXI+MjAyMDwvWWVhcj48UmVj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PEVuZE5vdGU+PENpdGU+PEF1dGhvcj5GaW5uPC9BdXRob3I+PFllYXI+MjAyMDwvWWVhcj48UmVj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[132-134]</w:t>
      </w:r>
      <w:r w:rsidRPr="00C86321">
        <w:rPr>
          <w:rFonts w:ascii="Book Antiqua" w:hAnsi="Book Antiqua"/>
        </w:rPr>
        <w:fldChar w:fldCharType="end"/>
      </w:r>
      <w:r w:rsidRPr="00C86321">
        <w:rPr>
          <w:rFonts w:ascii="Book Antiqua" w:hAnsi="Book Antiqua"/>
        </w:rPr>
        <w:t xml:space="preserve">, authors suggested that immunotherapy might be less efficacious in NASH-HCC patients as compared to their viral-HCC counterparts, presumably owing to </w:t>
      </w:r>
      <w:r w:rsidR="00144512">
        <w:rPr>
          <w:rFonts w:ascii="Book Antiqua" w:hAnsi="Book Antiqua"/>
        </w:rPr>
        <w:t xml:space="preserve">the </w:t>
      </w:r>
      <w:r w:rsidRPr="00C86321">
        <w:rPr>
          <w:rFonts w:ascii="Book Antiqua" w:hAnsi="Book Antiqua"/>
        </w:rPr>
        <w:t>NASH-provoked aberrant T-cells activation and subsequently flawed immune surveillance</w:t>
      </w:r>
      <w:r w:rsidRPr="00C86321">
        <w:rPr>
          <w:rFonts w:ascii="Book Antiqua" w:hAnsi="Book Antiqua"/>
        </w:rPr>
        <w:fldChar w:fldCharType="begin">
          <w:fldData xml:space="preserve">PEVuZE5vdGU+PENpdGU+PEF1dGhvcj5QZmlzdGVyPC9BdXRob3I+PFllYXI+MjAyMTwvWWVhcj48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</w:fldData>
        </w:fldChar>
      </w:r>
      <w:r w:rsidRPr="00C86321">
        <w:rPr>
          <w:rFonts w:ascii="Book Antiqua" w:hAnsi="Book Antiqua"/>
        </w:rPr>
        <w:instrText xml:space="preserve"> ADDIN EN.CITE </w:instrText>
      </w:r>
      <w:r w:rsidRPr="00C86321">
        <w:rPr>
          <w:rFonts w:ascii="Book Antiqua" w:hAnsi="Book Antiqua"/>
        </w:rPr>
        <w:fldChar w:fldCharType="begin">
          <w:fldData xml:space="preserve">PEVuZE5vdGU+PENpdGU+PEF1dGhvcj5QZmlzdGVyPC9BdXRob3I+PFllYXI+MjAyMTwvWWVhcj48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</w:fldData>
        </w:fldChar>
      </w:r>
      <w:r w:rsidRPr="00C86321">
        <w:rPr>
          <w:rFonts w:ascii="Book Antiqua" w:hAnsi="Book Antiqua"/>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noProof/>
          <w:vertAlign w:val="superscript"/>
        </w:rPr>
        <w:t>[135]</w:t>
      </w:r>
      <w:r w:rsidRPr="00C86321">
        <w:rPr>
          <w:rFonts w:ascii="Book Antiqua" w:hAnsi="Book Antiqua"/>
        </w:rPr>
        <w:fldChar w:fldCharType="end"/>
      </w:r>
      <w:r w:rsidRPr="00C86321">
        <w:rPr>
          <w:rFonts w:ascii="Book Antiqua" w:hAnsi="Book Antiqua"/>
        </w:rPr>
        <w:t xml:space="preserve">. Yet, more robust </w:t>
      </w:r>
      <w:r w:rsidR="00DA0E12" w:rsidRPr="00C86321">
        <w:rPr>
          <w:rFonts w:ascii="Book Antiqua" w:hAnsi="Book Antiqua"/>
        </w:rPr>
        <w:t>evidence</w:t>
      </w:r>
      <w:r w:rsidRPr="00C86321">
        <w:rPr>
          <w:rFonts w:ascii="Book Antiqua" w:hAnsi="Book Antiqua"/>
        </w:rPr>
        <w:t xml:space="preserve"> </w:t>
      </w:r>
      <w:proofErr w:type="gramStart"/>
      <w:r w:rsidRPr="00C86321">
        <w:rPr>
          <w:rFonts w:ascii="Book Antiqua" w:hAnsi="Book Antiqua"/>
        </w:rPr>
        <w:t>are</w:t>
      </w:r>
      <w:proofErr w:type="gramEnd"/>
      <w:r w:rsidRPr="00C86321">
        <w:rPr>
          <w:rFonts w:ascii="Book Antiqua" w:hAnsi="Book Antiqua"/>
        </w:rPr>
        <w:t xml:space="preserve"> needed for therapeutic decision making. </w:t>
      </w:r>
      <w:r w:rsidRPr="00C86321">
        <w:rPr>
          <w:rFonts w:ascii="Book Antiqua" w:hAnsi="Book Antiqua"/>
          <w:lang w:val="en-GB"/>
        </w:rPr>
        <w:t xml:space="preserve">Although, lifestyle modifications, such as stricter adherence to Mediterranean diet and medication namely metformin are thought to contribute to </w:t>
      </w:r>
      <w:r w:rsidR="00144512">
        <w:rPr>
          <w:rFonts w:ascii="Book Antiqua" w:hAnsi="Book Antiqua"/>
          <w:lang w:val="en-GB"/>
        </w:rPr>
        <w:t xml:space="preserve">the </w:t>
      </w:r>
      <w:r w:rsidRPr="00C86321">
        <w:rPr>
          <w:rFonts w:ascii="Book Antiqua" w:hAnsi="Book Antiqua"/>
          <w:lang w:val="en-GB"/>
        </w:rPr>
        <w:t xml:space="preserve">primary prevention of NAFLD-related HCC, the appropriate strategy would be the identification of at-risk patients </w:t>
      </w:r>
      <w:r w:rsidRPr="00F663C1">
        <w:rPr>
          <w:rFonts w:ascii="Book Antiqua" w:hAnsi="Book Antiqua"/>
          <w:i/>
          <w:lang w:val="en-GB"/>
        </w:rPr>
        <w:t>via</w:t>
      </w:r>
      <w:r w:rsidRPr="00C86321">
        <w:rPr>
          <w:rFonts w:ascii="Book Antiqua" w:hAnsi="Book Antiqua"/>
          <w:lang w:val="en-GB"/>
        </w:rPr>
        <w:t xml:space="preserve"> a relatively simple score including demographic and laboratory/imaging parameters. Implementation of risk stratification programmes and high awareness of the burden of NAFLD should be the primary goals for medical clinical specialties and health authorities worldwide.</w:t>
      </w:r>
    </w:p>
    <w:p w14:paraId="72E2A9C9" w14:textId="77777777" w:rsidR="00A77B3E" w:rsidRPr="00C86321" w:rsidRDefault="00A77B3E" w:rsidP="003B364A">
      <w:pPr>
        <w:spacing w:line="360" w:lineRule="auto"/>
        <w:jc w:val="both"/>
        <w:rPr>
          <w:rFonts w:ascii="Book Antiqua" w:hAnsi="Book Antiqua"/>
          <w:lang w:val="en-GB" w:eastAsia="zh-CN"/>
        </w:rPr>
      </w:pPr>
    </w:p>
    <w:p w14:paraId="66146A62" w14:textId="30C77FA6" w:rsidR="0004117F" w:rsidRPr="00C86321" w:rsidRDefault="0004117F" w:rsidP="003B364A">
      <w:pPr>
        <w:spacing w:line="360" w:lineRule="auto"/>
        <w:jc w:val="both"/>
        <w:rPr>
          <w:rFonts w:ascii="Book Antiqua" w:eastAsia="Book Antiqua" w:hAnsi="Book Antiqua" w:cs="Book Antiqua"/>
          <w:b/>
          <w:caps/>
          <w:color w:val="000000"/>
          <w:u w:val="single"/>
        </w:rPr>
      </w:pPr>
      <w:r w:rsidRPr="00C86321">
        <w:rPr>
          <w:rFonts w:ascii="Book Antiqua" w:eastAsia="Book Antiqua" w:hAnsi="Book Antiqua" w:cs="Book Antiqua"/>
          <w:b/>
          <w:caps/>
          <w:color w:val="000000"/>
          <w:u w:val="single"/>
        </w:rPr>
        <w:t>ACKNOWLEDGEMENTS</w:t>
      </w:r>
    </w:p>
    <w:p w14:paraId="080D330A" w14:textId="1A3298DB" w:rsidR="0004117F" w:rsidRPr="00C86321" w:rsidRDefault="0004117F" w:rsidP="003B364A">
      <w:pPr>
        <w:spacing w:line="360" w:lineRule="auto"/>
        <w:jc w:val="both"/>
        <w:rPr>
          <w:rFonts w:ascii="Book Antiqua" w:hAnsi="Book Antiqua"/>
          <w:lang w:val="en-GB" w:eastAsia="zh-CN"/>
        </w:rPr>
      </w:pPr>
      <w:r w:rsidRPr="00C86321">
        <w:rPr>
          <w:rFonts w:ascii="Book Antiqua" w:hAnsi="Book Antiqua"/>
          <w:lang w:val="en-GB"/>
        </w:rPr>
        <w:t xml:space="preserve">We are grateful to </w:t>
      </w:r>
      <w:proofErr w:type="spellStart"/>
      <w:r w:rsidRPr="00C86321">
        <w:rPr>
          <w:rFonts w:ascii="Book Antiqua" w:hAnsi="Book Antiqua"/>
          <w:lang w:val="en-GB"/>
        </w:rPr>
        <w:t>Dr</w:t>
      </w:r>
      <w:r w:rsidR="006104A0" w:rsidRPr="00C86321">
        <w:rPr>
          <w:rFonts w:ascii="Book Antiqua" w:hAnsi="Book Antiqua"/>
          <w:lang w:val="en-GB" w:eastAsia="zh-CN"/>
        </w:rPr>
        <w:t>.</w:t>
      </w:r>
      <w:proofErr w:type="spellEnd"/>
      <w:r w:rsidRPr="00C86321">
        <w:rPr>
          <w:rFonts w:ascii="Book Antiqua" w:hAnsi="Book Antiqua"/>
          <w:lang w:val="en-GB"/>
        </w:rPr>
        <w:t xml:space="preserve"> Panagiotis </w:t>
      </w:r>
      <w:proofErr w:type="spellStart"/>
      <w:r w:rsidRPr="00C86321">
        <w:rPr>
          <w:rFonts w:ascii="Book Antiqua" w:hAnsi="Book Antiqua"/>
          <w:lang w:val="en-GB"/>
        </w:rPr>
        <w:t>Lembessis</w:t>
      </w:r>
      <w:proofErr w:type="spellEnd"/>
      <w:r w:rsidRPr="00C86321">
        <w:rPr>
          <w:rFonts w:ascii="Book Antiqua" w:hAnsi="Book Antiqua"/>
          <w:lang w:val="en-GB"/>
        </w:rPr>
        <w:t xml:space="preserve"> for the language polishing of the manuscript.</w:t>
      </w:r>
    </w:p>
    <w:p w14:paraId="7D6BBA7B" w14:textId="77777777" w:rsidR="0004117F" w:rsidRPr="00C86321" w:rsidRDefault="0004117F" w:rsidP="003B364A">
      <w:pPr>
        <w:spacing w:line="360" w:lineRule="auto"/>
        <w:jc w:val="both"/>
        <w:rPr>
          <w:rFonts w:ascii="Book Antiqua" w:hAnsi="Book Antiqua"/>
          <w:lang w:val="en-GB" w:eastAsia="zh-CN"/>
        </w:rPr>
      </w:pPr>
    </w:p>
    <w:p w14:paraId="06311A2E" w14:textId="41D685F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REFERENCES</w:t>
      </w:r>
    </w:p>
    <w:p w14:paraId="04A47AFB"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 </w:t>
      </w:r>
      <w:proofErr w:type="spellStart"/>
      <w:r w:rsidRPr="00C86321">
        <w:rPr>
          <w:rFonts w:ascii="Book Antiqua" w:hAnsi="Book Antiqua"/>
          <w:b/>
          <w:bCs/>
        </w:rPr>
        <w:t>Chalasani</w:t>
      </w:r>
      <w:proofErr w:type="spellEnd"/>
      <w:r w:rsidRPr="00C86321">
        <w:rPr>
          <w:rFonts w:ascii="Book Antiqua" w:hAnsi="Book Antiqua"/>
          <w:b/>
          <w:bCs/>
        </w:rPr>
        <w:t xml:space="preserve"> N</w:t>
      </w:r>
      <w:r w:rsidRPr="00C86321">
        <w:rPr>
          <w:rFonts w:ascii="Book Antiqua" w:hAnsi="Book Antiqua"/>
        </w:rPr>
        <w:t xml:space="preserve">, </w:t>
      </w:r>
      <w:proofErr w:type="spellStart"/>
      <w:r w:rsidRPr="00C86321">
        <w:rPr>
          <w:rFonts w:ascii="Book Antiqua" w:hAnsi="Book Antiqua"/>
        </w:rPr>
        <w:t>Younossi</w:t>
      </w:r>
      <w:proofErr w:type="spellEnd"/>
      <w:r w:rsidRPr="00C86321">
        <w:rPr>
          <w:rFonts w:ascii="Book Antiqua" w:hAnsi="Book Antiqua"/>
        </w:rPr>
        <w:t xml:space="preserve"> Z, Lavine JE, Charlton M, </w:t>
      </w:r>
      <w:proofErr w:type="spellStart"/>
      <w:r w:rsidRPr="00C86321">
        <w:rPr>
          <w:rFonts w:ascii="Book Antiqua" w:hAnsi="Book Antiqua"/>
        </w:rPr>
        <w:t>Cusi</w:t>
      </w:r>
      <w:proofErr w:type="spellEnd"/>
      <w:r w:rsidRPr="00C86321">
        <w:rPr>
          <w:rFonts w:ascii="Book Antiqua" w:hAnsi="Book Antiqua"/>
        </w:rPr>
        <w:t xml:space="preserve"> K, Rinella M, Harrison SA, Brunt EM, Sanyal AJ. The diagnosis and management of nonalcoholic fatty liver disease: </w:t>
      </w:r>
      <w:r w:rsidRPr="00C86321">
        <w:rPr>
          <w:rFonts w:ascii="Book Antiqua" w:hAnsi="Book Antiqua"/>
        </w:rPr>
        <w:lastRenderedPageBreak/>
        <w:t xml:space="preserve">Practice guidance from the American Association for the Study of Liver Diseases. </w:t>
      </w:r>
      <w:r w:rsidRPr="00C86321">
        <w:rPr>
          <w:rFonts w:ascii="Book Antiqua" w:hAnsi="Book Antiqua"/>
          <w:i/>
          <w:iCs/>
        </w:rPr>
        <w:t>Hepatology</w:t>
      </w:r>
      <w:r w:rsidRPr="00C86321">
        <w:rPr>
          <w:rFonts w:ascii="Book Antiqua" w:hAnsi="Book Antiqua"/>
        </w:rPr>
        <w:t xml:space="preserve"> 2018; </w:t>
      </w:r>
      <w:r w:rsidRPr="00C86321">
        <w:rPr>
          <w:rFonts w:ascii="Book Antiqua" w:hAnsi="Book Antiqua"/>
          <w:b/>
          <w:bCs/>
        </w:rPr>
        <w:t>67</w:t>
      </w:r>
      <w:r w:rsidRPr="00C86321">
        <w:rPr>
          <w:rFonts w:ascii="Book Antiqua" w:hAnsi="Book Antiqua"/>
        </w:rPr>
        <w:t>: 328-357 [PMID: 28714183 DOI: 10.1002/hep.29367]</w:t>
      </w:r>
    </w:p>
    <w:p w14:paraId="350EA65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 </w:t>
      </w:r>
      <w:proofErr w:type="spellStart"/>
      <w:r w:rsidRPr="00C86321">
        <w:rPr>
          <w:rFonts w:ascii="Book Antiqua" w:hAnsi="Book Antiqua"/>
          <w:b/>
          <w:bCs/>
        </w:rPr>
        <w:t>Younossi</w:t>
      </w:r>
      <w:proofErr w:type="spellEnd"/>
      <w:r w:rsidRPr="00C86321">
        <w:rPr>
          <w:rFonts w:ascii="Book Antiqua" w:hAnsi="Book Antiqua"/>
          <w:b/>
          <w:bCs/>
        </w:rPr>
        <w:t xml:space="preserve"> Z</w:t>
      </w:r>
      <w:r w:rsidRPr="00C86321">
        <w:rPr>
          <w:rFonts w:ascii="Book Antiqua" w:hAnsi="Book Antiqua"/>
        </w:rPr>
        <w:t xml:space="preserve">, </w:t>
      </w:r>
      <w:proofErr w:type="spellStart"/>
      <w:r w:rsidRPr="00C86321">
        <w:rPr>
          <w:rFonts w:ascii="Book Antiqua" w:hAnsi="Book Antiqua"/>
        </w:rPr>
        <w:t>Anstee</w:t>
      </w:r>
      <w:proofErr w:type="spellEnd"/>
      <w:r w:rsidRPr="00C86321">
        <w:rPr>
          <w:rFonts w:ascii="Book Antiqua" w:hAnsi="Book Antiqua"/>
        </w:rPr>
        <w:t xml:space="preserve"> QM, </w:t>
      </w:r>
      <w:proofErr w:type="spellStart"/>
      <w:r w:rsidRPr="00C86321">
        <w:rPr>
          <w:rFonts w:ascii="Book Antiqua" w:hAnsi="Book Antiqua"/>
        </w:rPr>
        <w:t>Marietti</w:t>
      </w:r>
      <w:proofErr w:type="spellEnd"/>
      <w:r w:rsidRPr="00C86321">
        <w:rPr>
          <w:rFonts w:ascii="Book Antiqua" w:hAnsi="Book Antiqua"/>
        </w:rPr>
        <w:t xml:space="preserve"> M, Hardy T, Henry L, </w:t>
      </w:r>
      <w:proofErr w:type="spellStart"/>
      <w:r w:rsidRPr="00C86321">
        <w:rPr>
          <w:rFonts w:ascii="Book Antiqua" w:hAnsi="Book Antiqua"/>
        </w:rPr>
        <w:t>Eslam</w:t>
      </w:r>
      <w:proofErr w:type="spellEnd"/>
      <w:r w:rsidRPr="00C86321">
        <w:rPr>
          <w:rFonts w:ascii="Book Antiqua" w:hAnsi="Book Antiqua"/>
        </w:rPr>
        <w:t xml:space="preserve"> M, George J, </w:t>
      </w:r>
      <w:proofErr w:type="spellStart"/>
      <w:r w:rsidRPr="00C86321">
        <w:rPr>
          <w:rFonts w:ascii="Book Antiqua" w:hAnsi="Book Antiqua"/>
        </w:rPr>
        <w:t>Bugianesi</w:t>
      </w:r>
      <w:proofErr w:type="spellEnd"/>
      <w:r w:rsidRPr="00C86321">
        <w:rPr>
          <w:rFonts w:ascii="Book Antiqua" w:hAnsi="Book Antiqua"/>
        </w:rPr>
        <w:t xml:space="preserve"> E. Global burden of NAFLD and NASH: trends, predictions, risk factors and prevention. </w:t>
      </w:r>
      <w:r w:rsidRPr="00C86321">
        <w:rPr>
          <w:rFonts w:ascii="Book Antiqua" w:hAnsi="Book Antiqua"/>
          <w:i/>
          <w:iCs/>
        </w:rPr>
        <w:t>Nat Rev Gastroenterol Hepatol</w:t>
      </w:r>
      <w:r w:rsidRPr="00C86321">
        <w:rPr>
          <w:rFonts w:ascii="Book Antiqua" w:hAnsi="Book Antiqua"/>
        </w:rPr>
        <w:t xml:space="preserve"> 2018; </w:t>
      </w:r>
      <w:r w:rsidRPr="00C86321">
        <w:rPr>
          <w:rFonts w:ascii="Book Antiqua" w:hAnsi="Book Antiqua"/>
          <w:b/>
          <w:bCs/>
        </w:rPr>
        <w:t>15</w:t>
      </w:r>
      <w:r w:rsidRPr="00C86321">
        <w:rPr>
          <w:rFonts w:ascii="Book Antiqua" w:hAnsi="Book Antiqua"/>
        </w:rPr>
        <w:t>: 11-20 [PMID: 28930295 DOI: 10.1038/nrgastro.2017.109]</w:t>
      </w:r>
    </w:p>
    <w:p w14:paraId="0E0FD8BC"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 </w:t>
      </w:r>
      <w:proofErr w:type="spellStart"/>
      <w:r w:rsidRPr="00C86321">
        <w:rPr>
          <w:rFonts w:ascii="Book Antiqua" w:hAnsi="Book Antiqua"/>
          <w:b/>
          <w:bCs/>
        </w:rPr>
        <w:t>Cholongitas</w:t>
      </w:r>
      <w:proofErr w:type="spellEnd"/>
      <w:r w:rsidRPr="00C86321">
        <w:rPr>
          <w:rFonts w:ascii="Book Antiqua" w:hAnsi="Book Antiqua"/>
          <w:b/>
          <w:bCs/>
        </w:rPr>
        <w:t xml:space="preserve"> E</w:t>
      </w:r>
      <w:r w:rsidRPr="00C86321">
        <w:rPr>
          <w:rFonts w:ascii="Book Antiqua" w:hAnsi="Book Antiqua"/>
        </w:rPr>
        <w:t xml:space="preserve">, </w:t>
      </w:r>
      <w:proofErr w:type="spellStart"/>
      <w:r w:rsidRPr="00C86321">
        <w:rPr>
          <w:rFonts w:ascii="Book Antiqua" w:hAnsi="Book Antiqua"/>
        </w:rPr>
        <w:t>Pavlopoulou</w:t>
      </w:r>
      <w:proofErr w:type="spellEnd"/>
      <w:r w:rsidRPr="00C86321">
        <w:rPr>
          <w:rFonts w:ascii="Book Antiqua" w:hAnsi="Book Antiqua"/>
        </w:rPr>
        <w:t xml:space="preserve"> I, </w:t>
      </w:r>
      <w:proofErr w:type="spellStart"/>
      <w:r w:rsidRPr="00C86321">
        <w:rPr>
          <w:rFonts w:ascii="Book Antiqua" w:hAnsi="Book Antiqua"/>
        </w:rPr>
        <w:t>Papatheodoridi</w:t>
      </w:r>
      <w:proofErr w:type="spellEnd"/>
      <w:r w:rsidRPr="00C86321">
        <w:rPr>
          <w:rFonts w:ascii="Book Antiqua" w:hAnsi="Book Antiqua"/>
        </w:rPr>
        <w:t xml:space="preserve"> M, Markakis GE, </w:t>
      </w:r>
      <w:proofErr w:type="spellStart"/>
      <w:r w:rsidRPr="00C86321">
        <w:rPr>
          <w:rFonts w:ascii="Book Antiqua" w:hAnsi="Book Antiqua"/>
        </w:rPr>
        <w:t>Bouras</w:t>
      </w:r>
      <w:proofErr w:type="spellEnd"/>
      <w:r w:rsidRPr="00C86321">
        <w:rPr>
          <w:rFonts w:ascii="Book Antiqua" w:hAnsi="Book Antiqua"/>
        </w:rPr>
        <w:t xml:space="preserve"> E, </w:t>
      </w:r>
      <w:proofErr w:type="spellStart"/>
      <w:r w:rsidRPr="00C86321">
        <w:rPr>
          <w:rFonts w:ascii="Book Antiqua" w:hAnsi="Book Antiqua"/>
        </w:rPr>
        <w:t>Haidich</w:t>
      </w:r>
      <w:proofErr w:type="spellEnd"/>
      <w:r w:rsidRPr="00C86321">
        <w:rPr>
          <w:rFonts w:ascii="Book Antiqua" w:hAnsi="Book Antiqua"/>
        </w:rPr>
        <w:t xml:space="preserve"> AB, </w:t>
      </w:r>
      <w:proofErr w:type="spellStart"/>
      <w:r w:rsidRPr="00C86321">
        <w:rPr>
          <w:rFonts w:ascii="Book Antiqua" w:hAnsi="Book Antiqua"/>
        </w:rPr>
        <w:t>Papatheodoridis</w:t>
      </w:r>
      <w:proofErr w:type="spellEnd"/>
      <w:r w:rsidRPr="00C86321">
        <w:rPr>
          <w:rFonts w:ascii="Book Antiqua" w:hAnsi="Book Antiqua"/>
        </w:rPr>
        <w:t xml:space="preserve"> G. Epidemiology of nonalcoholic fatty liver disease in Europe: a systematic review and meta-analysis. </w:t>
      </w:r>
      <w:r w:rsidRPr="00C86321">
        <w:rPr>
          <w:rFonts w:ascii="Book Antiqua" w:hAnsi="Book Antiqua"/>
          <w:i/>
          <w:iCs/>
        </w:rPr>
        <w:t>Ann Gastroenterol</w:t>
      </w:r>
      <w:r w:rsidRPr="00C86321">
        <w:rPr>
          <w:rFonts w:ascii="Book Antiqua" w:hAnsi="Book Antiqua"/>
        </w:rPr>
        <w:t xml:space="preserve"> 2021; </w:t>
      </w:r>
      <w:r w:rsidRPr="00C86321">
        <w:rPr>
          <w:rFonts w:ascii="Book Antiqua" w:hAnsi="Book Antiqua"/>
          <w:b/>
          <w:bCs/>
        </w:rPr>
        <w:t>34</w:t>
      </w:r>
      <w:r w:rsidRPr="00C86321">
        <w:rPr>
          <w:rFonts w:ascii="Book Antiqua" w:hAnsi="Book Antiqua"/>
        </w:rPr>
        <w:t>: 404-414 [PMID: 33948067 DOI: 10.20524/aog.2021.0604]</w:t>
      </w:r>
    </w:p>
    <w:p w14:paraId="10FA4D36"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 </w:t>
      </w:r>
      <w:proofErr w:type="spellStart"/>
      <w:r w:rsidRPr="00C86321">
        <w:rPr>
          <w:rFonts w:ascii="Book Antiqua" w:hAnsi="Book Antiqua"/>
          <w:b/>
          <w:bCs/>
        </w:rPr>
        <w:t>Younossi</w:t>
      </w:r>
      <w:proofErr w:type="spellEnd"/>
      <w:r w:rsidRPr="00C86321">
        <w:rPr>
          <w:rFonts w:ascii="Book Antiqua" w:hAnsi="Book Antiqua"/>
          <w:b/>
          <w:bCs/>
        </w:rPr>
        <w:t xml:space="preserve"> ZM</w:t>
      </w:r>
      <w:r w:rsidRPr="00C86321">
        <w:rPr>
          <w:rFonts w:ascii="Book Antiqua" w:hAnsi="Book Antiqua"/>
        </w:rPr>
        <w:t xml:space="preserve">, Koenig AB, </w:t>
      </w:r>
      <w:proofErr w:type="spellStart"/>
      <w:r w:rsidRPr="00C86321">
        <w:rPr>
          <w:rFonts w:ascii="Book Antiqua" w:hAnsi="Book Antiqua"/>
        </w:rPr>
        <w:t>Abdelatif</w:t>
      </w:r>
      <w:proofErr w:type="spellEnd"/>
      <w:r w:rsidRPr="00C86321">
        <w:rPr>
          <w:rFonts w:ascii="Book Antiqua" w:hAnsi="Book Antiqua"/>
        </w:rPr>
        <w:t xml:space="preserve"> D, Fazel Y, Henry L, </w:t>
      </w:r>
      <w:proofErr w:type="spellStart"/>
      <w:r w:rsidRPr="00C86321">
        <w:rPr>
          <w:rFonts w:ascii="Book Antiqua" w:hAnsi="Book Antiqua"/>
        </w:rPr>
        <w:t>Wymer</w:t>
      </w:r>
      <w:proofErr w:type="spellEnd"/>
      <w:r w:rsidRPr="00C86321">
        <w:rPr>
          <w:rFonts w:ascii="Book Antiqua" w:hAnsi="Book Antiqua"/>
        </w:rPr>
        <w:t xml:space="preserve"> M. Global epidemiology of nonalcoholic fatty liver disease-Meta-analytic assessment of prevalence, incidence, and outcomes. </w:t>
      </w:r>
      <w:r w:rsidRPr="00C86321">
        <w:rPr>
          <w:rFonts w:ascii="Book Antiqua" w:hAnsi="Book Antiqua"/>
          <w:i/>
          <w:iCs/>
        </w:rPr>
        <w:t>Hepatology</w:t>
      </w:r>
      <w:r w:rsidRPr="00C86321">
        <w:rPr>
          <w:rFonts w:ascii="Book Antiqua" w:hAnsi="Book Antiqua"/>
        </w:rPr>
        <w:t xml:space="preserve"> 2016; </w:t>
      </w:r>
      <w:r w:rsidRPr="00C86321">
        <w:rPr>
          <w:rFonts w:ascii="Book Antiqua" w:hAnsi="Book Antiqua"/>
          <w:b/>
          <w:bCs/>
        </w:rPr>
        <w:t>64</w:t>
      </w:r>
      <w:r w:rsidRPr="00C86321">
        <w:rPr>
          <w:rFonts w:ascii="Book Antiqua" w:hAnsi="Book Antiqua"/>
        </w:rPr>
        <w:t>: 73-84 [PMID: 26707365 DOI: 10.1002/hep.28431]</w:t>
      </w:r>
    </w:p>
    <w:p w14:paraId="6D70CAD6"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 </w:t>
      </w:r>
      <w:r w:rsidRPr="00C86321">
        <w:rPr>
          <w:rFonts w:ascii="Book Antiqua" w:hAnsi="Book Antiqua"/>
          <w:b/>
          <w:bCs/>
        </w:rPr>
        <w:t>Huang DQ</w:t>
      </w:r>
      <w:r w:rsidRPr="00C86321">
        <w:rPr>
          <w:rFonts w:ascii="Book Antiqua" w:hAnsi="Book Antiqua"/>
        </w:rPr>
        <w:t>, El-</w:t>
      </w:r>
      <w:proofErr w:type="spellStart"/>
      <w:r w:rsidRPr="00C86321">
        <w:rPr>
          <w:rFonts w:ascii="Book Antiqua" w:hAnsi="Book Antiqua"/>
        </w:rPr>
        <w:t>Serag</w:t>
      </w:r>
      <w:proofErr w:type="spellEnd"/>
      <w:r w:rsidRPr="00C86321">
        <w:rPr>
          <w:rFonts w:ascii="Book Antiqua" w:hAnsi="Book Antiqua"/>
        </w:rPr>
        <w:t xml:space="preserve"> HB, Loomba R. Global epidemiology of NAFLD-related HCC: trends, predictions, risk factors and prevention. </w:t>
      </w:r>
      <w:r w:rsidRPr="00C86321">
        <w:rPr>
          <w:rFonts w:ascii="Book Antiqua" w:hAnsi="Book Antiqua"/>
          <w:i/>
          <w:iCs/>
        </w:rPr>
        <w:t>Nat Rev Gastroenterol Hepatol</w:t>
      </w:r>
      <w:r w:rsidRPr="00C86321">
        <w:rPr>
          <w:rFonts w:ascii="Book Antiqua" w:hAnsi="Book Antiqua"/>
        </w:rPr>
        <w:t xml:space="preserve"> 2021; </w:t>
      </w:r>
      <w:r w:rsidRPr="00C86321">
        <w:rPr>
          <w:rFonts w:ascii="Book Antiqua" w:hAnsi="Book Antiqua"/>
          <w:b/>
          <w:bCs/>
        </w:rPr>
        <w:t>18</w:t>
      </w:r>
      <w:r w:rsidRPr="00C86321">
        <w:rPr>
          <w:rFonts w:ascii="Book Antiqua" w:hAnsi="Book Antiqua"/>
        </w:rPr>
        <w:t>: 223-238 [PMID: 33349658 DOI: 10.1038/s41575-020-00381-6]</w:t>
      </w:r>
    </w:p>
    <w:p w14:paraId="1B2252C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 </w:t>
      </w:r>
      <w:r w:rsidRPr="00C86321">
        <w:rPr>
          <w:rFonts w:ascii="Book Antiqua" w:hAnsi="Book Antiqua"/>
          <w:b/>
          <w:bCs/>
        </w:rPr>
        <w:t>Torre LA</w:t>
      </w:r>
      <w:r w:rsidRPr="00C86321">
        <w:rPr>
          <w:rFonts w:ascii="Book Antiqua" w:hAnsi="Book Antiqua"/>
        </w:rPr>
        <w:t xml:space="preserve">, Bray F, Siegel RL, </w:t>
      </w:r>
      <w:proofErr w:type="spellStart"/>
      <w:r w:rsidRPr="00C86321">
        <w:rPr>
          <w:rFonts w:ascii="Book Antiqua" w:hAnsi="Book Antiqua"/>
        </w:rPr>
        <w:t>Ferlay</w:t>
      </w:r>
      <w:proofErr w:type="spellEnd"/>
      <w:r w:rsidRPr="00C86321">
        <w:rPr>
          <w:rFonts w:ascii="Book Antiqua" w:hAnsi="Book Antiqua"/>
        </w:rPr>
        <w:t xml:space="preserve"> J, </w:t>
      </w:r>
      <w:proofErr w:type="spellStart"/>
      <w:r w:rsidRPr="00C86321">
        <w:rPr>
          <w:rFonts w:ascii="Book Antiqua" w:hAnsi="Book Antiqua"/>
        </w:rPr>
        <w:t>Lortet-Tieulent</w:t>
      </w:r>
      <w:proofErr w:type="spellEnd"/>
      <w:r w:rsidRPr="00C86321">
        <w:rPr>
          <w:rFonts w:ascii="Book Antiqua" w:hAnsi="Book Antiqua"/>
        </w:rPr>
        <w:t xml:space="preserve"> J, Jemal A. Global cancer statistics, 2012. </w:t>
      </w:r>
      <w:r w:rsidRPr="00C86321">
        <w:rPr>
          <w:rFonts w:ascii="Book Antiqua" w:hAnsi="Book Antiqua"/>
          <w:i/>
          <w:iCs/>
        </w:rPr>
        <w:t>CA Cancer J Clin</w:t>
      </w:r>
      <w:r w:rsidRPr="00C86321">
        <w:rPr>
          <w:rFonts w:ascii="Book Antiqua" w:hAnsi="Book Antiqua"/>
        </w:rPr>
        <w:t xml:space="preserve"> 2015; </w:t>
      </w:r>
      <w:r w:rsidRPr="00C86321">
        <w:rPr>
          <w:rFonts w:ascii="Book Antiqua" w:hAnsi="Book Antiqua"/>
          <w:b/>
          <w:bCs/>
        </w:rPr>
        <w:t>65</w:t>
      </w:r>
      <w:r w:rsidRPr="00C86321">
        <w:rPr>
          <w:rFonts w:ascii="Book Antiqua" w:hAnsi="Book Antiqua"/>
        </w:rPr>
        <w:t>: 87-108 [PMID: 25651787 DOI: 10.3322/caac.21262]</w:t>
      </w:r>
    </w:p>
    <w:p w14:paraId="0ECD75E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 </w:t>
      </w:r>
      <w:proofErr w:type="spellStart"/>
      <w:r w:rsidRPr="00C86321">
        <w:rPr>
          <w:rFonts w:ascii="Book Antiqua" w:hAnsi="Book Antiqua"/>
          <w:b/>
          <w:bCs/>
        </w:rPr>
        <w:t>Forner</w:t>
      </w:r>
      <w:proofErr w:type="spellEnd"/>
      <w:r w:rsidRPr="00C86321">
        <w:rPr>
          <w:rFonts w:ascii="Book Antiqua" w:hAnsi="Book Antiqua"/>
          <w:b/>
          <w:bCs/>
        </w:rPr>
        <w:t xml:space="preserve"> A</w:t>
      </w:r>
      <w:r w:rsidRPr="00C86321">
        <w:rPr>
          <w:rFonts w:ascii="Book Antiqua" w:hAnsi="Book Antiqua"/>
        </w:rPr>
        <w:t xml:space="preserve">, </w:t>
      </w:r>
      <w:proofErr w:type="spellStart"/>
      <w:r w:rsidRPr="00C86321">
        <w:rPr>
          <w:rFonts w:ascii="Book Antiqua" w:hAnsi="Book Antiqua"/>
        </w:rPr>
        <w:t>Reig</w:t>
      </w:r>
      <w:proofErr w:type="spellEnd"/>
      <w:r w:rsidRPr="00C86321">
        <w:rPr>
          <w:rFonts w:ascii="Book Antiqua" w:hAnsi="Book Antiqua"/>
        </w:rPr>
        <w:t xml:space="preserve"> M, </w:t>
      </w:r>
      <w:proofErr w:type="spellStart"/>
      <w:r w:rsidRPr="00C86321">
        <w:rPr>
          <w:rFonts w:ascii="Book Antiqua" w:hAnsi="Book Antiqua"/>
        </w:rPr>
        <w:t>Bruix</w:t>
      </w:r>
      <w:proofErr w:type="spellEnd"/>
      <w:r w:rsidRPr="00C86321">
        <w:rPr>
          <w:rFonts w:ascii="Book Antiqua" w:hAnsi="Book Antiqua"/>
        </w:rPr>
        <w:t xml:space="preserve"> J. Hepatocellular carcinoma. </w:t>
      </w:r>
      <w:r w:rsidRPr="00C86321">
        <w:rPr>
          <w:rFonts w:ascii="Book Antiqua" w:hAnsi="Book Antiqua"/>
          <w:i/>
          <w:iCs/>
        </w:rPr>
        <w:t>Lancet</w:t>
      </w:r>
      <w:r w:rsidRPr="00C86321">
        <w:rPr>
          <w:rFonts w:ascii="Book Antiqua" w:hAnsi="Book Antiqua"/>
        </w:rPr>
        <w:t xml:space="preserve"> 2018; </w:t>
      </w:r>
      <w:r w:rsidRPr="00C86321">
        <w:rPr>
          <w:rFonts w:ascii="Book Antiqua" w:hAnsi="Book Antiqua"/>
          <w:b/>
          <w:bCs/>
        </w:rPr>
        <w:t>391</w:t>
      </w:r>
      <w:r w:rsidRPr="00C86321">
        <w:rPr>
          <w:rFonts w:ascii="Book Antiqua" w:hAnsi="Book Antiqua"/>
        </w:rPr>
        <w:t>: 1301-1314 [PMID: 29307467 DOI: 10.1016/S0140-6736(18)30010-2]</w:t>
      </w:r>
    </w:p>
    <w:p w14:paraId="7B30025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 </w:t>
      </w:r>
      <w:r w:rsidRPr="00C86321">
        <w:rPr>
          <w:rFonts w:ascii="Book Antiqua" w:hAnsi="Book Antiqua"/>
          <w:b/>
          <w:bCs/>
        </w:rPr>
        <w:t>Li J</w:t>
      </w:r>
      <w:r w:rsidRPr="00C86321">
        <w:rPr>
          <w:rFonts w:ascii="Book Antiqua" w:hAnsi="Book Antiqua"/>
        </w:rPr>
        <w:t xml:space="preserve">, Zou B, Yeo YH, Feng Y, </w:t>
      </w:r>
      <w:proofErr w:type="spellStart"/>
      <w:r w:rsidRPr="00C86321">
        <w:rPr>
          <w:rFonts w:ascii="Book Antiqua" w:hAnsi="Book Antiqua"/>
        </w:rPr>
        <w:t>Xie</w:t>
      </w:r>
      <w:proofErr w:type="spellEnd"/>
      <w:r w:rsidRPr="00C86321">
        <w:rPr>
          <w:rFonts w:ascii="Book Antiqua" w:hAnsi="Book Antiqua"/>
        </w:rPr>
        <w:t xml:space="preserve"> X, Lee DH, </w:t>
      </w:r>
      <w:proofErr w:type="spellStart"/>
      <w:r w:rsidRPr="00C86321">
        <w:rPr>
          <w:rFonts w:ascii="Book Antiqua" w:hAnsi="Book Antiqua"/>
        </w:rPr>
        <w:t>Fujii</w:t>
      </w:r>
      <w:proofErr w:type="spellEnd"/>
      <w:r w:rsidRPr="00C86321">
        <w:rPr>
          <w:rFonts w:ascii="Book Antiqua" w:hAnsi="Book Antiqua"/>
        </w:rPr>
        <w:t xml:space="preserve"> H, Wu Y, Kam LY, Ji F, Li X, </w:t>
      </w:r>
      <w:proofErr w:type="spellStart"/>
      <w:r w:rsidRPr="00C86321">
        <w:rPr>
          <w:rFonts w:ascii="Book Antiqua" w:hAnsi="Book Antiqua"/>
        </w:rPr>
        <w:t>Chien</w:t>
      </w:r>
      <w:proofErr w:type="spellEnd"/>
      <w:r w:rsidRPr="00C86321">
        <w:rPr>
          <w:rFonts w:ascii="Book Antiqua" w:hAnsi="Book Antiqua"/>
        </w:rPr>
        <w:t xml:space="preserve"> N, Wei M, Ogawa E, Zhao C, Wu X, Stave CD, Henry L, Barnett S, Takahashi H, </w:t>
      </w:r>
      <w:proofErr w:type="spellStart"/>
      <w:r w:rsidRPr="00C86321">
        <w:rPr>
          <w:rFonts w:ascii="Book Antiqua" w:hAnsi="Book Antiqua"/>
        </w:rPr>
        <w:t>Furusyo</w:t>
      </w:r>
      <w:proofErr w:type="spellEnd"/>
      <w:r w:rsidRPr="00C86321">
        <w:rPr>
          <w:rFonts w:ascii="Book Antiqua" w:hAnsi="Book Antiqua"/>
        </w:rPr>
        <w:t xml:space="preserve"> N, </w:t>
      </w:r>
      <w:proofErr w:type="spellStart"/>
      <w:r w:rsidRPr="00C86321">
        <w:rPr>
          <w:rFonts w:ascii="Book Antiqua" w:hAnsi="Book Antiqua"/>
        </w:rPr>
        <w:t>Eguchi</w:t>
      </w:r>
      <w:proofErr w:type="spellEnd"/>
      <w:r w:rsidRPr="00C86321">
        <w:rPr>
          <w:rFonts w:ascii="Book Antiqua" w:hAnsi="Book Antiqua"/>
        </w:rPr>
        <w:t xml:space="preserve"> Y, Hsu YC, Lee TY, Ren W, Qin C, Jun DW, Toyoda H, Wong VW, Cheung R, Zhu Q, Nguyen MH. Prevalence, incidence, and outcome of non-alcoholic fatty liver disease in Asia, 1999-2019: a systematic review and meta-analysis. </w:t>
      </w:r>
      <w:r w:rsidRPr="00C86321">
        <w:rPr>
          <w:rFonts w:ascii="Book Antiqua" w:hAnsi="Book Antiqua"/>
          <w:i/>
          <w:iCs/>
        </w:rPr>
        <w:t>Lancet Gastroenterol Hepatol</w:t>
      </w:r>
      <w:r w:rsidRPr="00C86321">
        <w:rPr>
          <w:rFonts w:ascii="Book Antiqua" w:hAnsi="Book Antiqua"/>
        </w:rPr>
        <w:t xml:space="preserve"> 2019; </w:t>
      </w:r>
      <w:r w:rsidRPr="00C86321">
        <w:rPr>
          <w:rFonts w:ascii="Book Antiqua" w:hAnsi="Book Antiqua"/>
          <w:b/>
          <w:bCs/>
        </w:rPr>
        <w:t>4</w:t>
      </w:r>
      <w:r w:rsidRPr="00C86321">
        <w:rPr>
          <w:rFonts w:ascii="Book Antiqua" w:hAnsi="Book Antiqua"/>
        </w:rPr>
        <w:t>: 389-398 [PMID: 30902670 DOI: 10.1016/S2468-1253(19)30039-1]</w:t>
      </w:r>
    </w:p>
    <w:p w14:paraId="7BD5C57F"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9 </w:t>
      </w:r>
      <w:proofErr w:type="spellStart"/>
      <w:r w:rsidRPr="00C86321">
        <w:rPr>
          <w:rFonts w:ascii="Book Antiqua" w:hAnsi="Book Antiqua"/>
          <w:b/>
          <w:bCs/>
        </w:rPr>
        <w:t>Michelotti</w:t>
      </w:r>
      <w:proofErr w:type="spellEnd"/>
      <w:r w:rsidRPr="00C86321">
        <w:rPr>
          <w:rFonts w:ascii="Book Antiqua" w:hAnsi="Book Antiqua"/>
          <w:b/>
          <w:bCs/>
        </w:rPr>
        <w:t xml:space="preserve"> GA</w:t>
      </w:r>
      <w:r w:rsidRPr="00C86321">
        <w:rPr>
          <w:rFonts w:ascii="Book Antiqua" w:hAnsi="Book Antiqua"/>
        </w:rPr>
        <w:t xml:space="preserve">, Machado MV, Diehl AM. NAFLD, NASH and liver cancer. </w:t>
      </w:r>
      <w:r w:rsidRPr="00C86321">
        <w:rPr>
          <w:rFonts w:ascii="Book Antiqua" w:hAnsi="Book Antiqua"/>
          <w:i/>
          <w:iCs/>
        </w:rPr>
        <w:t>Nat Rev Gastroenterol Hepatol</w:t>
      </w:r>
      <w:r w:rsidRPr="00C86321">
        <w:rPr>
          <w:rFonts w:ascii="Book Antiqua" w:hAnsi="Book Antiqua"/>
        </w:rPr>
        <w:t xml:space="preserve"> 2013; </w:t>
      </w:r>
      <w:r w:rsidRPr="00C86321">
        <w:rPr>
          <w:rFonts w:ascii="Book Antiqua" w:hAnsi="Book Antiqua"/>
          <w:b/>
          <w:bCs/>
        </w:rPr>
        <w:t>10</w:t>
      </w:r>
      <w:r w:rsidRPr="00C86321">
        <w:rPr>
          <w:rFonts w:ascii="Book Antiqua" w:hAnsi="Book Antiqua"/>
        </w:rPr>
        <w:t>: 656-665 [PMID: 24080776 DOI: 10.1038/nrgastro.2013.183]</w:t>
      </w:r>
    </w:p>
    <w:p w14:paraId="5306A4E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 </w:t>
      </w:r>
      <w:r w:rsidRPr="00C86321">
        <w:rPr>
          <w:rFonts w:ascii="Book Antiqua" w:hAnsi="Book Antiqua"/>
          <w:b/>
          <w:bCs/>
        </w:rPr>
        <w:t>Yang JD</w:t>
      </w:r>
      <w:r w:rsidRPr="00C86321">
        <w:rPr>
          <w:rFonts w:ascii="Book Antiqua" w:hAnsi="Book Antiqua"/>
        </w:rPr>
        <w:t xml:space="preserve">, Kim B, Sanderson SO, St </w:t>
      </w:r>
      <w:proofErr w:type="spellStart"/>
      <w:r w:rsidRPr="00C86321">
        <w:rPr>
          <w:rFonts w:ascii="Book Antiqua" w:hAnsi="Book Antiqua"/>
        </w:rPr>
        <w:t>Sauver</w:t>
      </w:r>
      <w:proofErr w:type="spellEnd"/>
      <w:r w:rsidRPr="00C86321">
        <w:rPr>
          <w:rFonts w:ascii="Book Antiqua" w:hAnsi="Book Antiqua"/>
        </w:rPr>
        <w:t xml:space="preserve"> JL, Yawn BP, Pedersen RA, Larson JJ, </w:t>
      </w:r>
      <w:proofErr w:type="spellStart"/>
      <w:r w:rsidRPr="00C86321">
        <w:rPr>
          <w:rFonts w:ascii="Book Antiqua" w:hAnsi="Book Antiqua"/>
        </w:rPr>
        <w:t>Therneau</w:t>
      </w:r>
      <w:proofErr w:type="spellEnd"/>
      <w:r w:rsidRPr="00C86321">
        <w:rPr>
          <w:rFonts w:ascii="Book Antiqua" w:hAnsi="Book Antiqua"/>
        </w:rPr>
        <w:t xml:space="preserve"> TM, Roberts LR, Kim WR. Hepatocellular carcinoma in </w:t>
      </w:r>
      <w:proofErr w:type="spellStart"/>
      <w:r w:rsidRPr="00C86321">
        <w:rPr>
          <w:rFonts w:ascii="Book Antiqua" w:hAnsi="Book Antiqua"/>
        </w:rPr>
        <w:t>olmsted</w:t>
      </w:r>
      <w:proofErr w:type="spellEnd"/>
      <w:r w:rsidRPr="00C86321">
        <w:rPr>
          <w:rFonts w:ascii="Book Antiqua" w:hAnsi="Book Antiqua"/>
        </w:rPr>
        <w:t xml:space="preserve"> county, Minnesota, 1976-2008. </w:t>
      </w:r>
      <w:r w:rsidRPr="00C86321">
        <w:rPr>
          <w:rFonts w:ascii="Book Antiqua" w:hAnsi="Book Antiqua"/>
          <w:i/>
          <w:iCs/>
        </w:rPr>
        <w:t>Mayo Clin Proc</w:t>
      </w:r>
      <w:r w:rsidRPr="00C86321">
        <w:rPr>
          <w:rFonts w:ascii="Book Antiqua" w:hAnsi="Book Antiqua"/>
        </w:rPr>
        <w:t xml:space="preserve"> 2012; </w:t>
      </w:r>
      <w:r w:rsidRPr="00C86321">
        <w:rPr>
          <w:rFonts w:ascii="Book Antiqua" w:hAnsi="Book Antiqua"/>
          <w:b/>
          <w:bCs/>
        </w:rPr>
        <w:t>87</w:t>
      </w:r>
      <w:r w:rsidRPr="00C86321">
        <w:rPr>
          <w:rFonts w:ascii="Book Antiqua" w:hAnsi="Book Antiqua"/>
        </w:rPr>
        <w:t>: 9-16 [PMID: 22212963 DOI: 10.1016/j.mayocp.2011.07.001]</w:t>
      </w:r>
    </w:p>
    <w:p w14:paraId="40F01C7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 </w:t>
      </w:r>
      <w:r w:rsidRPr="00C86321">
        <w:rPr>
          <w:rFonts w:ascii="Book Antiqua" w:hAnsi="Book Antiqua"/>
          <w:b/>
          <w:bCs/>
        </w:rPr>
        <w:t>Stine JG</w:t>
      </w:r>
      <w:r w:rsidRPr="00C86321">
        <w:rPr>
          <w:rFonts w:ascii="Book Antiqua" w:hAnsi="Book Antiqua"/>
        </w:rPr>
        <w:t xml:space="preserve">, Wentworth BJ, </w:t>
      </w:r>
      <w:proofErr w:type="spellStart"/>
      <w:r w:rsidRPr="00C86321">
        <w:rPr>
          <w:rFonts w:ascii="Book Antiqua" w:hAnsi="Book Antiqua"/>
        </w:rPr>
        <w:t>Zimmet</w:t>
      </w:r>
      <w:proofErr w:type="spellEnd"/>
      <w:r w:rsidRPr="00C86321">
        <w:rPr>
          <w:rFonts w:ascii="Book Antiqua" w:hAnsi="Book Antiqua"/>
        </w:rPr>
        <w:t xml:space="preserve"> A, Rinella ME, Loomba R, Caldwell SH, Argo CK. Systematic review with meta-analysis: risk of hepatocellular carcinoma in non-alcoholic steatohepatitis without cirrhosis compared to other liver diseases. </w:t>
      </w:r>
      <w:r w:rsidRPr="00C86321">
        <w:rPr>
          <w:rFonts w:ascii="Book Antiqua" w:hAnsi="Book Antiqua"/>
          <w:i/>
          <w:iCs/>
        </w:rPr>
        <w:t xml:space="preserve">Aliment </w:t>
      </w:r>
      <w:proofErr w:type="spellStart"/>
      <w:r w:rsidRPr="00C86321">
        <w:rPr>
          <w:rFonts w:ascii="Book Antiqua" w:hAnsi="Book Antiqua"/>
          <w:i/>
          <w:iCs/>
        </w:rPr>
        <w:t>Pharmacol</w:t>
      </w:r>
      <w:proofErr w:type="spellEnd"/>
      <w:r w:rsidRPr="00C86321">
        <w:rPr>
          <w:rFonts w:ascii="Book Antiqua" w:hAnsi="Book Antiqua"/>
          <w:i/>
          <w:iCs/>
        </w:rPr>
        <w:t xml:space="preserve"> </w:t>
      </w:r>
      <w:proofErr w:type="spellStart"/>
      <w:r w:rsidRPr="00C86321">
        <w:rPr>
          <w:rFonts w:ascii="Book Antiqua" w:hAnsi="Book Antiqua"/>
          <w:i/>
          <w:iCs/>
        </w:rPr>
        <w:t>Ther</w:t>
      </w:r>
      <w:proofErr w:type="spellEnd"/>
      <w:r w:rsidRPr="00C86321">
        <w:rPr>
          <w:rFonts w:ascii="Book Antiqua" w:hAnsi="Book Antiqua"/>
        </w:rPr>
        <w:t xml:space="preserve"> 2018; </w:t>
      </w:r>
      <w:r w:rsidRPr="00C86321">
        <w:rPr>
          <w:rFonts w:ascii="Book Antiqua" w:hAnsi="Book Antiqua"/>
          <w:b/>
          <w:bCs/>
        </w:rPr>
        <w:t>48</w:t>
      </w:r>
      <w:r w:rsidRPr="00C86321">
        <w:rPr>
          <w:rFonts w:ascii="Book Antiqua" w:hAnsi="Book Antiqua"/>
        </w:rPr>
        <w:t>: 696-703 [PMID: 30136293 DOI: 10.1111/apt.14937]</w:t>
      </w:r>
    </w:p>
    <w:p w14:paraId="567FC03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 </w:t>
      </w:r>
      <w:r w:rsidRPr="00C86321">
        <w:rPr>
          <w:rFonts w:ascii="Book Antiqua" w:hAnsi="Book Antiqua"/>
          <w:b/>
          <w:bCs/>
        </w:rPr>
        <w:t>Sanyal A</w:t>
      </w:r>
      <w:r w:rsidRPr="00C86321">
        <w:rPr>
          <w:rFonts w:ascii="Book Antiqua" w:hAnsi="Book Antiqua"/>
        </w:rPr>
        <w:t xml:space="preserve">, </w:t>
      </w:r>
      <w:proofErr w:type="spellStart"/>
      <w:r w:rsidRPr="00C86321">
        <w:rPr>
          <w:rFonts w:ascii="Book Antiqua" w:hAnsi="Book Antiqua"/>
        </w:rPr>
        <w:t>Poklepovic</w:t>
      </w:r>
      <w:proofErr w:type="spellEnd"/>
      <w:r w:rsidRPr="00C86321">
        <w:rPr>
          <w:rFonts w:ascii="Book Antiqua" w:hAnsi="Book Antiqua"/>
        </w:rPr>
        <w:t xml:space="preserve"> A, </w:t>
      </w:r>
      <w:proofErr w:type="spellStart"/>
      <w:r w:rsidRPr="00C86321">
        <w:rPr>
          <w:rFonts w:ascii="Book Antiqua" w:hAnsi="Book Antiqua"/>
        </w:rPr>
        <w:t>Moyneur</w:t>
      </w:r>
      <w:proofErr w:type="spellEnd"/>
      <w:r w:rsidRPr="00C86321">
        <w:rPr>
          <w:rFonts w:ascii="Book Antiqua" w:hAnsi="Book Antiqua"/>
        </w:rPr>
        <w:t xml:space="preserve"> E, </w:t>
      </w:r>
      <w:proofErr w:type="spellStart"/>
      <w:r w:rsidRPr="00C86321">
        <w:rPr>
          <w:rFonts w:ascii="Book Antiqua" w:hAnsi="Book Antiqua"/>
        </w:rPr>
        <w:t>Barghout</w:t>
      </w:r>
      <w:proofErr w:type="spellEnd"/>
      <w:r w:rsidRPr="00C86321">
        <w:rPr>
          <w:rFonts w:ascii="Book Antiqua" w:hAnsi="Book Antiqua"/>
        </w:rPr>
        <w:t xml:space="preserve"> V. Population-based risk factors and resource utilization for HCC: US perspective. </w:t>
      </w:r>
      <w:proofErr w:type="spellStart"/>
      <w:r w:rsidRPr="00C86321">
        <w:rPr>
          <w:rFonts w:ascii="Book Antiqua" w:hAnsi="Book Antiqua"/>
          <w:i/>
          <w:iCs/>
        </w:rPr>
        <w:t>Curr</w:t>
      </w:r>
      <w:proofErr w:type="spellEnd"/>
      <w:r w:rsidRPr="00C86321">
        <w:rPr>
          <w:rFonts w:ascii="Book Antiqua" w:hAnsi="Book Antiqua"/>
          <w:i/>
          <w:iCs/>
        </w:rPr>
        <w:t xml:space="preserve"> Med Res </w:t>
      </w:r>
      <w:proofErr w:type="spellStart"/>
      <w:r w:rsidRPr="00C86321">
        <w:rPr>
          <w:rFonts w:ascii="Book Antiqua" w:hAnsi="Book Antiqua"/>
          <w:i/>
          <w:iCs/>
        </w:rPr>
        <w:t>Opin</w:t>
      </w:r>
      <w:proofErr w:type="spellEnd"/>
      <w:r w:rsidRPr="00C86321">
        <w:rPr>
          <w:rFonts w:ascii="Book Antiqua" w:hAnsi="Book Antiqua"/>
        </w:rPr>
        <w:t xml:space="preserve"> 2010; </w:t>
      </w:r>
      <w:r w:rsidRPr="00C86321">
        <w:rPr>
          <w:rFonts w:ascii="Book Antiqua" w:hAnsi="Book Antiqua"/>
          <w:b/>
          <w:bCs/>
        </w:rPr>
        <w:t>26</w:t>
      </w:r>
      <w:r w:rsidRPr="00C86321">
        <w:rPr>
          <w:rFonts w:ascii="Book Antiqua" w:hAnsi="Book Antiqua"/>
        </w:rPr>
        <w:t>: 2183-2191 [PMID: 20666689 DOI: 10.1185/03007995.2010.506375]</w:t>
      </w:r>
    </w:p>
    <w:p w14:paraId="7DFDDB6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13 </w:t>
      </w:r>
      <w:r w:rsidRPr="00C86321">
        <w:rPr>
          <w:rFonts w:ascii="Book Antiqua" w:hAnsi="Book Antiqua"/>
          <w:b/>
          <w:bCs/>
        </w:rPr>
        <w:t>Dyson J</w:t>
      </w:r>
      <w:r w:rsidRPr="00C86321">
        <w:rPr>
          <w:rFonts w:ascii="Book Antiqua" w:hAnsi="Book Antiqua"/>
        </w:rPr>
        <w:t xml:space="preserve">, </w:t>
      </w:r>
      <w:proofErr w:type="spellStart"/>
      <w:r w:rsidRPr="00C86321">
        <w:rPr>
          <w:rFonts w:ascii="Book Antiqua" w:hAnsi="Book Antiqua"/>
        </w:rPr>
        <w:t>Jaques</w:t>
      </w:r>
      <w:proofErr w:type="spellEnd"/>
      <w:r w:rsidRPr="00C86321">
        <w:rPr>
          <w:rFonts w:ascii="Book Antiqua" w:hAnsi="Book Antiqua"/>
        </w:rPr>
        <w:t xml:space="preserve"> B, </w:t>
      </w:r>
      <w:proofErr w:type="spellStart"/>
      <w:r w:rsidRPr="00C86321">
        <w:rPr>
          <w:rFonts w:ascii="Book Antiqua" w:hAnsi="Book Antiqua"/>
        </w:rPr>
        <w:t>Chattopadyhay</w:t>
      </w:r>
      <w:proofErr w:type="spellEnd"/>
      <w:r w:rsidRPr="00C86321">
        <w:rPr>
          <w:rFonts w:ascii="Book Antiqua" w:hAnsi="Book Antiqua"/>
        </w:rPr>
        <w:t xml:space="preserve"> D, Lochan R, Graham J, Das D, Aslam T, </w:t>
      </w:r>
      <w:proofErr w:type="spellStart"/>
      <w:r w:rsidRPr="00C86321">
        <w:rPr>
          <w:rFonts w:ascii="Book Antiqua" w:hAnsi="Book Antiqua"/>
        </w:rPr>
        <w:t>Patanwala</w:t>
      </w:r>
      <w:proofErr w:type="spellEnd"/>
      <w:r w:rsidRPr="00C86321">
        <w:rPr>
          <w:rFonts w:ascii="Book Antiqua" w:hAnsi="Book Antiqua"/>
        </w:rPr>
        <w:t xml:space="preserve"> I, </w:t>
      </w:r>
      <w:proofErr w:type="spellStart"/>
      <w:r w:rsidRPr="00C86321">
        <w:rPr>
          <w:rFonts w:ascii="Book Antiqua" w:hAnsi="Book Antiqua"/>
        </w:rPr>
        <w:t>Gaggar</w:t>
      </w:r>
      <w:proofErr w:type="spellEnd"/>
      <w:r w:rsidRPr="00C86321">
        <w:rPr>
          <w:rFonts w:ascii="Book Antiqua" w:hAnsi="Book Antiqua"/>
        </w:rPr>
        <w:t xml:space="preserve"> S, Cole M, Sumpter K, Stewart S, Rose J, Hudson M, Manas D, Reeves HL. Hepatocellular cancer: the impact of obesity, type 2 diabetes and a multidisciplinary team. </w:t>
      </w:r>
      <w:r w:rsidRPr="00C86321">
        <w:rPr>
          <w:rFonts w:ascii="Book Antiqua" w:hAnsi="Book Antiqua"/>
          <w:i/>
          <w:iCs/>
        </w:rPr>
        <w:t>J Hepatol</w:t>
      </w:r>
      <w:r w:rsidRPr="00C86321">
        <w:rPr>
          <w:rFonts w:ascii="Book Antiqua" w:hAnsi="Book Antiqua"/>
        </w:rPr>
        <w:t xml:space="preserve"> 2014; </w:t>
      </w:r>
      <w:r w:rsidRPr="00C86321">
        <w:rPr>
          <w:rFonts w:ascii="Book Antiqua" w:hAnsi="Book Antiqua"/>
          <w:b/>
          <w:bCs/>
        </w:rPr>
        <w:t>60</w:t>
      </w:r>
      <w:r w:rsidRPr="00C86321">
        <w:rPr>
          <w:rFonts w:ascii="Book Antiqua" w:hAnsi="Book Antiqua"/>
        </w:rPr>
        <w:t>: 110-117 [PMID: 23978719 DOI: 10.1016/j.jhep.2013.08.011]</w:t>
      </w:r>
    </w:p>
    <w:p w14:paraId="0ED75EC2"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14 </w:t>
      </w:r>
      <w:proofErr w:type="spellStart"/>
      <w:r w:rsidRPr="00C86321">
        <w:rPr>
          <w:rFonts w:ascii="Book Antiqua" w:hAnsi="Book Antiqua"/>
          <w:b/>
          <w:bCs/>
        </w:rPr>
        <w:t>Younossi</w:t>
      </w:r>
      <w:proofErr w:type="spellEnd"/>
      <w:r w:rsidRPr="00C86321">
        <w:rPr>
          <w:rFonts w:ascii="Book Antiqua" w:hAnsi="Book Antiqua"/>
          <w:b/>
          <w:bCs/>
        </w:rPr>
        <w:t xml:space="preserve"> Z</w:t>
      </w:r>
      <w:r w:rsidRPr="00C86321">
        <w:rPr>
          <w:rFonts w:ascii="Book Antiqua" w:hAnsi="Book Antiqua"/>
        </w:rPr>
        <w:t xml:space="preserve">, Stepanova M, Ong JP, Jacobson IM, </w:t>
      </w:r>
      <w:proofErr w:type="spellStart"/>
      <w:r w:rsidRPr="00C86321">
        <w:rPr>
          <w:rFonts w:ascii="Book Antiqua" w:hAnsi="Book Antiqua"/>
        </w:rPr>
        <w:t>Bugianesi</w:t>
      </w:r>
      <w:proofErr w:type="spellEnd"/>
      <w:r w:rsidRPr="00C86321">
        <w:rPr>
          <w:rFonts w:ascii="Book Antiqua" w:hAnsi="Book Antiqua"/>
        </w:rPr>
        <w:t xml:space="preserve"> E, </w:t>
      </w:r>
      <w:proofErr w:type="spellStart"/>
      <w:r w:rsidRPr="00C86321">
        <w:rPr>
          <w:rFonts w:ascii="Book Antiqua" w:hAnsi="Book Antiqua"/>
        </w:rPr>
        <w:t>Duseja</w:t>
      </w:r>
      <w:proofErr w:type="spellEnd"/>
      <w:r w:rsidRPr="00C86321">
        <w:rPr>
          <w:rFonts w:ascii="Book Antiqua" w:hAnsi="Book Antiqua"/>
        </w:rPr>
        <w:t xml:space="preserve"> A, </w:t>
      </w:r>
      <w:proofErr w:type="spellStart"/>
      <w:r w:rsidRPr="00C86321">
        <w:rPr>
          <w:rFonts w:ascii="Book Antiqua" w:hAnsi="Book Antiqua"/>
        </w:rPr>
        <w:t>Eguchi</w:t>
      </w:r>
      <w:proofErr w:type="spellEnd"/>
      <w:r w:rsidRPr="00C86321">
        <w:rPr>
          <w:rFonts w:ascii="Book Antiqua" w:hAnsi="Book Antiqua"/>
        </w:rPr>
        <w:t xml:space="preserve"> Y, Wong VW, Negro F, Yilmaz Y, Romero-Gomez M, George J, Ahmed A, Wong R, </w:t>
      </w:r>
      <w:proofErr w:type="spellStart"/>
      <w:r w:rsidRPr="00C86321">
        <w:rPr>
          <w:rFonts w:ascii="Book Antiqua" w:hAnsi="Book Antiqua"/>
        </w:rPr>
        <w:t>Younossi</w:t>
      </w:r>
      <w:proofErr w:type="spellEnd"/>
      <w:r w:rsidRPr="00C86321">
        <w:rPr>
          <w:rFonts w:ascii="Book Antiqua" w:hAnsi="Book Antiqua"/>
        </w:rPr>
        <w:t xml:space="preserve"> I, </w:t>
      </w:r>
      <w:proofErr w:type="spellStart"/>
      <w:r w:rsidRPr="00C86321">
        <w:rPr>
          <w:rFonts w:ascii="Book Antiqua" w:hAnsi="Book Antiqua"/>
        </w:rPr>
        <w:t>Ziayee</w:t>
      </w:r>
      <w:proofErr w:type="spellEnd"/>
      <w:r w:rsidRPr="00C86321">
        <w:rPr>
          <w:rFonts w:ascii="Book Antiqua" w:hAnsi="Book Antiqua"/>
        </w:rPr>
        <w:t xml:space="preserve"> M, </w:t>
      </w:r>
      <w:proofErr w:type="spellStart"/>
      <w:r w:rsidRPr="00C86321">
        <w:rPr>
          <w:rFonts w:ascii="Book Antiqua" w:hAnsi="Book Antiqua"/>
        </w:rPr>
        <w:t>Afendy</w:t>
      </w:r>
      <w:proofErr w:type="spellEnd"/>
      <w:r w:rsidRPr="00C86321">
        <w:rPr>
          <w:rFonts w:ascii="Book Antiqua" w:hAnsi="Book Antiqua"/>
        </w:rPr>
        <w:t xml:space="preserve"> A; Global Nonalcoholic Steatohepatitis Council. Nonalcoholic Steatohepatitis Is the Fastest Growing Cause of Hepatocellular Carcinoma in Liver Transplant Candidates. </w:t>
      </w:r>
      <w:r w:rsidRPr="00C86321">
        <w:rPr>
          <w:rFonts w:ascii="Book Antiqua" w:hAnsi="Book Antiqua"/>
          <w:i/>
          <w:iCs/>
        </w:rPr>
        <w:t>Clin Gastroenterol Hepatol</w:t>
      </w:r>
      <w:r w:rsidRPr="00C86321">
        <w:rPr>
          <w:rFonts w:ascii="Book Antiqua" w:hAnsi="Book Antiqua"/>
        </w:rPr>
        <w:t xml:space="preserve"> 2019; </w:t>
      </w:r>
      <w:r w:rsidRPr="00C86321">
        <w:rPr>
          <w:rFonts w:ascii="Book Antiqua" w:hAnsi="Book Antiqua"/>
          <w:b/>
          <w:bCs/>
        </w:rPr>
        <w:t>17</w:t>
      </w:r>
      <w:r w:rsidRPr="00C86321">
        <w:rPr>
          <w:rFonts w:ascii="Book Antiqua" w:hAnsi="Book Antiqua"/>
        </w:rPr>
        <w:t>: 748-755.e3 [PMID: 29908364 DOI: 10.1016/j.cgh.2018.05.057]</w:t>
      </w:r>
    </w:p>
    <w:p w14:paraId="775AE58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15 </w:t>
      </w:r>
      <w:proofErr w:type="spellStart"/>
      <w:r w:rsidRPr="00C86321">
        <w:rPr>
          <w:rFonts w:ascii="Book Antiqua" w:hAnsi="Book Antiqua"/>
          <w:b/>
          <w:bCs/>
        </w:rPr>
        <w:t>Pais</w:t>
      </w:r>
      <w:proofErr w:type="spellEnd"/>
      <w:r w:rsidRPr="00C86321">
        <w:rPr>
          <w:rFonts w:ascii="Book Antiqua" w:hAnsi="Book Antiqua"/>
          <w:b/>
          <w:bCs/>
        </w:rPr>
        <w:t xml:space="preserve"> R</w:t>
      </w:r>
      <w:r w:rsidRPr="00C86321">
        <w:rPr>
          <w:rFonts w:ascii="Book Antiqua" w:hAnsi="Book Antiqua"/>
        </w:rPr>
        <w:t xml:space="preserve">, </w:t>
      </w:r>
      <w:proofErr w:type="spellStart"/>
      <w:r w:rsidRPr="00C86321">
        <w:rPr>
          <w:rFonts w:ascii="Book Antiqua" w:hAnsi="Book Antiqua"/>
        </w:rPr>
        <w:t>Fartoux</w:t>
      </w:r>
      <w:proofErr w:type="spellEnd"/>
      <w:r w:rsidRPr="00C86321">
        <w:rPr>
          <w:rFonts w:ascii="Book Antiqua" w:hAnsi="Book Antiqua"/>
        </w:rPr>
        <w:t xml:space="preserve"> L, </w:t>
      </w:r>
      <w:proofErr w:type="spellStart"/>
      <w:r w:rsidRPr="00C86321">
        <w:rPr>
          <w:rFonts w:ascii="Book Antiqua" w:hAnsi="Book Antiqua"/>
        </w:rPr>
        <w:t>Goumard</w:t>
      </w:r>
      <w:proofErr w:type="spellEnd"/>
      <w:r w:rsidRPr="00C86321">
        <w:rPr>
          <w:rFonts w:ascii="Book Antiqua" w:hAnsi="Book Antiqua"/>
        </w:rPr>
        <w:t xml:space="preserve"> C, </w:t>
      </w:r>
      <w:proofErr w:type="spellStart"/>
      <w:r w:rsidRPr="00C86321">
        <w:rPr>
          <w:rFonts w:ascii="Book Antiqua" w:hAnsi="Book Antiqua"/>
        </w:rPr>
        <w:t>Scatton</w:t>
      </w:r>
      <w:proofErr w:type="spellEnd"/>
      <w:r w:rsidRPr="00C86321">
        <w:rPr>
          <w:rFonts w:ascii="Book Antiqua" w:hAnsi="Book Antiqua"/>
        </w:rPr>
        <w:t xml:space="preserve"> O, </w:t>
      </w:r>
      <w:proofErr w:type="spellStart"/>
      <w:r w:rsidRPr="00C86321">
        <w:rPr>
          <w:rFonts w:ascii="Book Antiqua" w:hAnsi="Book Antiqua"/>
        </w:rPr>
        <w:t>Wendum</w:t>
      </w:r>
      <w:proofErr w:type="spellEnd"/>
      <w:r w:rsidRPr="00C86321">
        <w:rPr>
          <w:rFonts w:ascii="Book Antiqua" w:hAnsi="Book Antiqua"/>
        </w:rPr>
        <w:t xml:space="preserve"> D, </w:t>
      </w:r>
      <w:proofErr w:type="spellStart"/>
      <w:r w:rsidRPr="00C86321">
        <w:rPr>
          <w:rFonts w:ascii="Book Antiqua" w:hAnsi="Book Antiqua"/>
        </w:rPr>
        <w:t>Rosmorduc</w:t>
      </w:r>
      <w:proofErr w:type="spellEnd"/>
      <w:r w:rsidRPr="00C86321">
        <w:rPr>
          <w:rFonts w:ascii="Book Antiqua" w:hAnsi="Book Antiqua"/>
        </w:rPr>
        <w:t xml:space="preserve"> O, </w:t>
      </w:r>
      <w:proofErr w:type="spellStart"/>
      <w:r w:rsidRPr="00C86321">
        <w:rPr>
          <w:rFonts w:ascii="Book Antiqua" w:hAnsi="Book Antiqua"/>
        </w:rPr>
        <w:t>Ratziu</w:t>
      </w:r>
      <w:proofErr w:type="spellEnd"/>
      <w:r w:rsidRPr="00C86321">
        <w:rPr>
          <w:rFonts w:ascii="Book Antiqua" w:hAnsi="Book Antiqua"/>
        </w:rPr>
        <w:t xml:space="preserve"> V. Temporal trends, clinical patterns and outcomes of NAFLD-related HCC in patients undergoing liver resection over a 20-year period. </w:t>
      </w:r>
      <w:r w:rsidRPr="00C86321">
        <w:rPr>
          <w:rFonts w:ascii="Book Antiqua" w:hAnsi="Book Antiqua"/>
          <w:i/>
          <w:iCs/>
        </w:rPr>
        <w:t xml:space="preserve">Aliment </w:t>
      </w:r>
      <w:proofErr w:type="spellStart"/>
      <w:r w:rsidRPr="00C86321">
        <w:rPr>
          <w:rFonts w:ascii="Book Antiqua" w:hAnsi="Book Antiqua"/>
          <w:i/>
          <w:iCs/>
        </w:rPr>
        <w:t>Pharmacol</w:t>
      </w:r>
      <w:proofErr w:type="spellEnd"/>
      <w:r w:rsidRPr="00C86321">
        <w:rPr>
          <w:rFonts w:ascii="Book Antiqua" w:hAnsi="Book Antiqua"/>
          <w:i/>
          <w:iCs/>
        </w:rPr>
        <w:t xml:space="preserve"> </w:t>
      </w:r>
      <w:proofErr w:type="spellStart"/>
      <w:r w:rsidRPr="00C86321">
        <w:rPr>
          <w:rFonts w:ascii="Book Antiqua" w:hAnsi="Book Antiqua"/>
          <w:i/>
          <w:iCs/>
        </w:rPr>
        <w:t>Ther</w:t>
      </w:r>
      <w:proofErr w:type="spellEnd"/>
      <w:r w:rsidRPr="00C86321">
        <w:rPr>
          <w:rFonts w:ascii="Book Antiqua" w:hAnsi="Book Antiqua"/>
        </w:rPr>
        <w:t xml:space="preserve"> 2017; </w:t>
      </w:r>
      <w:r w:rsidRPr="00C86321">
        <w:rPr>
          <w:rFonts w:ascii="Book Antiqua" w:hAnsi="Book Antiqua"/>
          <w:b/>
          <w:bCs/>
        </w:rPr>
        <w:t>46</w:t>
      </w:r>
      <w:r w:rsidRPr="00C86321">
        <w:rPr>
          <w:rFonts w:ascii="Book Antiqua" w:hAnsi="Book Antiqua"/>
        </w:rPr>
        <w:t>: 856-863 [PMID: 28857208 DOI: 10.1111/apt.14261]</w:t>
      </w:r>
    </w:p>
    <w:p w14:paraId="75238C6E"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16 </w:t>
      </w:r>
      <w:r w:rsidRPr="00C86321">
        <w:rPr>
          <w:rFonts w:ascii="Book Antiqua" w:hAnsi="Book Antiqua"/>
          <w:b/>
          <w:bCs/>
        </w:rPr>
        <w:t>Hester D</w:t>
      </w:r>
      <w:r w:rsidRPr="00C86321">
        <w:rPr>
          <w:rFonts w:ascii="Book Antiqua" w:hAnsi="Book Antiqua"/>
        </w:rPr>
        <w:t xml:space="preserve">, </w:t>
      </w:r>
      <w:proofErr w:type="spellStart"/>
      <w:r w:rsidRPr="00C86321">
        <w:rPr>
          <w:rFonts w:ascii="Book Antiqua" w:hAnsi="Book Antiqua"/>
        </w:rPr>
        <w:t>Golabi</w:t>
      </w:r>
      <w:proofErr w:type="spellEnd"/>
      <w:r w:rsidRPr="00C86321">
        <w:rPr>
          <w:rFonts w:ascii="Book Antiqua" w:hAnsi="Book Antiqua"/>
        </w:rPr>
        <w:t xml:space="preserve"> P, Paik J, </w:t>
      </w:r>
      <w:proofErr w:type="spellStart"/>
      <w:r w:rsidRPr="00C86321">
        <w:rPr>
          <w:rFonts w:ascii="Book Antiqua" w:hAnsi="Book Antiqua"/>
        </w:rPr>
        <w:t>Younossi</w:t>
      </w:r>
      <w:proofErr w:type="spellEnd"/>
      <w:r w:rsidRPr="00C86321">
        <w:rPr>
          <w:rFonts w:ascii="Book Antiqua" w:hAnsi="Book Antiqua"/>
        </w:rPr>
        <w:t xml:space="preserve"> I, Mishra A, </w:t>
      </w:r>
      <w:proofErr w:type="spellStart"/>
      <w:r w:rsidRPr="00C86321">
        <w:rPr>
          <w:rFonts w:ascii="Book Antiqua" w:hAnsi="Book Antiqua"/>
        </w:rPr>
        <w:t>Younossi</w:t>
      </w:r>
      <w:proofErr w:type="spellEnd"/>
      <w:r w:rsidRPr="00C86321">
        <w:rPr>
          <w:rFonts w:ascii="Book Antiqua" w:hAnsi="Book Antiqua"/>
        </w:rPr>
        <w:t xml:space="preserve"> ZM. Among Medicare Patients </w:t>
      </w:r>
      <w:proofErr w:type="gramStart"/>
      <w:r w:rsidRPr="00C86321">
        <w:rPr>
          <w:rFonts w:ascii="Book Antiqua" w:hAnsi="Book Antiqua"/>
        </w:rPr>
        <w:t>With</w:t>
      </w:r>
      <w:proofErr w:type="gramEnd"/>
      <w:r w:rsidRPr="00C86321">
        <w:rPr>
          <w:rFonts w:ascii="Book Antiqua" w:hAnsi="Book Antiqua"/>
        </w:rPr>
        <w:t xml:space="preserve"> Hepatocellular Carcinoma, Non-alcoholic Fatty Liver Disease is the Most Common Etiology and Cause of Mortality. </w:t>
      </w:r>
      <w:r w:rsidRPr="00C86321">
        <w:rPr>
          <w:rFonts w:ascii="Book Antiqua" w:hAnsi="Book Antiqua"/>
          <w:i/>
          <w:iCs/>
        </w:rPr>
        <w:t>J Clin Gastroenterol</w:t>
      </w:r>
      <w:r w:rsidRPr="00C86321">
        <w:rPr>
          <w:rFonts w:ascii="Book Antiqua" w:hAnsi="Book Antiqua"/>
        </w:rPr>
        <w:t xml:space="preserve"> 2020; </w:t>
      </w:r>
      <w:r w:rsidRPr="00C86321">
        <w:rPr>
          <w:rFonts w:ascii="Book Antiqua" w:hAnsi="Book Antiqua"/>
          <w:b/>
          <w:bCs/>
        </w:rPr>
        <w:t>54</w:t>
      </w:r>
      <w:r w:rsidRPr="00C86321">
        <w:rPr>
          <w:rFonts w:ascii="Book Antiqua" w:hAnsi="Book Antiqua"/>
        </w:rPr>
        <w:t>: 459-467 [PMID: 30672817 DOI: 10.1097/MCG.0000000000001172]</w:t>
      </w:r>
    </w:p>
    <w:p w14:paraId="6FCF60D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17 </w:t>
      </w:r>
      <w:r w:rsidRPr="00C86321">
        <w:rPr>
          <w:rFonts w:ascii="Book Antiqua" w:hAnsi="Book Antiqua"/>
          <w:b/>
          <w:bCs/>
        </w:rPr>
        <w:t>Hazlehurst JM</w:t>
      </w:r>
      <w:r w:rsidRPr="00C86321">
        <w:rPr>
          <w:rFonts w:ascii="Book Antiqua" w:hAnsi="Book Antiqua"/>
        </w:rPr>
        <w:t xml:space="preserve">, Woods C, </w:t>
      </w:r>
      <w:proofErr w:type="spellStart"/>
      <w:r w:rsidRPr="00C86321">
        <w:rPr>
          <w:rFonts w:ascii="Book Antiqua" w:hAnsi="Book Antiqua"/>
        </w:rPr>
        <w:t>Marjot</w:t>
      </w:r>
      <w:proofErr w:type="spellEnd"/>
      <w:r w:rsidRPr="00C86321">
        <w:rPr>
          <w:rFonts w:ascii="Book Antiqua" w:hAnsi="Book Antiqua"/>
        </w:rPr>
        <w:t xml:space="preserve"> T, </w:t>
      </w:r>
      <w:proofErr w:type="spellStart"/>
      <w:r w:rsidRPr="00C86321">
        <w:rPr>
          <w:rFonts w:ascii="Book Antiqua" w:hAnsi="Book Antiqua"/>
        </w:rPr>
        <w:t>Cobbold</w:t>
      </w:r>
      <w:proofErr w:type="spellEnd"/>
      <w:r w:rsidRPr="00C86321">
        <w:rPr>
          <w:rFonts w:ascii="Book Antiqua" w:hAnsi="Book Antiqua"/>
        </w:rPr>
        <w:t xml:space="preserve"> JF, Tomlinson JW. Non-alcoholic fatty liver disease and diabetes. </w:t>
      </w:r>
      <w:r w:rsidRPr="00C86321">
        <w:rPr>
          <w:rFonts w:ascii="Book Antiqua" w:hAnsi="Book Antiqua"/>
          <w:i/>
          <w:iCs/>
        </w:rPr>
        <w:t>Metabolism</w:t>
      </w:r>
      <w:r w:rsidRPr="00C86321">
        <w:rPr>
          <w:rFonts w:ascii="Book Antiqua" w:hAnsi="Book Antiqua"/>
        </w:rPr>
        <w:t xml:space="preserve"> 2016; </w:t>
      </w:r>
      <w:r w:rsidRPr="00C86321">
        <w:rPr>
          <w:rFonts w:ascii="Book Antiqua" w:hAnsi="Book Antiqua"/>
          <w:b/>
          <w:bCs/>
        </w:rPr>
        <w:t>65</w:t>
      </w:r>
      <w:r w:rsidRPr="00C86321">
        <w:rPr>
          <w:rFonts w:ascii="Book Antiqua" w:hAnsi="Book Antiqua"/>
        </w:rPr>
        <w:t>: 1096-1108 [PMID: 26856933 DOI: 10.1016/j.metabol.2016.01.001]</w:t>
      </w:r>
    </w:p>
    <w:p w14:paraId="01C38602"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18 </w:t>
      </w:r>
      <w:r w:rsidRPr="00C86321">
        <w:rPr>
          <w:rFonts w:ascii="Book Antiqua" w:hAnsi="Book Antiqua"/>
          <w:b/>
          <w:bCs/>
        </w:rPr>
        <w:t>Davila JA</w:t>
      </w:r>
      <w:r w:rsidRPr="00C86321">
        <w:rPr>
          <w:rFonts w:ascii="Book Antiqua" w:hAnsi="Book Antiqua"/>
        </w:rPr>
        <w:t xml:space="preserve">, Morgan RO, </w:t>
      </w:r>
      <w:proofErr w:type="spellStart"/>
      <w:r w:rsidRPr="00C86321">
        <w:rPr>
          <w:rFonts w:ascii="Book Antiqua" w:hAnsi="Book Antiqua"/>
        </w:rPr>
        <w:t>Shaib</w:t>
      </w:r>
      <w:proofErr w:type="spellEnd"/>
      <w:r w:rsidRPr="00C86321">
        <w:rPr>
          <w:rFonts w:ascii="Book Antiqua" w:hAnsi="Book Antiqua"/>
        </w:rPr>
        <w:t xml:space="preserve"> Y, McGlynn KA, El-</w:t>
      </w:r>
      <w:proofErr w:type="spellStart"/>
      <w:r w:rsidRPr="00C86321">
        <w:rPr>
          <w:rFonts w:ascii="Book Antiqua" w:hAnsi="Book Antiqua"/>
        </w:rPr>
        <w:t>Serag</w:t>
      </w:r>
      <w:proofErr w:type="spellEnd"/>
      <w:r w:rsidRPr="00C86321">
        <w:rPr>
          <w:rFonts w:ascii="Book Antiqua" w:hAnsi="Book Antiqua"/>
        </w:rPr>
        <w:t xml:space="preserve"> HB. Diabetes increases the risk of hepatocellular carcinoma in the United States: a population based case control study. </w:t>
      </w:r>
      <w:r w:rsidRPr="00C86321">
        <w:rPr>
          <w:rFonts w:ascii="Book Antiqua" w:hAnsi="Book Antiqua"/>
          <w:i/>
          <w:iCs/>
        </w:rPr>
        <w:t>Gut</w:t>
      </w:r>
      <w:r w:rsidRPr="00C86321">
        <w:rPr>
          <w:rFonts w:ascii="Book Antiqua" w:hAnsi="Book Antiqua"/>
        </w:rPr>
        <w:t xml:space="preserve"> 2005; </w:t>
      </w:r>
      <w:r w:rsidRPr="00C86321">
        <w:rPr>
          <w:rFonts w:ascii="Book Antiqua" w:hAnsi="Book Antiqua"/>
          <w:b/>
          <w:bCs/>
        </w:rPr>
        <w:t>54</w:t>
      </w:r>
      <w:r w:rsidRPr="00C86321">
        <w:rPr>
          <w:rFonts w:ascii="Book Antiqua" w:hAnsi="Book Antiqua"/>
        </w:rPr>
        <w:t>: 533-539 [PMID: 15753540 DOI: 10.1136/gut.2004.052167]</w:t>
      </w:r>
    </w:p>
    <w:p w14:paraId="44F8A31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19 </w:t>
      </w:r>
      <w:proofErr w:type="spellStart"/>
      <w:r w:rsidRPr="00C86321">
        <w:rPr>
          <w:rFonts w:ascii="Book Antiqua" w:hAnsi="Book Antiqua"/>
          <w:b/>
          <w:bCs/>
        </w:rPr>
        <w:t>Dyal</w:t>
      </w:r>
      <w:proofErr w:type="spellEnd"/>
      <w:r w:rsidRPr="00C86321">
        <w:rPr>
          <w:rFonts w:ascii="Book Antiqua" w:hAnsi="Book Antiqua"/>
          <w:b/>
          <w:bCs/>
        </w:rPr>
        <w:t xml:space="preserve"> HK</w:t>
      </w:r>
      <w:r w:rsidRPr="00C86321">
        <w:rPr>
          <w:rFonts w:ascii="Book Antiqua" w:hAnsi="Book Antiqua"/>
        </w:rPr>
        <w:t xml:space="preserve">, Aguilar M, </w:t>
      </w:r>
      <w:proofErr w:type="spellStart"/>
      <w:r w:rsidRPr="00C86321">
        <w:rPr>
          <w:rFonts w:ascii="Book Antiqua" w:hAnsi="Book Antiqua"/>
        </w:rPr>
        <w:t>Bartos</w:t>
      </w:r>
      <w:proofErr w:type="spellEnd"/>
      <w:r w:rsidRPr="00C86321">
        <w:rPr>
          <w:rFonts w:ascii="Book Antiqua" w:hAnsi="Book Antiqua"/>
        </w:rPr>
        <w:t xml:space="preserve"> G, Holt EW, </w:t>
      </w:r>
      <w:proofErr w:type="spellStart"/>
      <w:r w:rsidRPr="00C86321">
        <w:rPr>
          <w:rFonts w:ascii="Book Antiqua" w:hAnsi="Book Antiqua"/>
        </w:rPr>
        <w:t>Bhuket</w:t>
      </w:r>
      <w:proofErr w:type="spellEnd"/>
      <w:r w:rsidRPr="00C86321">
        <w:rPr>
          <w:rFonts w:ascii="Book Antiqua" w:hAnsi="Book Antiqua"/>
        </w:rPr>
        <w:t xml:space="preserve"> T, Liu B, Cheung R, Wong RJ. Diabetes Mellitus Increases Risk of Hepatocellular Carcinoma in Chronic Hepatitis C Virus Patients: A Systematic Review. </w:t>
      </w:r>
      <w:r w:rsidRPr="00C86321">
        <w:rPr>
          <w:rFonts w:ascii="Book Antiqua" w:hAnsi="Book Antiqua"/>
          <w:i/>
          <w:iCs/>
        </w:rPr>
        <w:t>Dig Dis Sci</w:t>
      </w:r>
      <w:r w:rsidRPr="00C86321">
        <w:rPr>
          <w:rFonts w:ascii="Book Antiqua" w:hAnsi="Book Antiqua"/>
        </w:rPr>
        <w:t xml:space="preserve"> 2016; </w:t>
      </w:r>
      <w:r w:rsidRPr="00C86321">
        <w:rPr>
          <w:rFonts w:ascii="Book Antiqua" w:hAnsi="Book Antiqua"/>
          <w:b/>
          <w:bCs/>
        </w:rPr>
        <w:t>61</w:t>
      </w:r>
      <w:r w:rsidRPr="00C86321">
        <w:rPr>
          <w:rFonts w:ascii="Book Antiqua" w:hAnsi="Book Antiqua"/>
        </w:rPr>
        <w:t>: 636-645 [PMID: 26703125 DOI: 10.1007/s10620-015-3983-3]</w:t>
      </w:r>
    </w:p>
    <w:p w14:paraId="119665B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20 </w:t>
      </w:r>
      <w:r w:rsidRPr="00C86321">
        <w:rPr>
          <w:rFonts w:ascii="Book Antiqua" w:hAnsi="Book Antiqua"/>
          <w:b/>
          <w:bCs/>
        </w:rPr>
        <w:t>Wang P</w:t>
      </w:r>
      <w:r w:rsidRPr="00C86321">
        <w:rPr>
          <w:rFonts w:ascii="Book Antiqua" w:hAnsi="Book Antiqua"/>
        </w:rPr>
        <w:t xml:space="preserve">, Kang D, Cao W, Wang Y, Liu Z. Diabetes mellitus and risk of hepatocellular carcinoma: a systematic review and meta-analysis. </w:t>
      </w:r>
      <w:r w:rsidRPr="00C86321">
        <w:rPr>
          <w:rFonts w:ascii="Book Antiqua" w:hAnsi="Book Antiqua"/>
          <w:i/>
          <w:iCs/>
        </w:rPr>
        <w:t xml:space="preserve">Diabetes </w:t>
      </w:r>
      <w:proofErr w:type="spellStart"/>
      <w:r w:rsidRPr="00C86321">
        <w:rPr>
          <w:rFonts w:ascii="Book Antiqua" w:hAnsi="Book Antiqua"/>
          <w:i/>
          <w:iCs/>
        </w:rPr>
        <w:t>Metab</w:t>
      </w:r>
      <w:proofErr w:type="spellEnd"/>
      <w:r w:rsidRPr="00C86321">
        <w:rPr>
          <w:rFonts w:ascii="Book Antiqua" w:hAnsi="Book Antiqua"/>
          <w:i/>
          <w:iCs/>
        </w:rPr>
        <w:t xml:space="preserve"> Res Rev</w:t>
      </w:r>
      <w:r w:rsidRPr="00C86321">
        <w:rPr>
          <w:rFonts w:ascii="Book Antiqua" w:hAnsi="Book Antiqua"/>
        </w:rPr>
        <w:t xml:space="preserve"> 2012; </w:t>
      </w:r>
      <w:r w:rsidRPr="00C86321">
        <w:rPr>
          <w:rFonts w:ascii="Book Antiqua" w:hAnsi="Book Antiqua"/>
          <w:b/>
          <w:bCs/>
        </w:rPr>
        <w:t>28</w:t>
      </w:r>
      <w:r w:rsidRPr="00C86321">
        <w:rPr>
          <w:rFonts w:ascii="Book Antiqua" w:hAnsi="Book Antiqua"/>
        </w:rPr>
        <w:t>: 109-122 [PMID: 21898753 DOI: 10.1002/dmrr.1291]</w:t>
      </w:r>
    </w:p>
    <w:p w14:paraId="51C896E3"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21 </w:t>
      </w:r>
      <w:r w:rsidRPr="00C86321">
        <w:rPr>
          <w:rFonts w:ascii="Book Antiqua" w:hAnsi="Book Antiqua"/>
          <w:b/>
          <w:bCs/>
        </w:rPr>
        <w:t>Wang C</w:t>
      </w:r>
      <w:r w:rsidRPr="00C86321">
        <w:rPr>
          <w:rFonts w:ascii="Book Antiqua" w:hAnsi="Book Antiqua"/>
        </w:rPr>
        <w:t xml:space="preserve">, Wang X, Gong G, Ben Q, </w:t>
      </w:r>
      <w:proofErr w:type="spellStart"/>
      <w:r w:rsidRPr="00C86321">
        <w:rPr>
          <w:rFonts w:ascii="Book Antiqua" w:hAnsi="Book Antiqua"/>
        </w:rPr>
        <w:t>Qiu</w:t>
      </w:r>
      <w:proofErr w:type="spellEnd"/>
      <w:r w:rsidRPr="00C86321">
        <w:rPr>
          <w:rFonts w:ascii="Book Antiqua" w:hAnsi="Book Antiqua"/>
        </w:rPr>
        <w:t xml:space="preserve"> W, Chen Y, Li G, Wang L. Increased risk of hepatocellular carcinoma in patients with diabetes mellitus: a systematic review and meta-analysis of cohort studies. </w:t>
      </w:r>
      <w:r w:rsidRPr="00C86321">
        <w:rPr>
          <w:rFonts w:ascii="Book Antiqua" w:hAnsi="Book Antiqua"/>
          <w:i/>
          <w:iCs/>
        </w:rPr>
        <w:t>Int J Cancer</w:t>
      </w:r>
      <w:r w:rsidRPr="00C86321">
        <w:rPr>
          <w:rFonts w:ascii="Book Antiqua" w:hAnsi="Book Antiqua"/>
        </w:rPr>
        <w:t xml:space="preserve"> 2012; </w:t>
      </w:r>
      <w:r w:rsidRPr="00C86321">
        <w:rPr>
          <w:rFonts w:ascii="Book Antiqua" w:hAnsi="Book Antiqua"/>
          <w:b/>
          <w:bCs/>
        </w:rPr>
        <w:t>130</w:t>
      </w:r>
      <w:r w:rsidRPr="00C86321">
        <w:rPr>
          <w:rFonts w:ascii="Book Antiqua" w:hAnsi="Book Antiqua"/>
        </w:rPr>
        <w:t>: 1639-1648 [PMID: 21544812 DOI: 10.1002/ijc.26165]</w:t>
      </w:r>
    </w:p>
    <w:p w14:paraId="17515CE8"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22 </w:t>
      </w:r>
      <w:proofErr w:type="spellStart"/>
      <w:r w:rsidRPr="00C86321">
        <w:rPr>
          <w:rFonts w:ascii="Book Antiqua" w:hAnsi="Book Antiqua"/>
          <w:b/>
          <w:bCs/>
        </w:rPr>
        <w:t>Ertle</w:t>
      </w:r>
      <w:proofErr w:type="spellEnd"/>
      <w:r w:rsidRPr="00C86321">
        <w:rPr>
          <w:rFonts w:ascii="Book Antiqua" w:hAnsi="Book Antiqua"/>
          <w:b/>
          <w:bCs/>
        </w:rPr>
        <w:t xml:space="preserve"> J</w:t>
      </w:r>
      <w:r w:rsidRPr="00C86321">
        <w:rPr>
          <w:rFonts w:ascii="Book Antiqua" w:hAnsi="Book Antiqua"/>
        </w:rPr>
        <w:t xml:space="preserve">, </w:t>
      </w:r>
      <w:proofErr w:type="spellStart"/>
      <w:r w:rsidRPr="00C86321">
        <w:rPr>
          <w:rFonts w:ascii="Book Antiqua" w:hAnsi="Book Antiqua"/>
        </w:rPr>
        <w:t>Dechêne</w:t>
      </w:r>
      <w:proofErr w:type="spellEnd"/>
      <w:r w:rsidRPr="00C86321">
        <w:rPr>
          <w:rFonts w:ascii="Book Antiqua" w:hAnsi="Book Antiqua"/>
        </w:rPr>
        <w:t xml:space="preserve"> A, Sowa JP, </w:t>
      </w:r>
      <w:proofErr w:type="spellStart"/>
      <w:r w:rsidRPr="00C86321">
        <w:rPr>
          <w:rFonts w:ascii="Book Antiqua" w:hAnsi="Book Antiqua"/>
        </w:rPr>
        <w:t>Penndorf</w:t>
      </w:r>
      <w:proofErr w:type="spellEnd"/>
      <w:r w:rsidRPr="00C86321">
        <w:rPr>
          <w:rFonts w:ascii="Book Antiqua" w:hAnsi="Book Antiqua"/>
        </w:rPr>
        <w:t xml:space="preserve"> V, Herzer K, Kaiser G, </w:t>
      </w:r>
      <w:proofErr w:type="spellStart"/>
      <w:r w:rsidRPr="00C86321">
        <w:rPr>
          <w:rFonts w:ascii="Book Antiqua" w:hAnsi="Book Antiqua"/>
        </w:rPr>
        <w:t>Schlaak</w:t>
      </w:r>
      <w:proofErr w:type="spellEnd"/>
      <w:r w:rsidRPr="00C86321">
        <w:rPr>
          <w:rFonts w:ascii="Book Antiqua" w:hAnsi="Book Antiqua"/>
        </w:rPr>
        <w:t xml:space="preserve"> JF, </w:t>
      </w:r>
      <w:proofErr w:type="spellStart"/>
      <w:r w:rsidRPr="00C86321">
        <w:rPr>
          <w:rFonts w:ascii="Book Antiqua" w:hAnsi="Book Antiqua"/>
        </w:rPr>
        <w:t>Gerken</w:t>
      </w:r>
      <w:proofErr w:type="spellEnd"/>
      <w:r w:rsidRPr="00C86321">
        <w:rPr>
          <w:rFonts w:ascii="Book Antiqua" w:hAnsi="Book Antiqua"/>
        </w:rPr>
        <w:t xml:space="preserve"> G, Syn WK, </w:t>
      </w:r>
      <w:proofErr w:type="spellStart"/>
      <w:r w:rsidRPr="00C86321">
        <w:rPr>
          <w:rFonts w:ascii="Book Antiqua" w:hAnsi="Book Antiqua"/>
        </w:rPr>
        <w:t>Canbay</w:t>
      </w:r>
      <w:proofErr w:type="spellEnd"/>
      <w:r w:rsidRPr="00C86321">
        <w:rPr>
          <w:rFonts w:ascii="Book Antiqua" w:hAnsi="Book Antiqua"/>
        </w:rPr>
        <w:t xml:space="preserve"> A. Non-alcoholic fatty liver disease progresses to hepatocellular carcinoma in the absence of apparent cirrhosis. </w:t>
      </w:r>
      <w:r w:rsidRPr="00C86321">
        <w:rPr>
          <w:rFonts w:ascii="Book Antiqua" w:hAnsi="Book Antiqua"/>
          <w:i/>
          <w:iCs/>
        </w:rPr>
        <w:t>Int J Cancer</w:t>
      </w:r>
      <w:r w:rsidRPr="00C86321">
        <w:rPr>
          <w:rFonts w:ascii="Book Antiqua" w:hAnsi="Book Antiqua"/>
        </w:rPr>
        <w:t xml:space="preserve"> 2011; </w:t>
      </w:r>
      <w:r w:rsidRPr="00C86321">
        <w:rPr>
          <w:rFonts w:ascii="Book Antiqua" w:hAnsi="Book Antiqua"/>
          <w:b/>
          <w:bCs/>
        </w:rPr>
        <w:t>128</w:t>
      </w:r>
      <w:r w:rsidRPr="00C86321">
        <w:rPr>
          <w:rFonts w:ascii="Book Antiqua" w:hAnsi="Book Antiqua"/>
        </w:rPr>
        <w:t>: 2436-2443 [PMID: 21128245 DOI: 10.1002/ijc.25797]</w:t>
      </w:r>
    </w:p>
    <w:p w14:paraId="2765ECF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23 </w:t>
      </w:r>
      <w:r w:rsidRPr="00C86321">
        <w:rPr>
          <w:rFonts w:ascii="Book Antiqua" w:hAnsi="Book Antiqua"/>
          <w:b/>
          <w:bCs/>
        </w:rPr>
        <w:t>Mittal S</w:t>
      </w:r>
      <w:r w:rsidRPr="00C86321">
        <w:rPr>
          <w:rFonts w:ascii="Book Antiqua" w:hAnsi="Book Antiqua"/>
        </w:rPr>
        <w:t>, El-</w:t>
      </w:r>
      <w:proofErr w:type="spellStart"/>
      <w:r w:rsidRPr="00C86321">
        <w:rPr>
          <w:rFonts w:ascii="Book Antiqua" w:hAnsi="Book Antiqua"/>
        </w:rPr>
        <w:t>Serag</w:t>
      </w:r>
      <w:proofErr w:type="spellEnd"/>
      <w:r w:rsidRPr="00C86321">
        <w:rPr>
          <w:rFonts w:ascii="Book Antiqua" w:hAnsi="Book Antiqua"/>
        </w:rPr>
        <w:t xml:space="preserve"> HB, </w:t>
      </w:r>
      <w:proofErr w:type="spellStart"/>
      <w:r w:rsidRPr="00C86321">
        <w:rPr>
          <w:rFonts w:ascii="Book Antiqua" w:hAnsi="Book Antiqua"/>
        </w:rPr>
        <w:t>Sada</w:t>
      </w:r>
      <w:proofErr w:type="spellEnd"/>
      <w:r w:rsidRPr="00C86321">
        <w:rPr>
          <w:rFonts w:ascii="Book Antiqua" w:hAnsi="Book Antiqua"/>
        </w:rPr>
        <w:t xml:space="preserve"> YH, Kanwal F, Duan Z, Temple S, May SB, Kramer JR, Richardson PA, Davila JA. Hepatocellular Carcinoma in the Absence of Cirrhosis in United States Veterans is Associated </w:t>
      </w:r>
      <w:proofErr w:type="gramStart"/>
      <w:r w:rsidRPr="00C86321">
        <w:rPr>
          <w:rFonts w:ascii="Book Antiqua" w:hAnsi="Book Antiqua"/>
        </w:rPr>
        <w:t>With</w:t>
      </w:r>
      <w:proofErr w:type="gramEnd"/>
      <w:r w:rsidRPr="00C86321">
        <w:rPr>
          <w:rFonts w:ascii="Book Antiqua" w:hAnsi="Book Antiqua"/>
        </w:rPr>
        <w:t xml:space="preserve"> Nonalcoholic Fatty Liver Disease. </w:t>
      </w:r>
      <w:r w:rsidRPr="00C86321">
        <w:rPr>
          <w:rFonts w:ascii="Book Antiqua" w:hAnsi="Book Antiqua"/>
          <w:i/>
          <w:iCs/>
        </w:rPr>
        <w:t>Clin Gastroenterol Hepatol</w:t>
      </w:r>
      <w:r w:rsidRPr="00C86321">
        <w:rPr>
          <w:rFonts w:ascii="Book Antiqua" w:hAnsi="Book Antiqua"/>
        </w:rPr>
        <w:t xml:space="preserve"> 2016; </w:t>
      </w:r>
      <w:r w:rsidRPr="00C86321">
        <w:rPr>
          <w:rFonts w:ascii="Book Antiqua" w:hAnsi="Book Antiqua"/>
          <w:b/>
          <w:bCs/>
        </w:rPr>
        <w:t>14</w:t>
      </w:r>
      <w:r w:rsidRPr="00C86321">
        <w:rPr>
          <w:rFonts w:ascii="Book Antiqua" w:hAnsi="Book Antiqua"/>
        </w:rPr>
        <w:t>: 124-31.e1 [PMID: 26196445 DOI: 10.1016/j.cgh.2015.07.019]</w:t>
      </w:r>
    </w:p>
    <w:p w14:paraId="0C40EB3F"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24 </w:t>
      </w:r>
      <w:proofErr w:type="spellStart"/>
      <w:r w:rsidRPr="00C86321">
        <w:rPr>
          <w:rFonts w:ascii="Book Antiqua" w:hAnsi="Book Antiqua"/>
          <w:b/>
          <w:bCs/>
        </w:rPr>
        <w:t>Piscaglia</w:t>
      </w:r>
      <w:proofErr w:type="spellEnd"/>
      <w:r w:rsidRPr="00C86321">
        <w:rPr>
          <w:rFonts w:ascii="Book Antiqua" w:hAnsi="Book Antiqua"/>
          <w:b/>
          <w:bCs/>
        </w:rPr>
        <w:t xml:space="preserve"> F</w:t>
      </w:r>
      <w:r w:rsidRPr="00C86321">
        <w:rPr>
          <w:rFonts w:ascii="Book Antiqua" w:hAnsi="Book Antiqua"/>
        </w:rPr>
        <w:t xml:space="preserve">, </w:t>
      </w:r>
      <w:proofErr w:type="spellStart"/>
      <w:r w:rsidRPr="00C86321">
        <w:rPr>
          <w:rFonts w:ascii="Book Antiqua" w:hAnsi="Book Antiqua"/>
        </w:rPr>
        <w:t>Svegliati</w:t>
      </w:r>
      <w:proofErr w:type="spellEnd"/>
      <w:r w:rsidRPr="00C86321">
        <w:rPr>
          <w:rFonts w:ascii="Book Antiqua" w:hAnsi="Book Antiqua"/>
        </w:rPr>
        <w:t xml:space="preserve">-Baroni G, </w:t>
      </w:r>
      <w:proofErr w:type="spellStart"/>
      <w:r w:rsidRPr="00C86321">
        <w:rPr>
          <w:rFonts w:ascii="Book Antiqua" w:hAnsi="Book Antiqua"/>
        </w:rPr>
        <w:t>Barchetti</w:t>
      </w:r>
      <w:proofErr w:type="spellEnd"/>
      <w:r w:rsidRPr="00C86321">
        <w:rPr>
          <w:rFonts w:ascii="Book Antiqua" w:hAnsi="Book Antiqua"/>
        </w:rPr>
        <w:t xml:space="preserve"> A, </w:t>
      </w:r>
      <w:proofErr w:type="spellStart"/>
      <w:r w:rsidRPr="00C86321">
        <w:rPr>
          <w:rFonts w:ascii="Book Antiqua" w:hAnsi="Book Antiqua"/>
        </w:rPr>
        <w:t>Pecorelli</w:t>
      </w:r>
      <w:proofErr w:type="spellEnd"/>
      <w:r w:rsidRPr="00C86321">
        <w:rPr>
          <w:rFonts w:ascii="Book Antiqua" w:hAnsi="Book Antiqua"/>
        </w:rPr>
        <w:t xml:space="preserve"> A, Marinelli S, </w:t>
      </w:r>
      <w:proofErr w:type="spellStart"/>
      <w:r w:rsidRPr="00C86321">
        <w:rPr>
          <w:rFonts w:ascii="Book Antiqua" w:hAnsi="Book Antiqua"/>
        </w:rPr>
        <w:t>Tiribelli</w:t>
      </w:r>
      <w:proofErr w:type="spellEnd"/>
      <w:r w:rsidRPr="00C86321">
        <w:rPr>
          <w:rFonts w:ascii="Book Antiqua" w:hAnsi="Book Antiqua"/>
        </w:rPr>
        <w:t xml:space="preserve"> C, </w:t>
      </w:r>
      <w:proofErr w:type="spellStart"/>
      <w:r w:rsidRPr="00C86321">
        <w:rPr>
          <w:rFonts w:ascii="Book Antiqua" w:hAnsi="Book Antiqua"/>
        </w:rPr>
        <w:t>Bellentani</w:t>
      </w:r>
      <w:proofErr w:type="spellEnd"/>
      <w:r w:rsidRPr="00C86321">
        <w:rPr>
          <w:rFonts w:ascii="Book Antiqua" w:hAnsi="Book Antiqua"/>
        </w:rPr>
        <w:t xml:space="preserve"> S; HCC-NAFLD Italian Study Group. Clinical patterns of hepatocellular carcinoma in nonalcoholic fatty liver disease: A multicenter prospective study. </w:t>
      </w:r>
      <w:r w:rsidRPr="00C86321">
        <w:rPr>
          <w:rFonts w:ascii="Book Antiqua" w:hAnsi="Book Antiqua"/>
          <w:i/>
          <w:iCs/>
        </w:rPr>
        <w:t>Hepatology</w:t>
      </w:r>
      <w:r w:rsidRPr="00C86321">
        <w:rPr>
          <w:rFonts w:ascii="Book Antiqua" w:hAnsi="Book Antiqua"/>
        </w:rPr>
        <w:t xml:space="preserve"> 2016; </w:t>
      </w:r>
      <w:r w:rsidRPr="00C86321">
        <w:rPr>
          <w:rFonts w:ascii="Book Antiqua" w:hAnsi="Book Antiqua"/>
          <w:b/>
          <w:bCs/>
        </w:rPr>
        <w:t>63</w:t>
      </w:r>
      <w:r w:rsidRPr="00C86321">
        <w:rPr>
          <w:rFonts w:ascii="Book Antiqua" w:hAnsi="Book Antiqua"/>
        </w:rPr>
        <w:t>: 827-838 [PMID: 26599351 DOI: 10.1002/hep.28368]</w:t>
      </w:r>
    </w:p>
    <w:p w14:paraId="318D7AB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25 </w:t>
      </w:r>
      <w:proofErr w:type="spellStart"/>
      <w:r w:rsidRPr="00C86321">
        <w:rPr>
          <w:rFonts w:ascii="Book Antiqua" w:hAnsi="Book Antiqua"/>
          <w:b/>
          <w:bCs/>
        </w:rPr>
        <w:t>Yasui</w:t>
      </w:r>
      <w:proofErr w:type="spellEnd"/>
      <w:r w:rsidRPr="00C86321">
        <w:rPr>
          <w:rFonts w:ascii="Book Antiqua" w:hAnsi="Book Antiqua"/>
          <w:b/>
          <w:bCs/>
        </w:rPr>
        <w:t xml:space="preserve"> K</w:t>
      </w:r>
      <w:r w:rsidRPr="00C86321">
        <w:rPr>
          <w:rFonts w:ascii="Book Antiqua" w:hAnsi="Book Antiqua"/>
        </w:rPr>
        <w:t xml:space="preserve">, Hashimoto E, </w:t>
      </w:r>
      <w:proofErr w:type="spellStart"/>
      <w:r w:rsidRPr="00C86321">
        <w:rPr>
          <w:rFonts w:ascii="Book Antiqua" w:hAnsi="Book Antiqua"/>
        </w:rPr>
        <w:t>Komorizono</w:t>
      </w:r>
      <w:proofErr w:type="spellEnd"/>
      <w:r w:rsidRPr="00C86321">
        <w:rPr>
          <w:rFonts w:ascii="Book Antiqua" w:hAnsi="Book Antiqua"/>
        </w:rPr>
        <w:t xml:space="preserve"> Y, Koike K, </w:t>
      </w:r>
      <w:proofErr w:type="spellStart"/>
      <w:r w:rsidRPr="00C86321">
        <w:rPr>
          <w:rFonts w:ascii="Book Antiqua" w:hAnsi="Book Antiqua"/>
        </w:rPr>
        <w:t>Arii</w:t>
      </w:r>
      <w:proofErr w:type="spellEnd"/>
      <w:r w:rsidRPr="00C86321">
        <w:rPr>
          <w:rFonts w:ascii="Book Antiqua" w:hAnsi="Book Antiqua"/>
        </w:rPr>
        <w:t xml:space="preserve"> S, Imai Y, </w:t>
      </w:r>
      <w:proofErr w:type="spellStart"/>
      <w:r w:rsidRPr="00C86321">
        <w:rPr>
          <w:rFonts w:ascii="Book Antiqua" w:hAnsi="Book Antiqua"/>
        </w:rPr>
        <w:t>Shima</w:t>
      </w:r>
      <w:proofErr w:type="spellEnd"/>
      <w:r w:rsidRPr="00C86321">
        <w:rPr>
          <w:rFonts w:ascii="Book Antiqua" w:hAnsi="Book Antiqua"/>
        </w:rPr>
        <w:t xml:space="preserve"> T, </w:t>
      </w:r>
      <w:proofErr w:type="spellStart"/>
      <w:r w:rsidRPr="00C86321">
        <w:rPr>
          <w:rFonts w:ascii="Book Antiqua" w:hAnsi="Book Antiqua"/>
        </w:rPr>
        <w:t>Kanbara</w:t>
      </w:r>
      <w:proofErr w:type="spellEnd"/>
      <w:r w:rsidRPr="00C86321">
        <w:rPr>
          <w:rFonts w:ascii="Book Antiqua" w:hAnsi="Book Antiqua"/>
        </w:rPr>
        <w:t xml:space="preserve"> Y, </w:t>
      </w:r>
      <w:proofErr w:type="spellStart"/>
      <w:r w:rsidRPr="00C86321">
        <w:rPr>
          <w:rFonts w:ascii="Book Antiqua" w:hAnsi="Book Antiqua"/>
        </w:rPr>
        <w:t>Saibara</w:t>
      </w:r>
      <w:proofErr w:type="spellEnd"/>
      <w:r w:rsidRPr="00C86321">
        <w:rPr>
          <w:rFonts w:ascii="Book Antiqua" w:hAnsi="Book Antiqua"/>
        </w:rPr>
        <w:t xml:space="preserve"> T, Mori T, </w:t>
      </w:r>
      <w:proofErr w:type="spellStart"/>
      <w:r w:rsidRPr="00C86321">
        <w:rPr>
          <w:rFonts w:ascii="Book Antiqua" w:hAnsi="Book Antiqua"/>
        </w:rPr>
        <w:t>Kawata</w:t>
      </w:r>
      <w:proofErr w:type="spellEnd"/>
      <w:r w:rsidRPr="00C86321">
        <w:rPr>
          <w:rFonts w:ascii="Book Antiqua" w:hAnsi="Book Antiqua"/>
        </w:rPr>
        <w:t xml:space="preserve"> S, </w:t>
      </w:r>
      <w:proofErr w:type="spellStart"/>
      <w:r w:rsidRPr="00C86321">
        <w:rPr>
          <w:rFonts w:ascii="Book Antiqua" w:hAnsi="Book Antiqua"/>
        </w:rPr>
        <w:t>Uto</w:t>
      </w:r>
      <w:proofErr w:type="spellEnd"/>
      <w:r w:rsidRPr="00C86321">
        <w:rPr>
          <w:rFonts w:ascii="Book Antiqua" w:hAnsi="Book Antiqua"/>
        </w:rPr>
        <w:t xml:space="preserve"> H, </w:t>
      </w:r>
      <w:proofErr w:type="spellStart"/>
      <w:r w:rsidRPr="00C86321">
        <w:rPr>
          <w:rFonts w:ascii="Book Antiqua" w:hAnsi="Book Antiqua"/>
        </w:rPr>
        <w:t>Takami</w:t>
      </w:r>
      <w:proofErr w:type="spellEnd"/>
      <w:r w:rsidRPr="00C86321">
        <w:rPr>
          <w:rFonts w:ascii="Book Antiqua" w:hAnsi="Book Antiqua"/>
        </w:rPr>
        <w:t xml:space="preserve"> S, Sumida Y, </w:t>
      </w:r>
      <w:proofErr w:type="spellStart"/>
      <w:r w:rsidRPr="00C86321">
        <w:rPr>
          <w:rFonts w:ascii="Book Antiqua" w:hAnsi="Book Antiqua"/>
        </w:rPr>
        <w:t>Takamura</w:t>
      </w:r>
      <w:proofErr w:type="spellEnd"/>
      <w:r w:rsidRPr="00C86321">
        <w:rPr>
          <w:rFonts w:ascii="Book Antiqua" w:hAnsi="Book Antiqua"/>
        </w:rPr>
        <w:t xml:space="preserve"> T, </w:t>
      </w:r>
      <w:proofErr w:type="spellStart"/>
      <w:r w:rsidRPr="00C86321">
        <w:rPr>
          <w:rFonts w:ascii="Book Antiqua" w:hAnsi="Book Antiqua"/>
        </w:rPr>
        <w:t>Kawanaka</w:t>
      </w:r>
      <w:proofErr w:type="spellEnd"/>
      <w:r w:rsidRPr="00C86321">
        <w:rPr>
          <w:rFonts w:ascii="Book Antiqua" w:hAnsi="Book Antiqua"/>
        </w:rPr>
        <w:t xml:space="preserve"> M, </w:t>
      </w:r>
      <w:proofErr w:type="spellStart"/>
      <w:r w:rsidRPr="00C86321">
        <w:rPr>
          <w:rFonts w:ascii="Book Antiqua" w:hAnsi="Book Antiqua"/>
        </w:rPr>
        <w:t>Okanoue</w:t>
      </w:r>
      <w:proofErr w:type="spellEnd"/>
      <w:r w:rsidRPr="00C86321">
        <w:rPr>
          <w:rFonts w:ascii="Book Antiqua" w:hAnsi="Book Antiqua"/>
        </w:rPr>
        <w:t xml:space="preserve"> T; Japan NASH Study Group, Ministry of Health, </w:t>
      </w:r>
      <w:proofErr w:type="spellStart"/>
      <w:r w:rsidRPr="00C86321">
        <w:rPr>
          <w:rFonts w:ascii="Book Antiqua" w:hAnsi="Book Antiqua"/>
        </w:rPr>
        <w:t>Labour</w:t>
      </w:r>
      <w:proofErr w:type="spellEnd"/>
      <w:r w:rsidRPr="00C86321">
        <w:rPr>
          <w:rFonts w:ascii="Book Antiqua" w:hAnsi="Book Antiqua"/>
        </w:rPr>
        <w:t xml:space="preserve">, and Welfare of Japan. Characteristics of patients with nonalcoholic steatohepatitis who develop hepatocellular carcinoma. </w:t>
      </w:r>
      <w:r w:rsidRPr="00C86321">
        <w:rPr>
          <w:rFonts w:ascii="Book Antiqua" w:hAnsi="Book Antiqua"/>
          <w:i/>
          <w:iCs/>
        </w:rPr>
        <w:t>Clin Gastroenterol Hepatol</w:t>
      </w:r>
      <w:r w:rsidRPr="00C86321">
        <w:rPr>
          <w:rFonts w:ascii="Book Antiqua" w:hAnsi="Book Antiqua"/>
        </w:rPr>
        <w:t xml:space="preserve"> 2011; </w:t>
      </w:r>
      <w:r w:rsidRPr="00C86321">
        <w:rPr>
          <w:rFonts w:ascii="Book Antiqua" w:hAnsi="Book Antiqua"/>
          <w:b/>
          <w:bCs/>
        </w:rPr>
        <w:t>9</w:t>
      </w:r>
      <w:r w:rsidRPr="00C86321">
        <w:rPr>
          <w:rFonts w:ascii="Book Antiqua" w:hAnsi="Book Antiqua"/>
        </w:rPr>
        <w:t>: 428-33; quiz e50 [PMID: 21320639 DOI: 10.1016/j.cgh.2011.01.023]</w:t>
      </w:r>
    </w:p>
    <w:p w14:paraId="1BAAC75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26 </w:t>
      </w:r>
      <w:r w:rsidRPr="00C86321">
        <w:rPr>
          <w:rFonts w:ascii="Book Antiqua" w:hAnsi="Book Antiqua"/>
          <w:b/>
          <w:bCs/>
        </w:rPr>
        <w:t>Yang JD</w:t>
      </w:r>
      <w:r w:rsidRPr="00C86321">
        <w:rPr>
          <w:rFonts w:ascii="Book Antiqua" w:hAnsi="Book Antiqua"/>
        </w:rPr>
        <w:t xml:space="preserve">, </w:t>
      </w:r>
      <w:proofErr w:type="spellStart"/>
      <w:r w:rsidRPr="00C86321">
        <w:rPr>
          <w:rFonts w:ascii="Book Antiqua" w:hAnsi="Book Antiqua"/>
        </w:rPr>
        <w:t>Harmsen</w:t>
      </w:r>
      <w:proofErr w:type="spellEnd"/>
      <w:r w:rsidRPr="00C86321">
        <w:rPr>
          <w:rFonts w:ascii="Book Antiqua" w:hAnsi="Book Antiqua"/>
        </w:rPr>
        <w:t xml:space="preserve"> WS, </w:t>
      </w:r>
      <w:proofErr w:type="spellStart"/>
      <w:r w:rsidRPr="00C86321">
        <w:rPr>
          <w:rFonts w:ascii="Book Antiqua" w:hAnsi="Book Antiqua"/>
        </w:rPr>
        <w:t>Slettedahl</w:t>
      </w:r>
      <w:proofErr w:type="spellEnd"/>
      <w:r w:rsidRPr="00C86321">
        <w:rPr>
          <w:rFonts w:ascii="Book Antiqua" w:hAnsi="Book Antiqua"/>
        </w:rPr>
        <w:t xml:space="preserve"> SW, </w:t>
      </w:r>
      <w:proofErr w:type="spellStart"/>
      <w:r w:rsidRPr="00C86321">
        <w:rPr>
          <w:rFonts w:ascii="Book Antiqua" w:hAnsi="Book Antiqua"/>
        </w:rPr>
        <w:t>Chaiteerakij</w:t>
      </w:r>
      <w:proofErr w:type="spellEnd"/>
      <w:r w:rsidRPr="00C86321">
        <w:rPr>
          <w:rFonts w:ascii="Book Antiqua" w:hAnsi="Book Antiqua"/>
        </w:rPr>
        <w:t xml:space="preserve"> R, Enders FT, </w:t>
      </w:r>
      <w:proofErr w:type="spellStart"/>
      <w:r w:rsidRPr="00C86321">
        <w:rPr>
          <w:rFonts w:ascii="Book Antiqua" w:hAnsi="Book Antiqua"/>
        </w:rPr>
        <w:t>Therneau</w:t>
      </w:r>
      <w:proofErr w:type="spellEnd"/>
      <w:r w:rsidRPr="00C86321">
        <w:rPr>
          <w:rFonts w:ascii="Book Antiqua" w:hAnsi="Book Antiqua"/>
        </w:rPr>
        <w:t xml:space="preserve"> TM, Orsini L, Kim WR, Roberts LR. Factors that affect risk for hepatocellular carcinoma and effects of surveillance. </w:t>
      </w:r>
      <w:r w:rsidRPr="00C86321">
        <w:rPr>
          <w:rFonts w:ascii="Book Antiqua" w:hAnsi="Book Antiqua"/>
          <w:i/>
          <w:iCs/>
        </w:rPr>
        <w:t>Clin Gastroenterol Hepatol</w:t>
      </w:r>
      <w:r w:rsidRPr="00C86321">
        <w:rPr>
          <w:rFonts w:ascii="Book Antiqua" w:hAnsi="Book Antiqua"/>
        </w:rPr>
        <w:t xml:space="preserve"> 2011; </w:t>
      </w:r>
      <w:r w:rsidRPr="00C86321">
        <w:rPr>
          <w:rFonts w:ascii="Book Antiqua" w:hAnsi="Book Antiqua"/>
          <w:b/>
          <w:bCs/>
        </w:rPr>
        <w:t>9</w:t>
      </w:r>
      <w:r w:rsidRPr="00C86321">
        <w:rPr>
          <w:rFonts w:ascii="Book Antiqua" w:hAnsi="Book Antiqua"/>
        </w:rPr>
        <w:t>: 617-23.e1 [PMID: 21459158 DOI: 10.1016/j.cgh.2011.03.027]</w:t>
      </w:r>
    </w:p>
    <w:p w14:paraId="01ADC879"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27 </w:t>
      </w:r>
      <w:proofErr w:type="spellStart"/>
      <w:r w:rsidRPr="00C86321">
        <w:rPr>
          <w:rFonts w:ascii="Book Antiqua" w:hAnsi="Book Antiqua"/>
          <w:b/>
          <w:bCs/>
        </w:rPr>
        <w:t>Schütte</w:t>
      </w:r>
      <w:proofErr w:type="spellEnd"/>
      <w:r w:rsidRPr="00C86321">
        <w:rPr>
          <w:rFonts w:ascii="Book Antiqua" w:hAnsi="Book Antiqua"/>
          <w:b/>
          <w:bCs/>
        </w:rPr>
        <w:t xml:space="preserve"> K</w:t>
      </w:r>
      <w:r w:rsidRPr="00C86321">
        <w:rPr>
          <w:rFonts w:ascii="Book Antiqua" w:hAnsi="Book Antiqua"/>
        </w:rPr>
        <w:t xml:space="preserve">, Schulz C, </w:t>
      </w:r>
      <w:proofErr w:type="spellStart"/>
      <w:r w:rsidRPr="00C86321">
        <w:rPr>
          <w:rFonts w:ascii="Book Antiqua" w:hAnsi="Book Antiqua"/>
        </w:rPr>
        <w:t>Poranzke</w:t>
      </w:r>
      <w:proofErr w:type="spellEnd"/>
      <w:r w:rsidRPr="00C86321">
        <w:rPr>
          <w:rFonts w:ascii="Book Antiqua" w:hAnsi="Book Antiqua"/>
        </w:rPr>
        <w:t xml:space="preserve"> J, </w:t>
      </w:r>
      <w:proofErr w:type="spellStart"/>
      <w:r w:rsidRPr="00C86321">
        <w:rPr>
          <w:rFonts w:ascii="Book Antiqua" w:hAnsi="Book Antiqua"/>
        </w:rPr>
        <w:t>Antweiler</w:t>
      </w:r>
      <w:proofErr w:type="spellEnd"/>
      <w:r w:rsidRPr="00C86321">
        <w:rPr>
          <w:rFonts w:ascii="Book Antiqua" w:hAnsi="Book Antiqua"/>
        </w:rPr>
        <w:t xml:space="preserve"> K, </w:t>
      </w:r>
      <w:proofErr w:type="spellStart"/>
      <w:r w:rsidRPr="00C86321">
        <w:rPr>
          <w:rFonts w:ascii="Book Antiqua" w:hAnsi="Book Antiqua"/>
        </w:rPr>
        <w:t>Bornschein</w:t>
      </w:r>
      <w:proofErr w:type="spellEnd"/>
      <w:r w:rsidRPr="00C86321">
        <w:rPr>
          <w:rFonts w:ascii="Book Antiqua" w:hAnsi="Book Antiqua"/>
        </w:rPr>
        <w:t xml:space="preserve"> J, </w:t>
      </w:r>
      <w:proofErr w:type="spellStart"/>
      <w:r w:rsidRPr="00C86321">
        <w:rPr>
          <w:rFonts w:ascii="Book Antiqua" w:hAnsi="Book Antiqua"/>
        </w:rPr>
        <w:t>Bretschneider</w:t>
      </w:r>
      <w:proofErr w:type="spellEnd"/>
      <w:r w:rsidRPr="00C86321">
        <w:rPr>
          <w:rFonts w:ascii="Book Antiqua" w:hAnsi="Book Antiqua"/>
        </w:rPr>
        <w:t xml:space="preserve"> T, </w:t>
      </w:r>
      <w:proofErr w:type="spellStart"/>
      <w:r w:rsidRPr="00C86321">
        <w:rPr>
          <w:rFonts w:ascii="Book Antiqua" w:hAnsi="Book Antiqua"/>
        </w:rPr>
        <w:t>Arend</w:t>
      </w:r>
      <w:proofErr w:type="spellEnd"/>
      <w:r w:rsidRPr="00C86321">
        <w:rPr>
          <w:rFonts w:ascii="Book Antiqua" w:hAnsi="Book Antiqua"/>
        </w:rPr>
        <w:t xml:space="preserve"> J, </w:t>
      </w:r>
      <w:proofErr w:type="spellStart"/>
      <w:r w:rsidRPr="00C86321">
        <w:rPr>
          <w:rFonts w:ascii="Book Antiqua" w:hAnsi="Book Antiqua"/>
        </w:rPr>
        <w:t>Ricke</w:t>
      </w:r>
      <w:proofErr w:type="spellEnd"/>
      <w:r w:rsidRPr="00C86321">
        <w:rPr>
          <w:rFonts w:ascii="Book Antiqua" w:hAnsi="Book Antiqua"/>
        </w:rPr>
        <w:t xml:space="preserve"> J, </w:t>
      </w:r>
      <w:proofErr w:type="spellStart"/>
      <w:r w:rsidRPr="00C86321">
        <w:rPr>
          <w:rFonts w:ascii="Book Antiqua" w:hAnsi="Book Antiqua"/>
        </w:rPr>
        <w:t>Malfertheiner</w:t>
      </w:r>
      <w:proofErr w:type="spellEnd"/>
      <w:r w:rsidRPr="00C86321">
        <w:rPr>
          <w:rFonts w:ascii="Book Antiqua" w:hAnsi="Book Antiqua"/>
        </w:rPr>
        <w:t xml:space="preserve"> P. Characterization and prognosis of patients with hepatocellular carcinoma (HCC) in the non-cirrhotic liver. </w:t>
      </w:r>
      <w:r w:rsidRPr="00C86321">
        <w:rPr>
          <w:rFonts w:ascii="Book Antiqua" w:hAnsi="Book Antiqua"/>
          <w:i/>
          <w:iCs/>
        </w:rPr>
        <w:t>BMC Gastroenterol</w:t>
      </w:r>
      <w:r w:rsidRPr="00C86321">
        <w:rPr>
          <w:rFonts w:ascii="Book Antiqua" w:hAnsi="Book Antiqua"/>
        </w:rPr>
        <w:t xml:space="preserve"> 2014; </w:t>
      </w:r>
      <w:r w:rsidRPr="00C86321">
        <w:rPr>
          <w:rFonts w:ascii="Book Antiqua" w:hAnsi="Book Antiqua"/>
          <w:b/>
          <w:bCs/>
        </w:rPr>
        <w:t>14</w:t>
      </w:r>
      <w:r w:rsidRPr="00C86321">
        <w:rPr>
          <w:rFonts w:ascii="Book Antiqua" w:hAnsi="Book Antiqua"/>
        </w:rPr>
        <w:t>: 117 [PMID: 24990270 DOI: 10.1186/1471-230X-14-117]</w:t>
      </w:r>
    </w:p>
    <w:p w14:paraId="02F06D1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28 </w:t>
      </w:r>
      <w:r w:rsidRPr="00C86321">
        <w:rPr>
          <w:rFonts w:ascii="Book Antiqua" w:hAnsi="Book Antiqua"/>
          <w:b/>
          <w:bCs/>
        </w:rPr>
        <w:t>Chun YS</w:t>
      </w:r>
      <w:r w:rsidRPr="00C86321">
        <w:rPr>
          <w:rFonts w:ascii="Book Antiqua" w:hAnsi="Book Antiqua"/>
        </w:rPr>
        <w:t xml:space="preserve">, Huang M, Rink L, Von </w:t>
      </w:r>
      <w:proofErr w:type="spellStart"/>
      <w:r w:rsidRPr="00C86321">
        <w:rPr>
          <w:rFonts w:ascii="Book Antiqua" w:hAnsi="Book Antiqua"/>
        </w:rPr>
        <w:t>Mehren</w:t>
      </w:r>
      <w:proofErr w:type="spellEnd"/>
      <w:r w:rsidRPr="00C86321">
        <w:rPr>
          <w:rFonts w:ascii="Book Antiqua" w:hAnsi="Book Antiqua"/>
        </w:rPr>
        <w:t xml:space="preserve"> M. Expression levels of insulin-like growth factors and receptors in hepatocellular carcinoma: a retrospective study. </w:t>
      </w:r>
      <w:r w:rsidRPr="00C86321">
        <w:rPr>
          <w:rFonts w:ascii="Book Antiqua" w:hAnsi="Book Antiqua"/>
          <w:i/>
          <w:iCs/>
        </w:rPr>
        <w:t>World J Surg Oncol</w:t>
      </w:r>
      <w:r w:rsidRPr="00C86321">
        <w:rPr>
          <w:rFonts w:ascii="Book Antiqua" w:hAnsi="Book Antiqua"/>
        </w:rPr>
        <w:t xml:space="preserve"> 2014; </w:t>
      </w:r>
      <w:r w:rsidRPr="00C86321">
        <w:rPr>
          <w:rFonts w:ascii="Book Antiqua" w:hAnsi="Book Antiqua"/>
          <w:b/>
          <w:bCs/>
        </w:rPr>
        <w:t>12</w:t>
      </w:r>
      <w:r w:rsidRPr="00C86321">
        <w:rPr>
          <w:rFonts w:ascii="Book Antiqua" w:hAnsi="Book Antiqua"/>
        </w:rPr>
        <w:t>: 231 [PMID: 25052889 DOI: 10.1186/1477-7819-12-231]</w:t>
      </w:r>
    </w:p>
    <w:p w14:paraId="5C96393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29 </w:t>
      </w:r>
      <w:proofErr w:type="spellStart"/>
      <w:r w:rsidRPr="00C86321">
        <w:rPr>
          <w:rFonts w:ascii="Book Antiqua" w:hAnsi="Book Antiqua"/>
          <w:b/>
          <w:bCs/>
        </w:rPr>
        <w:t>Edenvik</w:t>
      </w:r>
      <w:proofErr w:type="spellEnd"/>
      <w:r w:rsidRPr="00C86321">
        <w:rPr>
          <w:rFonts w:ascii="Book Antiqua" w:hAnsi="Book Antiqua"/>
          <w:b/>
          <w:bCs/>
        </w:rPr>
        <w:t xml:space="preserve"> P</w:t>
      </w:r>
      <w:r w:rsidRPr="00C86321">
        <w:rPr>
          <w:rFonts w:ascii="Book Antiqua" w:hAnsi="Book Antiqua"/>
        </w:rPr>
        <w:t xml:space="preserve">, </w:t>
      </w:r>
      <w:proofErr w:type="spellStart"/>
      <w:r w:rsidRPr="00C86321">
        <w:rPr>
          <w:rFonts w:ascii="Book Antiqua" w:hAnsi="Book Antiqua"/>
        </w:rPr>
        <w:t>Davidsdottir</w:t>
      </w:r>
      <w:proofErr w:type="spellEnd"/>
      <w:r w:rsidRPr="00C86321">
        <w:rPr>
          <w:rFonts w:ascii="Book Antiqua" w:hAnsi="Book Antiqua"/>
        </w:rPr>
        <w:t xml:space="preserve"> L, Oksanen A, Isaksson B, </w:t>
      </w:r>
      <w:proofErr w:type="spellStart"/>
      <w:r w:rsidRPr="00C86321">
        <w:rPr>
          <w:rFonts w:ascii="Book Antiqua" w:hAnsi="Book Antiqua"/>
        </w:rPr>
        <w:t>Hultcrantz</w:t>
      </w:r>
      <w:proofErr w:type="spellEnd"/>
      <w:r w:rsidRPr="00C86321">
        <w:rPr>
          <w:rFonts w:ascii="Book Antiqua" w:hAnsi="Book Antiqua"/>
        </w:rPr>
        <w:t xml:space="preserve"> R, </w:t>
      </w:r>
      <w:proofErr w:type="spellStart"/>
      <w:r w:rsidRPr="00C86321">
        <w:rPr>
          <w:rFonts w:ascii="Book Antiqua" w:hAnsi="Book Antiqua"/>
        </w:rPr>
        <w:t>Stål</w:t>
      </w:r>
      <w:proofErr w:type="spellEnd"/>
      <w:r w:rsidRPr="00C86321">
        <w:rPr>
          <w:rFonts w:ascii="Book Antiqua" w:hAnsi="Book Antiqua"/>
        </w:rPr>
        <w:t xml:space="preserve"> P. Application of hepatocellular carcinoma surveillance in a European setting. What can we learn from clinical practice? </w:t>
      </w:r>
      <w:r w:rsidRPr="00C86321">
        <w:rPr>
          <w:rFonts w:ascii="Book Antiqua" w:hAnsi="Book Antiqua"/>
          <w:i/>
          <w:iCs/>
        </w:rPr>
        <w:t>Liver Int</w:t>
      </w:r>
      <w:r w:rsidRPr="00C86321">
        <w:rPr>
          <w:rFonts w:ascii="Book Antiqua" w:hAnsi="Book Antiqua"/>
        </w:rPr>
        <w:t xml:space="preserve"> 2015; </w:t>
      </w:r>
      <w:r w:rsidRPr="00C86321">
        <w:rPr>
          <w:rFonts w:ascii="Book Antiqua" w:hAnsi="Book Antiqua"/>
          <w:b/>
          <w:bCs/>
        </w:rPr>
        <w:t>35</w:t>
      </w:r>
      <w:r w:rsidRPr="00C86321">
        <w:rPr>
          <w:rFonts w:ascii="Book Antiqua" w:hAnsi="Book Antiqua"/>
        </w:rPr>
        <w:t>: 1862-1871 [PMID: 25524812 DOI: 10.1111/liv.12764]</w:t>
      </w:r>
    </w:p>
    <w:p w14:paraId="0A1CE6D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30 </w:t>
      </w:r>
      <w:proofErr w:type="spellStart"/>
      <w:r w:rsidRPr="00C86321">
        <w:rPr>
          <w:rFonts w:ascii="Book Antiqua" w:hAnsi="Book Antiqua"/>
          <w:b/>
          <w:bCs/>
        </w:rPr>
        <w:t>Younossi</w:t>
      </w:r>
      <w:proofErr w:type="spellEnd"/>
      <w:r w:rsidRPr="00C86321">
        <w:rPr>
          <w:rFonts w:ascii="Book Antiqua" w:hAnsi="Book Antiqua"/>
          <w:b/>
          <w:bCs/>
        </w:rPr>
        <w:t xml:space="preserve"> ZM</w:t>
      </w:r>
      <w:r w:rsidRPr="00C86321">
        <w:rPr>
          <w:rFonts w:ascii="Book Antiqua" w:hAnsi="Book Antiqua"/>
        </w:rPr>
        <w:t xml:space="preserve">, </w:t>
      </w:r>
      <w:proofErr w:type="spellStart"/>
      <w:r w:rsidRPr="00C86321">
        <w:rPr>
          <w:rFonts w:ascii="Book Antiqua" w:hAnsi="Book Antiqua"/>
        </w:rPr>
        <w:t>Otgonsuren</w:t>
      </w:r>
      <w:proofErr w:type="spellEnd"/>
      <w:r w:rsidRPr="00C86321">
        <w:rPr>
          <w:rFonts w:ascii="Book Antiqua" w:hAnsi="Book Antiqua"/>
        </w:rPr>
        <w:t xml:space="preserve"> M, Henry L, Venkatesan C, Mishra A, </w:t>
      </w:r>
      <w:proofErr w:type="spellStart"/>
      <w:r w:rsidRPr="00C86321">
        <w:rPr>
          <w:rFonts w:ascii="Book Antiqua" w:hAnsi="Book Antiqua"/>
        </w:rPr>
        <w:t>Erario</w:t>
      </w:r>
      <w:proofErr w:type="spellEnd"/>
      <w:r w:rsidRPr="00C86321">
        <w:rPr>
          <w:rFonts w:ascii="Book Antiqua" w:hAnsi="Book Antiqua"/>
        </w:rPr>
        <w:t xml:space="preserve"> M, Hunt S. Association of nonalcoholic fatty liver disease (NAFLD) with hepatocellular carcinoma (HCC) in the United States from 2004 to 2009. </w:t>
      </w:r>
      <w:r w:rsidRPr="00C86321">
        <w:rPr>
          <w:rFonts w:ascii="Book Antiqua" w:hAnsi="Book Antiqua"/>
          <w:i/>
          <w:iCs/>
        </w:rPr>
        <w:t>Hepatology</w:t>
      </w:r>
      <w:r w:rsidRPr="00C86321">
        <w:rPr>
          <w:rFonts w:ascii="Book Antiqua" w:hAnsi="Book Antiqua"/>
        </w:rPr>
        <w:t xml:space="preserve"> 2015; </w:t>
      </w:r>
      <w:r w:rsidRPr="00C86321">
        <w:rPr>
          <w:rFonts w:ascii="Book Antiqua" w:hAnsi="Book Antiqua"/>
          <w:b/>
          <w:bCs/>
        </w:rPr>
        <w:t>62</w:t>
      </w:r>
      <w:r w:rsidRPr="00C86321">
        <w:rPr>
          <w:rFonts w:ascii="Book Antiqua" w:hAnsi="Book Antiqua"/>
        </w:rPr>
        <w:t>: 1723-1730 [PMID: 26274335 DOI: 10.1002/hep.28123]</w:t>
      </w:r>
    </w:p>
    <w:p w14:paraId="11D164DC"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31 </w:t>
      </w:r>
      <w:proofErr w:type="spellStart"/>
      <w:r w:rsidRPr="00C86321">
        <w:rPr>
          <w:rFonts w:ascii="Book Antiqua" w:hAnsi="Book Antiqua"/>
          <w:b/>
          <w:bCs/>
        </w:rPr>
        <w:t>Weinmann</w:t>
      </w:r>
      <w:proofErr w:type="spellEnd"/>
      <w:r w:rsidRPr="00C86321">
        <w:rPr>
          <w:rFonts w:ascii="Book Antiqua" w:hAnsi="Book Antiqua"/>
          <w:b/>
          <w:bCs/>
        </w:rPr>
        <w:t xml:space="preserve"> A</w:t>
      </w:r>
      <w:r w:rsidRPr="00C86321">
        <w:rPr>
          <w:rFonts w:ascii="Book Antiqua" w:hAnsi="Book Antiqua"/>
        </w:rPr>
        <w:t xml:space="preserve">, Alt Y, Koch S, </w:t>
      </w:r>
      <w:proofErr w:type="spellStart"/>
      <w:r w:rsidRPr="00C86321">
        <w:rPr>
          <w:rFonts w:ascii="Book Antiqua" w:hAnsi="Book Antiqua"/>
        </w:rPr>
        <w:t>Nelles</w:t>
      </w:r>
      <w:proofErr w:type="spellEnd"/>
      <w:r w:rsidRPr="00C86321">
        <w:rPr>
          <w:rFonts w:ascii="Book Antiqua" w:hAnsi="Book Antiqua"/>
        </w:rPr>
        <w:t xml:space="preserve"> C, </w:t>
      </w:r>
      <w:proofErr w:type="spellStart"/>
      <w:r w:rsidRPr="00C86321">
        <w:rPr>
          <w:rFonts w:ascii="Book Antiqua" w:hAnsi="Book Antiqua"/>
        </w:rPr>
        <w:t>Düber</w:t>
      </w:r>
      <w:proofErr w:type="spellEnd"/>
      <w:r w:rsidRPr="00C86321">
        <w:rPr>
          <w:rFonts w:ascii="Book Antiqua" w:hAnsi="Book Antiqua"/>
        </w:rPr>
        <w:t xml:space="preserve"> C, Lang H, Otto G, Zimmermann T, Marquardt JU, Galle PR, </w:t>
      </w:r>
      <w:proofErr w:type="spellStart"/>
      <w:r w:rsidRPr="00C86321">
        <w:rPr>
          <w:rFonts w:ascii="Book Antiqua" w:hAnsi="Book Antiqua"/>
        </w:rPr>
        <w:t>Wörns</w:t>
      </w:r>
      <w:proofErr w:type="spellEnd"/>
      <w:r w:rsidRPr="00C86321">
        <w:rPr>
          <w:rFonts w:ascii="Book Antiqua" w:hAnsi="Book Antiqua"/>
        </w:rPr>
        <w:t xml:space="preserve"> MA, </w:t>
      </w:r>
      <w:proofErr w:type="spellStart"/>
      <w:r w:rsidRPr="00C86321">
        <w:rPr>
          <w:rFonts w:ascii="Book Antiqua" w:hAnsi="Book Antiqua"/>
        </w:rPr>
        <w:t>Schattenberg</w:t>
      </w:r>
      <w:proofErr w:type="spellEnd"/>
      <w:r w:rsidRPr="00C86321">
        <w:rPr>
          <w:rFonts w:ascii="Book Antiqua" w:hAnsi="Book Antiqua"/>
        </w:rPr>
        <w:t xml:space="preserve"> JM. Treatment and survival of non-alcoholic steatohepatitis associated hepatocellular carcinoma. </w:t>
      </w:r>
      <w:r w:rsidRPr="00C86321">
        <w:rPr>
          <w:rFonts w:ascii="Book Antiqua" w:hAnsi="Book Antiqua"/>
          <w:i/>
          <w:iCs/>
        </w:rPr>
        <w:t>BMC Cancer</w:t>
      </w:r>
      <w:r w:rsidRPr="00C86321">
        <w:rPr>
          <w:rFonts w:ascii="Book Antiqua" w:hAnsi="Book Antiqua"/>
        </w:rPr>
        <w:t xml:space="preserve"> 2015; </w:t>
      </w:r>
      <w:r w:rsidRPr="00C86321">
        <w:rPr>
          <w:rFonts w:ascii="Book Antiqua" w:hAnsi="Book Antiqua"/>
          <w:b/>
          <w:bCs/>
        </w:rPr>
        <w:t>15</w:t>
      </w:r>
      <w:r w:rsidRPr="00C86321">
        <w:rPr>
          <w:rFonts w:ascii="Book Antiqua" w:hAnsi="Book Antiqua"/>
        </w:rPr>
        <w:t>: 210 [PMID: 25884354 DOI: 10.1186/s12885-015-1197-x]</w:t>
      </w:r>
    </w:p>
    <w:p w14:paraId="291704B8"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32 </w:t>
      </w:r>
      <w:r w:rsidRPr="00C86321">
        <w:rPr>
          <w:rFonts w:ascii="Book Antiqua" w:hAnsi="Book Antiqua"/>
          <w:b/>
          <w:bCs/>
        </w:rPr>
        <w:t>Wong CR</w:t>
      </w:r>
      <w:r w:rsidRPr="00C86321">
        <w:rPr>
          <w:rFonts w:ascii="Book Antiqua" w:hAnsi="Book Antiqua"/>
        </w:rPr>
        <w:t xml:space="preserve">, </w:t>
      </w:r>
      <w:proofErr w:type="spellStart"/>
      <w:r w:rsidRPr="00C86321">
        <w:rPr>
          <w:rFonts w:ascii="Book Antiqua" w:hAnsi="Book Antiqua"/>
        </w:rPr>
        <w:t>Njei</w:t>
      </w:r>
      <w:proofErr w:type="spellEnd"/>
      <w:r w:rsidRPr="00C86321">
        <w:rPr>
          <w:rFonts w:ascii="Book Antiqua" w:hAnsi="Book Antiqua"/>
        </w:rPr>
        <w:t xml:space="preserve"> B, Nguyen MH, Nguyen A, Lim JK. Survival after treatment with curative intent for hepatocellular carcinoma among patients with vs without non-alcoholic fatty liver disease. </w:t>
      </w:r>
      <w:r w:rsidRPr="00C86321">
        <w:rPr>
          <w:rFonts w:ascii="Book Antiqua" w:hAnsi="Book Antiqua"/>
          <w:i/>
          <w:iCs/>
        </w:rPr>
        <w:t xml:space="preserve">Aliment </w:t>
      </w:r>
      <w:proofErr w:type="spellStart"/>
      <w:r w:rsidRPr="00C86321">
        <w:rPr>
          <w:rFonts w:ascii="Book Antiqua" w:hAnsi="Book Antiqua"/>
          <w:i/>
          <w:iCs/>
        </w:rPr>
        <w:t>Pharmacol</w:t>
      </w:r>
      <w:proofErr w:type="spellEnd"/>
      <w:r w:rsidRPr="00C86321">
        <w:rPr>
          <w:rFonts w:ascii="Book Antiqua" w:hAnsi="Book Antiqua"/>
          <w:i/>
          <w:iCs/>
        </w:rPr>
        <w:t xml:space="preserve"> </w:t>
      </w:r>
      <w:proofErr w:type="spellStart"/>
      <w:r w:rsidRPr="00C86321">
        <w:rPr>
          <w:rFonts w:ascii="Book Antiqua" w:hAnsi="Book Antiqua"/>
          <w:i/>
          <w:iCs/>
        </w:rPr>
        <w:t>Ther</w:t>
      </w:r>
      <w:proofErr w:type="spellEnd"/>
      <w:r w:rsidRPr="00C86321">
        <w:rPr>
          <w:rFonts w:ascii="Book Antiqua" w:hAnsi="Book Antiqua"/>
        </w:rPr>
        <w:t xml:space="preserve"> 2017; </w:t>
      </w:r>
      <w:r w:rsidRPr="00C86321">
        <w:rPr>
          <w:rFonts w:ascii="Book Antiqua" w:hAnsi="Book Antiqua"/>
          <w:b/>
          <w:bCs/>
        </w:rPr>
        <w:t>46</w:t>
      </w:r>
      <w:r w:rsidRPr="00C86321">
        <w:rPr>
          <w:rFonts w:ascii="Book Antiqua" w:hAnsi="Book Antiqua"/>
        </w:rPr>
        <w:t>: 1061-1069 [PMID: 28960360 DOI: 10.1111/apt.14342]</w:t>
      </w:r>
    </w:p>
    <w:p w14:paraId="731CD48B"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33 </w:t>
      </w:r>
      <w:r w:rsidRPr="00C86321">
        <w:rPr>
          <w:rFonts w:ascii="Book Antiqua" w:hAnsi="Book Antiqua"/>
          <w:b/>
          <w:bCs/>
        </w:rPr>
        <w:t>Huang Y</w:t>
      </w:r>
      <w:r w:rsidRPr="00C86321">
        <w:rPr>
          <w:rFonts w:ascii="Book Antiqua" w:hAnsi="Book Antiqua"/>
        </w:rPr>
        <w:t xml:space="preserve">, Wallace MC, Adams LA, </w:t>
      </w:r>
      <w:proofErr w:type="spellStart"/>
      <w:r w:rsidRPr="00C86321">
        <w:rPr>
          <w:rFonts w:ascii="Book Antiqua" w:hAnsi="Book Antiqua"/>
        </w:rPr>
        <w:t>MacQuillan</w:t>
      </w:r>
      <w:proofErr w:type="spellEnd"/>
      <w:r w:rsidRPr="00C86321">
        <w:rPr>
          <w:rFonts w:ascii="Book Antiqua" w:hAnsi="Book Antiqua"/>
        </w:rPr>
        <w:t xml:space="preserve"> G, </w:t>
      </w:r>
      <w:proofErr w:type="spellStart"/>
      <w:r w:rsidRPr="00C86321">
        <w:rPr>
          <w:rFonts w:ascii="Book Antiqua" w:hAnsi="Book Antiqua"/>
        </w:rPr>
        <w:t>Garas</w:t>
      </w:r>
      <w:proofErr w:type="spellEnd"/>
      <w:r w:rsidRPr="00C86321">
        <w:rPr>
          <w:rFonts w:ascii="Book Antiqua" w:hAnsi="Book Antiqua"/>
        </w:rPr>
        <w:t xml:space="preserve"> G, Ferguson J, Samuelson S, </w:t>
      </w:r>
      <w:proofErr w:type="spellStart"/>
      <w:r w:rsidRPr="00C86321">
        <w:rPr>
          <w:rFonts w:ascii="Book Antiqua" w:hAnsi="Book Antiqua"/>
        </w:rPr>
        <w:t>Tibballs</w:t>
      </w:r>
      <w:proofErr w:type="spellEnd"/>
      <w:r w:rsidRPr="00C86321">
        <w:rPr>
          <w:rFonts w:ascii="Book Antiqua" w:hAnsi="Book Antiqua"/>
        </w:rPr>
        <w:t xml:space="preserve"> J, Jeffrey GP. Rate of </w:t>
      </w:r>
      <w:proofErr w:type="spellStart"/>
      <w:r w:rsidRPr="00C86321">
        <w:rPr>
          <w:rFonts w:ascii="Book Antiqua" w:hAnsi="Book Antiqua"/>
        </w:rPr>
        <w:t>Nonsurveillance</w:t>
      </w:r>
      <w:proofErr w:type="spellEnd"/>
      <w:r w:rsidRPr="00C86321">
        <w:rPr>
          <w:rFonts w:ascii="Book Antiqua" w:hAnsi="Book Antiqua"/>
        </w:rPr>
        <w:t xml:space="preserve"> and Advanced Hepatocellular Carcinoma at Diagnosis in Chronic Liver Disease. </w:t>
      </w:r>
      <w:r w:rsidRPr="00C86321">
        <w:rPr>
          <w:rFonts w:ascii="Book Antiqua" w:hAnsi="Book Antiqua"/>
          <w:i/>
          <w:iCs/>
        </w:rPr>
        <w:t>J Clin Gastroenterol</w:t>
      </w:r>
      <w:r w:rsidRPr="00C86321">
        <w:rPr>
          <w:rFonts w:ascii="Book Antiqua" w:hAnsi="Book Antiqua"/>
        </w:rPr>
        <w:t xml:space="preserve"> 2018; </w:t>
      </w:r>
      <w:r w:rsidRPr="00C86321">
        <w:rPr>
          <w:rFonts w:ascii="Book Antiqua" w:hAnsi="Book Antiqua"/>
          <w:b/>
          <w:bCs/>
        </w:rPr>
        <w:t>52</w:t>
      </w:r>
      <w:r w:rsidRPr="00C86321">
        <w:rPr>
          <w:rFonts w:ascii="Book Antiqua" w:hAnsi="Book Antiqua"/>
        </w:rPr>
        <w:t>: 551-556 [PMID: 28858944 DOI: 10.1097/MCG.0000000000000916]</w:t>
      </w:r>
    </w:p>
    <w:p w14:paraId="3412C033"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34 </w:t>
      </w:r>
      <w:r w:rsidRPr="00C86321">
        <w:rPr>
          <w:rFonts w:ascii="Book Antiqua" w:hAnsi="Book Antiqua"/>
          <w:b/>
          <w:bCs/>
        </w:rPr>
        <w:t>Koh YX</w:t>
      </w:r>
      <w:r w:rsidRPr="00C86321">
        <w:rPr>
          <w:rFonts w:ascii="Book Antiqua" w:hAnsi="Book Antiqua"/>
        </w:rPr>
        <w:t xml:space="preserve">, Tan HJ, Liew YX, Syn N, Teo JY, Lee SY, Goh BKP, Goh GBB, Chan CY. Liver Resection for Nonalcoholic Fatty Liver Disease-Associated Hepatocellular Carcinoma. </w:t>
      </w:r>
      <w:r w:rsidRPr="00C86321">
        <w:rPr>
          <w:rFonts w:ascii="Book Antiqua" w:hAnsi="Book Antiqua"/>
          <w:i/>
          <w:iCs/>
        </w:rPr>
        <w:t>J Am Coll Surg</w:t>
      </w:r>
      <w:r w:rsidRPr="00C86321">
        <w:rPr>
          <w:rFonts w:ascii="Book Antiqua" w:hAnsi="Book Antiqua"/>
        </w:rPr>
        <w:t xml:space="preserve"> 2019; </w:t>
      </w:r>
      <w:r w:rsidRPr="00C86321">
        <w:rPr>
          <w:rFonts w:ascii="Book Antiqua" w:hAnsi="Book Antiqua"/>
          <w:b/>
          <w:bCs/>
        </w:rPr>
        <w:t>229</w:t>
      </w:r>
      <w:r w:rsidRPr="00C86321">
        <w:rPr>
          <w:rFonts w:ascii="Book Antiqua" w:hAnsi="Book Antiqua"/>
        </w:rPr>
        <w:t>: 467-478.e1 [PMID: 31398386 DOI: 10.1016/j.jamcollsurg.2019.07.012]</w:t>
      </w:r>
    </w:p>
    <w:p w14:paraId="4E6426F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35 </w:t>
      </w:r>
      <w:r w:rsidRPr="00C86321">
        <w:rPr>
          <w:rFonts w:ascii="Book Antiqua" w:hAnsi="Book Antiqua"/>
          <w:b/>
          <w:bCs/>
        </w:rPr>
        <w:t>Hassan I</w:t>
      </w:r>
      <w:r w:rsidRPr="00C86321">
        <w:rPr>
          <w:rFonts w:ascii="Book Antiqua" w:hAnsi="Book Antiqua"/>
        </w:rPr>
        <w:t xml:space="preserve">, </w:t>
      </w:r>
      <w:proofErr w:type="spellStart"/>
      <w:r w:rsidRPr="00C86321">
        <w:rPr>
          <w:rFonts w:ascii="Book Antiqua" w:hAnsi="Book Antiqua"/>
        </w:rPr>
        <w:t>Gane</w:t>
      </w:r>
      <w:proofErr w:type="spellEnd"/>
      <w:r w:rsidRPr="00C86321">
        <w:rPr>
          <w:rFonts w:ascii="Book Antiqua" w:hAnsi="Book Antiqua"/>
        </w:rPr>
        <w:t xml:space="preserve"> E. Improving survival in patients with hepatocellular carcinoma related to chronic hepatitis C and B but not in those related to non-alcoholic steatohepatitis or alcoholic liver disease: a 20-year experience from a national </w:t>
      </w:r>
      <w:proofErr w:type="spellStart"/>
      <w:r w:rsidRPr="00C86321">
        <w:rPr>
          <w:rFonts w:ascii="Book Antiqua" w:hAnsi="Book Antiqua"/>
        </w:rPr>
        <w:t>programme</w:t>
      </w:r>
      <w:proofErr w:type="spellEnd"/>
      <w:r w:rsidRPr="00C86321">
        <w:rPr>
          <w:rFonts w:ascii="Book Antiqua" w:hAnsi="Book Antiqua"/>
        </w:rPr>
        <w:t xml:space="preserve">. </w:t>
      </w:r>
      <w:r w:rsidRPr="00C86321">
        <w:rPr>
          <w:rFonts w:ascii="Book Antiqua" w:hAnsi="Book Antiqua"/>
          <w:i/>
          <w:iCs/>
        </w:rPr>
        <w:t>Intern Med J</w:t>
      </w:r>
      <w:r w:rsidRPr="00C86321">
        <w:rPr>
          <w:rFonts w:ascii="Book Antiqua" w:hAnsi="Book Antiqua"/>
        </w:rPr>
        <w:t xml:space="preserve"> 2019; </w:t>
      </w:r>
      <w:r w:rsidRPr="00C86321">
        <w:rPr>
          <w:rFonts w:ascii="Book Antiqua" w:hAnsi="Book Antiqua"/>
          <w:b/>
          <w:bCs/>
        </w:rPr>
        <w:t>49</w:t>
      </w:r>
      <w:r w:rsidRPr="00C86321">
        <w:rPr>
          <w:rFonts w:ascii="Book Antiqua" w:hAnsi="Book Antiqua"/>
        </w:rPr>
        <w:t>: 1405-1411 [PMID: 30908822 DOI: 10.1111/imj.14304]</w:t>
      </w:r>
    </w:p>
    <w:p w14:paraId="7338962B"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36 </w:t>
      </w:r>
      <w:proofErr w:type="spellStart"/>
      <w:r w:rsidRPr="00C86321">
        <w:rPr>
          <w:rFonts w:ascii="Book Antiqua" w:hAnsi="Book Antiqua"/>
          <w:b/>
          <w:bCs/>
        </w:rPr>
        <w:t>Gawrieh</w:t>
      </w:r>
      <w:proofErr w:type="spellEnd"/>
      <w:r w:rsidRPr="00C86321">
        <w:rPr>
          <w:rFonts w:ascii="Book Antiqua" w:hAnsi="Book Antiqua"/>
          <w:b/>
          <w:bCs/>
        </w:rPr>
        <w:t xml:space="preserve"> S</w:t>
      </w:r>
      <w:r w:rsidRPr="00C86321">
        <w:rPr>
          <w:rFonts w:ascii="Book Antiqua" w:hAnsi="Book Antiqua"/>
        </w:rPr>
        <w:t xml:space="preserve">, </w:t>
      </w:r>
      <w:proofErr w:type="spellStart"/>
      <w:r w:rsidRPr="00C86321">
        <w:rPr>
          <w:rFonts w:ascii="Book Antiqua" w:hAnsi="Book Antiqua"/>
        </w:rPr>
        <w:t>Dakhoul</w:t>
      </w:r>
      <w:proofErr w:type="spellEnd"/>
      <w:r w:rsidRPr="00C86321">
        <w:rPr>
          <w:rFonts w:ascii="Book Antiqua" w:hAnsi="Book Antiqua"/>
        </w:rPr>
        <w:t xml:space="preserve"> L, Miller E, </w:t>
      </w:r>
      <w:proofErr w:type="spellStart"/>
      <w:r w:rsidRPr="00C86321">
        <w:rPr>
          <w:rFonts w:ascii="Book Antiqua" w:hAnsi="Book Antiqua"/>
        </w:rPr>
        <w:t>Scanga</w:t>
      </w:r>
      <w:proofErr w:type="spellEnd"/>
      <w:r w:rsidRPr="00C86321">
        <w:rPr>
          <w:rFonts w:ascii="Book Antiqua" w:hAnsi="Book Antiqua"/>
        </w:rPr>
        <w:t xml:space="preserve"> A, </w:t>
      </w:r>
      <w:proofErr w:type="spellStart"/>
      <w:r w:rsidRPr="00C86321">
        <w:rPr>
          <w:rFonts w:ascii="Book Antiqua" w:hAnsi="Book Antiqua"/>
        </w:rPr>
        <w:t>deLemos</w:t>
      </w:r>
      <w:proofErr w:type="spellEnd"/>
      <w:r w:rsidRPr="00C86321">
        <w:rPr>
          <w:rFonts w:ascii="Book Antiqua" w:hAnsi="Book Antiqua"/>
        </w:rPr>
        <w:t xml:space="preserve"> A, Kettler C, Burney H, Liu H, Abu-</w:t>
      </w:r>
      <w:proofErr w:type="spellStart"/>
      <w:r w:rsidRPr="00C86321">
        <w:rPr>
          <w:rFonts w:ascii="Book Antiqua" w:hAnsi="Book Antiqua"/>
        </w:rPr>
        <w:t>Sbeih</w:t>
      </w:r>
      <w:proofErr w:type="spellEnd"/>
      <w:r w:rsidRPr="00C86321">
        <w:rPr>
          <w:rFonts w:ascii="Book Antiqua" w:hAnsi="Book Antiqua"/>
        </w:rPr>
        <w:t xml:space="preserve"> H, </w:t>
      </w:r>
      <w:proofErr w:type="spellStart"/>
      <w:r w:rsidRPr="00C86321">
        <w:rPr>
          <w:rFonts w:ascii="Book Antiqua" w:hAnsi="Book Antiqua"/>
        </w:rPr>
        <w:t>Chalasani</w:t>
      </w:r>
      <w:proofErr w:type="spellEnd"/>
      <w:r w:rsidRPr="00C86321">
        <w:rPr>
          <w:rFonts w:ascii="Book Antiqua" w:hAnsi="Book Antiqua"/>
        </w:rPr>
        <w:t xml:space="preserve"> N, </w:t>
      </w:r>
      <w:proofErr w:type="spellStart"/>
      <w:r w:rsidRPr="00C86321">
        <w:rPr>
          <w:rFonts w:ascii="Book Antiqua" w:hAnsi="Book Antiqua"/>
        </w:rPr>
        <w:t>Wattacheril</w:t>
      </w:r>
      <w:proofErr w:type="spellEnd"/>
      <w:r w:rsidRPr="00C86321">
        <w:rPr>
          <w:rFonts w:ascii="Book Antiqua" w:hAnsi="Book Antiqua"/>
        </w:rPr>
        <w:t xml:space="preserve"> J. Characteristics, </w:t>
      </w:r>
      <w:proofErr w:type="spellStart"/>
      <w:r w:rsidRPr="00C86321">
        <w:rPr>
          <w:rFonts w:ascii="Book Antiqua" w:hAnsi="Book Antiqua"/>
        </w:rPr>
        <w:t>aetiologies</w:t>
      </w:r>
      <w:proofErr w:type="spellEnd"/>
      <w:r w:rsidRPr="00C86321">
        <w:rPr>
          <w:rFonts w:ascii="Book Antiqua" w:hAnsi="Book Antiqua"/>
        </w:rPr>
        <w:t xml:space="preserve"> and trends of hepatocellular carcinoma in patients without cirrhosis: a United States </w:t>
      </w:r>
      <w:proofErr w:type="spellStart"/>
      <w:r w:rsidRPr="00C86321">
        <w:rPr>
          <w:rFonts w:ascii="Book Antiqua" w:hAnsi="Book Antiqua"/>
        </w:rPr>
        <w:t>multicentre</w:t>
      </w:r>
      <w:proofErr w:type="spellEnd"/>
      <w:r w:rsidRPr="00C86321">
        <w:rPr>
          <w:rFonts w:ascii="Book Antiqua" w:hAnsi="Book Antiqua"/>
        </w:rPr>
        <w:t xml:space="preserve"> study. </w:t>
      </w:r>
      <w:r w:rsidRPr="00C86321">
        <w:rPr>
          <w:rFonts w:ascii="Book Antiqua" w:hAnsi="Book Antiqua"/>
          <w:i/>
          <w:iCs/>
        </w:rPr>
        <w:t xml:space="preserve">Aliment </w:t>
      </w:r>
      <w:proofErr w:type="spellStart"/>
      <w:r w:rsidRPr="00C86321">
        <w:rPr>
          <w:rFonts w:ascii="Book Antiqua" w:hAnsi="Book Antiqua"/>
          <w:i/>
          <w:iCs/>
        </w:rPr>
        <w:t>Pharmacol</w:t>
      </w:r>
      <w:proofErr w:type="spellEnd"/>
      <w:r w:rsidRPr="00C86321">
        <w:rPr>
          <w:rFonts w:ascii="Book Antiqua" w:hAnsi="Book Antiqua"/>
          <w:i/>
          <w:iCs/>
        </w:rPr>
        <w:t xml:space="preserve"> </w:t>
      </w:r>
      <w:proofErr w:type="spellStart"/>
      <w:r w:rsidRPr="00C86321">
        <w:rPr>
          <w:rFonts w:ascii="Book Antiqua" w:hAnsi="Book Antiqua"/>
          <w:i/>
          <w:iCs/>
        </w:rPr>
        <w:t>Ther</w:t>
      </w:r>
      <w:proofErr w:type="spellEnd"/>
      <w:r w:rsidRPr="00C86321">
        <w:rPr>
          <w:rFonts w:ascii="Book Antiqua" w:hAnsi="Book Antiqua"/>
        </w:rPr>
        <w:t xml:space="preserve"> 2019; </w:t>
      </w:r>
      <w:r w:rsidRPr="00C86321">
        <w:rPr>
          <w:rFonts w:ascii="Book Antiqua" w:hAnsi="Book Antiqua"/>
          <w:b/>
          <w:bCs/>
        </w:rPr>
        <w:t>50</w:t>
      </w:r>
      <w:r w:rsidRPr="00C86321">
        <w:rPr>
          <w:rFonts w:ascii="Book Antiqua" w:hAnsi="Book Antiqua"/>
        </w:rPr>
        <w:t>: 809-821 [PMID: 31475372 DOI: 10.1111/apt.15464]</w:t>
      </w:r>
    </w:p>
    <w:p w14:paraId="5CE5DCC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37 </w:t>
      </w:r>
      <w:r w:rsidRPr="00C86321">
        <w:rPr>
          <w:rFonts w:ascii="Book Antiqua" w:hAnsi="Book Antiqua"/>
          <w:b/>
          <w:bCs/>
        </w:rPr>
        <w:t>Hong TP</w:t>
      </w:r>
      <w:r w:rsidRPr="00C86321">
        <w:rPr>
          <w:rFonts w:ascii="Book Antiqua" w:hAnsi="Book Antiqua"/>
        </w:rPr>
        <w:t xml:space="preserve">, </w:t>
      </w:r>
      <w:proofErr w:type="spellStart"/>
      <w:r w:rsidRPr="00C86321">
        <w:rPr>
          <w:rFonts w:ascii="Book Antiqua" w:hAnsi="Book Antiqua"/>
        </w:rPr>
        <w:t>Gow</w:t>
      </w:r>
      <w:proofErr w:type="spellEnd"/>
      <w:r w:rsidRPr="00C86321">
        <w:rPr>
          <w:rFonts w:ascii="Book Antiqua" w:hAnsi="Book Antiqua"/>
        </w:rPr>
        <w:t xml:space="preserve"> PJ, Fink M, Dev A, Roberts SK, Nicoll A, </w:t>
      </w:r>
      <w:proofErr w:type="spellStart"/>
      <w:r w:rsidRPr="00C86321">
        <w:rPr>
          <w:rFonts w:ascii="Book Antiqua" w:hAnsi="Book Antiqua"/>
        </w:rPr>
        <w:t>Lubel</w:t>
      </w:r>
      <w:proofErr w:type="spellEnd"/>
      <w:r w:rsidRPr="00C86321">
        <w:rPr>
          <w:rFonts w:ascii="Book Antiqua" w:hAnsi="Book Antiqua"/>
        </w:rPr>
        <w:t xml:space="preserve"> JS, </w:t>
      </w:r>
      <w:proofErr w:type="spellStart"/>
      <w:r w:rsidRPr="00C86321">
        <w:rPr>
          <w:rFonts w:ascii="Book Antiqua" w:hAnsi="Book Antiqua"/>
        </w:rPr>
        <w:t>Kronborg</w:t>
      </w:r>
      <w:proofErr w:type="spellEnd"/>
      <w:r w:rsidRPr="00C86321">
        <w:rPr>
          <w:rFonts w:ascii="Book Antiqua" w:hAnsi="Book Antiqua"/>
        </w:rPr>
        <w:t xml:space="preserve"> I, </w:t>
      </w:r>
      <w:proofErr w:type="spellStart"/>
      <w:r w:rsidRPr="00C86321">
        <w:rPr>
          <w:rFonts w:ascii="Book Antiqua" w:hAnsi="Book Antiqua"/>
        </w:rPr>
        <w:t>Arachchi</w:t>
      </w:r>
      <w:proofErr w:type="spellEnd"/>
      <w:r w:rsidRPr="00C86321">
        <w:rPr>
          <w:rFonts w:ascii="Book Antiqua" w:hAnsi="Book Antiqua"/>
        </w:rPr>
        <w:t xml:space="preserve"> N, Ryan M, Kemp WW, Knight V, Sundararajan V, Desmond P, Thompson AJ, Bell SJ. Surveillance improves survival of patients with hepatocellular carcinoma: a </w:t>
      </w:r>
      <w:r w:rsidRPr="00C86321">
        <w:rPr>
          <w:rFonts w:ascii="Book Antiqua" w:hAnsi="Book Antiqua"/>
        </w:rPr>
        <w:lastRenderedPageBreak/>
        <w:t xml:space="preserve">prospective population-based study. </w:t>
      </w:r>
      <w:r w:rsidRPr="00C86321">
        <w:rPr>
          <w:rFonts w:ascii="Book Antiqua" w:hAnsi="Book Antiqua"/>
          <w:i/>
          <w:iCs/>
        </w:rPr>
        <w:t>Med J Aust</w:t>
      </w:r>
      <w:r w:rsidRPr="00C86321">
        <w:rPr>
          <w:rFonts w:ascii="Book Antiqua" w:hAnsi="Book Antiqua"/>
        </w:rPr>
        <w:t xml:space="preserve"> 2018; </w:t>
      </w:r>
      <w:r w:rsidRPr="00C86321">
        <w:rPr>
          <w:rFonts w:ascii="Book Antiqua" w:hAnsi="Book Antiqua"/>
          <w:b/>
          <w:bCs/>
        </w:rPr>
        <w:t>209</w:t>
      </w:r>
      <w:r w:rsidRPr="00C86321">
        <w:rPr>
          <w:rFonts w:ascii="Book Antiqua" w:hAnsi="Book Antiqua"/>
        </w:rPr>
        <w:t>: 348-354 [PMID: 30309301 DOI: 10.5694/mja18.00373]</w:t>
      </w:r>
    </w:p>
    <w:p w14:paraId="7954243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38 </w:t>
      </w:r>
      <w:proofErr w:type="spellStart"/>
      <w:r w:rsidRPr="00C86321">
        <w:rPr>
          <w:rFonts w:ascii="Book Antiqua" w:hAnsi="Book Antiqua"/>
          <w:b/>
          <w:bCs/>
        </w:rPr>
        <w:t>Jamwal</w:t>
      </w:r>
      <w:proofErr w:type="spellEnd"/>
      <w:r w:rsidRPr="00C86321">
        <w:rPr>
          <w:rFonts w:ascii="Book Antiqua" w:hAnsi="Book Antiqua"/>
          <w:b/>
          <w:bCs/>
        </w:rPr>
        <w:t xml:space="preserve"> R</w:t>
      </w:r>
      <w:r w:rsidRPr="00C86321">
        <w:rPr>
          <w:rFonts w:ascii="Book Antiqua" w:hAnsi="Book Antiqua"/>
        </w:rPr>
        <w:t xml:space="preserve">, Krishnan V, Kushwaha DS, Khurana R. Hepatocellular carcinoma in non-cirrhotic versus cirrhotic liver: a </w:t>
      </w:r>
      <w:proofErr w:type="spellStart"/>
      <w:r w:rsidRPr="00C86321">
        <w:rPr>
          <w:rFonts w:ascii="Book Antiqua" w:hAnsi="Book Antiqua"/>
        </w:rPr>
        <w:t>clinico</w:t>
      </w:r>
      <w:proofErr w:type="spellEnd"/>
      <w:r w:rsidRPr="00C86321">
        <w:rPr>
          <w:rFonts w:ascii="Book Antiqua" w:hAnsi="Book Antiqua"/>
        </w:rPr>
        <w:t xml:space="preserve">-radiological comparative analysis. </w:t>
      </w:r>
      <w:proofErr w:type="spellStart"/>
      <w:r w:rsidRPr="00C86321">
        <w:rPr>
          <w:rFonts w:ascii="Book Antiqua" w:hAnsi="Book Antiqua"/>
          <w:i/>
          <w:iCs/>
        </w:rPr>
        <w:t>Abdom</w:t>
      </w:r>
      <w:proofErr w:type="spellEnd"/>
      <w:r w:rsidRPr="00C86321">
        <w:rPr>
          <w:rFonts w:ascii="Book Antiqua" w:hAnsi="Book Antiqua"/>
          <w:i/>
          <w:iCs/>
        </w:rPr>
        <w:t xml:space="preserve"> </w:t>
      </w:r>
      <w:proofErr w:type="spellStart"/>
      <w:r w:rsidRPr="00C86321">
        <w:rPr>
          <w:rFonts w:ascii="Book Antiqua" w:hAnsi="Book Antiqua"/>
          <w:i/>
          <w:iCs/>
        </w:rPr>
        <w:t>Radiol</w:t>
      </w:r>
      <w:proofErr w:type="spellEnd"/>
      <w:r w:rsidRPr="00C86321">
        <w:rPr>
          <w:rFonts w:ascii="Book Antiqua" w:hAnsi="Book Antiqua"/>
          <w:i/>
          <w:iCs/>
        </w:rPr>
        <w:t xml:space="preserve"> (NY)</w:t>
      </w:r>
      <w:r w:rsidRPr="00C86321">
        <w:rPr>
          <w:rFonts w:ascii="Book Antiqua" w:hAnsi="Book Antiqua"/>
        </w:rPr>
        <w:t xml:space="preserve"> 2020; </w:t>
      </w:r>
      <w:r w:rsidRPr="00C86321">
        <w:rPr>
          <w:rFonts w:ascii="Book Antiqua" w:hAnsi="Book Antiqua"/>
          <w:b/>
          <w:bCs/>
        </w:rPr>
        <w:t>45</w:t>
      </w:r>
      <w:r w:rsidRPr="00C86321">
        <w:rPr>
          <w:rFonts w:ascii="Book Antiqua" w:hAnsi="Book Antiqua"/>
        </w:rPr>
        <w:t>: 2378-2387 [PMID: 32372205 DOI: 10.1007/s00261-020-02561-z]</w:t>
      </w:r>
    </w:p>
    <w:p w14:paraId="2BFF703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39 </w:t>
      </w:r>
      <w:r w:rsidRPr="00C86321">
        <w:rPr>
          <w:rFonts w:ascii="Book Antiqua" w:hAnsi="Book Antiqua"/>
          <w:b/>
          <w:bCs/>
        </w:rPr>
        <w:t>Phipps M</w:t>
      </w:r>
      <w:r w:rsidRPr="00C86321">
        <w:rPr>
          <w:rFonts w:ascii="Book Antiqua" w:hAnsi="Book Antiqua"/>
        </w:rPr>
        <w:t xml:space="preserve">, </w:t>
      </w:r>
      <w:proofErr w:type="spellStart"/>
      <w:r w:rsidRPr="00C86321">
        <w:rPr>
          <w:rFonts w:ascii="Book Antiqua" w:hAnsi="Book Antiqua"/>
        </w:rPr>
        <w:t>Livanos</w:t>
      </w:r>
      <w:proofErr w:type="spellEnd"/>
      <w:r w:rsidRPr="00C86321">
        <w:rPr>
          <w:rFonts w:ascii="Book Antiqua" w:hAnsi="Book Antiqua"/>
        </w:rPr>
        <w:t xml:space="preserve"> A, Guo A, </w:t>
      </w:r>
      <w:proofErr w:type="spellStart"/>
      <w:r w:rsidRPr="00C86321">
        <w:rPr>
          <w:rFonts w:ascii="Book Antiqua" w:hAnsi="Book Antiqua"/>
        </w:rPr>
        <w:t>Pomenti</w:t>
      </w:r>
      <w:proofErr w:type="spellEnd"/>
      <w:r w:rsidRPr="00C86321">
        <w:rPr>
          <w:rFonts w:ascii="Book Antiqua" w:hAnsi="Book Antiqua"/>
        </w:rPr>
        <w:t xml:space="preserve"> S, Yeh J, </w:t>
      </w:r>
      <w:proofErr w:type="spellStart"/>
      <w:r w:rsidRPr="00C86321">
        <w:rPr>
          <w:rFonts w:ascii="Book Antiqua" w:hAnsi="Book Antiqua"/>
        </w:rPr>
        <w:t>Dakhoul</w:t>
      </w:r>
      <w:proofErr w:type="spellEnd"/>
      <w:r w:rsidRPr="00C86321">
        <w:rPr>
          <w:rFonts w:ascii="Book Antiqua" w:hAnsi="Book Antiqua"/>
        </w:rPr>
        <w:t xml:space="preserve"> L, Burney H, Kettler C, Liu H, Miller E, </w:t>
      </w:r>
      <w:proofErr w:type="spellStart"/>
      <w:r w:rsidRPr="00C86321">
        <w:rPr>
          <w:rFonts w:ascii="Book Antiqua" w:hAnsi="Book Antiqua"/>
        </w:rPr>
        <w:t>Gawrieh</w:t>
      </w:r>
      <w:proofErr w:type="spellEnd"/>
      <w:r w:rsidRPr="00C86321">
        <w:rPr>
          <w:rFonts w:ascii="Book Antiqua" w:hAnsi="Book Antiqua"/>
        </w:rPr>
        <w:t xml:space="preserve"> S, </w:t>
      </w:r>
      <w:proofErr w:type="spellStart"/>
      <w:r w:rsidRPr="00C86321">
        <w:rPr>
          <w:rFonts w:ascii="Book Antiqua" w:hAnsi="Book Antiqua"/>
        </w:rPr>
        <w:t>deLemos</w:t>
      </w:r>
      <w:proofErr w:type="spellEnd"/>
      <w:r w:rsidRPr="00C86321">
        <w:rPr>
          <w:rFonts w:ascii="Book Antiqua" w:hAnsi="Book Antiqua"/>
        </w:rPr>
        <w:t xml:space="preserve"> A, </w:t>
      </w:r>
      <w:proofErr w:type="spellStart"/>
      <w:r w:rsidRPr="00C86321">
        <w:rPr>
          <w:rFonts w:ascii="Book Antiqua" w:hAnsi="Book Antiqua"/>
        </w:rPr>
        <w:t>Scanga</w:t>
      </w:r>
      <w:proofErr w:type="spellEnd"/>
      <w:r w:rsidRPr="00C86321">
        <w:rPr>
          <w:rFonts w:ascii="Book Antiqua" w:hAnsi="Book Antiqua"/>
        </w:rPr>
        <w:t xml:space="preserve"> A, </w:t>
      </w:r>
      <w:proofErr w:type="spellStart"/>
      <w:r w:rsidRPr="00C86321">
        <w:rPr>
          <w:rFonts w:ascii="Book Antiqua" w:hAnsi="Book Antiqua"/>
        </w:rPr>
        <w:t>Chalasani</w:t>
      </w:r>
      <w:proofErr w:type="spellEnd"/>
      <w:r w:rsidRPr="00C86321">
        <w:rPr>
          <w:rFonts w:ascii="Book Antiqua" w:hAnsi="Book Antiqua"/>
        </w:rPr>
        <w:t xml:space="preserve"> N, </w:t>
      </w:r>
      <w:proofErr w:type="spellStart"/>
      <w:r w:rsidRPr="00C86321">
        <w:rPr>
          <w:rFonts w:ascii="Book Antiqua" w:hAnsi="Book Antiqua"/>
        </w:rPr>
        <w:t>Wattacheril</w:t>
      </w:r>
      <w:proofErr w:type="spellEnd"/>
      <w:r w:rsidRPr="00C86321">
        <w:rPr>
          <w:rFonts w:ascii="Book Antiqua" w:hAnsi="Book Antiqua"/>
        </w:rPr>
        <w:t xml:space="preserve"> J. Gender Matters: Characteristics of Hepatocellular Carcinoma in Women From a Large, Multicenter Study in the United States. </w:t>
      </w:r>
      <w:r w:rsidRPr="00C86321">
        <w:rPr>
          <w:rFonts w:ascii="Book Antiqua" w:hAnsi="Book Antiqua"/>
          <w:i/>
          <w:iCs/>
        </w:rPr>
        <w:t>Am J Gastroenterol</w:t>
      </w:r>
      <w:r w:rsidRPr="00C86321">
        <w:rPr>
          <w:rFonts w:ascii="Book Antiqua" w:hAnsi="Book Antiqua"/>
        </w:rPr>
        <w:t xml:space="preserve"> 2020; </w:t>
      </w:r>
      <w:r w:rsidRPr="00C86321">
        <w:rPr>
          <w:rFonts w:ascii="Book Antiqua" w:hAnsi="Book Antiqua"/>
          <w:b/>
          <w:bCs/>
        </w:rPr>
        <w:t>115</w:t>
      </w:r>
      <w:r w:rsidRPr="00C86321">
        <w:rPr>
          <w:rFonts w:ascii="Book Antiqua" w:hAnsi="Book Antiqua"/>
        </w:rPr>
        <w:t>: 1486-1495 [PMID: 32453046 DOI: 10.14309/ajg.0000000000000643]</w:t>
      </w:r>
    </w:p>
    <w:p w14:paraId="017F991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40 </w:t>
      </w:r>
      <w:r w:rsidRPr="00C86321">
        <w:rPr>
          <w:rFonts w:ascii="Book Antiqua" w:hAnsi="Book Antiqua"/>
          <w:b/>
          <w:bCs/>
        </w:rPr>
        <w:t>Bengtsson B</w:t>
      </w:r>
      <w:r w:rsidRPr="00C86321">
        <w:rPr>
          <w:rFonts w:ascii="Book Antiqua" w:hAnsi="Book Antiqua"/>
        </w:rPr>
        <w:t xml:space="preserve">, </w:t>
      </w:r>
      <w:proofErr w:type="spellStart"/>
      <w:r w:rsidRPr="00C86321">
        <w:rPr>
          <w:rFonts w:ascii="Book Antiqua" w:hAnsi="Book Antiqua"/>
        </w:rPr>
        <w:t>Stål</w:t>
      </w:r>
      <w:proofErr w:type="spellEnd"/>
      <w:r w:rsidRPr="00C86321">
        <w:rPr>
          <w:rFonts w:ascii="Book Antiqua" w:hAnsi="Book Antiqua"/>
        </w:rPr>
        <w:t xml:space="preserve"> P, </w:t>
      </w:r>
      <w:proofErr w:type="spellStart"/>
      <w:r w:rsidRPr="00C86321">
        <w:rPr>
          <w:rFonts w:ascii="Book Antiqua" w:hAnsi="Book Antiqua"/>
        </w:rPr>
        <w:t>Wahlin</w:t>
      </w:r>
      <w:proofErr w:type="spellEnd"/>
      <w:r w:rsidRPr="00C86321">
        <w:rPr>
          <w:rFonts w:ascii="Book Antiqua" w:hAnsi="Book Antiqua"/>
        </w:rPr>
        <w:t xml:space="preserve"> S, </w:t>
      </w:r>
      <w:proofErr w:type="spellStart"/>
      <w:r w:rsidRPr="00C86321">
        <w:rPr>
          <w:rFonts w:ascii="Book Antiqua" w:hAnsi="Book Antiqua"/>
        </w:rPr>
        <w:t>Björkström</w:t>
      </w:r>
      <w:proofErr w:type="spellEnd"/>
      <w:r w:rsidRPr="00C86321">
        <w:rPr>
          <w:rFonts w:ascii="Book Antiqua" w:hAnsi="Book Antiqua"/>
        </w:rPr>
        <w:t xml:space="preserve"> NK, </w:t>
      </w:r>
      <w:proofErr w:type="spellStart"/>
      <w:r w:rsidRPr="00C86321">
        <w:rPr>
          <w:rFonts w:ascii="Book Antiqua" w:hAnsi="Book Antiqua"/>
        </w:rPr>
        <w:t>Hagström</w:t>
      </w:r>
      <w:proofErr w:type="spellEnd"/>
      <w:r w:rsidRPr="00C86321">
        <w:rPr>
          <w:rFonts w:ascii="Book Antiqua" w:hAnsi="Book Antiqua"/>
        </w:rPr>
        <w:t xml:space="preserve"> H. Characteristics and outcome of hepatocellular carcinoma in patients with NAFLD without cirrhosis. </w:t>
      </w:r>
      <w:r w:rsidRPr="00C86321">
        <w:rPr>
          <w:rFonts w:ascii="Book Antiqua" w:hAnsi="Book Antiqua"/>
          <w:i/>
          <w:iCs/>
        </w:rPr>
        <w:t>Liver Int</w:t>
      </w:r>
      <w:r w:rsidRPr="00C86321">
        <w:rPr>
          <w:rFonts w:ascii="Book Antiqua" w:hAnsi="Book Antiqua"/>
        </w:rPr>
        <w:t xml:space="preserve"> 2019; </w:t>
      </w:r>
      <w:r w:rsidRPr="00C86321">
        <w:rPr>
          <w:rFonts w:ascii="Book Antiqua" w:hAnsi="Book Antiqua"/>
          <w:b/>
          <w:bCs/>
        </w:rPr>
        <w:t>39</w:t>
      </w:r>
      <w:r w:rsidRPr="00C86321">
        <w:rPr>
          <w:rFonts w:ascii="Book Antiqua" w:hAnsi="Book Antiqua"/>
        </w:rPr>
        <w:t>: 1098-1108 [PMID: 30829446 DOI: 10.1111/liv.14087]</w:t>
      </w:r>
    </w:p>
    <w:p w14:paraId="17219F7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41 </w:t>
      </w:r>
      <w:proofErr w:type="spellStart"/>
      <w:r w:rsidRPr="00C86321">
        <w:rPr>
          <w:rFonts w:ascii="Book Antiqua" w:hAnsi="Book Antiqua"/>
          <w:b/>
          <w:bCs/>
        </w:rPr>
        <w:t>Tokushige</w:t>
      </w:r>
      <w:proofErr w:type="spellEnd"/>
      <w:r w:rsidRPr="00C86321">
        <w:rPr>
          <w:rFonts w:ascii="Book Antiqua" w:hAnsi="Book Antiqua"/>
          <w:b/>
          <w:bCs/>
        </w:rPr>
        <w:t xml:space="preserve"> K</w:t>
      </w:r>
      <w:r w:rsidRPr="00C86321">
        <w:rPr>
          <w:rFonts w:ascii="Book Antiqua" w:hAnsi="Book Antiqua"/>
        </w:rPr>
        <w:t xml:space="preserve">, Hashimoto E, Kodama K. Hepatocarcinogenesis in non-alcoholic fatty liver disease in Japan. </w:t>
      </w:r>
      <w:r w:rsidRPr="00C86321">
        <w:rPr>
          <w:rFonts w:ascii="Book Antiqua" w:hAnsi="Book Antiqua"/>
          <w:i/>
          <w:iCs/>
        </w:rPr>
        <w:t>J Gastroenterol Hepatol</w:t>
      </w:r>
      <w:r w:rsidRPr="00C86321">
        <w:rPr>
          <w:rFonts w:ascii="Book Antiqua" w:hAnsi="Book Antiqua"/>
        </w:rPr>
        <w:t xml:space="preserve"> 2013; </w:t>
      </w:r>
      <w:r w:rsidRPr="00C86321">
        <w:rPr>
          <w:rFonts w:ascii="Book Antiqua" w:hAnsi="Book Antiqua"/>
          <w:b/>
          <w:bCs/>
        </w:rPr>
        <w:t>28 Suppl 4</w:t>
      </w:r>
      <w:r w:rsidRPr="00C86321">
        <w:rPr>
          <w:rFonts w:ascii="Book Antiqua" w:hAnsi="Book Antiqua"/>
        </w:rPr>
        <w:t>: 88-92 [PMID: 24251711 DOI: 10.1111/jgh.12239]</w:t>
      </w:r>
    </w:p>
    <w:p w14:paraId="7FEE647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42 </w:t>
      </w:r>
      <w:r w:rsidRPr="00C86321">
        <w:rPr>
          <w:rFonts w:ascii="Book Antiqua" w:hAnsi="Book Antiqua"/>
          <w:b/>
          <w:bCs/>
        </w:rPr>
        <w:t>Reddy SK</w:t>
      </w:r>
      <w:r w:rsidRPr="00C86321">
        <w:rPr>
          <w:rFonts w:ascii="Book Antiqua" w:hAnsi="Book Antiqua"/>
        </w:rPr>
        <w:t xml:space="preserve">, Steel JL, Chen HW, </w:t>
      </w:r>
      <w:proofErr w:type="spellStart"/>
      <w:r w:rsidRPr="00C86321">
        <w:rPr>
          <w:rFonts w:ascii="Book Antiqua" w:hAnsi="Book Antiqua"/>
        </w:rPr>
        <w:t>DeMateo</w:t>
      </w:r>
      <w:proofErr w:type="spellEnd"/>
      <w:r w:rsidRPr="00C86321">
        <w:rPr>
          <w:rFonts w:ascii="Book Antiqua" w:hAnsi="Book Antiqua"/>
        </w:rPr>
        <w:t xml:space="preserve"> DJ, Cardinal J, Behari J, </w:t>
      </w:r>
      <w:proofErr w:type="spellStart"/>
      <w:r w:rsidRPr="00C86321">
        <w:rPr>
          <w:rFonts w:ascii="Book Antiqua" w:hAnsi="Book Antiqua"/>
        </w:rPr>
        <w:t>Humar</w:t>
      </w:r>
      <w:proofErr w:type="spellEnd"/>
      <w:r w:rsidRPr="00C86321">
        <w:rPr>
          <w:rFonts w:ascii="Book Antiqua" w:hAnsi="Book Antiqua"/>
        </w:rPr>
        <w:t xml:space="preserve"> A, Marsh JW, Geller DA, Tsung A. Outcomes of curative treatment for hepatocellular cancer in nonalcoholic steatohepatitis versus hepatitis C and alcoholic liver disease. </w:t>
      </w:r>
      <w:r w:rsidRPr="00C86321">
        <w:rPr>
          <w:rFonts w:ascii="Book Antiqua" w:hAnsi="Book Antiqua"/>
          <w:i/>
          <w:iCs/>
        </w:rPr>
        <w:t>Hepatology</w:t>
      </w:r>
      <w:r w:rsidRPr="00C86321">
        <w:rPr>
          <w:rFonts w:ascii="Book Antiqua" w:hAnsi="Book Antiqua"/>
        </w:rPr>
        <w:t xml:space="preserve"> 2012; </w:t>
      </w:r>
      <w:r w:rsidRPr="00C86321">
        <w:rPr>
          <w:rFonts w:ascii="Book Antiqua" w:hAnsi="Book Antiqua"/>
          <w:b/>
          <w:bCs/>
        </w:rPr>
        <w:t>55</w:t>
      </w:r>
      <w:r w:rsidRPr="00C86321">
        <w:rPr>
          <w:rFonts w:ascii="Book Antiqua" w:hAnsi="Book Antiqua"/>
        </w:rPr>
        <w:t>: 1809-1819 [PMID: 22183968 DOI: 10.1002/hep.25536]</w:t>
      </w:r>
    </w:p>
    <w:p w14:paraId="77918B06"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43 </w:t>
      </w:r>
      <w:r w:rsidRPr="00C86321">
        <w:rPr>
          <w:rFonts w:ascii="Book Antiqua" w:hAnsi="Book Antiqua"/>
          <w:b/>
          <w:bCs/>
        </w:rPr>
        <w:t>Phan J</w:t>
      </w:r>
      <w:r w:rsidRPr="00C86321">
        <w:rPr>
          <w:rFonts w:ascii="Book Antiqua" w:hAnsi="Book Antiqua"/>
        </w:rPr>
        <w:t xml:space="preserve">, Ng V, Sheinbaum A, French S, Choi G, El </w:t>
      </w:r>
      <w:proofErr w:type="spellStart"/>
      <w:r w:rsidRPr="00C86321">
        <w:rPr>
          <w:rFonts w:ascii="Book Antiqua" w:hAnsi="Book Antiqua"/>
        </w:rPr>
        <w:t>Kabany</w:t>
      </w:r>
      <w:proofErr w:type="spellEnd"/>
      <w:r w:rsidRPr="00C86321">
        <w:rPr>
          <w:rFonts w:ascii="Book Antiqua" w:hAnsi="Book Antiqua"/>
        </w:rPr>
        <w:t xml:space="preserve"> M, </w:t>
      </w:r>
      <w:proofErr w:type="spellStart"/>
      <w:r w:rsidRPr="00C86321">
        <w:rPr>
          <w:rFonts w:ascii="Book Antiqua" w:hAnsi="Book Antiqua"/>
        </w:rPr>
        <w:t>Durazo</w:t>
      </w:r>
      <w:proofErr w:type="spellEnd"/>
      <w:r w:rsidRPr="00C86321">
        <w:rPr>
          <w:rFonts w:ascii="Book Antiqua" w:hAnsi="Book Antiqua"/>
        </w:rPr>
        <w:t xml:space="preserve"> F, Saab S, Tong M, Busuttil R, Han SH. Hyperlipidemia and Nonalcoholic Steatohepatitis Predispose to Hepatocellular Carcinoma Development Without Cirrhosis. </w:t>
      </w:r>
      <w:r w:rsidRPr="00C86321">
        <w:rPr>
          <w:rFonts w:ascii="Book Antiqua" w:hAnsi="Book Antiqua"/>
          <w:i/>
          <w:iCs/>
        </w:rPr>
        <w:t>J Clin Gastroenterol</w:t>
      </w:r>
      <w:r w:rsidRPr="00C86321">
        <w:rPr>
          <w:rFonts w:ascii="Book Antiqua" w:hAnsi="Book Antiqua"/>
        </w:rPr>
        <w:t xml:space="preserve"> 2019; </w:t>
      </w:r>
      <w:r w:rsidRPr="00C86321">
        <w:rPr>
          <w:rFonts w:ascii="Book Antiqua" w:hAnsi="Book Antiqua"/>
          <w:b/>
          <w:bCs/>
        </w:rPr>
        <w:t>53</w:t>
      </w:r>
      <w:r w:rsidRPr="00C86321">
        <w:rPr>
          <w:rFonts w:ascii="Book Antiqua" w:hAnsi="Book Antiqua"/>
        </w:rPr>
        <w:t>: 309-313 [PMID: 29912756 DOI: 10.1097/MCG.0000000000001062]</w:t>
      </w:r>
    </w:p>
    <w:p w14:paraId="258F609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44 </w:t>
      </w:r>
      <w:r w:rsidRPr="00C86321">
        <w:rPr>
          <w:rFonts w:ascii="Book Antiqua" w:hAnsi="Book Antiqua"/>
          <w:b/>
          <w:bCs/>
        </w:rPr>
        <w:t>van Meer S</w:t>
      </w:r>
      <w:r w:rsidRPr="00C86321">
        <w:rPr>
          <w:rFonts w:ascii="Book Antiqua" w:hAnsi="Book Antiqua"/>
        </w:rPr>
        <w:t xml:space="preserve">, van </w:t>
      </w:r>
      <w:proofErr w:type="spellStart"/>
      <w:r w:rsidRPr="00C86321">
        <w:rPr>
          <w:rFonts w:ascii="Book Antiqua" w:hAnsi="Book Antiqua"/>
        </w:rPr>
        <w:t>Erpecum</w:t>
      </w:r>
      <w:proofErr w:type="spellEnd"/>
      <w:r w:rsidRPr="00C86321">
        <w:rPr>
          <w:rFonts w:ascii="Book Antiqua" w:hAnsi="Book Antiqua"/>
        </w:rPr>
        <w:t xml:space="preserve"> KJ, </w:t>
      </w:r>
      <w:proofErr w:type="spellStart"/>
      <w:r w:rsidRPr="00C86321">
        <w:rPr>
          <w:rFonts w:ascii="Book Antiqua" w:hAnsi="Book Antiqua"/>
        </w:rPr>
        <w:t>Sprengers</w:t>
      </w:r>
      <w:proofErr w:type="spellEnd"/>
      <w:r w:rsidRPr="00C86321">
        <w:rPr>
          <w:rFonts w:ascii="Book Antiqua" w:hAnsi="Book Antiqua"/>
        </w:rPr>
        <w:t xml:space="preserve"> D, Coenraad MJ, </w:t>
      </w:r>
      <w:proofErr w:type="spellStart"/>
      <w:r w:rsidRPr="00C86321">
        <w:rPr>
          <w:rFonts w:ascii="Book Antiqua" w:hAnsi="Book Antiqua"/>
        </w:rPr>
        <w:t>Klümpen</w:t>
      </w:r>
      <w:proofErr w:type="spellEnd"/>
      <w:r w:rsidRPr="00C86321">
        <w:rPr>
          <w:rFonts w:ascii="Book Antiqua" w:hAnsi="Book Antiqua"/>
        </w:rPr>
        <w:t xml:space="preserve"> HJ, Jansen PL, </w:t>
      </w:r>
      <w:proofErr w:type="spellStart"/>
      <w:r w:rsidRPr="00C86321">
        <w:rPr>
          <w:rFonts w:ascii="Book Antiqua" w:hAnsi="Book Antiqua"/>
        </w:rPr>
        <w:t>IJzermans</w:t>
      </w:r>
      <w:proofErr w:type="spellEnd"/>
      <w:r w:rsidRPr="00C86321">
        <w:rPr>
          <w:rFonts w:ascii="Book Antiqua" w:hAnsi="Book Antiqua"/>
        </w:rPr>
        <w:t xml:space="preserve"> JN, </w:t>
      </w:r>
      <w:proofErr w:type="spellStart"/>
      <w:r w:rsidRPr="00C86321">
        <w:rPr>
          <w:rFonts w:ascii="Book Antiqua" w:hAnsi="Book Antiqua"/>
        </w:rPr>
        <w:t>Verheij</w:t>
      </w:r>
      <w:proofErr w:type="spellEnd"/>
      <w:r w:rsidRPr="00C86321">
        <w:rPr>
          <w:rFonts w:ascii="Book Antiqua" w:hAnsi="Book Antiqua"/>
        </w:rPr>
        <w:t xml:space="preserve"> J, van </w:t>
      </w:r>
      <w:proofErr w:type="spellStart"/>
      <w:r w:rsidRPr="00C86321">
        <w:rPr>
          <w:rFonts w:ascii="Book Antiqua" w:hAnsi="Book Antiqua"/>
        </w:rPr>
        <w:t>Nieuwkerk</w:t>
      </w:r>
      <w:proofErr w:type="spellEnd"/>
      <w:r w:rsidRPr="00C86321">
        <w:rPr>
          <w:rFonts w:ascii="Book Antiqua" w:hAnsi="Book Antiqua"/>
        </w:rPr>
        <w:t xml:space="preserve"> CM, </w:t>
      </w:r>
      <w:proofErr w:type="spellStart"/>
      <w:r w:rsidRPr="00C86321">
        <w:rPr>
          <w:rFonts w:ascii="Book Antiqua" w:hAnsi="Book Antiqua"/>
        </w:rPr>
        <w:t>Siersema</w:t>
      </w:r>
      <w:proofErr w:type="spellEnd"/>
      <w:r w:rsidRPr="00C86321">
        <w:rPr>
          <w:rFonts w:ascii="Book Antiqua" w:hAnsi="Book Antiqua"/>
        </w:rPr>
        <w:t xml:space="preserve"> PD, de Man RA. Hepatocellular carcinoma in cirrhotic versus noncirrhotic livers: results from a large cohort in the Netherlands. </w:t>
      </w:r>
      <w:r w:rsidRPr="00C86321">
        <w:rPr>
          <w:rFonts w:ascii="Book Antiqua" w:hAnsi="Book Antiqua"/>
          <w:i/>
          <w:iCs/>
        </w:rPr>
        <w:t>Eur J Gastroenterol Hepatol</w:t>
      </w:r>
      <w:r w:rsidRPr="00C86321">
        <w:rPr>
          <w:rFonts w:ascii="Book Antiqua" w:hAnsi="Book Antiqua"/>
        </w:rPr>
        <w:t xml:space="preserve"> 2016; </w:t>
      </w:r>
      <w:r w:rsidRPr="00C86321">
        <w:rPr>
          <w:rFonts w:ascii="Book Antiqua" w:hAnsi="Book Antiqua"/>
          <w:b/>
          <w:bCs/>
        </w:rPr>
        <w:t>28</w:t>
      </w:r>
      <w:r w:rsidRPr="00C86321">
        <w:rPr>
          <w:rFonts w:ascii="Book Antiqua" w:hAnsi="Book Antiqua"/>
        </w:rPr>
        <w:t>: 352-359 [PMID: 26629867 DOI: 10.1097/MEG.0000000000000527]</w:t>
      </w:r>
    </w:p>
    <w:p w14:paraId="08793AA1"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45 </w:t>
      </w:r>
      <w:r w:rsidRPr="00C86321">
        <w:rPr>
          <w:rFonts w:ascii="Book Antiqua" w:hAnsi="Book Antiqua"/>
          <w:b/>
          <w:bCs/>
        </w:rPr>
        <w:t>Yang JD</w:t>
      </w:r>
      <w:r w:rsidRPr="00C86321">
        <w:rPr>
          <w:rFonts w:ascii="Book Antiqua" w:hAnsi="Book Antiqua"/>
        </w:rPr>
        <w:t xml:space="preserve">, Ahmed Mohammed H, </w:t>
      </w:r>
      <w:proofErr w:type="spellStart"/>
      <w:r w:rsidRPr="00C86321">
        <w:rPr>
          <w:rFonts w:ascii="Book Antiqua" w:hAnsi="Book Antiqua"/>
        </w:rPr>
        <w:t>Harmsen</w:t>
      </w:r>
      <w:proofErr w:type="spellEnd"/>
      <w:r w:rsidRPr="00C86321">
        <w:rPr>
          <w:rFonts w:ascii="Book Antiqua" w:hAnsi="Book Antiqua"/>
        </w:rPr>
        <w:t xml:space="preserve"> WS, Enders F, Gores GJ, Roberts LR. Recent Trends in the Epidemiology of Hepatocellular Carcinoma in Olmsted County, Minnesota: A US Population-based Study. </w:t>
      </w:r>
      <w:r w:rsidRPr="00C86321">
        <w:rPr>
          <w:rFonts w:ascii="Book Antiqua" w:hAnsi="Book Antiqua"/>
          <w:i/>
          <w:iCs/>
        </w:rPr>
        <w:t>J Clin Gastroenterol</w:t>
      </w:r>
      <w:r w:rsidRPr="00C86321">
        <w:rPr>
          <w:rFonts w:ascii="Book Antiqua" w:hAnsi="Book Antiqua"/>
        </w:rPr>
        <w:t xml:space="preserve"> 2017; </w:t>
      </w:r>
      <w:r w:rsidRPr="00C86321">
        <w:rPr>
          <w:rFonts w:ascii="Book Antiqua" w:hAnsi="Book Antiqua"/>
          <w:b/>
          <w:bCs/>
        </w:rPr>
        <w:t>51</w:t>
      </w:r>
      <w:r w:rsidRPr="00C86321">
        <w:rPr>
          <w:rFonts w:ascii="Book Antiqua" w:hAnsi="Book Antiqua"/>
        </w:rPr>
        <w:t>: 742-748 [PMID: 28445235 DOI: 10.1097/MCG.0000000000000810]</w:t>
      </w:r>
    </w:p>
    <w:p w14:paraId="2DCAE7B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46 </w:t>
      </w:r>
      <w:r w:rsidRPr="00C86321">
        <w:rPr>
          <w:rFonts w:ascii="Book Antiqua" w:hAnsi="Book Antiqua"/>
          <w:b/>
          <w:bCs/>
        </w:rPr>
        <w:t>Leung C</w:t>
      </w:r>
      <w:r w:rsidRPr="00C86321">
        <w:rPr>
          <w:rFonts w:ascii="Book Antiqua" w:hAnsi="Book Antiqua"/>
        </w:rPr>
        <w:t xml:space="preserve">, Yeoh SW, Patrick D, </w:t>
      </w:r>
      <w:proofErr w:type="spellStart"/>
      <w:r w:rsidRPr="00C86321">
        <w:rPr>
          <w:rFonts w:ascii="Book Antiqua" w:hAnsi="Book Antiqua"/>
        </w:rPr>
        <w:t>Ket</w:t>
      </w:r>
      <w:proofErr w:type="spellEnd"/>
      <w:r w:rsidRPr="00C86321">
        <w:rPr>
          <w:rFonts w:ascii="Book Antiqua" w:hAnsi="Book Antiqua"/>
        </w:rPr>
        <w:t xml:space="preserve"> S, Marion K, </w:t>
      </w:r>
      <w:proofErr w:type="spellStart"/>
      <w:r w:rsidRPr="00C86321">
        <w:rPr>
          <w:rFonts w:ascii="Book Antiqua" w:hAnsi="Book Antiqua"/>
        </w:rPr>
        <w:t>Gow</w:t>
      </w:r>
      <w:proofErr w:type="spellEnd"/>
      <w:r w:rsidRPr="00C86321">
        <w:rPr>
          <w:rFonts w:ascii="Book Antiqua" w:hAnsi="Book Antiqua"/>
        </w:rPr>
        <w:t xml:space="preserve"> P, Angus PW. Characteristics of hepatocellular carcinoma in cirrhotic and non-cirrhotic non-alcoholic fatty liver disease. </w:t>
      </w:r>
      <w:r w:rsidRPr="00C86321">
        <w:rPr>
          <w:rFonts w:ascii="Book Antiqua" w:hAnsi="Book Antiqua"/>
          <w:i/>
          <w:iCs/>
        </w:rPr>
        <w:t>World J Gastroenterol</w:t>
      </w:r>
      <w:r w:rsidRPr="00C86321">
        <w:rPr>
          <w:rFonts w:ascii="Book Antiqua" w:hAnsi="Book Antiqua"/>
        </w:rPr>
        <w:t xml:space="preserve"> 2015; </w:t>
      </w:r>
      <w:r w:rsidRPr="00C86321">
        <w:rPr>
          <w:rFonts w:ascii="Book Antiqua" w:hAnsi="Book Antiqua"/>
          <w:b/>
          <w:bCs/>
        </w:rPr>
        <w:t>21</w:t>
      </w:r>
      <w:r w:rsidRPr="00C86321">
        <w:rPr>
          <w:rFonts w:ascii="Book Antiqua" w:hAnsi="Book Antiqua"/>
        </w:rPr>
        <w:t>: 1189-1196 [PMID: 25632192 DOI: 10.3748/wjg.v21.i4.1189]</w:t>
      </w:r>
    </w:p>
    <w:p w14:paraId="5C27236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47 </w:t>
      </w:r>
      <w:r w:rsidRPr="00C86321">
        <w:rPr>
          <w:rFonts w:ascii="Book Antiqua" w:hAnsi="Book Antiqua"/>
          <w:b/>
          <w:bCs/>
        </w:rPr>
        <w:t>Kodama K</w:t>
      </w:r>
      <w:r w:rsidRPr="00C86321">
        <w:rPr>
          <w:rFonts w:ascii="Book Antiqua" w:hAnsi="Book Antiqua"/>
        </w:rPr>
        <w:t xml:space="preserve">, Kawaguchi T, Hyogo H, Nakajima T, Ono M, </w:t>
      </w:r>
      <w:proofErr w:type="spellStart"/>
      <w:r w:rsidRPr="00C86321">
        <w:rPr>
          <w:rFonts w:ascii="Book Antiqua" w:hAnsi="Book Antiqua"/>
        </w:rPr>
        <w:t>Seike</w:t>
      </w:r>
      <w:proofErr w:type="spellEnd"/>
      <w:r w:rsidRPr="00C86321">
        <w:rPr>
          <w:rFonts w:ascii="Book Antiqua" w:hAnsi="Book Antiqua"/>
        </w:rPr>
        <w:t xml:space="preserve"> M, Takahashi H, Nozaki Y, </w:t>
      </w:r>
      <w:proofErr w:type="spellStart"/>
      <w:r w:rsidRPr="00C86321">
        <w:rPr>
          <w:rFonts w:ascii="Book Antiqua" w:hAnsi="Book Antiqua"/>
        </w:rPr>
        <w:t>Kawanaka</w:t>
      </w:r>
      <w:proofErr w:type="spellEnd"/>
      <w:r w:rsidRPr="00C86321">
        <w:rPr>
          <w:rFonts w:ascii="Book Antiqua" w:hAnsi="Book Antiqua"/>
        </w:rPr>
        <w:t xml:space="preserve"> M, Tanaka S, </w:t>
      </w:r>
      <w:proofErr w:type="spellStart"/>
      <w:r w:rsidRPr="00C86321">
        <w:rPr>
          <w:rFonts w:ascii="Book Antiqua" w:hAnsi="Book Antiqua"/>
        </w:rPr>
        <w:t>Imajo</w:t>
      </w:r>
      <w:proofErr w:type="spellEnd"/>
      <w:r w:rsidRPr="00C86321">
        <w:rPr>
          <w:rFonts w:ascii="Book Antiqua" w:hAnsi="Book Antiqua"/>
        </w:rPr>
        <w:t xml:space="preserve"> K, Sumida Y, </w:t>
      </w:r>
      <w:proofErr w:type="spellStart"/>
      <w:r w:rsidRPr="00C86321">
        <w:rPr>
          <w:rFonts w:ascii="Book Antiqua" w:hAnsi="Book Antiqua"/>
        </w:rPr>
        <w:t>Kamada</w:t>
      </w:r>
      <w:proofErr w:type="spellEnd"/>
      <w:r w:rsidRPr="00C86321">
        <w:rPr>
          <w:rFonts w:ascii="Book Antiqua" w:hAnsi="Book Antiqua"/>
        </w:rPr>
        <w:t xml:space="preserve"> Y, </w:t>
      </w:r>
      <w:proofErr w:type="spellStart"/>
      <w:r w:rsidRPr="00C86321">
        <w:rPr>
          <w:rFonts w:ascii="Book Antiqua" w:hAnsi="Book Antiqua"/>
        </w:rPr>
        <w:t>Fujii</w:t>
      </w:r>
      <w:proofErr w:type="spellEnd"/>
      <w:r w:rsidRPr="00C86321">
        <w:rPr>
          <w:rFonts w:ascii="Book Antiqua" w:hAnsi="Book Antiqua"/>
        </w:rPr>
        <w:t xml:space="preserve"> H, Seko Y, </w:t>
      </w:r>
      <w:proofErr w:type="spellStart"/>
      <w:r w:rsidRPr="00C86321">
        <w:rPr>
          <w:rFonts w:ascii="Book Antiqua" w:hAnsi="Book Antiqua"/>
        </w:rPr>
        <w:t>Takehara</w:t>
      </w:r>
      <w:proofErr w:type="spellEnd"/>
      <w:r w:rsidRPr="00C86321">
        <w:rPr>
          <w:rFonts w:ascii="Book Antiqua" w:hAnsi="Book Antiqua"/>
        </w:rPr>
        <w:t xml:space="preserve"> T, Itoh Y, Nakajima A, Masaki N, </w:t>
      </w:r>
      <w:proofErr w:type="spellStart"/>
      <w:r w:rsidRPr="00C86321">
        <w:rPr>
          <w:rFonts w:ascii="Book Antiqua" w:hAnsi="Book Antiqua"/>
        </w:rPr>
        <w:t>Torimura</w:t>
      </w:r>
      <w:proofErr w:type="spellEnd"/>
      <w:r w:rsidRPr="00C86321">
        <w:rPr>
          <w:rFonts w:ascii="Book Antiqua" w:hAnsi="Book Antiqua"/>
        </w:rPr>
        <w:t xml:space="preserve"> T, </w:t>
      </w:r>
      <w:proofErr w:type="spellStart"/>
      <w:r w:rsidRPr="00C86321">
        <w:rPr>
          <w:rFonts w:ascii="Book Antiqua" w:hAnsi="Book Antiqua"/>
        </w:rPr>
        <w:t>Saibara</w:t>
      </w:r>
      <w:proofErr w:type="spellEnd"/>
      <w:r w:rsidRPr="00C86321">
        <w:rPr>
          <w:rFonts w:ascii="Book Antiqua" w:hAnsi="Book Antiqua"/>
        </w:rPr>
        <w:t xml:space="preserve"> T, </w:t>
      </w:r>
      <w:proofErr w:type="spellStart"/>
      <w:r w:rsidRPr="00C86321">
        <w:rPr>
          <w:rFonts w:ascii="Book Antiqua" w:hAnsi="Book Antiqua"/>
        </w:rPr>
        <w:t>Karino</w:t>
      </w:r>
      <w:proofErr w:type="spellEnd"/>
      <w:r w:rsidRPr="00C86321">
        <w:rPr>
          <w:rFonts w:ascii="Book Antiqua" w:hAnsi="Book Antiqua"/>
        </w:rPr>
        <w:t xml:space="preserve"> Y, </w:t>
      </w:r>
      <w:proofErr w:type="spellStart"/>
      <w:r w:rsidRPr="00C86321">
        <w:rPr>
          <w:rFonts w:ascii="Book Antiqua" w:hAnsi="Book Antiqua"/>
        </w:rPr>
        <w:t>Chayama</w:t>
      </w:r>
      <w:proofErr w:type="spellEnd"/>
      <w:r w:rsidRPr="00C86321">
        <w:rPr>
          <w:rFonts w:ascii="Book Antiqua" w:hAnsi="Book Antiqua"/>
        </w:rPr>
        <w:t xml:space="preserve"> K, </w:t>
      </w:r>
      <w:proofErr w:type="spellStart"/>
      <w:r w:rsidRPr="00C86321">
        <w:rPr>
          <w:rFonts w:ascii="Book Antiqua" w:hAnsi="Book Antiqua"/>
        </w:rPr>
        <w:t>Tokushige</w:t>
      </w:r>
      <w:proofErr w:type="spellEnd"/>
      <w:r w:rsidRPr="00C86321">
        <w:rPr>
          <w:rFonts w:ascii="Book Antiqua" w:hAnsi="Book Antiqua"/>
        </w:rPr>
        <w:t xml:space="preserve"> K. Clinical features of hepatocellular carcinoma in nonalcoholic fatty liver disease patients without advanced fibrosis. </w:t>
      </w:r>
      <w:r w:rsidRPr="00C86321">
        <w:rPr>
          <w:rFonts w:ascii="Book Antiqua" w:hAnsi="Book Antiqua"/>
          <w:i/>
          <w:iCs/>
        </w:rPr>
        <w:t>J Gastroenterol Hepatol</w:t>
      </w:r>
      <w:r w:rsidRPr="00C86321">
        <w:rPr>
          <w:rFonts w:ascii="Book Antiqua" w:hAnsi="Book Antiqua"/>
        </w:rPr>
        <w:t xml:space="preserve"> 2019; </w:t>
      </w:r>
      <w:r w:rsidRPr="00C86321">
        <w:rPr>
          <w:rFonts w:ascii="Book Antiqua" w:hAnsi="Book Antiqua"/>
          <w:b/>
          <w:bCs/>
        </w:rPr>
        <w:t>34</w:t>
      </w:r>
      <w:r w:rsidRPr="00C86321">
        <w:rPr>
          <w:rFonts w:ascii="Book Antiqua" w:hAnsi="Book Antiqua"/>
        </w:rPr>
        <w:t>: 1626-1632 [PMID: 30668889 DOI: 10.1111/jgh.14608]</w:t>
      </w:r>
    </w:p>
    <w:p w14:paraId="6486FA4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48 </w:t>
      </w:r>
      <w:r w:rsidRPr="00C86321">
        <w:rPr>
          <w:rFonts w:ascii="Book Antiqua" w:hAnsi="Book Antiqua"/>
          <w:b/>
          <w:bCs/>
        </w:rPr>
        <w:t>Mohamad B</w:t>
      </w:r>
      <w:r w:rsidRPr="00C86321">
        <w:rPr>
          <w:rFonts w:ascii="Book Antiqua" w:hAnsi="Book Antiqua"/>
        </w:rPr>
        <w:t xml:space="preserve">, Shah V, </w:t>
      </w:r>
      <w:proofErr w:type="spellStart"/>
      <w:r w:rsidRPr="00C86321">
        <w:rPr>
          <w:rFonts w:ascii="Book Antiqua" w:hAnsi="Book Antiqua"/>
        </w:rPr>
        <w:t>Onyshchenko</w:t>
      </w:r>
      <w:proofErr w:type="spellEnd"/>
      <w:r w:rsidRPr="00C86321">
        <w:rPr>
          <w:rFonts w:ascii="Book Antiqua" w:hAnsi="Book Antiqua"/>
        </w:rPr>
        <w:t xml:space="preserve"> M, </w:t>
      </w:r>
      <w:proofErr w:type="spellStart"/>
      <w:r w:rsidRPr="00C86321">
        <w:rPr>
          <w:rFonts w:ascii="Book Antiqua" w:hAnsi="Book Antiqua"/>
        </w:rPr>
        <w:t>Elshamy</w:t>
      </w:r>
      <w:proofErr w:type="spellEnd"/>
      <w:r w:rsidRPr="00C86321">
        <w:rPr>
          <w:rFonts w:ascii="Book Antiqua" w:hAnsi="Book Antiqua"/>
        </w:rPr>
        <w:t xml:space="preserve"> M, </w:t>
      </w:r>
      <w:proofErr w:type="spellStart"/>
      <w:r w:rsidRPr="00C86321">
        <w:rPr>
          <w:rFonts w:ascii="Book Antiqua" w:hAnsi="Book Antiqua"/>
        </w:rPr>
        <w:t>Aucejo</w:t>
      </w:r>
      <w:proofErr w:type="spellEnd"/>
      <w:r w:rsidRPr="00C86321">
        <w:rPr>
          <w:rFonts w:ascii="Book Antiqua" w:hAnsi="Book Antiqua"/>
        </w:rPr>
        <w:t xml:space="preserve"> F, Lopez R, </w:t>
      </w:r>
      <w:proofErr w:type="spellStart"/>
      <w:r w:rsidRPr="00C86321">
        <w:rPr>
          <w:rFonts w:ascii="Book Antiqua" w:hAnsi="Book Antiqua"/>
        </w:rPr>
        <w:t>Hanouneh</w:t>
      </w:r>
      <w:proofErr w:type="spellEnd"/>
      <w:r w:rsidRPr="00C86321">
        <w:rPr>
          <w:rFonts w:ascii="Book Antiqua" w:hAnsi="Book Antiqua"/>
        </w:rPr>
        <w:t xml:space="preserve"> IA, </w:t>
      </w:r>
      <w:proofErr w:type="spellStart"/>
      <w:r w:rsidRPr="00C86321">
        <w:rPr>
          <w:rFonts w:ascii="Book Antiqua" w:hAnsi="Book Antiqua"/>
        </w:rPr>
        <w:t>Alhaddad</w:t>
      </w:r>
      <w:proofErr w:type="spellEnd"/>
      <w:r w:rsidRPr="00C86321">
        <w:rPr>
          <w:rFonts w:ascii="Book Antiqua" w:hAnsi="Book Antiqua"/>
        </w:rPr>
        <w:t xml:space="preserve"> R, </w:t>
      </w:r>
      <w:proofErr w:type="spellStart"/>
      <w:r w:rsidRPr="00C86321">
        <w:rPr>
          <w:rFonts w:ascii="Book Antiqua" w:hAnsi="Book Antiqua"/>
        </w:rPr>
        <w:t>Alkhouri</w:t>
      </w:r>
      <w:proofErr w:type="spellEnd"/>
      <w:r w:rsidRPr="00C86321">
        <w:rPr>
          <w:rFonts w:ascii="Book Antiqua" w:hAnsi="Book Antiqua"/>
        </w:rPr>
        <w:t xml:space="preserve"> N. Characterization of hepatocellular carcinoma (HCC) in non-alcoholic fatty liver disease (NAFLD) patients without cirrhosis. </w:t>
      </w:r>
      <w:r w:rsidRPr="00C86321">
        <w:rPr>
          <w:rFonts w:ascii="Book Antiqua" w:hAnsi="Book Antiqua"/>
          <w:i/>
          <w:iCs/>
        </w:rPr>
        <w:t>Hepatol Int</w:t>
      </w:r>
      <w:r w:rsidRPr="00C86321">
        <w:rPr>
          <w:rFonts w:ascii="Book Antiqua" w:hAnsi="Book Antiqua"/>
        </w:rPr>
        <w:t xml:space="preserve"> 2016; </w:t>
      </w:r>
      <w:r w:rsidRPr="00C86321">
        <w:rPr>
          <w:rFonts w:ascii="Book Antiqua" w:hAnsi="Book Antiqua"/>
          <w:b/>
          <w:bCs/>
        </w:rPr>
        <w:t>10</w:t>
      </w:r>
      <w:r w:rsidRPr="00C86321">
        <w:rPr>
          <w:rFonts w:ascii="Book Antiqua" w:hAnsi="Book Antiqua"/>
        </w:rPr>
        <w:t>: 632-639 [PMID: 26558795 DOI: 10.1007/s12072-015-9679-0]</w:t>
      </w:r>
    </w:p>
    <w:p w14:paraId="293CE61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49 </w:t>
      </w:r>
      <w:proofErr w:type="spellStart"/>
      <w:r w:rsidRPr="00C86321">
        <w:rPr>
          <w:rFonts w:ascii="Book Antiqua" w:hAnsi="Book Antiqua"/>
          <w:b/>
          <w:bCs/>
        </w:rPr>
        <w:t>Tobari</w:t>
      </w:r>
      <w:proofErr w:type="spellEnd"/>
      <w:r w:rsidRPr="00C86321">
        <w:rPr>
          <w:rFonts w:ascii="Book Antiqua" w:hAnsi="Book Antiqua"/>
          <w:b/>
          <w:bCs/>
        </w:rPr>
        <w:t xml:space="preserve"> M</w:t>
      </w:r>
      <w:r w:rsidRPr="00C86321">
        <w:rPr>
          <w:rFonts w:ascii="Book Antiqua" w:hAnsi="Book Antiqua"/>
        </w:rPr>
        <w:t xml:space="preserve">, Hashimoto E, </w:t>
      </w:r>
      <w:proofErr w:type="spellStart"/>
      <w:r w:rsidRPr="00C86321">
        <w:rPr>
          <w:rFonts w:ascii="Book Antiqua" w:hAnsi="Book Antiqua"/>
        </w:rPr>
        <w:t>Taniai</w:t>
      </w:r>
      <w:proofErr w:type="spellEnd"/>
      <w:r w:rsidRPr="00C86321">
        <w:rPr>
          <w:rFonts w:ascii="Book Antiqua" w:hAnsi="Book Antiqua"/>
        </w:rPr>
        <w:t xml:space="preserve"> M, Kodama K, </w:t>
      </w:r>
      <w:proofErr w:type="spellStart"/>
      <w:r w:rsidRPr="00C86321">
        <w:rPr>
          <w:rFonts w:ascii="Book Antiqua" w:hAnsi="Book Antiqua"/>
        </w:rPr>
        <w:t>Kogiso</w:t>
      </w:r>
      <w:proofErr w:type="spellEnd"/>
      <w:r w:rsidRPr="00C86321">
        <w:rPr>
          <w:rFonts w:ascii="Book Antiqua" w:hAnsi="Book Antiqua"/>
        </w:rPr>
        <w:t xml:space="preserve"> T, </w:t>
      </w:r>
      <w:proofErr w:type="spellStart"/>
      <w:r w:rsidRPr="00C86321">
        <w:rPr>
          <w:rFonts w:ascii="Book Antiqua" w:hAnsi="Book Antiqua"/>
        </w:rPr>
        <w:t>Tokushige</w:t>
      </w:r>
      <w:proofErr w:type="spellEnd"/>
      <w:r w:rsidRPr="00C86321">
        <w:rPr>
          <w:rFonts w:ascii="Book Antiqua" w:hAnsi="Book Antiqua"/>
        </w:rPr>
        <w:t xml:space="preserve"> K, Yamamoto M, Takayoshi N, Satoshi K, Tatsuo A. The characteristics and risk factors of hepatocellular carcinoma in nonalcoholic fatty liver disease without cirrhosis. </w:t>
      </w:r>
      <w:r w:rsidRPr="00C86321">
        <w:rPr>
          <w:rFonts w:ascii="Book Antiqua" w:hAnsi="Book Antiqua"/>
          <w:i/>
          <w:iCs/>
        </w:rPr>
        <w:t>J Gastroenterol Hepatol</w:t>
      </w:r>
      <w:r w:rsidRPr="00C86321">
        <w:rPr>
          <w:rFonts w:ascii="Book Antiqua" w:hAnsi="Book Antiqua"/>
        </w:rPr>
        <w:t xml:space="preserve"> 2020; </w:t>
      </w:r>
      <w:r w:rsidRPr="00C86321">
        <w:rPr>
          <w:rFonts w:ascii="Book Antiqua" w:hAnsi="Book Antiqua"/>
          <w:b/>
          <w:bCs/>
        </w:rPr>
        <w:t>35</w:t>
      </w:r>
      <w:r w:rsidRPr="00C86321">
        <w:rPr>
          <w:rFonts w:ascii="Book Antiqua" w:hAnsi="Book Antiqua"/>
        </w:rPr>
        <w:t>: 862-869 [PMID: 31597206 DOI: 10.1111/jgh.14867]</w:t>
      </w:r>
    </w:p>
    <w:p w14:paraId="2053C7D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50 </w:t>
      </w:r>
      <w:r w:rsidRPr="00C86321">
        <w:rPr>
          <w:rFonts w:ascii="Book Antiqua" w:hAnsi="Book Antiqua"/>
          <w:b/>
          <w:bCs/>
        </w:rPr>
        <w:t>Thompson SM</w:t>
      </w:r>
      <w:r w:rsidRPr="00C86321">
        <w:rPr>
          <w:rFonts w:ascii="Book Antiqua" w:hAnsi="Book Antiqua"/>
        </w:rPr>
        <w:t xml:space="preserve">, Garg I, </w:t>
      </w:r>
      <w:proofErr w:type="spellStart"/>
      <w:r w:rsidRPr="00C86321">
        <w:rPr>
          <w:rFonts w:ascii="Book Antiqua" w:hAnsi="Book Antiqua"/>
        </w:rPr>
        <w:t>Ehman</w:t>
      </w:r>
      <w:proofErr w:type="spellEnd"/>
      <w:r w:rsidRPr="00C86321">
        <w:rPr>
          <w:rFonts w:ascii="Book Antiqua" w:hAnsi="Book Antiqua"/>
        </w:rPr>
        <w:t xml:space="preserve"> EC, Sheedy SP, </w:t>
      </w:r>
      <w:proofErr w:type="spellStart"/>
      <w:r w:rsidRPr="00C86321">
        <w:rPr>
          <w:rFonts w:ascii="Book Antiqua" w:hAnsi="Book Antiqua"/>
        </w:rPr>
        <w:t>Bookwalter</w:t>
      </w:r>
      <w:proofErr w:type="spellEnd"/>
      <w:r w:rsidRPr="00C86321">
        <w:rPr>
          <w:rFonts w:ascii="Book Antiqua" w:hAnsi="Book Antiqua"/>
        </w:rPr>
        <w:t xml:space="preserve"> CA, Carter RE, Roberts LR, Venkatesh SK. Non-alcoholic fatty liver disease-associated hepatocellular carcinoma: effect of hepatic steatosis on major hepatocellular carcinoma features at MRI. </w:t>
      </w:r>
      <w:r w:rsidRPr="00C86321">
        <w:rPr>
          <w:rFonts w:ascii="Book Antiqua" w:hAnsi="Book Antiqua"/>
          <w:i/>
          <w:iCs/>
        </w:rPr>
        <w:t xml:space="preserve">Br J </w:t>
      </w:r>
      <w:proofErr w:type="spellStart"/>
      <w:r w:rsidRPr="00C86321">
        <w:rPr>
          <w:rFonts w:ascii="Book Antiqua" w:hAnsi="Book Antiqua"/>
          <w:i/>
          <w:iCs/>
        </w:rPr>
        <w:t>Radiol</w:t>
      </w:r>
      <w:proofErr w:type="spellEnd"/>
      <w:r w:rsidRPr="00C86321">
        <w:rPr>
          <w:rFonts w:ascii="Book Antiqua" w:hAnsi="Book Antiqua"/>
        </w:rPr>
        <w:t xml:space="preserve"> 2018; </w:t>
      </w:r>
      <w:r w:rsidRPr="00C86321">
        <w:rPr>
          <w:rFonts w:ascii="Book Antiqua" w:hAnsi="Book Antiqua"/>
          <w:b/>
          <w:bCs/>
        </w:rPr>
        <w:t>91</w:t>
      </w:r>
      <w:r w:rsidRPr="00C86321">
        <w:rPr>
          <w:rFonts w:ascii="Book Antiqua" w:hAnsi="Book Antiqua"/>
        </w:rPr>
        <w:t>: 20180345 [PMID: 30074820 DOI: 10.1259/bjr.20180345]</w:t>
      </w:r>
    </w:p>
    <w:p w14:paraId="4926418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51 </w:t>
      </w:r>
      <w:proofErr w:type="spellStart"/>
      <w:r w:rsidRPr="00C86321">
        <w:rPr>
          <w:rFonts w:ascii="Book Antiqua" w:hAnsi="Book Antiqua"/>
          <w:b/>
          <w:bCs/>
        </w:rPr>
        <w:t>Cotrim</w:t>
      </w:r>
      <w:proofErr w:type="spellEnd"/>
      <w:r w:rsidRPr="00C86321">
        <w:rPr>
          <w:rFonts w:ascii="Book Antiqua" w:hAnsi="Book Antiqua"/>
          <w:b/>
          <w:bCs/>
        </w:rPr>
        <w:t xml:space="preserve"> HP</w:t>
      </w:r>
      <w:r w:rsidRPr="00C86321">
        <w:rPr>
          <w:rFonts w:ascii="Book Antiqua" w:hAnsi="Book Antiqua"/>
        </w:rPr>
        <w:t xml:space="preserve">, Oliveira CP, Coelho HS, </w:t>
      </w:r>
      <w:proofErr w:type="spellStart"/>
      <w:r w:rsidRPr="00C86321">
        <w:rPr>
          <w:rFonts w:ascii="Book Antiqua" w:hAnsi="Book Antiqua"/>
        </w:rPr>
        <w:t>Alvares</w:t>
      </w:r>
      <w:proofErr w:type="spellEnd"/>
      <w:r w:rsidRPr="00C86321">
        <w:rPr>
          <w:rFonts w:ascii="Book Antiqua" w:hAnsi="Book Antiqua"/>
        </w:rPr>
        <w:t xml:space="preserve">-da-Silva MR, </w:t>
      </w:r>
      <w:proofErr w:type="spellStart"/>
      <w:r w:rsidRPr="00C86321">
        <w:rPr>
          <w:rFonts w:ascii="Book Antiqua" w:hAnsi="Book Antiqua"/>
        </w:rPr>
        <w:t>Nabuco</w:t>
      </w:r>
      <w:proofErr w:type="spellEnd"/>
      <w:r w:rsidRPr="00C86321">
        <w:rPr>
          <w:rFonts w:ascii="Book Antiqua" w:hAnsi="Book Antiqua"/>
        </w:rPr>
        <w:t xml:space="preserve"> L, Parise ER, </w:t>
      </w:r>
      <w:proofErr w:type="spellStart"/>
      <w:r w:rsidRPr="00C86321">
        <w:rPr>
          <w:rFonts w:ascii="Book Antiqua" w:hAnsi="Book Antiqua"/>
        </w:rPr>
        <w:t>Ivantes</w:t>
      </w:r>
      <w:proofErr w:type="spellEnd"/>
      <w:r w:rsidRPr="00C86321">
        <w:rPr>
          <w:rFonts w:ascii="Book Antiqua" w:hAnsi="Book Antiqua"/>
        </w:rPr>
        <w:t xml:space="preserve"> C, Martinelli AL, </w:t>
      </w:r>
      <w:proofErr w:type="spellStart"/>
      <w:r w:rsidRPr="00C86321">
        <w:rPr>
          <w:rFonts w:ascii="Book Antiqua" w:hAnsi="Book Antiqua"/>
        </w:rPr>
        <w:t>Galizzi</w:t>
      </w:r>
      <w:proofErr w:type="spellEnd"/>
      <w:r w:rsidRPr="00C86321">
        <w:rPr>
          <w:rFonts w:ascii="Book Antiqua" w:hAnsi="Book Antiqua"/>
        </w:rPr>
        <w:t xml:space="preserve">-Filho J, </w:t>
      </w:r>
      <w:proofErr w:type="spellStart"/>
      <w:r w:rsidRPr="00C86321">
        <w:rPr>
          <w:rFonts w:ascii="Book Antiqua" w:hAnsi="Book Antiqua"/>
        </w:rPr>
        <w:t>Carrilho</w:t>
      </w:r>
      <w:proofErr w:type="spellEnd"/>
      <w:r w:rsidRPr="00C86321">
        <w:rPr>
          <w:rFonts w:ascii="Book Antiqua" w:hAnsi="Book Antiqua"/>
        </w:rPr>
        <w:t xml:space="preserve"> FJ. Nonalcoholic steatohepatitis and hepatocellular carcinoma: Brazilian survey. </w:t>
      </w:r>
      <w:r w:rsidRPr="00C86321">
        <w:rPr>
          <w:rFonts w:ascii="Book Antiqua" w:hAnsi="Book Antiqua"/>
          <w:i/>
          <w:iCs/>
        </w:rPr>
        <w:t>Clinics (Sao Paulo)</w:t>
      </w:r>
      <w:r w:rsidRPr="00C86321">
        <w:rPr>
          <w:rFonts w:ascii="Book Antiqua" w:hAnsi="Book Antiqua"/>
        </w:rPr>
        <w:t xml:space="preserve"> 2016; </w:t>
      </w:r>
      <w:r w:rsidRPr="00C86321">
        <w:rPr>
          <w:rFonts w:ascii="Book Antiqua" w:hAnsi="Book Antiqua"/>
          <w:b/>
          <w:bCs/>
        </w:rPr>
        <w:t>71</w:t>
      </w:r>
      <w:r w:rsidRPr="00C86321">
        <w:rPr>
          <w:rFonts w:ascii="Book Antiqua" w:hAnsi="Book Antiqua"/>
        </w:rPr>
        <w:t>: 281-284 [PMID: 27276398 DOI: 10.6061/clinics/2016(05)07]</w:t>
      </w:r>
    </w:p>
    <w:p w14:paraId="5BAC70EB"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52 </w:t>
      </w:r>
      <w:proofErr w:type="spellStart"/>
      <w:r w:rsidRPr="00C86321">
        <w:rPr>
          <w:rFonts w:ascii="Book Antiqua" w:hAnsi="Book Antiqua"/>
          <w:b/>
          <w:bCs/>
        </w:rPr>
        <w:t>Iannaccone</w:t>
      </w:r>
      <w:proofErr w:type="spellEnd"/>
      <w:r w:rsidRPr="00C86321">
        <w:rPr>
          <w:rFonts w:ascii="Book Antiqua" w:hAnsi="Book Antiqua"/>
          <w:b/>
          <w:bCs/>
        </w:rPr>
        <w:t xml:space="preserve"> R</w:t>
      </w:r>
      <w:r w:rsidRPr="00C86321">
        <w:rPr>
          <w:rFonts w:ascii="Book Antiqua" w:hAnsi="Book Antiqua"/>
        </w:rPr>
        <w:t xml:space="preserve">, </w:t>
      </w:r>
      <w:proofErr w:type="spellStart"/>
      <w:r w:rsidRPr="00C86321">
        <w:rPr>
          <w:rFonts w:ascii="Book Antiqua" w:hAnsi="Book Antiqua"/>
        </w:rPr>
        <w:t>Piacentini</w:t>
      </w:r>
      <w:proofErr w:type="spellEnd"/>
      <w:r w:rsidRPr="00C86321">
        <w:rPr>
          <w:rFonts w:ascii="Book Antiqua" w:hAnsi="Book Antiqua"/>
        </w:rPr>
        <w:t xml:space="preserve"> F, Murakami T, Paradis V, </w:t>
      </w:r>
      <w:proofErr w:type="spellStart"/>
      <w:r w:rsidRPr="00C86321">
        <w:rPr>
          <w:rFonts w:ascii="Book Antiqua" w:hAnsi="Book Antiqua"/>
        </w:rPr>
        <w:t>Belghiti</w:t>
      </w:r>
      <w:proofErr w:type="spellEnd"/>
      <w:r w:rsidRPr="00C86321">
        <w:rPr>
          <w:rFonts w:ascii="Book Antiqua" w:hAnsi="Book Antiqua"/>
        </w:rPr>
        <w:t xml:space="preserve"> J, Hori M, Kim T, Durand F, Wakasa K, </w:t>
      </w:r>
      <w:proofErr w:type="spellStart"/>
      <w:r w:rsidRPr="00C86321">
        <w:rPr>
          <w:rFonts w:ascii="Book Antiqua" w:hAnsi="Book Antiqua"/>
        </w:rPr>
        <w:t>Monden</w:t>
      </w:r>
      <w:proofErr w:type="spellEnd"/>
      <w:r w:rsidRPr="00C86321">
        <w:rPr>
          <w:rFonts w:ascii="Book Antiqua" w:hAnsi="Book Antiqua"/>
        </w:rPr>
        <w:t xml:space="preserve"> M, Nakamura H, </w:t>
      </w:r>
      <w:proofErr w:type="spellStart"/>
      <w:r w:rsidRPr="00C86321">
        <w:rPr>
          <w:rFonts w:ascii="Book Antiqua" w:hAnsi="Book Antiqua"/>
        </w:rPr>
        <w:t>Passariello</w:t>
      </w:r>
      <w:proofErr w:type="spellEnd"/>
      <w:r w:rsidRPr="00C86321">
        <w:rPr>
          <w:rFonts w:ascii="Book Antiqua" w:hAnsi="Book Antiqua"/>
        </w:rPr>
        <w:t xml:space="preserve"> R, </w:t>
      </w:r>
      <w:proofErr w:type="spellStart"/>
      <w:r w:rsidRPr="00C86321">
        <w:rPr>
          <w:rFonts w:ascii="Book Antiqua" w:hAnsi="Book Antiqua"/>
        </w:rPr>
        <w:t>Vilgrain</w:t>
      </w:r>
      <w:proofErr w:type="spellEnd"/>
      <w:r w:rsidRPr="00C86321">
        <w:rPr>
          <w:rFonts w:ascii="Book Antiqua" w:hAnsi="Book Antiqua"/>
        </w:rPr>
        <w:t xml:space="preserve"> V. Hepatocellular carcinoma in patients with nonalcoholic fatty liver disease: helical CT and MR imaging findings with clinical-pathologic comparison. </w:t>
      </w:r>
      <w:r w:rsidRPr="00C86321">
        <w:rPr>
          <w:rFonts w:ascii="Book Antiqua" w:hAnsi="Book Antiqua"/>
          <w:i/>
          <w:iCs/>
        </w:rPr>
        <w:t>Radiology</w:t>
      </w:r>
      <w:r w:rsidRPr="00C86321">
        <w:rPr>
          <w:rFonts w:ascii="Book Antiqua" w:hAnsi="Book Antiqua"/>
        </w:rPr>
        <w:t xml:space="preserve"> 2007; </w:t>
      </w:r>
      <w:r w:rsidRPr="00C86321">
        <w:rPr>
          <w:rFonts w:ascii="Book Antiqua" w:hAnsi="Book Antiqua"/>
          <w:b/>
          <w:bCs/>
        </w:rPr>
        <w:t>243</w:t>
      </w:r>
      <w:r w:rsidRPr="00C86321">
        <w:rPr>
          <w:rFonts w:ascii="Book Antiqua" w:hAnsi="Book Antiqua"/>
        </w:rPr>
        <w:t>: 422-430 [PMID: 17356175 DOI: 10.1148/radiol.2432051244]</w:t>
      </w:r>
    </w:p>
    <w:p w14:paraId="0174CCE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53 </w:t>
      </w:r>
      <w:proofErr w:type="spellStart"/>
      <w:r w:rsidRPr="00C86321">
        <w:rPr>
          <w:rFonts w:ascii="Book Antiqua" w:hAnsi="Book Antiqua"/>
          <w:b/>
          <w:bCs/>
        </w:rPr>
        <w:t>Ginès</w:t>
      </w:r>
      <w:proofErr w:type="spellEnd"/>
      <w:r w:rsidRPr="00C86321">
        <w:rPr>
          <w:rFonts w:ascii="Book Antiqua" w:hAnsi="Book Antiqua"/>
          <w:b/>
          <w:bCs/>
        </w:rPr>
        <w:t xml:space="preserve"> P</w:t>
      </w:r>
      <w:r w:rsidRPr="00C86321">
        <w:rPr>
          <w:rFonts w:ascii="Book Antiqua" w:hAnsi="Book Antiqua"/>
        </w:rPr>
        <w:t xml:space="preserve">, </w:t>
      </w:r>
      <w:proofErr w:type="spellStart"/>
      <w:r w:rsidRPr="00C86321">
        <w:rPr>
          <w:rFonts w:ascii="Book Antiqua" w:hAnsi="Book Antiqua"/>
        </w:rPr>
        <w:t>Krag</w:t>
      </w:r>
      <w:proofErr w:type="spellEnd"/>
      <w:r w:rsidRPr="00C86321">
        <w:rPr>
          <w:rFonts w:ascii="Book Antiqua" w:hAnsi="Book Antiqua"/>
        </w:rPr>
        <w:t xml:space="preserve"> A, </w:t>
      </w:r>
      <w:proofErr w:type="spellStart"/>
      <w:r w:rsidRPr="00C86321">
        <w:rPr>
          <w:rFonts w:ascii="Book Antiqua" w:hAnsi="Book Antiqua"/>
        </w:rPr>
        <w:t>Abraldes</w:t>
      </w:r>
      <w:proofErr w:type="spellEnd"/>
      <w:r w:rsidRPr="00C86321">
        <w:rPr>
          <w:rFonts w:ascii="Book Antiqua" w:hAnsi="Book Antiqua"/>
        </w:rPr>
        <w:t xml:space="preserve"> JG, </w:t>
      </w:r>
      <w:proofErr w:type="spellStart"/>
      <w:r w:rsidRPr="00C86321">
        <w:rPr>
          <w:rFonts w:ascii="Book Antiqua" w:hAnsi="Book Antiqua"/>
        </w:rPr>
        <w:t>Solà</w:t>
      </w:r>
      <w:proofErr w:type="spellEnd"/>
      <w:r w:rsidRPr="00C86321">
        <w:rPr>
          <w:rFonts w:ascii="Book Antiqua" w:hAnsi="Book Antiqua"/>
        </w:rPr>
        <w:t xml:space="preserve"> E, </w:t>
      </w:r>
      <w:proofErr w:type="spellStart"/>
      <w:r w:rsidRPr="00C86321">
        <w:rPr>
          <w:rFonts w:ascii="Book Antiqua" w:hAnsi="Book Antiqua"/>
        </w:rPr>
        <w:t>Fabrellas</w:t>
      </w:r>
      <w:proofErr w:type="spellEnd"/>
      <w:r w:rsidRPr="00C86321">
        <w:rPr>
          <w:rFonts w:ascii="Book Antiqua" w:hAnsi="Book Antiqua"/>
        </w:rPr>
        <w:t xml:space="preserve"> N, Kamath PS. Liver cirrhosis. </w:t>
      </w:r>
      <w:r w:rsidRPr="00C86321">
        <w:rPr>
          <w:rFonts w:ascii="Book Antiqua" w:hAnsi="Book Antiqua"/>
          <w:i/>
          <w:iCs/>
        </w:rPr>
        <w:t>Lancet</w:t>
      </w:r>
      <w:r w:rsidRPr="00C86321">
        <w:rPr>
          <w:rFonts w:ascii="Book Antiqua" w:hAnsi="Book Antiqua"/>
        </w:rPr>
        <w:t xml:space="preserve"> 2021; </w:t>
      </w:r>
      <w:r w:rsidRPr="00C86321">
        <w:rPr>
          <w:rFonts w:ascii="Book Antiqua" w:hAnsi="Book Antiqua"/>
          <w:b/>
          <w:bCs/>
        </w:rPr>
        <w:t>398</w:t>
      </w:r>
      <w:r w:rsidRPr="00C86321">
        <w:rPr>
          <w:rFonts w:ascii="Book Antiqua" w:hAnsi="Book Antiqua"/>
        </w:rPr>
        <w:t>: 1359-1376 [PMID: 34543610 DOI: 10.1016/S0140-6736(21)01374-X]</w:t>
      </w:r>
    </w:p>
    <w:p w14:paraId="78E5721C"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54 </w:t>
      </w:r>
      <w:r w:rsidRPr="00C86321">
        <w:rPr>
          <w:rFonts w:ascii="Book Antiqua" w:hAnsi="Book Antiqua"/>
          <w:b/>
          <w:bCs/>
        </w:rPr>
        <w:t xml:space="preserve">De </w:t>
      </w:r>
      <w:proofErr w:type="spellStart"/>
      <w:r w:rsidRPr="00C86321">
        <w:rPr>
          <w:rFonts w:ascii="Book Antiqua" w:hAnsi="Book Antiqua"/>
          <w:b/>
          <w:bCs/>
        </w:rPr>
        <w:t>Minicis</w:t>
      </w:r>
      <w:proofErr w:type="spellEnd"/>
      <w:r w:rsidRPr="00C86321">
        <w:rPr>
          <w:rFonts w:ascii="Book Antiqua" w:hAnsi="Book Antiqua"/>
          <w:b/>
          <w:bCs/>
        </w:rPr>
        <w:t xml:space="preserve"> S</w:t>
      </w:r>
      <w:r w:rsidRPr="00C86321">
        <w:rPr>
          <w:rFonts w:ascii="Book Antiqua" w:hAnsi="Book Antiqua"/>
        </w:rPr>
        <w:t xml:space="preserve">, </w:t>
      </w:r>
      <w:proofErr w:type="spellStart"/>
      <w:r w:rsidRPr="00C86321">
        <w:rPr>
          <w:rFonts w:ascii="Book Antiqua" w:hAnsi="Book Antiqua"/>
        </w:rPr>
        <w:t>Agostinelli</w:t>
      </w:r>
      <w:proofErr w:type="spellEnd"/>
      <w:r w:rsidRPr="00C86321">
        <w:rPr>
          <w:rFonts w:ascii="Book Antiqua" w:hAnsi="Book Antiqua"/>
        </w:rPr>
        <w:t xml:space="preserve"> L, </w:t>
      </w:r>
      <w:proofErr w:type="spellStart"/>
      <w:r w:rsidRPr="00C86321">
        <w:rPr>
          <w:rFonts w:ascii="Book Antiqua" w:hAnsi="Book Antiqua"/>
        </w:rPr>
        <w:t>Rychlicki</w:t>
      </w:r>
      <w:proofErr w:type="spellEnd"/>
      <w:r w:rsidRPr="00C86321">
        <w:rPr>
          <w:rFonts w:ascii="Book Antiqua" w:hAnsi="Book Antiqua"/>
        </w:rPr>
        <w:t xml:space="preserve"> C, </w:t>
      </w:r>
      <w:proofErr w:type="spellStart"/>
      <w:r w:rsidRPr="00C86321">
        <w:rPr>
          <w:rFonts w:ascii="Book Antiqua" w:hAnsi="Book Antiqua"/>
        </w:rPr>
        <w:t>Sorice</w:t>
      </w:r>
      <w:proofErr w:type="spellEnd"/>
      <w:r w:rsidRPr="00C86321">
        <w:rPr>
          <w:rFonts w:ascii="Book Antiqua" w:hAnsi="Book Antiqua"/>
        </w:rPr>
        <w:t xml:space="preserve"> GP, </w:t>
      </w:r>
      <w:proofErr w:type="spellStart"/>
      <w:r w:rsidRPr="00C86321">
        <w:rPr>
          <w:rFonts w:ascii="Book Antiqua" w:hAnsi="Book Antiqua"/>
        </w:rPr>
        <w:t>Saccomanno</w:t>
      </w:r>
      <w:proofErr w:type="spellEnd"/>
      <w:r w:rsidRPr="00C86321">
        <w:rPr>
          <w:rFonts w:ascii="Book Antiqua" w:hAnsi="Book Antiqua"/>
        </w:rPr>
        <w:t xml:space="preserve"> S, </w:t>
      </w:r>
      <w:proofErr w:type="spellStart"/>
      <w:r w:rsidRPr="00C86321">
        <w:rPr>
          <w:rFonts w:ascii="Book Antiqua" w:hAnsi="Book Antiqua"/>
        </w:rPr>
        <w:t>Candelaresi</w:t>
      </w:r>
      <w:proofErr w:type="spellEnd"/>
      <w:r w:rsidRPr="00C86321">
        <w:rPr>
          <w:rFonts w:ascii="Book Antiqua" w:hAnsi="Book Antiqua"/>
        </w:rPr>
        <w:t xml:space="preserve"> C, </w:t>
      </w:r>
      <w:proofErr w:type="spellStart"/>
      <w:r w:rsidRPr="00C86321">
        <w:rPr>
          <w:rFonts w:ascii="Book Antiqua" w:hAnsi="Book Antiqua"/>
        </w:rPr>
        <w:t>Giaccari</w:t>
      </w:r>
      <w:proofErr w:type="spellEnd"/>
      <w:r w:rsidRPr="00C86321">
        <w:rPr>
          <w:rFonts w:ascii="Book Antiqua" w:hAnsi="Book Antiqua"/>
        </w:rPr>
        <w:t xml:space="preserve"> A, </w:t>
      </w:r>
      <w:proofErr w:type="spellStart"/>
      <w:r w:rsidRPr="00C86321">
        <w:rPr>
          <w:rFonts w:ascii="Book Antiqua" w:hAnsi="Book Antiqua"/>
        </w:rPr>
        <w:t>Trozzi</w:t>
      </w:r>
      <w:proofErr w:type="spellEnd"/>
      <w:r w:rsidRPr="00C86321">
        <w:rPr>
          <w:rFonts w:ascii="Book Antiqua" w:hAnsi="Book Antiqua"/>
        </w:rPr>
        <w:t xml:space="preserve"> L, </w:t>
      </w:r>
      <w:proofErr w:type="spellStart"/>
      <w:r w:rsidRPr="00C86321">
        <w:rPr>
          <w:rFonts w:ascii="Book Antiqua" w:hAnsi="Book Antiqua"/>
        </w:rPr>
        <w:t>Pierantonelli</w:t>
      </w:r>
      <w:proofErr w:type="spellEnd"/>
      <w:r w:rsidRPr="00C86321">
        <w:rPr>
          <w:rFonts w:ascii="Book Antiqua" w:hAnsi="Book Antiqua"/>
        </w:rPr>
        <w:t xml:space="preserve"> I, </w:t>
      </w:r>
      <w:proofErr w:type="spellStart"/>
      <w:r w:rsidRPr="00C86321">
        <w:rPr>
          <w:rFonts w:ascii="Book Antiqua" w:hAnsi="Book Antiqua"/>
        </w:rPr>
        <w:t>Mingarelli</w:t>
      </w:r>
      <w:proofErr w:type="spellEnd"/>
      <w:r w:rsidRPr="00C86321">
        <w:rPr>
          <w:rFonts w:ascii="Book Antiqua" w:hAnsi="Book Antiqua"/>
        </w:rPr>
        <w:t xml:space="preserve"> E, </w:t>
      </w:r>
      <w:proofErr w:type="spellStart"/>
      <w:r w:rsidRPr="00C86321">
        <w:rPr>
          <w:rFonts w:ascii="Book Antiqua" w:hAnsi="Book Antiqua"/>
        </w:rPr>
        <w:t>Marzioni</w:t>
      </w:r>
      <w:proofErr w:type="spellEnd"/>
      <w:r w:rsidRPr="00C86321">
        <w:rPr>
          <w:rFonts w:ascii="Book Antiqua" w:hAnsi="Book Antiqua"/>
        </w:rPr>
        <w:t xml:space="preserve"> M, </w:t>
      </w:r>
      <w:proofErr w:type="spellStart"/>
      <w:r w:rsidRPr="00C86321">
        <w:rPr>
          <w:rFonts w:ascii="Book Antiqua" w:hAnsi="Book Antiqua"/>
        </w:rPr>
        <w:t>Muscogiuri</w:t>
      </w:r>
      <w:proofErr w:type="spellEnd"/>
      <w:r w:rsidRPr="00C86321">
        <w:rPr>
          <w:rFonts w:ascii="Book Antiqua" w:hAnsi="Book Antiqua"/>
        </w:rPr>
        <w:t xml:space="preserve"> G, </w:t>
      </w:r>
      <w:proofErr w:type="spellStart"/>
      <w:r w:rsidRPr="00C86321">
        <w:rPr>
          <w:rFonts w:ascii="Book Antiqua" w:hAnsi="Book Antiqua"/>
        </w:rPr>
        <w:t>Gaggini</w:t>
      </w:r>
      <w:proofErr w:type="spellEnd"/>
      <w:r w:rsidRPr="00C86321">
        <w:rPr>
          <w:rFonts w:ascii="Book Antiqua" w:hAnsi="Book Antiqua"/>
        </w:rPr>
        <w:t xml:space="preserve"> M, Benedetti A, </w:t>
      </w:r>
      <w:proofErr w:type="spellStart"/>
      <w:r w:rsidRPr="00C86321">
        <w:rPr>
          <w:rFonts w:ascii="Book Antiqua" w:hAnsi="Book Antiqua"/>
        </w:rPr>
        <w:t>Gastaldelli</w:t>
      </w:r>
      <w:proofErr w:type="spellEnd"/>
      <w:r w:rsidRPr="00C86321">
        <w:rPr>
          <w:rFonts w:ascii="Book Antiqua" w:hAnsi="Book Antiqua"/>
        </w:rPr>
        <w:t xml:space="preserve"> A, Guido M, </w:t>
      </w:r>
      <w:proofErr w:type="spellStart"/>
      <w:r w:rsidRPr="00C86321">
        <w:rPr>
          <w:rFonts w:ascii="Book Antiqua" w:hAnsi="Book Antiqua"/>
        </w:rPr>
        <w:t>Svegliati</w:t>
      </w:r>
      <w:proofErr w:type="spellEnd"/>
      <w:r w:rsidRPr="00C86321">
        <w:rPr>
          <w:rFonts w:ascii="Book Antiqua" w:hAnsi="Book Antiqua"/>
        </w:rPr>
        <w:t xml:space="preserve">-Baroni G. HCC development is associated to peripheral insulin resistance in a mouse model of NASH. </w:t>
      </w:r>
      <w:proofErr w:type="spellStart"/>
      <w:r w:rsidRPr="00C86321">
        <w:rPr>
          <w:rFonts w:ascii="Book Antiqua" w:hAnsi="Book Antiqua"/>
          <w:i/>
          <w:iCs/>
        </w:rPr>
        <w:t>PLoS</w:t>
      </w:r>
      <w:proofErr w:type="spellEnd"/>
      <w:r w:rsidRPr="00C86321">
        <w:rPr>
          <w:rFonts w:ascii="Book Antiqua" w:hAnsi="Book Antiqua"/>
          <w:i/>
          <w:iCs/>
        </w:rPr>
        <w:t xml:space="preserve"> One</w:t>
      </w:r>
      <w:r w:rsidRPr="00C86321">
        <w:rPr>
          <w:rFonts w:ascii="Book Antiqua" w:hAnsi="Book Antiqua"/>
        </w:rPr>
        <w:t xml:space="preserve"> 2014; </w:t>
      </w:r>
      <w:r w:rsidRPr="00C86321">
        <w:rPr>
          <w:rFonts w:ascii="Book Antiqua" w:hAnsi="Book Antiqua"/>
          <w:b/>
          <w:bCs/>
        </w:rPr>
        <w:t>9</w:t>
      </w:r>
      <w:r w:rsidRPr="00C86321">
        <w:rPr>
          <w:rFonts w:ascii="Book Antiqua" w:hAnsi="Book Antiqua"/>
        </w:rPr>
        <w:t>: e97136 [PMID: 24853141 DOI: 10.1371/journal.pone.0097136]</w:t>
      </w:r>
    </w:p>
    <w:p w14:paraId="1557A538"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55 </w:t>
      </w:r>
      <w:proofErr w:type="spellStart"/>
      <w:r w:rsidRPr="00C86321">
        <w:rPr>
          <w:rFonts w:ascii="Book Antiqua" w:hAnsi="Book Antiqua"/>
          <w:b/>
          <w:bCs/>
        </w:rPr>
        <w:t>Janku</w:t>
      </w:r>
      <w:proofErr w:type="spellEnd"/>
      <w:r w:rsidRPr="00C86321">
        <w:rPr>
          <w:rFonts w:ascii="Book Antiqua" w:hAnsi="Book Antiqua"/>
          <w:b/>
          <w:bCs/>
        </w:rPr>
        <w:t xml:space="preserve"> F</w:t>
      </w:r>
      <w:r w:rsidRPr="00C86321">
        <w:rPr>
          <w:rFonts w:ascii="Book Antiqua" w:hAnsi="Book Antiqua"/>
        </w:rPr>
        <w:t xml:space="preserve">, </w:t>
      </w:r>
      <w:proofErr w:type="spellStart"/>
      <w:r w:rsidRPr="00C86321">
        <w:rPr>
          <w:rFonts w:ascii="Book Antiqua" w:hAnsi="Book Antiqua"/>
        </w:rPr>
        <w:t>Kaseb</w:t>
      </w:r>
      <w:proofErr w:type="spellEnd"/>
      <w:r w:rsidRPr="00C86321">
        <w:rPr>
          <w:rFonts w:ascii="Book Antiqua" w:hAnsi="Book Antiqua"/>
        </w:rPr>
        <w:t xml:space="preserve"> AO, </w:t>
      </w:r>
      <w:proofErr w:type="spellStart"/>
      <w:r w:rsidRPr="00C86321">
        <w:rPr>
          <w:rFonts w:ascii="Book Antiqua" w:hAnsi="Book Antiqua"/>
        </w:rPr>
        <w:t>Tsimberidou</w:t>
      </w:r>
      <w:proofErr w:type="spellEnd"/>
      <w:r w:rsidRPr="00C86321">
        <w:rPr>
          <w:rFonts w:ascii="Book Antiqua" w:hAnsi="Book Antiqua"/>
        </w:rPr>
        <w:t xml:space="preserve"> AM, Wolff RA, </w:t>
      </w:r>
      <w:proofErr w:type="spellStart"/>
      <w:r w:rsidRPr="00C86321">
        <w:rPr>
          <w:rFonts w:ascii="Book Antiqua" w:hAnsi="Book Antiqua"/>
        </w:rPr>
        <w:t>Kurzrock</w:t>
      </w:r>
      <w:proofErr w:type="spellEnd"/>
      <w:r w:rsidRPr="00C86321">
        <w:rPr>
          <w:rFonts w:ascii="Book Antiqua" w:hAnsi="Book Antiqua"/>
        </w:rPr>
        <w:t xml:space="preserve"> R. Identification of novel therapeutic targets in the PI3K/AKT/mTOR pathway in hepatocellular carcinoma using targeted next generation sequencing. </w:t>
      </w:r>
      <w:proofErr w:type="spellStart"/>
      <w:r w:rsidRPr="00C86321">
        <w:rPr>
          <w:rFonts w:ascii="Book Antiqua" w:hAnsi="Book Antiqua"/>
          <w:i/>
          <w:iCs/>
        </w:rPr>
        <w:t>Oncotarget</w:t>
      </w:r>
      <w:proofErr w:type="spellEnd"/>
      <w:r w:rsidRPr="00C86321">
        <w:rPr>
          <w:rFonts w:ascii="Book Antiqua" w:hAnsi="Book Antiqua"/>
        </w:rPr>
        <w:t xml:space="preserve"> 2014; </w:t>
      </w:r>
      <w:r w:rsidRPr="00C86321">
        <w:rPr>
          <w:rFonts w:ascii="Book Antiqua" w:hAnsi="Book Antiqua"/>
          <w:b/>
          <w:bCs/>
        </w:rPr>
        <w:t>5</w:t>
      </w:r>
      <w:r w:rsidRPr="00C86321">
        <w:rPr>
          <w:rFonts w:ascii="Book Antiqua" w:hAnsi="Book Antiqua"/>
        </w:rPr>
        <w:t>: 3012-3022 [PMID: 24931142 DOI: 10.18632/oncotarget.1687]</w:t>
      </w:r>
    </w:p>
    <w:p w14:paraId="5E6A1CC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56 </w:t>
      </w:r>
      <w:r w:rsidRPr="00C86321">
        <w:rPr>
          <w:rFonts w:ascii="Book Antiqua" w:hAnsi="Book Antiqua"/>
          <w:b/>
          <w:bCs/>
        </w:rPr>
        <w:t>Kudo Y</w:t>
      </w:r>
      <w:r w:rsidRPr="00C86321">
        <w:rPr>
          <w:rFonts w:ascii="Book Antiqua" w:hAnsi="Book Antiqua"/>
        </w:rPr>
        <w:t xml:space="preserve">, Tanaka Y, </w:t>
      </w:r>
      <w:proofErr w:type="spellStart"/>
      <w:r w:rsidRPr="00C86321">
        <w:rPr>
          <w:rFonts w:ascii="Book Antiqua" w:hAnsi="Book Antiqua"/>
        </w:rPr>
        <w:t>Tateishi</w:t>
      </w:r>
      <w:proofErr w:type="spellEnd"/>
      <w:r w:rsidRPr="00C86321">
        <w:rPr>
          <w:rFonts w:ascii="Book Antiqua" w:hAnsi="Book Antiqua"/>
        </w:rPr>
        <w:t xml:space="preserve"> K, Yamamoto K, Yamamoto S, </w:t>
      </w:r>
      <w:proofErr w:type="spellStart"/>
      <w:r w:rsidRPr="00C86321">
        <w:rPr>
          <w:rFonts w:ascii="Book Antiqua" w:hAnsi="Book Antiqua"/>
        </w:rPr>
        <w:t>Mohri</w:t>
      </w:r>
      <w:proofErr w:type="spellEnd"/>
      <w:r w:rsidRPr="00C86321">
        <w:rPr>
          <w:rFonts w:ascii="Book Antiqua" w:hAnsi="Book Antiqua"/>
        </w:rPr>
        <w:t xml:space="preserve"> D, Isomura Y, </w:t>
      </w:r>
      <w:proofErr w:type="spellStart"/>
      <w:r w:rsidRPr="00C86321">
        <w:rPr>
          <w:rFonts w:ascii="Book Antiqua" w:hAnsi="Book Antiqua"/>
        </w:rPr>
        <w:t>Seto</w:t>
      </w:r>
      <w:proofErr w:type="spellEnd"/>
      <w:r w:rsidRPr="00C86321">
        <w:rPr>
          <w:rFonts w:ascii="Book Antiqua" w:hAnsi="Book Antiqua"/>
        </w:rPr>
        <w:t xml:space="preserve"> M, Nakagawa H, </w:t>
      </w:r>
      <w:proofErr w:type="spellStart"/>
      <w:r w:rsidRPr="00C86321">
        <w:rPr>
          <w:rFonts w:ascii="Book Antiqua" w:hAnsi="Book Antiqua"/>
        </w:rPr>
        <w:t>Asaoka</w:t>
      </w:r>
      <w:proofErr w:type="spellEnd"/>
      <w:r w:rsidRPr="00C86321">
        <w:rPr>
          <w:rFonts w:ascii="Book Antiqua" w:hAnsi="Book Antiqua"/>
        </w:rPr>
        <w:t xml:space="preserve"> Y, Tada M, </w:t>
      </w:r>
      <w:proofErr w:type="spellStart"/>
      <w:r w:rsidRPr="00C86321">
        <w:rPr>
          <w:rFonts w:ascii="Book Antiqua" w:hAnsi="Book Antiqua"/>
        </w:rPr>
        <w:t>Ohta</w:t>
      </w:r>
      <w:proofErr w:type="spellEnd"/>
      <w:r w:rsidRPr="00C86321">
        <w:rPr>
          <w:rFonts w:ascii="Book Antiqua" w:hAnsi="Book Antiqua"/>
        </w:rPr>
        <w:t xml:space="preserve"> M, </w:t>
      </w:r>
      <w:proofErr w:type="spellStart"/>
      <w:r w:rsidRPr="00C86321">
        <w:rPr>
          <w:rFonts w:ascii="Book Antiqua" w:hAnsi="Book Antiqua"/>
        </w:rPr>
        <w:t>Ijichi</w:t>
      </w:r>
      <w:proofErr w:type="spellEnd"/>
      <w:r w:rsidRPr="00C86321">
        <w:rPr>
          <w:rFonts w:ascii="Book Antiqua" w:hAnsi="Book Antiqua"/>
        </w:rPr>
        <w:t xml:space="preserve"> H, Hirata Y, Otsuka M, </w:t>
      </w:r>
      <w:proofErr w:type="spellStart"/>
      <w:r w:rsidRPr="00C86321">
        <w:rPr>
          <w:rFonts w:ascii="Book Antiqua" w:hAnsi="Book Antiqua"/>
        </w:rPr>
        <w:t>Ikenoue</w:t>
      </w:r>
      <w:proofErr w:type="spellEnd"/>
      <w:r w:rsidRPr="00C86321">
        <w:rPr>
          <w:rFonts w:ascii="Book Antiqua" w:hAnsi="Book Antiqua"/>
        </w:rPr>
        <w:t xml:space="preserve"> T, Maeda S, </w:t>
      </w:r>
      <w:proofErr w:type="spellStart"/>
      <w:r w:rsidRPr="00C86321">
        <w:rPr>
          <w:rFonts w:ascii="Book Antiqua" w:hAnsi="Book Antiqua"/>
        </w:rPr>
        <w:t>Shiina</w:t>
      </w:r>
      <w:proofErr w:type="spellEnd"/>
      <w:r w:rsidRPr="00C86321">
        <w:rPr>
          <w:rFonts w:ascii="Book Antiqua" w:hAnsi="Book Antiqua"/>
        </w:rPr>
        <w:t xml:space="preserve"> S, Yoshida H, Nakajima O, Kanai F, </w:t>
      </w:r>
      <w:proofErr w:type="spellStart"/>
      <w:r w:rsidRPr="00C86321">
        <w:rPr>
          <w:rFonts w:ascii="Book Antiqua" w:hAnsi="Book Antiqua"/>
        </w:rPr>
        <w:t>Omata</w:t>
      </w:r>
      <w:proofErr w:type="spellEnd"/>
      <w:r w:rsidRPr="00C86321">
        <w:rPr>
          <w:rFonts w:ascii="Book Antiqua" w:hAnsi="Book Antiqua"/>
        </w:rPr>
        <w:t xml:space="preserve"> M, Koike K. Altered composition of fatty acids exacerbates </w:t>
      </w:r>
      <w:proofErr w:type="spellStart"/>
      <w:r w:rsidRPr="00C86321">
        <w:rPr>
          <w:rFonts w:ascii="Book Antiqua" w:hAnsi="Book Antiqua"/>
        </w:rPr>
        <w:t>hepatotumorigenesis</w:t>
      </w:r>
      <w:proofErr w:type="spellEnd"/>
      <w:r w:rsidRPr="00C86321">
        <w:rPr>
          <w:rFonts w:ascii="Book Antiqua" w:hAnsi="Book Antiqua"/>
        </w:rPr>
        <w:t xml:space="preserve"> during activation of the phosphatidylinositol 3-kinase pathway. </w:t>
      </w:r>
      <w:r w:rsidRPr="00C86321">
        <w:rPr>
          <w:rFonts w:ascii="Book Antiqua" w:hAnsi="Book Antiqua"/>
          <w:i/>
          <w:iCs/>
        </w:rPr>
        <w:t>J Hepatol</w:t>
      </w:r>
      <w:r w:rsidRPr="00C86321">
        <w:rPr>
          <w:rFonts w:ascii="Book Antiqua" w:hAnsi="Book Antiqua"/>
        </w:rPr>
        <w:t xml:space="preserve"> 2011; </w:t>
      </w:r>
      <w:r w:rsidRPr="00C86321">
        <w:rPr>
          <w:rFonts w:ascii="Book Antiqua" w:hAnsi="Book Antiqua"/>
          <w:b/>
          <w:bCs/>
        </w:rPr>
        <w:t>55</w:t>
      </w:r>
      <w:r w:rsidRPr="00C86321">
        <w:rPr>
          <w:rFonts w:ascii="Book Antiqua" w:hAnsi="Book Antiqua"/>
        </w:rPr>
        <w:t>: 1400-1408 [PMID: 21703185 DOI: 10.1016/j.jhep.2011.03.025]</w:t>
      </w:r>
    </w:p>
    <w:p w14:paraId="27DDCF9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57 </w:t>
      </w:r>
      <w:proofErr w:type="spellStart"/>
      <w:r w:rsidRPr="00C86321">
        <w:rPr>
          <w:rFonts w:ascii="Book Antiqua" w:hAnsi="Book Antiqua"/>
          <w:b/>
          <w:bCs/>
        </w:rPr>
        <w:t>Chettouh</w:t>
      </w:r>
      <w:proofErr w:type="spellEnd"/>
      <w:r w:rsidRPr="00C86321">
        <w:rPr>
          <w:rFonts w:ascii="Book Antiqua" w:hAnsi="Book Antiqua"/>
          <w:b/>
          <w:bCs/>
        </w:rPr>
        <w:t xml:space="preserve"> H</w:t>
      </w:r>
      <w:r w:rsidRPr="00C86321">
        <w:rPr>
          <w:rFonts w:ascii="Book Antiqua" w:hAnsi="Book Antiqua"/>
        </w:rPr>
        <w:t xml:space="preserve">, </w:t>
      </w:r>
      <w:proofErr w:type="spellStart"/>
      <w:r w:rsidRPr="00C86321">
        <w:rPr>
          <w:rFonts w:ascii="Book Antiqua" w:hAnsi="Book Antiqua"/>
        </w:rPr>
        <w:t>Lequoy</w:t>
      </w:r>
      <w:proofErr w:type="spellEnd"/>
      <w:r w:rsidRPr="00C86321">
        <w:rPr>
          <w:rFonts w:ascii="Book Antiqua" w:hAnsi="Book Antiqua"/>
        </w:rPr>
        <w:t xml:space="preserve"> M, </w:t>
      </w:r>
      <w:proofErr w:type="spellStart"/>
      <w:r w:rsidRPr="00C86321">
        <w:rPr>
          <w:rFonts w:ascii="Book Antiqua" w:hAnsi="Book Antiqua"/>
        </w:rPr>
        <w:t>Fartoux</w:t>
      </w:r>
      <w:proofErr w:type="spellEnd"/>
      <w:r w:rsidRPr="00C86321">
        <w:rPr>
          <w:rFonts w:ascii="Book Antiqua" w:hAnsi="Book Antiqua"/>
        </w:rPr>
        <w:t xml:space="preserve"> L, </w:t>
      </w:r>
      <w:proofErr w:type="spellStart"/>
      <w:r w:rsidRPr="00C86321">
        <w:rPr>
          <w:rFonts w:ascii="Book Antiqua" w:hAnsi="Book Antiqua"/>
        </w:rPr>
        <w:t>Vigouroux</w:t>
      </w:r>
      <w:proofErr w:type="spellEnd"/>
      <w:r w:rsidRPr="00C86321">
        <w:rPr>
          <w:rFonts w:ascii="Book Antiqua" w:hAnsi="Book Antiqua"/>
        </w:rPr>
        <w:t xml:space="preserve"> C, </w:t>
      </w:r>
      <w:proofErr w:type="spellStart"/>
      <w:r w:rsidRPr="00C86321">
        <w:rPr>
          <w:rFonts w:ascii="Book Antiqua" w:hAnsi="Book Antiqua"/>
        </w:rPr>
        <w:t>Desbois-Mouthon</w:t>
      </w:r>
      <w:proofErr w:type="spellEnd"/>
      <w:r w:rsidRPr="00C86321">
        <w:rPr>
          <w:rFonts w:ascii="Book Antiqua" w:hAnsi="Book Antiqua"/>
        </w:rPr>
        <w:t xml:space="preserve"> C. </w:t>
      </w:r>
      <w:proofErr w:type="spellStart"/>
      <w:r w:rsidRPr="00C86321">
        <w:rPr>
          <w:rFonts w:ascii="Book Antiqua" w:hAnsi="Book Antiqua"/>
        </w:rPr>
        <w:t>Hyperinsulinaemia</w:t>
      </w:r>
      <w:proofErr w:type="spellEnd"/>
      <w:r w:rsidRPr="00C86321">
        <w:rPr>
          <w:rFonts w:ascii="Book Antiqua" w:hAnsi="Book Antiqua"/>
        </w:rPr>
        <w:t xml:space="preserve"> and insulin </w:t>
      </w:r>
      <w:proofErr w:type="spellStart"/>
      <w:r w:rsidRPr="00C86321">
        <w:rPr>
          <w:rFonts w:ascii="Book Antiqua" w:hAnsi="Book Antiqua"/>
        </w:rPr>
        <w:t>signalling</w:t>
      </w:r>
      <w:proofErr w:type="spellEnd"/>
      <w:r w:rsidRPr="00C86321">
        <w:rPr>
          <w:rFonts w:ascii="Book Antiqua" w:hAnsi="Book Antiqua"/>
        </w:rPr>
        <w:t xml:space="preserve"> in the pathogenesis and the clinical course of hepatocellular carcinoma. </w:t>
      </w:r>
      <w:r w:rsidRPr="00C86321">
        <w:rPr>
          <w:rFonts w:ascii="Book Antiqua" w:hAnsi="Book Antiqua"/>
          <w:i/>
          <w:iCs/>
        </w:rPr>
        <w:t>Liver Int</w:t>
      </w:r>
      <w:r w:rsidRPr="00C86321">
        <w:rPr>
          <w:rFonts w:ascii="Book Antiqua" w:hAnsi="Book Antiqua"/>
        </w:rPr>
        <w:t xml:space="preserve"> 2015; </w:t>
      </w:r>
      <w:r w:rsidRPr="00C86321">
        <w:rPr>
          <w:rFonts w:ascii="Book Antiqua" w:hAnsi="Book Antiqua"/>
          <w:b/>
          <w:bCs/>
        </w:rPr>
        <w:t>35</w:t>
      </w:r>
      <w:r w:rsidRPr="00C86321">
        <w:rPr>
          <w:rFonts w:ascii="Book Antiqua" w:hAnsi="Book Antiqua"/>
        </w:rPr>
        <w:t>: 2203-2217 [PMID: 26123841 DOI: 10.1111/liv.12903]</w:t>
      </w:r>
    </w:p>
    <w:p w14:paraId="03708AA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58 </w:t>
      </w:r>
      <w:proofErr w:type="spellStart"/>
      <w:r w:rsidRPr="00C86321">
        <w:rPr>
          <w:rFonts w:ascii="Book Antiqua" w:hAnsi="Book Antiqua"/>
          <w:b/>
          <w:bCs/>
        </w:rPr>
        <w:t>Hirsova</w:t>
      </w:r>
      <w:proofErr w:type="spellEnd"/>
      <w:r w:rsidRPr="00C86321">
        <w:rPr>
          <w:rFonts w:ascii="Book Antiqua" w:hAnsi="Book Antiqua"/>
          <w:b/>
          <w:bCs/>
        </w:rPr>
        <w:t xml:space="preserve"> P</w:t>
      </w:r>
      <w:r w:rsidRPr="00C86321">
        <w:rPr>
          <w:rFonts w:ascii="Book Antiqua" w:hAnsi="Book Antiqua"/>
        </w:rPr>
        <w:t xml:space="preserve">, </w:t>
      </w:r>
      <w:proofErr w:type="spellStart"/>
      <w:r w:rsidRPr="00C86321">
        <w:rPr>
          <w:rFonts w:ascii="Book Antiqua" w:hAnsi="Book Antiqua"/>
        </w:rPr>
        <w:t>Ibrabim</w:t>
      </w:r>
      <w:proofErr w:type="spellEnd"/>
      <w:r w:rsidRPr="00C86321">
        <w:rPr>
          <w:rFonts w:ascii="Book Antiqua" w:hAnsi="Book Antiqua"/>
        </w:rPr>
        <w:t xml:space="preserve"> SH, Gores GJ, </w:t>
      </w:r>
      <w:proofErr w:type="spellStart"/>
      <w:r w:rsidRPr="00C86321">
        <w:rPr>
          <w:rFonts w:ascii="Book Antiqua" w:hAnsi="Book Antiqua"/>
        </w:rPr>
        <w:t>Malhi</w:t>
      </w:r>
      <w:proofErr w:type="spellEnd"/>
      <w:r w:rsidRPr="00C86321">
        <w:rPr>
          <w:rFonts w:ascii="Book Antiqua" w:hAnsi="Book Antiqua"/>
        </w:rPr>
        <w:t xml:space="preserve"> H. Lipotoxic lethal and sublethal stress signaling in hepatocytes: relevance to NASH pathogenesis. </w:t>
      </w:r>
      <w:r w:rsidRPr="00C86321">
        <w:rPr>
          <w:rFonts w:ascii="Book Antiqua" w:hAnsi="Book Antiqua"/>
          <w:i/>
          <w:iCs/>
        </w:rPr>
        <w:t>J Lipid Res</w:t>
      </w:r>
      <w:r w:rsidRPr="00C86321">
        <w:rPr>
          <w:rFonts w:ascii="Book Antiqua" w:hAnsi="Book Antiqua"/>
        </w:rPr>
        <w:t xml:space="preserve"> 2016; </w:t>
      </w:r>
      <w:r w:rsidRPr="00C86321">
        <w:rPr>
          <w:rFonts w:ascii="Book Antiqua" w:hAnsi="Book Antiqua"/>
          <w:b/>
          <w:bCs/>
        </w:rPr>
        <w:t>57</w:t>
      </w:r>
      <w:r w:rsidRPr="00C86321">
        <w:rPr>
          <w:rFonts w:ascii="Book Antiqua" w:hAnsi="Book Antiqua"/>
        </w:rPr>
        <w:t>: 1758-1770 [PMID: 27049024 DOI: 10.1194/jlr.R066357]</w:t>
      </w:r>
    </w:p>
    <w:p w14:paraId="0F84CDA4"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59 </w:t>
      </w:r>
      <w:r w:rsidRPr="00C86321">
        <w:rPr>
          <w:rFonts w:ascii="Book Antiqua" w:hAnsi="Book Antiqua"/>
          <w:b/>
          <w:bCs/>
        </w:rPr>
        <w:t>Afonso MB</w:t>
      </w:r>
      <w:r w:rsidRPr="00C86321">
        <w:rPr>
          <w:rFonts w:ascii="Book Antiqua" w:hAnsi="Book Antiqua"/>
        </w:rPr>
        <w:t xml:space="preserve">, Rodrigues PM, Carvalho T, </w:t>
      </w:r>
      <w:proofErr w:type="spellStart"/>
      <w:r w:rsidRPr="00C86321">
        <w:rPr>
          <w:rFonts w:ascii="Book Antiqua" w:hAnsi="Book Antiqua"/>
        </w:rPr>
        <w:t>Caridade</w:t>
      </w:r>
      <w:proofErr w:type="spellEnd"/>
      <w:r w:rsidRPr="00C86321">
        <w:rPr>
          <w:rFonts w:ascii="Book Antiqua" w:hAnsi="Book Antiqua"/>
        </w:rPr>
        <w:t xml:space="preserve"> M, </w:t>
      </w:r>
      <w:proofErr w:type="spellStart"/>
      <w:r w:rsidRPr="00C86321">
        <w:rPr>
          <w:rFonts w:ascii="Book Antiqua" w:hAnsi="Book Antiqua"/>
        </w:rPr>
        <w:t>Borralho</w:t>
      </w:r>
      <w:proofErr w:type="spellEnd"/>
      <w:r w:rsidRPr="00C86321">
        <w:rPr>
          <w:rFonts w:ascii="Book Antiqua" w:hAnsi="Book Antiqua"/>
        </w:rPr>
        <w:t xml:space="preserve"> P, Cortez-Pinto H, Castro RE, Rodrigues CM. Necroptosis is a key pathogenic event in human and experimental murine models of non-alcoholic steatohepatitis. </w:t>
      </w:r>
      <w:r w:rsidRPr="00C86321">
        <w:rPr>
          <w:rFonts w:ascii="Book Antiqua" w:hAnsi="Book Antiqua"/>
          <w:i/>
          <w:iCs/>
        </w:rPr>
        <w:t>Clin Sci (</w:t>
      </w:r>
      <w:proofErr w:type="spellStart"/>
      <w:r w:rsidRPr="00C86321">
        <w:rPr>
          <w:rFonts w:ascii="Book Antiqua" w:hAnsi="Book Antiqua"/>
          <w:i/>
          <w:iCs/>
        </w:rPr>
        <w:t>Lond</w:t>
      </w:r>
      <w:proofErr w:type="spellEnd"/>
      <w:r w:rsidRPr="00C86321">
        <w:rPr>
          <w:rFonts w:ascii="Book Antiqua" w:hAnsi="Book Antiqua"/>
          <w:i/>
          <w:iCs/>
        </w:rPr>
        <w:t>)</w:t>
      </w:r>
      <w:r w:rsidRPr="00C86321">
        <w:rPr>
          <w:rFonts w:ascii="Book Antiqua" w:hAnsi="Book Antiqua"/>
        </w:rPr>
        <w:t xml:space="preserve"> 2015; </w:t>
      </w:r>
      <w:r w:rsidRPr="00C86321">
        <w:rPr>
          <w:rFonts w:ascii="Book Antiqua" w:hAnsi="Book Antiqua"/>
          <w:b/>
          <w:bCs/>
        </w:rPr>
        <w:t>129</w:t>
      </w:r>
      <w:r w:rsidRPr="00C86321">
        <w:rPr>
          <w:rFonts w:ascii="Book Antiqua" w:hAnsi="Book Antiqua"/>
        </w:rPr>
        <w:t>: 721-739 [PMID: 26201023 DOI: 10.1042/CS20140732]</w:t>
      </w:r>
    </w:p>
    <w:p w14:paraId="74D1C84B"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60 </w:t>
      </w:r>
      <w:proofErr w:type="spellStart"/>
      <w:r w:rsidRPr="00C86321">
        <w:rPr>
          <w:rFonts w:ascii="Book Antiqua" w:hAnsi="Book Antiqua"/>
          <w:b/>
          <w:bCs/>
        </w:rPr>
        <w:t>Gautheron</w:t>
      </w:r>
      <w:proofErr w:type="spellEnd"/>
      <w:r w:rsidRPr="00C86321">
        <w:rPr>
          <w:rFonts w:ascii="Book Antiqua" w:hAnsi="Book Antiqua"/>
          <w:b/>
          <w:bCs/>
        </w:rPr>
        <w:t xml:space="preserve"> J</w:t>
      </w:r>
      <w:r w:rsidRPr="00C86321">
        <w:rPr>
          <w:rFonts w:ascii="Book Antiqua" w:hAnsi="Book Antiqua"/>
        </w:rPr>
        <w:t xml:space="preserve">, </w:t>
      </w:r>
      <w:proofErr w:type="spellStart"/>
      <w:r w:rsidRPr="00C86321">
        <w:rPr>
          <w:rFonts w:ascii="Book Antiqua" w:hAnsi="Book Antiqua"/>
        </w:rPr>
        <w:t>Vucur</w:t>
      </w:r>
      <w:proofErr w:type="spellEnd"/>
      <w:r w:rsidRPr="00C86321">
        <w:rPr>
          <w:rFonts w:ascii="Book Antiqua" w:hAnsi="Book Antiqua"/>
        </w:rPr>
        <w:t xml:space="preserve"> M, Reisinger F, Cardenas DV, </w:t>
      </w:r>
      <w:proofErr w:type="spellStart"/>
      <w:r w:rsidRPr="00C86321">
        <w:rPr>
          <w:rFonts w:ascii="Book Antiqua" w:hAnsi="Book Antiqua"/>
        </w:rPr>
        <w:t>Roderburg</w:t>
      </w:r>
      <w:proofErr w:type="spellEnd"/>
      <w:r w:rsidRPr="00C86321">
        <w:rPr>
          <w:rFonts w:ascii="Book Antiqua" w:hAnsi="Book Antiqua"/>
        </w:rPr>
        <w:t xml:space="preserve"> C, </w:t>
      </w:r>
      <w:proofErr w:type="spellStart"/>
      <w:r w:rsidRPr="00C86321">
        <w:rPr>
          <w:rFonts w:ascii="Book Antiqua" w:hAnsi="Book Antiqua"/>
        </w:rPr>
        <w:t>Koppe</w:t>
      </w:r>
      <w:proofErr w:type="spellEnd"/>
      <w:r w:rsidRPr="00C86321">
        <w:rPr>
          <w:rFonts w:ascii="Book Antiqua" w:hAnsi="Book Antiqua"/>
        </w:rPr>
        <w:t xml:space="preserve"> C, </w:t>
      </w:r>
      <w:proofErr w:type="spellStart"/>
      <w:r w:rsidRPr="00C86321">
        <w:rPr>
          <w:rFonts w:ascii="Book Antiqua" w:hAnsi="Book Antiqua"/>
        </w:rPr>
        <w:t>Kreggenwinkel</w:t>
      </w:r>
      <w:proofErr w:type="spellEnd"/>
      <w:r w:rsidRPr="00C86321">
        <w:rPr>
          <w:rFonts w:ascii="Book Antiqua" w:hAnsi="Book Antiqua"/>
        </w:rPr>
        <w:t xml:space="preserve"> K, Schneider AT, </w:t>
      </w:r>
      <w:proofErr w:type="spellStart"/>
      <w:r w:rsidRPr="00C86321">
        <w:rPr>
          <w:rFonts w:ascii="Book Antiqua" w:hAnsi="Book Antiqua"/>
        </w:rPr>
        <w:t>Bartneck</w:t>
      </w:r>
      <w:proofErr w:type="spellEnd"/>
      <w:r w:rsidRPr="00C86321">
        <w:rPr>
          <w:rFonts w:ascii="Book Antiqua" w:hAnsi="Book Antiqua"/>
        </w:rPr>
        <w:t xml:space="preserve"> M, Neumann UP, </w:t>
      </w:r>
      <w:proofErr w:type="spellStart"/>
      <w:r w:rsidRPr="00C86321">
        <w:rPr>
          <w:rFonts w:ascii="Book Antiqua" w:hAnsi="Book Antiqua"/>
        </w:rPr>
        <w:t>Canbay</w:t>
      </w:r>
      <w:proofErr w:type="spellEnd"/>
      <w:r w:rsidRPr="00C86321">
        <w:rPr>
          <w:rFonts w:ascii="Book Antiqua" w:hAnsi="Book Antiqua"/>
        </w:rPr>
        <w:t xml:space="preserve"> A, Reeves HL, </w:t>
      </w:r>
      <w:proofErr w:type="spellStart"/>
      <w:r w:rsidRPr="00C86321">
        <w:rPr>
          <w:rFonts w:ascii="Book Antiqua" w:hAnsi="Book Antiqua"/>
        </w:rPr>
        <w:t>Luedde</w:t>
      </w:r>
      <w:proofErr w:type="spellEnd"/>
      <w:r w:rsidRPr="00C86321">
        <w:rPr>
          <w:rFonts w:ascii="Book Antiqua" w:hAnsi="Book Antiqua"/>
        </w:rPr>
        <w:t xml:space="preserve"> M, </w:t>
      </w:r>
      <w:proofErr w:type="spellStart"/>
      <w:r w:rsidRPr="00C86321">
        <w:rPr>
          <w:rFonts w:ascii="Book Antiqua" w:hAnsi="Book Antiqua"/>
        </w:rPr>
        <w:t>Tacke</w:t>
      </w:r>
      <w:proofErr w:type="spellEnd"/>
      <w:r w:rsidRPr="00C86321">
        <w:rPr>
          <w:rFonts w:ascii="Book Antiqua" w:hAnsi="Book Antiqua"/>
        </w:rPr>
        <w:t xml:space="preserve"> F, </w:t>
      </w:r>
      <w:proofErr w:type="spellStart"/>
      <w:r w:rsidRPr="00C86321">
        <w:rPr>
          <w:rFonts w:ascii="Book Antiqua" w:hAnsi="Book Antiqua"/>
        </w:rPr>
        <w:t>Trautwein</w:t>
      </w:r>
      <w:proofErr w:type="spellEnd"/>
      <w:r w:rsidRPr="00C86321">
        <w:rPr>
          <w:rFonts w:ascii="Book Antiqua" w:hAnsi="Book Antiqua"/>
        </w:rPr>
        <w:t xml:space="preserve"> C, </w:t>
      </w:r>
      <w:proofErr w:type="spellStart"/>
      <w:r w:rsidRPr="00C86321">
        <w:rPr>
          <w:rFonts w:ascii="Book Antiqua" w:hAnsi="Book Antiqua"/>
        </w:rPr>
        <w:t>Heikenwalder</w:t>
      </w:r>
      <w:proofErr w:type="spellEnd"/>
      <w:r w:rsidRPr="00C86321">
        <w:rPr>
          <w:rFonts w:ascii="Book Antiqua" w:hAnsi="Book Antiqua"/>
        </w:rPr>
        <w:t xml:space="preserve"> M, </w:t>
      </w:r>
      <w:proofErr w:type="spellStart"/>
      <w:r w:rsidRPr="00C86321">
        <w:rPr>
          <w:rFonts w:ascii="Book Antiqua" w:hAnsi="Book Antiqua"/>
        </w:rPr>
        <w:t>Luedde</w:t>
      </w:r>
      <w:proofErr w:type="spellEnd"/>
      <w:r w:rsidRPr="00C86321">
        <w:rPr>
          <w:rFonts w:ascii="Book Antiqua" w:hAnsi="Book Antiqua"/>
        </w:rPr>
        <w:t xml:space="preserve"> T. A positive feedback loop between RIP3 and JNK controls non-alcoholic steatohepatitis. </w:t>
      </w:r>
      <w:r w:rsidRPr="00C86321">
        <w:rPr>
          <w:rFonts w:ascii="Book Antiqua" w:hAnsi="Book Antiqua"/>
          <w:i/>
          <w:iCs/>
        </w:rPr>
        <w:t>EMBO Mol Med</w:t>
      </w:r>
      <w:r w:rsidRPr="00C86321">
        <w:rPr>
          <w:rFonts w:ascii="Book Antiqua" w:hAnsi="Book Antiqua"/>
        </w:rPr>
        <w:t xml:space="preserve"> 2014; </w:t>
      </w:r>
      <w:r w:rsidRPr="00C86321">
        <w:rPr>
          <w:rFonts w:ascii="Book Antiqua" w:hAnsi="Book Antiqua"/>
          <w:b/>
          <w:bCs/>
        </w:rPr>
        <w:t>6</w:t>
      </w:r>
      <w:r w:rsidRPr="00C86321">
        <w:rPr>
          <w:rFonts w:ascii="Book Antiqua" w:hAnsi="Book Antiqua"/>
        </w:rPr>
        <w:t>: 1062-1074 [PMID: 24963148 DOI: 10.15252/emmm.201403856]</w:t>
      </w:r>
    </w:p>
    <w:p w14:paraId="2EFDDC89"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61 </w:t>
      </w:r>
      <w:r w:rsidRPr="00C86321">
        <w:rPr>
          <w:rFonts w:ascii="Book Antiqua" w:hAnsi="Book Antiqua"/>
          <w:b/>
          <w:bCs/>
        </w:rPr>
        <w:t>Fu S</w:t>
      </w:r>
      <w:r w:rsidRPr="00C86321">
        <w:rPr>
          <w:rFonts w:ascii="Book Antiqua" w:hAnsi="Book Antiqua"/>
        </w:rPr>
        <w:t xml:space="preserve">, Yang L, Li P, Hofmann O, Dicker L, Hide W, Lin X, Watkins SM, Ivanov AR, </w:t>
      </w:r>
      <w:proofErr w:type="spellStart"/>
      <w:r w:rsidRPr="00C86321">
        <w:rPr>
          <w:rFonts w:ascii="Book Antiqua" w:hAnsi="Book Antiqua"/>
        </w:rPr>
        <w:t>Hotamisligil</w:t>
      </w:r>
      <w:proofErr w:type="spellEnd"/>
      <w:r w:rsidRPr="00C86321">
        <w:rPr>
          <w:rFonts w:ascii="Book Antiqua" w:hAnsi="Book Antiqua"/>
        </w:rPr>
        <w:t xml:space="preserve"> GS. Aberrant lipid metabolism disrupts calcium homeostasis causing liver endoplasmic reticulum stress in obesity. </w:t>
      </w:r>
      <w:r w:rsidRPr="00C86321">
        <w:rPr>
          <w:rFonts w:ascii="Book Antiqua" w:hAnsi="Book Antiqua"/>
          <w:i/>
          <w:iCs/>
        </w:rPr>
        <w:t>Nature</w:t>
      </w:r>
      <w:r w:rsidRPr="00C86321">
        <w:rPr>
          <w:rFonts w:ascii="Book Antiqua" w:hAnsi="Book Antiqua"/>
        </w:rPr>
        <w:t xml:space="preserve"> 2011; </w:t>
      </w:r>
      <w:r w:rsidRPr="00C86321">
        <w:rPr>
          <w:rFonts w:ascii="Book Antiqua" w:hAnsi="Book Antiqua"/>
          <w:b/>
          <w:bCs/>
        </w:rPr>
        <w:t>473</w:t>
      </w:r>
      <w:r w:rsidRPr="00C86321">
        <w:rPr>
          <w:rFonts w:ascii="Book Antiqua" w:hAnsi="Book Antiqua"/>
        </w:rPr>
        <w:t>: 528-531 [PMID: 21532591 DOI: 10.1038/nature09968]</w:t>
      </w:r>
    </w:p>
    <w:p w14:paraId="5C022DD6"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62 </w:t>
      </w:r>
      <w:proofErr w:type="spellStart"/>
      <w:r w:rsidRPr="00C86321">
        <w:rPr>
          <w:rFonts w:ascii="Book Antiqua" w:hAnsi="Book Antiqua"/>
          <w:b/>
          <w:bCs/>
        </w:rPr>
        <w:t>Bozaykut</w:t>
      </w:r>
      <w:proofErr w:type="spellEnd"/>
      <w:r w:rsidRPr="00C86321">
        <w:rPr>
          <w:rFonts w:ascii="Book Antiqua" w:hAnsi="Book Antiqua"/>
          <w:b/>
          <w:bCs/>
        </w:rPr>
        <w:t xml:space="preserve"> P</w:t>
      </w:r>
      <w:r w:rsidRPr="00C86321">
        <w:rPr>
          <w:rFonts w:ascii="Book Antiqua" w:hAnsi="Book Antiqua"/>
        </w:rPr>
        <w:t xml:space="preserve">, </w:t>
      </w:r>
      <w:proofErr w:type="spellStart"/>
      <w:r w:rsidRPr="00C86321">
        <w:rPr>
          <w:rFonts w:ascii="Book Antiqua" w:hAnsi="Book Antiqua"/>
        </w:rPr>
        <w:t>Sahin</w:t>
      </w:r>
      <w:proofErr w:type="spellEnd"/>
      <w:r w:rsidRPr="00C86321">
        <w:rPr>
          <w:rFonts w:ascii="Book Antiqua" w:hAnsi="Book Antiqua"/>
        </w:rPr>
        <w:t xml:space="preserve"> A, </w:t>
      </w:r>
      <w:proofErr w:type="spellStart"/>
      <w:r w:rsidRPr="00C86321">
        <w:rPr>
          <w:rFonts w:ascii="Book Antiqua" w:hAnsi="Book Antiqua"/>
        </w:rPr>
        <w:t>Karademir</w:t>
      </w:r>
      <w:proofErr w:type="spellEnd"/>
      <w:r w:rsidRPr="00C86321">
        <w:rPr>
          <w:rFonts w:ascii="Book Antiqua" w:hAnsi="Book Antiqua"/>
        </w:rPr>
        <w:t xml:space="preserve"> B, Ozer NK. Endoplasmic reticulum stress related molecular mechanisms in nonalcoholic steatohepatitis. </w:t>
      </w:r>
      <w:r w:rsidRPr="00C86321">
        <w:rPr>
          <w:rFonts w:ascii="Book Antiqua" w:hAnsi="Book Antiqua"/>
          <w:i/>
          <w:iCs/>
        </w:rPr>
        <w:t>Mech Ageing Dev</w:t>
      </w:r>
      <w:r w:rsidRPr="00C86321">
        <w:rPr>
          <w:rFonts w:ascii="Book Antiqua" w:hAnsi="Book Antiqua"/>
        </w:rPr>
        <w:t xml:space="preserve"> 2016; </w:t>
      </w:r>
      <w:r w:rsidRPr="00C86321">
        <w:rPr>
          <w:rFonts w:ascii="Book Antiqua" w:hAnsi="Book Antiqua"/>
          <w:b/>
          <w:bCs/>
        </w:rPr>
        <w:t>157</w:t>
      </w:r>
      <w:r w:rsidRPr="00C86321">
        <w:rPr>
          <w:rFonts w:ascii="Book Antiqua" w:hAnsi="Book Antiqua"/>
        </w:rPr>
        <w:t>: 17-29 [PMID: 27393639 DOI: 10.1016/j.mad.2016.07.001]</w:t>
      </w:r>
    </w:p>
    <w:p w14:paraId="5AA5622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63 </w:t>
      </w:r>
      <w:r w:rsidRPr="00C86321">
        <w:rPr>
          <w:rFonts w:ascii="Book Antiqua" w:hAnsi="Book Antiqua"/>
          <w:b/>
          <w:bCs/>
        </w:rPr>
        <w:t>Novo E</w:t>
      </w:r>
      <w:r w:rsidRPr="00C86321">
        <w:rPr>
          <w:rFonts w:ascii="Book Antiqua" w:hAnsi="Book Antiqua"/>
        </w:rPr>
        <w:t xml:space="preserve">, </w:t>
      </w:r>
      <w:proofErr w:type="spellStart"/>
      <w:r w:rsidRPr="00C86321">
        <w:rPr>
          <w:rFonts w:ascii="Book Antiqua" w:hAnsi="Book Antiqua"/>
        </w:rPr>
        <w:t>Parola</w:t>
      </w:r>
      <w:proofErr w:type="spellEnd"/>
      <w:r w:rsidRPr="00C86321">
        <w:rPr>
          <w:rFonts w:ascii="Book Antiqua" w:hAnsi="Book Antiqua"/>
        </w:rPr>
        <w:t xml:space="preserve"> M. Redox mechanisms in hepatic chronic wound healing and fibrogenesis. </w:t>
      </w:r>
      <w:r w:rsidRPr="00C86321">
        <w:rPr>
          <w:rFonts w:ascii="Book Antiqua" w:hAnsi="Book Antiqua"/>
          <w:i/>
          <w:iCs/>
        </w:rPr>
        <w:t>Fibrogenesis Tissue Repair</w:t>
      </w:r>
      <w:r w:rsidRPr="00C86321">
        <w:rPr>
          <w:rFonts w:ascii="Book Antiqua" w:hAnsi="Book Antiqua"/>
        </w:rPr>
        <w:t xml:space="preserve"> 2008; </w:t>
      </w:r>
      <w:r w:rsidRPr="00C86321">
        <w:rPr>
          <w:rFonts w:ascii="Book Antiqua" w:hAnsi="Book Antiqua"/>
          <w:b/>
          <w:bCs/>
        </w:rPr>
        <w:t>1</w:t>
      </w:r>
      <w:r w:rsidRPr="00C86321">
        <w:rPr>
          <w:rFonts w:ascii="Book Antiqua" w:hAnsi="Book Antiqua"/>
        </w:rPr>
        <w:t>: 5 [PMID: 19014652 DOI: 10.1186/1755-1536-1-5]</w:t>
      </w:r>
    </w:p>
    <w:p w14:paraId="15B446B8"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64 </w:t>
      </w:r>
      <w:r w:rsidRPr="00C86321">
        <w:rPr>
          <w:rFonts w:ascii="Book Antiqua" w:hAnsi="Book Antiqua"/>
          <w:b/>
          <w:bCs/>
        </w:rPr>
        <w:t>Park EJ</w:t>
      </w:r>
      <w:r w:rsidRPr="00C86321">
        <w:rPr>
          <w:rFonts w:ascii="Book Antiqua" w:hAnsi="Book Antiqua"/>
        </w:rPr>
        <w:t xml:space="preserve">, Lee JH, Yu GY, He G, Ali SR, Holzer RG, </w:t>
      </w:r>
      <w:proofErr w:type="spellStart"/>
      <w:r w:rsidRPr="00C86321">
        <w:rPr>
          <w:rFonts w:ascii="Book Antiqua" w:hAnsi="Book Antiqua"/>
        </w:rPr>
        <w:t>Osterreicher</w:t>
      </w:r>
      <w:proofErr w:type="spellEnd"/>
      <w:r w:rsidRPr="00C86321">
        <w:rPr>
          <w:rFonts w:ascii="Book Antiqua" w:hAnsi="Book Antiqua"/>
        </w:rPr>
        <w:t xml:space="preserve"> CH, Takahashi H, Karin M. Dietary and genetic obesity promote liver inflammation and tumorigenesis by enhancing IL-6 and TNF expression. </w:t>
      </w:r>
      <w:r w:rsidRPr="00C86321">
        <w:rPr>
          <w:rFonts w:ascii="Book Antiqua" w:hAnsi="Book Antiqua"/>
          <w:i/>
          <w:iCs/>
        </w:rPr>
        <w:t>Cell</w:t>
      </w:r>
      <w:r w:rsidRPr="00C86321">
        <w:rPr>
          <w:rFonts w:ascii="Book Antiqua" w:hAnsi="Book Antiqua"/>
        </w:rPr>
        <w:t xml:space="preserve"> 2010; </w:t>
      </w:r>
      <w:r w:rsidRPr="00C86321">
        <w:rPr>
          <w:rFonts w:ascii="Book Antiqua" w:hAnsi="Book Antiqua"/>
          <w:b/>
          <w:bCs/>
        </w:rPr>
        <w:t>140</w:t>
      </w:r>
      <w:r w:rsidRPr="00C86321">
        <w:rPr>
          <w:rFonts w:ascii="Book Antiqua" w:hAnsi="Book Antiqua"/>
        </w:rPr>
        <w:t>: 197-208 [PMID: 20141834 DOI: 10.1016/j.cell.2009.12.052]</w:t>
      </w:r>
    </w:p>
    <w:p w14:paraId="4009C9A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65 </w:t>
      </w:r>
      <w:r w:rsidRPr="00C86321">
        <w:rPr>
          <w:rFonts w:ascii="Book Antiqua" w:hAnsi="Book Antiqua"/>
          <w:b/>
          <w:bCs/>
        </w:rPr>
        <w:t>Min HK</w:t>
      </w:r>
      <w:r w:rsidRPr="00C86321">
        <w:rPr>
          <w:rFonts w:ascii="Book Antiqua" w:hAnsi="Book Antiqua"/>
        </w:rPr>
        <w:t xml:space="preserve">, </w:t>
      </w:r>
      <w:proofErr w:type="spellStart"/>
      <w:r w:rsidRPr="00C86321">
        <w:rPr>
          <w:rFonts w:ascii="Book Antiqua" w:hAnsi="Book Antiqua"/>
        </w:rPr>
        <w:t>Mirshahi</w:t>
      </w:r>
      <w:proofErr w:type="spellEnd"/>
      <w:r w:rsidRPr="00C86321">
        <w:rPr>
          <w:rFonts w:ascii="Book Antiqua" w:hAnsi="Book Antiqua"/>
        </w:rPr>
        <w:t xml:space="preserve"> F, </w:t>
      </w:r>
      <w:proofErr w:type="spellStart"/>
      <w:r w:rsidRPr="00C86321">
        <w:rPr>
          <w:rFonts w:ascii="Book Antiqua" w:hAnsi="Book Antiqua"/>
        </w:rPr>
        <w:t>Verdianelli</w:t>
      </w:r>
      <w:proofErr w:type="spellEnd"/>
      <w:r w:rsidRPr="00C86321">
        <w:rPr>
          <w:rFonts w:ascii="Book Antiqua" w:hAnsi="Book Antiqua"/>
        </w:rPr>
        <w:t xml:space="preserve"> A, </w:t>
      </w:r>
      <w:proofErr w:type="spellStart"/>
      <w:r w:rsidRPr="00C86321">
        <w:rPr>
          <w:rFonts w:ascii="Book Antiqua" w:hAnsi="Book Antiqua"/>
        </w:rPr>
        <w:t>Pacana</w:t>
      </w:r>
      <w:proofErr w:type="spellEnd"/>
      <w:r w:rsidRPr="00C86321">
        <w:rPr>
          <w:rFonts w:ascii="Book Antiqua" w:hAnsi="Book Antiqua"/>
        </w:rPr>
        <w:t xml:space="preserve"> T, Patel V, Park CG, Choi A, Lee JH, Park CB, Ren S, Sanyal AJ. Activation of the GP130-STAT3 axis and its potential implications in nonalcoholic fatty liver disease. </w:t>
      </w:r>
      <w:r w:rsidRPr="00C86321">
        <w:rPr>
          <w:rFonts w:ascii="Book Antiqua" w:hAnsi="Book Antiqua"/>
          <w:i/>
          <w:iCs/>
        </w:rPr>
        <w:t xml:space="preserve">Am J </w:t>
      </w:r>
      <w:proofErr w:type="spellStart"/>
      <w:r w:rsidRPr="00C86321">
        <w:rPr>
          <w:rFonts w:ascii="Book Antiqua" w:hAnsi="Book Antiqua"/>
          <w:i/>
          <w:iCs/>
        </w:rPr>
        <w:t>Physiol</w:t>
      </w:r>
      <w:proofErr w:type="spellEnd"/>
      <w:r w:rsidRPr="00C86321">
        <w:rPr>
          <w:rFonts w:ascii="Book Antiqua" w:hAnsi="Book Antiqua"/>
          <w:i/>
          <w:iCs/>
        </w:rPr>
        <w:t xml:space="preserve"> </w:t>
      </w:r>
      <w:proofErr w:type="spellStart"/>
      <w:r w:rsidRPr="00C86321">
        <w:rPr>
          <w:rFonts w:ascii="Book Antiqua" w:hAnsi="Book Antiqua"/>
          <w:i/>
          <w:iCs/>
        </w:rPr>
        <w:t>Gastrointest</w:t>
      </w:r>
      <w:proofErr w:type="spellEnd"/>
      <w:r w:rsidRPr="00C86321">
        <w:rPr>
          <w:rFonts w:ascii="Book Antiqua" w:hAnsi="Book Antiqua"/>
          <w:i/>
          <w:iCs/>
        </w:rPr>
        <w:t xml:space="preserve"> Liver </w:t>
      </w:r>
      <w:proofErr w:type="spellStart"/>
      <w:r w:rsidRPr="00C86321">
        <w:rPr>
          <w:rFonts w:ascii="Book Antiqua" w:hAnsi="Book Antiqua"/>
          <w:i/>
          <w:iCs/>
        </w:rPr>
        <w:t>Physiol</w:t>
      </w:r>
      <w:proofErr w:type="spellEnd"/>
      <w:r w:rsidRPr="00C86321">
        <w:rPr>
          <w:rFonts w:ascii="Book Antiqua" w:hAnsi="Book Antiqua"/>
        </w:rPr>
        <w:t xml:space="preserve"> 2015; </w:t>
      </w:r>
      <w:r w:rsidRPr="00C86321">
        <w:rPr>
          <w:rFonts w:ascii="Book Antiqua" w:hAnsi="Book Antiqua"/>
          <w:b/>
          <w:bCs/>
        </w:rPr>
        <w:t>308</w:t>
      </w:r>
      <w:r w:rsidRPr="00C86321">
        <w:rPr>
          <w:rFonts w:ascii="Book Antiqua" w:hAnsi="Book Antiqua"/>
        </w:rPr>
        <w:t>: G794-G803 [PMID: 25747354 DOI: 10.1152/ajpgi.00390.2014]</w:t>
      </w:r>
    </w:p>
    <w:p w14:paraId="528ABA9A"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66 </w:t>
      </w:r>
      <w:r w:rsidRPr="00C86321">
        <w:rPr>
          <w:rFonts w:ascii="Book Antiqua" w:hAnsi="Book Antiqua"/>
          <w:b/>
          <w:bCs/>
        </w:rPr>
        <w:t>Jiang N</w:t>
      </w:r>
      <w:r w:rsidRPr="00C86321">
        <w:rPr>
          <w:rFonts w:ascii="Book Antiqua" w:hAnsi="Book Antiqua"/>
        </w:rPr>
        <w:t xml:space="preserve">, Sun R, Sun Q. Leptin signaling molecular actions and drug target in hepatocellular carcinoma. </w:t>
      </w:r>
      <w:r w:rsidRPr="00C86321">
        <w:rPr>
          <w:rFonts w:ascii="Book Antiqua" w:hAnsi="Book Antiqua"/>
          <w:i/>
          <w:iCs/>
        </w:rPr>
        <w:t xml:space="preserve">Drug Des </w:t>
      </w:r>
      <w:proofErr w:type="spellStart"/>
      <w:r w:rsidRPr="00C86321">
        <w:rPr>
          <w:rFonts w:ascii="Book Antiqua" w:hAnsi="Book Antiqua"/>
          <w:i/>
          <w:iCs/>
        </w:rPr>
        <w:t>Devel</w:t>
      </w:r>
      <w:proofErr w:type="spellEnd"/>
      <w:r w:rsidRPr="00C86321">
        <w:rPr>
          <w:rFonts w:ascii="Book Antiqua" w:hAnsi="Book Antiqua"/>
          <w:i/>
          <w:iCs/>
        </w:rPr>
        <w:t xml:space="preserve"> </w:t>
      </w:r>
      <w:proofErr w:type="spellStart"/>
      <w:r w:rsidRPr="00C86321">
        <w:rPr>
          <w:rFonts w:ascii="Book Antiqua" w:hAnsi="Book Antiqua"/>
          <w:i/>
          <w:iCs/>
        </w:rPr>
        <w:t>Ther</w:t>
      </w:r>
      <w:proofErr w:type="spellEnd"/>
      <w:r w:rsidRPr="00C86321">
        <w:rPr>
          <w:rFonts w:ascii="Book Antiqua" w:hAnsi="Book Antiqua"/>
        </w:rPr>
        <w:t xml:space="preserve"> 2014; </w:t>
      </w:r>
      <w:r w:rsidRPr="00C86321">
        <w:rPr>
          <w:rFonts w:ascii="Book Antiqua" w:hAnsi="Book Antiqua"/>
          <w:b/>
          <w:bCs/>
        </w:rPr>
        <w:t>8</w:t>
      </w:r>
      <w:r w:rsidRPr="00C86321">
        <w:rPr>
          <w:rFonts w:ascii="Book Antiqua" w:hAnsi="Book Antiqua"/>
        </w:rPr>
        <w:t>: 2295-2302 [PMID: 25484575 DOI: 10.2147/DDDT.S69004]</w:t>
      </w:r>
    </w:p>
    <w:p w14:paraId="2F258E19"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67 </w:t>
      </w:r>
      <w:r w:rsidRPr="00C86321">
        <w:rPr>
          <w:rFonts w:ascii="Book Antiqua" w:hAnsi="Book Antiqua"/>
          <w:b/>
          <w:bCs/>
        </w:rPr>
        <w:t>Xing SQ</w:t>
      </w:r>
      <w:r w:rsidRPr="00C86321">
        <w:rPr>
          <w:rFonts w:ascii="Book Antiqua" w:hAnsi="Book Antiqua"/>
        </w:rPr>
        <w:t xml:space="preserve">, Zhang CG, Yuan JF, Yang HM, Zhao SD, Zhang H. Adiponectin induces apoptosis in hepatocellular carcinoma through differential modulation of thioredoxin proteins. </w:t>
      </w:r>
      <w:proofErr w:type="spellStart"/>
      <w:r w:rsidRPr="00C86321">
        <w:rPr>
          <w:rFonts w:ascii="Book Antiqua" w:hAnsi="Book Antiqua"/>
          <w:i/>
          <w:iCs/>
        </w:rPr>
        <w:t>Biochem</w:t>
      </w:r>
      <w:proofErr w:type="spellEnd"/>
      <w:r w:rsidRPr="00C86321">
        <w:rPr>
          <w:rFonts w:ascii="Book Antiqua" w:hAnsi="Book Antiqua"/>
          <w:i/>
          <w:iCs/>
        </w:rPr>
        <w:t xml:space="preserve"> </w:t>
      </w:r>
      <w:proofErr w:type="spellStart"/>
      <w:r w:rsidRPr="00C86321">
        <w:rPr>
          <w:rFonts w:ascii="Book Antiqua" w:hAnsi="Book Antiqua"/>
          <w:i/>
          <w:iCs/>
        </w:rPr>
        <w:t>Pharmacol</w:t>
      </w:r>
      <w:proofErr w:type="spellEnd"/>
      <w:r w:rsidRPr="00C86321">
        <w:rPr>
          <w:rFonts w:ascii="Book Antiqua" w:hAnsi="Book Antiqua"/>
        </w:rPr>
        <w:t xml:space="preserve"> 2015; </w:t>
      </w:r>
      <w:r w:rsidRPr="00C86321">
        <w:rPr>
          <w:rFonts w:ascii="Book Antiqua" w:hAnsi="Book Antiqua"/>
          <w:b/>
          <w:bCs/>
        </w:rPr>
        <w:t>93</w:t>
      </w:r>
      <w:r w:rsidRPr="00C86321">
        <w:rPr>
          <w:rFonts w:ascii="Book Antiqua" w:hAnsi="Book Antiqua"/>
        </w:rPr>
        <w:t>: 221-231 [PMID: 25514170 DOI: 10.1016/j.bcp.2014.12.001]</w:t>
      </w:r>
    </w:p>
    <w:p w14:paraId="4EC91AF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68 </w:t>
      </w:r>
      <w:r w:rsidRPr="00C86321">
        <w:rPr>
          <w:rFonts w:ascii="Book Antiqua" w:hAnsi="Book Antiqua"/>
          <w:b/>
          <w:bCs/>
        </w:rPr>
        <w:t>Shen J</w:t>
      </w:r>
      <w:r w:rsidRPr="00C86321">
        <w:rPr>
          <w:rFonts w:ascii="Book Antiqua" w:hAnsi="Book Antiqua"/>
        </w:rPr>
        <w:t xml:space="preserve">, Yeh CC, Wang Q, </w:t>
      </w:r>
      <w:proofErr w:type="spellStart"/>
      <w:r w:rsidRPr="00C86321">
        <w:rPr>
          <w:rFonts w:ascii="Book Antiqua" w:hAnsi="Book Antiqua"/>
        </w:rPr>
        <w:t>Gurvich</w:t>
      </w:r>
      <w:proofErr w:type="spellEnd"/>
      <w:r w:rsidRPr="00C86321">
        <w:rPr>
          <w:rFonts w:ascii="Book Antiqua" w:hAnsi="Book Antiqua"/>
        </w:rPr>
        <w:t xml:space="preserve"> I, Siegel AB, </w:t>
      </w:r>
      <w:proofErr w:type="spellStart"/>
      <w:r w:rsidRPr="00C86321">
        <w:rPr>
          <w:rFonts w:ascii="Book Antiqua" w:hAnsi="Book Antiqua"/>
        </w:rPr>
        <w:t>Santella</w:t>
      </w:r>
      <w:proofErr w:type="spellEnd"/>
      <w:r w:rsidRPr="00C86321">
        <w:rPr>
          <w:rFonts w:ascii="Book Antiqua" w:hAnsi="Book Antiqua"/>
        </w:rPr>
        <w:t xml:space="preserve"> RM. Plasma Adiponectin and Hepatocellular Carcinoma Survival Among Patients Without Liver Transplantation. </w:t>
      </w:r>
      <w:r w:rsidRPr="00C86321">
        <w:rPr>
          <w:rFonts w:ascii="Book Antiqua" w:hAnsi="Book Antiqua"/>
          <w:i/>
          <w:iCs/>
        </w:rPr>
        <w:t>Anticancer Res</w:t>
      </w:r>
      <w:r w:rsidRPr="00C86321">
        <w:rPr>
          <w:rFonts w:ascii="Book Antiqua" w:hAnsi="Book Antiqua"/>
        </w:rPr>
        <w:t xml:space="preserve"> 2016; </w:t>
      </w:r>
      <w:r w:rsidRPr="00C86321">
        <w:rPr>
          <w:rFonts w:ascii="Book Antiqua" w:hAnsi="Book Antiqua"/>
          <w:b/>
          <w:bCs/>
        </w:rPr>
        <w:t>36</w:t>
      </w:r>
      <w:r w:rsidRPr="00C86321">
        <w:rPr>
          <w:rFonts w:ascii="Book Antiqua" w:hAnsi="Book Antiqua"/>
        </w:rPr>
        <w:t>: 5307-5314 [PMID: 27798893 DOI: 10.21873/anticanres.11103]</w:t>
      </w:r>
    </w:p>
    <w:p w14:paraId="141D47C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69 </w:t>
      </w:r>
      <w:r w:rsidRPr="00C86321">
        <w:rPr>
          <w:rFonts w:ascii="Book Antiqua" w:hAnsi="Book Antiqua"/>
          <w:b/>
          <w:bCs/>
        </w:rPr>
        <w:t>Ma C</w:t>
      </w:r>
      <w:r w:rsidRPr="00C86321">
        <w:rPr>
          <w:rFonts w:ascii="Book Antiqua" w:hAnsi="Book Antiqua"/>
        </w:rPr>
        <w:t xml:space="preserve">, </w:t>
      </w:r>
      <w:proofErr w:type="spellStart"/>
      <w:r w:rsidRPr="00C86321">
        <w:rPr>
          <w:rFonts w:ascii="Book Antiqua" w:hAnsi="Book Antiqua"/>
        </w:rPr>
        <w:t>Kesarwala</w:t>
      </w:r>
      <w:proofErr w:type="spellEnd"/>
      <w:r w:rsidRPr="00C86321">
        <w:rPr>
          <w:rFonts w:ascii="Book Antiqua" w:hAnsi="Book Antiqua"/>
        </w:rPr>
        <w:t xml:space="preserve"> AH, Eggert T, Medina-</w:t>
      </w:r>
      <w:proofErr w:type="spellStart"/>
      <w:r w:rsidRPr="00C86321">
        <w:rPr>
          <w:rFonts w:ascii="Book Antiqua" w:hAnsi="Book Antiqua"/>
        </w:rPr>
        <w:t>Echeverz</w:t>
      </w:r>
      <w:proofErr w:type="spellEnd"/>
      <w:r w:rsidRPr="00C86321">
        <w:rPr>
          <w:rFonts w:ascii="Book Antiqua" w:hAnsi="Book Antiqua"/>
        </w:rPr>
        <w:t xml:space="preserve"> J, Kleiner DE, </w:t>
      </w:r>
      <w:proofErr w:type="spellStart"/>
      <w:r w:rsidRPr="00C86321">
        <w:rPr>
          <w:rFonts w:ascii="Book Antiqua" w:hAnsi="Book Antiqua"/>
        </w:rPr>
        <w:t>Jin</w:t>
      </w:r>
      <w:proofErr w:type="spellEnd"/>
      <w:r w:rsidRPr="00C86321">
        <w:rPr>
          <w:rFonts w:ascii="Book Antiqua" w:hAnsi="Book Antiqua"/>
        </w:rPr>
        <w:t xml:space="preserve"> P, </w:t>
      </w:r>
      <w:proofErr w:type="spellStart"/>
      <w:r w:rsidRPr="00C86321">
        <w:rPr>
          <w:rFonts w:ascii="Book Antiqua" w:hAnsi="Book Antiqua"/>
        </w:rPr>
        <w:t>Stroncek</w:t>
      </w:r>
      <w:proofErr w:type="spellEnd"/>
      <w:r w:rsidRPr="00C86321">
        <w:rPr>
          <w:rFonts w:ascii="Book Antiqua" w:hAnsi="Book Antiqua"/>
        </w:rPr>
        <w:t xml:space="preserve"> DF, </w:t>
      </w:r>
      <w:proofErr w:type="spellStart"/>
      <w:r w:rsidRPr="00C86321">
        <w:rPr>
          <w:rFonts w:ascii="Book Antiqua" w:hAnsi="Book Antiqua"/>
        </w:rPr>
        <w:t>Terabe</w:t>
      </w:r>
      <w:proofErr w:type="spellEnd"/>
      <w:r w:rsidRPr="00C86321">
        <w:rPr>
          <w:rFonts w:ascii="Book Antiqua" w:hAnsi="Book Antiqua"/>
        </w:rPr>
        <w:t xml:space="preserve"> M, Kapoor V, </w:t>
      </w:r>
      <w:proofErr w:type="spellStart"/>
      <w:r w:rsidRPr="00C86321">
        <w:rPr>
          <w:rFonts w:ascii="Book Antiqua" w:hAnsi="Book Antiqua"/>
        </w:rPr>
        <w:t>ElGindi</w:t>
      </w:r>
      <w:proofErr w:type="spellEnd"/>
      <w:r w:rsidRPr="00C86321">
        <w:rPr>
          <w:rFonts w:ascii="Book Antiqua" w:hAnsi="Book Antiqua"/>
        </w:rPr>
        <w:t xml:space="preserve"> M, Han M, Thornton AM, Zhang H, Egger M, Luo J, </w:t>
      </w:r>
      <w:proofErr w:type="spellStart"/>
      <w:r w:rsidRPr="00C86321">
        <w:rPr>
          <w:rFonts w:ascii="Book Antiqua" w:hAnsi="Book Antiqua"/>
        </w:rPr>
        <w:t>Felsher</w:t>
      </w:r>
      <w:proofErr w:type="spellEnd"/>
      <w:r w:rsidRPr="00C86321">
        <w:rPr>
          <w:rFonts w:ascii="Book Antiqua" w:hAnsi="Book Antiqua"/>
        </w:rPr>
        <w:t xml:space="preserve"> DW, McVicar DW, Weber A, </w:t>
      </w:r>
      <w:proofErr w:type="spellStart"/>
      <w:r w:rsidRPr="00C86321">
        <w:rPr>
          <w:rFonts w:ascii="Book Antiqua" w:hAnsi="Book Antiqua"/>
        </w:rPr>
        <w:t>Heikenwalder</w:t>
      </w:r>
      <w:proofErr w:type="spellEnd"/>
      <w:r w:rsidRPr="00C86321">
        <w:rPr>
          <w:rFonts w:ascii="Book Antiqua" w:hAnsi="Book Antiqua"/>
        </w:rPr>
        <w:t xml:space="preserve"> M, </w:t>
      </w:r>
      <w:proofErr w:type="spellStart"/>
      <w:r w:rsidRPr="00C86321">
        <w:rPr>
          <w:rFonts w:ascii="Book Antiqua" w:hAnsi="Book Antiqua"/>
        </w:rPr>
        <w:t>Greten</w:t>
      </w:r>
      <w:proofErr w:type="spellEnd"/>
      <w:r w:rsidRPr="00C86321">
        <w:rPr>
          <w:rFonts w:ascii="Book Antiqua" w:hAnsi="Book Antiqua"/>
        </w:rPr>
        <w:t xml:space="preserve"> TF. NAFLD causes selective CD4(+) T lymphocyte loss and promotes hepatocarcinogenesis. </w:t>
      </w:r>
      <w:r w:rsidRPr="00C86321">
        <w:rPr>
          <w:rFonts w:ascii="Book Antiqua" w:hAnsi="Book Antiqua"/>
          <w:i/>
          <w:iCs/>
        </w:rPr>
        <w:t>Nature</w:t>
      </w:r>
      <w:r w:rsidRPr="00C86321">
        <w:rPr>
          <w:rFonts w:ascii="Book Antiqua" w:hAnsi="Book Antiqua"/>
        </w:rPr>
        <w:t xml:space="preserve"> 2016; </w:t>
      </w:r>
      <w:r w:rsidRPr="00C86321">
        <w:rPr>
          <w:rFonts w:ascii="Book Antiqua" w:hAnsi="Book Antiqua"/>
          <w:b/>
          <w:bCs/>
        </w:rPr>
        <w:t>531</w:t>
      </w:r>
      <w:r w:rsidRPr="00C86321">
        <w:rPr>
          <w:rFonts w:ascii="Book Antiqua" w:hAnsi="Book Antiqua"/>
        </w:rPr>
        <w:t>: 253-257 [PMID: 26934227 DOI: 10.1038/nature16969]</w:t>
      </w:r>
    </w:p>
    <w:p w14:paraId="4258994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70 </w:t>
      </w:r>
      <w:r w:rsidRPr="00C86321">
        <w:rPr>
          <w:rFonts w:ascii="Book Antiqua" w:hAnsi="Book Antiqua"/>
          <w:b/>
          <w:bCs/>
        </w:rPr>
        <w:t>Wolf MJ</w:t>
      </w:r>
      <w:r w:rsidRPr="00C86321">
        <w:rPr>
          <w:rFonts w:ascii="Book Antiqua" w:hAnsi="Book Antiqua"/>
        </w:rPr>
        <w:t xml:space="preserve">, </w:t>
      </w:r>
      <w:proofErr w:type="spellStart"/>
      <w:r w:rsidRPr="00C86321">
        <w:rPr>
          <w:rFonts w:ascii="Book Antiqua" w:hAnsi="Book Antiqua"/>
        </w:rPr>
        <w:t>Adili</w:t>
      </w:r>
      <w:proofErr w:type="spellEnd"/>
      <w:r w:rsidRPr="00C86321">
        <w:rPr>
          <w:rFonts w:ascii="Book Antiqua" w:hAnsi="Book Antiqua"/>
        </w:rPr>
        <w:t xml:space="preserve"> A, </w:t>
      </w:r>
      <w:proofErr w:type="spellStart"/>
      <w:r w:rsidRPr="00C86321">
        <w:rPr>
          <w:rFonts w:ascii="Book Antiqua" w:hAnsi="Book Antiqua"/>
        </w:rPr>
        <w:t>Piotrowitz</w:t>
      </w:r>
      <w:proofErr w:type="spellEnd"/>
      <w:r w:rsidRPr="00C86321">
        <w:rPr>
          <w:rFonts w:ascii="Book Antiqua" w:hAnsi="Book Antiqua"/>
        </w:rPr>
        <w:t xml:space="preserve"> K, Abdullah Z, </w:t>
      </w:r>
      <w:proofErr w:type="spellStart"/>
      <w:r w:rsidRPr="00C86321">
        <w:rPr>
          <w:rFonts w:ascii="Book Antiqua" w:hAnsi="Book Antiqua"/>
        </w:rPr>
        <w:t>Boege</w:t>
      </w:r>
      <w:proofErr w:type="spellEnd"/>
      <w:r w:rsidRPr="00C86321">
        <w:rPr>
          <w:rFonts w:ascii="Book Antiqua" w:hAnsi="Book Antiqua"/>
        </w:rPr>
        <w:t xml:space="preserve"> Y, Stemmer K, </w:t>
      </w:r>
      <w:proofErr w:type="spellStart"/>
      <w:r w:rsidRPr="00C86321">
        <w:rPr>
          <w:rFonts w:ascii="Book Antiqua" w:hAnsi="Book Antiqua"/>
        </w:rPr>
        <w:t>Ringelhan</w:t>
      </w:r>
      <w:proofErr w:type="spellEnd"/>
      <w:r w:rsidRPr="00C86321">
        <w:rPr>
          <w:rFonts w:ascii="Book Antiqua" w:hAnsi="Book Antiqua"/>
        </w:rPr>
        <w:t xml:space="preserve"> M, </w:t>
      </w:r>
      <w:proofErr w:type="spellStart"/>
      <w:r w:rsidRPr="00C86321">
        <w:rPr>
          <w:rFonts w:ascii="Book Antiqua" w:hAnsi="Book Antiqua"/>
        </w:rPr>
        <w:t>Simonavicius</w:t>
      </w:r>
      <w:proofErr w:type="spellEnd"/>
      <w:r w:rsidRPr="00C86321">
        <w:rPr>
          <w:rFonts w:ascii="Book Antiqua" w:hAnsi="Book Antiqua"/>
        </w:rPr>
        <w:t xml:space="preserve"> N, Egger M, </w:t>
      </w:r>
      <w:proofErr w:type="spellStart"/>
      <w:r w:rsidRPr="00C86321">
        <w:rPr>
          <w:rFonts w:ascii="Book Antiqua" w:hAnsi="Book Antiqua"/>
        </w:rPr>
        <w:t>Wohlleber</w:t>
      </w:r>
      <w:proofErr w:type="spellEnd"/>
      <w:r w:rsidRPr="00C86321">
        <w:rPr>
          <w:rFonts w:ascii="Book Antiqua" w:hAnsi="Book Antiqua"/>
        </w:rPr>
        <w:t xml:space="preserve"> D, </w:t>
      </w:r>
      <w:proofErr w:type="spellStart"/>
      <w:r w:rsidRPr="00C86321">
        <w:rPr>
          <w:rFonts w:ascii="Book Antiqua" w:hAnsi="Book Antiqua"/>
        </w:rPr>
        <w:t>Lorentzen</w:t>
      </w:r>
      <w:proofErr w:type="spellEnd"/>
      <w:r w:rsidRPr="00C86321">
        <w:rPr>
          <w:rFonts w:ascii="Book Antiqua" w:hAnsi="Book Antiqua"/>
        </w:rPr>
        <w:t xml:space="preserve"> A, </w:t>
      </w:r>
      <w:proofErr w:type="spellStart"/>
      <w:r w:rsidRPr="00C86321">
        <w:rPr>
          <w:rFonts w:ascii="Book Antiqua" w:hAnsi="Book Antiqua"/>
        </w:rPr>
        <w:t>Einer</w:t>
      </w:r>
      <w:proofErr w:type="spellEnd"/>
      <w:r w:rsidRPr="00C86321">
        <w:rPr>
          <w:rFonts w:ascii="Book Antiqua" w:hAnsi="Book Antiqua"/>
        </w:rPr>
        <w:t xml:space="preserve"> C, Schulz S, </w:t>
      </w:r>
      <w:proofErr w:type="spellStart"/>
      <w:r w:rsidRPr="00C86321">
        <w:rPr>
          <w:rFonts w:ascii="Book Antiqua" w:hAnsi="Book Antiqua"/>
        </w:rPr>
        <w:t>Clavel</w:t>
      </w:r>
      <w:proofErr w:type="spellEnd"/>
      <w:r w:rsidRPr="00C86321">
        <w:rPr>
          <w:rFonts w:ascii="Book Antiqua" w:hAnsi="Book Antiqua"/>
        </w:rPr>
        <w:t xml:space="preserve"> T, </w:t>
      </w:r>
      <w:proofErr w:type="spellStart"/>
      <w:r w:rsidRPr="00C86321">
        <w:rPr>
          <w:rFonts w:ascii="Book Antiqua" w:hAnsi="Book Antiqua"/>
        </w:rPr>
        <w:t>Protzer</w:t>
      </w:r>
      <w:proofErr w:type="spellEnd"/>
      <w:r w:rsidRPr="00C86321">
        <w:rPr>
          <w:rFonts w:ascii="Book Antiqua" w:hAnsi="Book Antiqua"/>
        </w:rPr>
        <w:t xml:space="preserve"> U, Thiele C, </w:t>
      </w:r>
      <w:proofErr w:type="spellStart"/>
      <w:r w:rsidRPr="00C86321">
        <w:rPr>
          <w:rFonts w:ascii="Book Antiqua" w:hAnsi="Book Antiqua"/>
        </w:rPr>
        <w:t>Zischka</w:t>
      </w:r>
      <w:proofErr w:type="spellEnd"/>
      <w:r w:rsidRPr="00C86321">
        <w:rPr>
          <w:rFonts w:ascii="Book Antiqua" w:hAnsi="Book Antiqua"/>
        </w:rPr>
        <w:t xml:space="preserve"> H, </w:t>
      </w:r>
      <w:proofErr w:type="spellStart"/>
      <w:r w:rsidRPr="00C86321">
        <w:rPr>
          <w:rFonts w:ascii="Book Antiqua" w:hAnsi="Book Antiqua"/>
        </w:rPr>
        <w:t>Moch</w:t>
      </w:r>
      <w:proofErr w:type="spellEnd"/>
      <w:r w:rsidRPr="00C86321">
        <w:rPr>
          <w:rFonts w:ascii="Book Antiqua" w:hAnsi="Book Antiqua"/>
        </w:rPr>
        <w:t xml:space="preserve"> H, </w:t>
      </w:r>
      <w:proofErr w:type="spellStart"/>
      <w:r w:rsidRPr="00C86321">
        <w:rPr>
          <w:rFonts w:ascii="Book Antiqua" w:hAnsi="Book Antiqua"/>
        </w:rPr>
        <w:t>Tschöp</w:t>
      </w:r>
      <w:proofErr w:type="spellEnd"/>
      <w:r w:rsidRPr="00C86321">
        <w:rPr>
          <w:rFonts w:ascii="Book Antiqua" w:hAnsi="Book Antiqua"/>
        </w:rPr>
        <w:t xml:space="preserve"> M, </w:t>
      </w:r>
      <w:proofErr w:type="spellStart"/>
      <w:r w:rsidRPr="00C86321">
        <w:rPr>
          <w:rFonts w:ascii="Book Antiqua" w:hAnsi="Book Antiqua"/>
        </w:rPr>
        <w:t>Tumanov</w:t>
      </w:r>
      <w:proofErr w:type="spellEnd"/>
      <w:r w:rsidRPr="00C86321">
        <w:rPr>
          <w:rFonts w:ascii="Book Antiqua" w:hAnsi="Book Antiqua"/>
        </w:rPr>
        <w:t xml:space="preserve"> AV, Haller D, Unger K, Karin M, Kopf M, </w:t>
      </w:r>
      <w:proofErr w:type="spellStart"/>
      <w:r w:rsidRPr="00C86321">
        <w:rPr>
          <w:rFonts w:ascii="Book Antiqua" w:hAnsi="Book Antiqua"/>
        </w:rPr>
        <w:t>Knolle</w:t>
      </w:r>
      <w:proofErr w:type="spellEnd"/>
      <w:r w:rsidRPr="00C86321">
        <w:rPr>
          <w:rFonts w:ascii="Book Antiqua" w:hAnsi="Book Antiqua"/>
        </w:rPr>
        <w:t xml:space="preserve"> P, Weber A, </w:t>
      </w:r>
      <w:proofErr w:type="spellStart"/>
      <w:r w:rsidRPr="00C86321">
        <w:rPr>
          <w:rFonts w:ascii="Book Antiqua" w:hAnsi="Book Antiqua"/>
        </w:rPr>
        <w:t>Heikenwalder</w:t>
      </w:r>
      <w:proofErr w:type="spellEnd"/>
      <w:r w:rsidRPr="00C86321">
        <w:rPr>
          <w:rFonts w:ascii="Book Antiqua" w:hAnsi="Book Antiqua"/>
        </w:rPr>
        <w:t xml:space="preserve"> M. Metabolic activation of intrahepatic CD8+ T cells and NKT cells causes nonalcoholic steatohepatitis and liver cancer via cross-talk with hepatocytes. </w:t>
      </w:r>
      <w:r w:rsidRPr="00C86321">
        <w:rPr>
          <w:rFonts w:ascii="Book Antiqua" w:hAnsi="Book Antiqua"/>
          <w:i/>
          <w:iCs/>
        </w:rPr>
        <w:t>Cancer Cell</w:t>
      </w:r>
      <w:r w:rsidRPr="00C86321">
        <w:rPr>
          <w:rFonts w:ascii="Book Antiqua" w:hAnsi="Book Antiqua"/>
        </w:rPr>
        <w:t xml:space="preserve"> 2014; </w:t>
      </w:r>
      <w:r w:rsidRPr="00C86321">
        <w:rPr>
          <w:rFonts w:ascii="Book Antiqua" w:hAnsi="Book Antiqua"/>
          <w:b/>
          <w:bCs/>
        </w:rPr>
        <w:t>26</w:t>
      </w:r>
      <w:r w:rsidRPr="00C86321">
        <w:rPr>
          <w:rFonts w:ascii="Book Antiqua" w:hAnsi="Book Antiqua"/>
        </w:rPr>
        <w:t>: 549-564 [PMID: 25314080 DOI: 10.1016/j.ccell.2014.09.003]</w:t>
      </w:r>
    </w:p>
    <w:p w14:paraId="5BFC3046"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71 </w:t>
      </w:r>
      <w:proofErr w:type="spellStart"/>
      <w:r w:rsidRPr="00C86321">
        <w:rPr>
          <w:rFonts w:ascii="Book Antiqua" w:hAnsi="Book Antiqua"/>
          <w:b/>
          <w:bCs/>
        </w:rPr>
        <w:t>Lanthier</w:t>
      </w:r>
      <w:proofErr w:type="spellEnd"/>
      <w:r w:rsidRPr="00C86321">
        <w:rPr>
          <w:rFonts w:ascii="Book Antiqua" w:hAnsi="Book Antiqua"/>
          <w:b/>
          <w:bCs/>
        </w:rPr>
        <w:t xml:space="preserve"> N</w:t>
      </w:r>
      <w:r w:rsidRPr="00C86321">
        <w:rPr>
          <w:rFonts w:ascii="Book Antiqua" w:hAnsi="Book Antiqua"/>
        </w:rPr>
        <w:t xml:space="preserve">. Targeting Kupffer cells in non-alcoholic fatty liver disease/non-alcoholic steatohepatitis: Why and how? </w:t>
      </w:r>
      <w:r w:rsidRPr="00C86321">
        <w:rPr>
          <w:rFonts w:ascii="Book Antiqua" w:hAnsi="Book Antiqua"/>
          <w:i/>
          <w:iCs/>
        </w:rPr>
        <w:t>World J Hepatol</w:t>
      </w:r>
      <w:r w:rsidRPr="00C86321">
        <w:rPr>
          <w:rFonts w:ascii="Book Antiqua" w:hAnsi="Book Antiqua"/>
        </w:rPr>
        <w:t xml:space="preserve"> 2015; </w:t>
      </w:r>
      <w:r w:rsidRPr="00C86321">
        <w:rPr>
          <w:rFonts w:ascii="Book Antiqua" w:hAnsi="Book Antiqua"/>
          <w:b/>
          <w:bCs/>
        </w:rPr>
        <w:t>7</w:t>
      </w:r>
      <w:r w:rsidRPr="00C86321">
        <w:rPr>
          <w:rFonts w:ascii="Book Antiqua" w:hAnsi="Book Antiqua"/>
        </w:rPr>
        <w:t>: 2184-2188 [PMID: 26380042 DOI: 10.4254/wjh.v7.i19.2184]</w:t>
      </w:r>
    </w:p>
    <w:p w14:paraId="74D4C93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72 </w:t>
      </w:r>
      <w:r w:rsidRPr="00C86321">
        <w:rPr>
          <w:rFonts w:ascii="Book Antiqua" w:hAnsi="Book Antiqua"/>
          <w:b/>
          <w:bCs/>
        </w:rPr>
        <w:t>Wu J</w:t>
      </w:r>
      <w:r w:rsidRPr="00C86321">
        <w:rPr>
          <w:rFonts w:ascii="Book Antiqua" w:hAnsi="Book Antiqua"/>
        </w:rPr>
        <w:t xml:space="preserve">, Li J, Salcedo R, </w:t>
      </w:r>
      <w:proofErr w:type="spellStart"/>
      <w:r w:rsidRPr="00C86321">
        <w:rPr>
          <w:rFonts w:ascii="Book Antiqua" w:hAnsi="Book Antiqua"/>
        </w:rPr>
        <w:t>Mivechi</w:t>
      </w:r>
      <w:proofErr w:type="spellEnd"/>
      <w:r w:rsidRPr="00C86321">
        <w:rPr>
          <w:rFonts w:ascii="Book Antiqua" w:hAnsi="Book Antiqua"/>
        </w:rPr>
        <w:t xml:space="preserve"> NF, </w:t>
      </w:r>
      <w:proofErr w:type="spellStart"/>
      <w:r w:rsidRPr="00C86321">
        <w:rPr>
          <w:rFonts w:ascii="Book Antiqua" w:hAnsi="Book Antiqua"/>
        </w:rPr>
        <w:t>Trinchieri</w:t>
      </w:r>
      <w:proofErr w:type="spellEnd"/>
      <w:r w:rsidRPr="00C86321">
        <w:rPr>
          <w:rFonts w:ascii="Book Antiqua" w:hAnsi="Book Antiqua"/>
        </w:rPr>
        <w:t xml:space="preserve"> G, </w:t>
      </w:r>
      <w:proofErr w:type="spellStart"/>
      <w:r w:rsidRPr="00C86321">
        <w:rPr>
          <w:rFonts w:ascii="Book Antiqua" w:hAnsi="Book Antiqua"/>
        </w:rPr>
        <w:t>Horuzsko</w:t>
      </w:r>
      <w:proofErr w:type="spellEnd"/>
      <w:r w:rsidRPr="00C86321">
        <w:rPr>
          <w:rFonts w:ascii="Book Antiqua" w:hAnsi="Book Antiqua"/>
        </w:rPr>
        <w:t xml:space="preserve"> A. The proinflammatory myeloid cell receptor TREM-1 controls Kupffer cell activation and development of hepatocellular carcinoma. </w:t>
      </w:r>
      <w:r w:rsidRPr="00C86321">
        <w:rPr>
          <w:rFonts w:ascii="Book Antiqua" w:hAnsi="Book Antiqua"/>
          <w:i/>
          <w:iCs/>
        </w:rPr>
        <w:t>Cancer Res</w:t>
      </w:r>
      <w:r w:rsidRPr="00C86321">
        <w:rPr>
          <w:rFonts w:ascii="Book Antiqua" w:hAnsi="Book Antiqua"/>
        </w:rPr>
        <w:t xml:space="preserve"> 2012; </w:t>
      </w:r>
      <w:r w:rsidRPr="00C86321">
        <w:rPr>
          <w:rFonts w:ascii="Book Antiqua" w:hAnsi="Book Antiqua"/>
          <w:b/>
          <w:bCs/>
        </w:rPr>
        <w:t>72</w:t>
      </w:r>
      <w:r w:rsidRPr="00C86321">
        <w:rPr>
          <w:rFonts w:ascii="Book Antiqua" w:hAnsi="Book Antiqua"/>
        </w:rPr>
        <w:t>: 3977-3986 [PMID: 22719066 DOI: 10.1158/0008-5472.CAN-12-0938]</w:t>
      </w:r>
    </w:p>
    <w:p w14:paraId="22383061"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73 </w:t>
      </w:r>
      <w:r w:rsidRPr="00C86321">
        <w:rPr>
          <w:rFonts w:ascii="Book Antiqua" w:hAnsi="Book Antiqua"/>
          <w:b/>
          <w:bCs/>
        </w:rPr>
        <w:t>Maeda S</w:t>
      </w:r>
      <w:r w:rsidRPr="00C86321">
        <w:rPr>
          <w:rFonts w:ascii="Book Antiqua" w:hAnsi="Book Antiqua"/>
        </w:rPr>
        <w:t xml:space="preserve">, </w:t>
      </w:r>
      <w:proofErr w:type="spellStart"/>
      <w:r w:rsidRPr="00C86321">
        <w:rPr>
          <w:rFonts w:ascii="Book Antiqua" w:hAnsi="Book Antiqua"/>
        </w:rPr>
        <w:t>Kamata</w:t>
      </w:r>
      <w:proofErr w:type="spellEnd"/>
      <w:r w:rsidRPr="00C86321">
        <w:rPr>
          <w:rFonts w:ascii="Book Antiqua" w:hAnsi="Book Antiqua"/>
        </w:rPr>
        <w:t xml:space="preserve"> H, Luo JL, </w:t>
      </w:r>
      <w:proofErr w:type="spellStart"/>
      <w:r w:rsidRPr="00C86321">
        <w:rPr>
          <w:rFonts w:ascii="Book Antiqua" w:hAnsi="Book Antiqua"/>
        </w:rPr>
        <w:t>Leffert</w:t>
      </w:r>
      <w:proofErr w:type="spellEnd"/>
      <w:r w:rsidRPr="00C86321">
        <w:rPr>
          <w:rFonts w:ascii="Book Antiqua" w:hAnsi="Book Antiqua"/>
        </w:rPr>
        <w:t xml:space="preserve"> H, Karin M. </w:t>
      </w:r>
      <w:proofErr w:type="spellStart"/>
      <w:r w:rsidRPr="00C86321">
        <w:rPr>
          <w:rFonts w:ascii="Book Antiqua" w:hAnsi="Book Antiqua"/>
        </w:rPr>
        <w:t>IKKbeta</w:t>
      </w:r>
      <w:proofErr w:type="spellEnd"/>
      <w:r w:rsidRPr="00C86321">
        <w:rPr>
          <w:rFonts w:ascii="Book Antiqua" w:hAnsi="Book Antiqua"/>
        </w:rPr>
        <w:t xml:space="preserve"> couples hepatocyte death to cytokine-driven compensatory proliferation that promotes chemical hepatocarcinogenesis. </w:t>
      </w:r>
      <w:r w:rsidRPr="00C86321">
        <w:rPr>
          <w:rFonts w:ascii="Book Antiqua" w:hAnsi="Book Antiqua"/>
          <w:i/>
          <w:iCs/>
        </w:rPr>
        <w:t>Cell</w:t>
      </w:r>
      <w:r w:rsidRPr="00C86321">
        <w:rPr>
          <w:rFonts w:ascii="Book Antiqua" w:hAnsi="Book Antiqua"/>
        </w:rPr>
        <w:t xml:space="preserve"> 2005; </w:t>
      </w:r>
      <w:r w:rsidRPr="00C86321">
        <w:rPr>
          <w:rFonts w:ascii="Book Antiqua" w:hAnsi="Book Antiqua"/>
          <w:b/>
          <w:bCs/>
        </w:rPr>
        <w:t>121</w:t>
      </w:r>
      <w:r w:rsidRPr="00C86321">
        <w:rPr>
          <w:rFonts w:ascii="Book Antiqua" w:hAnsi="Book Antiqua"/>
        </w:rPr>
        <w:t>: 977-990 [PMID: 15989949 DOI: 10.1016/j.cell.2005.04.014]</w:t>
      </w:r>
    </w:p>
    <w:p w14:paraId="60A4B43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74 </w:t>
      </w:r>
      <w:r w:rsidRPr="00C86321">
        <w:rPr>
          <w:rFonts w:ascii="Book Antiqua" w:hAnsi="Book Antiqua"/>
          <w:b/>
          <w:bCs/>
        </w:rPr>
        <w:t>Zheng X</w:t>
      </w:r>
      <w:r w:rsidRPr="00C86321">
        <w:rPr>
          <w:rFonts w:ascii="Book Antiqua" w:hAnsi="Book Antiqua"/>
        </w:rPr>
        <w:t xml:space="preserve">, Zeng W, Gai X, Xu Q, Li C, Liang Z, </w:t>
      </w:r>
      <w:proofErr w:type="spellStart"/>
      <w:r w:rsidRPr="00C86321">
        <w:rPr>
          <w:rFonts w:ascii="Book Antiqua" w:hAnsi="Book Antiqua"/>
        </w:rPr>
        <w:t>Tuo</w:t>
      </w:r>
      <w:proofErr w:type="spellEnd"/>
      <w:r w:rsidRPr="00C86321">
        <w:rPr>
          <w:rFonts w:ascii="Book Antiqua" w:hAnsi="Book Antiqua"/>
        </w:rPr>
        <w:t xml:space="preserve"> H, Liu Q. Role of the Hedgehog pathway in hepatocellular carcinoma (review). </w:t>
      </w:r>
      <w:r w:rsidRPr="00C86321">
        <w:rPr>
          <w:rFonts w:ascii="Book Antiqua" w:hAnsi="Book Antiqua"/>
          <w:i/>
          <w:iCs/>
        </w:rPr>
        <w:t>Oncol Rep</w:t>
      </w:r>
      <w:r w:rsidRPr="00C86321">
        <w:rPr>
          <w:rFonts w:ascii="Book Antiqua" w:hAnsi="Book Antiqua"/>
        </w:rPr>
        <w:t xml:space="preserve"> 2013; </w:t>
      </w:r>
      <w:r w:rsidRPr="00C86321">
        <w:rPr>
          <w:rFonts w:ascii="Book Antiqua" w:hAnsi="Book Antiqua"/>
          <w:b/>
          <w:bCs/>
        </w:rPr>
        <w:t>30</w:t>
      </w:r>
      <w:r w:rsidRPr="00C86321">
        <w:rPr>
          <w:rFonts w:ascii="Book Antiqua" w:hAnsi="Book Antiqua"/>
        </w:rPr>
        <w:t>: 2020-2026 [PMID: 23970376 DOI: 10.3892/or.2013.2690]</w:t>
      </w:r>
    </w:p>
    <w:p w14:paraId="29A22D39"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75 </w:t>
      </w:r>
      <w:r w:rsidRPr="00C86321">
        <w:rPr>
          <w:rFonts w:ascii="Book Antiqua" w:hAnsi="Book Antiqua"/>
          <w:b/>
          <w:bCs/>
        </w:rPr>
        <w:t>Della Corte CM</w:t>
      </w:r>
      <w:r w:rsidRPr="00C86321">
        <w:rPr>
          <w:rFonts w:ascii="Book Antiqua" w:hAnsi="Book Antiqua"/>
        </w:rPr>
        <w:t xml:space="preserve">, </w:t>
      </w:r>
      <w:proofErr w:type="spellStart"/>
      <w:r w:rsidRPr="00C86321">
        <w:rPr>
          <w:rFonts w:ascii="Book Antiqua" w:hAnsi="Book Antiqua"/>
        </w:rPr>
        <w:t>Viscardi</w:t>
      </w:r>
      <w:proofErr w:type="spellEnd"/>
      <w:r w:rsidRPr="00C86321">
        <w:rPr>
          <w:rFonts w:ascii="Book Antiqua" w:hAnsi="Book Antiqua"/>
        </w:rPr>
        <w:t xml:space="preserve"> G, </w:t>
      </w:r>
      <w:proofErr w:type="spellStart"/>
      <w:r w:rsidRPr="00C86321">
        <w:rPr>
          <w:rFonts w:ascii="Book Antiqua" w:hAnsi="Book Antiqua"/>
        </w:rPr>
        <w:t>Papaccio</w:t>
      </w:r>
      <w:proofErr w:type="spellEnd"/>
      <w:r w:rsidRPr="00C86321">
        <w:rPr>
          <w:rFonts w:ascii="Book Antiqua" w:hAnsi="Book Antiqua"/>
        </w:rPr>
        <w:t xml:space="preserve"> F, Esposito G, Martini G, </w:t>
      </w:r>
      <w:proofErr w:type="spellStart"/>
      <w:r w:rsidRPr="00C86321">
        <w:rPr>
          <w:rFonts w:ascii="Book Antiqua" w:hAnsi="Book Antiqua"/>
        </w:rPr>
        <w:t>Ciardiello</w:t>
      </w:r>
      <w:proofErr w:type="spellEnd"/>
      <w:r w:rsidRPr="00C86321">
        <w:rPr>
          <w:rFonts w:ascii="Book Antiqua" w:hAnsi="Book Antiqua"/>
        </w:rPr>
        <w:t xml:space="preserve"> D, Martinelli E, </w:t>
      </w:r>
      <w:proofErr w:type="spellStart"/>
      <w:r w:rsidRPr="00C86321">
        <w:rPr>
          <w:rFonts w:ascii="Book Antiqua" w:hAnsi="Book Antiqua"/>
        </w:rPr>
        <w:t>Ciardiello</w:t>
      </w:r>
      <w:proofErr w:type="spellEnd"/>
      <w:r w:rsidRPr="00C86321">
        <w:rPr>
          <w:rFonts w:ascii="Book Antiqua" w:hAnsi="Book Antiqua"/>
        </w:rPr>
        <w:t xml:space="preserve"> F, </w:t>
      </w:r>
      <w:proofErr w:type="spellStart"/>
      <w:r w:rsidRPr="00C86321">
        <w:rPr>
          <w:rFonts w:ascii="Book Antiqua" w:hAnsi="Book Antiqua"/>
        </w:rPr>
        <w:t>Morgillo</w:t>
      </w:r>
      <w:proofErr w:type="spellEnd"/>
      <w:r w:rsidRPr="00C86321">
        <w:rPr>
          <w:rFonts w:ascii="Book Antiqua" w:hAnsi="Book Antiqua"/>
        </w:rPr>
        <w:t xml:space="preserve"> F. Implication of the Hedgehog pathway in hepatocellular carcinoma. </w:t>
      </w:r>
      <w:r w:rsidRPr="00C86321">
        <w:rPr>
          <w:rFonts w:ascii="Book Antiqua" w:hAnsi="Book Antiqua"/>
          <w:i/>
          <w:iCs/>
        </w:rPr>
        <w:t>World J Gastroenterol</w:t>
      </w:r>
      <w:r w:rsidRPr="00C86321">
        <w:rPr>
          <w:rFonts w:ascii="Book Antiqua" w:hAnsi="Book Antiqua"/>
        </w:rPr>
        <w:t xml:space="preserve"> 2017; </w:t>
      </w:r>
      <w:r w:rsidRPr="00C86321">
        <w:rPr>
          <w:rFonts w:ascii="Book Antiqua" w:hAnsi="Book Antiqua"/>
          <w:b/>
          <w:bCs/>
        </w:rPr>
        <w:t>23</w:t>
      </w:r>
      <w:r w:rsidRPr="00C86321">
        <w:rPr>
          <w:rFonts w:ascii="Book Antiqua" w:hAnsi="Book Antiqua"/>
        </w:rPr>
        <w:t>: 4330-4340 [PMID: 28706416 DOI: 10.3748/wjg.v23.i24.4330]</w:t>
      </w:r>
    </w:p>
    <w:p w14:paraId="4DADA0A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76 </w:t>
      </w:r>
      <w:r w:rsidRPr="00C86321">
        <w:rPr>
          <w:rFonts w:ascii="Book Antiqua" w:hAnsi="Book Antiqua"/>
          <w:b/>
          <w:bCs/>
        </w:rPr>
        <w:t>Desai A</w:t>
      </w:r>
      <w:r w:rsidRPr="00C86321">
        <w:rPr>
          <w:rFonts w:ascii="Book Antiqua" w:hAnsi="Book Antiqua"/>
        </w:rPr>
        <w:t xml:space="preserve">, Sandhu S, Lai JP, Sandhu DS. Hepatocellular carcinoma in non-cirrhotic liver: A comprehensive review. </w:t>
      </w:r>
      <w:r w:rsidRPr="00C86321">
        <w:rPr>
          <w:rFonts w:ascii="Book Antiqua" w:hAnsi="Book Antiqua"/>
          <w:i/>
          <w:iCs/>
        </w:rPr>
        <w:t>World J Hepatol</w:t>
      </w:r>
      <w:r w:rsidRPr="00C86321">
        <w:rPr>
          <w:rFonts w:ascii="Book Antiqua" w:hAnsi="Book Antiqua"/>
        </w:rPr>
        <w:t xml:space="preserve"> 2019; </w:t>
      </w:r>
      <w:r w:rsidRPr="00C86321">
        <w:rPr>
          <w:rFonts w:ascii="Book Antiqua" w:hAnsi="Book Antiqua"/>
          <w:b/>
          <w:bCs/>
        </w:rPr>
        <w:t>11</w:t>
      </w:r>
      <w:r w:rsidRPr="00C86321">
        <w:rPr>
          <w:rFonts w:ascii="Book Antiqua" w:hAnsi="Book Antiqua"/>
        </w:rPr>
        <w:t>: 1-18 [PMID: 30705715 DOI: 10.4254/wjh.v11.i1.1]</w:t>
      </w:r>
    </w:p>
    <w:p w14:paraId="18F7E774"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77 </w:t>
      </w:r>
      <w:r w:rsidRPr="00C86321">
        <w:rPr>
          <w:rFonts w:ascii="Book Antiqua" w:hAnsi="Book Antiqua"/>
          <w:b/>
          <w:bCs/>
        </w:rPr>
        <w:t>Kanwal F</w:t>
      </w:r>
      <w:r w:rsidRPr="00C86321">
        <w:rPr>
          <w:rFonts w:ascii="Book Antiqua" w:hAnsi="Book Antiqua"/>
        </w:rPr>
        <w:t xml:space="preserve">, Kramer JR, </w:t>
      </w:r>
      <w:proofErr w:type="spellStart"/>
      <w:r w:rsidRPr="00C86321">
        <w:rPr>
          <w:rFonts w:ascii="Book Antiqua" w:hAnsi="Book Antiqua"/>
        </w:rPr>
        <w:t>Mapakshi</w:t>
      </w:r>
      <w:proofErr w:type="spellEnd"/>
      <w:r w:rsidRPr="00C86321">
        <w:rPr>
          <w:rFonts w:ascii="Book Antiqua" w:hAnsi="Book Antiqua"/>
        </w:rPr>
        <w:t xml:space="preserve"> S, Natarajan Y, </w:t>
      </w:r>
      <w:proofErr w:type="spellStart"/>
      <w:r w:rsidRPr="00C86321">
        <w:rPr>
          <w:rFonts w:ascii="Book Antiqua" w:hAnsi="Book Antiqua"/>
        </w:rPr>
        <w:t>Chayanupatkul</w:t>
      </w:r>
      <w:proofErr w:type="spellEnd"/>
      <w:r w:rsidRPr="00C86321">
        <w:rPr>
          <w:rFonts w:ascii="Book Antiqua" w:hAnsi="Book Antiqua"/>
        </w:rPr>
        <w:t xml:space="preserve"> M, Richardson PA, Li L, </w:t>
      </w:r>
      <w:proofErr w:type="spellStart"/>
      <w:r w:rsidRPr="00C86321">
        <w:rPr>
          <w:rFonts w:ascii="Book Antiqua" w:hAnsi="Book Antiqua"/>
        </w:rPr>
        <w:t>Desiderio</w:t>
      </w:r>
      <w:proofErr w:type="spellEnd"/>
      <w:r w:rsidRPr="00C86321">
        <w:rPr>
          <w:rFonts w:ascii="Book Antiqua" w:hAnsi="Book Antiqua"/>
        </w:rPr>
        <w:t xml:space="preserve"> R, Thrift AP, Asch SM, Chu J, El-</w:t>
      </w:r>
      <w:proofErr w:type="spellStart"/>
      <w:r w:rsidRPr="00C86321">
        <w:rPr>
          <w:rFonts w:ascii="Book Antiqua" w:hAnsi="Book Antiqua"/>
        </w:rPr>
        <w:t>Serag</w:t>
      </w:r>
      <w:proofErr w:type="spellEnd"/>
      <w:r w:rsidRPr="00C86321">
        <w:rPr>
          <w:rFonts w:ascii="Book Antiqua" w:hAnsi="Book Antiqua"/>
        </w:rPr>
        <w:t xml:space="preserve"> HB. Risk of Hepatocellular Cancer in Patients </w:t>
      </w:r>
      <w:proofErr w:type="gramStart"/>
      <w:r w:rsidRPr="00C86321">
        <w:rPr>
          <w:rFonts w:ascii="Book Antiqua" w:hAnsi="Book Antiqua"/>
        </w:rPr>
        <w:t>With</w:t>
      </w:r>
      <w:proofErr w:type="gramEnd"/>
      <w:r w:rsidRPr="00C86321">
        <w:rPr>
          <w:rFonts w:ascii="Book Antiqua" w:hAnsi="Book Antiqua"/>
        </w:rPr>
        <w:t xml:space="preserve"> Non-Alcoholic Fatty Liver Disease. </w:t>
      </w:r>
      <w:r w:rsidRPr="00C86321">
        <w:rPr>
          <w:rFonts w:ascii="Book Antiqua" w:hAnsi="Book Antiqua"/>
          <w:i/>
          <w:iCs/>
        </w:rPr>
        <w:t>Gastroenterology</w:t>
      </w:r>
      <w:r w:rsidRPr="00C86321">
        <w:rPr>
          <w:rFonts w:ascii="Book Antiqua" w:hAnsi="Book Antiqua"/>
        </w:rPr>
        <w:t xml:space="preserve"> 2018; </w:t>
      </w:r>
      <w:r w:rsidRPr="00C86321">
        <w:rPr>
          <w:rFonts w:ascii="Book Antiqua" w:hAnsi="Book Antiqua"/>
          <w:b/>
          <w:bCs/>
        </w:rPr>
        <w:t>155</w:t>
      </w:r>
      <w:r w:rsidRPr="00C86321">
        <w:rPr>
          <w:rFonts w:ascii="Book Antiqua" w:hAnsi="Book Antiqua"/>
        </w:rPr>
        <w:t>: 1828-1837.e2 [PMID: 30144434 DOI: 10.1053/j.gastro.2018.08.024]</w:t>
      </w:r>
    </w:p>
    <w:p w14:paraId="797711F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78 </w:t>
      </w:r>
      <w:proofErr w:type="spellStart"/>
      <w:r w:rsidRPr="00C86321">
        <w:rPr>
          <w:rFonts w:ascii="Book Antiqua" w:hAnsi="Book Antiqua"/>
          <w:b/>
          <w:bCs/>
        </w:rPr>
        <w:t>Llovet</w:t>
      </w:r>
      <w:proofErr w:type="spellEnd"/>
      <w:r w:rsidRPr="00C86321">
        <w:rPr>
          <w:rFonts w:ascii="Book Antiqua" w:hAnsi="Book Antiqua"/>
          <w:b/>
          <w:bCs/>
        </w:rPr>
        <w:t xml:space="preserve"> JM</w:t>
      </w:r>
      <w:r w:rsidRPr="00C86321">
        <w:rPr>
          <w:rFonts w:ascii="Book Antiqua" w:hAnsi="Book Antiqua"/>
        </w:rPr>
        <w:t xml:space="preserve">, Kelley RK, Villanueva A, </w:t>
      </w:r>
      <w:proofErr w:type="spellStart"/>
      <w:r w:rsidRPr="00C86321">
        <w:rPr>
          <w:rFonts w:ascii="Book Antiqua" w:hAnsi="Book Antiqua"/>
        </w:rPr>
        <w:t>Singal</w:t>
      </w:r>
      <w:proofErr w:type="spellEnd"/>
      <w:r w:rsidRPr="00C86321">
        <w:rPr>
          <w:rFonts w:ascii="Book Antiqua" w:hAnsi="Book Antiqua"/>
        </w:rPr>
        <w:t xml:space="preserve"> AG, </w:t>
      </w:r>
      <w:proofErr w:type="spellStart"/>
      <w:r w:rsidRPr="00C86321">
        <w:rPr>
          <w:rFonts w:ascii="Book Antiqua" w:hAnsi="Book Antiqua"/>
        </w:rPr>
        <w:t>Pikarsky</w:t>
      </w:r>
      <w:proofErr w:type="spellEnd"/>
      <w:r w:rsidRPr="00C86321">
        <w:rPr>
          <w:rFonts w:ascii="Book Antiqua" w:hAnsi="Book Antiqua"/>
        </w:rPr>
        <w:t xml:space="preserve"> E, </w:t>
      </w:r>
      <w:proofErr w:type="spellStart"/>
      <w:r w:rsidRPr="00C86321">
        <w:rPr>
          <w:rFonts w:ascii="Book Antiqua" w:hAnsi="Book Antiqua"/>
        </w:rPr>
        <w:t>Roayaie</w:t>
      </w:r>
      <w:proofErr w:type="spellEnd"/>
      <w:r w:rsidRPr="00C86321">
        <w:rPr>
          <w:rFonts w:ascii="Book Antiqua" w:hAnsi="Book Antiqua"/>
        </w:rPr>
        <w:t xml:space="preserve"> S, Lencioni R, Koike K, Zucman-Rossi J, Finn RS. Hepatocellular carcinoma. </w:t>
      </w:r>
      <w:r w:rsidRPr="00C86321">
        <w:rPr>
          <w:rFonts w:ascii="Book Antiqua" w:hAnsi="Book Antiqua"/>
          <w:i/>
          <w:iCs/>
        </w:rPr>
        <w:t>Nat Rev Dis Primers</w:t>
      </w:r>
      <w:r w:rsidRPr="00C86321">
        <w:rPr>
          <w:rFonts w:ascii="Book Antiqua" w:hAnsi="Book Antiqua"/>
        </w:rPr>
        <w:t xml:space="preserve"> 2021; </w:t>
      </w:r>
      <w:r w:rsidRPr="00C86321">
        <w:rPr>
          <w:rFonts w:ascii="Book Antiqua" w:hAnsi="Book Antiqua"/>
          <w:b/>
          <w:bCs/>
        </w:rPr>
        <w:t>7</w:t>
      </w:r>
      <w:r w:rsidRPr="00C86321">
        <w:rPr>
          <w:rFonts w:ascii="Book Antiqua" w:hAnsi="Book Antiqua"/>
        </w:rPr>
        <w:t>: 6 [PMID: 33479224 DOI: 10.1038/s41572-020-00240-3]</w:t>
      </w:r>
    </w:p>
    <w:p w14:paraId="67FA611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79 </w:t>
      </w:r>
      <w:r w:rsidRPr="00C86321">
        <w:rPr>
          <w:rFonts w:ascii="Book Antiqua" w:hAnsi="Book Antiqua"/>
          <w:b/>
          <w:bCs/>
        </w:rPr>
        <w:t>Larsson SC</w:t>
      </w:r>
      <w:r w:rsidRPr="00C86321">
        <w:rPr>
          <w:rFonts w:ascii="Book Antiqua" w:hAnsi="Book Antiqua"/>
        </w:rPr>
        <w:t xml:space="preserve">, </w:t>
      </w:r>
      <w:proofErr w:type="spellStart"/>
      <w:r w:rsidRPr="00C86321">
        <w:rPr>
          <w:rFonts w:ascii="Book Antiqua" w:hAnsi="Book Antiqua"/>
        </w:rPr>
        <w:t>Wolk</w:t>
      </w:r>
      <w:proofErr w:type="spellEnd"/>
      <w:r w:rsidRPr="00C86321">
        <w:rPr>
          <w:rFonts w:ascii="Book Antiqua" w:hAnsi="Book Antiqua"/>
        </w:rPr>
        <w:t xml:space="preserve"> A. Overweight, obesity and risk of liver cancer: a meta-analysis of cohort studies. </w:t>
      </w:r>
      <w:r w:rsidRPr="00C86321">
        <w:rPr>
          <w:rFonts w:ascii="Book Antiqua" w:hAnsi="Book Antiqua"/>
          <w:i/>
          <w:iCs/>
        </w:rPr>
        <w:t>Br J Cancer</w:t>
      </w:r>
      <w:r w:rsidRPr="00C86321">
        <w:rPr>
          <w:rFonts w:ascii="Book Antiqua" w:hAnsi="Book Antiqua"/>
        </w:rPr>
        <w:t xml:space="preserve"> 2007; </w:t>
      </w:r>
      <w:r w:rsidRPr="00C86321">
        <w:rPr>
          <w:rFonts w:ascii="Book Antiqua" w:hAnsi="Book Antiqua"/>
          <w:b/>
          <w:bCs/>
        </w:rPr>
        <w:t>97</w:t>
      </w:r>
      <w:r w:rsidRPr="00C86321">
        <w:rPr>
          <w:rFonts w:ascii="Book Antiqua" w:hAnsi="Book Antiqua"/>
        </w:rPr>
        <w:t>: 1005-1008 [PMID: 17700568 DOI: 10.1038/sj.bjc.6603932]</w:t>
      </w:r>
    </w:p>
    <w:p w14:paraId="0B6AA59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80 </w:t>
      </w:r>
      <w:r w:rsidRPr="00C86321">
        <w:rPr>
          <w:rFonts w:ascii="Book Antiqua" w:hAnsi="Book Antiqua"/>
          <w:b/>
          <w:bCs/>
        </w:rPr>
        <w:t>Nair S</w:t>
      </w:r>
      <w:r w:rsidRPr="00C86321">
        <w:rPr>
          <w:rFonts w:ascii="Book Antiqua" w:hAnsi="Book Antiqua"/>
        </w:rPr>
        <w:t xml:space="preserve">, Mason A, Eason J, Loss G, </w:t>
      </w:r>
      <w:proofErr w:type="spellStart"/>
      <w:r w:rsidRPr="00C86321">
        <w:rPr>
          <w:rFonts w:ascii="Book Antiqua" w:hAnsi="Book Antiqua"/>
        </w:rPr>
        <w:t>Perrillo</w:t>
      </w:r>
      <w:proofErr w:type="spellEnd"/>
      <w:r w:rsidRPr="00C86321">
        <w:rPr>
          <w:rFonts w:ascii="Book Antiqua" w:hAnsi="Book Antiqua"/>
        </w:rPr>
        <w:t xml:space="preserve"> RP. Is obesity an independent risk factor for hepatocellular carcinoma in cirrhosis? </w:t>
      </w:r>
      <w:r w:rsidRPr="00C86321">
        <w:rPr>
          <w:rFonts w:ascii="Book Antiqua" w:hAnsi="Book Antiqua"/>
          <w:i/>
          <w:iCs/>
        </w:rPr>
        <w:t>Hepatology</w:t>
      </w:r>
      <w:r w:rsidRPr="00C86321">
        <w:rPr>
          <w:rFonts w:ascii="Book Antiqua" w:hAnsi="Book Antiqua"/>
        </w:rPr>
        <w:t xml:space="preserve"> 2002; </w:t>
      </w:r>
      <w:r w:rsidRPr="00C86321">
        <w:rPr>
          <w:rFonts w:ascii="Book Antiqua" w:hAnsi="Book Antiqua"/>
          <w:b/>
          <w:bCs/>
        </w:rPr>
        <w:t>36</w:t>
      </w:r>
      <w:r w:rsidRPr="00C86321">
        <w:rPr>
          <w:rFonts w:ascii="Book Antiqua" w:hAnsi="Book Antiqua"/>
        </w:rPr>
        <w:t>: 150-155 [PMID: 12085359 DOI: 10.1053/jhep.2002.33713]</w:t>
      </w:r>
    </w:p>
    <w:p w14:paraId="155E5DBB"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81 </w:t>
      </w:r>
      <w:r w:rsidRPr="00C86321">
        <w:rPr>
          <w:rFonts w:ascii="Book Antiqua" w:hAnsi="Book Antiqua"/>
          <w:b/>
          <w:bCs/>
        </w:rPr>
        <w:t>Kawamura Y</w:t>
      </w:r>
      <w:r w:rsidRPr="00C86321">
        <w:rPr>
          <w:rFonts w:ascii="Book Antiqua" w:hAnsi="Book Antiqua"/>
        </w:rPr>
        <w:t xml:space="preserve">, Arase Y, Ikeda K, Seko Y, Imai N, </w:t>
      </w:r>
      <w:proofErr w:type="spellStart"/>
      <w:r w:rsidRPr="00C86321">
        <w:rPr>
          <w:rFonts w:ascii="Book Antiqua" w:hAnsi="Book Antiqua"/>
        </w:rPr>
        <w:t>Hosaka</w:t>
      </w:r>
      <w:proofErr w:type="spellEnd"/>
      <w:r w:rsidRPr="00C86321">
        <w:rPr>
          <w:rFonts w:ascii="Book Antiqua" w:hAnsi="Book Antiqua"/>
        </w:rPr>
        <w:t xml:space="preserve"> T, Kobayashi M, </w:t>
      </w:r>
      <w:proofErr w:type="spellStart"/>
      <w:r w:rsidRPr="00C86321">
        <w:rPr>
          <w:rFonts w:ascii="Book Antiqua" w:hAnsi="Book Antiqua"/>
        </w:rPr>
        <w:t>Saitoh</w:t>
      </w:r>
      <w:proofErr w:type="spellEnd"/>
      <w:r w:rsidRPr="00C86321">
        <w:rPr>
          <w:rFonts w:ascii="Book Antiqua" w:hAnsi="Book Antiqua"/>
        </w:rPr>
        <w:t xml:space="preserve"> S, </w:t>
      </w:r>
      <w:proofErr w:type="spellStart"/>
      <w:r w:rsidRPr="00C86321">
        <w:rPr>
          <w:rFonts w:ascii="Book Antiqua" w:hAnsi="Book Antiqua"/>
        </w:rPr>
        <w:t>Sezaki</w:t>
      </w:r>
      <w:proofErr w:type="spellEnd"/>
      <w:r w:rsidRPr="00C86321">
        <w:rPr>
          <w:rFonts w:ascii="Book Antiqua" w:hAnsi="Book Antiqua"/>
        </w:rPr>
        <w:t xml:space="preserve"> H, </w:t>
      </w:r>
      <w:proofErr w:type="spellStart"/>
      <w:r w:rsidRPr="00C86321">
        <w:rPr>
          <w:rFonts w:ascii="Book Antiqua" w:hAnsi="Book Antiqua"/>
        </w:rPr>
        <w:t>Akuta</w:t>
      </w:r>
      <w:proofErr w:type="spellEnd"/>
      <w:r w:rsidRPr="00C86321">
        <w:rPr>
          <w:rFonts w:ascii="Book Antiqua" w:hAnsi="Book Antiqua"/>
        </w:rPr>
        <w:t xml:space="preserve"> N, Suzuki F, Suzuki Y, </w:t>
      </w:r>
      <w:proofErr w:type="spellStart"/>
      <w:r w:rsidRPr="00C86321">
        <w:rPr>
          <w:rFonts w:ascii="Book Antiqua" w:hAnsi="Book Antiqua"/>
        </w:rPr>
        <w:t>Ohmoto</w:t>
      </w:r>
      <w:proofErr w:type="spellEnd"/>
      <w:r w:rsidRPr="00C86321">
        <w:rPr>
          <w:rFonts w:ascii="Book Antiqua" w:hAnsi="Book Antiqua"/>
        </w:rPr>
        <w:t xml:space="preserve"> Y, </w:t>
      </w:r>
      <w:proofErr w:type="spellStart"/>
      <w:r w:rsidRPr="00C86321">
        <w:rPr>
          <w:rFonts w:ascii="Book Antiqua" w:hAnsi="Book Antiqua"/>
        </w:rPr>
        <w:t>Amakawa</w:t>
      </w:r>
      <w:proofErr w:type="spellEnd"/>
      <w:r w:rsidRPr="00C86321">
        <w:rPr>
          <w:rFonts w:ascii="Book Antiqua" w:hAnsi="Book Antiqua"/>
        </w:rPr>
        <w:t xml:space="preserve"> K, Tsuji H, </w:t>
      </w:r>
      <w:proofErr w:type="spellStart"/>
      <w:r w:rsidRPr="00C86321">
        <w:rPr>
          <w:rFonts w:ascii="Book Antiqua" w:hAnsi="Book Antiqua"/>
        </w:rPr>
        <w:t>Kumada</w:t>
      </w:r>
      <w:proofErr w:type="spellEnd"/>
      <w:r w:rsidRPr="00C86321">
        <w:rPr>
          <w:rFonts w:ascii="Book Antiqua" w:hAnsi="Book Antiqua"/>
        </w:rPr>
        <w:t xml:space="preserve"> H. </w:t>
      </w:r>
      <w:r w:rsidRPr="00C86321">
        <w:rPr>
          <w:rFonts w:ascii="Book Antiqua" w:hAnsi="Book Antiqua"/>
        </w:rPr>
        <w:lastRenderedPageBreak/>
        <w:t xml:space="preserve">Large-scale long-term follow-up study of Japanese patients with non-alcoholic Fatty liver disease for the onset of hepatocellular carcinoma. </w:t>
      </w:r>
      <w:r w:rsidRPr="00C86321">
        <w:rPr>
          <w:rFonts w:ascii="Book Antiqua" w:hAnsi="Book Antiqua"/>
          <w:i/>
          <w:iCs/>
        </w:rPr>
        <w:t>Am J Gastroenterol</w:t>
      </w:r>
      <w:r w:rsidRPr="00C86321">
        <w:rPr>
          <w:rFonts w:ascii="Book Antiqua" w:hAnsi="Book Antiqua"/>
        </w:rPr>
        <w:t xml:space="preserve"> 2012; </w:t>
      </w:r>
      <w:r w:rsidRPr="00C86321">
        <w:rPr>
          <w:rFonts w:ascii="Book Antiqua" w:hAnsi="Book Antiqua"/>
          <w:b/>
          <w:bCs/>
        </w:rPr>
        <w:t>107</w:t>
      </w:r>
      <w:r w:rsidRPr="00C86321">
        <w:rPr>
          <w:rFonts w:ascii="Book Antiqua" w:hAnsi="Book Antiqua"/>
        </w:rPr>
        <w:t>: 253-261 [PMID: 22008893 DOI: 10.1038/ajg.2011.327]</w:t>
      </w:r>
    </w:p>
    <w:p w14:paraId="603E8F4C"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82 </w:t>
      </w:r>
      <w:r w:rsidRPr="00C86321">
        <w:rPr>
          <w:rFonts w:ascii="Book Antiqua" w:hAnsi="Book Antiqua"/>
          <w:b/>
          <w:bCs/>
        </w:rPr>
        <w:t>Yang JD</w:t>
      </w:r>
      <w:r w:rsidRPr="00C86321">
        <w:rPr>
          <w:rFonts w:ascii="Book Antiqua" w:hAnsi="Book Antiqua"/>
        </w:rPr>
        <w:t xml:space="preserve">, Ahmed F, Mara KC, </w:t>
      </w:r>
      <w:proofErr w:type="spellStart"/>
      <w:r w:rsidRPr="00C86321">
        <w:rPr>
          <w:rFonts w:ascii="Book Antiqua" w:hAnsi="Book Antiqua"/>
        </w:rPr>
        <w:t>Addissie</w:t>
      </w:r>
      <w:proofErr w:type="spellEnd"/>
      <w:r w:rsidRPr="00C86321">
        <w:rPr>
          <w:rFonts w:ascii="Book Antiqua" w:hAnsi="Book Antiqua"/>
        </w:rPr>
        <w:t xml:space="preserve"> BD, Allen AM, Gores GJ, Roberts LR. Diabetes Is Associated With Increased Risk of Hepatocellular Carcinoma in Patients With Cirrhosis From Nonalcoholic Fatty Liver Disease. </w:t>
      </w:r>
      <w:r w:rsidRPr="00C86321">
        <w:rPr>
          <w:rFonts w:ascii="Book Antiqua" w:hAnsi="Book Antiqua"/>
          <w:i/>
          <w:iCs/>
        </w:rPr>
        <w:t>Hepatology</w:t>
      </w:r>
      <w:r w:rsidRPr="00C86321">
        <w:rPr>
          <w:rFonts w:ascii="Book Antiqua" w:hAnsi="Book Antiqua"/>
        </w:rPr>
        <w:t xml:space="preserve"> 2020; </w:t>
      </w:r>
      <w:r w:rsidRPr="00C86321">
        <w:rPr>
          <w:rFonts w:ascii="Book Antiqua" w:hAnsi="Book Antiqua"/>
          <w:b/>
          <w:bCs/>
        </w:rPr>
        <w:t>71</w:t>
      </w:r>
      <w:r w:rsidRPr="00C86321">
        <w:rPr>
          <w:rFonts w:ascii="Book Antiqua" w:hAnsi="Book Antiqua"/>
        </w:rPr>
        <w:t>: 907-916 [PMID: 31309602 DOI: 10.1002/hep.30858]</w:t>
      </w:r>
    </w:p>
    <w:p w14:paraId="5B0C3192"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83 </w:t>
      </w:r>
      <w:proofErr w:type="spellStart"/>
      <w:r w:rsidRPr="00C86321">
        <w:rPr>
          <w:rFonts w:ascii="Book Antiqua" w:hAnsi="Book Antiqua"/>
          <w:b/>
          <w:bCs/>
        </w:rPr>
        <w:t>Turati</w:t>
      </w:r>
      <w:proofErr w:type="spellEnd"/>
      <w:r w:rsidRPr="00C86321">
        <w:rPr>
          <w:rFonts w:ascii="Book Antiqua" w:hAnsi="Book Antiqua"/>
          <w:b/>
          <w:bCs/>
        </w:rPr>
        <w:t xml:space="preserve"> F</w:t>
      </w:r>
      <w:r w:rsidRPr="00C86321">
        <w:rPr>
          <w:rFonts w:ascii="Book Antiqua" w:hAnsi="Book Antiqua"/>
        </w:rPr>
        <w:t xml:space="preserve">, </w:t>
      </w:r>
      <w:proofErr w:type="spellStart"/>
      <w:r w:rsidRPr="00C86321">
        <w:rPr>
          <w:rFonts w:ascii="Book Antiqua" w:hAnsi="Book Antiqua"/>
        </w:rPr>
        <w:t>Talamini</w:t>
      </w:r>
      <w:proofErr w:type="spellEnd"/>
      <w:r w:rsidRPr="00C86321">
        <w:rPr>
          <w:rFonts w:ascii="Book Antiqua" w:hAnsi="Book Antiqua"/>
        </w:rPr>
        <w:t xml:space="preserve"> R, </w:t>
      </w:r>
      <w:proofErr w:type="spellStart"/>
      <w:r w:rsidRPr="00C86321">
        <w:rPr>
          <w:rFonts w:ascii="Book Antiqua" w:hAnsi="Book Antiqua"/>
        </w:rPr>
        <w:t>Pelucchi</w:t>
      </w:r>
      <w:proofErr w:type="spellEnd"/>
      <w:r w:rsidRPr="00C86321">
        <w:rPr>
          <w:rFonts w:ascii="Book Antiqua" w:hAnsi="Book Antiqua"/>
        </w:rPr>
        <w:t xml:space="preserve"> C, </w:t>
      </w:r>
      <w:proofErr w:type="spellStart"/>
      <w:r w:rsidRPr="00C86321">
        <w:rPr>
          <w:rFonts w:ascii="Book Antiqua" w:hAnsi="Book Antiqua"/>
        </w:rPr>
        <w:t>Polesel</w:t>
      </w:r>
      <w:proofErr w:type="spellEnd"/>
      <w:r w:rsidRPr="00C86321">
        <w:rPr>
          <w:rFonts w:ascii="Book Antiqua" w:hAnsi="Book Antiqua"/>
        </w:rPr>
        <w:t xml:space="preserve"> J, </w:t>
      </w:r>
      <w:proofErr w:type="spellStart"/>
      <w:r w:rsidRPr="00C86321">
        <w:rPr>
          <w:rFonts w:ascii="Book Antiqua" w:hAnsi="Book Antiqua"/>
        </w:rPr>
        <w:t>Franceschi</w:t>
      </w:r>
      <w:proofErr w:type="spellEnd"/>
      <w:r w:rsidRPr="00C86321">
        <w:rPr>
          <w:rFonts w:ascii="Book Antiqua" w:hAnsi="Book Antiqua"/>
        </w:rPr>
        <w:t xml:space="preserve"> S, </w:t>
      </w:r>
      <w:proofErr w:type="spellStart"/>
      <w:r w:rsidRPr="00C86321">
        <w:rPr>
          <w:rFonts w:ascii="Book Antiqua" w:hAnsi="Book Antiqua"/>
        </w:rPr>
        <w:t>Crispo</w:t>
      </w:r>
      <w:proofErr w:type="spellEnd"/>
      <w:r w:rsidRPr="00C86321">
        <w:rPr>
          <w:rFonts w:ascii="Book Antiqua" w:hAnsi="Book Antiqua"/>
        </w:rPr>
        <w:t xml:space="preserve"> A, Izzo F, La </w:t>
      </w:r>
      <w:proofErr w:type="spellStart"/>
      <w:r w:rsidRPr="00C86321">
        <w:rPr>
          <w:rFonts w:ascii="Book Antiqua" w:hAnsi="Book Antiqua"/>
        </w:rPr>
        <w:t>Vecchia</w:t>
      </w:r>
      <w:proofErr w:type="spellEnd"/>
      <w:r w:rsidRPr="00C86321">
        <w:rPr>
          <w:rFonts w:ascii="Book Antiqua" w:hAnsi="Book Antiqua"/>
        </w:rPr>
        <w:t xml:space="preserve"> C, </w:t>
      </w:r>
      <w:proofErr w:type="spellStart"/>
      <w:r w:rsidRPr="00C86321">
        <w:rPr>
          <w:rFonts w:ascii="Book Antiqua" w:hAnsi="Book Antiqua"/>
        </w:rPr>
        <w:t>Boffetta</w:t>
      </w:r>
      <w:proofErr w:type="spellEnd"/>
      <w:r w:rsidRPr="00C86321">
        <w:rPr>
          <w:rFonts w:ascii="Book Antiqua" w:hAnsi="Book Antiqua"/>
        </w:rPr>
        <w:t xml:space="preserve"> P, </w:t>
      </w:r>
      <w:proofErr w:type="spellStart"/>
      <w:r w:rsidRPr="00C86321">
        <w:rPr>
          <w:rFonts w:ascii="Book Antiqua" w:hAnsi="Book Antiqua"/>
        </w:rPr>
        <w:t>Montella</w:t>
      </w:r>
      <w:proofErr w:type="spellEnd"/>
      <w:r w:rsidRPr="00C86321">
        <w:rPr>
          <w:rFonts w:ascii="Book Antiqua" w:hAnsi="Book Antiqua"/>
        </w:rPr>
        <w:t xml:space="preserve"> M. Metabolic syndrome and hepatocellular carcinoma risk. </w:t>
      </w:r>
      <w:r w:rsidRPr="00C86321">
        <w:rPr>
          <w:rFonts w:ascii="Book Antiqua" w:hAnsi="Book Antiqua"/>
          <w:i/>
          <w:iCs/>
        </w:rPr>
        <w:t>Br J Cancer</w:t>
      </w:r>
      <w:r w:rsidRPr="00C86321">
        <w:rPr>
          <w:rFonts w:ascii="Book Antiqua" w:hAnsi="Book Antiqua"/>
        </w:rPr>
        <w:t xml:space="preserve"> 2013; </w:t>
      </w:r>
      <w:r w:rsidRPr="00C86321">
        <w:rPr>
          <w:rFonts w:ascii="Book Antiqua" w:hAnsi="Book Antiqua"/>
          <w:b/>
          <w:bCs/>
        </w:rPr>
        <w:t>108</w:t>
      </w:r>
      <w:r w:rsidRPr="00C86321">
        <w:rPr>
          <w:rFonts w:ascii="Book Antiqua" w:hAnsi="Book Antiqua"/>
        </w:rPr>
        <w:t>: 222-228 [PMID: 23169288 DOI: 10.1038/bjc.2012.492]</w:t>
      </w:r>
    </w:p>
    <w:p w14:paraId="7DD69B8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84 </w:t>
      </w:r>
      <w:proofErr w:type="spellStart"/>
      <w:r w:rsidRPr="00C86321">
        <w:rPr>
          <w:rFonts w:ascii="Book Antiqua" w:hAnsi="Book Antiqua"/>
          <w:b/>
          <w:bCs/>
        </w:rPr>
        <w:t>Degasperi</w:t>
      </w:r>
      <w:proofErr w:type="spellEnd"/>
      <w:r w:rsidRPr="00C86321">
        <w:rPr>
          <w:rFonts w:ascii="Book Antiqua" w:hAnsi="Book Antiqua"/>
          <w:b/>
          <w:bCs/>
        </w:rPr>
        <w:t xml:space="preserve"> E</w:t>
      </w:r>
      <w:r w:rsidRPr="00C86321">
        <w:rPr>
          <w:rFonts w:ascii="Book Antiqua" w:hAnsi="Book Antiqua"/>
        </w:rPr>
        <w:t xml:space="preserve">, Colombo M. Distinctive features of hepatocellular carcinoma in non-alcoholic fatty liver disease. </w:t>
      </w:r>
      <w:r w:rsidRPr="00C86321">
        <w:rPr>
          <w:rFonts w:ascii="Book Antiqua" w:hAnsi="Book Antiqua"/>
          <w:i/>
          <w:iCs/>
        </w:rPr>
        <w:t>Lancet Gastroenterol Hepatol</w:t>
      </w:r>
      <w:r w:rsidRPr="00C86321">
        <w:rPr>
          <w:rFonts w:ascii="Book Antiqua" w:hAnsi="Book Antiqua"/>
        </w:rPr>
        <w:t xml:space="preserve"> 2016; </w:t>
      </w:r>
      <w:r w:rsidRPr="00C86321">
        <w:rPr>
          <w:rFonts w:ascii="Book Antiqua" w:hAnsi="Book Antiqua"/>
          <w:b/>
          <w:bCs/>
        </w:rPr>
        <w:t>1</w:t>
      </w:r>
      <w:r w:rsidRPr="00C86321">
        <w:rPr>
          <w:rFonts w:ascii="Book Antiqua" w:hAnsi="Book Antiqua"/>
        </w:rPr>
        <w:t>: 156-164 [PMID: 28404072 DOI: 10.1016/S2468-1253(16)30018-8]</w:t>
      </w:r>
    </w:p>
    <w:p w14:paraId="2D18B28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85 </w:t>
      </w:r>
      <w:r w:rsidRPr="00C86321">
        <w:rPr>
          <w:rFonts w:ascii="Book Antiqua" w:hAnsi="Book Antiqua"/>
          <w:b/>
          <w:bCs/>
        </w:rPr>
        <w:t>Abdel-Rahman O</w:t>
      </w:r>
      <w:r w:rsidRPr="00C86321">
        <w:rPr>
          <w:rFonts w:ascii="Book Antiqua" w:hAnsi="Book Antiqua"/>
        </w:rPr>
        <w:t xml:space="preserve">, </w:t>
      </w:r>
      <w:proofErr w:type="spellStart"/>
      <w:r w:rsidRPr="00C86321">
        <w:rPr>
          <w:rFonts w:ascii="Book Antiqua" w:hAnsi="Book Antiqua"/>
        </w:rPr>
        <w:t>Helbling</w:t>
      </w:r>
      <w:proofErr w:type="spellEnd"/>
      <w:r w:rsidRPr="00C86321">
        <w:rPr>
          <w:rFonts w:ascii="Book Antiqua" w:hAnsi="Book Antiqua"/>
        </w:rPr>
        <w:t xml:space="preserve"> D, </w:t>
      </w:r>
      <w:proofErr w:type="spellStart"/>
      <w:r w:rsidRPr="00C86321">
        <w:rPr>
          <w:rFonts w:ascii="Book Antiqua" w:hAnsi="Book Antiqua"/>
        </w:rPr>
        <w:t>Schöb</w:t>
      </w:r>
      <w:proofErr w:type="spellEnd"/>
      <w:r w:rsidRPr="00C86321">
        <w:rPr>
          <w:rFonts w:ascii="Book Antiqua" w:hAnsi="Book Antiqua"/>
        </w:rPr>
        <w:t xml:space="preserve"> O, </w:t>
      </w:r>
      <w:proofErr w:type="spellStart"/>
      <w:r w:rsidRPr="00C86321">
        <w:rPr>
          <w:rFonts w:ascii="Book Antiqua" w:hAnsi="Book Antiqua"/>
        </w:rPr>
        <w:t>Eltobgy</w:t>
      </w:r>
      <w:proofErr w:type="spellEnd"/>
      <w:r w:rsidRPr="00C86321">
        <w:rPr>
          <w:rFonts w:ascii="Book Antiqua" w:hAnsi="Book Antiqua"/>
        </w:rPr>
        <w:t xml:space="preserve"> M, Mohamed H, Schmidt J, </w:t>
      </w:r>
      <w:proofErr w:type="spellStart"/>
      <w:r w:rsidRPr="00C86321">
        <w:rPr>
          <w:rFonts w:ascii="Book Antiqua" w:hAnsi="Book Antiqua"/>
        </w:rPr>
        <w:t>Giryes</w:t>
      </w:r>
      <w:proofErr w:type="spellEnd"/>
      <w:r w:rsidRPr="00C86321">
        <w:rPr>
          <w:rFonts w:ascii="Book Antiqua" w:hAnsi="Book Antiqua"/>
        </w:rPr>
        <w:t xml:space="preserve"> A, </w:t>
      </w:r>
      <w:proofErr w:type="spellStart"/>
      <w:r w:rsidRPr="00C86321">
        <w:rPr>
          <w:rFonts w:ascii="Book Antiqua" w:hAnsi="Book Antiqua"/>
        </w:rPr>
        <w:t>Mehrabi</w:t>
      </w:r>
      <w:proofErr w:type="spellEnd"/>
      <w:r w:rsidRPr="00C86321">
        <w:rPr>
          <w:rFonts w:ascii="Book Antiqua" w:hAnsi="Book Antiqua"/>
        </w:rPr>
        <w:t xml:space="preserve"> A, </w:t>
      </w:r>
      <w:proofErr w:type="spellStart"/>
      <w:r w:rsidRPr="00C86321">
        <w:rPr>
          <w:rFonts w:ascii="Book Antiqua" w:hAnsi="Book Antiqua"/>
        </w:rPr>
        <w:t>Iype</w:t>
      </w:r>
      <w:proofErr w:type="spellEnd"/>
      <w:r w:rsidRPr="00C86321">
        <w:rPr>
          <w:rFonts w:ascii="Book Antiqua" w:hAnsi="Book Antiqua"/>
        </w:rPr>
        <w:t xml:space="preserve"> S, John H, </w:t>
      </w:r>
      <w:proofErr w:type="spellStart"/>
      <w:r w:rsidRPr="00C86321">
        <w:rPr>
          <w:rFonts w:ascii="Book Antiqua" w:hAnsi="Book Antiqua"/>
        </w:rPr>
        <w:t>Tekbas</w:t>
      </w:r>
      <w:proofErr w:type="spellEnd"/>
      <w:r w:rsidRPr="00C86321">
        <w:rPr>
          <w:rFonts w:ascii="Book Antiqua" w:hAnsi="Book Antiqua"/>
        </w:rPr>
        <w:t xml:space="preserve"> A, </w:t>
      </w:r>
      <w:proofErr w:type="spellStart"/>
      <w:r w:rsidRPr="00C86321">
        <w:rPr>
          <w:rFonts w:ascii="Book Antiqua" w:hAnsi="Book Antiqua"/>
        </w:rPr>
        <w:t>Zidan</w:t>
      </w:r>
      <w:proofErr w:type="spellEnd"/>
      <w:r w:rsidRPr="00C86321">
        <w:rPr>
          <w:rFonts w:ascii="Book Antiqua" w:hAnsi="Book Antiqua"/>
        </w:rPr>
        <w:t xml:space="preserve"> A, </w:t>
      </w:r>
      <w:proofErr w:type="spellStart"/>
      <w:r w:rsidRPr="00C86321">
        <w:rPr>
          <w:rFonts w:ascii="Book Antiqua" w:hAnsi="Book Antiqua"/>
        </w:rPr>
        <w:t>Oweira</w:t>
      </w:r>
      <w:proofErr w:type="spellEnd"/>
      <w:r w:rsidRPr="00C86321">
        <w:rPr>
          <w:rFonts w:ascii="Book Antiqua" w:hAnsi="Book Antiqua"/>
        </w:rPr>
        <w:t xml:space="preserve"> H. Cigarette smoking as a risk factor for the development of and mortality from hepatocellular carcinoma: An updated systematic review of 81 epidemiological studies. </w:t>
      </w:r>
      <w:r w:rsidRPr="00C86321">
        <w:rPr>
          <w:rFonts w:ascii="Book Antiqua" w:hAnsi="Book Antiqua"/>
          <w:i/>
          <w:iCs/>
        </w:rPr>
        <w:t>J Evid Based Med</w:t>
      </w:r>
      <w:r w:rsidRPr="00C86321">
        <w:rPr>
          <w:rFonts w:ascii="Book Antiqua" w:hAnsi="Book Antiqua"/>
        </w:rPr>
        <w:t xml:space="preserve"> 2017; </w:t>
      </w:r>
      <w:r w:rsidRPr="00C86321">
        <w:rPr>
          <w:rFonts w:ascii="Book Antiqua" w:hAnsi="Book Antiqua"/>
          <w:b/>
          <w:bCs/>
        </w:rPr>
        <w:t>10</w:t>
      </w:r>
      <w:r w:rsidRPr="00C86321">
        <w:rPr>
          <w:rFonts w:ascii="Book Antiqua" w:hAnsi="Book Antiqua"/>
        </w:rPr>
        <w:t>: 245-254 [PMID: 28891275 DOI: 10.1111/jebm.12270]</w:t>
      </w:r>
    </w:p>
    <w:p w14:paraId="2785B8E4"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86 </w:t>
      </w:r>
      <w:proofErr w:type="spellStart"/>
      <w:r w:rsidRPr="00C86321">
        <w:rPr>
          <w:rFonts w:ascii="Book Antiqua" w:hAnsi="Book Antiqua"/>
          <w:b/>
          <w:bCs/>
        </w:rPr>
        <w:t>Ascha</w:t>
      </w:r>
      <w:proofErr w:type="spellEnd"/>
      <w:r w:rsidRPr="00C86321">
        <w:rPr>
          <w:rFonts w:ascii="Book Antiqua" w:hAnsi="Book Antiqua"/>
          <w:b/>
          <w:bCs/>
        </w:rPr>
        <w:t xml:space="preserve"> MS</w:t>
      </w:r>
      <w:r w:rsidRPr="00C86321">
        <w:rPr>
          <w:rFonts w:ascii="Book Antiqua" w:hAnsi="Book Antiqua"/>
        </w:rPr>
        <w:t xml:space="preserve">, </w:t>
      </w:r>
      <w:proofErr w:type="spellStart"/>
      <w:r w:rsidRPr="00C86321">
        <w:rPr>
          <w:rFonts w:ascii="Book Antiqua" w:hAnsi="Book Antiqua"/>
        </w:rPr>
        <w:t>Hanouneh</w:t>
      </w:r>
      <w:proofErr w:type="spellEnd"/>
      <w:r w:rsidRPr="00C86321">
        <w:rPr>
          <w:rFonts w:ascii="Book Antiqua" w:hAnsi="Book Antiqua"/>
        </w:rPr>
        <w:t xml:space="preserve"> IA, Lopez R, Tamimi TA, Feldstein AF, Zein NN. The incidence and risk factors of hepatocellular carcinoma in patients with nonalcoholic steatohepatitis. </w:t>
      </w:r>
      <w:r w:rsidRPr="00C86321">
        <w:rPr>
          <w:rFonts w:ascii="Book Antiqua" w:hAnsi="Book Antiqua"/>
          <w:i/>
          <w:iCs/>
        </w:rPr>
        <w:t>Hepatology</w:t>
      </w:r>
      <w:r w:rsidRPr="00C86321">
        <w:rPr>
          <w:rFonts w:ascii="Book Antiqua" w:hAnsi="Book Antiqua"/>
        </w:rPr>
        <w:t xml:space="preserve"> 2010; </w:t>
      </w:r>
      <w:r w:rsidRPr="00C86321">
        <w:rPr>
          <w:rFonts w:ascii="Book Antiqua" w:hAnsi="Book Antiqua"/>
          <w:b/>
          <w:bCs/>
        </w:rPr>
        <w:t>51</w:t>
      </w:r>
      <w:r w:rsidRPr="00C86321">
        <w:rPr>
          <w:rFonts w:ascii="Book Antiqua" w:hAnsi="Book Antiqua"/>
        </w:rPr>
        <w:t>: 1972-1978 [PMID: 20209604 DOI: 10.1002/hep.23527]</w:t>
      </w:r>
    </w:p>
    <w:p w14:paraId="5012C01E"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87 </w:t>
      </w:r>
      <w:proofErr w:type="spellStart"/>
      <w:r w:rsidRPr="00C86321">
        <w:rPr>
          <w:rFonts w:ascii="Book Antiqua" w:hAnsi="Book Antiqua"/>
          <w:b/>
          <w:bCs/>
        </w:rPr>
        <w:t>Bagnardi</w:t>
      </w:r>
      <w:proofErr w:type="spellEnd"/>
      <w:r w:rsidRPr="00C86321">
        <w:rPr>
          <w:rFonts w:ascii="Book Antiqua" w:hAnsi="Book Antiqua"/>
          <w:b/>
          <w:bCs/>
        </w:rPr>
        <w:t xml:space="preserve"> V</w:t>
      </w:r>
      <w:r w:rsidRPr="00C86321">
        <w:rPr>
          <w:rFonts w:ascii="Book Antiqua" w:hAnsi="Book Antiqua"/>
        </w:rPr>
        <w:t xml:space="preserve">, Rota M, </w:t>
      </w:r>
      <w:proofErr w:type="spellStart"/>
      <w:r w:rsidRPr="00C86321">
        <w:rPr>
          <w:rFonts w:ascii="Book Antiqua" w:hAnsi="Book Antiqua"/>
        </w:rPr>
        <w:t>Botteri</w:t>
      </w:r>
      <w:proofErr w:type="spellEnd"/>
      <w:r w:rsidRPr="00C86321">
        <w:rPr>
          <w:rFonts w:ascii="Book Antiqua" w:hAnsi="Book Antiqua"/>
        </w:rPr>
        <w:t xml:space="preserve"> E, </w:t>
      </w:r>
      <w:proofErr w:type="spellStart"/>
      <w:r w:rsidRPr="00C86321">
        <w:rPr>
          <w:rFonts w:ascii="Book Antiqua" w:hAnsi="Book Antiqua"/>
        </w:rPr>
        <w:t>Tramacere</w:t>
      </w:r>
      <w:proofErr w:type="spellEnd"/>
      <w:r w:rsidRPr="00C86321">
        <w:rPr>
          <w:rFonts w:ascii="Book Antiqua" w:hAnsi="Book Antiqua"/>
        </w:rPr>
        <w:t xml:space="preserve"> I, </w:t>
      </w:r>
      <w:proofErr w:type="spellStart"/>
      <w:r w:rsidRPr="00C86321">
        <w:rPr>
          <w:rFonts w:ascii="Book Antiqua" w:hAnsi="Book Antiqua"/>
        </w:rPr>
        <w:t>Islami</w:t>
      </w:r>
      <w:proofErr w:type="spellEnd"/>
      <w:r w:rsidRPr="00C86321">
        <w:rPr>
          <w:rFonts w:ascii="Book Antiqua" w:hAnsi="Book Antiqua"/>
        </w:rPr>
        <w:t xml:space="preserve"> F, </w:t>
      </w:r>
      <w:proofErr w:type="spellStart"/>
      <w:r w:rsidRPr="00C86321">
        <w:rPr>
          <w:rFonts w:ascii="Book Antiqua" w:hAnsi="Book Antiqua"/>
        </w:rPr>
        <w:t>Fedirko</w:t>
      </w:r>
      <w:proofErr w:type="spellEnd"/>
      <w:r w:rsidRPr="00C86321">
        <w:rPr>
          <w:rFonts w:ascii="Book Antiqua" w:hAnsi="Book Antiqua"/>
        </w:rPr>
        <w:t xml:space="preserve"> V, Scotti L, </w:t>
      </w:r>
      <w:proofErr w:type="spellStart"/>
      <w:r w:rsidRPr="00C86321">
        <w:rPr>
          <w:rFonts w:ascii="Book Antiqua" w:hAnsi="Book Antiqua"/>
        </w:rPr>
        <w:t>Jenab</w:t>
      </w:r>
      <w:proofErr w:type="spellEnd"/>
      <w:r w:rsidRPr="00C86321">
        <w:rPr>
          <w:rFonts w:ascii="Book Antiqua" w:hAnsi="Book Antiqua"/>
        </w:rPr>
        <w:t xml:space="preserve"> M, </w:t>
      </w:r>
      <w:proofErr w:type="spellStart"/>
      <w:r w:rsidRPr="00C86321">
        <w:rPr>
          <w:rFonts w:ascii="Book Antiqua" w:hAnsi="Book Antiqua"/>
        </w:rPr>
        <w:t>Turati</w:t>
      </w:r>
      <w:proofErr w:type="spellEnd"/>
      <w:r w:rsidRPr="00C86321">
        <w:rPr>
          <w:rFonts w:ascii="Book Antiqua" w:hAnsi="Book Antiqua"/>
        </w:rPr>
        <w:t xml:space="preserve"> F, </w:t>
      </w:r>
      <w:proofErr w:type="spellStart"/>
      <w:r w:rsidRPr="00C86321">
        <w:rPr>
          <w:rFonts w:ascii="Book Antiqua" w:hAnsi="Book Antiqua"/>
        </w:rPr>
        <w:t>Pasquali</w:t>
      </w:r>
      <w:proofErr w:type="spellEnd"/>
      <w:r w:rsidRPr="00C86321">
        <w:rPr>
          <w:rFonts w:ascii="Book Antiqua" w:hAnsi="Book Antiqua"/>
        </w:rPr>
        <w:t xml:space="preserve"> E, </w:t>
      </w:r>
      <w:proofErr w:type="spellStart"/>
      <w:r w:rsidRPr="00C86321">
        <w:rPr>
          <w:rFonts w:ascii="Book Antiqua" w:hAnsi="Book Antiqua"/>
        </w:rPr>
        <w:t>Pelucchi</w:t>
      </w:r>
      <w:proofErr w:type="spellEnd"/>
      <w:r w:rsidRPr="00C86321">
        <w:rPr>
          <w:rFonts w:ascii="Book Antiqua" w:hAnsi="Book Antiqua"/>
        </w:rPr>
        <w:t xml:space="preserve"> C, </w:t>
      </w:r>
      <w:proofErr w:type="spellStart"/>
      <w:r w:rsidRPr="00C86321">
        <w:rPr>
          <w:rFonts w:ascii="Book Antiqua" w:hAnsi="Book Antiqua"/>
        </w:rPr>
        <w:t>Galeone</w:t>
      </w:r>
      <w:proofErr w:type="spellEnd"/>
      <w:r w:rsidRPr="00C86321">
        <w:rPr>
          <w:rFonts w:ascii="Book Antiqua" w:hAnsi="Book Antiqua"/>
        </w:rPr>
        <w:t xml:space="preserve"> C, </w:t>
      </w:r>
      <w:proofErr w:type="spellStart"/>
      <w:r w:rsidRPr="00C86321">
        <w:rPr>
          <w:rFonts w:ascii="Book Antiqua" w:hAnsi="Book Antiqua"/>
        </w:rPr>
        <w:t>Bellocco</w:t>
      </w:r>
      <w:proofErr w:type="spellEnd"/>
      <w:r w:rsidRPr="00C86321">
        <w:rPr>
          <w:rFonts w:ascii="Book Antiqua" w:hAnsi="Book Antiqua"/>
        </w:rPr>
        <w:t xml:space="preserve"> R, Negri E, Corrao G, </w:t>
      </w:r>
      <w:proofErr w:type="spellStart"/>
      <w:r w:rsidRPr="00C86321">
        <w:rPr>
          <w:rFonts w:ascii="Book Antiqua" w:hAnsi="Book Antiqua"/>
        </w:rPr>
        <w:t>Boffetta</w:t>
      </w:r>
      <w:proofErr w:type="spellEnd"/>
      <w:r w:rsidRPr="00C86321">
        <w:rPr>
          <w:rFonts w:ascii="Book Antiqua" w:hAnsi="Book Antiqua"/>
        </w:rPr>
        <w:t xml:space="preserve"> P, La </w:t>
      </w:r>
      <w:proofErr w:type="spellStart"/>
      <w:r w:rsidRPr="00C86321">
        <w:rPr>
          <w:rFonts w:ascii="Book Antiqua" w:hAnsi="Book Antiqua"/>
        </w:rPr>
        <w:t>Vecchia</w:t>
      </w:r>
      <w:proofErr w:type="spellEnd"/>
      <w:r w:rsidRPr="00C86321">
        <w:rPr>
          <w:rFonts w:ascii="Book Antiqua" w:hAnsi="Book Antiqua"/>
        </w:rPr>
        <w:t xml:space="preserve"> C. Alcohol consumption and site-specific cancer risk: a comprehensive dose-response meta-analysis. </w:t>
      </w:r>
      <w:r w:rsidRPr="00C86321">
        <w:rPr>
          <w:rFonts w:ascii="Book Antiqua" w:hAnsi="Book Antiqua"/>
          <w:i/>
          <w:iCs/>
        </w:rPr>
        <w:t>Br J Cancer</w:t>
      </w:r>
      <w:r w:rsidRPr="00C86321">
        <w:rPr>
          <w:rFonts w:ascii="Book Antiqua" w:hAnsi="Book Antiqua"/>
        </w:rPr>
        <w:t xml:space="preserve"> 2015; </w:t>
      </w:r>
      <w:r w:rsidRPr="00C86321">
        <w:rPr>
          <w:rFonts w:ascii="Book Antiqua" w:hAnsi="Book Antiqua"/>
          <w:b/>
          <w:bCs/>
        </w:rPr>
        <w:t>112</w:t>
      </w:r>
      <w:r w:rsidRPr="00C86321">
        <w:rPr>
          <w:rFonts w:ascii="Book Antiqua" w:hAnsi="Book Antiqua"/>
        </w:rPr>
        <w:t>: 580-593 [PMID: 25422909 DOI: 10.1038/bjc.2014.579]</w:t>
      </w:r>
    </w:p>
    <w:p w14:paraId="7A612F1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88 </w:t>
      </w:r>
      <w:r w:rsidRPr="00C86321">
        <w:rPr>
          <w:rFonts w:ascii="Book Antiqua" w:hAnsi="Book Antiqua"/>
          <w:b/>
          <w:bCs/>
        </w:rPr>
        <w:t>Park H</w:t>
      </w:r>
      <w:r w:rsidRPr="00C86321">
        <w:rPr>
          <w:rFonts w:ascii="Book Antiqua" w:hAnsi="Book Antiqua"/>
        </w:rPr>
        <w:t xml:space="preserve">, Shin SK, </w:t>
      </w:r>
      <w:proofErr w:type="spellStart"/>
      <w:r w:rsidRPr="00C86321">
        <w:rPr>
          <w:rFonts w:ascii="Book Antiqua" w:hAnsi="Book Antiqua"/>
        </w:rPr>
        <w:t>Joo</w:t>
      </w:r>
      <w:proofErr w:type="spellEnd"/>
      <w:r w:rsidRPr="00C86321">
        <w:rPr>
          <w:rFonts w:ascii="Book Antiqua" w:hAnsi="Book Antiqua"/>
        </w:rPr>
        <w:t xml:space="preserve"> I, Song DS, Jang JW, Park JW. Systematic Review with Meta-Analysis: Low-Level Alcohol Consumption and the Risk of Liver Cancer. </w:t>
      </w:r>
      <w:r w:rsidRPr="00C86321">
        <w:rPr>
          <w:rFonts w:ascii="Book Antiqua" w:hAnsi="Book Antiqua"/>
          <w:i/>
          <w:iCs/>
        </w:rPr>
        <w:t>Gut Liver</w:t>
      </w:r>
      <w:r w:rsidRPr="00C86321">
        <w:rPr>
          <w:rFonts w:ascii="Book Antiqua" w:hAnsi="Book Antiqua"/>
        </w:rPr>
        <w:t xml:space="preserve"> 2020; </w:t>
      </w:r>
      <w:r w:rsidRPr="00C86321">
        <w:rPr>
          <w:rFonts w:ascii="Book Antiqua" w:hAnsi="Book Antiqua"/>
          <w:b/>
          <w:bCs/>
        </w:rPr>
        <w:t>14</w:t>
      </w:r>
      <w:r w:rsidRPr="00C86321">
        <w:rPr>
          <w:rFonts w:ascii="Book Antiqua" w:hAnsi="Book Antiqua"/>
        </w:rPr>
        <w:t>: 792-807 [PMID: 32135583 DOI: 10.5009/gnl19163]</w:t>
      </w:r>
    </w:p>
    <w:p w14:paraId="7D5775CA"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89 </w:t>
      </w:r>
      <w:proofErr w:type="spellStart"/>
      <w:r w:rsidRPr="00C86321">
        <w:rPr>
          <w:rFonts w:ascii="Book Antiqua" w:hAnsi="Book Antiqua"/>
          <w:b/>
          <w:bCs/>
        </w:rPr>
        <w:t>Sookoian</w:t>
      </w:r>
      <w:proofErr w:type="spellEnd"/>
      <w:r w:rsidRPr="00C86321">
        <w:rPr>
          <w:rFonts w:ascii="Book Antiqua" w:hAnsi="Book Antiqua"/>
          <w:b/>
          <w:bCs/>
        </w:rPr>
        <w:t xml:space="preserve"> S</w:t>
      </w:r>
      <w:r w:rsidRPr="00C86321">
        <w:rPr>
          <w:rFonts w:ascii="Book Antiqua" w:hAnsi="Book Antiqua"/>
        </w:rPr>
        <w:t xml:space="preserve">, </w:t>
      </w:r>
      <w:proofErr w:type="spellStart"/>
      <w:r w:rsidRPr="00C86321">
        <w:rPr>
          <w:rFonts w:ascii="Book Antiqua" w:hAnsi="Book Antiqua"/>
        </w:rPr>
        <w:t>Castaño</w:t>
      </w:r>
      <w:proofErr w:type="spellEnd"/>
      <w:r w:rsidRPr="00C86321">
        <w:rPr>
          <w:rFonts w:ascii="Book Antiqua" w:hAnsi="Book Antiqua"/>
        </w:rPr>
        <w:t xml:space="preserve"> GO, </w:t>
      </w:r>
      <w:proofErr w:type="spellStart"/>
      <w:r w:rsidRPr="00C86321">
        <w:rPr>
          <w:rFonts w:ascii="Book Antiqua" w:hAnsi="Book Antiqua"/>
        </w:rPr>
        <w:t>Pirola</w:t>
      </w:r>
      <w:proofErr w:type="spellEnd"/>
      <w:r w:rsidRPr="00C86321">
        <w:rPr>
          <w:rFonts w:ascii="Book Antiqua" w:hAnsi="Book Antiqua"/>
        </w:rPr>
        <w:t xml:space="preserve"> CJ. Modest alcohol consumption decreases the risk of non-alcoholic fatty liver disease: a meta-analysis of 43 175 individuals. </w:t>
      </w:r>
      <w:r w:rsidRPr="00C86321">
        <w:rPr>
          <w:rFonts w:ascii="Book Antiqua" w:hAnsi="Book Antiqua"/>
          <w:i/>
          <w:iCs/>
        </w:rPr>
        <w:t>Gut</w:t>
      </w:r>
      <w:r w:rsidRPr="00C86321">
        <w:rPr>
          <w:rFonts w:ascii="Book Antiqua" w:hAnsi="Book Antiqua"/>
        </w:rPr>
        <w:t xml:space="preserve"> 2014; </w:t>
      </w:r>
      <w:r w:rsidRPr="00C86321">
        <w:rPr>
          <w:rFonts w:ascii="Book Antiqua" w:hAnsi="Book Antiqua"/>
          <w:b/>
          <w:bCs/>
        </w:rPr>
        <w:t>63</w:t>
      </w:r>
      <w:r w:rsidRPr="00C86321">
        <w:rPr>
          <w:rFonts w:ascii="Book Antiqua" w:hAnsi="Book Antiqua"/>
        </w:rPr>
        <w:t>: 530-532 [PMID: 24026352 DOI: 10.1136/gutjnl-2013-305718]</w:t>
      </w:r>
    </w:p>
    <w:p w14:paraId="1F4EC5B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90 </w:t>
      </w:r>
      <w:r w:rsidRPr="00C86321">
        <w:rPr>
          <w:rFonts w:ascii="Book Antiqua" w:hAnsi="Book Antiqua"/>
          <w:b/>
          <w:bCs/>
        </w:rPr>
        <w:t>Loomba R</w:t>
      </w:r>
      <w:r w:rsidRPr="00C86321">
        <w:rPr>
          <w:rFonts w:ascii="Book Antiqua" w:hAnsi="Book Antiqua"/>
        </w:rPr>
        <w:t xml:space="preserve">, Yang HI, </w:t>
      </w:r>
      <w:proofErr w:type="spellStart"/>
      <w:r w:rsidRPr="00C86321">
        <w:rPr>
          <w:rFonts w:ascii="Book Antiqua" w:hAnsi="Book Antiqua"/>
        </w:rPr>
        <w:t>Su</w:t>
      </w:r>
      <w:proofErr w:type="spellEnd"/>
      <w:r w:rsidRPr="00C86321">
        <w:rPr>
          <w:rFonts w:ascii="Book Antiqua" w:hAnsi="Book Antiqua"/>
        </w:rPr>
        <w:t xml:space="preserve"> J, Brenner D, Barrett-Connor E, </w:t>
      </w:r>
      <w:proofErr w:type="spellStart"/>
      <w:r w:rsidRPr="00C86321">
        <w:rPr>
          <w:rFonts w:ascii="Book Antiqua" w:hAnsi="Book Antiqua"/>
        </w:rPr>
        <w:t>Iloeje</w:t>
      </w:r>
      <w:proofErr w:type="spellEnd"/>
      <w:r w:rsidRPr="00C86321">
        <w:rPr>
          <w:rFonts w:ascii="Book Antiqua" w:hAnsi="Book Antiqua"/>
        </w:rPr>
        <w:t xml:space="preserve"> U, Chen CJ. Synergism between obesity and alcohol in increasing the risk of hepatocellular carcinoma: a prospective cohort study. </w:t>
      </w:r>
      <w:r w:rsidRPr="00C86321">
        <w:rPr>
          <w:rFonts w:ascii="Book Antiqua" w:hAnsi="Book Antiqua"/>
          <w:i/>
          <w:iCs/>
        </w:rPr>
        <w:t>Am J Epidemiol</w:t>
      </w:r>
      <w:r w:rsidRPr="00C86321">
        <w:rPr>
          <w:rFonts w:ascii="Book Antiqua" w:hAnsi="Book Antiqua"/>
        </w:rPr>
        <w:t xml:space="preserve"> 2013; </w:t>
      </w:r>
      <w:r w:rsidRPr="00C86321">
        <w:rPr>
          <w:rFonts w:ascii="Book Antiqua" w:hAnsi="Book Antiqua"/>
          <w:b/>
          <w:bCs/>
        </w:rPr>
        <w:t>177</w:t>
      </w:r>
      <w:r w:rsidRPr="00C86321">
        <w:rPr>
          <w:rFonts w:ascii="Book Antiqua" w:hAnsi="Book Antiqua"/>
        </w:rPr>
        <w:t>: 333-342 [PMID: 23355498 DOI: 10.1093/</w:t>
      </w:r>
      <w:proofErr w:type="spellStart"/>
      <w:r w:rsidRPr="00C86321">
        <w:rPr>
          <w:rFonts w:ascii="Book Antiqua" w:hAnsi="Book Antiqua"/>
        </w:rPr>
        <w:t>aje</w:t>
      </w:r>
      <w:proofErr w:type="spellEnd"/>
      <w:r w:rsidRPr="00C86321">
        <w:rPr>
          <w:rFonts w:ascii="Book Antiqua" w:hAnsi="Book Antiqua"/>
        </w:rPr>
        <w:t>/kws252]</w:t>
      </w:r>
    </w:p>
    <w:p w14:paraId="2C02BBCB"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91 </w:t>
      </w:r>
      <w:r w:rsidRPr="00C86321">
        <w:rPr>
          <w:rFonts w:ascii="Book Antiqua" w:hAnsi="Book Antiqua"/>
          <w:b/>
          <w:bCs/>
        </w:rPr>
        <w:t>Kanda T</w:t>
      </w:r>
      <w:r w:rsidRPr="00C86321">
        <w:rPr>
          <w:rFonts w:ascii="Book Antiqua" w:hAnsi="Book Antiqua"/>
        </w:rPr>
        <w:t xml:space="preserve">, </w:t>
      </w:r>
      <w:proofErr w:type="spellStart"/>
      <w:r w:rsidRPr="00C86321">
        <w:rPr>
          <w:rFonts w:ascii="Book Antiqua" w:hAnsi="Book Antiqua"/>
        </w:rPr>
        <w:t>Goto</w:t>
      </w:r>
      <w:proofErr w:type="spellEnd"/>
      <w:r w:rsidRPr="00C86321">
        <w:rPr>
          <w:rFonts w:ascii="Book Antiqua" w:hAnsi="Book Antiqua"/>
        </w:rPr>
        <w:t xml:space="preserve"> T, </w:t>
      </w:r>
      <w:proofErr w:type="spellStart"/>
      <w:r w:rsidRPr="00C86321">
        <w:rPr>
          <w:rFonts w:ascii="Book Antiqua" w:hAnsi="Book Antiqua"/>
        </w:rPr>
        <w:t>Hirotsu</w:t>
      </w:r>
      <w:proofErr w:type="spellEnd"/>
      <w:r w:rsidRPr="00C86321">
        <w:rPr>
          <w:rFonts w:ascii="Book Antiqua" w:hAnsi="Book Antiqua"/>
        </w:rPr>
        <w:t xml:space="preserve"> Y, </w:t>
      </w:r>
      <w:proofErr w:type="spellStart"/>
      <w:r w:rsidRPr="00C86321">
        <w:rPr>
          <w:rFonts w:ascii="Book Antiqua" w:hAnsi="Book Antiqua"/>
        </w:rPr>
        <w:t>Masuzaki</w:t>
      </w:r>
      <w:proofErr w:type="spellEnd"/>
      <w:r w:rsidRPr="00C86321">
        <w:rPr>
          <w:rFonts w:ascii="Book Antiqua" w:hAnsi="Book Antiqua"/>
        </w:rPr>
        <w:t xml:space="preserve"> R, Moriyama M, </w:t>
      </w:r>
      <w:proofErr w:type="spellStart"/>
      <w:r w:rsidRPr="00C86321">
        <w:rPr>
          <w:rFonts w:ascii="Book Antiqua" w:hAnsi="Book Antiqua"/>
        </w:rPr>
        <w:t>Omata</w:t>
      </w:r>
      <w:proofErr w:type="spellEnd"/>
      <w:r w:rsidRPr="00C86321">
        <w:rPr>
          <w:rFonts w:ascii="Book Antiqua" w:hAnsi="Book Antiqua"/>
        </w:rPr>
        <w:t xml:space="preserve"> M. Molecular Mechanisms: Connections between Nonalcoholic Fatty Liver Disease, Steatohepatitis and Hepatocellular Carcinoma. </w:t>
      </w:r>
      <w:r w:rsidRPr="00C86321">
        <w:rPr>
          <w:rFonts w:ascii="Book Antiqua" w:hAnsi="Book Antiqua"/>
          <w:i/>
          <w:iCs/>
        </w:rPr>
        <w:t>Int J Mol Sci</w:t>
      </w:r>
      <w:r w:rsidRPr="00C86321">
        <w:rPr>
          <w:rFonts w:ascii="Book Antiqua" w:hAnsi="Book Antiqua"/>
        </w:rPr>
        <w:t xml:space="preserve"> 2020; </w:t>
      </w:r>
      <w:r w:rsidRPr="00C86321">
        <w:rPr>
          <w:rFonts w:ascii="Book Antiqua" w:hAnsi="Book Antiqua"/>
          <w:b/>
          <w:bCs/>
        </w:rPr>
        <w:t>21</w:t>
      </w:r>
      <w:r w:rsidRPr="00C86321">
        <w:rPr>
          <w:rFonts w:ascii="Book Antiqua" w:hAnsi="Book Antiqua"/>
        </w:rPr>
        <w:t xml:space="preserve"> [PMID: 32102237 DOI: 10.3390/ijms21041525]</w:t>
      </w:r>
    </w:p>
    <w:p w14:paraId="7FEB1FD4"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92 </w:t>
      </w:r>
      <w:proofErr w:type="spellStart"/>
      <w:r w:rsidRPr="00C86321">
        <w:rPr>
          <w:rFonts w:ascii="Book Antiqua" w:hAnsi="Book Antiqua"/>
          <w:b/>
          <w:bCs/>
        </w:rPr>
        <w:t>Donati</w:t>
      </w:r>
      <w:proofErr w:type="spellEnd"/>
      <w:r w:rsidRPr="00C86321">
        <w:rPr>
          <w:rFonts w:ascii="Book Antiqua" w:hAnsi="Book Antiqua"/>
          <w:b/>
          <w:bCs/>
        </w:rPr>
        <w:t xml:space="preserve"> B</w:t>
      </w:r>
      <w:r w:rsidRPr="00C86321">
        <w:rPr>
          <w:rFonts w:ascii="Book Antiqua" w:hAnsi="Book Antiqua"/>
        </w:rPr>
        <w:t xml:space="preserve">, </w:t>
      </w:r>
      <w:proofErr w:type="spellStart"/>
      <w:r w:rsidRPr="00C86321">
        <w:rPr>
          <w:rFonts w:ascii="Book Antiqua" w:hAnsi="Book Antiqua"/>
        </w:rPr>
        <w:t>Dongiovanni</w:t>
      </w:r>
      <w:proofErr w:type="spellEnd"/>
      <w:r w:rsidRPr="00C86321">
        <w:rPr>
          <w:rFonts w:ascii="Book Antiqua" w:hAnsi="Book Antiqua"/>
        </w:rPr>
        <w:t xml:space="preserve"> P, Romeo S, </w:t>
      </w:r>
      <w:proofErr w:type="spellStart"/>
      <w:r w:rsidRPr="00C86321">
        <w:rPr>
          <w:rFonts w:ascii="Book Antiqua" w:hAnsi="Book Antiqua"/>
        </w:rPr>
        <w:t>Meroni</w:t>
      </w:r>
      <w:proofErr w:type="spellEnd"/>
      <w:r w:rsidRPr="00C86321">
        <w:rPr>
          <w:rFonts w:ascii="Book Antiqua" w:hAnsi="Book Antiqua"/>
        </w:rPr>
        <w:t xml:space="preserve"> M, McCain M, Miele L, </w:t>
      </w:r>
      <w:proofErr w:type="spellStart"/>
      <w:r w:rsidRPr="00C86321">
        <w:rPr>
          <w:rFonts w:ascii="Book Antiqua" w:hAnsi="Book Antiqua"/>
        </w:rPr>
        <w:t>Petta</w:t>
      </w:r>
      <w:proofErr w:type="spellEnd"/>
      <w:r w:rsidRPr="00C86321">
        <w:rPr>
          <w:rFonts w:ascii="Book Antiqua" w:hAnsi="Book Antiqua"/>
        </w:rPr>
        <w:t xml:space="preserve"> S, Maier S, Rosso C, De Luca L, </w:t>
      </w:r>
      <w:proofErr w:type="spellStart"/>
      <w:r w:rsidRPr="00C86321">
        <w:rPr>
          <w:rFonts w:ascii="Book Antiqua" w:hAnsi="Book Antiqua"/>
        </w:rPr>
        <w:t>Vanni</w:t>
      </w:r>
      <w:proofErr w:type="spellEnd"/>
      <w:r w:rsidRPr="00C86321">
        <w:rPr>
          <w:rFonts w:ascii="Book Antiqua" w:hAnsi="Book Antiqua"/>
        </w:rPr>
        <w:t xml:space="preserve"> E, </w:t>
      </w:r>
      <w:proofErr w:type="spellStart"/>
      <w:r w:rsidRPr="00C86321">
        <w:rPr>
          <w:rFonts w:ascii="Book Antiqua" w:hAnsi="Book Antiqua"/>
        </w:rPr>
        <w:t>Grimaudo</w:t>
      </w:r>
      <w:proofErr w:type="spellEnd"/>
      <w:r w:rsidRPr="00C86321">
        <w:rPr>
          <w:rFonts w:ascii="Book Antiqua" w:hAnsi="Book Antiqua"/>
        </w:rPr>
        <w:t xml:space="preserve"> S, </w:t>
      </w:r>
      <w:proofErr w:type="spellStart"/>
      <w:r w:rsidRPr="00C86321">
        <w:rPr>
          <w:rFonts w:ascii="Book Antiqua" w:hAnsi="Book Antiqua"/>
        </w:rPr>
        <w:t>Romagnoli</w:t>
      </w:r>
      <w:proofErr w:type="spellEnd"/>
      <w:r w:rsidRPr="00C86321">
        <w:rPr>
          <w:rFonts w:ascii="Book Antiqua" w:hAnsi="Book Antiqua"/>
        </w:rPr>
        <w:t xml:space="preserve"> R, </w:t>
      </w:r>
      <w:proofErr w:type="spellStart"/>
      <w:r w:rsidRPr="00C86321">
        <w:rPr>
          <w:rFonts w:ascii="Book Antiqua" w:hAnsi="Book Antiqua"/>
        </w:rPr>
        <w:t>Colli</w:t>
      </w:r>
      <w:proofErr w:type="spellEnd"/>
      <w:r w:rsidRPr="00C86321">
        <w:rPr>
          <w:rFonts w:ascii="Book Antiqua" w:hAnsi="Book Antiqua"/>
        </w:rPr>
        <w:t xml:space="preserve"> F, </w:t>
      </w:r>
      <w:proofErr w:type="spellStart"/>
      <w:r w:rsidRPr="00C86321">
        <w:rPr>
          <w:rFonts w:ascii="Book Antiqua" w:hAnsi="Book Antiqua"/>
        </w:rPr>
        <w:t>Ferri</w:t>
      </w:r>
      <w:proofErr w:type="spellEnd"/>
      <w:r w:rsidRPr="00C86321">
        <w:rPr>
          <w:rFonts w:ascii="Book Antiqua" w:hAnsi="Book Antiqua"/>
        </w:rPr>
        <w:t xml:space="preserve"> F, </w:t>
      </w:r>
      <w:proofErr w:type="spellStart"/>
      <w:r w:rsidRPr="00C86321">
        <w:rPr>
          <w:rFonts w:ascii="Book Antiqua" w:hAnsi="Book Antiqua"/>
        </w:rPr>
        <w:t>Mancina</w:t>
      </w:r>
      <w:proofErr w:type="spellEnd"/>
      <w:r w:rsidRPr="00C86321">
        <w:rPr>
          <w:rFonts w:ascii="Book Antiqua" w:hAnsi="Book Antiqua"/>
        </w:rPr>
        <w:t xml:space="preserve"> RM, </w:t>
      </w:r>
      <w:proofErr w:type="spellStart"/>
      <w:r w:rsidRPr="00C86321">
        <w:rPr>
          <w:rFonts w:ascii="Book Antiqua" w:hAnsi="Book Antiqua"/>
        </w:rPr>
        <w:t>Iruzubieta</w:t>
      </w:r>
      <w:proofErr w:type="spellEnd"/>
      <w:r w:rsidRPr="00C86321">
        <w:rPr>
          <w:rFonts w:ascii="Book Antiqua" w:hAnsi="Book Antiqua"/>
        </w:rPr>
        <w:t xml:space="preserve"> P, </w:t>
      </w:r>
      <w:proofErr w:type="spellStart"/>
      <w:r w:rsidRPr="00C86321">
        <w:rPr>
          <w:rFonts w:ascii="Book Antiqua" w:hAnsi="Book Antiqua"/>
        </w:rPr>
        <w:t>Craxi</w:t>
      </w:r>
      <w:proofErr w:type="spellEnd"/>
      <w:r w:rsidRPr="00C86321">
        <w:rPr>
          <w:rFonts w:ascii="Book Antiqua" w:hAnsi="Book Antiqua"/>
        </w:rPr>
        <w:t xml:space="preserve"> A, </w:t>
      </w:r>
      <w:proofErr w:type="spellStart"/>
      <w:r w:rsidRPr="00C86321">
        <w:rPr>
          <w:rFonts w:ascii="Book Antiqua" w:hAnsi="Book Antiqua"/>
        </w:rPr>
        <w:t>Fracanzani</w:t>
      </w:r>
      <w:proofErr w:type="spellEnd"/>
      <w:r w:rsidRPr="00C86321">
        <w:rPr>
          <w:rFonts w:ascii="Book Antiqua" w:hAnsi="Book Antiqua"/>
        </w:rPr>
        <w:t xml:space="preserve"> AL, </w:t>
      </w:r>
      <w:proofErr w:type="spellStart"/>
      <w:r w:rsidRPr="00C86321">
        <w:rPr>
          <w:rFonts w:ascii="Book Antiqua" w:hAnsi="Book Antiqua"/>
        </w:rPr>
        <w:t>Grieco</w:t>
      </w:r>
      <w:proofErr w:type="spellEnd"/>
      <w:r w:rsidRPr="00C86321">
        <w:rPr>
          <w:rFonts w:ascii="Book Antiqua" w:hAnsi="Book Antiqua"/>
        </w:rPr>
        <w:t xml:space="preserve"> A, </w:t>
      </w:r>
      <w:proofErr w:type="spellStart"/>
      <w:r w:rsidRPr="00C86321">
        <w:rPr>
          <w:rFonts w:ascii="Book Antiqua" w:hAnsi="Book Antiqua"/>
        </w:rPr>
        <w:t>Corradini</w:t>
      </w:r>
      <w:proofErr w:type="spellEnd"/>
      <w:r w:rsidRPr="00C86321">
        <w:rPr>
          <w:rFonts w:ascii="Book Antiqua" w:hAnsi="Book Antiqua"/>
        </w:rPr>
        <w:t xml:space="preserve"> SG, </w:t>
      </w:r>
      <w:proofErr w:type="spellStart"/>
      <w:r w:rsidRPr="00C86321">
        <w:rPr>
          <w:rFonts w:ascii="Book Antiqua" w:hAnsi="Book Antiqua"/>
        </w:rPr>
        <w:t>Aghemo</w:t>
      </w:r>
      <w:proofErr w:type="spellEnd"/>
      <w:r w:rsidRPr="00C86321">
        <w:rPr>
          <w:rFonts w:ascii="Book Antiqua" w:hAnsi="Book Antiqua"/>
        </w:rPr>
        <w:t xml:space="preserve"> A, Colombo M, </w:t>
      </w:r>
      <w:proofErr w:type="spellStart"/>
      <w:r w:rsidRPr="00C86321">
        <w:rPr>
          <w:rFonts w:ascii="Book Antiqua" w:hAnsi="Book Antiqua"/>
        </w:rPr>
        <w:t>Soardo</w:t>
      </w:r>
      <w:proofErr w:type="spellEnd"/>
      <w:r w:rsidRPr="00C86321">
        <w:rPr>
          <w:rFonts w:ascii="Book Antiqua" w:hAnsi="Book Antiqua"/>
        </w:rPr>
        <w:t xml:space="preserve"> G, </w:t>
      </w:r>
      <w:proofErr w:type="spellStart"/>
      <w:r w:rsidRPr="00C86321">
        <w:rPr>
          <w:rFonts w:ascii="Book Antiqua" w:hAnsi="Book Antiqua"/>
        </w:rPr>
        <w:t>Bugianesi</w:t>
      </w:r>
      <w:proofErr w:type="spellEnd"/>
      <w:r w:rsidRPr="00C86321">
        <w:rPr>
          <w:rFonts w:ascii="Book Antiqua" w:hAnsi="Book Antiqua"/>
        </w:rPr>
        <w:t xml:space="preserve"> E, Reeves H, </w:t>
      </w:r>
      <w:proofErr w:type="spellStart"/>
      <w:r w:rsidRPr="00C86321">
        <w:rPr>
          <w:rFonts w:ascii="Book Antiqua" w:hAnsi="Book Antiqua"/>
        </w:rPr>
        <w:t>Anstee</w:t>
      </w:r>
      <w:proofErr w:type="spellEnd"/>
      <w:r w:rsidRPr="00C86321">
        <w:rPr>
          <w:rFonts w:ascii="Book Antiqua" w:hAnsi="Book Antiqua"/>
        </w:rPr>
        <w:t xml:space="preserve"> QM, </w:t>
      </w:r>
      <w:proofErr w:type="spellStart"/>
      <w:r w:rsidRPr="00C86321">
        <w:rPr>
          <w:rFonts w:ascii="Book Antiqua" w:hAnsi="Book Antiqua"/>
        </w:rPr>
        <w:t>Fargion</w:t>
      </w:r>
      <w:proofErr w:type="spellEnd"/>
      <w:r w:rsidRPr="00C86321">
        <w:rPr>
          <w:rFonts w:ascii="Book Antiqua" w:hAnsi="Book Antiqua"/>
        </w:rPr>
        <w:t xml:space="preserve"> S, </w:t>
      </w:r>
      <w:proofErr w:type="spellStart"/>
      <w:r w:rsidRPr="00C86321">
        <w:rPr>
          <w:rFonts w:ascii="Book Antiqua" w:hAnsi="Book Antiqua"/>
        </w:rPr>
        <w:t>Valenti</w:t>
      </w:r>
      <w:proofErr w:type="spellEnd"/>
      <w:r w:rsidRPr="00C86321">
        <w:rPr>
          <w:rFonts w:ascii="Book Antiqua" w:hAnsi="Book Antiqua"/>
        </w:rPr>
        <w:t xml:space="preserve"> L. MBOAT7 rs641738 variant and hepatocellular carcinoma in non-cirrhotic individuals. </w:t>
      </w:r>
      <w:r w:rsidRPr="00C86321">
        <w:rPr>
          <w:rFonts w:ascii="Book Antiqua" w:hAnsi="Book Antiqua"/>
          <w:i/>
          <w:iCs/>
        </w:rPr>
        <w:t>Sci Rep</w:t>
      </w:r>
      <w:r w:rsidRPr="00C86321">
        <w:rPr>
          <w:rFonts w:ascii="Book Antiqua" w:hAnsi="Book Antiqua"/>
        </w:rPr>
        <w:t xml:space="preserve"> 2017; </w:t>
      </w:r>
      <w:r w:rsidRPr="00C86321">
        <w:rPr>
          <w:rFonts w:ascii="Book Antiqua" w:hAnsi="Book Antiqua"/>
          <w:b/>
          <w:bCs/>
        </w:rPr>
        <w:t>7</w:t>
      </w:r>
      <w:r w:rsidRPr="00C86321">
        <w:rPr>
          <w:rFonts w:ascii="Book Antiqua" w:hAnsi="Book Antiqua"/>
        </w:rPr>
        <w:t>: 4492 [PMID: 28674415 DOI: 10.1038/s41598-017-04991-0]</w:t>
      </w:r>
    </w:p>
    <w:p w14:paraId="7A30F3FC"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93 </w:t>
      </w:r>
      <w:r w:rsidRPr="00C86321">
        <w:rPr>
          <w:rFonts w:ascii="Book Antiqua" w:hAnsi="Book Antiqua"/>
          <w:b/>
          <w:bCs/>
        </w:rPr>
        <w:t>Wang P</w:t>
      </w:r>
      <w:r w:rsidRPr="00C86321">
        <w:rPr>
          <w:rFonts w:ascii="Book Antiqua" w:hAnsi="Book Antiqua"/>
        </w:rPr>
        <w:t xml:space="preserve">, Wu CX, Li Y, Shen N. HSD17B13 rs72613567 protects against liver diseases and histological progression of nonalcoholic fatty liver disease: a systematic review and meta-analysis. </w:t>
      </w:r>
      <w:r w:rsidRPr="00C86321">
        <w:rPr>
          <w:rFonts w:ascii="Book Antiqua" w:hAnsi="Book Antiqua"/>
          <w:i/>
          <w:iCs/>
        </w:rPr>
        <w:t xml:space="preserve">Eur Rev Med </w:t>
      </w:r>
      <w:proofErr w:type="spellStart"/>
      <w:r w:rsidRPr="00C86321">
        <w:rPr>
          <w:rFonts w:ascii="Book Antiqua" w:hAnsi="Book Antiqua"/>
          <w:i/>
          <w:iCs/>
        </w:rPr>
        <w:t>Pharmacol</w:t>
      </w:r>
      <w:proofErr w:type="spellEnd"/>
      <w:r w:rsidRPr="00C86321">
        <w:rPr>
          <w:rFonts w:ascii="Book Antiqua" w:hAnsi="Book Antiqua"/>
          <w:i/>
          <w:iCs/>
        </w:rPr>
        <w:t xml:space="preserve"> Sci</w:t>
      </w:r>
      <w:r w:rsidRPr="00C86321">
        <w:rPr>
          <w:rFonts w:ascii="Book Antiqua" w:hAnsi="Book Antiqua"/>
        </w:rPr>
        <w:t xml:space="preserve"> 2020; </w:t>
      </w:r>
      <w:r w:rsidRPr="00C86321">
        <w:rPr>
          <w:rFonts w:ascii="Book Antiqua" w:hAnsi="Book Antiqua"/>
          <w:b/>
          <w:bCs/>
        </w:rPr>
        <w:t>24</w:t>
      </w:r>
      <w:r w:rsidRPr="00C86321">
        <w:rPr>
          <w:rFonts w:ascii="Book Antiqua" w:hAnsi="Book Antiqua"/>
        </w:rPr>
        <w:t>: 8997-9007 [PMID: 32964989 DOI: 10.26355/eurrev_202009_22842]</w:t>
      </w:r>
    </w:p>
    <w:p w14:paraId="430D0102"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94 </w:t>
      </w:r>
      <w:proofErr w:type="spellStart"/>
      <w:r w:rsidRPr="00C86321">
        <w:rPr>
          <w:rFonts w:ascii="Book Antiqua" w:hAnsi="Book Antiqua"/>
          <w:b/>
          <w:bCs/>
        </w:rPr>
        <w:t>Golabi</w:t>
      </w:r>
      <w:proofErr w:type="spellEnd"/>
      <w:r w:rsidRPr="00C86321">
        <w:rPr>
          <w:rFonts w:ascii="Book Antiqua" w:hAnsi="Book Antiqua"/>
          <w:b/>
          <w:bCs/>
        </w:rPr>
        <w:t xml:space="preserve"> P</w:t>
      </w:r>
      <w:r w:rsidRPr="00C86321">
        <w:rPr>
          <w:rFonts w:ascii="Book Antiqua" w:hAnsi="Book Antiqua"/>
        </w:rPr>
        <w:t xml:space="preserve">, Fazel S, </w:t>
      </w:r>
      <w:proofErr w:type="spellStart"/>
      <w:r w:rsidRPr="00C86321">
        <w:rPr>
          <w:rFonts w:ascii="Book Antiqua" w:hAnsi="Book Antiqua"/>
        </w:rPr>
        <w:t>Otgonsuren</w:t>
      </w:r>
      <w:proofErr w:type="spellEnd"/>
      <w:r w:rsidRPr="00C86321">
        <w:rPr>
          <w:rFonts w:ascii="Book Antiqua" w:hAnsi="Book Antiqua"/>
        </w:rPr>
        <w:t xml:space="preserve"> M, </w:t>
      </w:r>
      <w:proofErr w:type="spellStart"/>
      <w:r w:rsidRPr="00C86321">
        <w:rPr>
          <w:rFonts w:ascii="Book Antiqua" w:hAnsi="Book Antiqua"/>
        </w:rPr>
        <w:t>Sayiner</w:t>
      </w:r>
      <w:proofErr w:type="spellEnd"/>
      <w:r w:rsidRPr="00C86321">
        <w:rPr>
          <w:rFonts w:ascii="Book Antiqua" w:hAnsi="Book Antiqua"/>
        </w:rPr>
        <w:t xml:space="preserve"> M, Locklear CT, </w:t>
      </w:r>
      <w:proofErr w:type="spellStart"/>
      <w:r w:rsidRPr="00C86321">
        <w:rPr>
          <w:rFonts w:ascii="Book Antiqua" w:hAnsi="Book Antiqua"/>
        </w:rPr>
        <w:t>Younossi</w:t>
      </w:r>
      <w:proofErr w:type="spellEnd"/>
      <w:r w:rsidRPr="00C86321">
        <w:rPr>
          <w:rFonts w:ascii="Book Antiqua" w:hAnsi="Book Antiqua"/>
        </w:rPr>
        <w:t xml:space="preserve"> ZM. Mortality assessment of patients with hepatocellular carcinoma according to underlying disease and treatment modalities. </w:t>
      </w:r>
      <w:r w:rsidRPr="00C86321">
        <w:rPr>
          <w:rFonts w:ascii="Book Antiqua" w:hAnsi="Book Antiqua"/>
          <w:i/>
          <w:iCs/>
        </w:rPr>
        <w:t>Medicine (Baltimore)</w:t>
      </w:r>
      <w:r w:rsidRPr="00C86321">
        <w:rPr>
          <w:rFonts w:ascii="Book Antiqua" w:hAnsi="Book Antiqua"/>
        </w:rPr>
        <w:t xml:space="preserve"> 2017; </w:t>
      </w:r>
      <w:r w:rsidRPr="00C86321">
        <w:rPr>
          <w:rFonts w:ascii="Book Antiqua" w:hAnsi="Book Antiqua"/>
          <w:b/>
          <w:bCs/>
        </w:rPr>
        <w:t>96</w:t>
      </w:r>
      <w:r w:rsidRPr="00C86321">
        <w:rPr>
          <w:rFonts w:ascii="Book Antiqua" w:hAnsi="Book Antiqua"/>
        </w:rPr>
        <w:t>: e5904 [PMID: 28248853 DOI: 10.1097/MD.0000000000005904]</w:t>
      </w:r>
    </w:p>
    <w:p w14:paraId="64EC8A4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95 </w:t>
      </w:r>
      <w:r w:rsidRPr="00C86321">
        <w:rPr>
          <w:rFonts w:ascii="Book Antiqua" w:hAnsi="Book Antiqua"/>
          <w:b/>
          <w:bCs/>
        </w:rPr>
        <w:t>Jung YB</w:t>
      </w:r>
      <w:r w:rsidRPr="00C86321">
        <w:rPr>
          <w:rFonts w:ascii="Book Antiqua" w:hAnsi="Book Antiqua"/>
        </w:rPr>
        <w:t xml:space="preserve">, </w:t>
      </w:r>
      <w:proofErr w:type="spellStart"/>
      <w:r w:rsidRPr="00C86321">
        <w:rPr>
          <w:rFonts w:ascii="Book Antiqua" w:hAnsi="Book Antiqua"/>
        </w:rPr>
        <w:t>Yoo</w:t>
      </w:r>
      <w:proofErr w:type="spellEnd"/>
      <w:r w:rsidRPr="00C86321">
        <w:rPr>
          <w:rFonts w:ascii="Book Antiqua" w:hAnsi="Book Antiqua"/>
        </w:rPr>
        <w:t xml:space="preserve"> JE, Han DH, Kim KS, Choi JS, Kim DY, Park YN, Choi GH. Clinical and survival outcomes after hepatectomy in patients with non-alcoholic fatty liver and hepatitis B-related hepatocellular carcinoma. </w:t>
      </w:r>
      <w:r w:rsidRPr="00C86321">
        <w:rPr>
          <w:rFonts w:ascii="Book Antiqua" w:hAnsi="Book Antiqua"/>
          <w:i/>
          <w:iCs/>
        </w:rPr>
        <w:t>HPB (Oxford)</w:t>
      </w:r>
      <w:r w:rsidRPr="00C86321">
        <w:rPr>
          <w:rFonts w:ascii="Book Antiqua" w:hAnsi="Book Antiqua"/>
        </w:rPr>
        <w:t xml:space="preserve"> 2021; </w:t>
      </w:r>
      <w:r w:rsidRPr="00C86321">
        <w:rPr>
          <w:rFonts w:ascii="Book Antiqua" w:hAnsi="Book Antiqua"/>
          <w:b/>
          <w:bCs/>
        </w:rPr>
        <w:t>23</w:t>
      </w:r>
      <w:r w:rsidRPr="00C86321">
        <w:rPr>
          <w:rFonts w:ascii="Book Antiqua" w:hAnsi="Book Antiqua"/>
        </w:rPr>
        <w:t>: 1113-1122 [PMID: 33309568 DOI: 10.1016/j.hpb.2020.10.027]</w:t>
      </w:r>
    </w:p>
    <w:p w14:paraId="6182D7B5"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96 </w:t>
      </w:r>
      <w:r w:rsidRPr="00C86321">
        <w:rPr>
          <w:rFonts w:ascii="Book Antiqua" w:hAnsi="Book Antiqua"/>
          <w:b/>
          <w:bCs/>
        </w:rPr>
        <w:t>Hester CA</w:t>
      </w:r>
      <w:r w:rsidRPr="00C86321">
        <w:rPr>
          <w:rFonts w:ascii="Book Antiqua" w:hAnsi="Book Antiqua"/>
        </w:rPr>
        <w:t xml:space="preserve">, Rich NE, </w:t>
      </w:r>
      <w:proofErr w:type="spellStart"/>
      <w:r w:rsidRPr="00C86321">
        <w:rPr>
          <w:rFonts w:ascii="Book Antiqua" w:hAnsi="Book Antiqua"/>
        </w:rPr>
        <w:t>Singal</w:t>
      </w:r>
      <w:proofErr w:type="spellEnd"/>
      <w:r w:rsidRPr="00C86321">
        <w:rPr>
          <w:rFonts w:ascii="Book Antiqua" w:hAnsi="Book Antiqua"/>
        </w:rPr>
        <w:t xml:space="preserve"> AG, </w:t>
      </w:r>
      <w:proofErr w:type="spellStart"/>
      <w:r w:rsidRPr="00C86321">
        <w:rPr>
          <w:rFonts w:ascii="Book Antiqua" w:hAnsi="Book Antiqua"/>
        </w:rPr>
        <w:t>Yopp</w:t>
      </w:r>
      <w:proofErr w:type="spellEnd"/>
      <w:r w:rsidRPr="00C86321">
        <w:rPr>
          <w:rFonts w:ascii="Book Antiqua" w:hAnsi="Book Antiqua"/>
        </w:rPr>
        <w:t xml:space="preserve"> AC. Comparative Analysis of Nonalcoholic Steatohepatitis- Versus Viral Hepatitis- and Alcohol-Related Liver Disease-Related Hepatocellular Carcinoma. </w:t>
      </w:r>
      <w:r w:rsidRPr="00C86321">
        <w:rPr>
          <w:rFonts w:ascii="Book Antiqua" w:hAnsi="Book Antiqua"/>
          <w:i/>
          <w:iCs/>
        </w:rPr>
        <w:t xml:space="preserve">J Natl </w:t>
      </w:r>
      <w:proofErr w:type="spellStart"/>
      <w:r w:rsidRPr="00C86321">
        <w:rPr>
          <w:rFonts w:ascii="Book Antiqua" w:hAnsi="Book Antiqua"/>
          <w:i/>
          <w:iCs/>
        </w:rPr>
        <w:t>Compr</w:t>
      </w:r>
      <w:proofErr w:type="spellEnd"/>
      <w:r w:rsidRPr="00C86321">
        <w:rPr>
          <w:rFonts w:ascii="Book Antiqua" w:hAnsi="Book Antiqua"/>
          <w:i/>
          <w:iCs/>
        </w:rPr>
        <w:t xml:space="preserve"> </w:t>
      </w:r>
      <w:proofErr w:type="spellStart"/>
      <w:r w:rsidRPr="00C86321">
        <w:rPr>
          <w:rFonts w:ascii="Book Antiqua" w:hAnsi="Book Antiqua"/>
          <w:i/>
          <w:iCs/>
        </w:rPr>
        <w:t>Canc</w:t>
      </w:r>
      <w:proofErr w:type="spellEnd"/>
      <w:r w:rsidRPr="00C86321">
        <w:rPr>
          <w:rFonts w:ascii="Book Antiqua" w:hAnsi="Book Antiqua"/>
          <w:i/>
          <w:iCs/>
        </w:rPr>
        <w:t xml:space="preserve"> </w:t>
      </w:r>
      <w:proofErr w:type="spellStart"/>
      <w:r w:rsidRPr="00C86321">
        <w:rPr>
          <w:rFonts w:ascii="Book Antiqua" w:hAnsi="Book Antiqua"/>
          <w:i/>
          <w:iCs/>
        </w:rPr>
        <w:t>Netw</w:t>
      </w:r>
      <w:proofErr w:type="spellEnd"/>
      <w:r w:rsidRPr="00C86321">
        <w:rPr>
          <w:rFonts w:ascii="Book Antiqua" w:hAnsi="Book Antiqua"/>
        </w:rPr>
        <w:t xml:space="preserve"> 2019; </w:t>
      </w:r>
      <w:r w:rsidRPr="00C86321">
        <w:rPr>
          <w:rFonts w:ascii="Book Antiqua" w:hAnsi="Book Antiqua"/>
          <w:b/>
          <w:bCs/>
        </w:rPr>
        <w:t>17</w:t>
      </w:r>
      <w:r w:rsidRPr="00C86321">
        <w:rPr>
          <w:rFonts w:ascii="Book Antiqua" w:hAnsi="Book Antiqua"/>
        </w:rPr>
        <w:t>: 322-329 [PMID: 30959469 DOI: 10.6004/jnccn.2018.7105]</w:t>
      </w:r>
    </w:p>
    <w:p w14:paraId="739A20E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97 </w:t>
      </w:r>
      <w:r w:rsidRPr="00C86321">
        <w:rPr>
          <w:rFonts w:ascii="Book Antiqua" w:hAnsi="Book Antiqua"/>
          <w:b/>
          <w:bCs/>
        </w:rPr>
        <w:t>Giannini EG</w:t>
      </w:r>
      <w:r w:rsidRPr="00C86321">
        <w:rPr>
          <w:rFonts w:ascii="Book Antiqua" w:hAnsi="Book Antiqua"/>
        </w:rPr>
        <w:t xml:space="preserve">, </w:t>
      </w:r>
      <w:proofErr w:type="spellStart"/>
      <w:r w:rsidRPr="00C86321">
        <w:rPr>
          <w:rFonts w:ascii="Book Antiqua" w:hAnsi="Book Antiqua"/>
        </w:rPr>
        <w:t>Marabotto</w:t>
      </w:r>
      <w:proofErr w:type="spellEnd"/>
      <w:r w:rsidRPr="00C86321">
        <w:rPr>
          <w:rFonts w:ascii="Book Antiqua" w:hAnsi="Book Antiqua"/>
        </w:rPr>
        <w:t xml:space="preserve"> E, Savarino V, Trevisani F, di </w:t>
      </w:r>
      <w:proofErr w:type="spellStart"/>
      <w:r w:rsidRPr="00C86321">
        <w:rPr>
          <w:rFonts w:ascii="Book Antiqua" w:hAnsi="Book Antiqua"/>
        </w:rPr>
        <w:t>Nolfo</w:t>
      </w:r>
      <w:proofErr w:type="spellEnd"/>
      <w:r w:rsidRPr="00C86321">
        <w:rPr>
          <w:rFonts w:ascii="Book Antiqua" w:hAnsi="Book Antiqua"/>
        </w:rPr>
        <w:t xml:space="preserve"> MA, Del </w:t>
      </w:r>
      <w:proofErr w:type="spellStart"/>
      <w:r w:rsidRPr="00C86321">
        <w:rPr>
          <w:rFonts w:ascii="Book Antiqua" w:hAnsi="Book Antiqua"/>
        </w:rPr>
        <w:t>Poggio</w:t>
      </w:r>
      <w:proofErr w:type="spellEnd"/>
      <w:r w:rsidRPr="00C86321">
        <w:rPr>
          <w:rFonts w:ascii="Book Antiqua" w:hAnsi="Book Antiqua"/>
        </w:rPr>
        <w:t xml:space="preserve"> P, </w:t>
      </w:r>
      <w:proofErr w:type="spellStart"/>
      <w:r w:rsidRPr="00C86321">
        <w:rPr>
          <w:rFonts w:ascii="Book Antiqua" w:hAnsi="Book Antiqua"/>
        </w:rPr>
        <w:t>Benvegnù</w:t>
      </w:r>
      <w:proofErr w:type="spellEnd"/>
      <w:r w:rsidRPr="00C86321">
        <w:rPr>
          <w:rFonts w:ascii="Book Antiqua" w:hAnsi="Book Antiqua"/>
        </w:rPr>
        <w:t xml:space="preserve"> L, </w:t>
      </w:r>
      <w:proofErr w:type="spellStart"/>
      <w:r w:rsidRPr="00C86321">
        <w:rPr>
          <w:rFonts w:ascii="Book Antiqua" w:hAnsi="Book Antiqua"/>
        </w:rPr>
        <w:t>Farinati</w:t>
      </w:r>
      <w:proofErr w:type="spellEnd"/>
      <w:r w:rsidRPr="00C86321">
        <w:rPr>
          <w:rFonts w:ascii="Book Antiqua" w:hAnsi="Book Antiqua"/>
        </w:rPr>
        <w:t xml:space="preserve"> F, Zoli M, </w:t>
      </w:r>
      <w:proofErr w:type="spellStart"/>
      <w:r w:rsidRPr="00C86321">
        <w:rPr>
          <w:rFonts w:ascii="Book Antiqua" w:hAnsi="Book Antiqua"/>
        </w:rPr>
        <w:t>Borzio</w:t>
      </w:r>
      <w:proofErr w:type="spellEnd"/>
      <w:r w:rsidRPr="00C86321">
        <w:rPr>
          <w:rFonts w:ascii="Book Antiqua" w:hAnsi="Book Antiqua"/>
        </w:rPr>
        <w:t xml:space="preserve"> F, </w:t>
      </w:r>
      <w:proofErr w:type="spellStart"/>
      <w:r w:rsidRPr="00C86321">
        <w:rPr>
          <w:rFonts w:ascii="Book Antiqua" w:hAnsi="Book Antiqua"/>
        </w:rPr>
        <w:t>Caturelli</w:t>
      </w:r>
      <w:proofErr w:type="spellEnd"/>
      <w:r w:rsidRPr="00C86321">
        <w:rPr>
          <w:rFonts w:ascii="Book Antiqua" w:hAnsi="Book Antiqua"/>
        </w:rPr>
        <w:t xml:space="preserve"> E, Chiaramonte M; Italian Liver Cancer (ITALICA) Group. Hepatocellular carcinoma in patients with cryptogenic cirrhosis. </w:t>
      </w:r>
      <w:r w:rsidRPr="00C86321">
        <w:rPr>
          <w:rFonts w:ascii="Book Antiqua" w:hAnsi="Book Antiqua"/>
          <w:i/>
          <w:iCs/>
        </w:rPr>
        <w:t>Clin Gastroenterol Hepatol</w:t>
      </w:r>
      <w:r w:rsidRPr="00C86321">
        <w:rPr>
          <w:rFonts w:ascii="Book Antiqua" w:hAnsi="Book Antiqua"/>
        </w:rPr>
        <w:t xml:space="preserve"> 2009; </w:t>
      </w:r>
      <w:r w:rsidRPr="00C86321">
        <w:rPr>
          <w:rFonts w:ascii="Book Antiqua" w:hAnsi="Book Antiqua"/>
          <w:b/>
          <w:bCs/>
        </w:rPr>
        <w:t>7</w:t>
      </w:r>
      <w:r w:rsidRPr="00C86321">
        <w:rPr>
          <w:rFonts w:ascii="Book Antiqua" w:hAnsi="Book Antiqua"/>
        </w:rPr>
        <w:t>: 580-585 [PMID: 19418607 DOI: 10.1016/j.cgh.2009.01.001]</w:t>
      </w:r>
    </w:p>
    <w:p w14:paraId="7AEC47AE"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98 </w:t>
      </w:r>
      <w:proofErr w:type="spellStart"/>
      <w:r w:rsidRPr="00C86321">
        <w:rPr>
          <w:rFonts w:ascii="Book Antiqua" w:hAnsi="Book Antiqua"/>
          <w:b/>
          <w:bCs/>
        </w:rPr>
        <w:t>Benhammou</w:t>
      </w:r>
      <w:proofErr w:type="spellEnd"/>
      <w:r w:rsidRPr="00C86321">
        <w:rPr>
          <w:rFonts w:ascii="Book Antiqua" w:hAnsi="Book Antiqua"/>
          <w:b/>
          <w:bCs/>
        </w:rPr>
        <w:t xml:space="preserve"> JN</w:t>
      </w:r>
      <w:r w:rsidRPr="00C86321">
        <w:rPr>
          <w:rFonts w:ascii="Book Antiqua" w:hAnsi="Book Antiqua"/>
        </w:rPr>
        <w:t xml:space="preserve">, Aby ES, </w:t>
      </w:r>
      <w:proofErr w:type="spellStart"/>
      <w:r w:rsidRPr="00C86321">
        <w:rPr>
          <w:rFonts w:ascii="Book Antiqua" w:hAnsi="Book Antiqua"/>
        </w:rPr>
        <w:t>Shirvanian</w:t>
      </w:r>
      <w:proofErr w:type="spellEnd"/>
      <w:r w:rsidRPr="00C86321">
        <w:rPr>
          <w:rFonts w:ascii="Book Antiqua" w:hAnsi="Book Antiqua"/>
        </w:rPr>
        <w:t xml:space="preserve"> G, Manansala K, Hussain SK, Tong MJ. Improved survival after treatments of patients with nonalcoholic fatty liver disease associated hepatocellular carcinoma. </w:t>
      </w:r>
      <w:r w:rsidRPr="00C86321">
        <w:rPr>
          <w:rFonts w:ascii="Book Antiqua" w:hAnsi="Book Antiqua"/>
          <w:i/>
          <w:iCs/>
        </w:rPr>
        <w:t>Sci Rep</w:t>
      </w:r>
      <w:r w:rsidRPr="00C86321">
        <w:rPr>
          <w:rFonts w:ascii="Book Antiqua" w:hAnsi="Book Antiqua"/>
        </w:rPr>
        <w:t xml:space="preserve"> 2020; </w:t>
      </w:r>
      <w:r w:rsidRPr="00C86321">
        <w:rPr>
          <w:rFonts w:ascii="Book Antiqua" w:hAnsi="Book Antiqua"/>
          <w:b/>
          <w:bCs/>
        </w:rPr>
        <w:t>10</w:t>
      </w:r>
      <w:r w:rsidRPr="00C86321">
        <w:rPr>
          <w:rFonts w:ascii="Book Antiqua" w:hAnsi="Book Antiqua"/>
        </w:rPr>
        <w:t>: 9902 [PMID: 32555268 DOI: 10.1038/s41598-020-66507-7]</w:t>
      </w:r>
    </w:p>
    <w:p w14:paraId="5586C649"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99 </w:t>
      </w:r>
      <w:proofErr w:type="spellStart"/>
      <w:r w:rsidRPr="00C86321">
        <w:rPr>
          <w:rFonts w:ascii="Book Antiqua" w:hAnsi="Book Antiqua"/>
          <w:b/>
          <w:bCs/>
        </w:rPr>
        <w:t>Viganò</w:t>
      </w:r>
      <w:proofErr w:type="spellEnd"/>
      <w:r w:rsidRPr="00C86321">
        <w:rPr>
          <w:rFonts w:ascii="Book Antiqua" w:hAnsi="Book Antiqua"/>
          <w:b/>
          <w:bCs/>
        </w:rPr>
        <w:t xml:space="preserve"> L</w:t>
      </w:r>
      <w:r w:rsidRPr="00C86321">
        <w:rPr>
          <w:rFonts w:ascii="Book Antiqua" w:hAnsi="Book Antiqua"/>
        </w:rPr>
        <w:t xml:space="preserve">, </w:t>
      </w:r>
      <w:proofErr w:type="spellStart"/>
      <w:r w:rsidRPr="00C86321">
        <w:rPr>
          <w:rFonts w:ascii="Book Antiqua" w:hAnsi="Book Antiqua"/>
        </w:rPr>
        <w:t>Conci</w:t>
      </w:r>
      <w:proofErr w:type="spellEnd"/>
      <w:r w:rsidRPr="00C86321">
        <w:rPr>
          <w:rFonts w:ascii="Book Antiqua" w:hAnsi="Book Antiqua"/>
        </w:rPr>
        <w:t xml:space="preserve"> S, </w:t>
      </w:r>
      <w:proofErr w:type="spellStart"/>
      <w:r w:rsidRPr="00C86321">
        <w:rPr>
          <w:rFonts w:ascii="Book Antiqua" w:hAnsi="Book Antiqua"/>
        </w:rPr>
        <w:t>Cescon</w:t>
      </w:r>
      <w:proofErr w:type="spellEnd"/>
      <w:r w:rsidRPr="00C86321">
        <w:rPr>
          <w:rFonts w:ascii="Book Antiqua" w:hAnsi="Book Antiqua"/>
        </w:rPr>
        <w:t xml:space="preserve"> M, Fava C, </w:t>
      </w:r>
      <w:proofErr w:type="spellStart"/>
      <w:r w:rsidRPr="00C86321">
        <w:rPr>
          <w:rFonts w:ascii="Book Antiqua" w:hAnsi="Book Antiqua"/>
        </w:rPr>
        <w:t>Capelli</w:t>
      </w:r>
      <w:proofErr w:type="spellEnd"/>
      <w:r w:rsidRPr="00C86321">
        <w:rPr>
          <w:rFonts w:ascii="Book Antiqua" w:hAnsi="Book Antiqua"/>
        </w:rPr>
        <w:t xml:space="preserve"> P, </w:t>
      </w:r>
      <w:proofErr w:type="spellStart"/>
      <w:r w:rsidRPr="00C86321">
        <w:rPr>
          <w:rFonts w:ascii="Book Antiqua" w:hAnsi="Book Antiqua"/>
        </w:rPr>
        <w:t>D'Errico</w:t>
      </w:r>
      <w:proofErr w:type="spellEnd"/>
      <w:r w:rsidRPr="00C86321">
        <w:rPr>
          <w:rFonts w:ascii="Book Antiqua" w:hAnsi="Book Antiqua"/>
        </w:rPr>
        <w:t xml:space="preserve"> A, </w:t>
      </w:r>
      <w:proofErr w:type="spellStart"/>
      <w:r w:rsidRPr="00C86321">
        <w:rPr>
          <w:rFonts w:ascii="Book Antiqua" w:hAnsi="Book Antiqua"/>
        </w:rPr>
        <w:t>Torzilli</w:t>
      </w:r>
      <w:proofErr w:type="spellEnd"/>
      <w:r w:rsidRPr="00C86321">
        <w:rPr>
          <w:rFonts w:ascii="Book Antiqua" w:hAnsi="Book Antiqua"/>
        </w:rPr>
        <w:t xml:space="preserve"> G, Di Tommaso L, </w:t>
      </w:r>
      <w:proofErr w:type="spellStart"/>
      <w:r w:rsidRPr="00C86321">
        <w:rPr>
          <w:rFonts w:ascii="Book Antiqua" w:hAnsi="Book Antiqua"/>
        </w:rPr>
        <w:t>Giuliante</w:t>
      </w:r>
      <w:proofErr w:type="spellEnd"/>
      <w:r w:rsidRPr="00C86321">
        <w:rPr>
          <w:rFonts w:ascii="Book Antiqua" w:hAnsi="Book Antiqua"/>
        </w:rPr>
        <w:t xml:space="preserve"> F, Vecchio FM, </w:t>
      </w:r>
      <w:proofErr w:type="spellStart"/>
      <w:r w:rsidRPr="00C86321">
        <w:rPr>
          <w:rFonts w:ascii="Book Antiqua" w:hAnsi="Book Antiqua"/>
        </w:rPr>
        <w:t>Salizzoni</w:t>
      </w:r>
      <w:proofErr w:type="spellEnd"/>
      <w:r w:rsidRPr="00C86321">
        <w:rPr>
          <w:rFonts w:ascii="Book Antiqua" w:hAnsi="Book Antiqua"/>
        </w:rPr>
        <w:t xml:space="preserve"> M, David E, Pinna AD, </w:t>
      </w:r>
      <w:proofErr w:type="spellStart"/>
      <w:r w:rsidRPr="00C86321">
        <w:rPr>
          <w:rFonts w:ascii="Book Antiqua" w:hAnsi="Book Antiqua"/>
        </w:rPr>
        <w:t>Guglielmi</w:t>
      </w:r>
      <w:proofErr w:type="spellEnd"/>
      <w:r w:rsidRPr="00C86321">
        <w:rPr>
          <w:rFonts w:ascii="Book Antiqua" w:hAnsi="Book Antiqua"/>
        </w:rPr>
        <w:t xml:space="preserve"> A, </w:t>
      </w:r>
      <w:proofErr w:type="spellStart"/>
      <w:r w:rsidRPr="00C86321">
        <w:rPr>
          <w:rFonts w:ascii="Book Antiqua" w:hAnsi="Book Antiqua"/>
        </w:rPr>
        <w:t>Capussotti</w:t>
      </w:r>
      <w:proofErr w:type="spellEnd"/>
      <w:r w:rsidRPr="00C86321">
        <w:rPr>
          <w:rFonts w:ascii="Book Antiqua" w:hAnsi="Book Antiqua"/>
        </w:rPr>
        <w:t xml:space="preserve"> L. Liver resection for hepatocellular carcinoma in patients with metabolic syndrome: A multicenter matched analysis with HCV-related HCC. </w:t>
      </w:r>
      <w:r w:rsidRPr="00C86321">
        <w:rPr>
          <w:rFonts w:ascii="Book Antiqua" w:hAnsi="Book Antiqua"/>
          <w:i/>
          <w:iCs/>
        </w:rPr>
        <w:t>J Hepatol</w:t>
      </w:r>
      <w:r w:rsidRPr="00C86321">
        <w:rPr>
          <w:rFonts w:ascii="Book Antiqua" w:hAnsi="Book Antiqua"/>
        </w:rPr>
        <w:t xml:space="preserve"> 2015; </w:t>
      </w:r>
      <w:r w:rsidRPr="00C86321">
        <w:rPr>
          <w:rFonts w:ascii="Book Antiqua" w:hAnsi="Book Antiqua"/>
          <w:b/>
          <w:bCs/>
        </w:rPr>
        <w:t>63</w:t>
      </w:r>
      <w:r w:rsidRPr="00C86321">
        <w:rPr>
          <w:rFonts w:ascii="Book Antiqua" w:hAnsi="Book Antiqua"/>
        </w:rPr>
        <w:t>: 93-101 [PMID: 25646890 DOI: 10.1016/j.jhep.2015.01.024]</w:t>
      </w:r>
    </w:p>
    <w:p w14:paraId="2E71C3E6"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100 </w:t>
      </w:r>
      <w:r w:rsidRPr="00C86321">
        <w:rPr>
          <w:rFonts w:ascii="Book Antiqua" w:hAnsi="Book Antiqua"/>
          <w:b/>
          <w:bCs/>
        </w:rPr>
        <w:t>Than NN</w:t>
      </w:r>
      <w:r w:rsidRPr="00C86321">
        <w:rPr>
          <w:rFonts w:ascii="Book Antiqua" w:hAnsi="Book Antiqua"/>
        </w:rPr>
        <w:t xml:space="preserve">, Ghazanfar A, Hodson J, </w:t>
      </w:r>
      <w:proofErr w:type="spellStart"/>
      <w:r w:rsidRPr="00C86321">
        <w:rPr>
          <w:rFonts w:ascii="Book Antiqua" w:hAnsi="Book Antiqua"/>
        </w:rPr>
        <w:t>Tehami</w:t>
      </w:r>
      <w:proofErr w:type="spellEnd"/>
      <w:r w:rsidRPr="00C86321">
        <w:rPr>
          <w:rFonts w:ascii="Book Antiqua" w:hAnsi="Book Antiqua"/>
        </w:rPr>
        <w:t xml:space="preserve"> N, </w:t>
      </w:r>
      <w:proofErr w:type="spellStart"/>
      <w:r w:rsidRPr="00C86321">
        <w:rPr>
          <w:rFonts w:ascii="Book Antiqua" w:hAnsi="Book Antiqua"/>
        </w:rPr>
        <w:t>Coldham</w:t>
      </w:r>
      <w:proofErr w:type="spellEnd"/>
      <w:r w:rsidRPr="00C86321">
        <w:rPr>
          <w:rFonts w:ascii="Book Antiqua" w:hAnsi="Book Antiqua"/>
        </w:rPr>
        <w:t xml:space="preserve"> C, </w:t>
      </w:r>
      <w:proofErr w:type="spellStart"/>
      <w:r w:rsidRPr="00C86321">
        <w:rPr>
          <w:rFonts w:ascii="Book Antiqua" w:hAnsi="Book Antiqua"/>
        </w:rPr>
        <w:t>Mergental</w:t>
      </w:r>
      <w:proofErr w:type="spellEnd"/>
      <w:r w:rsidRPr="00C86321">
        <w:rPr>
          <w:rFonts w:ascii="Book Antiqua" w:hAnsi="Book Antiqua"/>
        </w:rPr>
        <w:t xml:space="preserve"> H, Manas D, Shah T, Newsome PN, Reeves H, Shetty S. Comparing clinical presentations, treatments and outcomes of hepatocellular carcinoma due to hepatitis C and non-alcoholic fatty liver disease. </w:t>
      </w:r>
      <w:r w:rsidRPr="00C86321">
        <w:rPr>
          <w:rFonts w:ascii="Book Antiqua" w:hAnsi="Book Antiqua"/>
          <w:i/>
          <w:iCs/>
        </w:rPr>
        <w:t>QJM</w:t>
      </w:r>
      <w:r w:rsidRPr="00C86321">
        <w:rPr>
          <w:rFonts w:ascii="Book Antiqua" w:hAnsi="Book Antiqua"/>
        </w:rPr>
        <w:t xml:space="preserve"> 2017; </w:t>
      </w:r>
      <w:r w:rsidRPr="00C86321">
        <w:rPr>
          <w:rFonts w:ascii="Book Antiqua" w:hAnsi="Book Antiqua"/>
          <w:b/>
          <w:bCs/>
        </w:rPr>
        <w:t>110</w:t>
      </w:r>
      <w:r w:rsidRPr="00C86321">
        <w:rPr>
          <w:rFonts w:ascii="Book Antiqua" w:hAnsi="Book Antiqua"/>
        </w:rPr>
        <w:t>: 73-81 [PMID: 27634970 DOI: 10.1093/</w:t>
      </w:r>
      <w:proofErr w:type="spellStart"/>
      <w:r w:rsidRPr="00C86321">
        <w:rPr>
          <w:rFonts w:ascii="Book Antiqua" w:hAnsi="Book Antiqua"/>
        </w:rPr>
        <w:t>qjmed</w:t>
      </w:r>
      <w:proofErr w:type="spellEnd"/>
      <w:r w:rsidRPr="00C86321">
        <w:rPr>
          <w:rFonts w:ascii="Book Antiqua" w:hAnsi="Book Antiqua"/>
        </w:rPr>
        <w:t>/hcw151]</w:t>
      </w:r>
    </w:p>
    <w:p w14:paraId="5D751F2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101 </w:t>
      </w:r>
      <w:proofErr w:type="spellStart"/>
      <w:r w:rsidRPr="00C86321">
        <w:rPr>
          <w:rFonts w:ascii="Book Antiqua" w:hAnsi="Book Antiqua"/>
          <w:b/>
          <w:bCs/>
        </w:rPr>
        <w:t>Wakai</w:t>
      </w:r>
      <w:proofErr w:type="spellEnd"/>
      <w:r w:rsidRPr="00C86321">
        <w:rPr>
          <w:rFonts w:ascii="Book Antiqua" w:hAnsi="Book Antiqua"/>
          <w:b/>
          <w:bCs/>
        </w:rPr>
        <w:t xml:space="preserve"> T</w:t>
      </w:r>
      <w:r w:rsidRPr="00C86321">
        <w:rPr>
          <w:rFonts w:ascii="Book Antiqua" w:hAnsi="Book Antiqua"/>
        </w:rPr>
        <w:t xml:space="preserve">, Shirai Y, Sakata J, </w:t>
      </w:r>
      <w:proofErr w:type="spellStart"/>
      <w:r w:rsidRPr="00C86321">
        <w:rPr>
          <w:rFonts w:ascii="Book Antiqua" w:hAnsi="Book Antiqua"/>
        </w:rPr>
        <w:t>Korita</w:t>
      </w:r>
      <w:proofErr w:type="spellEnd"/>
      <w:r w:rsidRPr="00C86321">
        <w:rPr>
          <w:rFonts w:ascii="Book Antiqua" w:hAnsi="Book Antiqua"/>
        </w:rPr>
        <w:t xml:space="preserve"> PV, </w:t>
      </w:r>
      <w:proofErr w:type="spellStart"/>
      <w:r w:rsidRPr="00C86321">
        <w:rPr>
          <w:rFonts w:ascii="Book Antiqua" w:hAnsi="Book Antiqua"/>
        </w:rPr>
        <w:t>Ajioka</w:t>
      </w:r>
      <w:proofErr w:type="spellEnd"/>
      <w:r w:rsidRPr="00C86321">
        <w:rPr>
          <w:rFonts w:ascii="Book Antiqua" w:hAnsi="Book Antiqua"/>
        </w:rPr>
        <w:t xml:space="preserve"> Y, </w:t>
      </w:r>
      <w:proofErr w:type="spellStart"/>
      <w:r w:rsidRPr="00C86321">
        <w:rPr>
          <w:rFonts w:ascii="Book Antiqua" w:hAnsi="Book Antiqua"/>
        </w:rPr>
        <w:t>Hatakeyama</w:t>
      </w:r>
      <w:proofErr w:type="spellEnd"/>
      <w:r w:rsidRPr="00C86321">
        <w:rPr>
          <w:rFonts w:ascii="Book Antiqua" w:hAnsi="Book Antiqua"/>
        </w:rPr>
        <w:t xml:space="preserve"> K. Surgical outcomes for hepatocellular carcinoma in nonalcoholic fatty liver disease. </w:t>
      </w:r>
      <w:r w:rsidRPr="00C86321">
        <w:rPr>
          <w:rFonts w:ascii="Book Antiqua" w:hAnsi="Book Antiqua"/>
          <w:i/>
          <w:iCs/>
        </w:rPr>
        <w:t xml:space="preserve">J </w:t>
      </w:r>
      <w:proofErr w:type="spellStart"/>
      <w:r w:rsidRPr="00C86321">
        <w:rPr>
          <w:rFonts w:ascii="Book Antiqua" w:hAnsi="Book Antiqua"/>
          <w:i/>
          <w:iCs/>
        </w:rPr>
        <w:t>Gastrointest</w:t>
      </w:r>
      <w:proofErr w:type="spellEnd"/>
      <w:r w:rsidRPr="00C86321">
        <w:rPr>
          <w:rFonts w:ascii="Book Antiqua" w:hAnsi="Book Antiqua"/>
          <w:i/>
          <w:iCs/>
        </w:rPr>
        <w:t xml:space="preserve"> Surg</w:t>
      </w:r>
      <w:r w:rsidRPr="00C86321">
        <w:rPr>
          <w:rFonts w:ascii="Book Antiqua" w:hAnsi="Book Antiqua"/>
        </w:rPr>
        <w:t xml:space="preserve"> 2011; </w:t>
      </w:r>
      <w:r w:rsidRPr="00C86321">
        <w:rPr>
          <w:rFonts w:ascii="Book Antiqua" w:hAnsi="Book Antiqua"/>
          <w:b/>
          <w:bCs/>
        </w:rPr>
        <w:t>15</w:t>
      </w:r>
      <w:r w:rsidRPr="00C86321">
        <w:rPr>
          <w:rFonts w:ascii="Book Antiqua" w:hAnsi="Book Antiqua"/>
        </w:rPr>
        <w:t>: 1450-1458 [PMID: 21512848 DOI: 10.1007/s11605-011-1540-8]</w:t>
      </w:r>
    </w:p>
    <w:p w14:paraId="7139EC4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102 </w:t>
      </w:r>
      <w:proofErr w:type="spellStart"/>
      <w:r w:rsidRPr="00C86321">
        <w:rPr>
          <w:rFonts w:ascii="Book Antiqua" w:hAnsi="Book Antiqua"/>
          <w:b/>
          <w:bCs/>
        </w:rPr>
        <w:t>Tokushige</w:t>
      </w:r>
      <w:proofErr w:type="spellEnd"/>
      <w:r w:rsidRPr="00C86321">
        <w:rPr>
          <w:rFonts w:ascii="Book Antiqua" w:hAnsi="Book Antiqua"/>
          <w:b/>
          <w:bCs/>
        </w:rPr>
        <w:t xml:space="preserve"> K</w:t>
      </w:r>
      <w:r w:rsidRPr="00C86321">
        <w:rPr>
          <w:rFonts w:ascii="Book Antiqua" w:hAnsi="Book Antiqua"/>
        </w:rPr>
        <w:t xml:space="preserve">, Hashimoto E, </w:t>
      </w:r>
      <w:proofErr w:type="spellStart"/>
      <w:r w:rsidRPr="00C86321">
        <w:rPr>
          <w:rFonts w:ascii="Book Antiqua" w:hAnsi="Book Antiqua"/>
        </w:rPr>
        <w:t>Yatsuji</w:t>
      </w:r>
      <w:proofErr w:type="spellEnd"/>
      <w:r w:rsidRPr="00C86321">
        <w:rPr>
          <w:rFonts w:ascii="Book Antiqua" w:hAnsi="Book Antiqua"/>
        </w:rPr>
        <w:t xml:space="preserve"> S, </w:t>
      </w:r>
      <w:proofErr w:type="spellStart"/>
      <w:r w:rsidRPr="00C86321">
        <w:rPr>
          <w:rFonts w:ascii="Book Antiqua" w:hAnsi="Book Antiqua"/>
        </w:rPr>
        <w:t>Tobari</w:t>
      </w:r>
      <w:proofErr w:type="spellEnd"/>
      <w:r w:rsidRPr="00C86321">
        <w:rPr>
          <w:rFonts w:ascii="Book Antiqua" w:hAnsi="Book Antiqua"/>
        </w:rPr>
        <w:t xml:space="preserve"> M, </w:t>
      </w:r>
      <w:proofErr w:type="spellStart"/>
      <w:r w:rsidRPr="00C86321">
        <w:rPr>
          <w:rFonts w:ascii="Book Antiqua" w:hAnsi="Book Antiqua"/>
        </w:rPr>
        <w:t>Taniai</w:t>
      </w:r>
      <w:proofErr w:type="spellEnd"/>
      <w:r w:rsidRPr="00C86321">
        <w:rPr>
          <w:rFonts w:ascii="Book Antiqua" w:hAnsi="Book Antiqua"/>
        </w:rPr>
        <w:t xml:space="preserve"> M, Torii N, </w:t>
      </w:r>
      <w:proofErr w:type="spellStart"/>
      <w:r w:rsidRPr="00C86321">
        <w:rPr>
          <w:rFonts w:ascii="Book Antiqua" w:hAnsi="Book Antiqua"/>
        </w:rPr>
        <w:t>Shiratori</w:t>
      </w:r>
      <w:proofErr w:type="spellEnd"/>
      <w:r w:rsidRPr="00C86321">
        <w:rPr>
          <w:rFonts w:ascii="Book Antiqua" w:hAnsi="Book Antiqua"/>
        </w:rPr>
        <w:t xml:space="preserve"> K. Prospective study of hepatocellular carcinoma in nonalcoholic steatohepatitis in comparison with hepatocellular carcinoma caused by chronic hepatitis C. </w:t>
      </w:r>
      <w:r w:rsidRPr="00C86321">
        <w:rPr>
          <w:rFonts w:ascii="Book Antiqua" w:hAnsi="Book Antiqua"/>
          <w:i/>
          <w:iCs/>
        </w:rPr>
        <w:t>J Gastroenterol</w:t>
      </w:r>
      <w:r w:rsidRPr="00C86321">
        <w:rPr>
          <w:rFonts w:ascii="Book Antiqua" w:hAnsi="Book Antiqua"/>
        </w:rPr>
        <w:t xml:space="preserve"> 2010; </w:t>
      </w:r>
      <w:r w:rsidRPr="00C86321">
        <w:rPr>
          <w:rFonts w:ascii="Book Antiqua" w:hAnsi="Book Antiqua"/>
          <w:b/>
          <w:bCs/>
        </w:rPr>
        <w:t>45</w:t>
      </w:r>
      <w:r w:rsidRPr="00C86321">
        <w:rPr>
          <w:rFonts w:ascii="Book Antiqua" w:hAnsi="Book Antiqua"/>
        </w:rPr>
        <w:t>: 960-967 [PMID: 20376504 DOI: 10.1007/s00535-010-0237-1]</w:t>
      </w:r>
    </w:p>
    <w:p w14:paraId="5629F49F"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103 </w:t>
      </w:r>
      <w:r w:rsidRPr="00C86321">
        <w:rPr>
          <w:rFonts w:ascii="Book Antiqua" w:hAnsi="Book Antiqua"/>
          <w:b/>
          <w:bCs/>
        </w:rPr>
        <w:t>Hernandez-Alejandro R</w:t>
      </w:r>
      <w:r w:rsidRPr="00C86321">
        <w:rPr>
          <w:rFonts w:ascii="Book Antiqua" w:hAnsi="Book Antiqua"/>
        </w:rPr>
        <w:t xml:space="preserve">, </w:t>
      </w:r>
      <w:proofErr w:type="spellStart"/>
      <w:r w:rsidRPr="00C86321">
        <w:rPr>
          <w:rFonts w:ascii="Book Antiqua" w:hAnsi="Book Antiqua"/>
        </w:rPr>
        <w:t>Croome</w:t>
      </w:r>
      <w:proofErr w:type="spellEnd"/>
      <w:r w:rsidRPr="00C86321">
        <w:rPr>
          <w:rFonts w:ascii="Book Antiqua" w:hAnsi="Book Antiqua"/>
        </w:rPr>
        <w:t xml:space="preserve"> KP, </w:t>
      </w:r>
      <w:proofErr w:type="spellStart"/>
      <w:r w:rsidRPr="00C86321">
        <w:rPr>
          <w:rFonts w:ascii="Book Antiqua" w:hAnsi="Book Antiqua"/>
        </w:rPr>
        <w:t>Drage</w:t>
      </w:r>
      <w:proofErr w:type="spellEnd"/>
      <w:r w:rsidRPr="00C86321">
        <w:rPr>
          <w:rFonts w:ascii="Book Antiqua" w:hAnsi="Book Antiqua"/>
        </w:rPr>
        <w:t xml:space="preserve"> M, Sela N, Parfitt J, </w:t>
      </w:r>
      <w:proofErr w:type="spellStart"/>
      <w:r w:rsidRPr="00C86321">
        <w:rPr>
          <w:rFonts w:ascii="Book Antiqua" w:hAnsi="Book Antiqua"/>
        </w:rPr>
        <w:t>Chandok</w:t>
      </w:r>
      <w:proofErr w:type="spellEnd"/>
      <w:r w:rsidRPr="00C86321">
        <w:rPr>
          <w:rFonts w:ascii="Book Antiqua" w:hAnsi="Book Antiqua"/>
        </w:rPr>
        <w:t xml:space="preserve"> N, Marotta P, Dale C, Wall W, Quan D. A comparison of survival and pathologic features of non-alcoholic steatohepatitis and hepatitis C virus patients with hepatocellular carcinoma. </w:t>
      </w:r>
      <w:r w:rsidRPr="00C86321">
        <w:rPr>
          <w:rFonts w:ascii="Book Antiqua" w:hAnsi="Book Antiqua"/>
          <w:i/>
          <w:iCs/>
        </w:rPr>
        <w:t>World J Gastroenterol</w:t>
      </w:r>
      <w:r w:rsidRPr="00C86321">
        <w:rPr>
          <w:rFonts w:ascii="Book Antiqua" w:hAnsi="Book Antiqua"/>
        </w:rPr>
        <w:t xml:space="preserve"> 2012; </w:t>
      </w:r>
      <w:r w:rsidRPr="00C86321">
        <w:rPr>
          <w:rFonts w:ascii="Book Antiqua" w:hAnsi="Book Antiqua"/>
          <w:b/>
          <w:bCs/>
        </w:rPr>
        <w:t>18</w:t>
      </w:r>
      <w:r w:rsidRPr="00C86321">
        <w:rPr>
          <w:rFonts w:ascii="Book Antiqua" w:hAnsi="Book Antiqua"/>
        </w:rPr>
        <w:t>: 4145-4149 [PMID: 22919246 DOI: 10.3748/wjg.v18.i31.4145]</w:t>
      </w:r>
    </w:p>
    <w:p w14:paraId="229A64A2"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104 </w:t>
      </w:r>
      <w:r w:rsidRPr="00C86321">
        <w:rPr>
          <w:rFonts w:ascii="Book Antiqua" w:hAnsi="Book Antiqua"/>
          <w:b/>
          <w:bCs/>
        </w:rPr>
        <w:t>Wong RJ</w:t>
      </w:r>
      <w:r w:rsidRPr="00C86321">
        <w:rPr>
          <w:rFonts w:ascii="Book Antiqua" w:hAnsi="Book Antiqua"/>
        </w:rPr>
        <w:t xml:space="preserve">, Aguilar M, Cheung R, </w:t>
      </w:r>
      <w:proofErr w:type="spellStart"/>
      <w:r w:rsidRPr="00C86321">
        <w:rPr>
          <w:rFonts w:ascii="Book Antiqua" w:hAnsi="Book Antiqua"/>
        </w:rPr>
        <w:t>Perumpail</w:t>
      </w:r>
      <w:proofErr w:type="spellEnd"/>
      <w:r w:rsidRPr="00C86321">
        <w:rPr>
          <w:rFonts w:ascii="Book Antiqua" w:hAnsi="Book Antiqua"/>
        </w:rPr>
        <w:t xml:space="preserve"> RB, Harrison SA, </w:t>
      </w:r>
      <w:proofErr w:type="spellStart"/>
      <w:r w:rsidRPr="00C86321">
        <w:rPr>
          <w:rFonts w:ascii="Book Antiqua" w:hAnsi="Book Antiqua"/>
        </w:rPr>
        <w:t>Younossi</w:t>
      </w:r>
      <w:proofErr w:type="spellEnd"/>
      <w:r w:rsidRPr="00C86321">
        <w:rPr>
          <w:rFonts w:ascii="Book Antiqua" w:hAnsi="Book Antiqua"/>
        </w:rPr>
        <w:t xml:space="preserve"> ZM, Ahmed A. Nonalcoholic steatohepatitis is the second leading etiology of liver disease among adults awaiting liver transplantation in the United States. </w:t>
      </w:r>
      <w:r w:rsidRPr="00C86321">
        <w:rPr>
          <w:rFonts w:ascii="Book Antiqua" w:hAnsi="Book Antiqua"/>
          <w:i/>
          <w:iCs/>
        </w:rPr>
        <w:t>Gastroenterology</w:t>
      </w:r>
      <w:r w:rsidRPr="00C86321">
        <w:rPr>
          <w:rFonts w:ascii="Book Antiqua" w:hAnsi="Book Antiqua"/>
        </w:rPr>
        <w:t xml:space="preserve"> 2015; </w:t>
      </w:r>
      <w:r w:rsidRPr="00C86321">
        <w:rPr>
          <w:rFonts w:ascii="Book Antiqua" w:hAnsi="Book Antiqua"/>
          <w:b/>
          <w:bCs/>
        </w:rPr>
        <w:t>148</w:t>
      </w:r>
      <w:r w:rsidRPr="00C86321">
        <w:rPr>
          <w:rFonts w:ascii="Book Antiqua" w:hAnsi="Book Antiqua"/>
        </w:rPr>
        <w:t>: 547-555 [PMID: 25461851 DOI: 10.1053/j.gastro.2014.11.039]</w:t>
      </w:r>
    </w:p>
    <w:p w14:paraId="181371C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105 </w:t>
      </w:r>
      <w:proofErr w:type="spellStart"/>
      <w:r w:rsidRPr="00C86321">
        <w:rPr>
          <w:rFonts w:ascii="Book Antiqua" w:hAnsi="Book Antiqua"/>
          <w:b/>
          <w:bCs/>
        </w:rPr>
        <w:t>Bruix</w:t>
      </w:r>
      <w:proofErr w:type="spellEnd"/>
      <w:r w:rsidRPr="00C86321">
        <w:rPr>
          <w:rFonts w:ascii="Book Antiqua" w:hAnsi="Book Antiqua"/>
          <w:b/>
          <w:bCs/>
        </w:rPr>
        <w:t xml:space="preserve"> J</w:t>
      </w:r>
      <w:r w:rsidRPr="00C86321">
        <w:rPr>
          <w:rFonts w:ascii="Book Antiqua" w:hAnsi="Book Antiqua"/>
        </w:rPr>
        <w:t xml:space="preserve">, Sherman M; American Association for the Study of Liver Diseases. Management of hepatocellular carcinoma: an update. </w:t>
      </w:r>
      <w:r w:rsidRPr="00C86321">
        <w:rPr>
          <w:rFonts w:ascii="Book Antiqua" w:hAnsi="Book Antiqua"/>
          <w:i/>
          <w:iCs/>
        </w:rPr>
        <w:t>Hepatology</w:t>
      </w:r>
      <w:r w:rsidRPr="00C86321">
        <w:rPr>
          <w:rFonts w:ascii="Book Antiqua" w:hAnsi="Book Antiqua"/>
        </w:rPr>
        <w:t xml:space="preserve"> 2011; </w:t>
      </w:r>
      <w:r w:rsidRPr="00C86321">
        <w:rPr>
          <w:rFonts w:ascii="Book Antiqua" w:hAnsi="Book Antiqua"/>
          <w:b/>
          <w:bCs/>
        </w:rPr>
        <w:t>53</w:t>
      </w:r>
      <w:r w:rsidRPr="00C86321">
        <w:rPr>
          <w:rFonts w:ascii="Book Antiqua" w:hAnsi="Book Antiqua"/>
        </w:rPr>
        <w:t>: 1020-1022 [PMID: 21374666 DOI: 10.1002/hep.24199]</w:t>
      </w:r>
    </w:p>
    <w:p w14:paraId="3D006104"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106 </w:t>
      </w:r>
      <w:r w:rsidRPr="00C86321">
        <w:rPr>
          <w:rFonts w:ascii="Book Antiqua" w:hAnsi="Book Antiqua"/>
          <w:b/>
          <w:bCs/>
        </w:rPr>
        <w:t>European Association for the Study of the Liver. Electronic address: easloffice@easloffice.eu.</w:t>
      </w:r>
      <w:r w:rsidRPr="00C86321">
        <w:rPr>
          <w:rFonts w:ascii="Book Antiqua" w:hAnsi="Book Antiqua"/>
        </w:rPr>
        <w:t xml:space="preserve">; European Association for the Study of the Liver. EASL Clinical Practice Guidelines: Management of hepatocellular carcinoma. </w:t>
      </w:r>
      <w:r w:rsidRPr="00C86321">
        <w:rPr>
          <w:rFonts w:ascii="Book Antiqua" w:hAnsi="Book Antiqua"/>
          <w:i/>
          <w:iCs/>
        </w:rPr>
        <w:t>J Hepatol</w:t>
      </w:r>
      <w:r w:rsidRPr="00C86321">
        <w:rPr>
          <w:rFonts w:ascii="Book Antiqua" w:hAnsi="Book Antiqua"/>
        </w:rPr>
        <w:t xml:space="preserve"> 2018; </w:t>
      </w:r>
      <w:r w:rsidRPr="00C86321">
        <w:rPr>
          <w:rFonts w:ascii="Book Antiqua" w:hAnsi="Book Antiqua"/>
          <w:b/>
          <w:bCs/>
        </w:rPr>
        <w:t>69</w:t>
      </w:r>
      <w:r w:rsidRPr="00C86321">
        <w:rPr>
          <w:rFonts w:ascii="Book Antiqua" w:hAnsi="Book Antiqua"/>
        </w:rPr>
        <w:t>: 182-236 [PMID: 29628281 DOI: 10.1016/j.jhep.2018.03.019]</w:t>
      </w:r>
    </w:p>
    <w:p w14:paraId="5296B71C"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107 </w:t>
      </w:r>
      <w:r w:rsidRPr="00C86321">
        <w:rPr>
          <w:rFonts w:ascii="Book Antiqua" w:hAnsi="Book Antiqua"/>
          <w:b/>
          <w:bCs/>
        </w:rPr>
        <w:t>Loomba R</w:t>
      </w:r>
      <w:r w:rsidRPr="00C86321">
        <w:rPr>
          <w:rFonts w:ascii="Book Antiqua" w:hAnsi="Book Antiqua"/>
        </w:rPr>
        <w:t>, Lim JK, Patton H, El-</w:t>
      </w:r>
      <w:proofErr w:type="spellStart"/>
      <w:r w:rsidRPr="00C86321">
        <w:rPr>
          <w:rFonts w:ascii="Book Antiqua" w:hAnsi="Book Antiqua"/>
        </w:rPr>
        <w:t>Serag</w:t>
      </w:r>
      <w:proofErr w:type="spellEnd"/>
      <w:r w:rsidRPr="00C86321">
        <w:rPr>
          <w:rFonts w:ascii="Book Antiqua" w:hAnsi="Book Antiqua"/>
        </w:rPr>
        <w:t xml:space="preserve"> HB. AGA Clinical Practice Update on Screening and Surveillance for Hepatocellular Carcinoma in Patients With Nonalcoholic Fatty Liver Disease: Expert Review. </w:t>
      </w:r>
      <w:r w:rsidRPr="00C86321">
        <w:rPr>
          <w:rFonts w:ascii="Book Antiqua" w:hAnsi="Book Antiqua"/>
          <w:i/>
          <w:iCs/>
        </w:rPr>
        <w:t>Gastroenterology</w:t>
      </w:r>
      <w:r w:rsidRPr="00C86321">
        <w:rPr>
          <w:rFonts w:ascii="Book Antiqua" w:hAnsi="Book Antiqua"/>
        </w:rPr>
        <w:t xml:space="preserve"> 2020; </w:t>
      </w:r>
      <w:r w:rsidRPr="00C86321">
        <w:rPr>
          <w:rFonts w:ascii="Book Antiqua" w:hAnsi="Book Antiqua"/>
          <w:b/>
          <w:bCs/>
        </w:rPr>
        <w:t>158</w:t>
      </w:r>
      <w:r w:rsidRPr="00C86321">
        <w:rPr>
          <w:rFonts w:ascii="Book Antiqua" w:hAnsi="Book Antiqua"/>
        </w:rPr>
        <w:t>: 1822-1830 [PMID: 32006545 DOI: 10.1053/j.gastro.2019.12.053]</w:t>
      </w:r>
    </w:p>
    <w:p w14:paraId="7AFB932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108 </w:t>
      </w:r>
      <w:r w:rsidRPr="00C86321">
        <w:rPr>
          <w:rFonts w:ascii="Book Antiqua" w:hAnsi="Book Antiqua"/>
          <w:b/>
          <w:bCs/>
        </w:rPr>
        <w:t>Marrero JA</w:t>
      </w:r>
      <w:r w:rsidRPr="00C86321">
        <w:rPr>
          <w:rFonts w:ascii="Book Antiqua" w:hAnsi="Book Antiqua"/>
        </w:rPr>
        <w:t xml:space="preserve">, Kulik LM, </w:t>
      </w:r>
      <w:proofErr w:type="spellStart"/>
      <w:r w:rsidRPr="00C86321">
        <w:rPr>
          <w:rFonts w:ascii="Book Antiqua" w:hAnsi="Book Antiqua"/>
        </w:rPr>
        <w:t>Sirlin</w:t>
      </w:r>
      <w:proofErr w:type="spellEnd"/>
      <w:r w:rsidRPr="00C86321">
        <w:rPr>
          <w:rFonts w:ascii="Book Antiqua" w:hAnsi="Book Antiqua"/>
        </w:rPr>
        <w:t xml:space="preserve"> CB, Zhu AX, Finn RS, </w:t>
      </w:r>
      <w:proofErr w:type="spellStart"/>
      <w:r w:rsidRPr="00C86321">
        <w:rPr>
          <w:rFonts w:ascii="Book Antiqua" w:hAnsi="Book Antiqua"/>
        </w:rPr>
        <w:t>Abecassis</w:t>
      </w:r>
      <w:proofErr w:type="spellEnd"/>
      <w:r w:rsidRPr="00C86321">
        <w:rPr>
          <w:rFonts w:ascii="Book Antiqua" w:hAnsi="Book Antiqua"/>
        </w:rPr>
        <w:t xml:space="preserve"> MM, Roberts LR, </w:t>
      </w:r>
      <w:proofErr w:type="spellStart"/>
      <w:r w:rsidRPr="00C86321">
        <w:rPr>
          <w:rFonts w:ascii="Book Antiqua" w:hAnsi="Book Antiqua"/>
        </w:rPr>
        <w:t>Heimbach</w:t>
      </w:r>
      <w:proofErr w:type="spellEnd"/>
      <w:r w:rsidRPr="00C86321">
        <w:rPr>
          <w:rFonts w:ascii="Book Antiqua" w:hAnsi="Book Antiqua"/>
        </w:rPr>
        <w:t xml:space="preserve"> JK. Diagnosis, Staging, and Management of Hepatocellular Carcinoma: 2018 Practice Guidance by the American Association for the Study of Liver Diseases. </w:t>
      </w:r>
      <w:r w:rsidRPr="00C86321">
        <w:rPr>
          <w:rFonts w:ascii="Book Antiqua" w:hAnsi="Book Antiqua"/>
          <w:i/>
          <w:iCs/>
        </w:rPr>
        <w:t>Hepatology</w:t>
      </w:r>
      <w:r w:rsidRPr="00C86321">
        <w:rPr>
          <w:rFonts w:ascii="Book Antiqua" w:hAnsi="Book Antiqua"/>
        </w:rPr>
        <w:t xml:space="preserve"> 2018; </w:t>
      </w:r>
      <w:r w:rsidRPr="00C86321">
        <w:rPr>
          <w:rFonts w:ascii="Book Antiqua" w:hAnsi="Book Antiqua"/>
          <w:b/>
          <w:bCs/>
        </w:rPr>
        <w:t>68</w:t>
      </w:r>
      <w:r w:rsidRPr="00C86321">
        <w:rPr>
          <w:rFonts w:ascii="Book Antiqua" w:hAnsi="Book Antiqua"/>
        </w:rPr>
        <w:t>: 723-750 [PMID: 29624699 DOI: 10.1002/hep.29913]</w:t>
      </w:r>
    </w:p>
    <w:p w14:paraId="2048FAD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109 </w:t>
      </w:r>
      <w:proofErr w:type="spellStart"/>
      <w:r w:rsidRPr="00C86321">
        <w:rPr>
          <w:rFonts w:ascii="Book Antiqua" w:hAnsi="Book Antiqua"/>
          <w:b/>
          <w:bCs/>
        </w:rPr>
        <w:t>Omata</w:t>
      </w:r>
      <w:proofErr w:type="spellEnd"/>
      <w:r w:rsidRPr="00C86321">
        <w:rPr>
          <w:rFonts w:ascii="Book Antiqua" w:hAnsi="Book Antiqua"/>
          <w:b/>
          <w:bCs/>
        </w:rPr>
        <w:t xml:space="preserve"> M</w:t>
      </w:r>
      <w:r w:rsidRPr="00C86321">
        <w:rPr>
          <w:rFonts w:ascii="Book Antiqua" w:hAnsi="Book Antiqua"/>
        </w:rPr>
        <w:t xml:space="preserve">, Cheng AL, </w:t>
      </w:r>
      <w:proofErr w:type="spellStart"/>
      <w:r w:rsidRPr="00C86321">
        <w:rPr>
          <w:rFonts w:ascii="Book Antiqua" w:hAnsi="Book Antiqua"/>
        </w:rPr>
        <w:t>Kokudo</w:t>
      </w:r>
      <w:proofErr w:type="spellEnd"/>
      <w:r w:rsidRPr="00C86321">
        <w:rPr>
          <w:rFonts w:ascii="Book Antiqua" w:hAnsi="Book Antiqua"/>
        </w:rPr>
        <w:t xml:space="preserve"> N, Kudo M, Lee JM, Jia J, </w:t>
      </w:r>
      <w:proofErr w:type="spellStart"/>
      <w:r w:rsidRPr="00C86321">
        <w:rPr>
          <w:rFonts w:ascii="Book Antiqua" w:hAnsi="Book Antiqua"/>
        </w:rPr>
        <w:t>Tateishi</w:t>
      </w:r>
      <w:proofErr w:type="spellEnd"/>
      <w:r w:rsidRPr="00C86321">
        <w:rPr>
          <w:rFonts w:ascii="Book Antiqua" w:hAnsi="Book Antiqua"/>
        </w:rPr>
        <w:t xml:space="preserve"> R, Han KH, Chawla YK, </w:t>
      </w:r>
      <w:proofErr w:type="spellStart"/>
      <w:r w:rsidRPr="00C86321">
        <w:rPr>
          <w:rFonts w:ascii="Book Antiqua" w:hAnsi="Book Antiqua"/>
        </w:rPr>
        <w:t>Shiina</w:t>
      </w:r>
      <w:proofErr w:type="spellEnd"/>
      <w:r w:rsidRPr="00C86321">
        <w:rPr>
          <w:rFonts w:ascii="Book Antiqua" w:hAnsi="Book Antiqua"/>
        </w:rPr>
        <w:t xml:space="preserve"> S, Jafri W, </w:t>
      </w:r>
      <w:proofErr w:type="spellStart"/>
      <w:r w:rsidRPr="00C86321">
        <w:rPr>
          <w:rFonts w:ascii="Book Antiqua" w:hAnsi="Book Antiqua"/>
        </w:rPr>
        <w:t>Payawal</w:t>
      </w:r>
      <w:proofErr w:type="spellEnd"/>
      <w:r w:rsidRPr="00C86321">
        <w:rPr>
          <w:rFonts w:ascii="Book Antiqua" w:hAnsi="Book Antiqua"/>
        </w:rPr>
        <w:t xml:space="preserve"> DA, Ohki T, Ogasawara S, Chen PJ, </w:t>
      </w:r>
      <w:proofErr w:type="spellStart"/>
      <w:r w:rsidRPr="00C86321">
        <w:rPr>
          <w:rFonts w:ascii="Book Antiqua" w:hAnsi="Book Antiqua"/>
        </w:rPr>
        <w:t>Lesmana</w:t>
      </w:r>
      <w:proofErr w:type="spellEnd"/>
      <w:r w:rsidRPr="00C86321">
        <w:rPr>
          <w:rFonts w:ascii="Book Antiqua" w:hAnsi="Book Antiqua"/>
        </w:rPr>
        <w:t xml:space="preserve"> CRA, </w:t>
      </w:r>
      <w:proofErr w:type="spellStart"/>
      <w:r w:rsidRPr="00C86321">
        <w:rPr>
          <w:rFonts w:ascii="Book Antiqua" w:hAnsi="Book Antiqua"/>
        </w:rPr>
        <w:t>Lesmana</w:t>
      </w:r>
      <w:proofErr w:type="spellEnd"/>
      <w:r w:rsidRPr="00C86321">
        <w:rPr>
          <w:rFonts w:ascii="Book Antiqua" w:hAnsi="Book Antiqua"/>
        </w:rPr>
        <w:t xml:space="preserve"> LA, </w:t>
      </w:r>
      <w:proofErr w:type="spellStart"/>
      <w:r w:rsidRPr="00C86321">
        <w:rPr>
          <w:rFonts w:ascii="Book Antiqua" w:hAnsi="Book Antiqua"/>
        </w:rPr>
        <w:t>Gani</w:t>
      </w:r>
      <w:proofErr w:type="spellEnd"/>
      <w:r w:rsidRPr="00C86321">
        <w:rPr>
          <w:rFonts w:ascii="Book Antiqua" w:hAnsi="Book Antiqua"/>
        </w:rPr>
        <w:t xml:space="preserve"> RA, Obi S, </w:t>
      </w:r>
      <w:proofErr w:type="spellStart"/>
      <w:r w:rsidRPr="00C86321">
        <w:rPr>
          <w:rFonts w:ascii="Book Antiqua" w:hAnsi="Book Antiqua"/>
        </w:rPr>
        <w:t>Dokmeci</w:t>
      </w:r>
      <w:proofErr w:type="spellEnd"/>
      <w:r w:rsidRPr="00C86321">
        <w:rPr>
          <w:rFonts w:ascii="Book Antiqua" w:hAnsi="Book Antiqua"/>
        </w:rPr>
        <w:t xml:space="preserve"> AK, Sarin SK. Asia-Pacific clinical practice guidelines on the management of hepatocellular carcinoma: a 2017 update. </w:t>
      </w:r>
      <w:r w:rsidRPr="00C86321">
        <w:rPr>
          <w:rFonts w:ascii="Book Antiqua" w:hAnsi="Book Antiqua"/>
          <w:i/>
          <w:iCs/>
        </w:rPr>
        <w:t>Hepatol Int</w:t>
      </w:r>
      <w:r w:rsidRPr="00C86321">
        <w:rPr>
          <w:rFonts w:ascii="Book Antiqua" w:hAnsi="Book Antiqua"/>
        </w:rPr>
        <w:t xml:space="preserve"> 2017; </w:t>
      </w:r>
      <w:r w:rsidRPr="00C86321">
        <w:rPr>
          <w:rFonts w:ascii="Book Antiqua" w:hAnsi="Book Antiqua"/>
          <w:b/>
          <w:bCs/>
        </w:rPr>
        <w:t>11</w:t>
      </w:r>
      <w:r w:rsidRPr="00C86321">
        <w:rPr>
          <w:rFonts w:ascii="Book Antiqua" w:hAnsi="Book Antiqua"/>
        </w:rPr>
        <w:t>: 317-370 [PMID: 28620797 DOI: 10.1007/s12072-017-9799-9]</w:t>
      </w:r>
    </w:p>
    <w:p w14:paraId="2ACAC785"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110 </w:t>
      </w:r>
      <w:proofErr w:type="spellStart"/>
      <w:r w:rsidRPr="00C86321">
        <w:rPr>
          <w:rFonts w:ascii="Book Antiqua" w:hAnsi="Book Antiqua"/>
          <w:b/>
          <w:bCs/>
        </w:rPr>
        <w:t>Ioannou</w:t>
      </w:r>
      <w:proofErr w:type="spellEnd"/>
      <w:r w:rsidRPr="00C86321">
        <w:rPr>
          <w:rFonts w:ascii="Book Antiqua" w:hAnsi="Book Antiqua"/>
          <w:b/>
          <w:bCs/>
        </w:rPr>
        <w:t xml:space="preserve"> GN</w:t>
      </w:r>
      <w:r w:rsidRPr="00C86321">
        <w:rPr>
          <w:rFonts w:ascii="Book Antiqua" w:hAnsi="Book Antiqua"/>
        </w:rPr>
        <w:t xml:space="preserve">, Green P, Kerr KF, Berry K. Models estimating risk of hepatocellular carcinoma in patients with alcohol or NAFLD-related cirrhosis for risk stratification. </w:t>
      </w:r>
      <w:r w:rsidRPr="00C86321">
        <w:rPr>
          <w:rFonts w:ascii="Book Antiqua" w:hAnsi="Book Antiqua"/>
          <w:i/>
          <w:iCs/>
        </w:rPr>
        <w:t>J Hepatol</w:t>
      </w:r>
      <w:r w:rsidRPr="00C86321">
        <w:rPr>
          <w:rFonts w:ascii="Book Antiqua" w:hAnsi="Book Antiqua"/>
        </w:rPr>
        <w:t xml:space="preserve"> 2019; </w:t>
      </w:r>
      <w:r w:rsidRPr="00C86321">
        <w:rPr>
          <w:rFonts w:ascii="Book Antiqua" w:hAnsi="Book Antiqua"/>
          <w:b/>
          <w:bCs/>
        </w:rPr>
        <w:t>71</w:t>
      </w:r>
      <w:r w:rsidRPr="00C86321">
        <w:rPr>
          <w:rFonts w:ascii="Book Antiqua" w:hAnsi="Book Antiqua"/>
        </w:rPr>
        <w:t>: 523-533 [PMID: 31145929 DOI: 10.1016/j.jhep.2019.05.008]</w:t>
      </w:r>
    </w:p>
    <w:p w14:paraId="4054F782"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111 </w:t>
      </w:r>
      <w:proofErr w:type="spellStart"/>
      <w:r w:rsidRPr="00C86321">
        <w:rPr>
          <w:rFonts w:ascii="Book Antiqua" w:hAnsi="Book Antiqua"/>
          <w:b/>
          <w:bCs/>
        </w:rPr>
        <w:t>Pennisi</w:t>
      </w:r>
      <w:proofErr w:type="spellEnd"/>
      <w:r w:rsidRPr="00C86321">
        <w:rPr>
          <w:rFonts w:ascii="Book Antiqua" w:hAnsi="Book Antiqua"/>
          <w:b/>
          <w:bCs/>
        </w:rPr>
        <w:t xml:space="preserve"> G</w:t>
      </w:r>
      <w:r w:rsidRPr="00C86321">
        <w:rPr>
          <w:rFonts w:ascii="Book Antiqua" w:hAnsi="Book Antiqua"/>
        </w:rPr>
        <w:t xml:space="preserve">, Celsa C, </w:t>
      </w:r>
      <w:proofErr w:type="spellStart"/>
      <w:r w:rsidRPr="00C86321">
        <w:rPr>
          <w:rFonts w:ascii="Book Antiqua" w:hAnsi="Book Antiqua"/>
        </w:rPr>
        <w:t>Giammanco</w:t>
      </w:r>
      <w:proofErr w:type="spellEnd"/>
      <w:r w:rsidRPr="00C86321">
        <w:rPr>
          <w:rFonts w:ascii="Book Antiqua" w:hAnsi="Book Antiqua"/>
        </w:rPr>
        <w:t xml:space="preserve"> A, </w:t>
      </w:r>
      <w:proofErr w:type="spellStart"/>
      <w:r w:rsidRPr="00C86321">
        <w:rPr>
          <w:rFonts w:ascii="Book Antiqua" w:hAnsi="Book Antiqua"/>
        </w:rPr>
        <w:t>Spatola</w:t>
      </w:r>
      <w:proofErr w:type="spellEnd"/>
      <w:r w:rsidRPr="00C86321">
        <w:rPr>
          <w:rFonts w:ascii="Book Antiqua" w:hAnsi="Book Antiqua"/>
        </w:rPr>
        <w:t xml:space="preserve"> F, </w:t>
      </w:r>
      <w:proofErr w:type="spellStart"/>
      <w:r w:rsidRPr="00C86321">
        <w:rPr>
          <w:rFonts w:ascii="Book Antiqua" w:hAnsi="Book Antiqua"/>
        </w:rPr>
        <w:t>Petta</w:t>
      </w:r>
      <w:proofErr w:type="spellEnd"/>
      <w:r w:rsidRPr="00C86321">
        <w:rPr>
          <w:rFonts w:ascii="Book Antiqua" w:hAnsi="Book Antiqua"/>
        </w:rPr>
        <w:t xml:space="preserve"> S. The Burden of Hepatocellular Carcinoma in Non-Alcoholic Fatty Liver Disease: Screening Issue and Future Perspectives. </w:t>
      </w:r>
      <w:r w:rsidRPr="00C86321">
        <w:rPr>
          <w:rFonts w:ascii="Book Antiqua" w:hAnsi="Book Antiqua"/>
          <w:i/>
          <w:iCs/>
        </w:rPr>
        <w:t>Int J Mol Sci</w:t>
      </w:r>
      <w:r w:rsidRPr="00C86321">
        <w:rPr>
          <w:rFonts w:ascii="Book Antiqua" w:hAnsi="Book Antiqua"/>
        </w:rPr>
        <w:t xml:space="preserve"> 2019; </w:t>
      </w:r>
      <w:r w:rsidRPr="00C86321">
        <w:rPr>
          <w:rFonts w:ascii="Book Antiqua" w:hAnsi="Book Antiqua"/>
          <w:b/>
          <w:bCs/>
        </w:rPr>
        <w:t>20</w:t>
      </w:r>
      <w:r w:rsidRPr="00C86321">
        <w:rPr>
          <w:rFonts w:ascii="Book Antiqua" w:hAnsi="Book Antiqua"/>
        </w:rPr>
        <w:t xml:space="preserve"> [PMID: 31717576 DOI: 10.3390/ijms20225613]</w:t>
      </w:r>
    </w:p>
    <w:p w14:paraId="16A806E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112 </w:t>
      </w:r>
      <w:r w:rsidRPr="00C86321">
        <w:rPr>
          <w:rFonts w:ascii="Book Antiqua" w:hAnsi="Book Antiqua"/>
          <w:b/>
          <w:bCs/>
        </w:rPr>
        <w:t>Younes R</w:t>
      </w:r>
      <w:r w:rsidRPr="00C86321">
        <w:rPr>
          <w:rFonts w:ascii="Book Antiqua" w:hAnsi="Book Antiqua"/>
        </w:rPr>
        <w:t xml:space="preserve">, </w:t>
      </w:r>
      <w:proofErr w:type="spellStart"/>
      <w:r w:rsidRPr="00C86321">
        <w:rPr>
          <w:rFonts w:ascii="Book Antiqua" w:hAnsi="Book Antiqua"/>
        </w:rPr>
        <w:t>Bugianesi</w:t>
      </w:r>
      <w:proofErr w:type="spellEnd"/>
      <w:r w:rsidRPr="00C86321">
        <w:rPr>
          <w:rFonts w:ascii="Book Antiqua" w:hAnsi="Book Antiqua"/>
        </w:rPr>
        <w:t xml:space="preserve"> E. Should we undertake surveillance for HCC in patients with NAFLD? </w:t>
      </w:r>
      <w:r w:rsidRPr="00C86321">
        <w:rPr>
          <w:rFonts w:ascii="Book Antiqua" w:hAnsi="Book Antiqua"/>
          <w:i/>
          <w:iCs/>
        </w:rPr>
        <w:t>J Hepatol</w:t>
      </w:r>
      <w:r w:rsidRPr="00C86321">
        <w:rPr>
          <w:rFonts w:ascii="Book Antiqua" w:hAnsi="Book Antiqua"/>
        </w:rPr>
        <w:t xml:space="preserve"> 2018; </w:t>
      </w:r>
      <w:r w:rsidRPr="00C86321">
        <w:rPr>
          <w:rFonts w:ascii="Book Antiqua" w:hAnsi="Book Antiqua"/>
          <w:b/>
          <w:bCs/>
        </w:rPr>
        <w:t>68</w:t>
      </w:r>
      <w:r w:rsidRPr="00C86321">
        <w:rPr>
          <w:rFonts w:ascii="Book Antiqua" w:hAnsi="Book Antiqua"/>
        </w:rPr>
        <w:t>: 326-334 [PMID: 29122695 DOI: 10.1016/j.jhep.2017.10.006]</w:t>
      </w:r>
    </w:p>
    <w:p w14:paraId="471E7DA0"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113 </w:t>
      </w:r>
      <w:r w:rsidRPr="00C86321">
        <w:rPr>
          <w:rFonts w:ascii="Book Antiqua" w:hAnsi="Book Antiqua"/>
          <w:b/>
          <w:bCs/>
        </w:rPr>
        <w:t>Gori M</w:t>
      </w:r>
      <w:r w:rsidRPr="00C86321">
        <w:rPr>
          <w:rFonts w:ascii="Book Antiqua" w:hAnsi="Book Antiqua"/>
        </w:rPr>
        <w:t xml:space="preserve">, </w:t>
      </w:r>
      <w:proofErr w:type="spellStart"/>
      <w:r w:rsidRPr="00C86321">
        <w:rPr>
          <w:rFonts w:ascii="Book Antiqua" w:hAnsi="Book Antiqua"/>
        </w:rPr>
        <w:t>Arciello</w:t>
      </w:r>
      <w:proofErr w:type="spellEnd"/>
      <w:r w:rsidRPr="00C86321">
        <w:rPr>
          <w:rFonts w:ascii="Book Antiqua" w:hAnsi="Book Antiqua"/>
        </w:rPr>
        <w:t xml:space="preserve"> M, </w:t>
      </w:r>
      <w:proofErr w:type="spellStart"/>
      <w:r w:rsidRPr="00C86321">
        <w:rPr>
          <w:rFonts w:ascii="Book Antiqua" w:hAnsi="Book Antiqua"/>
        </w:rPr>
        <w:t>Balsano</w:t>
      </w:r>
      <w:proofErr w:type="spellEnd"/>
      <w:r w:rsidRPr="00C86321">
        <w:rPr>
          <w:rFonts w:ascii="Book Antiqua" w:hAnsi="Book Antiqua"/>
        </w:rPr>
        <w:t xml:space="preserve"> C. MicroRNAs in nonalcoholic fatty liver disease: novel biomarkers and prognostic tools during the transition from steatosis to hepatocarcinoma. </w:t>
      </w:r>
      <w:r w:rsidRPr="00C86321">
        <w:rPr>
          <w:rFonts w:ascii="Book Antiqua" w:hAnsi="Book Antiqua"/>
          <w:i/>
          <w:iCs/>
        </w:rPr>
        <w:t>Biomed Res Int</w:t>
      </w:r>
      <w:r w:rsidRPr="00C86321">
        <w:rPr>
          <w:rFonts w:ascii="Book Antiqua" w:hAnsi="Book Antiqua"/>
        </w:rPr>
        <w:t xml:space="preserve"> 2014; </w:t>
      </w:r>
      <w:r w:rsidRPr="00C86321">
        <w:rPr>
          <w:rFonts w:ascii="Book Antiqua" w:hAnsi="Book Antiqua"/>
          <w:b/>
          <w:bCs/>
        </w:rPr>
        <w:t>2014</w:t>
      </w:r>
      <w:r w:rsidRPr="00C86321">
        <w:rPr>
          <w:rFonts w:ascii="Book Antiqua" w:hAnsi="Book Antiqua"/>
        </w:rPr>
        <w:t>: 741465 [PMID: 24745023 DOI: 10.1155/2014/741465]</w:t>
      </w:r>
    </w:p>
    <w:p w14:paraId="77C6408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114 </w:t>
      </w:r>
      <w:r w:rsidRPr="00C86321">
        <w:rPr>
          <w:rFonts w:ascii="Book Antiqua" w:hAnsi="Book Antiqua"/>
          <w:b/>
          <w:bCs/>
        </w:rPr>
        <w:t>Peng L</w:t>
      </w:r>
      <w:r w:rsidRPr="00C86321">
        <w:rPr>
          <w:rFonts w:ascii="Book Antiqua" w:hAnsi="Book Antiqua"/>
        </w:rPr>
        <w:t xml:space="preserve">, Yuan XQ, Zhang CY, Peng JY, Zhang YQ, Pan X, Li GC. The emergence of long non-coding RNAs in hepatocellular carcinoma: an update. </w:t>
      </w:r>
      <w:r w:rsidRPr="00C86321">
        <w:rPr>
          <w:rFonts w:ascii="Book Antiqua" w:hAnsi="Book Antiqua"/>
          <w:i/>
          <w:iCs/>
        </w:rPr>
        <w:t>J Cancer</w:t>
      </w:r>
      <w:r w:rsidRPr="00C86321">
        <w:rPr>
          <w:rFonts w:ascii="Book Antiqua" w:hAnsi="Book Antiqua"/>
        </w:rPr>
        <w:t xml:space="preserve"> 2018; </w:t>
      </w:r>
      <w:r w:rsidRPr="00C86321">
        <w:rPr>
          <w:rFonts w:ascii="Book Antiqua" w:hAnsi="Book Antiqua"/>
          <w:b/>
          <w:bCs/>
        </w:rPr>
        <w:t>9</w:t>
      </w:r>
      <w:r w:rsidRPr="00C86321">
        <w:rPr>
          <w:rFonts w:ascii="Book Antiqua" w:hAnsi="Book Antiqua"/>
        </w:rPr>
        <w:t>: 2549-2558 [PMID: 30026854 DOI: 10.7150/jca.24560]</w:t>
      </w:r>
    </w:p>
    <w:p w14:paraId="0BA79B33"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115 </w:t>
      </w:r>
      <w:r w:rsidRPr="00C86321">
        <w:rPr>
          <w:rFonts w:ascii="Book Antiqua" w:hAnsi="Book Antiqua"/>
          <w:b/>
          <w:bCs/>
        </w:rPr>
        <w:t>Zhang L</w:t>
      </w:r>
      <w:r w:rsidRPr="00C86321">
        <w:rPr>
          <w:rFonts w:ascii="Book Antiqua" w:hAnsi="Book Antiqua"/>
        </w:rPr>
        <w:t xml:space="preserve">, Wang K, Deng Q, Li W, Zhang X, Liu X. Identification of Key </w:t>
      </w:r>
      <w:proofErr w:type="spellStart"/>
      <w:r w:rsidRPr="00C86321">
        <w:rPr>
          <w:rFonts w:ascii="Book Antiqua" w:hAnsi="Book Antiqua"/>
        </w:rPr>
        <w:t>Hydroxymethylated</w:t>
      </w:r>
      <w:proofErr w:type="spellEnd"/>
      <w:r w:rsidRPr="00C86321">
        <w:rPr>
          <w:rFonts w:ascii="Book Antiqua" w:hAnsi="Book Antiqua"/>
        </w:rPr>
        <w:t xml:space="preserve"> Genes and Transcription Factors Associated with Alpha-Fetoprotein-Negative Hepatocellular Carcinoma. </w:t>
      </w:r>
      <w:r w:rsidRPr="00C86321">
        <w:rPr>
          <w:rFonts w:ascii="Book Antiqua" w:hAnsi="Book Antiqua"/>
          <w:i/>
          <w:iCs/>
        </w:rPr>
        <w:t>DNA Cell Biol</w:t>
      </w:r>
      <w:r w:rsidRPr="00C86321">
        <w:rPr>
          <w:rFonts w:ascii="Book Antiqua" w:hAnsi="Book Antiqua"/>
        </w:rPr>
        <w:t xml:space="preserve"> 2019; </w:t>
      </w:r>
      <w:r w:rsidRPr="00C86321">
        <w:rPr>
          <w:rFonts w:ascii="Book Antiqua" w:hAnsi="Book Antiqua"/>
          <w:b/>
          <w:bCs/>
        </w:rPr>
        <w:t>38</w:t>
      </w:r>
      <w:r w:rsidRPr="00C86321">
        <w:rPr>
          <w:rFonts w:ascii="Book Antiqua" w:hAnsi="Book Antiqua"/>
        </w:rPr>
        <w:t>: 1346-1356 [PMID: 31618054 DOI: 10.1089/dna.2019.4689]</w:t>
      </w:r>
    </w:p>
    <w:p w14:paraId="37F9A08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116 </w:t>
      </w:r>
      <w:r w:rsidRPr="00C86321">
        <w:rPr>
          <w:rFonts w:ascii="Book Antiqua" w:hAnsi="Book Antiqua"/>
          <w:b/>
          <w:bCs/>
        </w:rPr>
        <w:t>Hwang A</w:t>
      </w:r>
      <w:r w:rsidRPr="00C86321">
        <w:rPr>
          <w:rFonts w:ascii="Book Antiqua" w:hAnsi="Book Antiqua"/>
        </w:rPr>
        <w:t xml:space="preserve">, Shi C, Zhu E, </w:t>
      </w:r>
      <w:proofErr w:type="spellStart"/>
      <w:r w:rsidRPr="00C86321">
        <w:rPr>
          <w:rFonts w:ascii="Book Antiqua" w:hAnsi="Book Antiqua"/>
        </w:rPr>
        <w:t>Naaz</w:t>
      </w:r>
      <w:proofErr w:type="spellEnd"/>
      <w:r w:rsidRPr="00C86321">
        <w:rPr>
          <w:rFonts w:ascii="Book Antiqua" w:hAnsi="Book Antiqua"/>
        </w:rPr>
        <w:t xml:space="preserve"> F, Zhou P, Rasheed Z, Liu M, Jung LS, Duan B, Li J, Jiang K, </w:t>
      </w:r>
      <w:proofErr w:type="spellStart"/>
      <w:r w:rsidRPr="00C86321">
        <w:rPr>
          <w:rFonts w:ascii="Book Antiqua" w:hAnsi="Book Antiqua"/>
        </w:rPr>
        <w:t>Paka</w:t>
      </w:r>
      <w:proofErr w:type="spellEnd"/>
      <w:r w:rsidRPr="00C86321">
        <w:rPr>
          <w:rFonts w:ascii="Book Antiqua" w:hAnsi="Book Antiqua"/>
        </w:rPr>
        <w:t xml:space="preserve"> L, Gadhiya SV, Dana D, Ali Q, </w:t>
      </w:r>
      <w:proofErr w:type="spellStart"/>
      <w:r w:rsidRPr="00C86321">
        <w:rPr>
          <w:rFonts w:ascii="Book Antiqua" w:hAnsi="Book Antiqua"/>
        </w:rPr>
        <w:t>Yamin</w:t>
      </w:r>
      <w:proofErr w:type="spellEnd"/>
      <w:r w:rsidRPr="00C86321">
        <w:rPr>
          <w:rFonts w:ascii="Book Antiqua" w:hAnsi="Book Antiqua"/>
        </w:rPr>
        <w:t xml:space="preserve"> MA, Goldberg ID, Narayan P. Supervised learning reveals circulating biomarker levels diagnostic of hepatocellular carcinoma in a clinically relevant model of non-alcoholic steatohepatitis; An OAD to NASH. </w:t>
      </w:r>
      <w:proofErr w:type="spellStart"/>
      <w:r w:rsidRPr="00C86321">
        <w:rPr>
          <w:rFonts w:ascii="Book Antiqua" w:hAnsi="Book Antiqua"/>
          <w:i/>
          <w:iCs/>
        </w:rPr>
        <w:t>PLoS</w:t>
      </w:r>
      <w:proofErr w:type="spellEnd"/>
      <w:r w:rsidRPr="00C86321">
        <w:rPr>
          <w:rFonts w:ascii="Book Antiqua" w:hAnsi="Book Antiqua"/>
          <w:i/>
          <w:iCs/>
        </w:rPr>
        <w:t xml:space="preserve"> One</w:t>
      </w:r>
      <w:r w:rsidRPr="00C86321">
        <w:rPr>
          <w:rFonts w:ascii="Book Antiqua" w:hAnsi="Book Antiqua"/>
        </w:rPr>
        <w:t xml:space="preserve"> 2018; </w:t>
      </w:r>
      <w:r w:rsidRPr="00C86321">
        <w:rPr>
          <w:rFonts w:ascii="Book Antiqua" w:hAnsi="Book Antiqua"/>
          <w:b/>
          <w:bCs/>
        </w:rPr>
        <w:t>13</w:t>
      </w:r>
      <w:r w:rsidRPr="00C86321">
        <w:rPr>
          <w:rFonts w:ascii="Book Antiqua" w:hAnsi="Book Antiqua"/>
        </w:rPr>
        <w:t>: e0198937 [PMID: 29944670 DOI: 10.1371/journal.pone.0198937]</w:t>
      </w:r>
    </w:p>
    <w:p w14:paraId="7E916E2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117 </w:t>
      </w:r>
      <w:proofErr w:type="spellStart"/>
      <w:r w:rsidRPr="00C86321">
        <w:rPr>
          <w:rFonts w:ascii="Book Antiqua" w:hAnsi="Book Antiqua"/>
          <w:b/>
          <w:bCs/>
        </w:rPr>
        <w:t>Anstee</w:t>
      </w:r>
      <w:proofErr w:type="spellEnd"/>
      <w:r w:rsidRPr="00C86321">
        <w:rPr>
          <w:rFonts w:ascii="Book Antiqua" w:hAnsi="Book Antiqua"/>
          <w:b/>
          <w:bCs/>
        </w:rPr>
        <w:t xml:space="preserve"> QM</w:t>
      </w:r>
      <w:r w:rsidRPr="00C86321">
        <w:rPr>
          <w:rFonts w:ascii="Book Antiqua" w:hAnsi="Book Antiqua"/>
        </w:rPr>
        <w:t xml:space="preserve">, Reeves HL, </w:t>
      </w:r>
      <w:proofErr w:type="spellStart"/>
      <w:r w:rsidRPr="00C86321">
        <w:rPr>
          <w:rFonts w:ascii="Book Antiqua" w:hAnsi="Book Antiqua"/>
        </w:rPr>
        <w:t>Kotsiliti</w:t>
      </w:r>
      <w:proofErr w:type="spellEnd"/>
      <w:r w:rsidRPr="00C86321">
        <w:rPr>
          <w:rFonts w:ascii="Book Antiqua" w:hAnsi="Book Antiqua"/>
        </w:rPr>
        <w:t xml:space="preserve"> E, </w:t>
      </w:r>
      <w:proofErr w:type="spellStart"/>
      <w:r w:rsidRPr="00C86321">
        <w:rPr>
          <w:rFonts w:ascii="Book Antiqua" w:hAnsi="Book Antiqua"/>
        </w:rPr>
        <w:t>Govaere</w:t>
      </w:r>
      <w:proofErr w:type="spellEnd"/>
      <w:r w:rsidRPr="00C86321">
        <w:rPr>
          <w:rFonts w:ascii="Book Antiqua" w:hAnsi="Book Antiqua"/>
        </w:rPr>
        <w:t xml:space="preserve"> O, </w:t>
      </w:r>
      <w:proofErr w:type="spellStart"/>
      <w:r w:rsidRPr="00C86321">
        <w:rPr>
          <w:rFonts w:ascii="Book Antiqua" w:hAnsi="Book Antiqua"/>
        </w:rPr>
        <w:t>Heikenwalder</w:t>
      </w:r>
      <w:proofErr w:type="spellEnd"/>
      <w:r w:rsidRPr="00C86321">
        <w:rPr>
          <w:rFonts w:ascii="Book Antiqua" w:hAnsi="Book Antiqua"/>
        </w:rPr>
        <w:t xml:space="preserve"> M. From NASH to HCC: current concepts and future challenges. </w:t>
      </w:r>
      <w:r w:rsidRPr="00C86321">
        <w:rPr>
          <w:rFonts w:ascii="Book Antiqua" w:hAnsi="Book Antiqua"/>
          <w:i/>
          <w:iCs/>
        </w:rPr>
        <w:t>Nat Rev Gastroenterol Hepatol</w:t>
      </w:r>
      <w:r w:rsidRPr="00C86321">
        <w:rPr>
          <w:rFonts w:ascii="Book Antiqua" w:hAnsi="Book Antiqua"/>
        </w:rPr>
        <w:t xml:space="preserve"> 2019; </w:t>
      </w:r>
      <w:r w:rsidRPr="00C86321">
        <w:rPr>
          <w:rFonts w:ascii="Book Antiqua" w:hAnsi="Book Antiqua"/>
          <w:b/>
          <w:bCs/>
        </w:rPr>
        <w:t>16</w:t>
      </w:r>
      <w:r w:rsidRPr="00C86321">
        <w:rPr>
          <w:rFonts w:ascii="Book Antiqua" w:hAnsi="Book Antiqua"/>
        </w:rPr>
        <w:t>: 411-428 [PMID: 31028350 DOI: 10.1038/s41575-019-0145-7]</w:t>
      </w:r>
    </w:p>
    <w:p w14:paraId="2C3BD710"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118 </w:t>
      </w:r>
      <w:r w:rsidRPr="00C86321">
        <w:rPr>
          <w:rFonts w:ascii="Book Antiqua" w:hAnsi="Book Antiqua"/>
          <w:b/>
          <w:bCs/>
        </w:rPr>
        <w:t>Baumeister SE</w:t>
      </w:r>
      <w:r w:rsidRPr="00C86321">
        <w:rPr>
          <w:rFonts w:ascii="Book Antiqua" w:hAnsi="Book Antiqua"/>
        </w:rPr>
        <w:t xml:space="preserve">, Schlesinger S, </w:t>
      </w:r>
      <w:proofErr w:type="spellStart"/>
      <w:r w:rsidRPr="00C86321">
        <w:rPr>
          <w:rFonts w:ascii="Book Antiqua" w:hAnsi="Book Antiqua"/>
        </w:rPr>
        <w:t>Aleksandrova</w:t>
      </w:r>
      <w:proofErr w:type="spellEnd"/>
      <w:r w:rsidRPr="00C86321">
        <w:rPr>
          <w:rFonts w:ascii="Book Antiqua" w:hAnsi="Book Antiqua"/>
        </w:rPr>
        <w:t xml:space="preserve"> K, </w:t>
      </w:r>
      <w:proofErr w:type="spellStart"/>
      <w:r w:rsidRPr="00C86321">
        <w:rPr>
          <w:rFonts w:ascii="Book Antiqua" w:hAnsi="Book Antiqua"/>
        </w:rPr>
        <w:t>Jochem</w:t>
      </w:r>
      <w:proofErr w:type="spellEnd"/>
      <w:r w:rsidRPr="00C86321">
        <w:rPr>
          <w:rFonts w:ascii="Book Antiqua" w:hAnsi="Book Antiqua"/>
        </w:rPr>
        <w:t xml:space="preserve"> C, </w:t>
      </w:r>
      <w:proofErr w:type="spellStart"/>
      <w:r w:rsidRPr="00C86321">
        <w:rPr>
          <w:rFonts w:ascii="Book Antiqua" w:hAnsi="Book Antiqua"/>
        </w:rPr>
        <w:t>Jenab</w:t>
      </w:r>
      <w:proofErr w:type="spellEnd"/>
      <w:r w:rsidRPr="00C86321">
        <w:rPr>
          <w:rFonts w:ascii="Book Antiqua" w:hAnsi="Book Antiqua"/>
        </w:rPr>
        <w:t xml:space="preserve"> M, Gunter MJ, </w:t>
      </w:r>
      <w:proofErr w:type="spellStart"/>
      <w:r w:rsidRPr="00C86321">
        <w:rPr>
          <w:rFonts w:ascii="Book Antiqua" w:hAnsi="Book Antiqua"/>
        </w:rPr>
        <w:t>Overvad</w:t>
      </w:r>
      <w:proofErr w:type="spellEnd"/>
      <w:r w:rsidRPr="00C86321">
        <w:rPr>
          <w:rFonts w:ascii="Book Antiqua" w:hAnsi="Book Antiqua"/>
        </w:rPr>
        <w:t xml:space="preserve"> K, </w:t>
      </w:r>
      <w:proofErr w:type="spellStart"/>
      <w:r w:rsidRPr="00C86321">
        <w:rPr>
          <w:rFonts w:ascii="Book Antiqua" w:hAnsi="Book Antiqua"/>
        </w:rPr>
        <w:t>Tjønneland</w:t>
      </w:r>
      <w:proofErr w:type="spellEnd"/>
      <w:r w:rsidRPr="00C86321">
        <w:rPr>
          <w:rFonts w:ascii="Book Antiqua" w:hAnsi="Book Antiqua"/>
        </w:rPr>
        <w:t xml:space="preserve"> A, </w:t>
      </w:r>
      <w:proofErr w:type="spellStart"/>
      <w:r w:rsidRPr="00C86321">
        <w:rPr>
          <w:rFonts w:ascii="Book Antiqua" w:hAnsi="Book Antiqua"/>
        </w:rPr>
        <w:t>Boutron-Ruault</w:t>
      </w:r>
      <w:proofErr w:type="spellEnd"/>
      <w:r w:rsidRPr="00C86321">
        <w:rPr>
          <w:rFonts w:ascii="Book Antiqua" w:hAnsi="Book Antiqua"/>
        </w:rPr>
        <w:t xml:space="preserve"> MC, </w:t>
      </w:r>
      <w:proofErr w:type="spellStart"/>
      <w:r w:rsidRPr="00C86321">
        <w:rPr>
          <w:rFonts w:ascii="Book Antiqua" w:hAnsi="Book Antiqua"/>
        </w:rPr>
        <w:t>Carbonnel</w:t>
      </w:r>
      <w:proofErr w:type="spellEnd"/>
      <w:r w:rsidRPr="00C86321">
        <w:rPr>
          <w:rFonts w:ascii="Book Antiqua" w:hAnsi="Book Antiqua"/>
        </w:rPr>
        <w:t xml:space="preserve"> F, Fournier A, </w:t>
      </w:r>
      <w:proofErr w:type="spellStart"/>
      <w:r w:rsidRPr="00C86321">
        <w:rPr>
          <w:rFonts w:ascii="Book Antiqua" w:hAnsi="Book Antiqua"/>
        </w:rPr>
        <w:t>Kühn</w:t>
      </w:r>
      <w:proofErr w:type="spellEnd"/>
      <w:r w:rsidRPr="00C86321">
        <w:rPr>
          <w:rFonts w:ascii="Book Antiqua" w:hAnsi="Book Antiqua"/>
        </w:rPr>
        <w:t xml:space="preserve"> T, </w:t>
      </w:r>
      <w:proofErr w:type="spellStart"/>
      <w:r w:rsidRPr="00C86321">
        <w:rPr>
          <w:rFonts w:ascii="Book Antiqua" w:hAnsi="Book Antiqua"/>
        </w:rPr>
        <w:t>Kaaks</w:t>
      </w:r>
      <w:proofErr w:type="spellEnd"/>
      <w:r w:rsidRPr="00C86321">
        <w:rPr>
          <w:rFonts w:ascii="Book Antiqua" w:hAnsi="Book Antiqua"/>
        </w:rPr>
        <w:t xml:space="preserve"> R, </w:t>
      </w:r>
      <w:proofErr w:type="spellStart"/>
      <w:r w:rsidRPr="00C86321">
        <w:rPr>
          <w:rFonts w:ascii="Book Antiqua" w:hAnsi="Book Antiqua"/>
        </w:rPr>
        <w:t>Pischon</w:t>
      </w:r>
      <w:proofErr w:type="spellEnd"/>
      <w:r w:rsidRPr="00C86321">
        <w:rPr>
          <w:rFonts w:ascii="Book Antiqua" w:hAnsi="Book Antiqua"/>
        </w:rPr>
        <w:t xml:space="preserve"> T, Boeing H, </w:t>
      </w:r>
      <w:proofErr w:type="spellStart"/>
      <w:r w:rsidRPr="00C86321">
        <w:rPr>
          <w:rFonts w:ascii="Book Antiqua" w:hAnsi="Book Antiqua"/>
        </w:rPr>
        <w:t>Trichopoulou</w:t>
      </w:r>
      <w:proofErr w:type="spellEnd"/>
      <w:r w:rsidRPr="00C86321">
        <w:rPr>
          <w:rFonts w:ascii="Book Antiqua" w:hAnsi="Book Antiqua"/>
        </w:rPr>
        <w:t xml:space="preserve"> A, </w:t>
      </w:r>
      <w:proofErr w:type="spellStart"/>
      <w:r w:rsidRPr="00C86321">
        <w:rPr>
          <w:rFonts w:ascii="Book Antiqua" w:hAnsi="Book Antiqua"/>
        </w:rPr>
        <w:t>Bamia</w:t>
      </w:r>
      <w:proofErr w:type="spellEnd"/>
      <w:r w:rsidRPr="00C86321">
        <w:rPr>
          <w:rFonts w:ascii="Book Antiqua" w:hAnsi="Book Antiqua"/>
        </w:rPr>
        <w:t xml:space="preserve"> C, La </w:t>
      </w:r>
      <w:proofErr w:type="spellStart"/>
      <w:r w:rsidRPr="00C86321">
        <w:rPr>
          <w:rFonts w:ascii="Book Antiqua" w:hAnsi="Book Antiqua"/>
        </w:rPr>
        <w:t>Vecchia</w:t>
      </w:r>
      <w:proofErr w:type="spellEnd"/>
      <w:r w:rsidRPr="00C86321">
        <w:rPr>
          <w:rFonts w:ascii="Book Antiqua" w:hAnsi="Book Antiqua"/>
        </w:rPr>
        <w:t xml:space="preserve"> C, Masala G, </w:t>
      </w:r>
      <w:proofErr w:type="spellStart"/>
      <w:r w:rsidRPr="00C86321">
        <w:rPr>
          <w:rFonts w:ascii="Book Antiqua" w:hAnsi="Book Antiqua"/>
        </w:rPr>
        <w:t>Panico</w:t>
      </w:r>
      <w:proofErr w:type="spellEnd"/>
      <w:r w:rsidRPr="00C86321">
        <w:rPr>
          <w:rFonts w:ascii="Book Antiqua" w:hAnsi="Book Antiqua"/>
        </w:rPr>
        <w:t xml:space="preserve"> S, </w:t>
      </w:r>
      <w:proofErr w:type="spellStart"/>
      <w:r w:rsidRPr="00C86321">
        <w:rPr>
          <w:rFonts w:ascii="Book Antiqua" w:hAnsi="Book Antiqua"/>
        </w:rPr>
        <w:t>Fasanelli</w:t>
      </w:r>
      <w:proofErr w:type="spellEnd"/>
      <w:r w:rsidRPr="00C86321">
        <w:rPr>
          <w:rFonts w:ascii="Book Antiqua" w:hAnsi="Book Antiqua"/>
        </w:rPr>
        <w:t xml:space="preserve"> F, </w:t>
      </w:r>
      <w:proofErr w:type="spellStart"/>
      <w:r w:rsidRPr="00C86321">
        <w:rPr>
          <w:rFonts w:ascii="Book Antiqua" w:hAnsi="Book Antiqua"/>
        </w:rPr>
        <w:t>Tumino</w:t>
      </w:r>
      <w:proofErr w:type="spellEnd"/>
      <w:r w:rsidRPr="00C86321">
        <w:rPr>
          <w:rFonts w:ascii="Book Antiqua" w:hAnsi="Book Antiqua"/>
        </w:rPr>
        <w:t xml:space="preserve"> R, </w:t>
      </w:r>
      <w:proofErr w:type="spellStart"/>
      <w:r w:rsidRPr="00C86321">
        <w:rPr>
          <w:rFonts w:ascii="Book Antiqua" w:hAnsi="Book Antiqua"/>
        </w:rPr>
        <w:t>Grioni</w:t>
      </w:r>
      <w:proofErr w:type="spellEnd"/>
      <w:r w:rsidRPr="00C86321">
        <w:rPr>
          <w:rFonts w:ascii="Book Antiqua" w:hAnsi="Book Antiqua"/>
        </w:rPr>
        <w:t xml:space="preserve"> S, Bueno de Mesquita B, Vermeulen R, May AM, </w:t>
      </w:r>
      <w:proofErr w:type="spellStart"/>
      <w:r w:rsidRPr="00C86321">
        <w:rPr>
          <w:rFonts w:ascii="Book Antiqua" w:hAnsi="Book Antiqua"/>
        </w:rPr>
        <w:t>Borch</w:t>
      </w:r>
      <w:proofErr w:type="spellEnd"/>
      <w:r w:rsidRPr="00C86321">
        <w:rPr>
          <w:rFonts w:ascii="Book Antiqua" w:hAnsi="Book Antiqua"/>
        </w:rPr>
        <w:t xml:space="preserve"> KB, Oyeyemi SO, </w:t>
      </w:r>
      <w:proofErr w:type="spellStart"/>
      <w:r w:rsidRPr="00C86321">
        <w:rPr>
          <w:rFonts w:ascii="Book Antiqua" w:hAnsi="Book Antiqua"/>
        </w:rPr>
        <w:t>Ardanaz</w:t>
      </w:r>
      <w:proofErr w:type="spellEnd"/>
      <w:r w:rsidRPr="00C86321">
        <w:rPr>
          <w:rFonts w:ascii="Book Antiqua" w:hAnsi="Book Antiqua"/>
        </w:rPr>
        <w:t xml:space="preserve"> E, Rodríguez-</w:t>
      </w:r>
      <w:proofErr w:type="spellStart"/>
      <w:r w:rsidRPr="00C86321">
        <w:rPr>
          <w:rFonts w:ascii="Book Antiqua" w:hAnsi="Book Antiqua"/>
        </w:rPr>
        <w:t>Barranco</w:t>
      </w:r>
      <w:proofErr w:type="spellEnd"/>
      <w:r w:rsidRPr="00C86321">
        <w:rPr>
          <w:rFonts w:ascii="Book Antiqua" w:hAnsi="Book Antiqua"/>
        </w:rPr>
        <w:t xml:space="preserve"> M, Dolores </w:t>
      </w:r>
      <w:proofErr w:type="spellStart"/>
      <w:r w:rsidRPr="00C86321">
        <w:rPr>
          <w:rFonts w:ascii="Book Antiqua" w:hAnsi="Book Antiqua"/>
        </w:rPr>
        <w:t>Chirlaque</w:t>
      </w:r>
      <w:proofErr w:type="spellEnd"/>
      <w:r w:rsidRPr="00C86321">
        <w:rPr>
          <w:rFonts w:ascii="Book Antiqua" w:hAnsi="Book Antiqua"/>
        </w:rPr>
        <w:t xml:space="preserve"> López M, </w:t>
      </w:r>
      <w:proofErr w:type="spellStart"/>
      <w:r w:rsidRPr="00C86321">
        <w:rPr>
          <w:rFonts w:ascii="Book Antiqua" w:hAnsi="Book Antiqua"/>
        </w:rPr>
        <w:t>Felez-Nobrega</w:t>
      </w:r>
      <w:proofErr w:type="spellEnd"/>
      <w:r w:rsidRPr="00C86321">
        <w:rPr>
          <w:rFonts w:ascii="Book Antiqua" w:hAnsi="Book Antiqua"/>
        </w:rPr>
        <w:t xml:space="preserve"> M, </w:t>
      </w:r>
      <w:proofErr w:type="spellStart"/>
      <w:r w:rsidRPr="00C86321">
        <w:rPr>
          <w:rFonts w:ascii="Book Antiqua" w:hAnsi="Book Antiqua"/>
        </w:rPr>
        <w:t>Sonestedt</w:t>
      </w:r>
      <w:proofErr w:type="spellEnd"/>
      <w:r w:rsidRPr="00C86321">
        <w:rPr>
          <w:rFonts w:ascii="Book Antiqua" w:hAnsi="Book Antiqua"/>
        </w:rPr>
        <w:t xml:space="preserve"> E, Ohlsson B, </w:t>
      </w:r>
      <w:proofErr w:type="spellStart"/>
      <w:r w:rsidRPr="00C86321">
        <w:rPr>
          <w:rFonts w:ascii="Book Antiqua" w:hAnsi="Book Antiqua"/>
        </w:rPr>
        <w:t>Hemmingsson</w:t>
      </w:r>
      <w:proofErr w:type="spellEnd"/>
      <w:r w:rsidRPr="00C86321">
        <w:rPr>
          <w:rFonts w:ascii="Book Antiqua" w:hAnsi="Book Antiqua"/>
        </w:rPr>
        <w:t xml:space="preserve"> O, Werner M, Perez-</w:t>
      </w:r>
      <w:proofErr w:type="spellStart"/>
      <w:r w:rsidRPr="00C86321">
        <w:rPr>
          <w:rFonts w:ascii="Book Antiqua" w:hAnsi="Book Antiqua"/>
        </w:rPr>
        <w:t>Cornago</w:t>
      </w:r>
      <w:proofErr w:type="spellEnd"/>
      <w:r w:rsidRPr="00C86321">
        <w:rPr>
          <w:rFonts w:ascii="Book Antiqua" w:hAnsi="Book Antiqua"/>
        </w:rPr>
        <w:t xml:space="preserve"> A, Ferrari P, </w:t>
      </w:r>
      <w:proofErr w:type="spellStart"/>
      <w:r w:rsidRPr="00C86321">
        <w:rPr>
          <w:rFonts w:ascii="Book Antiqua" w:hAnsi="Book Antiqua"/>
        </w:rPr>
        <w:t>Stepien</w:t>
      </w:r>
      <w:proofErr w:type="spellEnd"/>
      <w:r w:rsidRPr="00C86321">
        <w:rPr>
          <w:rFonts w:ascii="Book Antiqua" w:hAnsi="Book Antiqua"/>
        </w:rPr>
        <w:t xml:space="preserve"> M, </w:t>
      </w:r>
      <w:proofErr w:type="spellStart"/>
      <w:r w:rsidRPr="00C86321">
        <w:rPr>
          <w:rFonts w:ascii="Book Antiqua" w:hAnsi="Book Antiqua"/>
        </w:rPr>
        <w:t>Freisling</w:t>
      </w:r>
      <w:proofErr w:type="spellEnd"/>
      <w:r w:rsidRPr="00C86321">
        <w:rPr>
          <w:rFonts w:ascii="Book Antiqua" w:hAnsi="Book Antiqua"/>
        </w:rPr>
        <w:t xml:space="preserve"> H, </w:t>
      </w:r>
      <w:proofErr w:type="spellStart"/>
      <w:r w:rsidRPr="00C86321">
        <w:rPr>
          <w:rFonts w:ascii="Book Antiqua" w:hAnsi="Book Antiqua"/>
        </w:rPr>
        <w:t>Tsilidis</w:t>
      </w:r>
      <w:proofErr w:type="spellEnd"/>
      <w:r w:rsidRPr="00C86321">
        <w:rPr>
          <w:rFonts w:ascii="Book Antiqua" w:hAnsi="Book Antiqua"/>
        </w:rPr>
        <w:t xml:space="preserve"> KK, Ward H, </w:t>
      </w:r>
      <w:proofErr w:type="spellStart"/>
      <w:r w:rsidRPr="00C86321">
        <w:rPr>
          <w:rFonts w:ascii="Book Antiqua" w:hAnsi="Book Antiqua"/>
        </w:rPr>
        <w:t>Riboli</w:t>
      </w:r>
      <w:proofErr w:type="spellEnd"/>
      <w:r w:rsidRPr="00C86321">
        <w:rPr>
          <w:rFonts w:ascii="Book Antiqua" w:hAnsi="Book Antiqua"/>
        </w:rPr>
        <w:t xml:space="preserve"> E, </w:t>
      </w:r>
      <w:proofErr w:type="spellStart"/>
      <w:r w:rsidRPr="00C86321">
        <w:rPr>
          <w:rFonts w:ascii="Book Antiqua" w:hAnsi="Book Antiqua"/>
        </w:rPr>
        <w:t>Weiderpass</w:t>
      </w:r>
      <w:proofErr w:type="spellEnd"/>
      <w:r w:rsidRPr="00C86321">
        <w:rPr>
          <w:rFonts w:ascii="Book Antiqua" w:hAnsi="Book Antiqua"/>
        </w:rPr>
        <w:t xml:space="preserve"> E, </w:t>
      </w:r>
      <w:proofErr w:type="spellStart"/>
      <w:r w:rsidRPr="00C86321">
        <w:rPr>
          <w:rFonts w:ascii="Book Antiqua" w:hAnsi="Book Antiqua"/>
        </w:rPr>
        <w:t>Leitzmann</w:t>
      </w:r>
      <w:proofErr w:type="spellEnd"/>
      <w:r w:rsidRPr="00C86321">
        <w:rPr>
          <w:rFonts w:ascii="Book Antiqua" w:hAnsi="Book Antiqua"/>
        </w:rPr>
        <w:t xml:space="preserve"> MF. Association between physical activity and risk of hepatobiliary cancers: A multinational cohort study. </w:t>
      </w:r>
      <w:r w:rsidRPr="00C86321">
        <w:rPr>
          <w:rFonts w:ascii="Book Antiqua" w:hAnsi="Book Antiqua"/>
          <w:i/>
          <w:iCs/>
        </w:rPr>
        <w:t>J Hepatol</w:t>
      </w:r>
      <w:r w:rsidRPr="00C86321">
        <w:rPr>
          <w:rFonts w:ascii="Book Antiqua" w:hAnsi="Book Antiqua"/>
        </w:rPr>
        <w:t xml:space="preserve"> 2019; </w:t>
      </w:r>
      <w:r w:rsidRPr="00C86321">
        <w:rPr>
          <w:rFonts w:ascii="Book Antiqua" w:hAnsi="Book Antiqua"/>
          <w:b/>
          <w:bCs/>
        </w:rPr>
        <w:t>70</w:t>
      </w:r>
      <w:r w:rsidRPr="00C86321">
        <w:rPr>
          <w:rFonts w:ascii="Book Antiqua" w:hAnsi="Book Antiqua"/>
        </w:rPr>
        <w:t>: 885-892 [PMID: 30582978 DOI: 10.1016/j.jhep.2018.12.014]</w:t>
      </w:r>
    </w:p>
    <w:p w14:paraId="0EB65543"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119 </w:t>
      </w:r>
      <w:r w:rsidRPr="00C86321">
        <w:rPr>
          <w:rFonts w:ascii="Book Antiqua" w:hAnsi="Book Antiqua"/>
          <w:b/>
          <w:bCs/>
        </w:rPr>
        <w:t>El-</w:t>
      </w:r>
      <w:proofErr w:type="spellStart"/>
      <w:r w:rsidRPr="00C86321">
        <w:rPr>
          <w:rFonts w:ascii="Book Antiqua" w:hAnsi="Book Antiqua"/>
          <w:b/>
          <w:bCs/>
        </w:rPr>
        <w:t>Serag</w:t>
      </w:r>
      <w:proofErr w:type="spellEnd"/>
      <w:r w:rsidRPr="00C86321">
        <w:rPr>
          <w:rFonts w:ascii="Book Antiqua" w:hAnsi="Book Antiqua"/>
          <w:b/>
          <w:bCs/>
        </w:rPr>
        <w:t xml:space="preserve"> HB</w:t>
      </w:r>
      <w:r w:rsidRPr="00C86321">
        <w:rPr>
          <w:rFonts w:ascii="Book Antiqua" w:hAnsi="Book Antiqua"/>
        </w:rPr>
        <w:t xml:space="preserve">, Hampel H, </w:t>
      </w:r>
      <w:proofErr w:type="spellStart"/>
      <w:r w:rsidRPr="00C86321">
        <w:rPr>
          <w:rFonts w:ascii="Book Antiqua" w:hAnsi="Book Antiqua"/>
        </w:rPr>
        <w:t>Javadi</w:t>
      </w:r>
      <w:proofErr w:type="spellEnd"/>
      <w:r w:rsidRPr="00C86321">
        <w:rPr>
          <w:rFonts w:ascii="Book Antiqua" w:hAnsi="Book Antiqua"/>
        </w:rPr>
        <w:t xml:space="preserve"> F. The association between diabetes and hepatocellular carcinoma: a systematic review of epidemiologic evidence. </w:t>
      </w:r>
      <w:r w:rsidRPr="00C86321">
        <w:rPr>
          <w:rFonts w:ascii="Book Antiqua" w:hAnsi="Book Antiqua"/>
          <w:i/>
          <w:iCs/>
        </w:rPr>
        <w:t>Clin Gastroenterol Hepatol</w:t>
      </w:r>
      <w:r w:rsidRPr="00C86321">
        <w:rPr>
          <w:rFonts w:ascii="Book Antiqua" w:hAnsi="Book Antiqua"/>
        </w:rPr>
        <w:t xml:space="preserve"> 2006; </w:t>
      </w:r>
      <w:r w:rsidRPr="00C86321">
        <w:rPr>
          <w:rFonts w:ascii="Book Antiqua" w:hAnsi="Book Antiqua"/>
          <w:b/>
          <w:bCs/>
        </w:rPr>
        <w:t>4</w:t>
      </w:r>
      <w:r w:rsidRPr="00C86321">
        <w:rPr>
          <w:rFonts w:ascii="Book Antiqua" w:hAnsi="Book Antiqua"/>
        </w:rPr>
        <w:t>: 369-380 [PMID: 16527702 DOI: 10.1016/j.cgh.2005.12.007]</w:t>
      </w:r>
    </w:p>
    <w:p w14:paraId="03F193A8"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120 </w:t>
      </w:r>
      <w:r w:rsidRPr="00C86321">
        <w:rPr>
          <w:rFonts w:ascii="Book Antiqua" w:hAnsi="Book Antiqua"/>
          <w:b/>
          <w:bCs/>
        </w:rPr>
        <w:t>George ES</w:t>
      </w:r>
      <w:r w:rsidRPr="00C86321">
        <w:rPr>
          <w:rFonts w:ascii="Book Antiqua" w:hAnsi="Book Antiqua"/>
        </w:rPr>
        <w:t xml:space="preserve">, </w:t>
      </w:r>
      <w:proofErr w:type="spellStart"/>
      <w:r w:rsidRPr="00C86321">
        <w:rPr>
          <w:rFonts w:ascii="Book Antiqua" w:hAnsi="Book Antiqua"/>
        </w:rPr>
        <w:t>Sood</w:t>
      </w:r>
      <w:proofErr w:type="spellEnd"/>
      <w:r w:rsidRPr="00C86321">
        <w:rPr>
          <w:rFonts w:ascii="Book Antiqua" w:hAnsi="Book Antiqua"/>
        </w:rPr>
        <w:t xml:space="preserve"> S, Broughton A, Cogan G, Hickey M, Chan WS, Sudan S, Nicoll AJ. The Association between Diet and Hepatocellular Carcinoma: A Systematic Review. </w:t>
      </w:r>
      <w:r w:rsidRPr="00C86321">
        <w:rPr>
          <w:rFonts w:ascii="Book Antiqua" w:hAnsi="Book Antiqua"/>
          <w:i/>
          <w:iCs/>
        </w:rPr>
        <w:t>Nutrients</w:t>
      </w:r>
      <w:r w:rsidRPr="00C86321">
        <w:rPr>
          <w:rFonts w:ascii="Book Antiqua" w:hAnsi="Book Antiqua"/>
        </w:rPr>
        <w:t xml:space="preserve"> 2021; </w:t>
      </w:r>
      <w:r w:rsidRPr="00C86321">
        <w:rPr>
          <w:rFonts w:ascii="Book Antiqua" w:hAnsi="Book Antiqua"/>
          <w:b/>
          <w:bCs/>
        </w:rPr>
        <w:t>13</w:t>
      </w:r>
      <w:r w:rsidRPr="00C86321">
        <w:rPr>
          <w:rFonts w:ascii="Book Antiqua" w:hAnsi="Book Antiqua"/>
        </w:rPr>
        <w:t xml:space="preserve"> [PMID: 33430001 DOI: 10.3390/nu13010172]</w:t>
      </w:r>
    </w:p>
    <w:p w14:paraId="65BA3CDD"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121 </w:t>
      </w:r>
      <w:proofErr w:type="spellStart"/>
      <w:r w:rsidRPr="00C86321">
        <w:rPr>
          <w:rFonts w:ascii="Book Antiqua" w:hAnsi="Book Antiqua"/>
          <w:b/>
          <w:bCs/>
        </w:rPr>
        <w:t>Wijarnpreecha</w:t>
      </w:r>
      <w:proofErr w:type="spellEnd"/>
      <w:r w:rsidRPr="00C86321">
        <w:rPr>
          <w:rFonts w:ascii="Book Antiqua" w:hAnsi="Book Antiqua"/>
          <w:b/>
          <w:bCs/>
        </w:rPr>
        <w:t xml:space="preserve"> K</w:t>
      </w:r>
      <w:r w:rsidRPr="00C86321">
        <w:rPr>
          <w:rFonts w:ascii="Book Antiqua" w:hAnsi="Book Antiqua"/>
        </w:rPr>
        <w:t xml:space="preserve">, </w:t>
      </w:r>
      <w:proofErr w:type="spellStart"/>
      <w:r w:rsidRPr="00C86321">
        <w:rPr>
          <w:rFonts w:ascii="Book Antiqua" w:hAnsi="Book Antiqua"/>
        </w:rPr>
        <w:t>Thongprayoon</w:t>
      </w:r>
      <w:proofErr w:type="spellEnd"/>
      <w:r w:rsidRPr="00C86321">
        <w:rPr>
          <w:rFonts w:ascii="Book Antiqua" w:hAnsi="Book Antiqua"/>
        </w:rPr>
        <w:t xml:space="preserve"> C, </w:t>
      </w:r>
      <w:proofErr w:type="spellStart"/>
      <w:r w:rsidRPr="00C86321">
        <w:rPr>
          <w:rFonts w:ascii="Book Antiqua" w:hAnsi="Book Antiqua"/>
        </w:rPr>
        <w:t>Ungprasert</w:t>
      </w:r>
      <w:proofErr w:type="spellEnd"/>
      <w:r w:rsidRPr="00C86321">
        <w:rPr>
          <w:rFonts w:ascii="Book Antiqua" w:hAnsi="Book Antiqua"/>
        </w:rPr>
        <w:t xml:space="preserve"> P. Coffee consumption and risk of nonalcoholic fatty liver disease: a systematic review and meta-analysis. </w:t>
      </w:r>
      <w:r w:rsidRPr="00C86321">
        <w:rPr>
          <w:rFonts w:ascii="Book Antiqua" w:hAnsi="Book Antiqua"/>
          <w:i/>
          <w:iCs/>
        </w:rPr>
        <w:t>Eur J Gastroenterol Hepatol</w:t>
      </w:r>
      <w:r w:rsidRPr="00C86321">
        <w:rPr>
          <w:rFonts w:ascii="Book Antiqua" w:hAnsi="Book Antiqua"/>
        </w:rPr>
        <w:t xml:space="preserve"> 2017; </w:t>
      </w:r>
      <w:r w:rsidRPr="00C86321">
        <w:rPr>
          <w:rFonts w:ascii="Book Antiqua" w:hAnsi="Book Antiqua"/>
          <w:b/>
          <w:bCs/>
        </w:rPr>
        <w:t>29</w:t>
      </w:r>
      <w:r w:rsidRPr="00C86321">
        <w:rPr>
          <w:rFonts w:ascii="Book Antiqua" w:hAnsi="Book Antiqua"/>
        </w:rPr>
        <w:t>: e8-e12 [PMID: 27824642 DOI: 10.1097/MEG.0000000000000776]</w:t>
      </w:r>
    </w:p>
    <w:p w14:paraId="34BDEA44"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122 </w:t>
      </w:r>
      <w:r w:rsidRPr="00C86321">
        <w:rPr>
          <w:rFonts w:ascii="Book Antiqua" w:hAnsi="Book Antiqua"/>
          <w:b/>
          <w:bCs/>
        </w:rPr>
        <w:t>Kennedy OJ</w:t>
      </w:r>
      <w:r w:rsidRPr="00C86321">
        <w:rPr>
          <w:rFonts w:ascii="Book Antiqua" w:hAnsi="Book Antiqua"/>
        </w:rPr>
        <w:t xml:space="preserve">, Roderick P, Buchanan R, Fallowfield JA, Hayes PC, Parkes J. Coffee, including caffeinated and decaffeinated coffee, and the risk of hepatocellular carcinoma: a systematic review and dose-response meta-analysis. </w:t>
      </w:r>
      <w:r w:rsidRPr="00C86321">
        <w:rPr>
          <w:rFonts w:ascii="Book Antiqua" w:hAnsi="Book Antiqua"/>
          <w:i/>
          <w:iCs/>
        </w:rPr>
        <w:t>BMJ Open</w:t>
      </w:r>
      <w:r w:rsidRPr="00C86321">
        <w:rPr>
          <w:rFonts w:ascii="Book Antiqua" w:hAnsi="Book Antiqua"/>
        </w:rPr>
        <w:t xml:space="preserve"> 2017; </w:t>
      </w:r>
      <w:r w:rsidRPr="00C86321">
        <w:rPr>
          <w:rFonts w:ascii="Book Antiqua" w:hAnsi="Book Antiqua"/>
          <w:b/>
          <w:bCs/>
        </w:rPr>
        <w:t>7</w:t>
      </w:r>
      <w:r w:rsidRPr="00C86321">
        <w:rPr>
          <w:rFonts w:ascii="Book Antiqua" w:hAnsi="Book Antiqua"/>
        </w:rPr>
        <w:t>: e013739 [PMID: 28490552 DOI: 10.1136/bmjopen-2016-013739]</w:t>
      </w:r>
    </w:p>
    <w:p w14:paraId="74D0EF78"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123 </w:t>
      </w:r>
      <w:r w:rsidRPr="00C86321">
        <w:rPr>
          <w:rFonts w:ascii="Book Antiqua" w:hAnsi="Book Antiqua"/>
          <w:b/>
          <w:bCs/>
        </w:rPr>
        <w:t>Kimura T</w:t>
      </w:r>
      <w:r w:rsidRPr="00C86321">
        <w:rPr>
          <w:rFonts w:ascii="Book Antiqua" w:hAnsi="Book Antiqua"/>
        </w:rPr>
        <w:t xml:space="preserve">, Tanaka N, Fujimori N, </w:t>
      </w:r>
      <w:proofErr w:type="spellStart"/>
      <w:r w:rsidRPr="00C86321">
        <w:rPr>
          <w:rFonts w:ascii="Book Antiqua" w:hAnsi="Book Antiqua"/>
        </w:rPr>
        <w:t>Sugiura</w:t>
      </w:r>
      <w:proofErr w:type="spellEnd"/>
      <w:r w:rsidRPr="00C86321">
        <w:rPr>
          <w:rFonts w:ascii="Book Antiqua" w:hAnsi="Book Antiqua"/>
        </w:rPr>
        <w:t xml:space="preserve"> A, Yamazaki T, </w:t>
      </w:r>
      <w:proofErr w:type="spellStart"/>
      <w:r w:rsidRPr="00C86321">
        <w:rPr>
          <w:rFonts w:ascii="Book Antiqua" w:hAnsi="Book Antiqua"/>
        </w:rPr>
        <w:t>Joshita</w:t>
      </w:r>
      <w:proofErr w:type="spellEnd"/>
      <w:r w:rsidRPr="00C86321">
        <w:rPr>
          <w:rFonts w:ascii="Book Antiqua" w:hAnsi="Book Antiqua"/>
        </w:rPr>
        <w:t xml:space="preserve"> S, Komatsu M, Umemura T, Matsumoto A, Tanaka E. Mild drinking habit is a risk factor for hepatocarcinogenesis in non-alcoholic fatty liver disease with advanced fibrosis. </w:t>
      </w:r>
      <w:r w:rsidRPr="00C86321">
        <w:rPr>
          <w:rFonts w:ascii="Book Antiqua" w:hAnsi="Book Antiqua"/>
          <w:i/>
          <w:iCs/>
        </w:rPr>
        <w:t>World J Gastroenterol</w:t>
      </w:r>
      <w:r w:rsidRPr="00C86321">
        <w:rPr>
          <w:rFonts w:ascii="Book Antiqua" w:hAnsi="Book Antiqua"/>
        </w:rPr>
        <w:t xml:space="preserve"> 2018; </w:t>
      </w:r>
      <w:r w:rsidRPr="00C86321">
        <w:rPr>
          <w:rFonts w:ascii="Book Antiqua" w:hAnsi="Book Antiqua"/>
          <w:b/>
          <w:bCs/>
        </w:rPr>
        <w:t>24</w:t>
      </w:r>
      <w:r w:rsidRPr="00C86321">
        <w:rPr>
          <w:rFonts w:ascii="Book Antiqua" w:hAnsi="Book Antiqua"/>
        </w:rPr>
        <w:t>: 1440-1450 [PMID: 29632425 DOI: 10.3748/wjg.v24.i13.1440]</w:t>
      </w:r>
    </w:p>
    <w:p w14:paraId="0E7FB45A" w14:textId="77777777" w:rsidR="002A4CF2" w:rsidRPr="00C86321" w:rsidRDefault="002A4CF2" w:rsidP="003B364A">
      <w:pPr>
        <w:spacing w:line="360" w:lineRule="auto"/>
        <w:jc w:val="both"/>
        <w:rPr>
          <w:rFonts w:ascii="Book Antiqua" w:hAnsi="Book Antiqua"/>
        </w:rPr>
      </w:pPr>
      <w:r w:rsidRPr="00C86321">
        <w:rPr>
          <w:rFonts w:ascii="Book Antiqua" w:hAnsi="Book Antiqua"/>
        </w:rPr>
        <w:lastRenderedPageBreak/>
        <w:t xml:space="preserve">124 </w:t>
      </w:r>
      <w:r w:rsidRPr="00C86321">
        <w:rPr>
          <w:rFonts w:ascii="Book Antiqua" w:hAnsi="Book Antiqua"/>
          <w:b/>
          <w:bCs/>
        </w:rPr>
        <w:t>Simon TG</w:t>
      </w:r>
      <w:r w:rsidRPr="00C86321">
        <w:rPr>
          <w:rFonts w:ascii="Book Antiqua" w:hAnsi="Book Antiqua"/>
        </w:rPr>
        <w:t xml:space="preserve">, Henson J, </w:t>
      </w:r>
      <w:proofErr w:type="spellStart"/>
      <w:r w:rsidRPr="00C86321">
        <w:rPr>
          <w:rFonts w:ascii="Book Antiqua" w:hAnsi="Book Antiqua"/>
        </w:rPr>
        <w:t>Osganian</w:t>
      </w:r>
      <w:proofErr w:type="spellEnd"/>
      <w:r w:rsidRPr="00C86321">
        <w:rPr>
          <w:rFonts w:ascii="Book Antiqua" w:hAnsi="Book Antiqua"/>
        </w:rPr>
        <w:t xml:space="preserve"> S, </w:t>
      </w:r>
      <w:proofErr w:type="spellStart"/>
      <w:r w:rsidRPr="00C86321">
        <w:rPr>
          <w:rFonts w:ascii="Book Antiqua" w:hAnsi="Book Antiqua"/>
        </w:rPr>
        <w:t>Masia</w:t>
      </w:r>
      <w:proofErr w:type="spellEnd"/>
      <w:r w:rsidRPr="00C86321">
        <w:rPr>
          <w:rFonts w:ascii="Book Antiqua" w:hAnsi="Book Antiqua"/>
        </w:rPr>
        <w:t xml:space="preserve"> R, Chan AT, Chung RT, Corey KE. Daily Aspirin Use Associated With Reduced Risk For Fibrosis Progression In Patients With Nonalcoholic Fatty Liver Disease. </w:t>
      </w:r>
      <w:r w:rsidRPr="00C86321">
        <w:rPr>
          <w:rFonts w:ascii="Book Antiqua" w:hAnsi="Book Antiqua"/>
          <w:i/>
          <w:iCs/>
        </w:rPr>
        <w:t>Clin Gastroenterol Hepatol</w:t>
      </w:r>
      <w:r w:rsidRPr="00C86321">
        <w:rPr>
          <w:rFonts w:ascii="Book Antiqua" w:hAnsi="Book Antiqua"/>
        </w:rPr>
        <w:t xml:space="preserve"> 2019; </w:t>
      </w:r>
      <w:r w:rsidRPr="00C86321">
        <w:rPr>
          <w:rFonts w:ascii="Book Antiqua" w:hAnsi="Book Antiqua"/>
          <w:b/>
          <w:bCs/>
        </w:rPr>
        <w:t>17</w:t>
      </w:r>
      <w:r w:rsidRPr="00C86321">
        <w:rPr>
          <w:rFonts w:ascii="Book Antiqua" w:hAnsi="Book Antiqua"/>
        </w:rPr>
        <w:t>: 2776-2784.e4 [PMID: 31077838 DOI: 10.1016/j.cgh.2019.04.061]</w:t>
      </w:r>
    </w:p>
    <w:p w14:paraId="5436876F"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125 </w:t>
      </w:r>
      <w:proofErr w:type="spellStart"/>
      <w:r w:rsidRPr="00C86321">
        <w:rPr>
          <w:rFonts w:ascii="Book Antiqua" w:hAnsi="Book Antiqua"/>
          <w:b/>
          <w:bCs/>
        </w:rPr>
        <w:t>Bertot</w:t>
      </w:r>
      <w:proofErr w:type="spellEnd"/>
      <w:r w:rsidRPr="00C86321">
        <w:rPr>
          <w:rFonts w:ascii="Book Antiqua" w:hAnsi="Book Antiqua"/>
          <w:b/>
          <w:bCs/>
        </w:rPr>
        <w:t xml:space="preserve"> LC</w:t>
      </w:r>
      <w:r w:rsidRPr="00C86321">
        <w:rPr>
          <w:rFonts w:ascii="Book Antiqua" w:hAnsi="Book Antiqua"/>
        </w:rPr>
        <w:t xml:space="preserve">, Adams LA. Trends in hepatocellular carcinoma due to non-alcoholic fatty liver disease. </w:t>
      </w:r>
      <w:r w:rsidRPr="00C86321">
        <w:rPr>
          <w:rFonts w:ascii="Book Antiqua" w:hAnsi="Book Antiqua"/>
          <w:i/>
          <w:iCs/>
        </w:rPr>
        <w:t>Expert Rev Gastroenterol Hepatol</w:t>
      </w:r>
      <w:r w:rsidRPr="00C86321">
        <w:rPr>
          <w:rFonts w:ascii="Book Antiqua" w:hAnsi="Book Antiqua"/>
        </w:rPr>
        <w:t xml:space="preserve"> 2019; </w:t>
      </w:r>
      <w:r w:rsidRPr="00C86321">
        <w:rPr>
          <w:rFonts w:ascii="Book Antiqua" w:hAnsi="Book Antiqua"/>
          <w:b/>
          <w:bCs/>
        </w:rPr>
        <w:t>13</w:t>
      </w:r>
      <w:r w:rsidRPr="00C86321">
        <w:rPr>
          <w:rFonts w:ascii="Book Antiqua" w:hAnsi="Book Antiqua"/>
        </w:rPr>
        <w:t>: 179-187 [PMID: 30791782 DOI: 10.1080/17474124.2019.1549989]</w:t>
      </w:r>
    </w:p>
    <w:p w14:paraId="4AF683A4"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126 </w:t>
      </w:r>
      <w:proofErr w:type="spellStart"/>
      <w:r w:rsidRPr="00C86321">
        <w:rPr>
          <w:rFonts w:ascii="Book Antiqua" w:hAnsi="Book Antiqua"/>
          <w:b/>
          <w:bCs/>
        </w:rPr>
        <w:t>Tsan</w:t>
      </w:r>
      <w:proofErr w:type="spellEnd"/>
      <w:r w:rsidRPr="00C86321">
        <w:rPr>
          <w:rFonts w:ascii="Book Antiqua" w:hAnsi="Book Antiqua"/>
          <w:b/>
          <w:bCs/>
        </w:rPr>
        <w:t xml:space="preserve"> YT</w:t>
      </w:r>
      <w:r w:rsidRPr="00C86321">
        <w:rPr>
          <w:rFonts w:ascii="Book Antiqua" w:hAnsi="Book Antiqua"/>
        </w:rPr>
        <w:t xml:space="preserve">, Lee CH, Wang JD, Chen PC. Statins and the risk of hepatocellular carcinoma in patients with hepatitis B virus infection. </w:t>
      </w:r>
      <w:r w:rsidRPr="00C86321">
        <w:rPr>
          <w:rFonts w:ascii="Book Antiqua" w:hAnsi="Book Antiqua"/>
          <w:i/>
          <w:iCs/>
        </w:rPr>
        <w:t>J Clin Oncol</w:t>
      </w:r>
      <w:r w:rsidRPr="00C86321">
        <w:rPr>
          <w:rFonts w:ascii="Book Antiqua" w:hAnsi="Book Antiqua"/>
        </w:rPr>
        <w:t xml:space="preserve"> 2012; </w:t>
      </w:r>
      <w:r w:rsidRPr="00C86321">
        <w:rPr>
          <w:rFonts w:ascii="Book Antiqua" w:hAnsi="Book Antiqua"/>
          <w:b/>
          <w:bCs/>
        </w:rPr>
        <w:t>30</w:t>
      </w:r>
      <w:r w:rsidRPr="00C86321">
        <w:rPr>
          <w:rFonts w:ascii="Book Antiqua" w:hAnsi="Book Antiqua"/>
        </w:rPr>
        <w:t>: 623-630 [PMID: 22271485 DOI: 10.1200/JCO.2011.36.0917]</w:t>
      </w:r>
    </w:p>
    <w:p w14:paraId="6E250E01"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127 </w:t>
      </w:r>
      <w:r w:rsidRPr="00C86321">
        <w:rPr>
          <w:rFonts w:ascii="Book Antiqua" w:hAnsi="Book Antiqua"/>
          <w:b/>
          <w:bCs/>
        </w:rPr>
        <w:t>Zhou YY</w:t>
      </w:r>
      <w:r w:rsidRPr="00C86321">
        <w:rPr>
          <w:rFonts w:ascii="Book Antiqua" w:hAnsi="Book Antiqua"/>
        </w:rPr>
        <w:t xml:space="preserve">, Zhu GQ, Wang Y, Zheng JN, </w:t>
      </w:r>
      <w:proofErr w:type="spellStart"/>
      <w:r w:rsidRPr="00C86321">
        <w:rPr>
          <w:rFonts w:ascii="Book Antiqua" w:hAnsi="Book Antiqua"/>
        </w:rPr>
        <w:t>Ruan</w:t>
      </w:r>
      <w:proofErr w:type="spellEnd"/>
      <w:r w:rsidRPr="00C86321">
        <w:rPr>
          <w:rFonts w:ascii="Book Antiqua" w:hAnsi="Book Antiqua"/>
        </w:rPr>
        <w:t xml:space="preserve"> LY, Cheng Z, Hu B, Fu SW, Zheng MH. Systematic review with network meta-analysis: statins and risk of hepatocellular carcinoma. </w:t>
      </w:r>
      <w:proofErr w:type="spellStart"/>
      <w:r w:rsidRPr="00C86321">
        <w:rPr>
          <w:rFonts w:ascii="Book Antiqua" w:hAnsi="Book Antiqua"/>
          <w:i/>
          <w:iCs/>
        </w:rPr>
        <w:t>Oncotarget</w:t>
      </w:r>
      <w:proofErr w:type="spellEnd"/>
      <w:r w:rsidRPr="00C86321">
        <w:rPr>
          <w:rFonts w:ascii="Book Antiqua" w:hAnsi="Book Antiqua"/>
        </w:rPr>
        <w:t xml:space="preserve"> 2016; </w:t>
      </w:r>
      <w:r w:rsidRPr="00C86321">
        <w:rPr>
          <w:rFonts w:ascii="Book Antiqua" w:hAnsi="Book Antiqua"/>
          <w:b/>
          <w:bCs/>
        </w:rPr>
        <w:t>7</w:t>
      </w:r>
      <w:r w:rsidRPr="00C86321">
        <w:rPr>
          <w:rFonts w:ascii="Book Antiqua" w:hAnsi="Book Antiqua"/>
        </w:rPr>
        <w:t>: 21753-21762 [PMID: 26943041 DOI: 10.18632/oncotarget.7832]</w:t>
      </w:r>
    </w:p>
    <w:p w14:paraId="1E973DFE"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128 </w:t>
      </w:r>
      <w:r w:rsidRPr="00C86321">
        <w:rPr>
          <w:rFonts w:ascii="Book Antiqua" w:hAnsi="Book Antiqua"/>
          <w:b/>
          <w:bCs/>
        </w:rPr>
        <w:t>Yokohama K</w:t>
      </w:r>
      <w:r w:rsidRPr="00C86321">
        <w:rPr>
          <w:rFonts w:ascii="Book Antiqua" w:hAnsi="Book Antiqua"/>
        </w:rPr>
        <w:t xml:space="preserve">, </w:t>
      </w:r>
      <w:proofErr w:type="spellStart"/>
      <w:r w:rsidRPr="00C86321">
        <w:rPr>
          <w:rFonts w:ascii="Book Antiqua" w:hAnsi="Book Antiqua"/>
        </w:rPr>
        <w:t>Fukunishi</w:t>
      </w:r>
      <w:proofErr w:type="spellEnd"/>
      <w:r w:rsidRPr="00C86321">
        <w:rPr>
          <w:rFonts w:ascii="Book Antiqua" w:hAnsi="Book Antiqua"/>
        </w:rPr>
        <w:t xml:space="preserve"> S, </w:t>
      </w:r>
      <w:proofErr w:type="spellStart"/>
      <w:r w:rsidRPr="00C86321">
        <w:rPr>
          <w:rFonts w:ascii="Book Antiqua" w:hAnsi="Book Antiqua"/>
        </w:rPr>
        <w:t>Ii</w:t>
      </w:r>
      <w:proofErr w:type="spellEnd"/>
      <w:r w:rsidRPr="00C86321">
        <w:rPr>
          <w:rFonts w:ascii="Book Antiqua" w:hAnsi="Book Antiqua"/>
        </w:rPr>
        <w:t xml:space="preserve"> M, Nakamura K, </w:t>
      </w:r>
      <w:proofErr w:type="spellStart"/>
      <w:r w:rsidRPr="00C86321">
        <w:rPr>
          <w:rFonts w:ascii="Book Antiqua" w:hAnsi="Book Antiqua"/>
        </w:rPr>
        <w:t>Ohama</w:t>
      </w:r>
      <w:proofErr w:type="spellEnd"/>
      <w:r w:rsidRPr="00C86321">
        <w:rPr>
          <w:rFonts w:ascii="Book Antiqua" w:hAnsi="Book Antiqua"/>
        </w:rPr>
        <w:t xml:space="preserve"> H, </w:t>
      </w:r>
      <w:proofErr w:type="spellStart"/>
      <w:r w:rsidRPr="00C86321">
        <w:rPr>
          <w:rFonts w:ascii="Book Antiqua" w:hAnsi="Book Antiqua"/>
        </w:rPr>
        <w:t>Tsuchimoto</w:t>
      </w:r>
      <w:proofErr w:type="spellEnd"/>
      <w:r w:rsidRPr="00C86321">
        <w:rPr>
          <w:rFonts w:ascii="Book Antiqua" w:hAnsi="Book Antiqua"/>
        </w:rPr>
        <w:t xml:space="preserve"> Y, </w:t>
      </w:r>
      <w:proofErr w:type="spellStart"/>
      <w:r w:rsidRPr="00C86321">
        <w:rPr>
          <w:rFonts w:ascii="Book Antiqua" w:hAnsi="Book Antiqua"/>
        </w:rPr>
        <w:t>Asai</w:t>
      </w:r>
      <w:proofErr w:type="spellEnd"/>
      <w:r w:rsidRPr="00C86321">
        <w:rPr>
          <w:rFonts w:ascii="Book Antiqua" w:hAnsi="Book Antiqua"/>
        </w:rPr>
        <w:t xml:space="preserve"> A, Tsuda Y, Higuchi K. Rosuvastatin as a potential preventive drug for the development of hepatocellular carcinoma associated with non-alcoholic fatty liver disease in mice. </w:t>
      </w:r>
      <w:r w:rsidRPr="00C86321">
        <w:rPr>
          <w:rFonts w:ascii="Book Antiqua" w:hAnsi="Book Antiqua"/>
          <w:i/>
          <w:iCs/>
        </w:rPr>
        <w:t>Int J Mol Med</w:t>
      </w:r>
      <w:r w:rsidRPr="00C86321">
        <w:rPr>
          <w:rFonts w:ascii="Book Antiqua" w:hAnsi="Book Antiqua"/>
        </w:rPr>
        <w:t xml:space="preserve"> 2016; </w:t>
      </w:r>
      <w:r w:rsidRPr="00C86321">
        <w:rPr>
          <w:rFonts w:ascii="Book Antiqua" w:hAnsi="Book Antiqua"/>
          <w:b/>
          <w:bCs/>
        </w:rPr>
        <w:t>38</w:t>
      </w:r>
      <w:r w:rsidRPr="00C86321">
        <w:rPr>
          <w:rFonts w:ascii="Book Antiqua" w:hAnsi="Book Antiqua"/>
        </w:rPr>
        <w:t>: 1499-1506 [PMID: 28025996 DOI: 10.3892/ijmm.2016.2766]</w:t>
      </w:r>
    </w:p>
    <w:p w14:paraId="2B31F5E4"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129 </w:t>
      </w:r>
      <w:r w:rsidRPr="00C86321">
        <w:rPr>
          <w:rFonts w:ascii="Book Antiqua" w:hAnsi="Book Antiqua"/>
          <w:b/>
          <w:bCs/>
        </w:rPr>
        <w:t>Singh S</w:t>
      </w:r>
      <w:r w:rsidRPr="00C86321">
        <w:rPr>
          <w:rFonts w:ascii="Book Antiqua" w:hAnsi="Book Antiqua"/>
        </w:rPr>
        <w:t xml:space="preserve">, Singh PP, Singh AG, Murad MH, Sanchez W. Anti-diabetic medications and the risk of hepatocellular cancer: a systematic review and meta-analysis. </w:t>
      </w:r>
      <w:r w:rsidRPr="00C86321">
        <w:rPr>
          <w:rFonts w:ascii="Book Antiqua" w:hAnsi="Book Antiqua"/>
          <w:i/>
          <w:iCs/>
        </w:rPr>
        <w:t>Am J Gastroenterol</w:t>
      </w:r>
      <w:r w:rsidRPr="00C86321">
        <w:rPr>
          <w:rFonts w:ascii="Book Antiqua" w:hAnsi="Book Antiqua"/>
        </w:rPr>
        <w:t xml:space="preserve"> 2013; </w:t>
      </w:r>
      <w:r w:rsidRPr="00C86321">
        <w:rPr>
          <w:rFonts w:ascii="Book Antiqua" w:hAnsi="Book Antiqua"/>
          <w:b/>
          <w:bCs/>
        </w:rPr>
        <w:t>108</w:t>
      </w:r>
      <w:r w:rsidRPr="00C86321">
        <w:rPr>
          <w:rFonts w:ascii="Book Antiqua" w:hAnsi="Book Antiqua"/>
        </w:rPr>
        <w:t>: 881-91; quiz 892 [PMID: 23381014 DOI: 10.1038/ajg.2013.5]</w:t>
      </w:r>
    </w:p>
    <w:p w14:paraId="36B303A5"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130 </w:t>
      </w:r>
      <w:r w:rsidRPr="00C86321">
        <w:rPr>
          <w:rFonts w:ascii="Book Antiqua" w:hAnsi="Book Antiqua"/>
          <w:b/>
          <w:bCs/>
        </w:rPr>
        <w:t>Galle PR</w:t>
      </w:r>
      <w:r w:rsidRPr="00C86321">
        <w:rPr>
          <w:rFonts w:ascii="Book Antiqua" w:hAnsi="Book Antiqua"/>
        </w:rPr>
        <w:t xml:space="preserve">, Abou-Alfa GK. Decision making in systemic therapy of hepatocellular carcinoma: Should we pay attention to disease </w:t>
      </w:r>
      <w:proofErr w:type="spellStart"/>
      <w:r w:rsidRPr="00C86321">
        <w:rPr>
          <w:rFonts w:ascii="Book Antiqua" w:hAnsi="Book Antiqua"/>
        </w:rPr>
        <w:t>aetiology</w:t>
      </w:r>
      <w:proofErr w:type="spellEnd"/>
      <w:r w:rsidRPr="00C86321">
        <w:rPr>
          <w:rFonts w:ascii="Book Antiqua" w:hAnsi="Book Antiqua"/>
        </w:rPr>
        <w:t xml:space="preserve">? </w:t>
      </w:r>
      <w:r w:rsidRPr="00C86321">
        <w:rPr>
          <w:rFonts w:ascii="Book Antiqua" w:hAnsi="Book Antiqua"/>
          <w:i/>
          <w:iCs/>
        </w:rPr>
        <w:t>J Hepatol</w:t>
      </w:r>
      <w:r w:rsidRPr="00C86321">
        <w:rPr>
          <w:rFonts w:ascii="Book Antiqua" w:hAnsi="Book Antiqua"/>
        </w:rPr>
        <w:t xml:space="preserve"> 2021; </w:t>
      </w:r>
      <w:r w:rsidRPr="00C86321">
        <w:rPr>
          <w:rFonts w:ascii="Book Antiqua" w:hAnsi="Book Antiqua"/>
          <w:b/>
          <w:bCs/>
        </w:rPr>
        <w:t>75</w:t>
      </w:r>
      <w:r w:rsidRPr="00C86321">
        <w:rPr>
          <w:rFonts w:ascii="Book Antiqua" w:hAnsi="Book Antiqua"/>
        </w:rPr>
        <w:t>: 763-764 [PMID: 34311000 DOI: 10.1016/j.jhep.2021.07.014]</w:t>
      </w:r>
    </w:p>
    <w:p w14:paraId="0C9FA64A"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131 </w:t>
      </w:r>
      <w:proofErr w:type="spellStart"/>
      <w:r w:rsidRPr="00C86321">
        <w:rPr>
          <w:rFonts w:ascii="Book Antiqua" w:hAnsi="Book Antiqua"/>
          <w:b/>
          <w:bCs/>
        </w:rPr>
        <w:t>Bruix</w:t>
      </w:r>
      <w:proofErr w:type="spellEnd"/>
      <w:r w:rsidRPr="00C86321">
        <w:rPr>
          <w:rFonts w:ascii="Book Antiqua" w:hAnsi="Book Antiqua"/>
          <w:b/>
          <w:bCs/>
        </w:rPr>
        <w:t xml:space="preserve"> J</w:t>
      </w:r>
      <w:r w:rsidRPr="00C86321">
        <w:rPr>
          <w:rFonts w:ascii="Book Antiqua" w:hAnsi="Book Antiqua"/>
        </w:rPr>
        <w:t xml:space="preserve">, Chan SL, Galle PR, </w:t>
      </w:r>
      <w:proofErr w:type="spellStart"/>
      <w:r w:rsidRPr="00C86321">
        <w:rPr>
          <w:rFonts w:ascii="Book Antiqua" w:hAnsi="Book Antiqua"/>
        </w:rPr>
        <w:t>Rimassa</w:t>
      </w:r>
      <w:proofErr w:type="spellEnd"/>
      <w:r w:rsidRPr="00C86321">
        <w:rPr>
          <w:rFonts w:ascii="Book Antiqua" w:hAnsi="Book Antiqua"/>
        </w:rPr>
        <w:t xml:space="preserve"> L, </w:t>
      </w:r>
      <w:proofErr w:type="spellStart"/>
      <w:r w:rsidRPr="00C86321">
        <w:rPr>
          <w:rFonts w:ascii="Book Antiqua" w:hAnsi="Book Antiqua"/>
        </w:rPr>
        <w:t>Sangro</w:t>
      </w:r>
      <w:proofErr w:type="spellEnd"/>
      <w:r w:rsidRPr="00C86321">
        <w:rPr>
          <w:rFonts w:ascii="Book Antiqua" w:hAnsi="Book Antiqua"/>
        </w:rPr>
        <w:t xml:space="preserve"> B. Systemic treatment of hepatocellular carcinoma: An EASL position paper. </w:t>
      </w:r>
      <w:r w:rsidRPr="00C86321">
        <w:rPr>
          <w:rFonts w:ascii="Book Antiqua" w:hAnsi="Book Antiqua"/>
          <w:i/>
          <w:iCs/>
        </w:rPr>
        <w:t>J Hepatol</w:t>
      </w:r>
      <w:r w:rsidRPr="00C86321">
        <w:rPr>
          <w:rFonts w:ascii="Book Antiqua" w:hAnsi="Book Antiqua"/>
        </w:rPr>
        <w:t xml:space="preserve"> 2021; </w:t>
      </w:r>
      <w:r w:rsidRPr="00C86321">
        <w:rPr>
          <w:rFonts w:ascii="Book Antiqua" w:hAnsi="Book Antiqua"/>
          <w:b/>
          <w:bCs/>
        </w:rPr>
        <w:t>75</w:t>
      </w:r>
      <w:r w:rsidRPr="00C86321">
        <w:rPr>
          <w:rFonts w:ascii="Book Antiqua" w:hAnsi="Book Antiqua"/>
        </w:rPr>
        <w:t>: 960-974 [PMID: 34256065 DOI: 10.1016/j.jhep.2021.07.004]</w:t>
      </w:r>
    </w:p>
    <w:p w14:paraId="63BB1416"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132 </w:t>
      </w:r>
      <w:r w:rsidRPr="00C86321">
        <w:rPr>
          <w:rFonts w:ascii="Book Antiqua" w:hAnsi="Book Antiqua"/>
          <w:b/>
          <w:bCs/>
        </w:rPr>
        <w:t>Finn RS</w:t>
      </w:r>
      <w:r w:rsidRPr="00C86321">
        <w:rPr>
          <w:rFonts w:ascii="Book Antiqua" w:hAnsi="Book Antiqua"/>
        </w:rPr>
        <w:t xml:space="preserve">, Qin S, Ikeda M, Galle PR, </w:t>
      </w:r>
      <w:proofErr w:type="spellStart"/>
      <w:r w:rsidRPr="00C86321">
        <w:rPr>
          <w:rFonts w:ascii="Book Antiqua" w:hAnsi="Book Antiqua"/>
        </w:rPr>
        <w:t>Ducreux</w:t>
      </w:r>
      <w:proofErr w:type="spellEnd"/>
      <w:r w:rsidRPr="00C86321">
        <w:rPr>
          <w:rFonts w:ascii="Book Antiqua" w:hAnsi="Book Antiqua"/>
        </w:rPr>
        <w:t xml:space="preserve"> M, Kim TY, Kudo M, </w:t>
      </w:r>
      <w:proofErr w:type="spellStart"/>
      <w:r w:rsidRPr="00C86321">
        <w:rPr>
          <w:rFonts w:ascii="Book Antiqua" w:hAnsi="Book Antiqua"/>
        </w:rPr>
        <w:t>Breder</w:t>
      </w:r>
      <w:proofErr w:type="spellEnd"/>
      <w:r w:rsidRPr="00C86321">
        <w:rPr>
          <w:rFonts w:ascii="Book Antiqua" w:hAnsi="Book Antiqua"/>
        </w:rPr>
        <w:t xml:space="preserve"> V, Merle P, </w:t>
      </w:r>
      <w:proofErr w:type="spellStart"/>
      <w:r w:rsidRPr="00C86321">
        <w:rPr>
          <w:rFonts w:ascii="Book Antiqua" w:hAnsi="Book Antiqua"/>
        </w:rPr>
        <w:t>Kaseb</w:t>
      </w:r>
      <w:proofErr w:type="spellEnd"/>
      <w:r w:rsidRPr="00C86321">
        <w:rPr>
          <w:rFonts w:ascii="Book Antiqua" w:hAnsi="Book Antiqua"/>
        </w:rPr>
        <w:t xml:space="preserve"> AO, Li D, Verret W, Xu DZ, Hernandez S, Liu J, Huang C, Mulla S, Wang Y, Lim </w:t>
      </w:r>
      <w:r w:rsidRPr="00C86321">
        <w:rPr>
          <w:rFonts w:ascii="Book Antiqua" w:hAnsi="Book Antiqua"/>
        </w:rPr>
        <w:lastRenderedPageBreak/>
        <w:t xml:space="preserve">HY, Zhu AX, Cheng AL; IMbrave150 Investigators. Atezolizumab plus Bevacizumab in Unresectable Hepatocellular Carcinoma. </w:t>
      </w:r>
      <w:r w:rsidRPr="00C86321">
        <w:rPr>
          <w:rFonts w:ascii="Book Antiqua" w:hAnsi="Book Antiqua"/>
          <w:i/>
          <w:iCs/>
        </w:rPr>
        <w:t xml:space="preserve">N </w:t>
      </w:r>
      <w:proofErr w:type="spellStart"/>
      <w:r w:rsidRPr="00C86321">
        <w:rPr>
          <w:rFonts w:ascii="Book Antiqua" w:hAnsi="Book Antiqua"/>
          <w:i/>
          <w:iCs/>
        </w:rPr>
        <w:t>Engl</w:t>
      </w:r>
      <w:proofErr w:type="spellEnd"/>
      <w:r w:rsidRPr="00C86321">
        <w:rPr>
          <w:rFonts w:ascii="Book Antiqua" w:hAnsi="Book Antiqua"/>
          <w:i/>
          <w:iCs/>
        </w:rPr>
        <w:t xml:space="preserve"> J Med</w:t>
      </w:r>
      <w:r w:rsidRPr="00C86321">
        <w:rPr>
          <w:rFonts w:ascii="Book Antiqua" w:hAnsi="Book Antiqua"/>
        </w:rPr>
        <w:t xml:space="preserve"> 2020; </w:t>
      </w:r>
      <w:r w:rsidRPr="00C86321">
        <w:rPr>
          <w:rFonts w:ascii="Book Antiqua" w:hAnsi="Book Antiqua"/>
          <w:b/>
          <w:bCs/>
        </w:rPr>
        <w:t>382</w:t>
      </w:r>
      <w:r w:rsidRPr="00C86321">
        <w:rPr>
          <w:rFonts w:ascii="Book Antiqua" w:hAnsi="Book Antiqua"/>
        </w:rPr>
        <w:t>: 1894-1905 [PMID: 32402160 DOI: 10.1056/NEJMoa1915745]</w:t>
      </w:r>
    </w:p>
    <w:p w14:paraId="1AFE7A78" w14:textId="2571D070" w:rsidR="002A4CF2" w:rsidRPr="00C86321" w:rsidRDefault="002A4CF2" w:rsidP="003B364A">
      <w:pPr>
        <w:spacing w:line="360" w:lineRule="auto"/>
        <w:jc w:val="both"/>
        <w:rPr>
          <w:rFonts w:ascii="Book Antiqua" w:hAnsi="Book Antiqua"/>
        </w:rPr>
      </w:pPr>
      <w:r w:rsidRPr="00C86321">
        <w:rPr>
          <w:rFonts w:ascii="Book Antiqua" w:hAnsi="Book Antiqua"/>
        </w:rPr>
        <w:t xml:space="preserve">133 </w:t>
      </w:r>
      <w:r w:rsidRPr="00C86321">
        <w:rPr>
          <w:rFonts w:ascii="Book Antiqua" w:hAnsi="Book Antiqua"/>
          <w:b/>
          <w:bCs/>
        </w:rPr>
        <w:t>au T,</w:t>
      </w:r>
      <w:r w:rsidRPr="00C86321">
        <w:rPr>
          <w:rFonts w:ascii="Book Antiqua" w:hAnsi="Book Antiqua"/>
        </w:rPr>
        <w:t xml:space="preserve"> Park JW, Finn RS, Cheng AL, Mathurin P, </w:t>
      </w:r>
      <w:proofErr w:type="spellStart"/>
      <w:r w:rsidRPr="00C86321">
        <w:rPr>
          <w:rFonts w:ascii="Book Antiqua" w:hAnsi="Book Antiqua"/>
        </w:rPr>
        <w:t>Edeline</w:t>
      </w:r>
      <w:proofErr w:type="spellEnd"/>
      <w:r w:rsidRPr="00C86321">
        <w:rPr>
          <w:rFonts w:ascii="Book Antiqua" w:hAnsi="Book Antiqua"/>
        </w:rPr>
        <w:t xml:space="preserve"> J, Kudo M, Han KH, Harding JJ, Merle P, </w:t>
      </w:r>
      <w:proofErr w:type="spellStart"/>
      <w:r w:rsidRPr="00C86321">
        <w:rPr>
          <w:rFonts w:ascii="Book Antiqua" w:hAnsi="Book Antiqua"/>
        </w:rPr>
        <w:t>Rosmorduc</w:t>
      </w:r>
      <w:proofErr w:type="spellEnd"/>
      <w:r w:rsidRPr="00C86321">
        <w:rPr>
          <w:rFonts w:ascii="Book Antiqua" w:hAnsi="Book Antiqua"/>
        </w:rPr>
        <w:t xml:space="preserve"> O, </w:t>
      </w:r>
      <w:proofErr w:type="spellStart"/>
      <w:r w:rsidRPr="00C86321">
        <w:rPr>
          <w:rFonts w:ascii="Book Antiqua" w:hAnsi="Book Antiqua"/>
        </w:rPr>
        <w:t>Wyrwicz</w:t>
      </w:r>
      <w:proofErr w:type="spellEnd"/>
      <w:r w:rsidRPr="00C86321">
        <w:rPr>
          <w:rFonts w:ascii="Book Antiqua" w:hAnsi="Book Antiqua"/>
        </w:rPr>
        <w:t xml:space="preserve"> L, Schott E, Choo SP, Kelley RK, </w:t>
      </w:r>
      <w:proofErr w:type="spellStart"/>
      <w:r w:rsidRPr="00C86321">
        <w:rPr>
          <w:rFonts w:ascii="Book Antiqua" w:hAnsi="Book Antiqua"/>
        </w:rPr>
        <w:t>Begic</w:t>
      </w:r>
      <w:proofErr w:type="spellEnd"/>
      <w:r w:rsidRPr="00C86321">
        <w:rPr>
          <w:rFonts w:ascii="Book Antiqua" w:hAnsi="Book Antiqua"/>
        </w:rPr>
        <w:t xml:space="preserve"> D, Chen G, Neely J, Anderson J, </w:t>
      </w:r>
      <w:proofErr w:type="spellStart"/>
      <w:r w:rsidRPr="00C86321">
        <w:rPr>
          <w:rFonts w:ascii="Book Antiqua" w:hAnsi="Book Antiqua"/>
        </w:rPr>
        <w:t>Sangro</w:t>
      </w:r>
      <w:proofErr w:type="spellEnd"/>
      <w:r w:rsidRPr="00C86321">
        <w:rPr>
          <w:rFonts w:ascii="Book Antiqua" w:hAnsi="Book Antiqua"/>
        </w:rPr>
        <w:t xml:space="preserve"> B. LBA38_PR - </w:t>
      </w:r>
      <w:proofErr w:type="spellStart"/>
      <w:r w:rsidRPr="00C86321">
        <w:rPr>
          <w:rFonts w:ascii="Book Antiqua" w:hAnsi="Book Antiqua"/>
        </w:rPr>
        <w:t>CheckMate</w:t>
      </w:r>
      <w:proofErr w:type="spellEnd"/>
      <w:r w:rsidRPr="00C86321">
        <w:rPr>
          <w:rFonts w:ascii="Book Antiqua" w:hAnsi="Book Antiqua"/>
        </w:rPr>
        <w:t xml:space="preserve"> 459: A randomized, multi-center phase III study of nivolumab (NIVO) vs sorafenib (SOR) as first-line (1L) treatment in patients (pts) with advanced hepatocellular carc</w:t>
      </w:r>
      <w:r w:rsidR="00DA50A3" w:rsidRPr="00C86321">
        <w:rPr>
          <w:rFonts w:ascii="Book Antiqua" w:hAnsi="Book Antiqua"/>
        </w:rPr>
        <w:t>inoma (</w:t>
      </w:r>
      <w:proofErr w:type="spellStart"/>
      <w:r w:rsidR="00DA50A3" w:rsidRPr="00C86321">
        <w:rPr>
          <w:rFonts w:ascii="Book Antiqua" w:hAnsi="Book Antiqua"/>
        </w:rPr>
        <w:t>aHCC</w:t>
      </w:r>
      <w:proofErr w:type="spellEnd"/>
      <w:r w:rsidR="00DA50A3" w:rsidRPr="00C86321">
        <w:rPr>
          <w:rFonts w:ascii="Book Antiqua" w:hAnsi="Book Antiqua"/>
        </w:rPr>
        <w:t xml:space="preserve">). </w:t>
      </w:r>
      <w:r w:rsidR="00DA50A3" w:rsidRPr="00C86321">
        <w:rPr>
          <w:rFonts w:ascii="Book Antiqua" w:hAnsi="Book Antiqua"/>
          <w:i/>
        </w:rPr>
        <w:t>Ann Oncol</w:t>
      </w:r>
      <w:r w:rsidRPr="00C86321">
        <w:rPr>
          <w:rFonts w:ascii="Book Antiqua" w:hAnsi="Book Antiqua"/>
          <w:i/>
        </w:rPr>
        <w:t xml:space="preserve"> </w:t>
      </w:r>
      <w:r w:rsidRPr="00C86321">
        <w:rPr>
          <w:rFonts w:ascii="Book Antiqua" w:hAnsi="Book Antiqua"/>
        </w:rPr>
        <w:t>2019;</w:t>
      </w:r>
      <w:r w:rsidRPr="00C86321">
        <w:rPr>
          <w:rFonts w:ascii="Book Antiqua" w:hAnsi="Book Antiqua"/>
          <w:b/>
        </w:rPr>
        <w:t xml:space="preserve"> 30: </w:t>
      </w:r>
      <w:r w:rsidRPr="00C86321">
        <w:rPr>
          <w:rFonts w:ascii="Book Antiqua" w:hAnsi="Book Antiqua"/>
        </w:rPr>
        <w:t>v874-v875 [DOI: 10.1093/</w:t>
      </w:r>
      <w:proofErr w:type="spellStart"/>
      <w:r w:rsidRPr="00C86321">
        <w:rPr>
          <w:rFonts w:ascii="Book Antiqua" w:hAnsi="Book Antiqua"/>
        </w:rPr>
        <w:t>annonc</w:t>
      </w:r>
      <w:proofErr w:type="spellEnd"/>
      <w:r w:rsidRPr="00C86321">
        <w:rPr>
          <w:rFonts w:ascii="Book Antiqua" w:hAnsi="Book Antiqua"/>
        </w:rPr>
        <w:t>/mdz394.029]</w:t>
      </w:r>
    </w:p>
    <w:p w14:paraId="2FAD0557"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134 </w:t>
      </w:r>
      <w:r w:rsidRPr="00C86321">
        <w:rPr>
          <w:rFonts w:ascii="Book Antiqua" w:hAnsi="Book Antiqua"/>
          <w:b/>
          <w:bCs/>
        </w:rPr>
        <w:t>Finn RS</w:t>
      </w:r>
      <w:r w:rsidRPr="00C86321">
        <w:rPr>
          <w:rFonts w:ascii="Book Antiqua" w:hAnsi="Book Antiqua"/>
        </w:rPr>
        <w:t xml:space="preserve">, </w:t>
      </w:r>
      <w:proofErr w:type="spellStart"/>
      <w:r w:rsidRPr="00C86321">
        <w:rPr>
          <w:rFonts w:ascii="Book Antiqua" w:hAnsi="Book Antiqua"/>
        </w:rPr>
        <w:t>Ryoo</w:t>
      </w:r>
      <w:proofErr w:type="spellEnd"/>
      <w:r w:rsidRPr="00C86321">
        <w:rPr>
          <w:rFonts w:ascii="Book Antiqua" w:hAnsi="Book Antiqua"/>
        </w:rPr>
        <w:t xml:space="preserve"> BY, Merle P, Kudo M, </w:t>
      </w:r>
      <w:proofErr w:type="spellStart"/>
      <w:r w:rsidRPr="00C86321">
        <w:rPr>
          <w:rFonts w:ascii="Book Antiqua" w:hAnsi="Book Antiqua"/>
        </w:rPr>
        <w:t>Bouattour</w:t>
      </w:r>
      <w:proofErr w:type="spellEnd"/>
      <w:r w:rsidRPr="00C86321">
        <w:rPr>
          <w:rFonts w:ascii="Book Antiqua" w:hAnsi="Book Antiqua"/>
        </w:rPr>
        <w:t xml:space="preserve"> M, Lim HY, </w:t>
      </w:r>
      <w:proofErr w:type="spellStart"/>
      <w:r w:rsidRPr="00C86321">
        <w:rPr>
          <w:rFonts w:ascii="Book Antiqua" w:hAnsi="Book Antiqua"/>
        </w:rPr>
        <w:t>Breder</w:t>
      </w:r>
      <w:proofErr w:type="spellEnd"/>
      <w:r w:rsidRPr="00C86321">
        <w:rPr>
          <w:rFonts w:ascii="Book Antiqua" w:hAnsi="Book Antiqua"/>
        </w:rPr>
        <w:t xml:space="preserve"> V, </w:t>
      </w:r>
      <w:proofErr w:type="spellStart"/>
      <w:r w:rsidRPr="00C86321">
        <w:rPr>
          <w:rFonts w:ascii="Book Antiqua" w:hAnsi="Book Antiqua"/>
        </w:rPr>
        <w:t>Edeline</w:t>
      </w:r>
      <w:proofErr w:type="spellEnd"/>
      <w:r w:rsidRPr="00C86321">
        <w:rPr>
          <w:rFonts w:ascii="Book Antiqua" w:hAnsi="Book Antiqua"/>
        </w:rPr>
        <w:t xml:space="preserve"> J, Chao Y, Ogasawara S, </w:t>
      </w:r>
      <w:proofErr w:type="spellStart"/>
      <w:r w:rsidRPr="00C86321">
        <w:rPr>
          <w:rFonts w:ascii="Book Antiqua" w:hAnsi="Book Antiqua"/>
        </w:rPr>
        <w:t>Yau</w:t>
      </w:r>
      <w:proofErr w:type="spellEnd"/>
      <w:r w:rsidRPr="00C86321">
        <w:rPr>
          <w:rFonts w:ascii="Book Antiqua" w:hAnsi="Book Antiqua"/>
        </w:rPr>
        <w:t xml:space="preserve"> T, Garrido M, Chan SL, Knox J, Daniele B, Ebbinghaus SW, Chen E, Siegel AB, Zhu AX, Cheng AL; KEYNOTE-240 investigators. Pembrolizumab As Second-Line Therapy in Patients With Advanced Hepatocellular Carcinoma in KEYNOTE-240: A Randomized, Double-Blind, Phase III Trial. </w:t>
      </w:r>
      <w:r w:rsidRPr="00C86321">
        <w:rPr>
          <w:rFonts w:ascii="Book Antiqua" w:hAnsi="Book Antiqua"/>
          <w:i/>
          <w:iCs/>
        </w:rPr>
        <w:t>J Clin Oncol</w:t>
      </w:r>
      <w:r w:rsidRPr="00C86321">
        <w:rPr>
          <w:rFonts w:ascii="Book Antiqua" w:hAnsi="Book Antiqua"/>
        </w:rPr>
        <w:t xml:space="preserve"> 2020; </w:t>
      </w:r>
      <w:r w:rsidRPr="00C86321">
        <w:rPr>
          <w:rFonts w:ascii="Book Antiqua" w:hAnsi="Book Antiqua"/>
          <w:b/>
          <w:bCs/>
        </w:rPr>
        <w:t>38</w:t>
      </w:r>
      <w:r w:rsidRPr="00C86321">
        <w:rPr>
          <w:rFonts w:ascii="Book Antiqua" w:hAnsi="Book Antiqua"/>
        </w:rPr>
        <w:t>: 193-202 [PMID: 31790344 DOI: 10.1200/JCO.19.01307]</w:t>
      </w:r>
    </w:p>
    <w:p w14:paraId="1BB2B9D8" w14:textId="77777777" w:rsidR="002A4CF2" w:rsidRPr="00C86321" w:rsidRDefault="002A4CF2" w:rsidP="003B364A">
      <w:pPr>
        <w:spacing w:line="360" w:lineRule="auto"/>
        <w:jc w:val="both"/>
        <w:rPr>
          <w:rFonts w:ascii="Book Antiqua" w:hAnsi="Book Antiqua"/>
        </w:rPr>
      </w:pPr>
      <w:r w:rsidRPr="00C86321">
        <w:rPr>
          <w:rFonts w:ascii="Book Antiqua" w:hAnsi="Book Antiqua"/>
        </w:rPr>
        <w:t xml:space="preserve">135 </w:t>
      </w:r>
      <w:r w:rsidRPr="00C86321">
        <w:rPr>
          <w:rFonts w:ascii="Book Antiqua" w:hAnsi="Book Antiqua"/>
          <w:b/>
          <w:bCs/>
        </w:rPr>
        <w:t>Pfister D</w:t>
      </w:r>
      <w:r w:rsidRPr="00C86321">
        <w:rPr>
          <w:rFonts w:ascii="Book Antiqua" w:hAnsi="Book Antiqua"/>
        </w:rPr>
        <w:t xml:space="preserve">, </w:t>
      </w:r>
      <w:proofErr w:type="spellStart"/>
      <w:r w:rsidRPr="00C86321">
        <w:rPr>
          <w:rFonts w:ascii="Book Antiqua" w:hAnsi="Book Antiqua"/>
        </w:rPr>
        <w:t>Núñez</w:t>
      </w:r>
      <w:proofErr w:type="spellEnd"/>
      <w:r w:rsidRPr="00C86321">
        <w:rPr>
          <w:rFonts w:ascii="Book Antiqua" w:hAnsi="Book Antiqua"/>
        </w:rPr>
        <w:t xml:space="preserve"> NG, </w:t>
      </w:r>
      <w:proofErr w:type="spellStart"/>
      <w:r w:rsidRPr="00C86321">
        <w:rPr>
          <w:rFonts w:ascii="Book Antiqua" w:hAnsi="Book Antiqua"/>
        </w:rPr>
        <w:t>Pinyol</w:t>
      </w:r>
      <w:proofErr w:type="spellEnd"/>
      <w:r w:rsidRPr="00C86321">
        <w:rPr>
          <w:rFonts w:ascii="Book Antiqua" w:hAnsi="Book Antiqua"/>
        </w:rPr>
        <w:t xml:space="preserve"> R, </w:t>
      </w:r>
      <w:proofErr w:type="spellStart"/>
      <w:r w:rsidRPr="00C86321">
        <w:rPr>
          <w:rFonts w:ascii="Book Antiqua" w:hAnsi="Book Antiqua"/>
        </w:rPr>
        <w:t>Govaere</w:t>
      </w:r>
      <w:proofErr w:type="spellEnd"/>
      <w:r w:rsidRPr="00C86321">
        <w:rPr>
          <w:rFonts w:ascii="Book Antiqua" w:hAnsi="Book Antiqua"/>
        </w:rPr>
        <w:t xml:space="preserve"> O, Pinter M, </w:t>
      </w:r>
      <w:proofErr w:type="spellStart"/>
      <w:r w:rsidRPr="00C86321">
        <w:rPr>
          <w:rFonts w:ascii="Book Antiqua" w:hAnsi="Book Antiqua"/>
        </w:rPr>
        <w:t>Szydlowska</w:t>
      </w:r>
      <w:proofErr w:type="spellEnd"/>
      <w:r w:rsidRPr="00C86321">
        <w:rPr>
          <w:rFonts w:ascii="Book Antiqua" w:hAnsi="Book Antiqua"/>
        </w:rPr>
        <w:t xml:space="preserve"> M, Gupta R, </w:t>
      </w:r>
      <w:proofErr w:type="spellStart"/>
      <w:r w:rsidRPr="00C86321">
        <w:rPr>
          <w:rFonts w:ascii="Book Antiqua" w:hAnsi="Book Antiqua"/>
        </w:rPr>
        <w:t>Qiu</w:t>
      </w:r>
      <w:proofErr w:type="spellEnd"/>
      <w:r w:rsidRPr="00C86321">
        <w:rPr>
          <w:rFonts w:ascii="Book Antiqua" w:hAnsi="Book Antiqua"/>
        </w:rPr>
        <w:t xml:space="preserve"> M, </w:t>
      </w:r>
      <w:proofErr w:type="spellStart"/>
      <w:r w:rsidRPr="00C86321">
        <w:rPr>
          <w:rFonts w:ascii="Book Antiqua" w:hAnsi="Book Antiqua"/>
        </w:rPr>
        <w:t>Deczkowska</w:t>
      </w:r>
      <w:proofErr w:type="spellEnd"/>
      <w:r w:rsidRPr="00C86321">
        <w:rPr>
          <w:rFonts w:ascii="Book Antiqua" w:hAnsi="Book Antiqua"/>
        </w:rPr>
        <w:t xml:space="preserve"> A, Weiner A, Müller F, Sinha A, </w:t>
      </w:r>
      <w:proofErr w:type="spellStart"/>
      <w:r w:rsidRPr="00C86321">
        <w:rPr>
          <w:rFonts w:ascii="Book Antiqua" w:hAnsi="Book Antiqua"/>
        </w:rPr>
        <w:t>Friebel</w:t>
      </w:r>
      <w:proofErr w:type="spellEnd"/>
      <w:r w:rsidRPr="00C86321">
        <w:rPr>
          <w:rFonts w:ascii="Book Antiqua" w:hAnsi="Book Antiqua"/>
        </w:rPr>
        <w:t xml:space="preserve"> E, </w:t>
      </w:r>
      <w:proofErr w:type="spellStart"/>
      <w:r w:rsidRPr="00C86321">
        <w:rPr>
          <w:rFonts w:ascii="Book Antiqua" w:hAnsi="Book Antiqua"/>
        </w:rPr>
        <w:t>Engleitner</w:t>
      </w:r>
      <w:proofErr w:type="spellEnd"/>
      <w:r w:rsidRPr="00C86321">
        <w:rPr>
          <w:rFonts w:ascii="Book Antiqua" w:hAnsi="Book Antiqua"/>
        </w:rPr>
        <w:t xml:space="preserve"> T, </w:t>
      </w:r>
      <w:proofErr w:type="spellStart"/>
      <w:r w:rsidRPr="00C86321">
        <w:rPr>
          <w:rFonts w:ascii="Book Antiqua" w:hAnsi="Book Antiqua"/>
        </w:rPr>
        <w:t>Lenggenhager</w:t>
      </w:r>
      <w:proofErr w:type="spellEnd"/>
      <w:r w:rsidRPr="00C86321">
        <w:rPr>
          <w:rFonts w:ascii="Book Antiqua" w:hAnsi="Book Antiqua"/>
        </w:rPr>
        <w:t xml:space="preserve"> D, </w:t>
      </w:r>
      <w:proofErr w:type="spellStart"/>
      <w:r w:rsidRPr="00C86321">
        <w:rPr>
          <w:rFonts w:ascii="Book Antiqua" w:hAnsi="Book Antiqua"/>
        </w:rPr>
        <w:t>Moncsek</w:t>
      </w:r>
      <w:proofErr w:type="spellEnd"/>
      <w:r w:rsidRPr="00C86321">
        <w:rPr>
          <w:rFonts w:ascii="Book Antiqua" w:hAnsi="Book Antiqua"/>
        </w:rPr>
        <w:t xml:space="preserve"> A, Heide D, </w:t>
      </w:r>
      <w:proofErr w:type="spellStart"/>
      <w:r w:rsidRPr="00C86321">
        <w:rPr>
          <w:rFonts w:ascii="Book Antiqua" w:hAnsi="Book Antiqua"/>
        </w:rPr>
        <w:t>Stirm</w:t>
      </w:r>
      <w:proofErr w:type="spellEnd"/>
      <w:r w:rsidRPr="00C86321">
        <w:rPr>
          <w:rFonts w:ascii="Book Antiqua" w:hAnsi="Book Antiqua"/>
        </w:rPr>
        <w:t xml:space="preserve"> K, </w:t>
      </w:r>
      <w:proofErr w:type="spellStart"/>
      <w:r w:rsidRPr="00C86321">
        <w:rPr>
          <w:rFonts w:ascii="Book Antiqua" w:hAnsi="Book Antiqua"/>
        </w:rPr>
        <w:t>Kosla</w:t>
      </w:r>
      <w:proofErr w:type="spellEnd"/>
      <w:r w:rsidRPr="00C86321">
        <w:rPr>
          <w:rFonts w:ascii="Book Antiqua" w:hAnsi="Book Antiqua"/>
        </w:rPr>
        <w:t xml:space="preserve"> J, </w:t>
      </w:r>
      <w:proofErr w:type="spellStart"/>
      <w:r w:rsidRPr="00C86321">
        <w:rPr>
          <w:rFonts w:ascii="Book Antiqua" w:hAnsi="Book Antiqua"/>
        </w:rPr>
        <w:t>Kotsiliti</w:t>
      </w:r>
      <w:proofErr w:type="spellEnd"/>
      <w:r w:rsidRPr="00C86321">
        <w:rPr>
          <w:rFonts w:ascii="Book Antiqua" w:hAnsi="Book Antiqua"/>
        </w:rPr>
        <w:t xml:space="preserve"> E, Leone V, Dudek M, Yousuf S, </w:t>
      </w:r>
      <w:proofErr w:type="spellStart"/>
      <w:r w:rsidRPr="00C86321">
        <w:rPr>
          <w:rFonts w:ascii="Book Antiqua" w:hAnsi="Book Antiqua"/>
        </w:rPr>
        <w:t>Inverso</w:t>
      </w:r>
      <w:proofErr w:type="spellEnd"/>
      <w:r w:rsidRPr="00C86321">
        <w:rPr>
          <w:rFonts w:ascii="Book Antiqua" w:hAnsi="Book Antiqua"/>
        </w:rPr>
        <w:t xml:space="preserve"> D, Singh I, </w:t>
      </w:r>
      <w:proofErr w:type="spellStart"/>
      <w:r w:rsidRPr="00C86321">
        <w:rPr>
          <w:rFonts w:ascii="Book Antiqua" w:hAnsi="Book Antiqua"/>
        </w:rPr>
        <w:t>Teijeiro</w:t>
      </w:r>
      <w:proofErr w:type="spellEnd"/>
      <w:r w:rsidRPr="00C86321">
        <w:rPr>
          <w:rFonts w:ascii="Book Antiqua" w:hAnsi="Book Antiqua"/>
        </w:rPr>
        <w:t xml:space="preserve"> A, </w:t>
      </w:r>
      <w:proofErr w:type="spellStart"/>
      <w:r w:rsidRPr="00C86321">
        <w:rPr>
          <w:rFonts w:ascii="Book Antiqua" w:hAnsi="Book Antiqua"/>
        </w:rPr>
        <w:t>Castet</w:t>
      </w:r>
      <w:proofErr w:type="spellEnd"/>
      <w:r w:rsidRPr="00C86321">
        <w:rPr>
          <w:rFonts w:ascii="Book Antiqua" w:hAnsi="Book Antiqua"/>
        </w:rPr>
        <w:t xml:space="preserve"> F, </w:t>
      </w:r>
      <w:proofErr w:type="spellStart"/>
      <w:r w:rsidRPr="00C86321">
        <w:rPr>
          <w:rFonts w:ascii="Book Antiqua" w:hAnsi="Book Antiqua"/>
        </w:rPr>
        <w:t>Montironi</w:t>
      </w:r>
      <w:proofErr w:type="spellEnd"/>
      <w:r w:rsidRPr="00C86321">
        <w:rPr>
          <w:rFonts w:ascii="Book Antiqua" w:hAnsi="Book Antiqua"/>
        </w:rPr>
        <w:t xml:space="preserve"> C, Haber PK, </w:t>
      </w:r>
      <w:proofErr w:type="spellStart"/>
      <w:r w:rsidRPr="00C86321">
        <w:rPr>
          <w:rFonts w:ascii="Book Antiqua" w:hAnsi="Book Antiqua"/>
        </w:rPr>
        <w:t>Tiniakos</w:t>
      </w:r>
      <w:proofErr w:type="spellEnd"/>
      <w:r w:rsidRPr="00C86321">
        <w:rPr>
          <w:rFonts w:ascii="Book Antiqua" w:hAnsi="Book Antiqua"/>
        </w:rPr>
        <w:t xml:space="preserve"> D, </w:t>
      </w:r>
      <w:proofErr w:type="spellStart"/>
      <w:r w:rsidRPr="00C86321">
        <w:rPr>
          <w:rFonts w:ascii="Book Antiqua" w:hAnsi="Book Antiqua"/>
        </w:rPr>
        <w:t>Bedossa</w:t>
      </w:r>
      <w:proofErr w:type="spellEnd"/>
      <w:r w:rsidRPr="00C86321">
        <w:rPr>
          <w:rFonts w:ascii="Book Antiqua" w:hAnsi="Book Antiqua"/>
        </w:rPr>
        <w:t xml:space="preserve"> P, Cockell S, Younes R, Vacca M, </w:t>
      </w:r>
      <w:proofErr w:type="spellStart"/>
      <w:r w:rsidRPr="00C86321">
        <w:rPr>
          <w:rFonts w:ascii="Book Antiqua" w:hAnsi="Book Antiqua"/>
        </w:rPr>
        <w:t>Marra</w:t>
      </w:r>
      <w:proofErr w:type="spellEnd"/>
      <w:r w:rsidRPr="00C86321">
        <w:rPr>
          <w:rFonts w:ascii="Book Antiqua" w:hAnsi="Book Antiqua"/>
        </w:rPr>
        <w:t xml:space="preserve"> F, </w:t>
      </w:r>
      <w:proofErr w:type="spellStart"/>
      <w:r w:rsidRPr="00C86321">
        <w:rPr>
          <w:rFonts w:ascii="Book Antiqua" w:hAnsi="Book Antiqua"/>
        </w:rPr>
        <w:t>Schattenberg</w:t>
      </w:r>
      <w:proofErr w:type="spellEnd"/>
      <w:r w:rsidRPr="00C86321">
        <w:rPr>
          <w:rFonts w:ascii="Book Antiqua" w:hAnsi="Book Antiqua"/>
        </w:rPr>
        <w:t xml:space="preserve"> JM, Allison M, </w:t>
      </w:r>
      <w:proofErr w:type="spellStart"/>
      <w:r w:rsidRPr="00C86321">
        <w:rPr>
          <w:rFonts w:ascii="Book Antiqua" w:hAnsi="Book Antiqua"/>
        </w:rPr>
        <w:t>Bugianesi</w:t>
      </w:r>
      <w:proofErr w:type="spellEnd"/>
      <w:r w:rsidRPr="00C86321">
        <w:rPr>
          <w:rFonts w:ascii="Book Antiqua" w:hAnsi="Book Antiqua"/>
        </w:rPr>
        <w:t xml:space="preserve"> E, </w:t>
      </w:r>
      <w:proofErr w:type="spellStart"/>
      <w:r w:rsidRPr="00C86321">
        <w:rPr>
          <w:rFonts w:ascii="Book Antiqua" w:hAnsi="Book Antiqua"/>
        </w:rPr>
        <w:t>Ratziu</w:t>
      </w:r>
      <w:proofErr w:type="spellEnd"/>
      <w:r w:rsidRPr="00C86321">
        <w:rPr>
          <w:rFonts w:ascii="Book Antiqua" w:hAnsi="Book Antiqua"/>
        </w:rPr>
        <w:t xml:space="preserve"> V, </w:t>
      </w:r>
      <w:proofErr w:type="spellStart"/>
      <w:r w:rsidRPr="00C86321">
        <w:rPr>
          <w:rFonts w:ascii="Book Antiqua" w:hAnsi="Book Antiqua"/>
        </w:rPr>
        <w:t>Pressiani</w:t>
      </w:r>
      <w:proofErr w:type="spellEnd"/>
      <w:r w:rsidRPr="00C86321">
        <w:rPr>
          <w:rFonts w:ascii="Book Antiqua" w:hAnsi="Book Antiqua"/>
        </w:rPr>
        <w:t xml:space="preserve"> T, </w:t>
      </w:r>
      <w:proofErr w:type="spellStart"/>
      <w:r w:rsidRPr="00C86321">
        <w:rPr>
          <w:rFonts w:ascii="Book Antiqua" w:hAnsi="Book Antiqua"/>
        </w:rPr>
        <w:t>D'Alessio</w:t>
      </w:r>
      <w:proofErr w:type="spellEnd"/>
      <w:r w:rsidRPr="00C86321">
        <w:rPr>
          <w:rFonts w:ascii="Book Antiqua" w:hAnsi="Book Antiqua"/>
        </w:rPr>
        <w:t xml:space="preserve"> A, </w:t>
      </w:r>
      <w:proofErr w:type="spellStart"/>
      <w:r w:rsidRPr="00C86321">
        <w:rPr>
          <w:rFonts w:ascii="Book Antiqua" w:hAnsi="Book Antiqua"/>
        </w:rPr>
        <w:t>Personeni</w:t>
      </w:r>
      <w:proofErr w:type="spellEnd"/>
      <w:r w:rsidRPr="00C86321">
        <w:rPr>
          <w:rFonts w:ascii="Book Antiqua" w:hAnsi="Book Antiqua"/>
        </w:rPr>
        <w:t xml:space="preserve"> N, </w:t>
      </w:r>
      <w:proofErr w:type="spellStart"/>
      <w:r w:rsidRPr="00C86321">
        <w:rPr>
          <w:rFonts w:ascii="Book Antiqua" w:hAnsi="Book Antiqua"/>
        </w:rPr>
        <w:t>Rimassa</w:t>
      </w:r>
      <w:proofErr w:type="spellEnd"/>
      <w:r w:rsidRPr="00C86321">
        <w:rPr>
          <w:rFonts w:ascii="Book Antiqua" w:hAnsi="Book Antiqua"/>
        </w:rPr>
        <w:t xml:space="preserve"> L, Daly AK, </w:t>
      </w:r>
      <w:proofErr w:type="spellStart"/>
      <w:r w:rsidRPr="00C86321">
        <w:rPr>
          <w:rFonts w:ascii="Book Antiqua" w:hAnsi="Book Antiqua"/>
        </w:rPr>
        <w:t>Scheiner</w:t>
      </w:r>
      <w:proofErr w:type="spellEnd"/>
      <w:r w:rsidRPr="00C86321">
        <w:rPr>
          <w:rFonts w:ascii="Book Antiqua" w:hAnsi="Book Antiqua"/>
        </w:rPr>
        <w:t xml:space="preserve"> B, </w:t>
      </w:r>
      <w:proofErr w:type="spellStart"/>
      <w:r w:rsidRPr="00C86321">
        <w:rPr>
          <w:rFonts w:ascii="Book Antiqua" w:hAnsi="Book Antiqua"/>
        </w:rPr>
        <w:t>Pomej</w:t>
      </w:r>
      <w:proofErr w:type="spellEnd"/>
      <w:r w:rsidRPr="00C86321">
        <w:rPr>
          <w:rFonts w:ascii="Book Antiqua" w:hAnsi="Book Antiqua"/>
        </w:rPr>
        <w:t xml:space="preserve"> K, Kirstein MM, Vogel A, Peck-Radosavljevic M, </w:t>
      </w:r>
      <w:proofErr w:type="spellStart"/>
      <w:r w:rsidRPr="00C86321">
        <w:rPr>
          <w:rFonts w:ascii="Book Antiqua" w:hAnsi="Book Antiqua"/>
        </w:rPr>
        <w:t>Hucke</w:t>
      </w:r>
      <w:proofErr w:type="spellEnd"/>
      <w:r w:rsidRPr="00C86321">
        <w:rPr>
          <w:rFonts w:ascii="Book Antiqua" w:hAnsi="Book Antiqua"/>
        </w:rPr>
        <w:t xml:space="preserve"> F, </w:t>
      </w:r>
      <w:proofErr w:type="spellStart"/>
      <w:r w:rsidRPr="00C86321">
        <w:rPr>
          <w:rFonts w:ascii="Book Antiqua" w:hAnsi="Book Antiqua"/>
        </w:rPr>
        <w:t>Finkelmeier</w:t>
      </w:r>
      <w:proofErr w:type="spellEnd"/>
      <w:r w:rsidRPr="00C86321">
        <w:rPr>
          <w:rFonts w:ascii="Book Antiqua" w:hAnsi="Book Antiqua"/>
        </w:rPr>
        <w:t xml:space="preserve"> F, </w:t>
      </w:r>
      <w:proofErr w:type="spellStart"/>
      <w:r w:rsidRPr="00C86321">
        <w:rPr>
          <w:rFonts w:ascii="Book Antiqua" w:hAnsi="Book Antiqua"/>
        </w:rPr>
        <w:t>Waidmann</w:t>
      </w:r>
      <w:proofErr w:type="spellEnd"/>
      <w:r w:rsidRPr="00C86321">
        <w:rPr>
          <w:rFonts w:ascii="Book Antiqua" w:hAnsi="Book Antiqua"/>
        </w:rPr>
        <w:t xml:space="preserve"> O, Trojan J, Schulze K, </w:t>
      </w:r>
      <w:proofErr w:type="spellStart"/>
      <w:r w:rsidRPr="00C86321">
        <w:rPr>
          <w:rFonts w:ascii="Book Antiqua" w:hAnsi="Book Antiqua"/>
        </w:rPr>
        <w:t>Wege</w:t>
      </w:r>
      <w:proofErr w:type="spellEnd"/>
      <w:r w:rsidRPr="00C86321">
        <w:rPr>
          <w:rFonts w:ascii="Book Antiqua" w:hAnsi="Book Antiqua"/>
        </w:rPr>
        <w:t xml:space="preserve"> H, Koch S, </w:t>
      </w:r>
      <w:proofErr w:type="spellStart"/>
      <w:r w:rsidRPr="00C86321">
        <w:rPr>
          <w:rFonts w:ascii="Book Antiqua" w:hAnsi="Book Antiqua"/>
        </w:rPr>
        <w:t>Weinmann</w:t>
      </w:r>
      <w:proofErr w:type="spellEnd"/>
      <w:r w:rsidRPr="00C86321">
        <w:rPr>
          <w:rFonts w:ascii="Book Antiqua" w:hAnsi="Book Antiqua"/>
        </w:rPr>
        <w:t xml:space="preserve"> A, </w:t>
      </w:r>
      <w:proofErr w:type="spellStart"/>
      <w:r w:rsidRPr="00C86321">
        <w:rPr>
          <w:rFonts w:ascii="Book Antiqua" w:hAnsi="Book Antiqua"/>
        </w:rPr>
        <w:t>Bueter</w:t>
      </w:r>
      <w:proofErr w:type="spellEnd"/>
      <w:r w:rsidRPr="00C86321">
        <w:rPr>
          <w:rFonts w:ascii="Book Antiqua" w:hAnsi="Book Antiqua"/>
        </w:rPr>
        <w:t xml:space="preserve"> M, </w:t>
      </w:r>
      <w:proofErr w:type="spellStart"/>
      <w:r w:rsidRPr="00C86321">
        <w:rPr>
          <w:rFonts w:ascii="Book Antiqua" w:hAnsi="Book Antiqua"/>
        </w:rPr>
        <w:t>Rössler</w:t>
      </w:r>
      <w:proofErr w:type="spellEnd"/>
      <w:r w:rsidRPr="00C86321">
        <w:rPr>
          <w:rFonts w:ascii="Book Antiqua" w:hAnsi="Book Antiqua"/>
        </w:rPr>
        <w:t xml:space="preserve"> F, </w:t>
      </w:r>
      <w:proofErr w:type="spellStart"/>
      <w:r w:rsidRPr="00C86321">
        <w:rPr>
          <w:rFonts w:ascii="Book Antiqua" w:hAnsi="Book Antiqua"/>
        </w:rPr>
        <w:t>Siebenhüner</w:t>
      </w:r>
      <w:proofErr w:type="spellEnd"/>
      <w:r w:rsidRPr="00C86321">
        <w:rPr>
          <w:rFonts w:ascii="Book Antiqua" w:hAnsi="Book Antiqua"/>
        </w:rPr>
        <w:t xml:space="preserve"> A, De </w:t>
      </w:r>
      <w:proofErr w:type="spellStart"/>
      <w:r w:rsidRPr="00C86321">
        <w:rPr>
          <w:rFonts w:ascii="Book Antiqua" w:hAnsi="Book Antiqua"/>
        </w:rPr>
        <w:t>Dosso</w:t>
      </w:r>
      <w:proofErr w:type="spellEnd"/>
      <w:r w:rsidRPr="00C86321">
        <w:rPr>
          <w:rFonts w:ascii="Book Antiqua" w:hAnsi="Book Antiqua"/>
        </w:rPr>
        <w:t xml:space="preserve"> S, </w:t>
      </w:r>
      <w:proofErr w:type="spellStart"/>
      <w:r w:rsidRPr="00C86321">
        <w:rPr>
          <w:rFonts w:ascii="Book Antiqua" w:hAnsi="Book Antiqua"/>
        </w:rPr>
        <w:t>Mallm</w:t>
      </w:r>
      <w:proofErr w:type="spellEnd"/>
      <w:r w:rsidRPr="00C86321">
        <w:rPr>
          <w:rFonts w:ascii="Book Antiqua" w:hAnsi="Book Antiqua"/>
        </w:rPr>
        <w:t xml:space="preserve"> JP, </w:t>
      </w:r>
      <w:proofErr w:type="spellStart"/>
      <w:r w:rsidRPr="00C86321">
        <w:rPr>
          <w:rFonts w:ascii="Book Antiqua" w:hAnsi="Book Antiqua"/>
        </w:rPr>
        <w:t>Umansky</w:t>
      </w:r>
      <w:proofErr w:type="spellEnd"/>
      <w:r w:rsidRPr="00C86321">
        <w:rPr>
          <w:rFonts w:ascii="Book Antiqua" w:hAnsi="Book Antiqua"/>
        </w:rPr>
        <w:t xml:space="preserve"> V, </w:t>
      </w:r>
      <w:proofErr w:type="spellStart"/>
      <w:r w:rsidRPr="00C86321">
        <w:rPr>
          <w:rFonts w:ascii="Book Antiqua" w:hAnsi="Book Antiqua"/>
        </w:rPr>
        <w:t>Jugold</w:t>
      </w:r>
      <w:proofErr w:type="spellEnd"/>
      <w:r w:rsidRPr="00C86321">
        <w:rPr>
          <w:rFonts w:ascii="Book Antiqua" w:hAnsi="Book Antiqua"/>
        </w:rPr>
        <w:t xml:space="preserve"> M, </w:t>
      </w:r>
      <w:proofErr w:type="spellStart"/>
      <w:r w:rsidRPr="00C86321">
        <w:rPr>
          <w:rFonts w:ascii="Book Antiqua" w:hAnsi="Book Antiqua"/>
        </w:rPr>
        <w:t>Luedde</w:t>
      </w:r>
      <w:proofErr w:type="spellEnd"/>
      <w:r w:rsidRPr="00C86321">
        <w:rPr>
          <w:rFonts w:ascii="Book Antiqua" w:hAnsi="Book Antiqua"/>
        </w:rPr>
        <w:t xml:space="preserve"> T, </w:t>
      </w:r>
      <w:proofErr w:type="spellStart"/>
      <w:r w:rsidRPr="00C86321">
        <w:rPr>
          <w:rFonts w:ascii="Book Antiqua" w:hAnsi="Book Antiqua"/>
        </w:rPr>
        <w:t>Schietinger</w:t>
      </w:r>
      <w:proofErr w:type="spellEnd"/>
      <w:r w:rsidRPr="00C86321">
        <w:rPr>
          <w:rFonts w:ascii="Book Antiqua" w:hAnsi="Book Antiqua"/>
        </w:rPr>
        <w:t xml:space="preserve"> A, </w:t>
      </w:r>
      <w:proofErr w:type="spellStart"/>
      <w:r w:rsidRPr="00C86321">
        <w:rPr>
          <w:rFonts w:ascii="Book Antiqua" w:hAnsi="Book Antiqua"/>
        </w:rPr>
        <w:t>Schirmacher</w:t>
      </w:r>
      <w:proofErr w:type="spellEnd"/>
      <w:r w:rsidRPr="00C86321">
        <w:rPr>
          <w:rFonts w:ascii="Book Antiqua" w:hAnsi="Book Antiqua"/>
        </w:rPr>
        <w:t xml:space="preserve"> P, Emu B, Augustin HG, </w:t>
      </w:r>
      <w:proofErr w:type="spellStart"/>
      <w:r w:rsidRPr="00C86321">
        <w:rPr>
          <w:rFonts w:ascii="Book Antiqua" w:hAnsi="Book Antiqua"/>
        </w:rPr>
        <w:t>Billeter</w:t>
      </w:r>
      <w:proofErr w:type="spellEnd"/>
      <w:r w:rsidRPr="00C86321">
        <w:rPr>
          <w:rFonts w:ascii="Book Antiqua" w:hAnsi="Book Antiqua"/>
        </w:rPr>
        <w:t xml:space="preserve"> A, Müller-Stich B, Kikuchi H, </w:t>
      </w:r>
      <w:proofErr w:type="spellStart"/>
      <w:r w:rsidRPr="00C86321">
        <w:rPr>
          <w:rFonts w:ascii="Book Antiqua" w:hAnsi="Book Antiqua"/>
        </w:rPr>
        <w:t>Duda</w:t>
      </w:r>
      <w:proofErr w:type="spellEnd"/>
      <w:r w:rsidRPr="00C86321">
        <w:rPr>
          <w:rFonts w:ascii="Book Antiqua" w:hAnsi="Book Antiqua"/>
        </w:rPr>
        <w:t xml:space="preserve"> DG, </w:t>
      </w:r>
      <w:proofErr w:type="spellStart"/>
      <w:r w:rsidRPr="00C86321">
        <w:rPr>
          <w:rFonts w:ascii="Book Antiqua" w:hAnsi="Book Antiqua"/>
        </w:rPr>
        <w:t>Kütting</w:t>
      </w:r>
      <w:proofErr w:type="spellEnd"/>
      <w:r w:rsidRPr="00C86321">
        <w:rPr>
          <w:rFonts w:ascii="Book Antiqua" w:hAnsi="Book Antiqua"/>
        </w:rPr>
        <w:t xml:space="preserve"> F, </w:t>
      </w:r>
      <w:proofErr w:type="spellStart"/>
      <w:r w:rsidRPr="00C86321">
        <w:rPr>
          <w:rFonts w:ascii="Book Antiqua" w:hAnsi="Book Antiqua"/>
        </w:rPr>
        <w:t>Waldschmidt</w:t>
      </w:r>
      <w:proofErr w:type="spellEnd"/>
      <w:r w:rsidRPr="00C86321">
        <w:rPr>
          <w:rFonts w:ascii="Book Antiqua" w:hAnsi="Book Antiqua"/>
        </w:rPr>
        <w:t xml:space="preserve"> DT, Ebert MP, </w:t>
      </w:r>
      <w:proofErr w:type="spellStart"/>
      <w:r w:rsidRPr="00C86321">
        <w:rPr>
          <w:rFonts w:ascii="Book Antiqua" w:hAnsi="Book Antiqua"/>
        </w:rPr>
        <w:t>Rahbari</w:t>
      </w:r>
      <w:proofErr w:type="spellEnd"/>
      <w:r w:rsidRPr="00C86321">
        <w:rPr>
          <w:rFonts w:ascii="Book Antiqua" w:hAnsi="Book Antiqua"/>
        </w:rPr>
        <w:t xml:space="preserve"> N, Mei HE, Schulz AR, </w:t>
      </w:r>
      <w:proofErr w:type="spellStart"/>
      <w:r w:rsidRPr="00C86321">
        <w:rPr>
          <w:rFonts w:ascii="Book Antiqua" w:hAnsi="Book Antiqua"/>
        </w:rPr>
        <w:t>Ringelhan</w:t>
      </w:r>
      <w:proofErr w:type="spellEnd"/>
      <w:r w:rsidRPr="00C86321">
        <w:rPr>
          <w:rFonts w:ascii="Book Antiqua" w:hAnsi="Book Antiqua"/>
        </w:rPr>
        <w:t xml:space="preserve"> M, Malek N, </w:t>
      </w:r>
      <w:proofErr w:type="spellStart"/>
      <w:r w:rsidRPr="00C86321">
        <w:rPr>
          <w:rFonts w:ascii="Book Antiqua" w:hAnsi="Book Antiqua"/>
        </w:rPr>
        <w:t>Spahn</w:t>
      </w:r>
      <w:proofErr w:type="spellEnd"/>
      <w:r w:rsidRPr="00C86321">
        <w:rPr>
          <w:rFonts w:ascii="Book Antiqua" w:hAnsi="Book Antiqua"/>
        </w:rPr>
        <w:t xml:space="preserve"> S, Bitzer M, Ruiz de </w:t>
      </w:r>
      <w:proofErr w:type="spellStart"/>
      <w:r w:rsidRPr="00C86321">
        <w:rPr>
          <w:rFonts w:ascii="Book Antiqua" w:hAnsi="Book Antiqua"/>
        </w:rPr>
        <w:t>Galarreta</w:t>
      </w:r>
      <w:proofErr w:type="spellEnd"/>
      <w:r w:rsidRPr="00C86321">
        <w:rPr>
          <w:rFonts w:ascii="Book Antiqua" w:hAnsi="Book Antiqua"/>
        </w:rPr>
        <w:t xml:space="preserve"> M, </w:t>
      </w:r>
      <w:proofErr w:type="spellStart"/>
      <w:r w:rsidRPr="00C86321">
        <w:rPr>
          <w:rFonts w:ascii="Book Antiqua" w:hAnsi="Book Antiqua"/>
        </w:rPr>
        <w:t>Lujambio</w:t>
      </w:r>
      <w:proofErr w:type="spellEnd"/>
      <w:r w:rsidRPr="00C86321">
        <w:rPr>
          <w:rFonts w:ascii="Book Antiqua" w:hAnsi="Book Antiqua"/>
        </w:rPr>
        <w:t xml:space="preserve"> A, Dufour JF, Marron TU, </w:t>
      </w:r>
      <w:proofErr w:type="spellStart"/>
      <w:r w:rsidRPr="00C86321">
        <w:rPr>
          <w:rFonts w:ascii="Book Antiqua" w:hAnsi="Book Antiqua"/>
        </w:rPr>
        <w:t>Kaseb</w:t>
      </w:r>
      <w:proofErr w:type="spellEnd"/>
      <w:r w:rsidRPr="00C86321">
        <w:rPr>
          <w:rFonts w:ascii="Book Antiqua" w:hAnsi="Book Antiqua"/>
        </w:rPr>
        <w:t xml:space="preserve"> A, Kudo M, Huang YH, </w:t>
      </w:r>
      <w:proofErr w:type="spellStart"/>
      <w:r w:rsidRPr="00C86321">
        <w:rPr>
          <w:rFonts w:ascii="Book Antiqua" w:hAnsi="Book Antiqua"/>
        </w:rPr>
        <w:t>Djouder</w:t>
      </w:r>
      <w:proofErr w:type="spellEnd"/>
      <w:r w:rsidRPr="00C86321">
        <w:rPr>
          <w:rFonts w:ascii="Book Antiqua" w:hAnsi="Book Antiqua"/>
        </w:rPr>
        <w:t xml:space="preserve"> N, Wolter K, </w:t>
      </w:r>
      <w:proofErr w:type="spellStart"/>
      <w:r w:rsidRPr="00C86321">
        <w:rPr>
          <w:rFonts w:ascii="Book Antiqua" w:hAnsi="Book Antiqua"/>
        </w:rPr>
        <w:t>Zender</w:t>
      </w:r>
      <w:proofErr w:type="spellEnd"/>
      <w:r w:rsidRPr="00C86321">
        <w:rPr>
          <w:rFonts w:ascii="Book Antiqua" w:hAnsi="Book Antiqua"/>
        </w:rPr>
        <w:t xml:space="preserve"> L, Marche PN, </w:t>
      </w:r>
      <w:proofErr w:type="spellStart"/>
      <w:r w:rsidRPr="00C86321">
        <w:rPr>
          <w:rFonts w:ascii="Book Antiqua" w:hAnsi="Book Antiqua"/>
        </w:rPr>
        <w:t>Decaens</w:t>
      </w:r>
      <w:proofErr w:type="spellEnd"/>
      <w:r w:rsidRPr="00C86321">
        <w:rPr>
          <w:rFonts w:ascii="Book Antiqua" w:hAnsi="Book Antiqua"/>
        </w:rPr>
        <w:t xml:space="preserve"> T, </w:t>
      </w:r>
      <w:proofErr w:type="spellStart"/>
      <w:r w:rsidRPr="00C86321">
        <w:rPr>
          <w:rFonts w:ascii="Book Antiqua" w:hAnsi="Book Antiqua"/>
        </w:rPr>
        <w:t>Pinato</w:t>
      </w:r>
      <w:proofErr w:type="spellEnd"/>
      <w:r w:rsidRPr="00C86321">
        <w:rPr>
          <w:rFonts w:ascii="Book Antiqua" w:hAnsi="Book Antiqua"/>
        </w:rPr>
        <w:t xml:space="preserve"> DJ, Rad R, Mertens JC, Weber A, Unger K, Meissner F, Roth S, </w:t>
      </w:r>
      <w:proofErr w:type="spellStart"/>
      <w:r w:rsidRPr="00C86321">
        <w:rPr>
          <w:rFonts w:ascii="Book Antiqua" w:hAnsi="Book Antiqua"/>
        </w:rPr>
        <w:t>Jilkova</w:t>
      </w:r>
      <w:proofErr w:type="spellEnd"/>
      <w:r w:rsidRPr="00C86321">
        <w:rPr>
          <w:rFonts w:ascii="Book Antiqua" w:hAnsi="Book Antiqua"/>
        </w:rPr>
        <w:t xml:space="preserve"> ZM, Claassen M, </w:t>
      </w:r>
      <w:proofErr w:type="spellStart"/>
      <w:r w:rsidRPr="00C86321">
        <w:rPr>
          <w:rFonts w:ascii="Book Antiqua" w:hAnsi="Book Antiqua"/>
        </w:rPr>
        <w:lastRenderedPageBreak/>
        <w:t>Anstee</w:t>
      </w:r>
      <w:proofErr w:type="spellEnd"/>
      <w:r w:rsidRPr="00C86321">
        <w:rPr>
          <w:rFonts w:ascii="Book Antiqua" w:hAnsi="Book Antiqua"/>
        </w:rPr>
        <w:t xml:space="preserve"> QM, Amit I, </w:t>
      </w:r>
      <w:proofErr w:type="spellStart"/>
      <w:r w:rsidRPr="00C86321">
        <w:rPr>
          <w:rFonts w:ascii="Book Antiqua" w:hAnsi="Book Antiqua"/>
        </w:rPr>
        <w:t>Knolle</w:t>
      </w:r>
      <w:proofErr w:type="spellEnd"/>
      <w:r w:rsidRPr="00C86321">
        <w:rPr>
          <w:rFonts w:ascii="Book Antiqua" w:hAnsi="Book Antiqua"/>
        </w:rPr>
        <w:t xml:space="preserve"> P, Becher B, </w:t>
      </w:r>
      <w:proofErr w:type="spellStart"/>
      <w:r w:rsidRPr="00C86321">
        <w:rPr>
          <w:rFonts w:ascii="Book Antiqua" w:hAnsi="Book Antiqua"/>
        </w:rPr>
        <w:t>Llovet</w:t>
      </w:r>
      <w:proofErr w:type="spellEnd"/>
      <w:r w:rsidRPr="00C86321">
        <w:rPr>
          <w:rFonts w:ascii="Book Antiqua" w:hAnsi="Book Antiqua"/>
        </w:rPr>
        <w:t xml:space="preserve"> JM, </w:t>
      </w:r>
      <w:proofErr w:type="spellStart"/>
      <w:r w:rsidRPr="00C86321">
        <w:rPr>
          <w:rFonts w:ascii="Book Antiqua" w:hAnsi="Book Antiqua"/>
        </w:rPr>
        <w:t>Heikenwalder</w:t>
      </w:r>
      <w:proofErr w:type="spellEnd"/>
      <w:r w:rsidRPr="00C86321">
        <w:rPr>
          <w:rFonts w:ascii="Book Antiqua" w:hAnsi="Book Antiqua"/>
        </w:rPr>
        <w:t xml:space="preserve"> M. NASH limits anti-</w:t>
      </w:r>
      <w:proofErr w:type="spellStart"/>
      <w:r w:rsidRPr="00C86321">
        <w:rPr>
          <w:rFonts w:ascii="Book Antiqua" w:hAnsi="Book Antiqua"/>
        </w:rPr>
        <w:t>tumour</w:t>
      </w:r>
      <w:proofErr w:type="spellEnd"/>
      <w:r w:rsidRPr="00C86321">
        <w:rPr>
          <w:rFonts w:ascii="Book Antiqua" w:hAnsi="Book Antiqua"/>
        </w:rPr>
        <w:t xml:space="preserve"> surveillance in immunotherapy-treated HCC. </w:t>
      </w:r>
      <w:r w:rsidRPr="00C86321">
        <w:rPr>
          <w:rFonts w:ascii="Book Antiqua" w:hAnsi="Book Antiqua"/>
          <w:i/>
          <w:iCs/>
        </w:rPr>
        <w:t>Nature</w:t>
      </w:r>
      <w:r w:rsidRPr="00C86321">
        <w:rPr>
          <w:rFonts w:ascii="Book Antiqua" w:hAnsi="Book Antiqua"/>
        </w:rPr>
        <w:t xml:space="preserve"> 2021; </w:t>
      </w:r>
      <w:r w:rsidRPr="00C86321">
        <w:rPr>
          <w:rFonts w:ascii="Book Antiqua" w:hAnsi="Book Antiqua"/>
          <w:b/>
          <w:bCs/>
        </w:rPr>
        <w:t>592</w:t>
      </w:r>
      <w:r w:rsidRPr="00C86321">
        <w:rPr>
          <w:rFonts w:ascii="Book Antiqua" w:hAnsi="Book Antiqua"/>
        </w:rPr>
        <w:t>: 450-456 [PMID: 33762733 DOI: 10.1038/s41586-021-03362-0]</w:t>
      </w:r>
    </w:p>
    <w:p w14:paraId="62903224" w14:textId="20DE20FE" w:rsidR="00F3564C" w:rsidRPr="00C86321" w:rsidRDefault="00F3564C" w:rsidP="003B364A">
      <w:pPr>
        <w:spacing w:line="360" w:lineRule="auto"/>
        <w:jc w:val="both"/>
        <w:rPr>
          <w:rFonts w:ascii="Book Antiqua" w:hAnsi="Book Antiqua"/>
        </w:rPr>
      </w:pPr>
    </w:p>
    <w:p w14:paraId="7C9A5D57" w14:textId="6175FB28" w:rsidR="00F3564C" w:rsidRPr="00C86321" w:rsidRDefault="00F3564C" w:rsidP="003B364A">
      <w:pPr>
        <w:spacing w:line="360" w:lineRule="auto"/>
        <w:jc w:val="both"/>
        <w:rPr>
          <w:rFonts w:ascii="Book Antiqua" w:hAnsi="Book Antiqua"/>
        </w:rPr>
        <w:sectPr w:rsidR="00F3564C" w:rsidRPr="00C86321">
          <w:pgSz w:w="12240" w:h="15840"/>
          <w:pgMar w:top="1440" w:right="1440" w:bottom="1440" w:left="1440" w:header="720" w:footer="720" w:gutter="0"/>
          <w:cols w:space="720"/>
          <w:docGrid w:linePitch="360"/>
        </w:sectPr>
      </w:pPr>
    </w:p>
    <w:p w14:paraId="48FBD2BC"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lastRenderedPageBreak/>
        <w:t>Footnotes</w:t>
      </w:r>
    </w:p>
    <w:p w14:paraId="7FD04126" w14:textId="64D4CBE7" w:rsidR="00A77B3E" w:rsidRPr="00C86321" w:rsidRDefault="00F777BA" w:rsidP="003B364A">
      <w:pPr>
        <w:spacing w:line="360" w:lineRule="auto"/>
        <w:jc w:val="both"/>
        <w:rPr>
          <w:rFonts w:ascii="Book Antiqua" w:eastAsia="Book Antiqua" w:hAnsi="Book Antiqua" w:cs="Book Antiqua"/>
          <w:color w:val="000000"/>
        </w:rPr>
      </w:pPr>
      <w:r w:rsidRPr="00C86321">
        <w:rPr>
          <w:rFonts w:ascii="Book Antiqua" w:eastAsia="Book Antiqua" w:hAnsi="Book Antiqua" w:cs="Book Antiqua"/>
          <w:b/>
          <w:bCs/>
          <w:color w:val="000000"/>
        </w:rPr>
        <w:t xml:space="preserve">Conflict-of-interest statement: </w:t>
      </w:r>
      <w:r w:rsidRPr="00C86321">
        <w:rPr>
          <w:rFonts w:ascii="Book Antiqua" w:eastAsia="Book Antiqua" w:hAnsi="Book Antiqua" w:cs="Book Antiqua"/>
          <w:color w:val="000000"/>
        </w:rPr>
        <w:t>The authors have nothing to disclose related to the manuscript.</w:t>
      </w:r>
    </w:p>
    <w:p w14:paraId="73603A40" w14:textId="77777777" w:rsidR="00A77B3E" w:rsidRPr="00C86321" w:rsidRDefault="00A77B3E" w:rsidP="003B364A">
      <w:pPr>
        <w:spacing w:line="360" w:lineRule="auto"/>
        <w:jc w:val="both"/>
        <w:rPr>
          <w:rFonts w:ascii="Book Antiqua" w:hAnsi="Book Antiqua"/>
        </w:rPr>
      </w:pPr>
    </w:p>
    <w:p w14:paraId="4DA7955F"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bCs/>
          <w:color w:val="000000"/>
        </w:rPr>
        <w:t xml:space="preserve">Open-Access: </w:t>
      </w:r>
      <w:r w:rsidRPr="00C8632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86321">
        <w:rPr>
          <w:rFonts w:ascii="Book Antiqua" w:eastAsia="Book Antiqua" w:hAnsi="Book Antiqua" w:cs="Book Antiqua"/>
          <w:color w:val="000000"/>
        </w:rPr>
        <w:t>NonCommercial</w:t>
      </w:r>
      <w:proofErr w:type="spellEnd"/>
      <w:r w:rsidRPr="00C8632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1A3B8C" w14:textId="77777777" w:rsidR="00A77B3E" w:rsidRPr="00C86321" w:rsidRDefault="00A77B3E" w:rsidP="003B364A">
      <w:pPr>
        <w:spacing w:line="360" w:lineRule="auto"/>
        <w:jc w:val="both"/>
        <w:rPr>
          <w:rFonts w:ascii="Book Antiqua" w:hAnsi="Book Antiqua"/>
        </w:rPr>
      </w:pPr>
    </w:p>
    <w:p w14:paraId="65304EE8" w14:textId="77777777" w:rsidR="00476ED6" w:rsidRPr="00C86321" w:rsidRDefault="00476ED6" w:rsidP="003B364A">
      <w:pPr>
        <w:pStyle w:val="a8"/>
        <w:spacing w:before="0" w:beforeAutospacing="0" w:after="0" w:afterAutospacing="0" w:line="360" w:lineRule="auto"/>
        <w:jc w:val="both"/>
        <w:rPr>
          <w:rFonts w:ascii="Book Antiqua" w:hAnsi="Book Antiqua"/>
        </w:rPr>
      </w:pPr>
      <w:r w:rsidRPr="00C86321">
        <w:rPr>
          <w:rFonts w:ascii="Book Antiqua" w:hAnsi="Book Antiqua"/>
          <w:b/>
          <w:bCs/>
        </w:rPr>
        <w:t xml:space="preserve">Provenance and peer review: </w:t>
      </w:r>
      <w:r w:rsidRPr="00C86321">
        <w:rPr>
          <w:rFonts w:ascii="Book Antiqua" w:hAnsi="Book Antiqua"/>
        </w:rPr>
        <w:t>Unsolicited article; Externally peer reviewed.</w:t>
      </w:r>
    </w:p>
    <w:p w14:paraId="5E68B77F" w14:textId="77777777" w:rsidR="00476ED6" w:rsidRPr="00C86321" w:rsidRDefault="00476ED6" w:rsidP="003B364A">
      <w:pPr>
        <w:pStyle w:val="a8"/>
        <w:spacing w:before="0" w:beforeAutospacing="0" w:after="0" w:afterAutospacing="0" w:line="360" w:lineRule="auto"/>
        <w:jc w:val="both"/>
        <w:rPr>
          <w:rFonts w:ascii="Book Antiqua" w:hAnsi="Book Antiqua"/>
          <w:b/>
          <w:bCs/>
        </w:rPr>
      </w:pPr>
    </w:p>
    <w:p w14:paraId="095008A7" w14:textId="77777777" w:rsidR="00476ED6" w:rsidRPr="00C86321" w:rsidRDefault="00476ED6" w:rsidP="003B364A">
      <w:pPr>
        <w:pStyle w:val="a8"/>
        <w:spacing w:before="0" w:beforeAutospacing="0" w:after="0" w:afterAutospacing="0" w:line="360" w:lineRule="auto"/>
        <w:jc w:val="both"/>
        <w:rPr>
          <w:rFonts w:ascii="Book Antiqua" w:hAnsi="Book Antiqua"/>
        </w:rPr>
      </w:pPr>
      <w:r w:rsidRPr="00C86321">
        <w:rPr>
          <w:rFonts w:ascii="Book Antiqua" w:hAnsi="Book Antiqua"/>
          <w:b/>
          <w:bCs/>
        </w:rPr>
        <w:t xml:space="preserve">Peer-review model: </w:t>
      </w:r>
      <w:r w:rsidRPr="00C86321">
        <w:rPr>
          <w:rFonts w:ascii="Book Antiqua" w:hAnsi="Book Antiqua"/>
        </w:rPr>
        <w:t>Single blind</w:t>
      </w:r>
    </w:p>
    <w:p w14:paraId="6BD49E6A" w14:textId="77777777" w:rsidR="00A77B3E" w:rsidRPr="00C86321" w:rsidRDefault="00A77B3E" w:rsidP="003B364A">
      <w:pPr>
        <w:spacing w:line="360" w:lineRule="auto"/>
        <w:jc w:val="both"/>
        <w:rPr>
          <w:rFonts w:ascii="Book Antiqua" w:hAnsi="Book Antiqua"/>
        </w:rPr>
      </w:pPr>
    </w:p>
    <w:p w14:paraId="56CE2BB6"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Peer-review started: </w:t>
      </w:r>
      <w:r w:rsidRPr="00C86321">
        <w:rPr>
          <w:rFonts w:ascii="Book Antiqua" w:eastAsia="Book Antiqua" w:hAnsi="Book Antiqua" w:cs="Book Antiqua"/>
          <w:color w:val="000000"/>
        </w:rPr>
        <w:t>September 9, 2021</w:t>
      </w:r>
    </w:p>
    <w:p w14:paraId="3E6FD1D7"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First decision: </w:t>
      </w:r>
      <w:r w:rsidRPr="00C86321">
        <w:rPr>
          <w:rFonts w:ascii="Book Antiqua" w:eastAsia="Book Antiqua" w:hAnsi="Book Antiqua" w:cs="Book Antiqua"/>
          <w:color w:val="000000"/>
        </w:rPr>
        <w:t>October 16, 2021</w:t>
      </w:r>
    </w:p>
    <w:p w14:paraId="62D1EE15"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Article in press: </w:t>
      </w:r>
    </w:p>
    <w:p w14:paraId="2AA798B0" w14:textId="77777777" w:rsidR="00A77B3E" w:rsidRPr="00C86321" w:rsidRDefault="00A77B3E" w:rsidP="003B364A">
      <w:pPr>
        <w:spacing w:line="360" w:lineRule="auto"/>
        <w:jc w:val="both"/>
        <w:rPr>
          <w:rFonts w:ascii="Book Antiqua" w:hAnsi="Book Antiqua"/>
        </w:rPr>
      </w:pPr>
    </w:p>
    <w:p w14:paraId="7A99517B" w14:textId="39C5D39C"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Specialty type: </w:t>
      </w:r>
      <w:r w:rsidRPr="00C86321">
        <w:rPr>
          <w:rFonts w:ascii="Book Antiqua" w:eastAsia="Book Antiqua" w:hAnsi="Book Antiqua" w:cs="Book Antiqua"/>
          <w:color w:val="000000"/>
        </w:rPr>
        <w:t xml:space="preserve">Gastroenterology and </w:t>
      </w:r>
      <w:r w:rsidR="00476ED6" w:rsidRPr="00C86321">
        <w:rPr>
          <w:rFonts w:ascii="Book Antiqua" w:hAnsi="Book Antiqua" w:cs="Book Antiqua"/>
          <w:color w:val="000000"/>
          <w:lang w:eastAsia="zh-CN"/>
        </w:rPr>
        <w:t>h</w:t>
      </w:r>
      <w:r w:rsidRPr="00C86321">
        <w:rPr>
          <w:rFonts w:ascii="Book Antiqua" w:eastAsia="Book Antiqua" w:hAnsi="Book Antiqua" w:cs="Book Antiqua"/>
          <w:color w:val="000000"/>
        </w:rPr>
        <w:t>epatology</w:t>
      </w:r>
    </w:p>
    <w:p w14:paraId="66D7C8B4"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 xml:space="preserve">Country/Territory of origin: </w:t>
      </w:r>
      <w:r w:rsidRPr="00C86321">
        <w:rPr>
          <w:rFonts w:ascii="Book Antiqua" w:eastAsia="Book Antiqua" w:hAnsi="Book Antiqua" w:cs="Book Antiqua"/>
          <w:color w:val="000000"/>
        </w:rPr>
        <w:t>Greece</w:t>
      </w:r>
    </w:p>
    <w:p w14:paraId="7F3B8651"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t>Peer-review report’s scientific quality classification</w:t>
      </w:r>
    </w:p>
    <w:p w14:paraId="299CC4F8"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color w:val="000000"/>
        </w:rPr>
        <w:t>Grade A (Excellent): A</w:t>
      </w:r>
    </w:p>
    <w:p w14:paraId="7E3D152A"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color w:val="000000"/>
        </w:rPr>
        <w:t>Grade B (Very good): B, B</w:t>
      </w:r>
    </w:p>
    <w:p w14:paraId="0861D982"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color w:val="000000"/>
        </w:rPr>
        <w:t>Grade C (Good): 0</w:t>
      </w:r>
    </w:p>
    <w:p w14:paraId="2CE1FD69"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color w:val="000000"/>
        </w:rPr>
        <w:t>Grade D (Fair): 0</w:t>
      </w:r>
    </w:p>
    <w:p w14:paraId="74C36CEC"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color w:val="000000"/>
        </w:rPr>
        <w:t>Grade E (Poor): 0</w:t>
      </w:r>
    </w:p>
    <w:p w14:paraId="08369A64" w14:textId="77777777" w:rsidR="00A77B3E" w:rsidRPr="00C86321" w:rsidRDefault="00A77B3E" w:rsidP="003B364A">
      <w:pPr>
        <w:spacing w:line="360" w:lineRule="auto"/>
        <w:jc w:val="both"/>
        <w:rPr>
          <w:rFonts w:ascii="Book Antiqua" w:hAnsi="Book Antiqua"/>
        </w:rPr>
      </w:pPr>
    </w:p>
    <w:p w14:paraId="09FA40D6" w14:textId="77777777" w:rsidR="00F434CC" w:rsidRPr="00C86321" w:rsidRDefault="00F777BA" w:rsidP="003B364A">
      <w:pPr>
        <w:spacing w:line="360" w:lineRule="auto"/>
        <w:jc w:val="both"/>
        <w:rPr>
          <w:rFonts w:ascii="Book Antiqua" w:hAnsi="Book Antiqua" w:cs="Book Antiqua"/>
          <w:color w:val="000000"/>
          <w:lang w:eastAsia="zh-CN"/>
        </w:rPr>
      </w:pPr>
      <w:r w:rsidRPr="00C86321">
        <w:rPr>
          <w:rFonts w:ascii="Book Antiqua" w:eastAsia="Book Antiqua" w:hAnsi="Book Antiqua" w:cs="Book Antiqua"/>
          <w:b/>
          <w:color w:val="000000"/>
        </w:rPr>
        <w:lastRenderedPageBreak/>
        <w:t xml:space="preserve">P-Reviewer: </w:t>
      </w:r>
      <w:r w:rsidRPr="00C86321">
        <w:rPr>
          <w:rFonts w:ascii="Book Antiqua" w:eastAsia="Book Antiqua" w:hAnsi="Book Antiqua" w:cs="Book Antiqua"/>
          <w:color w:val="000000"/>
        </w:rPr>
        <w:t xml:space="preserve">Lu XL, </w:t>
      </w:r>
      <w:proofErr w:type="spellStart"/>
      <w:r w:rsidRPr="00C86321">
        <w:rPr>
          <w:rFonts w:ascii="Book Antiqua" w:eastAsia="Book Antiqua" w:hAnsi="Book Antiqua" w:cs="Book Antiqua"/>
          <w:color w:val="000000"/>
        </w:rPr>
        <w:t>Tunsophon</w:t>
      </w:r>
      <w:proofErr w:type="spellEnd"/>
      <w:r w:rsidRPr="00C86321">
        <w:rPr>
          <w:rFonts w:ascii="Book Antiqua" w:eastAsia="Book Antiqua" w:hAnsi="Book Antiqua" w:cs="Book Antiqua"/>
          <w:color w:val="000000"/>
        </w:rPr>
        <w:t xml:space="preserve"> S, Zhou J</w:t>
      </w:r>
      <w:r w:rsidRPr="00C86321">
        <w:rPr>
          <w:rFonts w:ascii="Book Antiqua" w:eastAsia="Book Antiqua" w:hAnsi="Book Antiqua" w:cs="Book Antiqua"/>
          <w:b/>
          <w:color w:val="000000"/>
        </w:rPr>
        <w:t xml:space="preserve"> S-Editor: </w:t>
      </w:r>
      <w:r w:rsidR="00A36AED" w:rsidRPr="00C86321">
        <w:rPr>
          <w:rFonts w:ascii="Book Antiqua" w:hAnsi="Book Antiqua" w:cs="Book Antiqua"/>
          <w:color w:val="000000"/>
          <w:lang w:eastAsia="zh-CN"/>
        </w:rPr>
        <w:t>Fan JR</w:t>
      </w:r>
      <w:r w:rsidRPr="00C86321">
        <w:rPr>
          <w:rFonts w:ascii="Book Antiqua" w:eastAsia="Book Antiqua" w:hAnsi="Book Antiqua" w:cs="Book Antiqua"/>
          <w:b/>
          <w:color w:val="000000"/>
        </w:rPr>
        <w:t xml:space="preserve"> L-Editor: </w:t>
      </w:r>
      <w:r w:rsidR="00067265" w:rsidRPr="00C86321">
        <w:rPr>
          <w:rFonts w:ascii="Book Antiqua" w:hAnsi="Book Antiqua" w:cs="Book Antiqua"/>
          <w:color w:val="000000"/>
          <w:lang w:eastAsia="zh-CN"/>
        </w:rPr>
        <w:t>A</w:t>
      </w:r>
      <w:r w:rsidRPr="00C86321">
        <w:rPr>
          <w:rFonts w:ascii="Book Antiqua" w:eastAsia="Book Antiqua" w:hAnsi="Book Antiqua" w:cs="Book Antiqua"/>
          <w:b/>
          <w:color w:val="000000"/>
        </w:rPr>
        <w:t xml:space="preserve"> P-Editor:</w:t>
      </w:r>
      <w:r w:rsidR="00A36AED" w:rsidRPr="00C86321">
        <w:rPr>
          <w:rFonts w:ascii="Book Antiqua" w:hAnsi="Book Antiqua" w:cs="Book Antiqua"/>
          <w:color w:val="000000"/>
          <w:lang w:eastAsia="zh-CN"/>
        </w:rPr>
        <w:t xml:space="preserve"> Fan JR</w:t>
      </w:r>
    </w:p>
    <w:p w14:paraId="31CD9D29" w14:textId="609614BA" w:rsidR="00A77B3E" w:rsidRPr="00C86321" w:rsidRDefault="00F777BA" w:rsidP="003B364A">
      <w:pPr>
        <w:spacing w:line="360" w:lineRule="auto"/>
        <w:jc w:val="both"/>
        <w:rPr>
          <w:rFonts w:ascii="Book Antiqua" w:hAnsi="Book Antiqua"/>
        </w:rPr>
        <w:sectPr w:rsidR="00A77B3E" w:rsidRPr="00C86321">
          <w:pgSz w:w="12240" w:h="15840"/>
          <w:pgMar w:top="1440" w:right="1440" w:bottom="1440" w:left="1440" w:header="720" w:footer="720" w:gutter="0"/>
          <w:cols w:space="720"/>
          <w:docGrid w:linePitch="360"/>
        </w:sectPr>
      </w:pPr>
      <w:r w:rsidRPr="00C86321">
        <w:rPr>
          <w:rFonts w:ascii="Book Antiqua" w:eastAsia="Book Antiqua" w:hAnsi="Book Antiqua" w:cs="Book Antiqua"/>
          <w:b/>
          <w:color w:val="000000"/>
        </w:rPr>
        <w:t xml:space="preserve"> </w:t>
      </w:r>
    </w:p>
    <w:p w14:paraId="3812F587" w14:textId="77777777" w:rsidR="00A77B3E" w:rsidRPr="00C86321" w:rsidRDefault="00F777BA" w:rsidP="003B364A">
      <w:pPr>
        <w:spacing w:line="360" w:lineRule="auto"/>
        <w:jc w:val="both"/>
        <w:rPr>
          <w:rFonts w:ascii="Book Antiqua" w:hAnsi="Book Antiqua"/>
        </w:rPr>
      </w:pPr>
      <w:r w:rsidRPr="00C86321">
        <w:rPr>
          <w:rFonts w:ascii="Book Antiqua" w:eastAsia="Book Antiqua" w:hAnsi="Book Antiqua" w:cs="Book Antiqua"/>
          <w:b/>
          <w:color w:val="000000"/>
        </w:rPr>
        <w:lastRenderedPageBreak/>
        <w:t>Figure Legends</w:t>
      </w:r>
    </w:p>
    <w:p w14:paraId="516BD771" w14:textId="120F207D" w:rsidR="00233CA2" w:rsidRPr="00C86321" w:rsidRDefault="00E757F7" w:rsidP="003B36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5C4DC58" wp14:editId="66516C80">
            <wp:extent cx="3657600" cy="2430501"/>
            <wp:effectExtent l="0" t="0" r="0" b="8255"/>
            <wp:docPr id="4" name="图片 4" descr="D:\樊佳茹-工作文件\第二次定稿\稿件编辑加工\稿件\已编稿件\排版发校对\71488\71488-PDF\71488-Figures\7148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488\71488-PDF\71488-Figures\7148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760" cy="2430607"/>
                    </a:xfrm>
                    <a:prstGeom prst="rect">
                      <a:avLst/>
                    </a:prstGeom>
                    <a:noFill/>
                    <a:ln>
                      <a:noFill/>
                    </a:ln>
                  </pic:spPr>
                </pic:pic>
              </a:graphicData>
            </a:graphic>
          </wp:inline>
        </w:drawing>
      </w:r>
    </w:p>
    <w:p w14:paraId="2DE8E80E" w14:textId="713171D0" w:rsidR="00A77B3E" w:rsidRPr="00C86321" w:rsidRDefault="00233CA2" w:rsidP="003B364A">
      <w:pPr>
        <w:spacing w:line="360" w:lineRule="auto"/>
        <w:jc w:val="both"/>
        <w:rPr>
          <w:rFonts w:ascii="Book Antiqua" w:hAnsi="Book Antiqua" w:cs="Book Antiqua"/>
          <w:color w:val="000000"/>
          <w:lang w:eastAsia="zh-CN"/>
        </w:rPr>
      </w:pPr>
      <w:r w:rsidRPr="00C86321">
        <w:rPr>
          <w:rFonts w:ascii="Book Antiqua" w:eastAsia="Book Antiqua" w:hAnsi="Book Antiqua" w:cs="Book Antiqua"/>
          <w:b/>
          <w:bCs/>
          <w:color w:val="000000"/>
        </w:rPr>
        <w:t>Figure 1</w:t>
      </w:r>
      <w:r w:rsidR="00F777BA" w:rsidRPr="00C86321">
        <w:rPr>
          <w:rFonts w:ascii="Book Antiqua" w:eastAsia="Book Antiqua" w:hAnsi="Book Antiqua" w:cs="Book Antiqua"/>
          <w:b/>
          <w:bCs/>
          <w:color w:val="000000"/>
        </w:rPr>
        <w:t xml:space="preserve"> </w:t>
      </w:r>
      <w:r w:rsidR="00F777BA" w:rsidRPr="00C86321">
        <w:rPr>
          <w:rFonts w:ascii="Book Antiqua" w:eastAsia="Book Antiqua" w:hAnsi="Book Antiqua" w:cs="Book Antiqua"/>
          <w:b/>
          <w:color w:val="000000"/>
        </w:rPr>
        <w:t xml:space="preserve">The molecular pathways that regulate non-alcoholic fatty liver disease-related hepatocellular carcinoma along with their interactions are represented. </w:t>
      </w:r>
      <w:r w:rsidR="00F777BA" w:rsidRPr="00C86321">
        <w:rPr>
          <w:rFonts w:ascii="Book Antiqua" w:eastAsia="Book Antiqua" w:hAnsi="Book Antiqua" w:cs="Book Antiqua"/>
          <w:color w:val="000000"/>
        </w:rPr>
        <w:t xml:space="preserve">Activation of downstream </w:t>
      </w:r>
      <w:r w:rsidR="00695BA0" w:rsidRPr="00C86321">
        <w:rPr>
          <w:rFonts w:ascii="Book Antiqua" w:eastAsia="Book Antiqua" w:hAnsi="Book Antiqua" w:cs="Book Antiqua"/>
          <w:color w:val="000000"/>
        </w:rPr>
        <w:t>signaling</w:t>
      </w:r>
      <w:r w:rsidR="00F777BA" w:rsidRPr="00C86321">
        <w:rPr>
          <w:rFonts w:ascii="Book Antiqua" w:eastAsia="Book Antiqua" w:hAnsi="Book Antiqua" w:cs="Book Antiqua"/>
          <w:color w:val="000000"/>
        </w:rPr>
        <w:t xml:space="preserve"> pathways is indicated by full or dot lines whereas inhibition of them is indicated by blunted lines with a circular-shaped “X”. Bidirectional arrows highlight the interplay between distinct molecular pathways. Molecules acting as mediators of </w:t>
      </w:r>
      <w:r w:rsidR="00695BA0" w:rsidRPr="00C86321">
        <w:rPr>
          <w:rFonts w:ascii="Book Antiqua" w:eastAsia="Book Antiqua" w:hAnsi="Book Antiqua" w:cs="Book Antiqua"/>
          <w:color w:val="000000"/>
        </w:rPr>
        <w:t>signaling</w:t>
      </w:r>
      <w:r w:rsidR="00F777BA" w:rsidRPr="00C86321">
        <w:rPr>
          <w:rFonts w:ascii="Book Antiqua" w:eastAsia="Book Antiqua" w:hAnsi="Book Antiqua" w:cs="Book Antiqua"/>
          <w:color w:val="000000"/>
        </w:rPr>
        <w:t xml:space="preserve"> paths are indicated over a full, dot or blunted line in a box along with their names. MicroRNAs that promote hepatocellular carcinoma development are collectively represented in the upper left of the figure while </w:t>
      </w:r>
      <w:r w:rsidR="00695BA0" w:rsidRPr="00C86321">
        <w:rPr>
          <w:rFonts w:ascii="Book Antiqua" w:eastAsia="Book Antiqua" w:hAnsi="Book Antiqua" w:cs="Book Antiqua"/>
          <w:color w:val="000000"/>
        </w:rPr>
        <w:t>tumor</w:t>
      </w:r>
      <w:r w:rsidR="00F777BA" w:rsidRPr="00C86321">
        <w:rPr>
          <w:rFonts w:ascii="Book Antiqua" w:eastAsia="Book Antiqua" w:hAnsi="Book Antiqua" w:cs="Book Antiqua"/>
          <w:color w:val="000000"/>
        </w:rPr>
        <w:t xml:space="preserve"> suppressor microRNAs are represented in the lower left of the schema.</w:t>
      </w:r>
      <w:r w:rsidRPr="00C86321">
        <w:rPr>
          <w:rFonts w:ascii="Book Antiqua" w:hAnsi="Book Antiqua"/>
          <w:lang w:eastAsia="zh-CN"/>
        </w:rPr>
        <w:t xml:space="preserve"> </w:t>
      </w:r>
      <w:r w:rsidR="00F777BA" w:rsidRPr="00C86321">
        <w:rPr>
          <w:rFonts w:ascii="Book Antiqua" w:eastAsia="Book Antiqua" w:hAnsi="Book Antiqua" w:cs="Book Antiqua"/>
          <w:color w:val="000000"/>
        </w:rPr>
        <w:t xml:space="preserve">Cas: </w:t>
      </w:r>
      <w:r w:rsidR="00904E5D" w:rsidRPr="00C86321">
        <w:rPr>
          <w:rFonts w:ascii="Book Antiqua" w:hAnsi="Book Antiqua" w:cs="Book Antiqua"/>
          <w:color w:val="000000"/>
          <w:lang w:eastAsia="zh-CN"/>
        </w:rPr>
        <w:t>C</w:t>
      </w:r>
      <w:r w:rsidR="00F777BA" w:rsidRPr="00C86321">
        <w:rPr>
          <w:rFonts w:ascii="Book Antiqua" w:eastAsia="Book Antiqua" w:hAnsi="Book Antiqua" w:cs="Book Antiqua"/>
          <w:color w:val="000000"/>
        </w:rPr>
        <w:t xml:space="preserve">aspase; DCA: </w:t>
      </w:r>
      <w:r w:rsidR="00904E5D" w:rsidRPr="00C86321">
        <w:rPr>
          <w:rFonts w:ascii="Book Antiqua" w:hAnsi="Book Antiqua" w:cs="Book Antiqua"/>
          <w:color w:val="000000"/>
          <w:lang w:eastAsia="zh-CN"/>
        </w:rPr>
        <w:t>D</w:t>
      </w:r>
      <w:r w:rsidR="00F777BA" w:rsidRPr="00C86321">
        <w:rPr>
          <w:rFonts w:ascii="Book Antiqua" w:eastAsia="Book Antiqua" w:hAnsi="Book Antiqua" w:cs="Book Antiqua"/>
          <w:color w:val="000000"/>
        </w:rPr>
        <w:t xml:space="preserve">eoxycholic acid; ER: </w:t>
      </w:r>
      <w:r w:rsidR="00904E5D" w:rsidRPr="00C86321">
        <w:rPr>
          <w:rFonts w:ascii="Book Antiqua" w:hAnsi="Book Antiqua" w:cs="Book Antiqua"/>
          <w:color w:val="000000"/>
          <w:lang w:eastAsia="zh-CN"/>
        </w:rPr>
        <w:t>E</w:t>
      </w:r>
      <w:r w:rsidR="00F777BA" w:rsidRPr="00C86321">
        <w:rPr>
          <w:rFonts w:ascii="Book Antiqua" w:eastAsia="Book Antiqua" w:hAnsi="Book Antiqua" w:cs="Book Antiqua"/>
          <w:color w:val="000000"/>
        </w:rPr>
        <w:t xml:space="preserve">ndoplasmic reticulum; FFAs: </w:t>
      </w:r>
      <w:r w:rsidR="00904E5D" w:rsidRPr="00C86321">
        <w:rPr>
          <w:rFonts w:ascii="Book Antiqua" w:hAnsi="Book Antiqua" w:cs="Book Antiqua"/>
          <w:color w:val="000000"/>
          <w:lang w:eastAsia="zh-CN"/>
        </w:rPr>
        <w:t>F</w:t>
      </w:r>
      <w:r w:rsidR="00F777BA" w:rsidRPr="00C86321">
        <w:rPr>
          <w:rFonts w:ascii="Book Antiqua" w:eastAsia="Book Antiqua" w:hAnsi="Book Antiqua" w:cs="Book Antiqua"/>
          <w:color w:val="000000"/>
        </w:rPr>
        <w:t xml:space="preserve">ree fatty acids; HCC: </w:t>
      </w:r>
      <w:r w:rsidR="00904E5D" w:rsidRPr="00C86321">
        <w:rPr>
          <w:rFonts w:ascii="Book Antiqua" w:hAnsi="Book Antiqua" w:cs="Book Antiqua"/>
          <w:color w:val="000000"/>
          <w:lang w:eastAsia="zh-CN"/>
        </w:rPr>
        <w:t>H</w:t>
      </w:r>
      <w:r w:rsidR="00F777BA" w:rsidRPr="00C86321">
        <w:rPr>
          <w:rFonts w:ascii="Book Antiqua" w:eastAsia="Book Antiqua" w:hAnsi="Book Antiqua" w:cs="Book Antiqua"/>
          <w:color w:val="000000"/>
        </w:rPr>
        <w:t xml:space="preserve">epatocellular carcinoma; HDAC8: </w:t>
      </w:r>
      <w:r w:rsidR="00904E5D" w:rsidRPr="00C86321">
        <w:rPr>
          <w:rFonts w:ascii="Book Antiqua" w:hAnsi="Book Antiqua" w:cs="Book Antiqua"/>
          <w:color w:val="000000"/>
          <w:lang w:eastAsia="zh-CN"/>
        </w:rPr>
        <w:t>H</w:t>
      </w:r>
      <w:r w:rsidR="00F777BA" w:rsidRPr="00C86321">
        <w:rPr>
          <w:rFonts w:ascii="Book Antiqua" w:eastAsia="Book Antiqua" w:hAnsi="Book Antiqua" w:cs="Book Antiqua"/>
          <w:color w:val="000000"/>
        </w:rPr>
        <w:t xml:space="preserve">istone deacetylase 8; HSCs: </w:t>
      </w:r>
      <w:r w:rsidR="00904E5D" w:rsidRPr="00C86321">
        <w:rPr>
          <w:rFonts w:ascii="Book Antiqua" w:hAnsi="Book Antiqua" w:cs="Book Antiqua"/>
          <w:color w:val="000000"/>
          <w:lang w:eastAsia="zh-CN"/>
        </w:rPr>
        <w:t>H</w:t>
      </w:r>
      <w:r w:rsidR="00F777BA" w:rsidRPr="00C86321">
        <w:rPr>
          <w:rFonts w:ascii="Book Antiqua" w:eastAsia="Book Antiqua" w:hAnsi="Book Antiqua" w:cs="Book Antiqua"/>
          <w:color w:val="000000"/>
        </w:rPr>
        <w:t xml:space="preserve">epatic stellate cells; IGF: </w:t>
      </w:r>
      <w:r w:rsidR="00904E5D" w:rsidRPr="00C86321">
        <w:rPr>
          <w:rFonts w:ascii="Book Antiqua" w:hAnsi="Book Antiqua" w:cs="Book Antiqua"/>
          <w:color w:val="000000"/>
          <w:lang w:eastAsia="zh-CN"/>
        </w:rPr>
        <w:t>I</w:t>
      </w:r>
      <w:r w:rsidR="00F777BA" w:rsidRPr="00C86321">
        <w:rPr>
          <w:rFonts w:ascii="Book Antiqua" w:eastAsia="Book Antiqua" w:hAnsi="Book Antiqua" w:cs="Book Antiqua"/>
          <w:color w:val="000000"/>
        </w:rPr>
        <w:t xml:space="preserve">nsulin growth factor; IL-6: </w:t>
      </w:r>
      <w:r w:rsidR="00904E5D" w:rsidRPr="00C86321">
        <w:rPr>
          <w:rFonts w:ascii="Book Antiqua" w:hAnsi="Book Antiqua" w:cs="Book Antiqua"/>
          <w:color w:val="000000"/>
          <w:lang w:eastAsia="zh-CN"/>
        </w:rPr>
        <w:t>I</w:t>
      </w:r>
      <w:r w:rsidR="00F777BA" w:rsidRPr="00C86321">
        <w:rPr>
          <w:rFonts w:ascii="Book Antiqua" w:eastAsia="Book Antiqua" w:hAnsi="Book Antiqua" w:cs="Book Antiqua"/>
          <w:color w:val="000000"/>
        </w:rPr>
        <w:t xml:space="preserve">nterleukin-6; </w:t>
      </w:r>
      <w:proofErr w:type="spellStart"/>
      <w:r w:rsidR="00F777BA" w:rsidRPr="00C86321">
        <w:rPr>
          <w:rFonts w:ascii="Book Antiqua" w:eastAsia="Book Antiqua" w:hAnsi="Book Antiqua" w:cs="Book Antiqua"/>
          <w:color w:val="000000"/>
        </w:rPr>
        <w:t>IRec</w:t>
      </w:r>
      <w:proofErr w:type="spellEnd"/>
      <w:r w:rsidR="00F777BA" w:rsidRPr="00C86321">
        <w:rPr>
          <w:rFonts w:ascii="Book Antiqua" w:eastAsia="Book Antiqua" w:hAnsi="Book Antiqua" w:cs="Book Antiqua"/>
          <w:color w:val="000000"/>
        </w:rPr>
        <w:t xml:space="preserve">: </w:t>
      </w:r>
      <w:r w:rsidR="00904E5D" w:rsidRPr="00C86321">
        <w:rPr>
          <w:rFonts w:ascii="Book Antiqua" w:hAnsi="Book Antiqua" w:cs="Book Antiqua"/>
          <w:color w:val="000000"/>
          <w:lang w:eastAsia="zh-CN"/>
        </w:rPr>
        <w:t>I</w:t>
      </w:r>
      <w:r w:rsidR="00F777BA" w:rsidRPr="00C86321">
        <w:rPr>
          <w:rFonts w:ascii="Book Antiqua" w:eastAsia="Book Antiqua" w:hAnsi="Book Antiqua" w:cs="Book Antiqua"/>
          <w:color w:val="000000"/>
        </w:rPr>
        <w:t xml:space="preserve">nsulin receptor; </w:t>
      </w:r>
      <w:proofErr w:type="spellStart"/>
      <w:r w:rsidR="00F777BA" w:rsidRPr="00C86321">
        <w:rPr>
          <w:rFonts w:ascii="Book Antiqua" w:eastAsia="Book Antiqua" w:hAnsi="Book Antiqua" w:cs="Book Antiqua"/>
          <w:color w:val="000000"/>
        </w:rPr>
        <w:t>IRes</w:t>
      </w:r>
      <w:proofErr w:type="spellEnd"/>
      <w:r w:rsidR="00F777BA" w:rsidRPr="00C86321">
        <w:rPr>
          <w:rFonts w:ascii="Book Antiqua" w:eastAsia="Book Antiqua" w:hAnsi="Book Antiqua" w:cs="Book Antiqua"/>
          <w:color w:val="000000"/>
        </w:rPr>
        <w:t xml:space="preserve">: </w:t>
      </w:r>
      <w:r w:rsidR="00904E5D" w:rsidRPr="00C86321">
        <w:rPr>
          <w:rFonts w:ascii="Book Antiqua" w:hAnsi="Book Antiqua" w:cs="Book Antiqua"/>
          <w:color w:val="000000"/>
          <w:lang w:eastAsia="zh-CN"/>
        </w:rPr>
        <w:t>I</w:t>
      </w:r>
      <w:r w:rsidR="00F777BA" w:rsidRPr="00C86321">
        <w:rPr>
          <w:rFonts w:ascii="Book Antiqua" w:eastAsia="Book Antiqua" w:hAnsi="Book Antiqua" w:cs="Book Antiqua"/>
          <w:color w:val="000000"/>
        </w:rPr>
        <w:t xml:space="preserve">nsulin resistance; JNK: Jun-(N)-terminal kinase; KC: </w:t>
      </w:r>
      <w:proofErr w:type="spellStart"/>
      <w:r w:rsidR="00F777BA" w:rsidRPr="00C86321">
        <w:rPr>
          <w:rFonts w:ascii="Book Antiqua" w:eastAsia="Book Antiqua" w:hAnsi="Book Antiqua" w:cs="Book Antiqua"/>
          <w:color w:val="000000"/>
        </w:rPr>
        <w:t>Kuppfer</w:t>
      </w:r>
      <w:proofErr w:type="spellEnd"/>
      <w:r w:rsidR="00F777BA" w:rsidRPr="00C86321">
        <w:rPr>
          <w:rFonts w:ascii="Book Antiqua" w:eastAsia="Book Antiqua" w:hAnsi="Book Antiqua" w:cs="Book Antiqua"/>
          <w:color w:val="000000"/>
        </w:rPr>
        <w:t xml:space="preserve"> cell; </w:t>
      </w:r>
      <w:proofErr w:type="spellStart"/>
      <w:r w:rsidR="00F777BA" w:rsidRPr="00C86321">
        <w:rPr>
          <w:rFonts w:ascii="Book Antiqua" w:eastAsia="Book Antiqua" w:hAnsi="Book Antiqua" w:cs="Book Antiqua"/>
          <w:color w:val="000000"/>
        </w:rPr>
        <w:t>lncRNAs</w:t>
      </w:r>
      <w:proofErr w:type="spellEnd"/>
      <w:r w:rsidR="00F777BA" w:rsidRPr="00C86321">
        <w:rPr>
          <w:rFonts w:ascii="Book Antiqua" w:eastAsia="Book Antiqua" w:hAnsi="Book Antiqua" w:cs="Book Antiqua"/>
          <w:color w:val="000000"/>
        </w:rPr>
        <w:t xml:space="preserve">: </w:t>
      </w:r>
      <w:r w:rsidR="00904E5D" w:rsidRPr="00C86321">
        <w:rPr>
          <w:rFonts w:ascii="Book Antiqua" w:hAnsi="Book Antiqua" w:cs="Book Antiqua"/>
          <w:color w:val="000000"/>
          <w:lang w:eastAsia="zh-CN"/>
        </w:rPr>
        <w:t>L</w:t>
      </w:r>
      <w:r w:rsidR="00F777BA" w:rsidRPr="00C86321">
        <w:rPr>
          <w:rFonts w:ascii="Book Antiqua" w:eastAsia="Book Antiqua" w:hAnsi="Book Antiqua" w:cs="Book Antiqua"/>
          <w:color w:val="000000"/>
        </w:rPr>
        <w:t xml:space="preserve">ong non-coding RNAs; LPS: </w:t>
      </w:r>
      <w:r w:rsidR="00904E5D" w:rsidRPr="00C86321">
        <w:rPr>
          <w:rFonts w:ascii="Book Antiqua" w:hAnsi="Book Antiqua" w:cs="Book Antiqua"/>
          <w:color w:val="000000"/>
          <w:lang w:eastAsia="zh-CN"/>
        </w:rPr>
        <w:t>L</w:t>
      </w:r>
      <w:r w:rsidR="00F777BA" w:rsidRPr="00C86321">
        <w:rPr>
          <w:rFonts w:ascii="Book Antiqua" w:eastAsia="Book Antiqua" w:hAnsi="Book Antiqua" w:cs="Book Antiqua"/>
          <w:color w:val="000000"/>
        </w:rPr>
        <w:t xml:space="preserve">ipopolysaccharides; MAPK: </w:t>
      </w:r>
      <w:r w:rsidR="00904E5D" w:rsidRPr="00C86321">
        <w:rPr>
          <w:rFonts w:ascii="Book Antiqua" w:hAnsi="Book Antiqua" w:cs="Book Antiqua"/>
          <w:color w:val="000000"/>
          <w:lang w:eastAsia="zh-CN"/>
        </w:rPr>
        <w:t>M</w:t>
      </w:r>
      <w:r w:rsidR="00F777BA" w:rsidRPr="00C86321">
        <w:rPr>
          <w:rFonts w:ascii="Book Antiqua" w:eastAsia="Book Antiqua" w:hAnsi="Book Antiqua" w:cs="Book Antiqua"/>
          <w:color w:val="000000"/>
        </w:rPr>
        <w:t xml:space="preserve">itogen-activated protein kinase; PAMPs: </w:t>
      </w:r>
      <w:r w:rsidR="00904E5D" w:rsidRPr="00C86321">
        <w:rPr>
          <w:rFonts w:ascii="Book Antiqua" w:hAnsi="Book Antiqua" w:cs="Book Antiqua"/>
          <w:color w:val="000000"/>
          <w:lang w:eastAsia="zh-CN"/>
        </w:rPr>
        <w:t>P</w:t>
      </w:r>
      <w:r w:rsidR="00F777BA" w:rsidRPr="00C86321">
        <w:rPr>
          <w:rFonts w:ascii="Book Antiqua" w:eastAsia="Book Antiqua" w:hAnsi="Book Antiqua" w:cs="Book Antiqua"/>
          <w:color w:val="000000"/>
        </w:rPr>
        <w:t xml:space="preserve">athogen-associated molecular patterns; SASP: </w:t>
      </w:r>
      <w:r w:rsidR="00904E5D" w:rsidRPr="00C86321">
        <w:rPr>
          <w:rFonts w:ascii="Book Antiqua" w:hAnsi="Book Antiqua" w:cs="Book Antiqua"/>
          <w:color w:val="000000"/>
          <w:lang w:eastAsia="zh-CN"/>
        </w:rPr>
        <w:t>S</w:t>
      </w:r>
      <w:r w:rsidR="00F777BA" w:rsidRPr="00C86321">
        <w:rPr>
          <w:rFonts w:ascii="Book Antiqua" w:eastAsia="Book Antiqua" w:hAnsi="Book Antiqua" w:cs="Book Antiqua"/>
          <w:color w:val="000000"/>
        </w:rPr>
        <w:t xml:space="preserve">enescence associated secretory phenotype; STAT3: </w:t>
      </w:r>
      <w:r w:rsidR="00904E5D" w:rsidRPr="00C86321">
        <w:rPr>
          <w:rFonts w:ascii="Book Antiqua" w:hAnsi="Book Antiqua" w:cs="Book Antiqua"/>
          <w:color w:val="000000"/>
          <w:lang w:eastAsia="zh-CN"/>
        </w:rPr>
        <w:t>S</w:t>
      </w:r>
      <w:r w:rsidR="00F777BA" w:rsidRPr="00C86321">
        <w:rPr>
          <w:rFonts w:ascii="Book Antiqua" w:eastAsia="Book Antiqua" w:hAnsi="Book Antiqua" w:cs="Book Antiqua"/>
          <w:color w:val="000000"/>
        </w:rPr>
        <w:t xml:space="preserve">ignal transducer and activator of transcription 3; TGF-B: </w:t>
      </w:r>
      <w:r w:rsidR="00904E5D" w:rsidRPr="00C86321">
        <w:rPr>
          <w:rFonts w:ascii="Book Antiqua" w:hAnsi="Book Antiqua" w:cs="Book Antiqua"/>
          <w:color w:val="000000"/>
          <w:lang w:eastAsia="zh-CN"/>
        </w:rPr>
        <w:t>T</w:t>
      </w:r>
      <w:r w:rsidR="00F777BA" w:rsidRPr="00C86321">
        <w:rPr>
          <w:rFonts w:ascii="Book Antiqua" w:eastAsia="Book Antiqua" w:hAnsi="Book Antiqua" w:cs="Book Antiqua"/>
          <w:color w:val="000000"/>
        </w:rPr>
        <w:t xml:space="preserve">ransforming growth factor-B; TLR: </w:t>
      </w:r>
      <w:r w:rsidR="00904E5D" w:rsidRPr="00C86321">
        <w:rPr>
          <w:rFonts w:ascii="Book Antiqua" w:hAnsi="Book Antiqua" w:cs="Book Antiqua"/>
          <w:color w:val="000000"/>
          <w:lang w:eastAsia="zh-CN"/>
        </w:rPr>
        <w:t>T</w:t>
      </w:r>
      <w:r w:rsidR="00F777BA" w:rsidRPr="00C86321">
        <w:rPr>
          <w:rFonts w:ascii="Book Antiqua" w:eastAsia="Book Antiqua" w:hAnsi="Book Antiqua" w:cs="Book Antiqua"/>
          <w:color w:val="000000"/>
        </w:rPr>
        <w:t>oll-</w:t>
      </w:r>
      <w:proofErr w:type="spellStart"/>
      <w:r w:rsidR="00F777BA" w:rsidRPr="00C86321">
        <w:rPr>
          <w:rFonts w:ascii="Book Antiqua" w:eastAsia="Book Antiqua" w:hAnsi="Book Antiqua" w:cs="Book Antiqua"/>
          <w:color w:val="000000"/>
        </w:rPr>
        <w:t>liκe</w:t>
      </w:r>
      <w:proofErr w:type="spellEnd"/>
      <w:r w:rsidR="00F777BA" w:rsidRPr="00C86321">
        <w:rPr>
          <w:rFonts w:ascii="Book Antiqua" w:eastAsia="Book Antiqua" w:hAnsi="Book Antiqua" w:cs="Book Antiqua"/>
          <w:color w:val="000000"/>
        </w:rPr>
        <w:t xml:space="preserve"> receptor.</w:t>
      </w:r>
    </w:p>
    <w:p w14:paraId="6DB292E4" w14:textId="76BA37CD" w:rsidR="00904E5D" w:rsidRPr="00C86321" w:rsidRDefault="00904E5D" w:rsidP="003B364A">
      <w:pPr>
        <w:spacing w:line="360" w:lineRule="auto"/>
        <w:jc w:val="both"/>
        <w:rPr>
          <w:rFonts w:ascii="Book Antiqua" w:hAnsi="Book Antiqua" w:cs="Book Antiqua"/>
          <w:color w:val="000000"/>
          <w:lang w:eastAsia="zh-CN"/>
        </w:rPr>
      </w:pPr>
      <w:r w:rsidRPr="00C86321">
        <w:rPr>
          <w:rFonts w:ascii="Book Antiqua" w:hAnsi="Book Antiqua" w:cs="Book Antiqua"/>
          <w:color w:val="000000"/>
          <w:lang w:eastAsia="zh-CN"/>
        </w:rPr>
        <w:br w:type="page"/>
      </w:r>
    </w:p>
    <w:p w14:paraId="60FBA0CB" w14:textId="5D3B80A5" w:rsidR="00904E5D" w:rsidRPr="00C86321" w:rsidRDefault="00574E72" w:rsidP="003B364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5CEC910" wp14:editId="1AD44A85">
            <wp:extent cx="4149725" cy="3223260"/>
            <wp:effectExtent l="0" t="0" r="3175" b="0"/>
            <wp:docPr id="5" name="图片 5" descr="D:\樊佳茹-工作文件\第二次定稿\稿件编辑加工\稿件\已编稿件\排版发校对\71488\71488-PDF\71488-Figures\7148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1488\71488-PDF\71488-Figures\7148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9725" cy="3223260"/>
                    </a:xfrm>
                    <a:prstGeom prst="rect">
                      <a:avLst/>
                    </a:prstGeom>
                    <a:noFill/>
                    <a:ln>
                      <a:noFill/>
                    </a:ln>
                  </pic:spPr>
                </pic:pic>
              </a:graphicData>
            </a:graphic>
          </wp:inline>
        </w:drawing>
      </w:r>
    </w:p>
    <w:p w14:paraId="055EABCA" w14:textId="30B6DB9F" w:rsidR="00A77B3E" w:rsidRPr="00C86321" w:rsidRDefault="00BB03AC" w:rsidP="003B364A">
      <w:pPr>
        <w:spacing w:line="360" w:lineRule="auto"/>
        <w:jc w:val="both"/>
        <w:rPr>
          <w:rFonts w:ascii="Book Antiqua" w:hAnsi="Book Antiqua"/>
          <w:b/>
          <w:lang w:eastAsia="zh-CN"/>
        </w:rPr>
      </w:pPr>
      <w:r w:rsidRPr="00C86321">
        <w:rPr>
          <w:rFonts w:ascii="Book Antiqua" w:eastAsia="Book Antiqua" w:hAnsi="Book Antiqua" w:cs="Book Antiqua"/>
          <w:b/>
          <w:bCs/>
          <w:color w:val="000000"/>
        </w:rPr>
        <w:t>Figure 2</w:t>
      </w:r>
      <w:r w:rsidR="00F777BA" w:rsidRPr="00C86321">
        <w:rPr>
          <w:rFonts w:ascii="Book Antiqua" w:eastAsia="Book Antiqua" w:hAnsi="Book Antiqua" w:cs="Book Antiqua"/>
          <w:b/>
          <w:bCs/>
          <w:color w:val="000000"/>
        </w:rPr>
        <w:t xml:space="preserve"> </w:t>
      </w:r>
      <w:r w:rsidR="00F777BA" w:rsidRPr="00C86321">
        <w:rPr>
          <w:rFonts w:ascii="Book Antiqua" w:eastAsia="Book Antiqua" w:hAnsi="Book Antiqua" w:cs="Book Antiqua"/>
          <w:b/>
          <w:color w:val="000000"/>
        </w:rPr>
        <w:t xml:space="preserve">Proposed algorithm for </w:t>
      </w:r>
      <w:r w:rsidR="00BF0506" w:rsidRPr="00C86321">
        <w:rPr>
          <w:rFonts w:ascii="Book Antiqua" w:hAnsi="Book Antiqua" w:cs="Book Antiqua"/>
          <w:b/>
          <w:color w:val="000000"/>
          <w:lang w:eastAsia="zh-CN"/>
        </w:rPr>
        <w:t>h</w:t>
      </w:r>
      <w:r w:rsidR="00BF0506" w:rsidRPr="00C86321">
        <w:rPr>
          <w:rFonts w:ascii="Book Antiqua" w:eastAsia="Book Antiqua" w:hAnsi="Book Antiqua" w:cs="Book Antiqua"/>
          <w:b/>
          <w:color w:val="000000"/>
        </w:rPr>
        <w:t>epatocellular carcinoma</w:t>
      </w:r>
      <w:r w:rsidR="00F777BA" w:rsidRPr="00C86321">
        <w:rPr>
          <w:rFonts w:ascii="Book Antiqua" w:eastAsia="Book Antiqua" w:hAnsi="Book Antiqua" w:cs="Book Antiqua"/>
          <w:b/>
          <w:color w:val="000000"/>
        </w:rPr>
        <w:t xml:space="preserve"> surveillance in </w:t>
      </w:r>
      <w:r w:rsidR="00BF0506" w:rsidRPr="00C86321">
        <w:rPr>
          <w:rFonts w:ascii="Book Antiqua" w:hAnsi="Book Antiqua" w:cs="Book Antiqua"/>
          <w:b/>
          <w:color w:val="000000"/>
          <w:lang w:eastAsia="zh-CN"/>
        </w:rPr>
        <w:t>n</w:t>
      </w:r>
      <w:r w:rsidR="00BF0506" w:rsidRPr="00C86321">
        <w:rPr>
          <w:rFonts w:ascii="Book Antiqua" w:eastAsia="Book Antiqua" w:hAnsi="Book Antiqua" w:cs="Book Antiqua"/>
          <w:b/>
          <w:color w:val="000000"/>
        </w:rPr>
        <w:t>on-alcoholic fatty liver disease</w:t>
      </w:r>
      <w:r w:rsidR="00F777BA" w:rsidRPr="00C86321">
        <w:rPr>
          <w:rFonts w:ascii="Book Antiqua" w:eastAsia="Book Antiqua" w:hAnsi="Book Antiqua" w:cs="Book Antiqua"/>
          <w:b/>
          <w:color w:val="000000"/>
        </w:rPr>
        <w:t xml:space="preserve"> patients based on the latest guidelines.</w:t>
      </w:r>
      <w:r w:rsidRPr="00C86321">
        <w:rPr>
          <w:rFonts w:ascii="Book Antiqua" w:hAnsi="Book Antiqua"/>
          <w:b/>
          <w:lang w:eastAsia="zh-CN"/>
        </w:rPr>
        <w:t xml:space="preserve"> </w:t>
      </w:r>
      <w:r w:rsidR="00F777BA" w:rsidRPr="00C86321">
        <w:rPr>
          <w:rFonts w:ascii="Book Antiqua" w:eastAsia="Book Antiqua" w:hAnsi="Book Antiqua" w:cs="Book Antiqua"/>
          <w:color w:val="000000"/>
        </w:rPr>
        <w:t xml:space="preserve">HCC: </w:t>
      </w:r>
      <w:r w:rsidRPr="00C86321">
        <w:rPr>
          <w:rFonts w:ascii="Book Antiqua" w:hAnsi="Book Antiqua" w:cs="Book Antiqua"/>
          <w:color w:val="000000"/>
          <w:lang w:eastAsia="zh-CN"/>
        </w:rPr>
        <w:t>H</w:t>
      </w:r>
      <w:r w:rsidR="00F777BA" w:rsidRPr="00C86321">
        <w:rPr>
          <w:rFonts w:ascii="Book Antiqua" w:eastAsia="Book Antiqua" w:hAnsi="Book Antiqua" w:cs="Book Antiqua"/>
          <w:color w:val="000000"/>
        </w:rPr>
        <w:t xml:space="preserve">epatocellular carcinoma; NAFLD: </w:t>
      </w:r>
      <w:r w:rsidRPr="00C86321">
        <w:rPr>
          <w:rFonts w:ascii="Book Antiqua" w:hAnsi="Book Antiqua" w:cs="Book Antiqua"/>
          <w:color w:val="000000"/>
          <w:lang w:eastAsia="zh-CN"/>
        </w:rPr>
        <w:t>N</w:t>
      </w:r>
      <w:r w:rsidR="00F777BA" w:rsidRPr="00C86321">
        <w:rPr>
          <w:rFonts w:ascii="Book Antiqua" w:eastAsia="Book Antiqua" w:hAnsi="Book Antiqua" w:cs="Book Antiqua"/>
          <w:color w:val="000000"/>
        </w:rPr>
        <w:t xml:space="preserve">on-alcoholic fatty liver disease; US: </w:t>
      </w:r>
      <w:r w:rsidRPr="00C86321">
        <w:rPr>
          <w:rFonts w:ascii="Book Antiqua" w:hAnsi="Book Antiqua" w:cs="Book Antiqua"/>
          <w:color w:val="000000"/>
          <w:lang w:eastAsia="zh-CN"/>
        </w:rPr>
        <w:t>U</w:t>
      </w:r>
      <w:r w:rsidR="00F777BA" w:rsidRPr="00C86321">
        <w:rPr>
          <w:rFonts w:ascii="Book Antiqua" w:eastAsia="Book Antiqua" w:hAnsi="Book Antiqua" w:cs="Book Antiqua"/>
          <w:color w:val="000000"/>
        </w:rPr>
        <w:t xml:space="preserve">ltrasonography; AFP: </w:t>
      </w:r>
      <w:r w:rsidRPr="00C86321">
        <w:rPr>
          <w:rFonts w:ascii="Book Antiqua" w:hAnsi="Book Antiqua" w:cs="Book Antiqua"/>
          <w:color w:val="000000"/>
          <w:lang w:eastAsia="zh-CN"/>
        </w:rPr>
        <w:t>A</w:t>
      </w:r>
      <w:r w:rsidR="00F777BA" w:rsidRPr="00C86321">
        <w:rPr>
          <w:rFonts w:ascii="Book Antiqua" w:eastAsia="Book Antiqua" w:hAnsi="Book Antiqua" w:cs="Book Antiqua"/>
          <w:color w:val="000000"/>
        </w:rPr>
        <w:t xml:space="preserve">lpha-fetoprotein; CT: </w:t>
      </w:r>
      <w:r w:rsidRPr="00C86321">
        <w:rPr>
          <w:rFonts w:ascii="Book Antiqua" w:hAnsi="Book Antiqua" w:cs="Book Antiqua"/>
          <w:color w:val="000000"/>
          <w:lang w:eastAsia="zh-CN"/>
        </w:rPr>
        <w:t>C</w:t>
      </w:r>
      <w:r w:rsidR="00F777BA" w:rsidRPr="00C86321">
        <w:rPr>
          <w:rFonts w:ascii="Book Antiqua" w:eastAsia="Book Antiqua" w:hAnsi="Book Antiqua" w:cs="Book Antiqua"/>
          <w:color w:val="000000"/>
        </w:rPr>
        <w:t xml:space="preserve">omputer tomography; MRI: </w:t>
      </w:r>
      <w:r w:rsidRPr="00C86321">
        <w:rPr>
          <w:rFonts w:ascii="Book Antiqua" w:hAnsi="Book Antiqua" w:cs="Book Antiqua"/>
          <w:color w:val="000000"/>
          <w:lang w:eastAsia="zh-CN"/>
        </w:rPr>
        <w:t>M</w:t>
      </w:r>
      <w:r w:rsidR="00F777BA" w:rsidRPr="00C86321">
        <w:rPr>
          <w:rFonts w:ascii="Book Antiqua" w:eastAsia="Book Antiqua" w:hAnsi="Book Antiqua" w:cs="Book Antiqua"/>
          <w:color w:val="000000"/>
        </w:rPr>
        <w:t xml:space="preserve">agnetic resonance imaging; BMI: </w:t>
      </w:r>
      <w:r w:rsidRPr="00C86321">
        <w:rPr>
          <w:rFonts w:ascii="Book Antiqua" w:hAnsi="Book Antiqua" w:cs="Book Antiqua"/>
          <w:color w:val="000000"/>
          <w:lang w:eastAsia="zh-CN"/>
        </w:rPr>
        <w:t>B</w:t>
      </w:r>
      <w:r w:rsidR="00F777BA" w:rsidRPr="00C86321">
        <w:rPr>
          <w:rFonts w:ascii="Book Antiqua" w:eastAsia="Book Antiqua" w:hAnsi="Book Antiqua" w:cs="Book Antiqua"/>
          <w:color w:val="000000"/>
        </w:rPr>
        <w:t>ody mass index</w:t>
      </w:r>
      <w:r w:rsidRPr="00C86321">
        <w:rPr>
          <w:rFonts w:ascii="Book Antiqua" w:hAnsi="Book Antiqua" w:cs="Book Antiqua"/>
          <w:color w:val="000000"/>
          <w:lang w:eastAsia="zh-CN"/>
        </w:rPr>
        <w:t>.</w:t>
      </w:r>
    </w:p>
    <w:p w14:paraId="14B720CA" w14:textId="72142F8F" w:rsidR="00BF0506" w:rsidRPr="00C86321" w:rsidRDefault="00BF0506" w:rsidP="003B364A">
      <w:pPr>
        <w:spacing w:line="360" w:lineRule="auto"/>
        <w:jc w:val="both"/>
        <w:rPr>
          <w:rFonts w:ascii="Book Antiqua" w:hAnsi="Book Antiqua"/>
        </w:rPr>
      </w:pPr>
      <w:r w:rsidRPr="00C86321">
        <w:rPr>
          <w:rFonts w:ascii="Book Antiqua" w:hAnsi="Book Antiqua"/>
        </w:rPr>
        <w:br w:type="page"/>
      </w:r>
    </w:p>
    <w:p w14:paraId="0B718820" w14:textId="36BA5790" w:rsidR="00A77B3E" w:rsidRPr="00C86321" w:rsidRDefault="00574E72" w:rsidP="003B364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07111DF" wp14:editId="41821708">
            <wp:extent cx="5671820" cy="3640455"/>
            <wp:effectExtent l="0" t="0" r="5080" b="0"/>
            <wp:docPr id="6" name="图片 6" descr="D:\樊佳茹-工作文件\第二次定稿\稿件编辑加工\稿件\已编稿件\排版发校对\71488\71488-PDF\71488-Figures\7148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1488\71488-PDF\71488-Figures\7148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820" cy="3640455"/>
                    </a:xfrm>
                    <a:prstGeom prst="rect">
                      <a:avLst/>
                    </a:prstGeom>
                    <a:noFill/>
                    <a:ln>
                      <a:noFill/>
                    </a:ln>
                  </pic:spPr>
                </pic:pic>
              </a:graphicData>
            </a:graphic>
          </wp:inline>
        </w:drawing>
      </w:r>
    </w:p>
    <w:p w14:paraId="02834583" w14:textId="79A97EC4" w:rsidR="004C7249" w:rsidRPr="00C86321" w:rsidRDefault="00F022DA" w:rsidP="003B364A">
      <w:pPr>
        <w:spacing w:line="360" w:lineRule="auto"/>
        <w:jc w:val="both"/>
        <w:rPr>
          <w:rFonts w:ascii="Book Antiqua" w:hAnsi="Book Antiqua"/>
          <w:b/>
          <w:lang w:eastAsia="zh-CN"/>
        </w:rPr>
      </w:pPr>
      <w:r w:rsidRPr="00C86321">
        <w:rPr>
          <w:rFonts w:ascii="Book Antiqua" w:eastAsia="Book Antiqua" w:hAnsi="Book Antiqua" w:cs="Book Antiqua"/>
          <w:b/>
          <w:bCs/>
          <w:color w:val="000000"/>
        </w:rPr>
        <w:t>Figure 3</w:t>
      </w:r>
      <w:r w:rsidR="00F777BA" w:rsidRPr="00C86321">
        <w:rPr>
          <w:rFonts w:ascii="Book Antiqua" w:eastAsia="Book Antiqua" w:hAnsi="Book Antiqua" w:cs="Book Antiqua"/>
          <w:b/>
          <w:bCs/>
          <w:color w:val="000000"/>
        </w:rPr>
        <w:t xml:space="preserve"> </w:t>
      </w:r>
      <w:r w:rsidR="00F777BA" w:rsidRPr="00C86321">
        <w:rPr>
          <w:rFonts w:ascii="Book Antiqua" w:eastAsia="Book Antiqua" w:hAnsi="Book Antiqua" w:cs="Book Antiqua"/>
          <w:b/>
          <w:color w:val="000000"/>
        </w:rPr>
        <w:t xml:space="preserve">Proposed algorithm for </w:t>
      </w:r>
      <w:r w:rsidRPr="00C86321">
        <w:rPr>
          <w:rFonts w:ascii="Book Antiqua" w:eastAsia="Book Antiqua" w:hAnsi="Book Antiqua" w:cs="Book Antiqua"/>
          <w:b/>
          <w:color w:val="000000"/>
        </w:rPr>
        <w:t>hepatocellular carcinoma</w:t>
      </w:r>
      <w:r w:rsidR="00F777BA" w:rsidRPr="00C86321">
        <w:rPr>
          <w:rFonts w:ascii="Book Antiqua" w:eastAsia="Book Antiqua" w:hAnsi="Book Antiqua" w:cs="Book Antiqua"/>
          <w:b/>
          <w:color w:val="000000"/>
        </w:rPr>
        <w:t xml:space="preserve"> surveillance in </w:t>
      </w:r>
      <w:r w:rsidRPr="00C86321">
        <w:rPr>
          <w:rFonts w:ascii="Book Antiqua" w:eastAsia="Book Antiqua" w:hAnsi="Book Antiqua" w:cs="Book Antiqua"/>
          <w:b/>
          <w:color w:val="000000"/>
        </w:rPr>
        <w:t>non-alcoholic fatty liver disease</w:t>
      </w:r>
      <w:r w:rsidR="00F777BA" w:rsidRPr="00C86321">
        <w:rPr>
          <w:rFonts w:ascii="Book Antiqua" w:eastAsia="Book Antiqua" w:hAnsi="Book Antiqua" w:cs="Book Antiqua"/>
          <w:b/>
          <w:color w:val="000000"/>
        </w:rPr>
        <w:t xml:space="preserve"> patients based on future perspectives.</w:t>
      </w:r>
      <w:r w:rsidR="00F777BA" w:rsidRPr="00C86321">
        <w:rPr>
          <w:rFonts w:ascii="Book Antiqua" w:eastAsia="Book Antiqua" w:hAnsi="Book Antiqua" w:cs="Book Antiqua"/>
          <w:b/>
          <w:bCs/>
          <w:color w:val="000000"/>
        </w:rPr>
        <w:t xml:space="preserve"> </w:t>
      </w:r>
      <w:r w:rsidR="00F777BA" w:rsidRPr="00C86321">
        <w:rPr>
          <w:rFonts w:ascii="Book Antiqua" w:eastAsia="Book Antiqua" w:hAnsi="Book Antiqua" w:cs="Book Antiqua"/>
          <w:color w:val="000000"/>
        </w:rPr>
        <w:t xml:space="preserve">HCC: </w:t>
      </w:r>
      <w:r w:rsidRPr="00C86321">
        <w:rPr>
          <w:rFonts w:ascii="Book Antiqua" w:hAnsi="Book Antiqua" w:cs="Book Antiqua"/>
          <w:color w:val="000000"/>
          <w:lang w:eastAsia="zh-CN"/>
        </w:rPr>
        <w:t>H</w:t>
      </w:r>
      <w:r w:rsidR="00F777BA" w:rsidRPr="00C86321">
        <w:rPr>
          <w:rFonts w:ascii="Book Antiqua" w:eastAsia="Book Antiqua" w:hAnsi="Book Antiqua" w:cs="Book Antiqua"/>
          <w:color w:val="000000"/>
        </w:rPr>
        <w:t xml:space="preserve">epatocellular carcinoma; NAFLD: </w:t>
      </w:r>
      <w:r w:rsidRPr="00C86321">
        <w:rPr>
          <w:rFonts w:ascii="Book Antiqua" w:hAnsi="Book Antiqua" w:cs="Book Antiqua"/>
          <w:color w:val="000000"/>
          <w:lang w:eastAsia="zh-CN"/>
        </w:rPr>
        <w:t>N</w:t>
      </w:r>
      <w:r w:rsidR="00F777BA" w:rsidRPr="00C86321">
        <w:rPr>
          <w:rFonts w:ascii="Book Antiqua" w:eastAsia="Book Antiqua" w:hAnsi="Book Antiqua" w:cs="Book Antiqua"/>
          <w:color w:val="000000"/>
        </w:rPr>
        <w:t xml:space="preserve">on-alcoholic fatty liver disease; PNPLA3: </w:t>
      </w:r>
      <w:proofErr w:type="spellStart"/>
      <w:r w:rsidR="00F777BA" w:rsidRPr="00C86321">
        <w:rPr>
          <w:rFonts w:ascii="Book Antiqua" w:eastAsia="Book Antiqua" w:hAnsi="Book Antiqua" w:cs="Book Antiqua"/>
          <w:color w:val="000000"/>
        </w:rPr>
        <w:t>Patatin</w:t>
      </w:r>
      <w:proofErr w:type="spellEnd"/>
      <w:r w:rsidR="00F777BA" w:rsidRPr="00C86321">
        <w:rPr>
          <w:rFonts w:ascii="Book Antiqua" w:eastAsia="Book Antiqua" w:hAnsi="Book Antiqua" w:cs="Book Antiqua"/>
          <w:color w:val="000000"/>
        </w:rPr>
        <w:t xml:space="preserve">-like phospholipase domain-containing protein 3; MiRNAs: </w:t>
      </w:r>
      <w:r w:rsidRPr="00C86321">
        <w:rPr>
          <w:rFonts w:ascii="Book Antiqua" w:hAnsi="Book Antiqua" w:cs="Book Antiqua"/>
          <w:color w:val="000000"/>
          <w:lang w:eastAsia="zh-CN"/>
        </w:rPr>
        <w:t>M</w:t>
      </w:r>
      <w:r w:rsidR="00F777BA" w:rsidRPr="00C86321">
        <w:rPr>
          <w:rFonts w:ascii="Book Antiqua" w:eastAsia="Book Antiqua" w:hAnsi="Book Antiqua" w:cs="Book Antiqua"/>
          <w:color w:val="000000"/>
        </w:rPr>
        <w:t xml:space="preserve">icro-RNAs; </w:t>
      </w:r>
      <w:proofErr w:type="spellStart"/>
      <w:r w:rsidR="00F777BA" w:rsidRPr="00C86321">
        <w:rPr>
          <w:rFonts w:ascii="Book Antiqua" w:eastAsia="Book Antiqua" w:hAnsi="Book Antiqua" w:cs="Book Antiqua"/>
          <w:color w:val="000000"/>
        </w:rPr>
        <w:t>lnc</w:t>
      </w:r>
      <w:proofErr w:type="spellEnd"/>
      <w:r w:rsidR="00F777BA" w:rsidRPr="00C86321">
        <w:rPr>
          <w:rFonts w:ascii="Book Antiqua" w:eastAsia="Book Antiqua" w:hAnsi="Book Antiqua" w:cs="Book Antiqua"/>
          <w:color w:val="000000"/>
        </w:rPr>
        <w:t xml:space="preserve">-RNAs: </w:t>
      </w:r>
      <w:r w:rsidRPr="00C86321">
        <w:rPr>
          <w:rFonts w:ascii="Book Antiqua" w:hAnsi="Book Antiqua" w:cs="Book Antiqua"/>
          <w:color w:val="000000"/>
          <w:lang w:eastAsia="zh-CN"/>
        </w:rPr>
        <w:t>L</w:t>
      </w:r>
      <w:r w:rsidR="00F777BA" w:rsidRPr="00C86321">
        <w:rPr>
          <w:rFonts w:ascii="Book Antiqua" w:eastAsia="Book Antiqua" w:hAnsi="Book Antiqua" w:cs="Book Antiqua"/>
          <w:color w:val="000000"/>
        </w:rPr>
        <w:t xml:space="preserve">ong non-coding-RNAs; ALP: Alkaline phosphatase; AFP: </w:t>
      </w:r>
      <w:r w:rsidRPr="00C86321">
        <w:rPr>
          <w:rFonts w:ascii="Book Antiqua" w:hAnsi="Book Antiqua" w:cs="Book Antiqua"/>
          <w:color w:val="000000"/>
          <w:lang w:eastAsia="zh-CN"/>
        </w:rPr>
        <w:t>A</w:t>
      </w:r>
      <w:r w:rsidR="00F777BA" w:rsidRPr="00C86321">
        <w:rPr>
          <w:rFonts w:ascii="Book Antiqua" w:eastAsia="Book Antiqua" w:hAnsi="Book Antiqua" w:cs="Book Antiqua"/>
          <w:color w:val="000000"/>
        </w:rPr>
        <w:t xml:space="preserve">lpha-fetoprotein; US: </w:t>
      </w:r>
      <w:r w:rsidRPr="00C86321">
        <w:rPr>
          <w:rFonts w:ascii="Book Antiqua" w:hAnsi="Book Antiqua" w:cs="Book Antiqua"/>
          <w:color w:val="000000"/>
          <w:lang w:eastAsia="zh-CN"/>
        </w:rPr>
        <w:t>U</w:t>
      </w:r>
      <w:r w:rsidR="00F777BA" w:rsidRPr="00C86321">
        <w:rPr>
          <w:rFonts w:ascii="Book Antiqua" w:eastAsia="Book Antiqua" w:hAnsi="Book Antiqua" w:cs="Book Antiqua"/>
          <w:color w:val="000000"/>
        </w:rPr>
        <w:t xml:space="preserve">ltrasonography; CT: </w:t>
      </w:r>
      <w:r w:rsidRPr="00C86321">
        <w:rPr>
          <w:rFonts w:ascii="Book Antiqua" w:hAnsi="Book Antiqua" w:cs="Book Antiqua"/>
          <w:color w:val="000000"/>
          <w:lang w:eastAsia="zh-CN"/>
        </w:rPr>
        <w:t>C</w:t>
      </w:r>
      <w:r w:rsidR="00F777BA" w:rsidRPr="00C86321">
        <w:rPr>
          <w:rFonts w:ascii="Book Antiqua" w:eastAsia="Book Antiqua" w:hAnsi="Book Antiqua" w:cs="Book Antiqua"/>
          <w:color w:val="000000"/>
        </w:rPr>
        <w:t xml:space="preserve">omputer tomography; MRI: </w:t>
      </w:r>
      <w:r w:rsidRPr="00C86321">
        <w:rPr>
          <w:rFonts w:ascii="Book Antiqua" w:hAnsi="Book Antiqua" w:cs="Book Antiqua"/>
          <w:color w:val="000000"/>
          <w:lang w:eastAsia="zh-CN"/>
        </w:rPr>
        <w:t>M</w:t>
      </w:r>
      <w:r w:rsidR="00F777BA" w:rsidRPr="00C86321">
        <w:rPr>
          <w:rFonts w:ascii="Book Antiqua" w:eastAsia="Book Antiqua" w:hAnsi="Book Antiqua" w:cs="Book Antiqua"/>
          <w:color w:val="000000"/>
        </w:rPr>
        <w:t xml:space="preserve">agnetic resonance imaging; BMI: </w:t>
      </w:r>
      <w:r w:rsidRPr="00C86321">
        <w:rPr>
          <w:rFonts w:ascii="Book Antiqua" w:hAnsi="Book Antiqua" w:cs="Book Antiqua"/>
          <w:color w:val="000000"/>
          <w:lang w:eastAsia="zh-CN"/>
        </w:rPr>
        <w:t>B</w:t>
      </w:r>
      <w:r w:rsidR="00F777BA" w:rsidRPr="00C86321">
        <w:rPr>
          <w:rFonts w:ascii="Book Antiqua" w:eastAsia="Book Antiqua" w:hAnsi="Book Antiqua" w:cs="Book Antiqua"/>
          <w:color w:val="000000"/>
        </w:rPr>
        <w:t>ody mass index</w:t>
      </w:r>
      <w:r w:rsidR="002E4F25" w:rsidRPr="00C86321">
        <w:rPr>
          <w:rFonts w:ascii="Book Antiqua" w:hAnsi="Book Antiqua" w:cs="Book Antiqua"/>
          <w:color w:val="000000"/>
          <w:lang w:eastAsia="zh-CN"/>
        </w:rPr>
        <w:t>.</w:t>
      </w:r>
    </w:p>
    <w:p w14:paraId="02F046C8" w14:textId="77777777" w:rsidR="00E37681" w:rsidRPr="00C86321" w:rsidRDefault="00E37681" w:rsidP="003B364A">
      <w:pPr>
        <w:spacing w:line="360" w:lineRule="auto"/>
        <w:jc w:val="both"/>
        <w:rPr>
          <w:rFonts w:ascii="Book Antiqua" w:hAnsi="Book Antiqua"/>
        </w:rPr>
        <w:sectPr w:rsidR="00E37681" w:rsidRPr="00C86321">
          <w:pgSz w:w="12240" w:h="15840"/>
          <w:pgMar w:top="1440" w:right="1440" w:bottom="1440" w:left="1440" w:header="720" w:footer="720" w:gutter="0"/>
          <w:cols w:space="720"/>
          <w:docGrid w:linePitch="360"/>
        </w:sectPr>
      </w:pPr>
    </w:p>
    <w:p w14:paraId="07AE2578" w14:textId="737ADF8A" w:rsidR="00F434CC" w:rsidRPr="00C86321" w:rsidRDefault="00F434CC" w:rsidP="003B364A">
      <w:pPr>
        <w:spacing w:line="360" w:lineRule="auto"/>
        <w:jc w:val="both"/>
        <w:rPr>
          <w:rFonts w:ascii="Book Antiqua" w:hAnsi="Book Antiqua"/>
          <w:b/>
          <w:lang w:val="en-GB" w:eastAsia="zh-CN"/>
        </w:rPr>
      </w:pPr>
      <w:r w:rsidRPr="00C86321">
        <w:rPr>
          <w:rFonts w:ascii="Book Antiqua" w:hAnsi="Book Antiqua"/>
          <w:b/>
          <w:bCs/>
          <w:lang w:val="en-GB"/>
        </w:rPr>
        <w:lastRenderedPageBreak/>
        <w:t>Table 1</w:t>
      </w:r>
      <w:r w:rsidRPr="00C86321">
        <w:rPr>
          <w:rFonts w:ascii="Book Antiqua" w:hAnsi="Book Antiqua"/>
          <w:lang w:val="en-GB"/>
        </w:rPr>
        <w:t xml:space="preserve"> </w:t>
      </w:r>
      <w:r w:rsidRPr="00C86321">
        <w:rPr>
          <w:rFonts w:ascii="Book Antiqua" w:hAnsi="Book Antiqua"/>
          <w:b/>
          <w:lang w:val="en-GB"/>
        </w:rPr>
        <w:t>Epidemiology of non-alcoholic fatty liver disease-related hepatocellular carcinoma based on studies published</w:t>
      </w:r>
      <w:r w:rsidR="002D2AB0" w:rsidRPr="00C86321">
        <w:rPr>
          <w:rFonts w:ascii="Book Antiqua" w:hAnsi="Book Antiqua"/>
          <w:b/>
          <w:lang w:val="en-GB"/>
        </w:rPr>
        <w:t xml:space="preserve"> in the last decade (2011-2020)</w:t>
      </w:r>
    </w:p>
    <w:tbl>
      <w:tblPr>
        <w:tblStyle w:val="ab"/>
        <w:tblW w:w="5365"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2162"/>
        <w:gridCol w:w="1668"/>
        <w:gridCol w:w="1156"/>
        <w:gridCol w:w="1571"/>
        <w:gridCol w:w="2091"/>
        <w:gridCol w:w="1760"/>
        <w:gridCol w:w="2086"/>
      </w:tblGrid>
      <w:tr w:rsidR="00BA72F6" w:rsidRPr="00C86321" w14:paraId="10F8A9D0" w14:textId="77777777" w:rsidTr="003C3D8A">
        <w:trPr>
          <w:jc w:val="center"/>
        </w:trPr>
        <w:tc>
          <w:tcPr>
            <w:tcW w:w="511" w:type="pct"/>
            <w:tcBorders>
              <w:top w:val="single" w:sz="4" w:space="0" w:color="auto"/>
              <w:bottom w:val="single" w:sz="4" w:space="0" w:color="auto"/>
            </w:tcBorders>
          </w:tcPr>
          <w:p w14:paraId="3EE02CBC" w14:textId="2E78F371" w:rsidR="00F434CC" w:rsidRPr="00C86321" w:rsidRDefault="00F434CC" w:rsidP="003B364A">
            <w:pPr>
              <w:spacing w:line="360" w:lineRule="auto"/>
              <w:jc w:val="both"/>
              <w:rPr>
                <w:rFonts w:ascii="Book Antiqua" w:hAnsi="Book Antiqua" w:cs="Times New Roman"/>
                <w:lang w:val="en-GB" w:eastAsia="zh-CN"/>
              </w:rPr>
            </w:pPr>
            <w:bookmarkStart w:id="4" w:name="_Hlk72929450"/>
            <w:r w:rsidRPr="00C86321">
              <w:rPr>
                <w:rFonts w:ascii="Book Antiqua" w:hAnsi="Book Antiqua" w:cs="Times New Roman"/>
                <w:b/>
                <w:bCs/>
                <w:lang w:val="en-US"/>
              </w:rPr>
              <w:t>Ref</w:t>
            </w:r>
            <w:r w:rsidR="00734209" w:rsidRPr="00C86321">
              <w:rPr>
                <w:rFonts w:ascii="Book Antiqua" w:hAnsi="Book Antiqua" w:cs="Times New Roman"/>
                <w:b/>
                <w:bCs/>
                <w:lang w:val="en-US" w:eastAsia="zh-CN"/>
              </w:rPr>
              <w:t>.</w:t>
            </w:r>
          </w:p>
        </w:tc>
        <w:tc>
          <w:tcPr>
            <w:tcW w:w="765" w:type="pct"/>
            <w:tcBorders>
              <w:top w:val="single" w:sz="4" w:space="0" w:color="auto"/>
              <w:bottom w:val="single" w:sz="4" w:space="0" w:color="auto"/>
            </w:tcBorders>
          </w:tcPr>
          <w:p w14:paraId="3920EE5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b/>
                <w:bCs/>
                <w:lang w:val="en-US"/>
              </w:rPr>
              <w:t>Year/Country</w:t>
            </w:r>
          </w:p>
        </w:tc>
        <w:tc>
          <w:tcPr>
            <w:tcW w:w="603" w:type="pct"/>
            <w:tcBorders>
              <w:top w:val="single" w:sz="4" w:space="0" w:color="auto"/>
              <w:bottom w:val="single" w:sz="4" w:space="0" w:color="auto"/>
            </w:tcBorders>
          </w:tcPr>
          <w:p w14:paraId="3F64EC87"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b/>
                <w:bCs/>
                <w:lang w:val="en-US"/>
              </w:rPr>
              <w:t>Study design</w:t>
            </w:r>
          </w:p>
        </w:tc>
        <w:tc>
          <w:tcPr>
            <w:tcW w:w="409" w:type="pct"/>
            <w:tcBorders>
              <w:top w:val="single" w:sz="4" w:space="0" w:color="auto"/>
              <w:bottom w:val="single" w:sz="4" w:space="0" w:color="auto"/>
            </w:tcBorders>
          </w:tcPr>
          <w:p w14:paraId="1DD2DE39"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b/>
                <w:bCs/>
                <w:lang w:val="en-US"/>
              </w:rPr>
              <w:t xml:space="preserve">HCC patients, </w:t>
            </w:r>
            <w:r w:rsidRPr="00C86321">
              <w:rPr>
                <w:rFonts w:ascii="Book Antiqua" w:hAnsi="Book Antiqua" w:cs="Times New Roman"/>
                <w:b/>
                <w:bCs/>
                <w:i/>
                <w:lang w:val="en-US"/>
              </w:rPr>
              <w:t>n</w:t>
            </w:r>
          </w:p>
        </w:tc>
        <w:tc>
          <w:tcPr>
            <w:tcW w:w="568" w:type="pct"/>
            <w:tcBorders>
              <w:top w:val="single" w:sz="4" w:space="0" w:color="auto"/>
              <w:bottom w:val="single" w:sz="4" w:space="0" w:color="auto"/>
            </w:tcBorders>
          </w:tcPr>
          <w:p w14:paraId="3DA3E8C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b/>
                <w:bCs/>
                <w:lang w:val="en-US"/>
              </w:rPr>
              <w:t xml:space="preserve">HCC caused by NAFLD, </w:t>
            </w:r>
            <w:r w:rsidRPr="00C86321">
              <w:rPr>
                <w:rFonts w:ascii="Book Antiqua" w:hAnsi="Book Antiqua" w:cs="Times New Roman"/>
                <w:b/>
                <w:bCs/>
                <w:i/>
                <w:lang w:val="en-US"/>
              </w:rPr>
              <w:t>n</w:t>
            </w:r>
            <w:r w:rsidRPr="00C86321">
              <w:rPr>
                <w:rFonts w:ascii="Book Antiqua" w:hAnsi="Book Antiqua" w:cs="Times New Roman"/>
                <w:b/>
                <w:bCs/>
                <w:lang w:val="en-US"/>
              </w:rPr>
              <w:t xml:space="preserve"> (%)</w:t>
            </w:r>
          </w:p>
        </w:tc>
        <w:tc>
          <w:tcPr>
            <w:tcW w:w="755" w:type="pct"/>
            <w:tcBorders>
              <w:top w:val="single" w:sz="4" w:space="0" w:color="auto"/>
              <w:bottom w:val="single" w:sz="4" w:space="0" w:color="auto"/>
            </w:tcBorders>
          </w:tcPr>
          <w:p w14:paraId="2BD1A41C" w14:textId="0BB5D007" w:rsidR="00F434CC" w:rsidRPr="00C86321" w:rsidRDefault="00F434CC" w:rsidP="003B364A">
            <w:pPr>
              <w:spacing w:line="360" w:lineRule="auto"/>
              <w:jc w:val="both"/>
              <w:rPr>
                <w:rFonts w:ascii="Book Antiqua" w:hAnsi="Book Antiqua" w:cs="Times New Roman"/>
                <w:b/>
                <w:bCs/>
                <w:lang w:val="en-US"/>
              </w:rPr>
            </w:pPr>
            <w:r w:rsidRPr="00C86321">
              <w:rPr>
                <w:rFonts w:ascii="Book Antiqua" w:hAnsi="Book Antiqua" w:cs="Times New Roman"/>
                <w:b/>
                <w:bCs/>
                <w:lang w:val="en-US"/>
              </w:rPr>
              <w:t>Non-</w:t>
            </w:r>
            <w:proofErr w:type="spellStart"/>
            <w:r w:rsidRPr="00C86321">
              <w:rPr>
                <w:rFonts w:ascii="Book Antiqua" w:hAnsi="Book Antiqua" w:cs="Times New Roman"/>
                <w:b/>
                <w:bCs/>
                <w:lang w:val="en-US"/>
              </w:rPr>
              <w:t>cirrhotics</w:t>
            </w:r>
            <w:proofErr w:type="spellEnd"/>
            <w:r w:rsidRPr="00C86321">
              <w:rPr>
                <w:rFonts w:ascii="Book Antiqua" w:hAnsi="Book Antiqua" w:cs="Times New Roman"/>
                <w:b/>
                <w:bCs/>
                <w:lang w:val="en-US"/>
              </w:rPr>
              <w:t xml:space="preserve"> among HCC-related NAFLD, </w:t>
            </w:r>
            <w:r w:rsidRPr="00C86321">
              <w:rPr>
                <w:rFonts w:ascii="Book Antiqua" w:hAnsi="Book Antiqua" w:cs="Times New Roman"/>
                <w:b/>
                <w:bCs/>
                <w:i/>
                <w:lang w:val="en-US"/>
              </w:rPr>
              <w:t>n</w:t>
            </w:r>
            <w:r w:rsidRPr="00C86321">
              <w:rPr>
                <w:rFonts w:ascii="Book Antiqua" w:hAnsi="Book Antiqua" w:cs="Times New Roman"/>
                <w:b/>
                <w:bCs/>
                <w:lang w:val="en-US"/>
              </w:rPr>
              <w:t xml:space="preserve"> (%)</w:t>
            </w:r>
          </w:p>
        </w:tc>
        <w:tc>
          <w:tcPr>
            <w:tcW w:w="636" w:type="pct"/>
            <w:tcBorders>
              <w:top w:val="single" w:sz="4" w:space="0" w:color="auto"/>
              <w:bottom w:val="single" w:sz="4" w:space="0" w:color="auto"/>
            </w:tcBorders>
          </w:tcPr>
          <w:p w14:paraId="249184E4"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b/>
                <w:bCs/>
                <w:lang w:val="en-US"/>
              </w:rPr>
              <w:t xml:space="preserve">Fibrosis stage of NAFLD-HCC patients, </w:t>
            </w:r>
            <w:r w:rsidRPr="00C86321">
              <w:rPr>
                <w:rFonts w:ascii="Book Antiqua" w:hAnsi="Book Antiqua" w:cs="Times New Roman"/>
                <w:b/>
                <w:bCs/>
                <w:i/>
                <w:lang w:val="en-US"/>
              </w:rPr>
              <w:t>n</w:t>
            </w:r>
            <w:r w:rsidRPr="00C86321">
              <w:rPr>
                <w:rFonts w:ascii="Book Antiqua" w:hAnsi="Book Antiqua" w:cs="Times New Roman"/>
                <w:b/>
                <w:bCs/>
                <w:lang w:val="en-US"/>
              </w:rPr>
              <w:t xml:space="preserve"> (%)</w:t>
            </w:r>
          </w:p>
        </w:tc>
        <w:tc>
          <w:tcPr>
            <w:tcW w:w="754" w:type="pct"/>
            <w:tcBorders>
              <w:top w:val="single" w:sz="4" w:space="0" w:color="auto"/>
              <w:bottom w:val="single" w:sz="4" w:space="0" w:color="auto"/>
            </w:tcBorders>
          </w:tcPr>
          <w:p w14:paraId="7DA3D393"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b/>
                <w:bCs/>
                <w:lang w:val="en-US"/>
              </w:rPr>
              <w:t>Tumor size</w:t>
            </w:r>
          </w:p>
        </w:tc>
      </w:tr>
      <w:tr w:rsidR="00BA72F6" w:rsidRPr="00C86321" w14:paraId="2B8255A6" w14:textId="77777777" w:rsidTr="003C3D8A">
        <w:trPr>
          <w:trHeight w:val="698"/>
          <w:jc w:val="center"/>
        </w:trPr>
        <w:tc>
          <w:tcPr>
            <w:tcW w:w="511" w:type="pct"/>
            <w:tcBorders>
              <w:top w:val="single" w:sz="4" w:space="0" w:color="auto"/>
            </w:tcBorders>
          </w:tcPr>
          <w:p w14:paraId="2E974A55" w14:textId="1F70505B"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Yang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PEVuZE5vdGU+PENpdGU+PEF1dGhvcj5ZYW5nPC9BdXRob3I+PFllYXI+MjAxMTwvWWVhcj48UmVj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==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PEVuZE5vdGU+PENpdGU+PEF1dGhvcj5ZYW5nPC9BdXRob3I+PFllYXI+MjAxMTwvWWVhcj48UmVj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==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[26]</w:t>
            </w:r>
            <w:r w:rsidRPr="00C86321">
              <w:rPr>
                <w:rFonts w:ascii="Book Antiqua" w:hAnsi="Book Antiqua"/>
                <w:lang w:val="en-GB"/>
              </w:rPr>
              <w:fldChar w:fldCharType="end"/>
            </w:r>
          </w:p>
        </w:tc>
        <w:tc>
          <w:tcPr>
            <w:tcW w:w="765" w:type="pct"/>
            <w:tcBorders>
              <w:top w:val="single" w:sz="4" w:space="0" w:color="auto"/>
            </w:tcBorders>
          </w:tcPr>
          <w:p w14:paraId="7D0B7A70" w14:textId="7200FE4F" w:rsidR="00F434CC" w:rsidRPr="00C86321" w:rsidRDefault="00796CD6" w:rsidP="003B364A">
            <w:pPr>
              <w:spacing w:line="360" w:lineRule="auto"/>
              <w:jc w:val="both"/>
              <w:rPr>
                <w:rFonts w:ascii="Book Antiqua" w:hAnsi="Book Antiqua" w:cs="Times New Roman"/>
                <w:lang w:val="en-GB" w:eastAsia="zh-CN"/>
              </w:rPr>
            </w:pPr>
            <w:r w:rsidRPr="00C86321">
              <w:rPr>
                <w:rFonts w:ascii="Book Antiqua" w:hAnsi="Book Antiqua" w:cs="Times New Roman"/>
                <w:lang w:val="en-US"/>
              </w:rPr>
              <w:t>2011/</w:t>
            </w:r>
            <w:r w:rsidR="00F434CC" w:rsidRPr="00C86321">
              <w:rPr>
                <w:rFonts w:ascii="Book Antiqua" w:hAnsi="Book Antiqua" w:cs="Times New Roman"/>
                <w:lang w:val="en-US"/>
              </w:rPr>
              <w:t>U</w:t>
            </w:r>
            <w:r w:rsidR="002E5144" w:rsidRPr="00C86321">
              <w:rPr>
                <w:rFonts w:ascii="Book Antiqua" w:hAnsi="Book Antiqua" w:cs="Times New Roman"/>
                <w:lang w:val="en-US" w:eastAsia="zh-CN"/>
              </w:rPr>
              <w:t>nited States</w:t>
            </w:r>
          </w:p>
        </w:tc>
        <w:tc>
          <w:tcPr>
            <w:tcW w:w="603" w:type="pct"/>
            <w:tcBorders>
              <w:top w:val="single" w:sz="4" w:space="0" w:color="auto"/>
            </w:tcBorders>
          </w:tcPr>
          <w:p w14:paraId="3C65198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Retrospective </w:t>
            </w:r>
          </w:p>
        </w:tc>
        <w:tc>
          <w:tcPr>
            <w:tcW w:w="409" w:type="pct"/>
            <w:tcBorders>
              <w:top w:val="single" w:sz="4" w:space="0" w:color="auto"/>
            </w:tcBorders>
          </w:tcPr>
          <w:p w14:paraId="0D91B0E8"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460</w:t>
            </w:r>
          </w:p>
        </w:tc>
        <w:tc>
          <w:tcPr>
            <w:tcW w:w="568" w:type="pct"/>
            <w:tcBorders>
              <w:top w:val="single" w:sz="4" w:space="0" w:color="auto"/>
            </w:tcBorders>
          </w:tcPr>
          <w:p w14:paraId="0DFDA84C" w14:textId="7AED2E4E"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61</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(13.27)</w:t>
            </w:r>
          </w:p>
        </w:tc>
        <w:tc>
          <w:tcPr>
            <w:tcW w:w="755" w:type="pct"/>
            <w:tcBorders>
              <w:top w:val="single" w:sz="4" w:space="0" w:color="auto"/>
            </w:tcBorders>
          </w:tcPr>
          <w:p w14:paraId="572E2A66"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GB"/>
              </w:rPr>
              <w:t>NA</w:t>
            </w:r>
          </w:p>
        </w:tc>
        <w:tc>
          <w:tcPr>
            <w:tcW w:w="636" w:type="pct"/>
            <w:tcBorders>
              <w:top w:val="single" w:sz="4" w:space="0" w:color="auto"/>
            </w:tcBorders>
          </w:tcPr>
          <w:p w14:paraId="211D6D23"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Borders>
              <w:top w:val="single" w:sz="4" w:space="0" w:color="auto"/>
            </w:tcBorders>
          </w:tcPr>
          <w:p w14:paraId="00F0A8A4"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0FB1AC53" w14:textId="77777777" w:rsidTr="003C3D8A">
        <w:trPr>
          <w:jc w:val="center"/>
        </w:trPr>
        <w:tc>
          <w:tcPr>
            <w:tcW w:w="511" w:type="pct"/>
          </w:tcPr>
          <w:p w14:paraId="421C9261" w14:textId="1982F85F" w:rsidR="00F434CC" w:rsidRPr="00C86321" w:rsidRDefault="003C3D8A" w:rsidP="003B364A">
            <w:pPr>
              <w:spacing w:line="360" w:lineRule="auto"/>
              <w:jc w:val="both"/>
              <w:rPr>
                <w:rFonts w:ascii="Book Antiqua" w:hAnsi="Book Antiqua" w:cs="Times New Roman"/>
                <w:lang w:val="en-GB"/>
              </w:rPr>
            </w:pPr>
            <w:r w:rsidRPr="00C86321">
              <w:rPr>
                <w:rFonts w:ascii="Book Antiqua" w:hAnsi="Book Antiqua"/>
                <w:bCs/>
              </w:rPr>
              <w:t>Schütte</w:t>
            </w:r>
            <w:r w:rsidR="00F434CC" w:rsidRPr="00C86321">
              <w:rPr>
                <w:rFonts w:ascii="Book Antiqua" w:hAnsi="Book Antiqua" w:cs="Times New Roman"/>
                <w:lang w:val="en-US"/>
              </w:rPr>
              <w:t xml:space="preserve"> </w:t>
            </w:r>
            <w:r w:rsidR="00F434CC" w:rsidRPr="00C86321">
              <w:rPr>
                <w:rFonts w:ascii="Book Antiqua" w:hAnsi="Book Antiqua" w:cs="Times New Roman"/>
                <w:i/>
                <w:lang w:val="en-US"/>
              </w:rPr>
              <w:t>et al</w:t>
            </w:r>
            <w:r w:rsidR="00F434CC" w:rsidRPr="00C86321">
              <w:rPr>
                <w:rFonts w:ascii="Book Antiqua" w:hAnsi="Book Antiqua"/>
                <w:lang w:val="en-US"/>
              </w:rPr>
              <w:fldChar w:fldCharType="begin">
                <w:fldData xml:space="preserve">PEVuZE5vdGU+PENpdGU+PEF1dGhvcj5TY2h1dHRlPC9BdXRob3I+PFllYXI+MjAxNDwvWWVhcj48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</w:fldData>
              </w:fldChar>
            </w:r>
            <w:r w:rsidR="00F434CC" w:rsidRPr="00C86321">
              <w:rPr>
                <w:rFonts w:ascii="Book Antiqua" w:hAnsi="Book Antiqua" w:cs="Times New Roman"/>
                <w:lang w:val="en-US"/>
              </w:rPr>
              <w:instrText xml:space="preserve"> ADDIN EN.CITE </w:instrText>
            </w:r>
            <w:r w:rsidR="00F434CC" w:rsidRPr="00C86321">
              <w:rPr>
                <w:rFonts w:ascii="Book Antiqua" w:hAnsi="Book Antiqua"/>
              </w:rPr>
              <w:fldChar w:fldCharType="begin">
                <w:fldData xml:space="preserve">PEVuZE5vdGU+PENpdGU+PEF1dGhvcj5TY2h1dHRlPC9BdXRob3I+PFllYXI+MjAxNDwvWWVhcj48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</w:fldData>
              </w:fldChar>
            </w:r>
            <w:r w:rsidR="00F434CC" w:rsidRPr="00C86321">
              <w:rPr>
                <w:rFonts w:ascii="Book Antiqua" w:hAnsi="Book Antiqua" w:cs="Times New Roman"/>
                <w:lang w:val="en-US"/>
              </w:rPr>
              <w:instrText xml:space="preserve"> ADDIN EN.CITE.DATA </w:instrText>
            </w:r>
            <w:r w:rsidR="00F434CC" w:rsidRPr="00C86321">
              <w:rPr>
                <w:rFonts w:ascii="Book Antiqua" w:hAnsi="Book Antiqua"/>
              </w:rPr>
            </w:r>
            <w:r w:rsidR="00F434CC" w:rsidRPr="00C86321">
              <w:rPr>
                <w:rFonts w:ascii="Book Antiqua" w:hAnsi="Book Antiqua"/>
              </w:rPr>
              <w:fldChar w:fldCharType="end"/>
            </w:r>
            <w:r w:rsidR="00F434CC" w:rsidRPr="00C86321">
              <w:rPr>
                <w:rFonts w:ascii="Book Antiqua" w:hAnsi="Book Antiqua"/>
              </w:rPr>
            </w:r>
            <w:r w:rsidR="00F434CC" w:rsidRPr="00C86321">
              <w:rPr>
                <w:rFonts w:ascii="Book Antiqua" w:hAnsi="Book Antiqua"/>
                <w:lang w:val="en-US"/>
              </w:rPr>
              <w:fldChar w:fldCharType="separate"/>
            </w:r>
            <w:r w:rsidR="00F434CC" w:rsidRPr="00C86321">
              <w:rPr>
                <w:rFonts w:ascii="Book Antiqua" w:hAnsi="Book Antiqua" w:cs="Times New Roman"/>
                <w:noProof/>
                <w:vertAlign w:val="superscript"/>
                <w:lang w:val="en-US"/>
              </w:rPr>
              <w:t>[27]</w:t>
            </w:r>
            <w:r w:rsidR="00F434CC" w:rsidRPr="00C86321">
              <w:rPr>
                <w:rFonts w:ascii="Book Antiqua" w:hAnsi="Book Antiqua"/>
                <w:lang w:val="en-GB"/>
              </w:rPr>
              <w:fldChar w:fldCharType="end"/>
            </w:r>
          </w:p>
        </w:tc>
        <w:tc>
          <w:tcPr>
            <w:tcW w:w="765" w:type="pct"/>
          </w:tcPr>
          <w:p w14:paraId="5D2866BF" w14:textId="388AF45E" w:rsidR="00F434CC" w:rsidRPr="00C86321" w:rsidRDefault="002E5144" w:rsidP="003B364A">
            <w:pPr>
              <w:spacing w:line="360" w:lineRule="auto"/>
              <w:jc w:val="both"/>
              <w:rPr>
                <w:rFonts w:ascii="Book Antiqua" w:hAnsi="Book Antiqua" w:cs="Times New Roman"/>
                <w:lang w:val="en-GB"/>
              </w:rPr>
            </w:pPr>
            <w:r w:rsidRPr="00C86321">
              <w:rPr>
                <w:rFonts w:ascii="Book Antiqua" w:hAnsi="Book Antiqua" w:cs="Times New Roman"/>
                <w:lang w:val="en-US"/>
              </w:rPr>
              <w:t>2014/</w:t>
            </w:r>
            <w:r w:rsidR="00F434CC" w:rsidRPr="00C86321">
              <w:rPr>
                <w:rFonts w:ascii="Book Antiqua" w:hAnsi="Book Antiqua" w:cs="Times New Roman"/>
                <w:lang w:val="en-US"/>
              </w:rPr>
              <w:t>Germany</w:t>
            </w:r>
          </w:p>
        </w:tc>
        <w:tc>
          <w:tcPr>
            <w:tcW w:w="603" w:type="pct"/>
          </w:tcPr>
          <w:p w14:paraId="71FA84E6"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32C971C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664</w:t>
            </w:r>
          </w:p>
        </w:tc>
        <w:tc>
          <w:tcPr>
            <w:tcW w:w="568" w:type="pct"/>
          </w:tcPr>
          <w:p w14:paraId="104A5952" w14:textId="0BE4AADA"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43</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(6.5)</w:t>
            </w:r>
          </w:p>
        </w:tc>
        <w:tc>
          <w:tcPr>
            <w:tcW w:w="755" w:type="pct"/>
          </w:tcPr>
          <w:p w14:paraId="3FEFF3CE" w14:textId="35FA28A3"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6</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(13.95)</w:t>
            </w:r>
          </w:p>
        </w:tc>
        <w:tc>
          <w:tcPr>
            <w:tcW w:w="636" w:type="pct"/>
          </w:tcPr>
          <w:p w14:paraId="7368EF7D"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1BB87D75"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18308C4C" w14:textId="77777777" w:rsidTr="003C3D8A">
        <w:trPr>
          <w:jc w:val="center"/>
        </w:trPr>
        <w:tc>
          <w:tcPr>
            <w:tcW w:w="511" w:type="pct"/>
          </w:tcPr>
          <w:p w14:paraId="2E2CB62F" w14:textId="2FD4B5C1"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Chun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PEVuZE5vdGU+PENpdGU+PEF1dGhvcj5DaHVuPC9BdXRob3I+PFllYXI+MjAxNDwvWWVhcj48UmVj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PEVuZE5vdGU+PENpdGU+PEF1dGhvcj5DaHVuPC9BdXRob3I+PFllYXI+MjAxNDwvWWVhcj48UmVj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[28]</w:t>
            </w:r>
            <w:r w:rsidRPr="00C86321">
              <w:rPr>
                <w:rFonts w:ascii="Book Antiqua" w:hAnsi="Book Antiqua"/>
                <w:lang w:val="en-GB"/>
              </w:rPr>
              <w:fldChar w:fldCharType="end"/>
            </w:r>
          </w:p>
        </w:tc>
        <w:tc>
          <w:tcPr>
            <w:tcW w:w="765" w:type="pct"/>
          </w:tcPr>
          <w:p w14:paraId="0455EE3D" w14:textId="70054A2D" w:rsidR="00F434CC" w:rsidRPr="00C86321" w:rsidRDefault="002E5144" w:rsidP="003B364A">
            <w:pPr>
              <w:spacing w:line="360" w:lineRule="auto"/>
              <w:jc w:val="both"/>
              <w:rPr>
                <w:rFonts w:ascii="Book Antiqua" w:hAnsi="Book Antiqua" w:cs="Times New Roman"/>
                <w:lang w:val="en-GB"/>
              </w:rPr>
            </w:pPr>
            <w:r w:rsidRPr="00C86321">
              <w:rPr>
                <w:rFonts w:ascii="Book Antiqua" w:hAnsi="Book Antiqua" w:cs="Times New Roman"/>
                <w:lang w:val="en-US"/>
              </w:rPr>
              <w:t>2014/U</w:t>
            </w:r>
            <w:r w:rsidRPr="00C86321">
              <w:rPr>
                <w:rFonts w:ascii="Book Antiqua" w:hAnsi="Book Antiqua" w:cs="Times New Roman"/>
                <w:lang w:val="en-US" w:eastAsia="zh-CN"/>
              </w:rPr>
              <w:t>nited States</w:t>
            </w:r>
          </w:p>
        </w:tc>
        <w:tc>
          <w:tcPr>
            <w:tcW w:w="603" w:type="pct"/>
          </w:tcPr>
          <w:p w14:paraId="6FA1405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182F6EC8"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27</w:t>
            </w:r>
          </w:p>
        </w:tc>
        <w:tc>
          <w:tcPr>
            <w:tcW w:w="568" w:type="pct"/>
          </w:tcPr>
          <w:p w14:paraId="629383C3" w14:textId="69A4D74A"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13</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(48.1)</w:t>
            </w:r>
          </w:p>
        </w:tc>
        <w:tc>
          <w:tcPr>
            <w:tcW w:w="755" w:type="pct"/>
          </w:tcPr>
          <w:p w14:paraId="5032C75A"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636" w:type="pct"/>
          </w:tcPr>
          <w:p w14:paraId="471696A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489F093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3C08F1BF" w14:textId="77777777" w:rsidTr="003C3D8A">
        <w:trPr>
          <w:jc w:val="center"/>
        </w:trPr>
        <w:tc>
          <w:tcPr>
            <w:tcW w:w="511" w:type="pct"/>
          </w:tcPr>
          <w:p w14:paraId="1982FDE1" w14:textId="4D60AEE1" w:rsidR="00F434CC" w:rsidRPr="00C86321" w:rsidRDefault="00F434CC" w:rsidP="003B364A">
            <w:pPr>
              <w:spacing w:line="360" w:lineRule="auto"/>
              <w:jc w:val="both"/>
              <w:rPr>
                <w:rFonts w:ascii="Book Antiqua" w:hAnsi="Book Antiqua" w:cs="Times New Roman"/>
                <w:lang w:val="en-GB"/>
              </w:rPr>
            </w:pPr>
            <w:proofErr w:type="spellStart"/>
            <w:r w:rsidRPr="00C86321">
              <w:rPr>
                <w:rFonts w:ascii="Book Antiqua" w:hAnsi="Book Antiqua" w:cs="Times New Roman"/>
                <w:lang w:val="en-US"/>
              </w:rPr>
              <w:t>Edenvik</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PEVuZE5vdGU+PENpdGU+PEF1dGhvcj5FZGVudmlrPC9BdXRob3I+PFllYXI+MjAxNTwvWWVhcj48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=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PEVuZE5vdGU+PENpdGU+PEF1dGhvcj5FZGVudmlrPC9BdXRob3I+PFllYXI+MjAxNTwvWWVhcj48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=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[29]</w:t>
            </w:r>
            <w:r w:rsidRPr="00C86321">
              <w:rPr>
                <w:rFonts w:ascii="Book Antiqua" w:hAnsi="Book Antiqua"/>
                <w:lang w:val="en-GB"/>
              </w:rPr>
              <w:fldChar w:fldCharType="end"/>
            </w:r>
          </w:p>
        </w:tc>
        <w:tc>
          <w:tcPr>
            <w:tcW w:w="765" w:type="pct"/>
          </w:tcPr>
          <w:p w14:paraId="5152520A" w14:textId="4024880B" w:rsidR="00F434CC" w:rsidRPr="00C86321" w:rsidRDefault="002E5144" w:rsidP="003B364A">
            <w:pPr>
              <w:spacing w:line="360" w:lineRule="auto"/>
              <w:jc w:val="both"/>
              <w:rPr>
                <w:rFonts w:ascii="Book Antiqua" w:hAnsi="Book Antiqua" w:cs="Times New Roman"/>
                <w:lang w:val="en-GB"/>
              </w:rPr>
            </w:pPr>
            <w:r w:rsidRPr="00C86321">
              <w:rPr>
                <w:rFonts w:ascii="Book Antiqua" w:hAnsi="Book Antiqua" w:cs="Times New Roman"/>
                <w:lang w:val="en-US"/>
              </w:rPr>
              <w:t>2015/</w:t>
            </w:r>
            <w:r w:rsidR="00F434CC" w:rsidRPr="00C86321">
              <w:rPr>
                <w:rFonts w:ascii="Book Antiqua" w:hAnsi="Book Antiqua" w:cs="Times New Roman"/>
                <w:lang w:val="en-US"/>
              </w:rPr>
              <w:t>Sweden</w:t>
            </w:r>
          </w:p>
        </w:tc>
        <w:tc>
          <w:tcPr>
            <w:tcW w:w="603" w:type="pct"/>
          </w:tcPr>
          <w:p w14:paraId="5E223767"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61B4483A"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616</w:t>
            </w:r>
          </w:p>
        </w:tc>
        <w:tc>
          <w:tcPr>
            <w:tcW w:w="568" w:type="pct"/>
          </w:tcPr>
          <w:p w14:paraId="2E94CAE7" w14:textId="122EE104"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69</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(11.2)</w:t>
            </w:r>
          </w:p>
        </w:tc>
        <w:tc>
          <w:tcPr>
            <w:tcW w:w="755" w:type="pct"/>
          </w:tcPr>
          <w:p w14:paraId="24832D24" w14:textId="2A77FE4A"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15</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(21.7)</w:t>
            </w:r>
          </w:p>
        </w:tc>
        <w:tc>
          <w:tcPr>
            <w:tcW w:w="636" w:type="pct"/>
          </w:tcPr>
          <w:p w14:paraId="57677825"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37791AE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04DE7F15" w14:textId="77777777" w:rsidTr="003C3D8A">
        <w:trPr>
          <w:jc w:val="center"/>
        </w:trPr>
        <w:tc>
          <w:tcPr>
            <w:tcW w:w="511" w:type="pct"/>
          </w:tcPr>
          <w:p w14:paraId="3E2EF538" w14:textId="4AD84302" w:rsidR="00F434CC" w:rsidRPr="00C86321" w:rsidRDefault="00F434CC" w:rsidP="003B364A">
            <w:pPr>
              <w:spacing w:line="360" w:lineRule="auto"/>
              <w:jc w:val="both"/>
              <w:rPr>
                <w:rFonts w:ascii="Book Antiqua" w:hAnsi="Book Antiqua" w:cs="Times New Roman"/>
                <w:lang w:val="en-GB"/>
              </w:rPr>
            </w:pPr>
            <w:proofErr w:type="spellStart"/>
            <w:r w:rsidRPr="00C86321">
              <w:rPr>
                <w:rFonts w:ascii="Book Antiqua" w:hAnsi="Book Antiqua" w:cs="Times New Roman"/>
                <w:lang w:val="en-US"/>
              </w:rPr>
              <w:t>Younossi</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lang w:val="en-US"/>
              </w:rPr>
              <w:fldChar w:fldCharType="begin"/>
            </w:r>
            <w:r w:rsidRPr="00C86321">
              <w:rPr>
                <w:rFonts w:ascii="Book Antiqua" w:hAnsi="Book Antiqua" w:cs="Times New Roman"/>
                <w:lang w:val="en-US"/>
              </w:rPr>
              <w:instrText xml:space="preserve"> ADDIN EN.CITE &lt;EndNote&gt;&lt;Cite&gt;&lt;Author&gt;Younossi&lt;/Author&gt;&lt;Year&gt;2015&lt;/Year&gt;&lt;RecNum&gt;19&lt;/RecNum&gt;&lt;DisplayText&gt;&lt;style face="superscript"&gt;[31]&lt;/style&gt;&lt;/DisplayText&gt;&lt;record&gt;&lt;rec-number&gt;19&lt;/rec-number&gt;&lt;foreign-keys&gt;&lt;key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C86321">
              <w:rPr>
                <w:rFonts w:ascii="Book Antiqua" w:hAnsi="Book Antiqua"/>
                <w:lang w:val="en-US"/>
              </w:rPr>
              <w:fldChar w:fldCharType="separate"/>
            </w:r>
            <w:r w:rsidRPr="00C86321">
              <w:rPr>
                <w:rFonts w:ascii="Book Antiqua" w:hAnsi="Book Antiqua" w:cs="Times New Roman"/>
                <w:noProof/>
                <w:vertAlign w:val="superscript"/>
                <w:lang w:val="en-US"/>
              </w:rPr>
              <w:t>[30]</w:t>
            </w:r>
            <w:r w:rsidRPr="00C86321">
              <w:rPr>
                <w:rFonts w:ascii="Book Antiqua" w:hAnsi="Book Antiqua"/>
                <w:lang w:val="en-GB"/>
              </w:rPr>
              <w:fldChar w:fldCharType="end"/>
            </w:r>
          </w:p>
        </w:tc>
        <w:tc>
          <w:tcPr>
            <w:tcW w:w="765" w:type="pct"/>
          </w:tcPr>
          <w:p w14:paraId="2A822E1A" w14:textId="1142981C" w:rsidR="00F434CC" w:rsidRPr="00C86321" w:rsidRDefault="002E5144" w:rsidP="003B364A">
            <w:pPr>
              <w:spacing w:line="360" w:lineRule="auto"/>
              <w:jc w:val="both"/>
              <w:rPr>
                <w:rFonts w:ascii="Book Antiqua" w:hAnsi="Book Antiqua" w:cs="Times New Roman"/>
                <w:lang w:val="en-GB"/>
              </w:rPr>
            </w:pPr>
            <w:r w:rsidRPr="00C86321">
              <w:rPr>
                <w:rFonts w:ascii="Book Antiqua" w:hAnsi="Book Antiqua" w:cs="Times New Roman"/>
                <w:lang w:val="en-US"/>
              </w:rPr>
              <w:t>2015/U</w:t>
            </w:r>
            <w:r w:rsidRPr="00C86321">
              <w:rPr>
                <w:rFonts w:ascii="Book Antiqua" w:hAnsi="Book Antiqua" w:cs="Times New Roman"/>
                <w:lang w:val="en-US" w:eastAsia="zh-CN"/>
              </w:rPr>
              <w:t>nited States</w:t>
            </w:r>
          </w:p>
        </w:tc>
        <w:tc>
          <w:tcPr>
            <w:tcW w:w="603" w:type="pct"/>
          </w:tcPr>
          <w:p w14:paraId="5F2F5D3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37188CB5"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4979</w:t>
            </w:r>
          </w:p>
        </w:tc>
        <w:tc>
          <w:tcPr>
            <w:tcW w:w="568" w:type="pct"/>
          </w:tcPr>
          <w:p w14:paraId="3A35FCF0" w14:textId="10442C70"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701</w:t>
            </w:r>
            <w:r w:rsidR="002E5144" w:rsidRPr="00C86321">
              <w:rPr>
                <w:rFonts w:ascii="Book Antiqua" w:hAnsi="Book Antiqua" w:cs="Times New Roman"/>
                <w:lang w:val="en-US" w:eastAsia="zh-CN"/>
              </w:rPr>
              <w:t xml:space="preserve"> </w:t>
            </w:r>
            <w:r w:rsidRPr="00C86321">
              <w:rPr>
                <w:rFonts w:ascii="Book Antiqua" w:hAnsi="Book Antiqua" w:cs="Times New Roman"/>
                <w:lang w:val="en-US"/>
              </w:rPr>
              <w:t>(14.1)</w:t>
            </w:r>
          </w:p>
        </w:tc>
        <w:tc>
          <w:tcPr>
            <w:tcW w:w="755" w:type="pct"/>
          </w:tcPr>
          <w:p w14:paraId="443560D9"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636" w:type="pct"/>
          </w:tcPr>
          <w:p w14:paraId="4ED1409E"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4CA8DAC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76053915" w14:textId="77777777" w:rsidTr="003C3D8A">
        <w:trPr>
          <w:jc w:val="center"/>
        </w:trPr>
        <w:tc>
          <w:tcPr>
            <w:tcW w:w="511" w:type="pct"/>
          </w:tcPr>
          <w:p w14:paraId="66BDFA3B" w14:textId="5B7EA192" w:rsidR="00F434CC" w:rsidRPr="00C86321" w:rsidRDefault="00F434CC" w:rsidP="003B364A">
            <w:pPr>
              <w:spacing w:line="360" w:lineRule="auto"/>
              <w:jc w:val="both"/>
              <w:rPr>
                <w:rFonts w:ascii="Book Antiqua" w:hAnsi="Book Antiqua" w:cs="Times New Roman"/>
                <w:lang w:val="en-GB"/>
              </w:rPr>
            </w:pPr>
            <w:proofErr w:type="spellStart"/>
            <w:r w:rsidRPr="00C86321">
              <w:rPr>
                <w:rFonts w:ascii="Book Antiqua" w:hAnsi="Book Antiqua" w:cs="Times New Roman"/>
                <w:lang w:val="en-US"/>
              </w:rPr>
              <w:t>Weinmann</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PEVuZE5vdGU+PENpdGU+PEF1dGhvcj5XZWlubWFubjwvQXV0aG9yPjxZZWFyPjIwMTU8L1llYXI+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PEVuZE5vdGU+PENpdGU+PEF1dGhvcj5XZWlubWFubjwvQXV0aG9yPjxZZWFyPjIwMTU8L1llYXI+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[31]</w:t>
            </w:r>
            <w:r w:rsidRPr="00C86321">
              <w:rPr>
                <w:rFonts w:ascii="Book Antiqua" w:hAnsi="Book Antiqua"/>
                <w:lang w:val="en-GB"/>
              </w:rPr>
              <w:fldChar w:fldCharType="end"/>
            </w:r>
          </w:p>
        </w:tc>
        <w:tc>
          <w:tcPr>
            <w:tcW w:w="765" w:type="pct"/>
          </w:tcPr>
          <w:p w14:paraId="21358CB7" w14:textId="52998BE4" w:rsidR="00F434CC" w:rsidRPr="00C86321" w:rsidRDefault="002E5144" w:rsidP="003B364A">
            <w:pPr>
              <w:spacing w:line="360" w:lineRule="auto"/>
              <w:jc w:val="both"/>
              <w:rPr>
                <w:rFonts w:ascii="Book Antiqua" w:hAnsi="Book Antiqua" w:cs="Times New Roman"/>
                <w:lang w:val="en-GB"/>
              </w:rPr>
            </w:pPr>
            <w:r w:rsidRPr="00C86321">
              <w:rPr>
                <w:rFonts w:ascii="Book Antiqua" w:hAnsi="Book Antiqua" w:cs="Times New Roman"/>
                <w:lang w:val="en-US"/>
              </w:rPr>
              <w:t>2015/</w:t>
            </w:r>
            <w:r w:rsidR="00F434CC" w:rsidRPr="00C86321">
              <w:rPr>
                <w:rFonts w:ascii="Book Antiqua" w:hAnsi="Book Antiqua" w:cs="Times New Roman"/>
                <w:lang w:val="en-US"/>
              </w:rPr>
              <w:t>Germany</w:t>
            </w:r>
          </w:p>
        </w:tc>
        <w:tc>
          <w:tcPr>
            <w:tcW w:w="603" w:type="pct"/>
          </w:tcPr>
          <w:p w14:paraId="1E6415C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00A56B10"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1119</w:t>
            </w:r>
          </w:p>
        </w:tc>
        <w:tc>
          <w:tcPr>
            <w:tcW w:w="568" w:type="pct"/>
          </w:tcPr>
          <w:p w14:paraId="23BFA558" w14:textId="601CAE5B"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45</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(4)</w:t>
            </w:r>
          </w:p>
        </w:tc>
        <w:tc>
          <w:tcPr>
            <w:tcW w:w="755" w:type="pct"/>
          </w:tcPr>
          <w:p w14:paraId="760219C1" w14:textId="6F0F41B5"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10</w:t>
            </w:r>
            <w:r w:rsidR="00FF58E6" w:rsidRPr="00C86321">
              <w:rPr>
                <w:rFonts w:ascii="Book Antiqua" w:hAnsi="Book Antiqua" w:cs="Times New Roman"/>
                <w:lang w:val="en-US" w:eastAsia="zh-CN"/>
              </w:rPr>
              <w:t xml:space="preserve"> </w:t>
            </w:r>
            <w:r w:rsidRPr="00C86321">
              <w:rPr>
                <w:rFonts w:ascii="Book Antiqua" w:hAnsi="Book Antiqua" w:cs="Times New Roman"/>
                <w:lang w:val="en-US"/>
              </w:rPr>
              <w:t>(22.2)</w:t>
            </w:r>
          </w:p>
        </w:tc>
        <w:tc>
          <w:tcPr>
            <w:tcW w:w="636" w:type="pct"/>
          </w:tcPr>
          <w:p w14:paraId="49A2F1B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0B206D13" w14:textId="2331807C"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Trend towards ↑ tumor size in NASH-HCC (6</w:t>
            </w:r>
            <w:r w:rsidR="00311661" w:rsidRPr="00C86321">
              <w:rPr>
                <w:rFonts w:ascii="Book Antiqua" w:hAnsi="Book Antiqua" w:cs="Times New Roman"/>
                <w:lang w:val="en-US" w:eastAsia="zh-CN"/>
              </w:rPr>
              <w:t xml:space="preserve"> </w:t>
            </w:r>
            <w:r w:rsidRPr="00C86321">
              <w:rPr>
                <w:rFonts w:ascii="Book Antiqua" w:hAnsi="Book Antiqua" w:cs="Times New Roman"/>
                <w:lang w:val="en-US"/>
              </w:rPr>
              <w:t xml:space="preserve">cm) </w:t>
            </w:r>
            <w:r w:rsidRPr="00C86321">
              <w:rPr>
                <w:rFonts w:ascii="Book Antiqua" w:hAnsi="Book Antiqua" w:cs="Times New Roman"/>
                <w:i/>
                <w:lang w:val="en-US"/>
              </w:rPr>
              <w:t>vs</w:t>
            </w:r>
            <w:r w:rsidRPr="00C86321">
              <w:rPr>
                <w:rFonts w:ascii="Book Antiqua" w:hAnsi="Book Antiqua" w:cs="Times New Roman"/>
                <w:lang w:val="en-US"/>
              </w:rPr>
              <w:t xml:space="preserve"> non-NASH-HCC (4.8</w:t>
            </w:r>
            <w:r w:rsidR="00311661" w:rsidRPr="00C86321">
              <w:rPr>
                <w:rFonts w:ascii="Book Antiqua" w:hAnsi="Book Antiqua" w:cs="Times New Roman"/>
                <w:lang w:val="en-US" w:eastAsia="zh-CN"/>
              </w:rPr>
              <w:t xml:space="preserve"> </w:t>
            </w:r>
            <w:r w:rsidRPr="00C86321">
              <w:rPr>
                <w:rFonts w:ascii="Book Antiqua" w:hAnsi="Book Antiqua" w:cs="Times New Roman"/>
                <w:lang w:val="en-US"/>
              </w:rPr>
              <w:lastRenderedPageBreak/>
              <w:t>cm) (</w:t>
            </w:r>
            <w:r w:rsidR="00311661" w:rsidRPr="00C86321">
              <w:rPr>
                <w:rFonts w:ascii="Book Antiqua" w:hAnsi="Book Antiqua" w:cs="Times New Roman"/>
                <w:i/>
                <w:lang w:val="en-US" w:eastAsia="zh-CN"/>
              </w:rPr>
              <w:t>P</w:t>
            </w:r>
            <w:r w:rsidR="00311661" w:rsidRPr="00C86321">
              <w:rPr>
                <w:rFonts w:ascii="Book Antiqua" w:hAnsi="Book Antiqua" w:cs="Times New Roman"/>
                <w:lang w:val="en-US" w:eastAsia="zh-CN"/>
              </w:rPr>
              <w:t xml:space="preserve"> </w:t>
            </w:r>
            <w:r w:rsidRPr="00C86321">
              <w:rPr>
                <w:rFonts w:ascii="Book Antiqua" w:hAnsi="Book Antiqua" w:cs="Times New Roman"/>
                <w:lang w:val="en-US"/>
              </w:rPr>
              <w:t>=</w:t>
            </w:r>
            <w:r w:rsidR="00311661" w:rsidRPr="00C86321">
              <w:rPr>
                <w:rFonts w:ascii="Book Antiqua" w:hAnsi="Book Antiqua" w:cs="Times New Roman"/>
                <w:lang w:val="en-US" w:eastAsia="zh-CN"/>
              </w:rPr>
              <w:t xml:space="preserve"> </w:t>
            </w:r>
            <w:r w:rsidRPr="00C86321">
              <w:rPr>
                <w:rFonts w:ascii="Book Antiqua" w:hAnsi="Book Antiqua" w:cs="Times New Roman"/>
                <w:lang w:val="en-US"/>
              </w:rPr>
              <w:t>0.18)</w:t>
            </w:r>
          </w:p>
        </w:tc>
      </w:tr>
      <w:tr w:rsidR="00BA72F6" w:rsidRPr="00C86321" w14:paraId="4C977449" w14:textId="77777777" w:rsidTr="003C3D8A">
        <w:trPr>
          <w:jc w:val="center"/>
        </w:trPr>
        <w:tc>
          <w:tcPr>
            <w:tcW w:w="511" w:type="pct"/>
          </w:tcPr>
          <w:p w14:paraId="416BC9E6" w14:textId="40B7654F"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lastRenderedPageBreak/>
              <w:t xml:space="preserve">Mittal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PEVuZE5vdGU+PENpdGU+PEF1dGhvcj5NaXR0YWw8L0F1dGhvcj48WWVhcj4yMDE2PC9ZZWFyPjxS
ZWNOdW0+MTY3PC9SZWNOdW0+PERpc3BsYXlUZXh0PjxzdHlsZSBmYWNlPSJzdXBlcnNjcmlwdCI+
WzI0XTwvc3R5bGU+PC9EaXNwbGF5VGV4dD48cmVjb3JkPjxyZWMtbnVtYmVyPjE2NzwvcmVjLW51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PEVuZE5vdGU+PENpdGU+PEF1dGhvcj5NaXR0YWw8L0F1dGhvcj48WWVhcj4yMDE2PC9ZZWFyPjxS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[23]</w:t>
            </w:r>
            <w:r w:rsidRPr="00C86321">
              <w:rPr>
                <w:rFonts w:ascii="Book Antiqua" w:hAnsi="Book Antiqua"/>
                <w:lang w:val="en-GB"/>
              </w:rPr>
              <w:fldChar w:fldCharType="end"/>
            </w:r>
          </w:p>
        </w:tc>
        <w:tc>
          <w:tcPr>
            <w:tcW w:w="765" w:type="pct"/>
          </w:tcPr>
          <w:p w14:paraId="5F2D4C5A" w14:textId="2DE16D11" w:rsidR="00F434CC" w:rsidRPr="00C86321" w:rsidRDefault="00786117" w:rsidP="003B364A">
            <w:pPr>
              <w:spacing w:line="360" w:lineRule="auto"/>
              <w:jc w:val="both"/>
              <w:rPr>
                <w:rFonts w:ascii="Book Antiqua" w:hAnsi="Book Antiqua" w:cs="Times New Roman"/>
                <w:lang w:val="en-GB"/>
              </w:rPr>
            </w:pPr>
            <w:r w:rsidRPr="00C86321">
              <w:rPr>
                <w:rFonts w:ascii="Book Antiqua" w:hAnsi="Book Antiqua" w:cs="Times New Roman"/>
                <w:lang w:val="en-US"/>
              </w:rPr>
              <w:t>2016/U</w:t>
            </w:r>
            <w:r w:rsidRPr="00C86321">
              <w:rPr>
                <w:rFonts w:ascii="Book Antiqua" w:hAnsi="Book Antiqua" w:cs="Times New Roman"/>
                <w:lang w:val="en-US" w:eastAsia="zh-CN"/>
              </w:rPr>
              <w:t>nited States</w:t>
            </w:r>
          </w:p>
        </w:tc>
        <w:tc>
          <w:tcPr>
            <w:tcW w:w="603" w:type="pct"/>
          </w:tcPr>
          <w:p w14:paraId="67D703B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3EB585D3"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1500</w:t>
            </w:r>
          </w:p>
        </w:tc>
        <w:tc>
          <w:tcPr>
            <w:tcW w:w="568" w:type="pct"/>
          </w:tcPr>
          <w:p w14:paraId="1109BEB6" w14:textId="4A1F029F"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107</w:t>
            </w:r>
            <w:r w:rsidR="00EA304D" w:rsidRPr="00C86321">
              <w:rPr>
                <w:rFonts w:ascii="Book Antiqua" w:hAnsi="Book Antiqua" w:cs="Times New Roman"/>
                <w:lang w:val="en-US" w:eastAsia="zh-CN"/>
              </w:rPr>
              <w:t xml:space="preserve"> </w:t>
            </w:r>
            <w:r w:rsidRPr="00C86321">
              <w:rPr>
                <w:rFonts w:ascii="Book Antiqua" w:hAnsi="Book Antiqua" w:cs="Times New Roman"/>
                <w:lang w:val="en-US"/>
              </w:rPr>
              <w:t>(8)</w:t>
            </w:r>
          </w:p>
        </w:tc>
        <w:tc>
          <w:tcPr>
            <w:tcW w:w="755" w:type="pct"/>
          </w:tcPr>
          <w:p w14:paraId="3F0EF369" w14:textId="6FC76629"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37</w:t>
            </w:r>
            <w:r w:rsidR="00EA304D" w:rsidRPr="00C86321">
              <w:rPr>
                <w:rFonts w:ascii="Book Antiqua" w:hAnsi="Book Antiqua" w:cs="Times New Roman"/>
                <w:lang w:val="en-US" w:eastAsia="zh-CN"/>
              </w:rPr>
              <w:t xml:space="preserve"> </w:t>
            </w:r>
            <w:r w:rsidRPr="00C86321">
              <w:rPr>
                <w:rFonts w:ascii="Book Antiqua" w:hAnsi="Book Antiqua" w:cs="Times New Roman"/>
                <w:lang w:val="en-US"/>
              </w:rPr>
              <w:t>(34.6)</w:t>
            </w:r>
          </w:p>
        </w:tc>
        <w:tc>
          <w:tcPr>
            <w:tcW w:w="636" w:type="pct"/>
          </w:tcPr>
          <w:p w14:paraId="3B9CEAF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0DF0090A" w14:textId="77777777" w:rsidR="00F434CC" w:rsidRPr="00C86321" w:rsidRDefault="00F434CC" w:rsidP="003B364A">
            <w:pPr>
              <w:spacing w:line="360" w:lineRule="auto"/>
              <w:jc w:val="both"/>
              <w:rPr>
                <w:rFonts w:ascii="Book Antiqua" w:hAnsi="Book Antiqua" w:cs="Times New Roman"/>
              </w:rPr>
            </w:pPr>
            <w:r w:rsidRPr="00C86321">
              <w:rPr>
                <w:rFonts w:ascii="Book Antiqua" w:hAnsi="Book Antiqua" w:cs="Times New Roman"/>
              </w:rPr>
              <w:t>ΝΑ</w:t>
            </w:r>
          </w:p>
        </w:tc>
      </w:tr>
      <w:tr w:rsidR="00BA72F6" w:rsidRPr="00C86321" w14:paraId="6F21B1AC" w14:textId="77777777" w:rsidTr="003C3D8A">
        <w:trPr>
          <w:jc w:val="center"/>
        </w:trPr>
        <w:tc>
          <w:tcPr>
            <w:tcW w:w="511" w:type="pct"/>
          </w:tcPr>
          <w:p w14:paraId="69550270" w14:textId="2BCED391"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Wong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PEVuZE5vdGU+PENpdGU+PEF1dGhvcj5Xb25nPC9BdXRob3I+PFllYXI+MjAxNzwvWWVhcj48UmVj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PEVuZE5vdGU+PENpdGU+PEF1dGhvcj5Xb25nPC9BdXRob3I+PFllYXI+MjAxNzwvWWVhcj48UmVj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[32]</w:t>
            </w:r>
            <w:r w:rsidRPr="00C86321">
              <w:rPr>
                <w:rFonts w:ascii="Book Antiqua" w:hAnsi="Book Antiqua"/>
                <w:lang w:val="en-GB"/>
              </w:rPr>
              <w:fldChar w:fldCharType="end"/>
            </w:r>
          </w:p>
        </w:tc>
        <w:tc>
          <w:tcPr>
            <w:tcW w:w="765" w:type="pct"/>
          </w:tcPr>
          <w:p w14:paraId="7D4B6E6E" w14:textId="4094F756" w:rsidR="00F434CC" w:rsidRPr="00C86321" w:rsidRDefault="00786117" w:rsidP="003B364A">
            <w:pPr>
              <w:spacing w:line="360" w:lineRule="auto"/>
              <w:jc w:val="both"/>
              <w:rPr>
                <w:rFonts w:ascii="Book Antiqua" w:hAnsi="Book Antiqua" w:cs="Times New Roman"/>
                <w:lang w:val="en-GB"/>
              </w:rPr>
            </w:pPr>
            <w:r w:rsidRPr="00C86321">
              <w:rPr>
                <w:rFonts w:ascii="Book Antiqua" w:hAnsi="Book Antiqua" w:cs="Times New Roman"/>
                <w:lang w:val="en-US"/>
              </w:rPr>
              <w:t>2017/U</w:t>
            </w:r>
            <w:r w:rsidRPr="00C86321">
              <w:rPr>
                <w:rFonts w:ascii="Book Antiqua" w:hAnsi="Book Antiqua" w:cs="Times New Roman"/>
                <w:lang w:val="en-US" w:eastAsia="zh-CN"/>
              </w:rPr>
              <w:t>nited States</w:t>
            </w:r>
          </w:p>
        </w:tc>
        <w:tc>
          <w:tcPr>
            <w:tcW w:w="603" w:type="pct"/>
          </w:tcPr>
          <w:p w14:paraId="51D879CE"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78C5B9C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17.664</w:t>
            </w:r>
          </w:p>
        </w:tc>
        <w:tc>
          <w:tcPr>
            <w:tcW w:w="568" w:type="pct"/>
          </w:tcPr>
          <w:p w14:paraId="57E4A4FE" w14:textId="2847FB03" w:rsidR="00F434CC" w:rsidRPr="00C86321" w:rsidRDefault="00EA304D" w:rsidP="003B364A">
            <w:pPr>
              <w:spacing w:line="360" w:lineRule="auto"/>
              <w:jc w:val="both"/>
              <w:rPr>
                <w:rFonts w:ascii="Book Antiqua" w:hAnsi="Book Antiqua" w:cs="Times New Roman"/>
                <w:lang w:val="en-US"/>
              </w:rPr>
            </w:pPr>
            <w:r w:rsidRPr="00C86321">
              <w:rPr>
                <w:rFonts w:ascii="Book Antiqua" w:hAnsi="Book Antiqua" w:cs="Times New Roman"/>
                <w:lang w:val="en-US"/>
              </w:rPr>
              <w:t>5</w:t>
            </w:r>
            <w:r w:rsidR="00F434CC" w:rsidRPr="00C86321">
              <w:rPr>
                <w:rFonts w:ascii="Book Antiqua" w:hAnsi="Book Antiqua" w:cs="Times New Roman"/>
                <w:lang w:val="en-US"/>
              </w:rPr>
              <w:t>898</w:t>
            </w:r>
            <w:r w:rsidRPr="00C86321">
              <w:rPr>
                <w:rFonts w:ascii="Book Antiqua" w:hAnsi="Book Antiqua" w:cs="Times New Roman"/>
                <w:lang w:val="en-US" w:eastAsia="zh-CN"/>
              </w:rPr>
              <w:t xml:space="preserve"> </w:t>
            </w:r>
            <w:r w:rsidR="00F434CC" w:rsidRPr="00C86321">
              <w:rPr>
                <w:rFonts w:ascii="Book Antiqua" w:hAnsi="Book Antiqua" w:cs="Times New Roman"/>
                <w:lang w:val="en-US"/>
              </w:rPr>
              <w:t>(33.4)</w:t>
            </w:r>
          </w:p>
        </w:tc>
        <w:tc>
          <w:tcPr>
            <w:tcW w:w="755" w:type="pct"/>
          </w:tcPr>
          <w:p w14:paraId="21352116" w14:textId="509FC9C7" w:rsidR="00F434CC" w:rsidRPr="00C86321" w:rsidRDefault="00EA304D" w:rsidP="003B364A">
            <w:pPr>
              <w:spacing w:line="360" w:lineRule="auto"/>
              <w:jc w:val="both"/>
              <w:rPr>
                <w:rFonts w:ascii="Book Antiqua" w:hAnsi="Book Antiqua" w:cs="Times New Roman"/>
                <w:lang w:val="en-US" w:eastAsia="zh-CN"/>
              </w:rPr>
            </w:pPr>
            <w:r w:rsidRPr="00C86321">
              <w:rPr>
                <w:rFonts w:ascii="Book Antiqua" w:hAnsi="Book Antiqua" w:cs="Times New Roman"/>
                <w:lang w:val="en-US"/>
              </w:rPr>
              <w:t>3</w:t>
            </w:r>
            <w:r w:rsidR="00F434CC" w:rsidRPr="00C86321">
              <w:rPr>
                <w:rFonts w:ascii="Book Antiqua" w:hAnsi="Book Antiqua" w:cs="Times New Roman"/>
                <w:lang w:val="en-US"/>
              </w:rPr>
              <w:t>326</w:t>
            </w:r>
            <w:r w:rsidRPr="00C86321">
              <w:rPr>
                <w:rFonts w:ascii="Book Antiqua" w:hAnsi="Book Antiqua" w:cs="Times New Roman"/>
                <w:lang w:val="en-US" w:eastAsia="zh-CN"/>
              </w:rPr>
              <w:t xml:space="preserve"> </w:t>
            </w:r>
            <w:r w:rsidR="00F434CC" w:rsidRPr="00C86321">
              <w:rPr>
                <w:rFonts w:ascii="Book Antiqua" w:hAnsi="Book Antiqua" w:cs="Times New Roman"/>
                <w:lang w:val="en-US"/>
              </w:rPr>
              <w:t>(56.4%)</w:t>
            </w:r>
          </w:p>
        </w:tc>
        <w:tc>
          <w:tcPr>
            <w:tcW w:w="636" w:type="pct"/>
          </w:tcPr>
          <w:p w14:paraId="0E430709"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3C71A708" w14:textId="23539A3B"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 proportion of tumors &gt;</w:t>
            </w:r>
            <w:r w:rsidR="008568D9" w:rsidRPr="00C86321">
              <w:rPr>
                <w:rFonts w:ascii="Book Antiqua" w:hAnsi="Book Antiqua" w:cs="Times New Roman"/>
                <w:lang w:val="en-US" w:eastAsia="zh-CN"/>
              </w:rPr>
              <w:t xml:space="preserve"> </w:t>
            </w:r>
            <w:r w:rsidRPr="00C86321">
              <w:rPr>
                <w:rFonts w:ascii="Book Antiqua" w:hAnsi="Book Antiqua" w:cs="Times New Roman"/>
                <w:lang w:val="en-US"/>
              </w:rPr>
              <w:t xml:space="preserve">5 cm in NAFLD-HCC </w:t>
            </w:r>
            <w:r w:rsidRPr="00C86321">
              <w:rPr>
                <w:rFonts w:ascii="Book Antiqua" w:hAnsi="Book Antiqua" w:cs="Times New Roman"/>
                <w:i/>
                <w:lang w:val="en-US"/>
              </w:rPr>
              <w:t xml:space="preserve">vs </w:t>
            </w:r>
            <w:r w:rsidRPr="00C86321">
              <w:rPr>
                <w:rFonts w:ascii="Book Antiqua" w:hAnsi="Book Antiqua" w:cs="Times New Roman"/>
                <w:lang w:val="en-US"/>
              </w:rPr>
              <w:t>non-NAFLD-HCC (</w:t>
            </w:r>
            <w:r w:rsidR="008568D9" w:rsidRPr="00C86321">
              <w:rPr>
                <w:rFonts w:ascii="Book Antiqua" w:hAnsi="Book Antiqua" w:cs="Times New Roman"/>
                <w:i/>
                <w:lang w:val="en-US" w:eastAsia="zh-CN"/>
              </w:rPr>
              <w:t>P</w:t>
            </w:r>
            <w:r w:rsidR="008568D9" w:rsidRPr="00C86321">
              <w:rPr>
                <w:rFonts w:ascii="Book Antiqua" w:hAnsi="Book Antiqua" w:cs="Times New Roman"/>
                <w:lang w:val="en-US" w:eastAsia="zh-CN"/>
              </w:rPr>
              <w:t xml:space="preserve"> </w:t>
            </w:r>
            <w:r w:rsidRPr="00C86321">
              <w:rPr>
                <w:rFonts w:ascii="Book Antiqua" w:hAnsi="Book Antiqua" w:cs="Times New Roman"/>
                <w:lang w:val="en-US"/>
              </w:rPr>
              <w:t>&lt; 0.001)</w:t>
            </w:r>
          </w:p>
        </w:tc>
      </w:tr>
      <w:tr w:rsidR="00BA72F6" w:rsidRPr="00C86321" w14:paraId="282EE55C" w14:textId="77777777" w:rsidTr="003C3D8A">
        <w:trPr>
          <w:jc w:val="center"/>
        </w:trPr>
        <w:tc>
          <w:tcPr>
            <w:tcW w:w="511" w:type="pct"/>
          </w:tcPr>
          <w:p w14:paraId="7AAA1688" w14:textId="3A675164"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Huang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PEVuZE5vdGU+PENpdGU+PEF1dGhvcj5IdWFuZzwvQXV0aG9yPjxZZWFyPjIwMTg8L1llYXI+PFJl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PEVuZE5vdGU+PENpdGU+PEF1dGhvcj5IdWFuZzwvQXV0aG9yPjxZZWFyPjIwMTg8L1llYXI+PFJl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[33]</w:t>
            </w:r>
            <w:r w:rsidRPr="00C86321">
              <w:rPr>
                <w:rFonts w:ascii="Book Antiqua" w:hAnsi="Book Antiqua"/>
                <w:lang w:val="en-GB"/>
              </w:rPr>
              <w:fldChar w:fldCharType="end"/>
            </w:r>
          </w:p>
        </w:tc>
        <w:tc>
          <w:tcPr>
            <w:tcW w:w="765" w:type="pct"/>
          </w:tcPr>
          <w:p w14:paraId="6A2F53C5" w14:textId="4FCB7DE2" w:rsidR="00F434CC" w:rsidRPr="00C86321" w:rsidRDefault="00786117" w:rsidP="003B364A">
            <w:pPr>
              <w:spacing w:line="360" w:lineRule="auto"/>
              <w:jc w:val="both"/>
              <w:rPr>
                <w:rFonts w:ascii="Book Antiqua" w:hAnsi="Book Antiqua" w:cs="Times New Roman"/>
                <w:lang w:val="en-GB"/>
              </w:rPr>
            </w:pPr>
            <w:r w:rsidRPr="00C86321">
              <w:rPr>
                <w:rFonts w:ascii="Book Antiqua" w:hAnsi="Book Antiqua" w:cs="Times New Roman"/>
                <w:lang w:val="en-US"/>
              </w:rPr>
              <w:t>2017/</w:t>
            </w:r>
            <w:r w:rsidR="00F434CC" w:rsidRPr="00C86321">
              <w:rPr>
                <w:rFonts w:ascii="Book Antiqua" w:hAnsi="Book Antiqua" w:cs="Times New Roman"/>
                <w:lang w:val="en-US"/>
              </w:rPr>
              <w:t>Australia</w:t>
            </w:r>
          </w:p>
        </w:tc>
        <w:tc>
          <w:tcPr>
            <w:tcW w:w="603" w:type="pct"/>
          </w:tcPr>
          <w:p w14:paraId="34AD89DA"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Prospective</w:t>
            </w:r>
          </w:p>
        </w:tc>
        <w:tc>
          <w:tcPr>
            <w:tcW w:w="409" w:type="pct"/>
          </w:tcPr>
          <w:p w14:paraId="008E4F8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270</w:t>
            </w:r>
          </w:p>
        </w:tc>
        <w:tc>
          <w:tcPr>
            <w:tcW w:w="568" w:type="pct"/>
          </w:tcPr>
          <w:p w14:paraId="2E0084F6" w14:textId="4A98808C"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38</w:t>
            </w:r>
            <w:r w:rsidR="008568D9" w:rsidRPr="00C86321">
              <w:rPr>
                <w:rFonts w:ascii="Book Antiqua" w:hAnsi="Book Antiqua" w:cs="Times New Roman"/>
                <w:lang w:val="en-US" w:eastAsia="zh-CN"/>
              </w:rPr>
              <w:t xml:space="preserve"> </w:t>
            </w:r>
            <w:r w:rsidRPr="00C86321">
              <w:rPr>
                <w:rFonts w:ascii="Book Antiqua" w:hAnsi="Book Antiqua" w:cs="Times New Roman"/>
                <w:lang w:val="en-US"/>
              </w:rPr>
              <w:t>(14)</w:t>
            </w:r>
          </w:p>
        </w:tc>
        <w:tc>
          <w:tcPr>
            <w:tcW w:w="755" w:type="pct"/>
          </w:tcPr>
          <w:p w14:paraId="57807511" w14:textId="22461E4C"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9</w:t>
            </w:r>
            <w:r w:rsidR="008568D9" w:rsidRPr="00C86321">
              <w:rPr>
                <w:rFonts w:ascii="Book Antiqua" w:hAnsi="Book Antiqua" w:cs="Times New Roman"/>
                <w:lang w:val="en-US" w:eastAsia="zh-CN"/>
              </w:rPr>
              <w:t xml:space="preserve"> </w:t>
            </w:r>
            <w:r w:rsidRPr="00C86321">
              <w:rPr>
                <w:rFonts w:ascii="Book Antiqua" w:hAnsi="Book Antiqua" w:cs="Times New Roman"/>
                <w:lang w:val="en-US"/>
              </w:rPr>
              <w:t>(23.7)</w:t>
            </w:r>
          </w:p>
        </w:tc>
        <w:tc>
          <w:tcPr>
            <w:tcW w:w="636" w:type="pct"/>
          </w:tcPr>
          <w:p w14:paraId="7617E2AA"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0D5F9DA1" w14:textId="77777777" w:rsidR="00F434CC" w:rsidRPr="00C86321" w:rsidRDefault="00F434CC" w:rsidP="003B364A">
            <w:pPr>
              <w:spacing w:line="360" w:lineRule="auto"/>
              <w:jc w:val="both"/>
              <w:rPr>
                <w:rFonts w:ascii="Book Antiqua" w:hAnsi="Book Antiqua" w:cs="Times New Roman"/>
              </w:rPr>
            </w:pPr>
            <w:r w:rsidRPr="00C86321">
              <w:rPr>
                <w:rFonts w:ascii="Book Antiqua" w:hAnsi="Book Antiqua" w:cs="Times New Roman"/>
              </w:rPr>
              <w:t>ΝΑ</w:t>
            </w:r>
          </w:p>
        </w:tc>
      </w:tr>
      <w:tr w:rsidR="00BA72F6" w:rsidRPr="00C86321" w14:paraId="7D9AEB26" w14:textId="77777777" w:rsidTr="003C3D8A">
        <w:trPr>
          <w:jc w:val="center"/>
        </w:trPr>
        <w:tc>
          <w:tcPr>
            <w:tcW w:w="511" w:type="pct"/>
          </w:tcPr>
          <w:p w14:paraId="2A21B2EB" w14:textId="240E1AC1"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Koh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w:t>
            </w:r>
            <w:r w:rsidRPr="00C86321">
              <w:rPr>
                <w:rFonts w:ascii="Book Antiqua" w:hAnsi="Book Antiqua" w:cs="Times New Roman"/>
                <w:noProof/>
                <w:vertAlign w:val="superscript"/>
                <w:lang w:val="en-GB"/>
              </w:rPr>
              <w:t>4</w:t>
            </w:r>
            <w:r w:rsidRPr="00C86321">
              <w:rPr>
                <w:rFonts w:ascii="Book Antiqua" w:hAnsi="Book Antiqua" w:cs="Times New Roman"/>
                <w:noProof/>
                <w:vertAlign w:val="superscript"/>
                <w:lang w:val="en-US"/>
              </w:rPr>
              <w:t>]</w:t>
            </w:r>
            <w:r w:rsidRPr="00C86321">
              <w:rPr>
                <w:rFonts w:ascii="Book Antiqua" w:hAnsi="Book Antiqua"/>
                <w:lang w:val="en-GB"/>
              </w:rPr>
              <w:fldChar w:fldCharType="end"/>
            </w:r>
          </w:p>
        </w:tc>
        <w:tc>
          <w:tcPr>
            <w:tcW w:w="765" w:type="pct"/>
          </w:tcPr>
          <w:p w14:paraId="69D9B98F" w14:textId="0338E144" w:rsidR="00F434CC" w:rsidRPr="00C86321" w:rsidRDefault="008568D9" w:rsidP="003B364A">
            <w:pPr>
              <w:spacing w:line="360" w:lineRule="auto"/>
              <w:jc w:val="both"/>
              <w:rPr>
                <w:rFonts w:ascii="Book Antiqua" w:hAnsi="Book Antiqua" w:cs="Times New Roman"/>
                <w:lang w:val="en-GB"/>
              </w:rPr>
            </w:pPr>
            <w:r w:rsidRPr="00C86321">
              <w:rPr>
                <w:rFonts w:ascii="Book Antiqua" w:hAnsi="Book Antiqua" w:cs="Times New Roman"/>
                <w:lang w:val="en-US"/>
              </w:rPr>
              <w:t>2019/</w:t>
            </w:r>
            <w:r w:rsidR="00F434CC" w:rsidRPr="00C86321">
              <w:rPr>
                <w:rFonts w:ascii="Book Antiqua" w:hAnsi="Book Antiqua" w:cs="Times New Roman"/>
                <w:lang w:val="en-US"/>
              </w:rPr>
              <w:t>Singapore</w:t>
            </w:r>
          </w:p>
        </w:tc>
        <w:tc>
          <w:tcPr>
            <w:tcW w:w="603" w:type="pct"/>
          </w:tcPr>
          <w:p w14:paraId="60B09B2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Prospective</w:t>
            </w:r>
          </w:p>
        </w:tc>
        <w:tc>
          <w:tcPr>
            <w:tcW w:w="409" w:type="pct"/>
          </w:tcPr>
          <w:p w14:paraId="723C4EAD"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996</w:t>
            </w:r>
          </w:p>
        </w:tc>
        <w:tc>
          <w:tcPr>
            <w:tcW w:w="568" w:type="pct"/>
          </w:tcPr>
          <w:p w14:paraId="25565DAB" w14:textId="1AC3693D"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152</w:t>
            </w:r>
            <w:r w:rsidR="008568D9" w:rsidRPr="00C86321">
              <w:rPr>
                <w:rFonts w:ascii="Book Antiqua" w:hAnsi="Book Antiqua" w:cs="Times New Roman"/>
                <w:lang w:val="en-US" w:eastAsia="zh-CN"/>
              </w:rPr>
              <w:t xml:space="preserve"> </w:t>
            </w:r>
            <w:r w:rsidRPr="00C86321">
              <w:rPr>
                <w:rFonts w:ascii="Book Antiqua" w:hAnsi="Book Antiqua" w:cs="Times New Roman"/>
                <w:lang w:val="en-US"/>
              </w:rPr>
              <w:t>(15.3)</w:t>
            </w:r>
          </w:p>
        </w:tc>
        <w:tc>
          <w:tcPr>
            <w:tcW w:w="755" w:type="pct"/>
          </w:tcPr>
          <w:p w14:paraId="0739569B" w14:textId="45B0CDD3"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100</w:t>
            </w:r>
            <w:r w:rsidR="008568D9" w:rsidRPr="00C86321">
              <w:rPr>
                <w:rFonts w:ascii="Book Antiqua" w:hAnsi="Book Antiqua" w:cs="Times New Roman"/>
                <w:lang w:val="en-US" w:eastAsia="zh-CN"/>
              </w:rPr>
              <w:t xml:space="preserve"> </w:t>
            </w:r>
            <w:r w:rsidRPr="00C86321">
              <w:rPr>
                <w:rFonts w:ascii="Book Antiqua" w:hAnsi="Book Antiqua" w:cs="Times New Roman"/>
                <w:lang w:val="en-US"/>
              </w:rPr>
              <w:t>(65.8)</w:t>
            </w:r>
          </w:p>
        </w:tc>
        <w:tc>
          <w:tcPr>
            <w:tcW w:w="636" w:type="pct"/>
          </w:tcPr>
          <w:p w14:paraId="7DD462F1" w14:textId="1C379030"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F0</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w:t>
            </w:r>
            <w:r w:rsidR="005123FF" w:rsidRPr="00C86321">
              <w:rPr>
                <w:rFonts w:ascii="Book Antiqua" w:hAnsi="Book Antiqua" w:cs="Times New Roman"/>
                <w:lang w:val="en-US" w:eastAsia="zh-CN"/>
              </w:rPr>
              <w:t xml:space="preserve"> </w:t>
            </w:r>
            <w:r w:rsidR="005123FF" w:rsidRPr="00C86321">
              <w:rPr>
                <w:rFonts w:ascii="Book Antiqua" w:hAnsi="Book Antiqua" w:cs="Times New Roman"/>
                <w:lang w:val="en-US"/>
              </w:rPr>
              <w:t>78 (51</w:t>
            </w:r>
            <w:r w:rsidR="005123FF" w:rsidRPr="00C86321">
              <w:rPr>
                <w:rFonts w:ascii="Book Antiqua" w:hAnsi="Book Antiqua" w:cs="Times New Roman"/>
                <w:lang w:val="en-US" w:eastAsia="zh-CN"/>
              </w:rPr>
              <w:t>.</w:t>
            </w:r>
            <w:r w:rsidR="005123FF" w:rsidRPr="00C86321">
              <w:rPr>
                <w:rFonts w:ascii="Book Antiqua" w:hAnsi="Book Antiqua" w:cs="Times New Roman"/>
                <w:lang w:val="en-US"/>
              </w:rPr>
              <w:t>7)</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F1</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10 (6.6)</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F2</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45 (29.8)</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F3</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9 (6)</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F4</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9 (6)</w:t>
            </w:r>
          </w:p>
        </w:tc>
        <w:tc>
          <w:tcPr>
            <w:tcW w:w="754" w:type="pct"/>
          </w:tcPr>
          <w:p w14:paraId="57E4BFB2" w14:textId="091C113E"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sym w:font="Symbol" w:char="F0AF"/>
            </w:r>
            <w:r w:rsidR="00EE63F8" w:rsidRPr="00C86321">
              <w:rPr>
                <w:rFonts w:ascii="Book Antiqua" w:hAnsi="Book Antiqua" w:cs="Times New Roman"/>
                <w:lang w:val="en-US"/>
              </w:rPr>
              <w:t xml:space="preserve"> tumor size in NAFLD</w:t>
            </w:r>
            <w:r w:rsidRPr="00C86321">
              <w:rPr>
                <w:rFonts w:ascii="Book Antiqua" w:hAnsi="Book Antiqua" w:cs="Times New Roman"/>
                <w:lang w:val="en-US"/>
              </w:rPr>
              <w:t xml:space="preserve">-HCC (0.7 cm) </w:t>
            </w:r>
            <w:r w:rsidRPr="00C86321">
              <w:rPr>
                <w:rFonts w:ascii="Book Antiqua" w:hAnsi="Book Antiqua" w:cs="Times New Roman"/>
                <w:i/>
                <w:lang w:val="en-US"/>
              </w:rPr>
              <w:t>vs</w:t>
            </w:r>
            <w:r w:rsidRPr="00C86321">
              <w:rPr>
                <w:rFonts w:ascii="Book Antiqua" w:hAnsi="Book Antiqua" w:cs="Times New Roman"/>
                <w:lang w:val="en-US"/>
              </w:rPr>
              <w:t xml:space="preserve"> non-NAFLD-HCC (4 cm) (</w:t>
            </w:r>
            <w:r w:rsidR="00EE63F8" w:rsidRPr="00C86321">
              <w:rPr>
                <w:rFonts w:ascii="Book Antiqua" w:hAnsi="Book Antiqua" w:cs="Times New Roman"/>
                <w:i/>
                <w:lang w:val="en-US" w:eastAsia="zh-CN"/>
              </w:rPr>
              <w:t>P</w:t>
            </w:r>
            <w:r w:rsidRPr="00C86321">
              <w:rPr>
                <w:rFonts w:ascii="Book Antiqua" w:hAnsi="Book Antiqua" w:cs="Times New Roman"/>
                <w:lang w:val="en-US"/>
              </w:rPr>
              <w:t xml:space="preserve"> &lt; 0.001)</w:t>
            </w:r>
          </w:p>
        </w:tc>
      </w:tr>
      <w:tr w:rsidR="00BA72F6" w:rsidRPr="00C86321" w14:paraId="5FB159BE" w14:textId="77777777" w:rsidTr="003C3D8A">
        <w:trPr>
          <w:jc w:val="center"/>
        </w:trPr>
        <w:tc>
          <w:tcPr>
            <w:tcW w:w="511" w:type="pct"/>
          </w:tcPr>
          <w:p w14:paraId="3B3C08B1" w14:textId="25BCF7D9"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Hassan </w:t>
            </w:r>
            <w:r w:rsidR="00EA7FD0" w:rsidRPr="00C86321">
              <w:rPr>
                <w:rFonts w:ascii="Book Antiqua" w:hAnsi="Book Antiqua" w:cs="Times New Roman"/>
                <w:lang w:val="en-US" w:eastAsia="zh-CN"/>
              </w:rPr>
              <w:t xml:space="preserve">and </w:t>
            </w:r>
            <w:r w:rsidR="00EA7FD0" w:rsidRPr="00C86321">
              <w:rPr>
                <w:rFonts w:ascii="Book Antiqua" w:hAnsi="Book Antiqua"/>
              </w:rPr>
              <w:t>Gane</w:t>
            </w:r>
            <w:r w:rsidRPr="00C86321">
              <w:rPr>
                <w:rFonts w:ascii="Book Antiqua" w:hAnsi="Book Antiqua"/>
                <w:lang w:val="en-US"/>
              </w:rPr>
              <w:fldChar w:fldCharType="begin">
                <w:fldData xml:space="preserve">PEVuZE5vdGU+PENpdGU+PEF1dGhvcj5IYXNzYW48L0F1dGhvcj48WWVhcj4yMDE5PC9ZZWFyPjxS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PEVuZE5vdGU+PENpdGU+PEF1dGhvcj5IYXNzYW48L0F1dGhvcj48WWVhcj4yMDE5PC9ZZWFyPjxS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[35]</w:t>
            </w:r>
            <w:r w:rsidRPr="00C86321">
              <w:rPr>
                <w:rFonts w:ascii="Book Antiqua" w:hAnsi="Book Antiqua"/>
                <w:lang w:val="en-GB"/>
              </w:rPr>
              <w:fldChar w:fldCharType="end"/>
            </w:r>
          </w:p>
        </w:tc>
        <w:tc>
          <w:tcPr>
            <w:tcW w:w="765" w:type="pct"/>
          </w:tcPr>
          <w:p w14:paraId="092639C2" w14:textId="5E22E479" w:rsidR="00F434CC" w:rsidRPr="00C86321" w:rsidRDefault="00EA7FD0" w:rsidP="003B364A">
            <w:pPr>
              <w:spacing w:line="360" w:lineRule="auto"/>
              <w:jc w:val="both"/>
              <w:rPr>
                <w:rFonts w:ascii="Book Antiqua" w:hAnsi="Book Antiqua" w:cs="Times New Roman"/>
                <w:lang w:val="en-GB"/>
              </w:rPr>
            </w:pPr>
            <w:r w:rsidRPr="00C86321">
              <w:rPr>
                <w:rFonts w:ascii="Book Antiqua" w:hAnsi="Book Antiqua" w:cs="Times New Roman"/>
                <w:lang w:val="en-US"/>
              </w:rPr>
              <w:t>2019/</w:t>
            </w:r>
            <w:r w:rsidR="00F434CC" w:rsidRPr="00C86321">
              <w:rPr>
                <w:rFonts w:ascii="Book Antiqua" w:hAnsi="Book Antiqua" w:cs="Times New Roman"/>
                <w:lang w:val="en-US"/>
              </w:rPr>
              <w:t>New Zealand</w:t>
            </w:r>
          </w:p>
        </w:tc>
        <w:tc>
          <w:tcPr>
            <w:tcW w:w="603" w:type="pct"/>
          </w:tcPr>
          <w:p w14:paraId="1A827795"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1A325A2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1985</w:t>
            </w:r>
          </w:p>
        </w:tc>
        <w:tc>
          <w:tcPr>
            <w:tcW w:w="568" w:type="pct"/>
          </w:tcPr>
          <w:p w14:paraId="528D004C" w14:textId="02CA888E"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159 (5.1)</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(Undefined cirrhosis stage in 57)</w:t>
            </w:r>
          </w:p>
        </w:tc>
        <w:tc>
          <w:tcPr>
            <w:tcW w:w="755" w:type="pct"/>
          </w:tcPr>
          <w:p w14:paraId="7495831F" w14:textId="3052B748"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25</w:t>
            </w:r>
            <w:r w:rsidR="005123FF" w:rsidRPr="00C86321">
              <w:rPr>
                <w:rFonts w:ascii="Book Antiqua" w:hAnsi="Book Antiqua" w:cs="Times New Roman"/>
                <w:lang w:val="en-US" w:eastAsia="zh-CN"/>
              </w:rPr>
              <w:t xml:space="preserve"> </w:t>
            </w:r>
            <w:r w:rsidRPr="00C86321">
              <w:rPr>
                <w:rFonts w:ascii="Book Antiqua" w:hAnsi="Book Antiqua" w:cs="Times New Roman"/>
                <w:lang w:val="en-US"/>
              </w:rPr>
              <w:t>(24.5) (based on well-defined stage patients)</w:t>
            </w:r>
          </w:p>
        </w:tc>
        <w:tc>
          <w:tcPr>
            <w:tcW w:w="636" w:type="pct"/>
          </w:tcPr>
          <w:p w14:paraId="0DFD1988" w14:textId="45D2DC12"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F0</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2 (8)</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F1</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3 (14)</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F2</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 1 (3)</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F3/4</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w:t>
            </w:r>
            <w:r w:rsidR="00593CFE" w:rsidRPr="00C86321">
              <w:rPr>
                <w:rFonts w:ascii="Book Antiqua" w:hAnsi="Book Antiqua" w:cs="Times New Roman"/>
                <w:lang w:val="en-US" w:eastAsia="zh-CN"/>
              </w:rPr>
              <w:t xml:space="preserve"> </w:t>
            </w:r>
            <w:r w:rsidRPr="00C86321">
              <w:rPr>
                <w:rFonts w:ascii="Book Antiqua" w:hAnsi="Book Antiqua" w:cs="Times New Roman"/>
                <w:lang w:val="en-US"/>
              </w:rPr>
              <w:t>19 (75.5)</w:t>
            </w:r>
          </w:p>
        </w:tc>
        <w:tc>
          <w:tcPr>
            <w:tcW w:w="754" w:type="pct"/>
          </w:tcPr>
          <w:p w14:paraId="41C9398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4F4B882B" w14:textId="77777777" w:rsidTr="003C3D8A">
        <w:trPr>
          <w:jc w:val="center"/>
        </w:trPr>
        <w:tc>
          <w:tcPr>
            <w:tcW w:w="511" w:type="pct"/>
          </w:tcPr>
          <w:p w14:paraId="31CCBC78" w14:textId="2BB541DE" w:rsidR="00F434CC" w:rsidRPr="00C86321" w:rsidRDefault="00F434CC" w:rsidP="003B364A">
            <w:pPr>
              <w:spacing w:line="360" w:lineRule="auto"/>
              <w:jc w:val="both"/>
              <w:rPr>
                <w:rFonts w:ascii="Book Antiqua" w:hAnsi="Book Antiqua" w:cs="Times New Roman"/>
                <w:lang w:val="en-GB"/>
              </w:rPr>
            </w:pPr>
            <w:proofErr w:type="spellStart"/>
            <w:r w:rsidRPr="00C86321">
              <w:rPr>
                <w:rFonts w:ascii="Book Antiqua" w:hAnsi="Book Antiqua" w:cs="Times New Roman"/>
                <w:lang w:val="en-US"/>
              </w:rPr>
              <w:t>Gawrieh</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 xml:space="preserve">et </w:t>
            </w:r>
            <w:r w:rsidRPr="00C86321">
              <w:rPr>
                <w:rFonts w:ascii="Book Antiqua" w:hAnsi="Book Antiqua" w:cs="Times New Roman"/>
                <w:i/>
                <w:lang w:val="en-US"/>
              </w:rPr>
              <w:lastRenderedPageBreak/>
              <w:t>al</w:t>
            </w:r>
            <w:r w:rsidRPr="00C86321">
              <w:rPr>
                <w:rFonts w:ascii="Book Antiqua" w:hAnsi="Book Antiqua"/>
                <w:lang w:val="en-US"/>
              </w:rPr>
              <w:fldChar w:fldCharType="begin">
                <w:fldData xml:space="preserve">PEVuZE5vdGU+PENpdGU+PEF1dGhvcj5HYXdyaWVoPC9BdXRob3I+PFllYXI+MjAxOTwvWWVhcj48
UmVjTnVtPjE3MjwvUmVjTnVtPjxEaXNwbGF5VGV4dD48c3R5bGUgZmFjZT0ic3VwZXJzY3JpcHQi
PlszN108L3N0eWxlPjwvRGlzcGxheVRleHQ+PHJlY29yZD48cmVjLW51bWJlcj4xNzI8L3JlYy1u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PEVuZE5vdGU+PENpdGU+PEF1dGhvcj5HYXdyaWVoPC9BdXRob3I+PFllYXI+MjAxOTwvWWVhcj48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[36]</w:t>
            </w:r>
            <w:r w:rsidRPr="00C86321">
              <w:rPr>
                <w:rFonts w:ascii="Book Antiqua" w:hAnsi="Book Antiqua"/>
                <w:lang w:val="en-GB"/>
              </w:rPr>
              <w:fldChar w:fldCharType="end"/>
            </w:r>
          </w:p>
        </w:tc>
        <w:tc>
          <w:tcPr>
            <w:tcW w:w="765" w:type="pct"/>
          </w:tcPr>
          <w:p w14:paraId="16671765" w14:textId="202CBE34" w:rsidR="00F434CC" w:rsidRPr="00C86321" w:rsidRDefault="00B114F1" w:rsidP="003B364A">
            <w:pPr>
              <w:spacing w:line="360" w:lineRule="auto"/>
              <w:jc w:val="both"/>
              <w:rPr>
                <w:rFonts w:ascii="Book Antiqua" w:hAnsi="Book Antiqua" w:cs="Times New Roman"/>
                <w:lang w:val="en-GB" w:eastAsia="zh-CN"/>
              </w:rPr>
            </w:pPr>
            <w:r w:rsidRPr="00C86321">
              <w:rPr>
                <w:rFonts w:ascii="Book Antiqua" w:hAnsi="Book Antiqua" w:cs="Times New Roman"/>
                <w:lang w:val="en-US"/>
              </w:rPr>
              <w:lastRenderedPageBreak/>
              <w:t>2019/</w:t>
            </w:r>
            <w:r w:rsidR="00F434CC" w:rsidRPr="00C86321">
              <w:rPr>
                <w:rFonts w:ascii="Book Antiqua" w:hAnsi="Book Antiqua" w:cs="Times New Roman"/>
                <w:lang w:val="en-US"/>
              </w:rPr>
              <w:t>U</w:t>
            </w:r>
            <w:r w:rsidRPr="00C86321">
              <w:rPr>
                <w:rFonts w:ascii="Book Antiqua" w:hAnsi="Book Antiqua" w:cs="Times New Roman"/>
                <w:lang w:val="en-US" w:eastAsia="zh-CN"/>
              </w:rPr>
              <w:t xml:space="preserve">nited </w:t>
            </w:r>
            <w:r w:rsidRPr="00C86321">
              <w:rPr>
                <w:rFonts w:ascii="Book Antiqua" w:hAnsi="Book Antiqua" w:cs="Times New Roman"/>
                <w:lang w:val="en-US" w:eastAsia="zh-CN"/>
              </w:rPr>
              <w:lastRenderedPageBreak/>
              <w:t>States</w:t>
            </w:r>
          </w:p>
        </w:tc>
        <w:tc>
          <w:tcPr>
            <w:tcW w:w="603" w:type="pct"/>
          </w:tcPr>
          <w:p w14:paraId="0BF94254"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lastRenderedPageBreak/>
              <w:t>Retrospective</w:t>
            </w:r>
          </w:p>
        </w:tc>
        <w:tc>
          <w:tcPr>
            <w:tcW w:w="409" w:type="pct"/>
          </w:tcPr>
          <w:p w14:paraId="747252AD"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5144</w:t>
            </w:r>
          </w:p>
        </w:tc>
        <w:tc>
          <w:tcPr>
            <w:tcW w:w="568" w:type="pct"/>
          </w:tcPr>
          <w:p w14:paraId="3E2987E0" w14:textId="3D254675"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767</w:t>
            </w:r>
            <w:r w:rsidR="00D75425" w:rsidRPr="00C86321">
              <w:rPr>
                <w:rFonts w:ascii="Book Antiqua" w:hAnsi="Book Antiqua" w:cs="Times New Roman"/>
                <w:lang w:val="en-US" w:eastAsia="zh-CN"/>
              </w:rPr>
              <w:t xml:space="preserve"> </w:t>
            </w:r>
            <w:r w:rsidRPr="00C86321">
              <w:rPr>
                <w:rFonts w:ascii="Book Antiqua" w:hAnsi="Book Antiqua" w:cs="Times New Roman"/>
                <w:lang w:val="en-US"/>
              </w:rPr>
              <w:t>(14.9)</w:t>
            </w:r>
          </w:p>
        </w:tc>
        <w:tc>
          <w:tcPr>
            <w:tcW w:w="755" w:type="pct"/>
          </w:tcPr>
          <w:p w14:paraId="0CDDE764" w14:textId="371D831A"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159</w:t>
            </w:r>
            <w:r w:rsidR="00D75425" w:rsidRPr="00C86321">
              <w:rPr>
                <w:rFonts w:ascii="Book Antiqua" w:hAnsi="Book Antiqua" w:cs="Times New Roman"/>
                <w:lang w:val="en-US" w:eastAsia="zh-CN"/>
              </w:rPr>
              <w:t xml:space="preserve"> </w:t>
            </w:r>
            <w:r w:rsidRPr="00C86321">
              <w:rPr>
                <w:rFonts w:ascii="Book Antiqua" w:hAnsi="Book Antiqua" w:cs="Times New Roman"/>
                <w:lang w:val="en-US"/>
              </w:rPr>
              <w:t>(26.3)</w:t>
            </w:r>
          </w:p>
        </w:tc>
        <w:tc>
          <w:tcPr>
            <w:tcW w:w="636" w:type="pct"/>
          </w:tcPr>
          <w:p w14:paraId="3802A8D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59132A53"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2CC0C374" w14:textId="77777777" w:rsidTr="003C3D8A">
        <w:trPr>
          <w:jc w:val="center"/>
        </w:trPr>
        <w:tc>
          <w:tcPr>
            <w:tcW w:w="511" w:type="pct"/>
          </w:tcPr>
          <w:p w14:paraId="1FB3C78B" w14:textId="6C9C9539"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Hester </w:t>
            </w:r>
            <w:r w:rsidRPr="00C86321">
              <w:rPr>
                <w:rFonts w:ascii="Book Antiqua" w:hAnsi="Book Antiqua" w:cs="Times New Roman"/>
                <w:i/>
                <w:lang w:val="en-US"/>
              </w:rPr>
              <w:t>et al</w:t>
            </w:r>
            <w:r w:rsidRPr="00C86321">
              <w:rPr>
                <w:rFonts w:ascii="Book Antiqua" w:hAnsi="Book Antiqua"/>
                <w:lang w:val="en-US"/>
              </w:rPr>
              <w:fldChar w:fldCharType="begin"/>
            </w:r>
            <w:r w:rsidRPr="00C86321">
              <w:rPr>
                <w:rFonts w:ascii="Book Antiqua" w:hAnsi="Book Antiqua" w:cs="Times New Roman"/>
                <w:lang w:val="en-US"/>
              </w:rPr>
              <w:instrText xml:space="preserve"> ADDIN EN.CITE &lt;EndNote&gt;&lt;Cite&gt;&lt;Author&gt;Hester&lt;/Author&gt;&lt;Year&gt;2020&lt;/Year&gt;&lt;RecNum&gt;173&lt;/RecNum&gt;&lt;DisplayText&gt;&lt;style face="superscript"&gt;[17]&lt;/style&gt;&lt;/DisplayText&gt;&lt;record&gt;&lt;rec-number&gt;173&lt;/rec-number&gt;&lt;foreign-keys&gt;&lt;key app="EN" db-id="epra2z2xh002a9ettvxpez9ttap9evwfpz9r" timestamp="1629912238"&gt;173&lt;/key&gt;&lt;/foreign-keys&gt;&lt;ref-type name="Journal Article"&gt;17&lt;/ref-type&gt;&lt;contributors&gt;&lt;authors&gt;&lt;author&gt;Hester, D.&lt;/author&gt;&lt;author&gt;Golabi, P.&lt;/author&gt;&lt;author&gt;Paik, J.&lt;/author&gt;&lt;author&gt;Younossi, I.&lt;/author&gt;&lt;author&gt;Mishra, A.&lt;/author&gt;&lt;author&gt;Younossi, Z. M.&lt;/author&gt;&lt;/authors&gt;&lt;/contributors&gt;&lt;auth-address&gt;Department of Medicine and Center For Liver Disease, Inova Fairfax Hospital.&amp;#xD;Betty and Guy Beatty Center for Integrated Research, Inova Health System, Falls Church, VA.&amp;#xD;Center for Outcomes Research in Liver Disease, Washington, DC.&lt;/auth-address&gt;&lt;titles&gt;&lt;title&gt;Among Medicare Patients With Hepatocellular Carcinoma, Non-alcoholic Fatty Liver Disease is the Most Common Etiology and Cause of Mortality&lt;/title&gt;&lt;secondary-title&gt;J Clin Gastroenterol&lt;/secondary-title&gt;&lt;/titles&gt;&lt;periodical&gt;&lt;full-title&gt;J Clin Gastroenterol&lt;/full-title&gt;&lt;/periodical&gt;&lt;pages&gt;459-467&lt;/pages&gt;&lt;volume&gt;54&lt;/volume&gt;&lt;number&gt;5&lt;/number&gt;&lt;edition&gt;2019/01/24&lt;/edition&gt;&lt;keywords&gt;&lt;keyword&gt;Aged&lt;/keyword&gt;&lt;keyword&gt;*Carcinoma, Hepatocellular/epidemiology/etiology&lt;/keyword&gt;&lt;keyword&gt;Female&lt;/keyword&gt;&lt;keyword&gt;*Hepatitis C&lt;/keyword&gt;&lt;keyword&gt;Humans&lt;/keyword&gt;&lt;keyword&gt;*Liver Neoplasms/epidemiology/etiology&lt;/keyword&gt;&lt;keyword&gt;Male&lt;/keyword&gt;&lt;keyword&gt;Medicare&lt;/keyword&gt;&lt;keyword&gt;*Non-alcoholic Fatty Liver Disease/epidemiology&lt;/keyword&gt;&lt;keyword&gt;Risk Factors&lt;/keyword&gt;&lt;keyword&gt;United States/epidemiology&lt;/keyword&gt;&lt;/keywords&gt;&lt;dates&gt;&lt;year&gt;2020&lt;/year&gt;&lt;pub-dates&gt;&lt;date&gt;May/Jun&lt;/date&gt;&lt;/pub-dates&gt;&lt;/dates&gt;&lt;isbn&gt;1539-2031 (Electronic)&amp;#xD;0192-0790 (Linking)&lt;/isbn&gt;&lt;accession-num&gt;30672817&lt;/accession-num&gt;&lt;urls&gt;&lt;related-urls&gt;&lt;url&gt;https://www.ncbi.nlm.nih.gov/pubmed/30672817&lt;/url&gt;&lt;/related-urls&gt;&lt;/urls&gt;&lt;electronic-resource-num&gt;10.1097/MCG.0000000000001172&lt;/electronic-resource-num&gt;&lt;/record&gt;&lt;/Cite&gt;&lt;/EndNote&gt;</w:instrText>
            </w:r>
            <w:r w:rsidRPr="00C86321">
              <w:rPr>
                <w:rFonts w:ascii="Book Antiqua" w:hAnsi="Book Antiqua"/>
                <w:lang w:val="en-US"/>
              </w:rPr>
              <w:fldChar w:fldCharType="separate"/>
            </w:r>
            <w:r w:rsidRPr="00C86321">
              <w:rPr>
                <w:rFonts w:ascii="Book Antiqua" w:hAnsi="Book Antiqua" w:cs="Times New Roman"/>
                <w:noProof/>
                <w:vertAlign w:val="superscript"/>
                <w:lang w:val="en-US"/>
              </w:rPr>
              <w:t>[16]</w:t>
            </w:r>
            <w:r w:rsidRPr="00C86321">
              <w:rPr>
                <w:rFonts w:ascii="Book Antiqua" w:hAnsi="Book Antiqua"/>
                <w:lang w:val="en-GB"/>
              </w:rPr>
              <w:fldChar w:fldCharType="end"/>
            </w:r>
          </w:p>
        </w:tc>
        <w:tc>
          <w:tcPr>
            <w:tcW w:w="765" w:type="pct"/>
          </w:tcPr>
          <w:p w14:paraId="4EFAE4E1" w14:textId="017CD474" w:rsidR="00F434CC" w:rsidRPr="00C86321" w:rsidRDefault="00B114F1" w:rsidP="003B364A">
            <w:pPr>
              <w:spacing w:line="360" w:lineRule="auto"/>
              <w:jc w:val="both"/>
              <w:rPr>
                <w:rFonts w:ascii="Book Antiqua" w:hAnsi="Book Antiqua" w:cs="Times New Roman"/>
                <w:lang w:val="en-GB"/>
              </w:rPr>
            </w:pPr>
            <w:r w:rsidRPr="00C86321">
              <w:rPr>
                <w:rFonts w:ascii="Book Antiqua" w:hAnsi="Book Antiqua" w:cs="Times New Roman"/>
                <w:lang w:val="en-US"/>
              </w:rPr>
              <w:t>2020/U</w:t>
            </w:r>
            <w:r w:rsidRPr="00C86321">
              <w:rPr>
                <w:rFonts w:ascii="Book Antiqua" w:hAnsi="Book Antiqua" w:cs="Times New Roman"/>
                <w:lang w:val="en-US" w:eastAsia="zh-CN"/>
              </w:rPr>
              <w:t>nited States</w:t>
            </w:r>
          </w:p>
        </w:tc>
        <w:tc>
          <w:tcPr>
            <w:tcW w:w="603" w:type="pct"/>
          </w:tcPr>
          <w:p w14:paraId="0A2B6D39"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3F09E33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12471</w:t>
            </w:r>
          </w:p>
        </w:tc>
        <w:tc>
          <w:tcPr>
            <w:tcW w:w="568" w:type="pct"/>
          </w:tcPr>
          <w:p w14:paraId="795FC2EC" w14:textId="6A1C451B" w:rsidR="00F434CC" w:rsidRPr="00C86321" w:rsidRDefault="00D75425" w:rsidP="003B364A">
            <w:pPr>
              <w:spacing w:line="360" w:lineRule="auto"/>
              <w:jc w:val="both"/>
              <w:rPr>
                <w:rFonts w:ascii="Book Antiqua" w:hAnsi="Book Antiqua" w:cs="Times New Roman"/>
                <w:lang w:val="en-GB"/>
              </w:rPr>
            </w:pPr>
            <w:r w:rsidRPr="00C86321">
              <w:rPr>
                <w:rFonts w:ascii="Book Antiqua" w:hAnsi="Book Antiqua" w:cs="Times New Roman"/>
                <w:lang w:val="en-US"/>
              </w:rPr>
              <w:t>3</w:t>
            </w:r>
            <w:r w:rsidR="00F434CC" w:rsidRPr="00C86321">
              <w:rPr>
                <w:rFonts w:ascii="Book Antiqua" w:hAnsi="Book Antiqua" w:cs="Times New Roman"/>
                <w:lang w:val="en-US"/>
              </w:rPr>
              <w:t>019</w:t>
            </w:r>
          </w:p>
        </w:tc>
        <w:tc>
          <w:tcPr>
            <w:tcW w:w="755" w:type="pct"/>
          </w:tcPr>
          <w:p w14:paraId="69C5CC2C" w14:textId="367BC1F2" w:rsidR="00F434CC" w:rsidRPr="00C86321" w:rsidRDefault="00D75425" w:rsidP="003B364A">
            <w:pPr>
              <w:spacing w:line="360" w:lineRule="auto"/>
              <w:jc w:val="both"/>
              <w:rPr>
                <w:rFonts w:ascii="Book Antiqua" w:hAnsi="Book Antiqua" w:cs="Times New Roman"/>
                <w:lang w:val="en-GB"/>
              </w:rPr>
            </w:pPr>
            <w:r w:rsidRPr="00C86321">
              <w:rPr>
                <w:rFonts w:ascii="Book Antiqua" w:hAnsi="Book Antiqua" w:cs="Times New Roman"/>
                <w:lang w:val="en-US"/>
              </w:rPr>
              <w:t>1</w:t>
            </w:r>
            <w:r w:rsidR="00F434CC" w:rsidRPr="00C86321">
              <w:rPr>
                <w:rFonts w:ascii="Book Antiqua" w:hAnsi="Book Antiqua" w:cs="Times New Roman"/>
                <w:lang w:val="en-US"/>
              </w:rPr>
              <w:t>565</w:t>
            </w:r>
          </w:p>
        </w:tc>
        <w:tc>
          <w:tcPr>
            <w:tcW w:w="636" w:type="pct"/>
          </w:tcPr>
          <w:p w14:paraId="64369829"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1D78577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4F7C379F" w14:textId="77777777" w:rsidTr="003C3D8A">
        <w:trPr>
          <w:jc w:val="center"/>
        </w:trPr>
        <w:tc>
          <w:tcPr>
            <w:tcW w:w="511" w:type="pct"/>
          </w:tcPr>
          <w:p w14:paraId="7A1714B3" w14:textId="70EFC6A1"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Hong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PEVuZE5vdGU+PENpdGU+PEF1dGhvcj5Ib25nPC9BdXRob3I+PFllYXI+MjAxODwvWWVhcj48UmVj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PEVuZE5vdGU+PENpdGU+PEF1dGhvcj5Ib25nPC9BdXRob3I+PFllYXI+MjAxODwvWWVhcj48UmVj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[37]</w:t>
            </w:r>
            <w:r w:rsidRPr="00C86321">
              <w:rPr>
                <w:rFonts w:ascii="Book Antiqua" w:hAnsi="Book Antiqua"/>
                <w:lang w:val="en-GB"/>
              </w:rPr>
              <w:fldChar w:fldCharType="end"/>
            </w:r>
          </w:p>
        </w:tc>
        <w:tc>
          <w:tcPr>
            <w:tcW w:w="765" w:type="pct"/>
          </w:tcPr>
          <w:p w14:paraId="628215E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2018/Australia</w:t>
            </w:r>
          </w:p>
        </w:tc>
        <w:tc>
          <w:tcPr>
            <w:tcW w:w="603" w:type="pct"/>
          </w:tcPr>
          <w:p w14:paraId="338E468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Prospective</w:t>
            </w:r>
          </w:p>
        </w:tc>
        <w:tc>
          <w:tcPr>
            <w:tcW w:w="409" w:type="pct"/>
          </w:tcPr>
          <w:p w14:paraId="7433C709"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272</w:t>
            </w:r>
          </w:p>
        </w:tc>
        <w:tc>
          <w:tcPr>
            <w:tcW w:w="568" w:type="pct"/>
          </w:tcPr>
          <w:p w14:paraId="7CBF2E80" w14:textId="1E753871"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39</w:t>
            </w:r>
            <w:r w:rsidR="00D75425" w:rsidRPr="00C86321">
              <w:rPr>
                <w:rFonts w:ascii="Book Antiqua" w:hAnsi="Book Antiqua" w:cs="Times New Roman"/>
                <w:lang w:val="en-US" w:eastAsia="zh-CN"/>
              </w:rPr>
              <w:t xml:space="preserve"> </w:t>
            </w:r>
            <w:r w:rsidRPr="00C86321">
              <w:rPr>
                <w:rFonts w:ascii="Book Antiqua" w:hAnsi="Book Antiqua" w:cs="Times New Roman"/>
                <w:lang w:val="en-US"/>
              </w:rPr>
              <w:t>(14.3)</w:t>
            </w:r>
          </w:p>
        </w:tc>
        <w:tc>
          <w:tcPr>
            <w:tcW w:w="755" w:type="pct"/>
          </w:tcPr>
          <w:p w14:paraId="4D67CD8D"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636" w:type="pct"/>
          </w:tcPr>
          <w:p w14:paraId="2245729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5D48DE1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0CFC9A79" w14:textId="77777777" w:rsidTr="003C3D8A">
        <w:trPr>
          <w:jc w:val="center"/>
        </w:trPr>
        <w:tc>
          <w:tcPr>
            <w:tcW w:w="511" w:type="pct"/>
          </w:tcPr>
          <w:p w14:paraId="6B6EBBDB" w14:textId="61FA7A54" w:rsidR="00F434CC" w:rsidRPr="00C86321" w:rsidRDefault="00F434CC" w:rsidP="003B364A">
            <w:pPr>
              <w:spacing w:line="360" w:lineRule="auto"/>
              <w:jc w:val="both"/>
              <w:rPr>
                <w:rFonts w:ascii="Book Antiqua" w:hAnsi="Book Antiqua" w:cs="Times New Roman"/>
                <w:lang w:val="en-GB"/>
              </w:rPr>
            </w:pPr>
            <w:proofErr w:type="spellStart"/>
            <w:r w:rsidRPr="00C86321">
              <w:rPr>
                <w:rFonts w:ascii="Book Antiqua" w:hAnsi="Book Antiqua" w:cs="Times New Roman"/>
                <w:lang w:val="en-US"/>
              </w:rPr>
              <w:t>Jamwal</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w:t>
            </w:r>
            <w:r w:rsidRPr="00C86321">
              <w:rPr>
                <w:rFonts w:ascii="Book Antiqua" w:hAnsi="Book Antiqua" w:cs="Times New Roman"/>
                <w:lang w:val="en-US"/>
              </w:rPr>
              <w:t>l</w:t>
            </w:r>
            <w:r w:rsidRPr="00C86321">
              <w:rPr>
                <w:rFonts w:ascii="Book Antiqua" w:hAnsi="Book Antiqua"/>
                <w:lang w:val="en-US"/>
              </w:rPr>
              <w:fldChar w:fldCharType="begin"/>
            </w:r>
            <w:r w:rsidRPr="00C86321">
              <w:rPr>
                <w:rFonts w:ascii="Book Antiqua" w:hAnsi="Book Antiqua" w:cs="Times New Roman"/>
                <w:lang w:val="en-US"/>
              </w:rPr>
              <w:instrText xml:space="preserve"> ADDIN EN.CITE &lt;EndNote&gt;&lt;Cite&gt;&lt;Author&gt;Jamwal&lt;/Author&gt;&lt;Year&gt;2020&lt;/Year&gt;&lt;RecNum&gt;175&lt;/RecNum&gt;&lt;DisplayText&gt;&lt;style face="superscript"&gt;[39]&lt;/style&gt;&lt;/DisplayText&gt;&lt;record&gt;&lt;rec-number&gt;175&lt;/rec-number&gt;&lt;foreign-keys&gt;&lt;key app="EN" db-id="epra2z2xh002a9ettvxpez9ttap9evwfpz9r" timestamp="1629912551"&gt;175&lt;/key&gt;&lt;/foreign-keys&gt;&lt;ref-type name="Journal Article"&gt;17&lt;/ref-type&gt;&lt;contributors&gt;&lt;authors&gt;&lt;author&gt;Jamwal, R.&lt;/author&gt;&lt;author&gt;Krishnan, V.&lt;/author&gt;&lt;author&gt;Kushwaha, D. S.&lt;/author&gt;&lt;author&gt;Khurana, R.&lt;/author&gt;&lt;/authors&gt;&lt;/contributors&gt;&lt;auth-address&gt;Department of Radiology, Vardhaman Mahavir Medical College and Safdarjung Hospital, New Delhi, India.&amp;#xD;Department of Radiology, Vardhaman Mahavir Medical College and Safdarjung Hospital, New Delhi, India. kvktram@gmail.com.&lt;/auth-address&gt;&lt;titles&gt;&lt;title&gt;Hepatocellular carcinoma in non-cirrhotic versus cirrhotic liver: a clinico-radiological comparative analysis&lt;/title&gt;&lt;secondary-title&gt;Abdom Radiol (NY)&lt;/secondary-title&gt;&lt;/titles&gt;&lt;periodical&gt;&lt;full-title&gt;Abdom Radiol (NY)&lt;/full-title&gt;&lt;/periodical&gt;&lt;pages&gt;2378-2387&lt;/pages&gt;&lt;volume&gt;45&lt;/volume&gt;&lt;number&gt;8&lt;/number&gt;&lt;edition&gt;2020/05/07&lt;/edition&gt;&lt;keywords&gt;&lt;keyword&gt;*Carcinoma, Hepatocellular/diagnostic imaging&lt;/keyword&gt;&lt;keyword&gt;Contrast Media&lt;/keyword&gt;&lt;keyword&gt;Humans&lt;/keyword&gt;&lt;keyword&gt;Liver Cirrhosis/complications/diagnostic imaging&lt;/keyword&gt;&lt;keyword&gt;*Liver Neoplasms/diagnostic imaging&lt;/keyword&gt;&lt;keyword&gt;Prospective Studies&lt;/keyword&gt;&lt;keyword&gt;Retrospective Studies&lt;/keyword&gt;&lt;keyword&gt;*afp&lt;/keyword&gt;&lt;keyword&gt;*Cirrhosis&lt;/keyword&gt;&lt;keyword&gt;*Hepatocellular carcinoma&lt;/keyword&gt;&lt;keyword&gt;*mdct&lt;/keyword&gt;&lt;keyword&gt;*nafld&lt;/keyword&gt;&lt;keyword&gt;*Viral hepatitis&lt;/keyword&gt;&lt;/keywords&gt;&lt;dates&gt;&lt;year&gt;2020&lt;/year&gt;&lt;pub-dates&gt;&lt;date&gt;Aug&lt;/date&gt;&lt;/pub-dates&gt;&lt;/dates&gt;&lt;isbn&gt;2366-0058 (Electronic)&lt;/isbn&gt;&lt;accession-num&gt;32372205&lt;/accession-num&gt;&lt;urls&gt;&lt;related-urls&gt;&lt;url&gt;https://www.ncbi.nlm.nih.gov/pubmed/32372205&lt;/url&gt;&lt;/related-urls&gt;&lt;/urls&gt;&lt;electronic-resource-num&gt;10.1007/s00261-020-02561-z&lt;/electronic-resource-num&gt;&lt;/record&gt;&lt;/Cite&gt;&lt;/EndNote&gt;</w:instrText>
            </w:r>
            <w:r w:rsidRPr="00C86321">
              <w:rPr>
                <w:rFonts w:ascii="Book Antiqua" w:hAnsi="Book Antiqua"/>
                <w:lang w:val="en-US"/>
              </w:rPr>
              <w:fldChar w:fldCharType="separate"/>
            </w:r>
            <w:r w:rsidRPr="00C86321">
              <w:rPr>
                <w:rFonts w:ascii="Book Antiqua" w:hAnsi="Book Antiqua" w:cs="Times New Roman"/>
                <w:noProof/>
                <w:vertAlign w:val="superscript"/>
                <w:lang w:val="en-US"/>
              </w:rPr>
              <w:t>[38]</w:t>
            </w:r>
            <w:r w:rsidRPr="00C86321">
              <w:rPr>
                <w:rFonts w:ascii="Book Antiqua" w:hAnsi="Book Antiqua"/>
                <w:lang w:val="en-GB"/>
              </w:rPr>
              <w:fldChar w:fldCharType="end"/>
            </w:r>
          </w:p>
        </w:tc>
        <w:tc>
          <w:tcPr>
            <w:tcW w:w="765" w:type="pct"/>
          </w:tcPr>
          <w:p w14:paraId="1229AC6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2020/India</w:t>
            </w:r>
          </w:p>
        </w:tc>
        <w:tc>
          <w:tcPr>
            <w:tcW w:w="603" w:type="pct"/>
          </w:tcPr>
          <w:p w14:paraId="63C6EDC3"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Prospective</w:t>
            </w:r>
          </w:p>
        </w:tc>
        <w:tc>
          <w:tcPr>
            <w:tcW w:w="409" w:type="pct"/>
          </w:tcPr>
          <w:p w14:paraId="619C3A96"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56</w:t>
            </w:r>
          </w:p>
        </w:tc>
        <w:tc>
          <w:tcPr>
            <w:tcW w:w="568" w:type="pct"/>
          </w:tcPr>
          <w:p w14:paraId="7B409EBB" w14:textId="19D5C1C0"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20</w:t>
            </w:r>
            <w:r w:rsidR="00D75425" w:rsidRPr="00C86321">
              <w:rPr>
                <w:rFonts w:ascii="Book Antiqua" w:hAnsi="Book Antiqua" w:cs="Times New Roman"/>
                <w:lang w:val="en-US" w:eastAsia="zh-CN"/>
              </w:rPr>
              <w:t xml:space="preserve"> </w:t>
            </w:r>
            <w:r w:rsidRPr="00C86321">
              <w:rPr>
                <w:rFonts w:ascii="Book Antiqua" w:hAnsi="Book Antiqua" w:cs="Times New Roman"/>
                <w:lang w:val="en-US"/>
              </w:rPr>
              <w:t>(35.7</w:t>
            </w:r>
            <w:r w:rsidRPr="00C86321">
              <w:rPr>
                <w:rFonts w:ascii="Book Antiqua" w:hAnsi="Book Antiqua" w:cs="Times New Roman"/>
              </w:rPr>
              <w:t>)</w:t>
            </w:r>
          </w:p>
        </w:tc>
        <w:tc>
          <w:tcPr>
            <w:tcW w:w="755" w:type="pct"/>
          </w:tcPr>
          <w:p w14:paraId="6A2E6441" w14:textId="3800C5A8"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20</w:t>
            </w:r>
            <w:r w:rsidR="00D75425" w:rsidRPr="00C86321">
              <w:rPr>
                <w:rFonts w:ascii="Book Antiqua" w:hAnsi="Book Antiqua" w:cs="Times New Roman"/>
                <w:lang w:val="en-US" w:eastAsia="zh-CN"/>
              </w:rPr>
              <w:t xml:space="preserve"> </w:t>
            </w:r>
            <w:r w:rsidRPr="00C86321">
              <w:rPr>
                <w:rFonts w:ascii="Book Antiqua" w:hAnsi="Book Antiqua" w:cs="Times New Roman"/>
                <w:lang w:val="en-US"/>
              </w:rPr>
              <w:t>(100)</w:t>
            </w:r>
          </w:p>
        </w:tc>
        <w:tc>
          <w:tcPr>
            <w:tcW w:w="636" w:type="pct"/>
          </w:tcPr>
          <w:p w14:paraId="10C90F6C"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0C6154BD"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61CA5C2F" w14:textId="77777777" w:rsidTr="003C3D8A">
        <w:trPr>
          <w:jc w:val="center"/>
        </w:trPr>
        <w:tc>
          <w:tcPr>
            <w:tcW w:w="511" w:type="pct"/>
          </w:tcPr>
          <w:p w14:paraId="51BED631" w14:textId="1E7F5783" w:rsidR="00F434CC" w:rsidRPr="00C86321" w:rsidRDefault="00F434CC" w:rsidP="003B364A">
            <w:pPr>
              <w:spacing w:line="360" w:lineRule="auto"/>
              <w:jc w:val="both"/>
              <w:rPr>
                <w:rFonts w:ascii="Book Antiqua" w:hAnsi="Book Antiqua" w:cs="Times New Roman"/>
                <w:lang w:val="en-GB"/>
              </w:rPr>
            </w:pPr>
            <w:proofErr w:type="spellStart"/>
            <w:r w:rsidRPr="00C86321">
              <w:rPr>
                <w:rFonts w:ascii="Book Antiqua" w:hAnsi="Book Antiqua" w:cs="Times New Roman"/>
                <w:lang w:val="en-US"/>
              </w:rPr>
              <w:t>Pais</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[15]</w:t>
            </w:r>
            <w:r w:rsidRPr="00C86321">
              <w:rPr>
                <w:rFonts w:ascii="Book Antiqua" w:hAnsi="Book Antiqua"/>
                <w:lang w:val="en-GB"/>
              </w:rPr>
              <w:fldChar w:fldCharType="end"/>
            </w:r>
          </w:p>
        </w:tc>
        <w:tc>
          <w:tcPr>
            <w:tcW w:w="765" w:type="pct"/>
          </w:tcPr>
          <w:p w14:paraId="212C0585" w14:textId="1EC346B1" w:rsidR="00F434CC" w:rsidRPr="00C86321" w:rsidRDefault="00E10B95" w:rsidP="003B364A">
            <w:pPr>
              <w:spacing w:line="360" w:lineRule="auto"/>
              <w:jc w:val="both"/>
              <w:rPr>
                <w:rFonts w:ascii="Book Antiqua" w:hAnsi="Book Antiqua" w:cs="Times New Roman"/>
                <w:lang w:val="en-GB"/>
              </w:rPr>
            </w:pPr>
            <w:r w:rsidRPr="00C86321">
              <w:rPr>
                <w:rFonts w:ascii="Book Antiqua" w:hAnsi="Book Antiqua" w:cs="Times New Roman"/>
                <w:lang w:val="en-US"/>
              </w:rPr>
              <w:t>2017/</w:t>
            </w:r>
            <w:r w:rsidR="00F434CC" w:rsidRPr="00C86321">
              <w:rPr>
                <w:rFonts w:ascii="Book Antiqua" w:hAnsi="Book Antiqua" w:cs="Times New Roman"/>
                <w:lang w:val="en-US"/>
              </w:rPr>
              <w:t>France</w:t>
            </w:r>
          </w:p>
        </w:tc>
        <w:tc>
          <w:tcPr>
            <w:tcW w:w="603" w:type="pct"/>
          </w:tcPr>
          <w:p w14:paraId="30DC927D"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46788503" w14:textId="5DEFD28D" w:rsidR="00F434CC" w:rsidRPr="00C86321" w:rsidRDefault="00F434CC" w:rsidP="003B364A">
            <w:pPr>
              <w:spacing w:line="360" w:lineRule="auto"/>
              <w:jc w:val="both"/>
              <w:rPr>
                <w:rFonts w:ascii="Book Antiqua" w:hAnsi="Book Antiqua" w:cs="Times New Roman"/>
                <w:lang w:val="en-US" w:eastAsia="zh-CN"/>
              </w:rPr>
            </w:pPr>
            <w:r w:rsidRPr="00C86321">
              <w:rPr>
                <w:rFonts w:ascii="Book Antiqua" w:hAnsi="Book Antiqua" w:cs="Times New Roman"/>
                <w:lang w:val="en-US"/>
              </w:rPr>
              <w:t>323</w:t>
            </w:r>
          </w:p>
        </w:tc>
        <w:tc>
          <w:tcPr>
            <w:tcW w:w="568" w:type="pct"/>
          </w:tcPr>
          <w:p w14:paraId="2FB1DC5D" w14:textId="00AE7517"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39</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(12.1)</w:t>
            </w:r>
          </w:p>
        </w:tc>
        <w:tc>
          <w:tcPr>
            <w:tcW w:w="755" w:type="pct"/>
          </w:tcPr>
          <w:p w14:paraId="56E35C77" w14:textId="10915D94" w:rsidR="00F434CC" w:rsidRPr="00C86321" w:rsidRDefault="00F434CC" w:rsidP="003B364A">
            <w:pPr>
              <w:spacing w:line="360" w:lineRule="auto"/>
              <w:jc w:val="both"/>
              <w:rPr>
                <w:rFonts w:ascii="Book Antiqua" w:hAnsi="Book Antiqua" w:cs="Times New Roman"/>
              </w:rPr>
            </w:pPr>
            <w:r w:rsidRPr="00C86321">
              <w:rPr>
                <w:rFonts w:ascii="Book Antiqua" w:hAnsi="Book Antiqua" w:cs="Times New Roman"/>
              </w:rPr>
              <w:t>30</w:t>
            </w:r>
            <w:r w:rsidR="00B114F1" w:rsidRPr="00C86321">
              <w:rPr>
                <w:rFonts w:ascii="Book Antiqua" w:hAnsi="Book Antiqua" w:cs="Times New Roman"/>
                <w:lang w:eastAsia="zh-CN"/>
              </w:rPr>
              <w:t xml:space="preserve"> </w:t>
            </w:r>
            <w:r w:rsidRPr="00C86321">
              <w:rPr>
                <w:rFonts w:ascii="Book Antiqua" w:hAnsi="Book Antiqua" w:cs="Times New Roman"/>
              </w:rPr>
              <w:t>(76</w:t>
            </w:r>
            <w:r w:rsidRPr="00C86321">
              <w:rPr>
                <w:rFonts w:ascii="Book Antiqua" w:hAnsi="Book Antiqua" w:cs="Times New Roman"/>
                <w:lang w:val="en-GB"/>
              </w:rPr>
              <w:t>.</w:t>
            </w:r>
            <w:r w:rsidRPr="00C86321">
              <w:rPr>
                <w:rFonts w:ascii="Book Antiqua" w:hAnsi="Book Antiqua" w:cs="Times New Roman"/>
              </w:rPr>
              <w:t>9)</w:t>
            </w:r>
          </w:p>
        </w:tc>
        <w:tc>
          <w:tcPr>
            <w:tcW w:w="636" w:type="pct"/>
          </w:tcPr>
          <w:p w14:paraId="371779BA" w14:textId="7F63F63C"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F0</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16 (40)</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F1</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9 (23)</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F2</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0 (0)</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F3</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5 (14)</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F4</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9 (23)</w:t>
            </w:r>
          </w:p>
        </w:tc>
        <w:tc>
          <w:tcPr>
            <w:tcW w:w="754" w:type="pct"/>
          </w:tcPr>
          <w:p w14:paraId="1AA5B2D5" w14:textId="021A3E22"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GB"/>
              </w:rPr>
              <w:t>↑</w:t>
            </w:r>
            <w:r w:rsidRPr="00C86321">
              <w:rPr>
                <w:rFonts w:ascii="Book Antiqua" w:hAnsi="Book Antiqua" w:cs="Times New Roman"/>
                <w:lang w:val="en-US"/>
              </w:rPr>
              <w:t xml:space="preserve"> tumor size in NAFLD-HCC (8.7</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 xml:space="preserve">cm) </w:t>
            </w:r>
            <w:r w:rsidRPr="00C86321">
              <w:rPr>
                <w:rFonts w:ascii="Book Antiqua" w:hAnsi="Book Antiqua" w:cs="Times New Roman"/>
                <w:i/>
                <w:lang w:val="en-US"/>
              </w:rPr>
              <w:t>vs</w:t>
            </w:r>
            <w:r w:rsidRPr="00C86321">
              <w:rPr>
                <w:rFonts w:ascii="Book Antiqua" w:hAnsi="Book Antiqua" w:cs="Times New Roman"/>
                <w:lang w:val="en-US"/>
              </w:rPr>
              <w:t xml:space="preserve"> non-NAFLD-HCC (6.2</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cm) (</w:t>
            </w:r>
            <w:r w:rsidR="00B114F1" w:rsidRPr="00C86321">
              <w:rPr>
                <w:rFonts w:ascii="Book Antiqua" w:hAnsi="Book Antiqua" w:cs="Times New Roman"/>
                <w:i/>
                <w:lang w:val="en-US" w:eastAsia="zh-CN"/>
              </w:rPr>
              <w:t>P</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w:t>
            </w:r>
            <w:r w:rsidR="00B114F1" w:rsidRPr="00C86321">
              <w:rPr>
                <w:rFonts w:ascii="Book Antiqua" w:hAnsi="Book Antiqua" w:cs="Times New Roman"/>
                <w:lang w:val="en-US" w:eastAsia="zh-CN"/>
              </w:rPr>
              <w:t xml:space="preserve"> </w:t>
            </w:r>
            <w:r w:rsidRPr="00C86321">
              <w:rPr>
                <w:rFonts w:ascii="Book Antiqua" w:hAnsi="Book Antiqua" w:cs="Times New Roman"/>
                <w:lang w:val="en-US"/>
              </w:rPr>
              <w:t>0.002)</w:t>
            </w:r>
          </w:p>
        </w:tc>
      </w:tr>
      <w:tr w:rsidR="00BA72F6" w:rsidRPr="00C86321" w14:paraId="00857038" w14:textId="77777777" w:rsidTr="003C3D8A">
        <w:trPr>
          <w:jc w:val="center"/>
        </w:trPr>
        <w:tc>
          <w:tcPr>
            <w:tcW w:w="511" w:type="pct"/>
          </w:tcPr>
          <w:p w14:paraId="2B3F69DE" w14:textId="68DAC2F2"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Dyson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PEVuZE5vdGU+PENpdGU+PEF1dGhvcj5EeXNvbjwvQXV0aG9yPjxZZWFyPjIwMTQ8L1llYXI+PFJl
Y051bT4xNDk8L1JlY051bT48RGlzcGxheVRleHQ+PHN0eWxlIGZhY2U9InN1cGVyc2NyaXB0Ij5b
MTRdPC9zdHlsZT48L0Rpc3BsYXlUZXh0PjxyZWNvcmQ+PHJlYy1udW1iZXI+MTQ5PC9yZWMtbnVt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PEVuZE5vdGU+PENpdGU+PEF1dGhvcj5EeXNvbjwvQXV0aG9yPjxZZWFyPjIwMTQ8L1llYXI+PFJl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[13]</w:t>
            </w:r>
            <w:r w:rsidRPr="00C86321">
              <w:rPr>
                <w:rFonts w:ascii="Book Antiqua" w:hAnsi="Book Antiqua"/>
                <w:lang w:val="en-GB"/>
              </w:rPr>
              <w:fldChar w:fldCharType="end"/>
            </w:r>
          </w:p>
        </w:tc>
        <w:tc>
          <w:tcPr>
            <w:tcW w:w="765" w:type="pct"/>
          </w:tcPr>
          <w:p w14:paraId="3ACD279D" w14:textId="2F968B97" w:rsidR="00F434CC" w:rsidRPr="00C86321" w:rsidRDefault="00E10B95" w:rsidP="003B364A">
            <w:pPr>
              <w:spacing w:line="360" w:lineRule="auto"/>
              <w:jc w:val="both"/>
              <w:rPr>
                <w:rFonts w:ascii="Book Antiqua" w:hAnsi="Book Antiqua" w:cs="Times New Roman"/>
                <w:lang w:val="en-GB" w:eastAsia="zh-CN"/>
              </w:rPr>
            </w:pPr>
            <w:r w:rsidRPr="00C86321">
              <w:rPr>
                <w:rFonts w:ascii="Book Antiqua" w:hAnsi="Book Antiqua" w:cs="Times New Roman"/>
                <w:lang w:val="en-US"/>
              </w:rPr>
              <w:t>2013/</w:t>
            </w:r>
            <w:r w:rsidR="00F434CC" w:rsidRPr="00C86321">
              <w:rPr>
                <w:rFonts w:ascii="Book Antiqua" w:hAnsi="Book Antiqua" w:cs="Times New Roman"/>
                <w:lang w:val="en-US"/>
              </w:rPr>
              <w:t>U</w:t>
            </w:r>
            <w:r w:rsidRPr="00C86321">
              <w:rPr>
                <w:rFonts w:ascii="Book Antiqua" w:hAnsi="Book Antiqua" w:cs="Times New Roman"/>
                <w:lang w:val="en-US" w:eastAsia="zh-CN"/>
              </w:rPr>
              <w:t xml:space="preserve">nited </w:t>
            </w:r>
            <w:r w:rsidR="00F434CC" w:rsidRPr="00C86321">
              <w:rPr>
                <w:rFonts w:ascii="Book Antiqua" w:hAnsi="Book Antiqua" w:cs="Times New Roman"/>
                <w:lang w:val="en-US"/>
              </w:rPr>
              <w:t>K</w:t>
            </w:r>
            <w:r w:rsidRPr="00C86321">
              <w:rPr>
                <w:rFonts w:ascii="Book Antiqua" w:hAnsi="Book Antiqua" w:cs="Times New Roman"/>
                <w:lang w:val="en-US" w:eastAsia="zh-CN"/>
              </w:rPr>
              <w:t>ingdom</w:t>
            </w:r>
          </w:p>
        </w:tc>
        <w:tc>
          <w:tcPr>
            <w:tcW w:w="603" w:type="pct"/>
          </w:tcPr>
          <w:p w14:paraId="6B759430"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Prospective</w:t>
            </w:r>
          </w:p>
        </w:tc>
        <w:tc>
          <w:tcPr>
            <w:tcW w:w="409" w:type="pct"/>
          </w:tcPr>
          <w:p w14:paraId="18C2F3B2"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632</w:t>
            </w:r>
          </w:p>
        </w:tc>
        <w:tc>
          <w:tcPr>
            <w:tcW w:w="568" w:type="pct"/>
          </w:tcPr>
          <w:p w14:paraId="7C799D59" w14:textId="1FD218E6"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136</w:t>
            </w:r>
            <w:r w:rsidR="00E10B95" w:rsidRPr="00C86321">
              <w:rPr>
                <w:rFonts w:ascii="Book Antiqua" w:hAnsi="Book Antiqua" w:cs="Times New Roman"/>
                <w:lang w:val="en-US" w:eastAsia="zh-CN"/>
              </w:rPr>
              <w:t xml:space="preserve"> </w:t>
            </w:r>
            <w:r w:rsidRPr="00C86321">
              <w:rPr>
                <w:rFonts w:ascii="Book Antiqua" w:hAnsi="Book Antiqua" w:cs="Times New Roman"/>
                <w:lang w:val="en-US"/>
              </w:rPr>
              <w:t>(21.5)</w:t>
            </w:r>
          </w:p>
        </w:tc>
        <w:tc>
          <w:tcPr>
            <w:tcW w:w="755" w:type="pct"/>
          </w:tcPr>
          <w:p w14:paraId="05CA4647" w14:textId="0BF98195"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31</w:t>
            </w:r>
            <w:r w:rsidR="00E10B95" w:rsidRPr="00C86321">
              <w:rPr>
                <w:rFonts w:ascii="Book Antiqua" w:hAnsi="Book Antiqua" w:cs="Times New Roman"/>
                <w:lang w:val="en-US" w:eastAsia="zh-CN"/>
              </w:rPr>
              <w:t xml:space="preserve"> </w:t>
            </w:r>
            <w:r w:rsidRPr="00C86321">
              <w:rPr>
                <w:rFonts w:ascii="Book Antiqua" w:hAnsi="Book Antiqua" w:cs="Times New Roman"/>
                <w:lang w:val="en-US"/>
              </w:rPr>
              <w:t>(22.8)</w:t>
            </w:r>
          </w:p>
        </w:tc>
        <w:tc>
          <w:tcPr>
            <w:tcW w:w="636" w:type="pct"/>
          </w:tcPr>
          <w:p w14:paraId="3BF6B98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03376E0C"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GB"/>
              </w:rPr>
              <w:t>NA</w:t>
            </w:r>
          </w:p>
        </w:tc>
      </w:tr>
      <w:tr w:rsidR="00BA72F6" w:rsidRPr="00C86321" w14:paraId="6A05CF8E" w14:textId="77777777" w:rsidTr="003C3D8A">
        <w:trPr>
          <w:trHeight w:val="629"/>
          <w:jc w:val="center"/>
        </w:trPr>
        <w:tc>
          <w:tcPr>
            <w:tcW w:w="511" w:type="pct"/>
          </w:tcPr>
          <w:p w14:paraId="1A2ECE1E" w14:textId="5A7C4B13"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Phipps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PEVuZE5vdGU+PENpdGU+PEF1dGhvcj5QaGlwcHM8L0F1dGhvcj48WWVhcj4yMDIwPC9ZZWFyPjxS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PEVuZE5vdGU+PENpdGU+PEF1dGhvcj5QaGlwcHM8L0F1dGhvcj48WWVhcj4yMDIwPC9ZZWFyPjxS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[39]</w:t>
            </w:r>
            <w:r w:rsidRPr="00C86321">
              <w:rPr>
                <w:rFonts w:ascii="Book Antiqua" w:hAnsi="Book Antiqua"/>
                <w:lang w:val="en-GB"/>
              </w:rPr>
              <w:fldChar w:fldCharType="end"/>
            </w:r>
          </w:p>
        </w:tc>
        <w:tc>
          <w:tcPr>
            <w:tcW w:w="765" w:type="pct"/>
          </w:tcPr>
          <w:p w14:paraId="10A62119" w14:textId="1D09F839" w:rsidR="00F434CC" w:rsidRPr="00C86321" w:rsidRDefault="00E10B95" w:rsidP="003B364A">
            <w:pPr>
              <w:spacing w:line="360" w:lineRule="auto"/>
              <w:jc w:val="both"/>
              <w:rPr>
                <w:rFonts w:ascii="Book Antiqua" w:hAnsi="Book Antiqua" w:cs="Times New Roman"/>
                <w:lang w:val="en-GB" w:eastAsia="zh-CN"/>
              </w:rPr>
            </w:pPr>
            <w:r w:rsidRPr="00C86321">
              <w:rPr>
                <w:rFonts w:ascii="Book Antiqua" w:hAnsi="Book Antiqua" w:cs="Times New Roman"/>
                <w:lang w:val="en-US"/>
              </w:rPr>
              <w:t>2020/</w:t>
            </w:r>
            <w:r w:rsidR="00F434CC" w:rsidRPr="00C86321">
              <w:rPr>
                <w:rFonts w:ascii="Book Antiqua" w:hAnsi="Book Antiqua" w:cs="Times New Roman"/>
                <w:lang w:val="en-US"/>
              </w:rPr>
              <w:t>U</w:t>
            </w:r>
            <w:r w:rsidRPr="00C86321">
              <w:rPr>
                <w:rFonts w:ascii="Book Antiqua" w:hAnsi="Book Antiqua" w:cs="Times New Roman"/>
                <w:lang w:val="en-US" w:eastAsia="zh-CN"/>
              </w:rPr>
              <w:t>nited States</w:t>
            </w:r>
          </w:p>
        </w:tc>
        <w:tc>
          <w:tcPr>
            <w:tcW w:w="603" w:type="pct"/>
          </w:tcPr>
          <w:p w14:paraId="5050786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3A270B65" w14:textId="4EB3A3A7" w:rsidR="00F434CC" w:rsidRPr="00C86321" w:rsidRDefault="00E10B95" w:rsidP="003B364A">
            <w:pPr>
              <w:spacing w:line="360" w:lineRule="auto"/>
              <w:jc w:val="both"/>
              <w:rPr>
                <w:rFonts w:ascii="Book Antiqua" w:hAnsi="Book Antiqua" w:cs="Times New Roman"/>
                <w:lang w:val="en-GB"/>
              </w:rPr>
            </w:pPr>
            <w:r w:rsidRPr="00C86321">
              <w:rPr>
                <w:rFonts w:ascii="Book Antiqua" w:hAnsi="Book Antiqua" w:cs="Times New Roman"/>
                <w:lang w:val="en-US"/>
              </w:rPr>
              <w:t>5</w:t>
            </w:r>
            <w:r w:rsidR="00F434CC" w:rsidRPr="00C86321">
              <w:rPr>
                <w:rFonts w:ascii="Book Antiqua" w:hAnsi="Book Antiqua" w:cs="Times New Roman"/>
                <w:lang w:val="en-US"/>
              </w:rPr>
              <w:t>327</w:t>
            </w:r>
          </w:p>
        </w:tc>
        <w:tc>
          <w:tcPr>
            <w:tcW w:w="568" w:type="pct"/>
          </w:tcPr>
          <w:p w14:paraId="4A1EBD3C" w14:textId="7E4798A8"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790</w:t>
            </w:r>
            <w:r w:rsidR="00E10B95" w:rsidRPr="00C86321">
              <w:rPr>
                <w:rFonts w:ascii="Book Antiqua" w:hAnsi="Book Antiqua" w:cs="Times New Roman"/>
                <w:lang w:val="en-US" w:eastAsia="zh-CN"/>
              </w:rPr>
              <w:t xml:space="preserve"> </w:t>
            </w:r>
            <w:r w:rsidRPr="00C86321">
              <w:rPr>
                <w:rFonts w:ascii="Book Antiqua" w:hAnsi="Book Antiqua" w:cs="Times New Roman"/>
                <w:lang w:val="en-US"/>
              </w:rPr>
              <w:t>(14.8)</w:t>
            </w:r>
          </w:p>
        </w:tc>
        <w:tc>
          <w:tcPr>
            <w:tcW w:w="755" w:type="pct"/>
          </w:tcPr>
          <w:p w14:paraId="184E959E" w14:textId="77777777" w:rsidR="00F434CC" w:rsidRPr="00C86321" w:rsidRDefault="00F434CC" w:rsidP="003B364A">
            <w:pPr>
              <w:spacing w:line="360" w:lineRule="auto"/>
              <w:jc w:val="both"/>
              <w:rPr>
                <w:rFonts w:ascii="Book Antiqua" w:hAnsi="Book Antiqua" w:cs="Times New Roman"/>
              </w:rPr>
            </w:pPr>
            <w:r w:rsidRPr="00C86321">
              <w:rPr>
                <w:rFonts w:ascii="Book Antiqua" w:hAnsi="Book Antiqua" w:cs="Times New Roman"/>
                <w:lang w:val="en-US"/>
              </w:rPr>
              <w:t>NA</w:t>
            </w:r>
          </w:p>
        </w:tc>
        <w:tc>
          <w:tcPr>
            <w:tcW w:w="636" w:type="pct"/>
          </w:tcPr>
          <w:p w14:paraId="19CE9AAE"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2610B53E"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5638AA61" w14:textId="77777777" w:rsidTr="003C3D8A">
        <w:trPr>
          <w:jc w:val="center"/>
        </w:trPr>
        <w:tc>
          <w:tcPr>
            <w:tcW w:w="511" w:type="pct"/>
          </w:tcPr>
          <w:p w14:paraId="7BF87816" w14:textId="0F783A78" w:rsidR="00F434CC" w:rsidRPr="00C86321" w:rsidRDefault="0065111B" w:rsidP="003B364A">
            <w:pPr>
              <w:spacing w:line="360" w:lineRule="auto"/>
              <w:jc w:val="both"/>
              <w:rPr>
                <w:rFonts w:ascii="Book Antiqua" w:hAnsi="Book Antiqua" w:cs="Times New Roman"/>
                <w:lang w:val="en-GB"/>
              </w:rPr>
            </w:pPr>
            <w:r w:rsidRPr="00C86321">
              <w:rPr>
                <w:rFonts w:ascii="Book Antiqua" w:hAnsi="Book Antiqua"/>
                <w:bCs/>
              </w:rPr>
              <w:t>Bengtsson</w:t>
            </w:r>
            <w:r w:rsidR="00F434CC" w:rsidRPr="00C86321">
              <w:rPr>
                <w:rFonts w:ascii="Book Antiqua" w:hAnsi="Book Antiqua" w:cs="Times New Roman"/>
                <w:lang w:val="en-US"/>
              </w:rPr>
              <w:t xml:space="preserve"> </w:t>
            </w:r>
            <w:r w:rsidR="00F434CC" w:rsidRPr="00C86321">
              <w:rPr>
                <w:rFonts w:ascii="Book Antiqua" w:hAnsi="Book Antiqua" w:cs="Times New Roman"/>
                <w:i/>
                <w:lang w:val="en-US"/>
              </w:rPr>
              <w:t>et al</w:t>
            </w:r>
            <w:r w:rsidR="00F434CC" w:rsidRPr="00C86321">
              <w:rPr>
                <w:rFonts w:ascii="Book Antiqua" w:hAnsi="Book Antiqua"/>
                <w:lang w:val="en-US"/>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00F434CC" w:rsidRPr="00C86321">
              <w:rPr>
                <w:rFonts w:ascii="Book Antiqua" w:hAnsi="Book Antiqua" w:cs="Times New Roman"/>
                <w:lang w:val="en-US"/>
              </w:rPr>
              <w:instrText xml:space="preserve"> ADDIN EN.CITE </w:instrText>
            </w:r>
            <w:r w:rsidR="00F434CC" w:rsidRPr="00C86321">
              <w:rPr>
                <w:rFonts w:ascii="Book Antiqua" w:hAnsi="Book Antiqua"/>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00F434CC" w:rsidRPr="00C86321">
              <w:rPr>
                <w:rFonts w:ascii="Book Antiqua" w:hAnsi="Book Antiqua" w:cs="Times New Roman"/>
                <w:lang w:val="en-US"/>
              </w:rPr>
              <w:instrText xml:space="preserve"> ADDIN EN.CITE.DATA </w:instrText>
            </w:r>
            <w:r w:rsidR="00F434CC" w:rsidRPr="00C86321">
              <w:rPr>
                <w:rFonts w:ascii="Book Antiqua" w:hAnsi="Book Antiqua"/>
              </w:rPr>
            </w:r>
            <w:r w:rsidR="00F434CC" w:rsidRPr="00C86321">
              <w:rPr>
                <w:rFonts w:ascii="Book Antiqua" w:hAnsi="Book Antiqua"/>
              </w:rPr>
              <w:fldChar w:fldCharType="end"/>
            </w:r>
            <w:r w:rsidR="00F434CC" w:rsidRPr="00C86321">
              <w:rPr>
                <w:rFonts w:ascii="Book Antiqua" w:hAnsi="Book Antiqua"/>
              </w:rPr>
            </w:r>
            <w:r w:rsidR="00F434CC" w:rsidRPr="00C86321">
              <w:rPr>
                <w:rFonts w:ascii="Book Antiqua" w:hAnsi="Book Antiqua"/>
                <w:lang w:val="en-US"/>
              </w:rPr>
              <w:fldChar w:fldCharType="separate"/>
            </w:r>
            <w:r w:rsidR="00F434CC" w:rsidRPr="00C86321">
              <w:rPr>
                <w:rFonts w:ascii="Book Antiqua" w:hAnsi="Book Antiqua" w:cs="Times New Roman"/>
                <w:noProof/>
                <w:vertAlign w:val="superscript"/>
                <w:lang w:val="en-US"/>
              </w:rPr>
              <w:t>[40]</w:t>
            </w:r>
            <w:r w:rsidR="00F434CC" w:rsidRPr="00C86321">
              <w:rPr>
                <w:rFonts w:ascii="Book Antiqua" w:hAnsi="Book Antiqua"/>
                <w:lang w:val="en-GB"/>
              </w:rPr>
              <w:fldChar w:fldCharType="end"/>
            </w:r>
          </w:p>
        </w:tc>
        <w:tc>
          <w:tcPr>
            <w:tcW w:w="765" w:type="pct"/>
          </w:tcPr>
          <w:p w14:paraId="0623EDB7" w14:textId="31F3B24A" w:rsidR="00F434CC" w:rsidRPr="00C86321" w:rsidRDefault="0036395A" w:rsidP="003B364A">
            <w:pPr>
              <w:spacing w:line="360" w:lineRule="auto"/>
              <w:jc w:val="both"/>
              <w:rPr>
                <w:rFonts w:ascii="Book Antiqua" w:hAnsi="Book Antiqua" w:cs="Times New Roman"/>
                <w:lang w:val="en-GB"/>
              </w:rPr>
            </w:pPr>
            <w:r w:rsidRPr="00C86321">
              <w:rPr>
                <w:rFonts w:ascii="Book Antiqua" w:hAnsi="Book Antiqua" w:cs="Times New Roman"/>
                <w:lang w:val="en-US"/>
              </w:rPr>
              <w:t>2019/</w:t>
            </w:r>
            <w:r w:rsidR="00F434CC" w:rsidRPr="00C86321">
              <w:rPr>
                <w:rFonts w:ascii="Book Antiqua" w:hAnsi="Book Antiqua" w:cs="Times New Roman"/>
                <w:lang w:val="en-US"/>
              </w:rPr>
              <w:t>Sweden</w:t>
            </w:r>
          </w:p>
        </w:tc>
        <w:tc>
          <w:tcPr>
            <w:tcW w:w="603" w:type="pct"/>
          </w:tcPr>
          <w:p w14:paraId="2B63336A"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17B82A40"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1562</w:t>
            </w:r>
          </w:p>
        </w:tc>
        <w:tc>
          <w:tcPr>
            <w:tcW w:w="568" w:type="pct"/>
          </w:tcPr>
          <w:p w14:paraId="2D7C9162" w14:textId="05AB9ADA"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225</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(14.4)</w:t>
            </w:r>
          </w:p>
        </w:tc>
        <w:tc>
          <w:tcPr>
            <w:tcW w:w="755" w:type="pct"/>
          </w:tcPr>
          <w:p w14:paraId="46141CBE" w14:textId="2939F29A"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83</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(36.9)</w:t>
            </w:r>
          </w:p>
        </w:tc>
        <w:tc>
          <w:tcPr>
            <w:tcW w:w="636" w:type="pct"/>
          </w:tcPr>
          <w:p w14:paraId="4ECAEC48" w14:textId="764B2C23" w:rsidR="00F434CC" w:rsidRPr="00C86321" w:rsidRDefault="00F434CC" w:rsidP="003B364A">
            <w:pPr>
              <w:spacing w:line="360" w:lineRule="auto"/>
              <w:jc w:val="both"/>
              <w:rPr>
                <w:rFonts w:ascii="Book Antiqua" w:hAnsi="Book Antiqua" w:cs="Times New Roman"/>
                <w:lang w:val="en-US" w:eastAsia="zh-CN"/>
              </w:rPr>
            </w:pPr>
            <w:r w:rsidRPr="00C86321">
              <w:rPr>
                <w:rFonts w:ascii="Book Antiqua" w:hAnsi="Book Antiqua" w:cs="Times New Roman"/>
                <w:lang w:val="en-US"/>
              </w:rPr>
              <w:t>F0</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1</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F1</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13</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F2</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16</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F3</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5</w:t>
            </w:r>
            <w:r w:rsidR="00065D34" w:rsidRPr="00C86321">
              <w:rPr>
                <w:rFonts w:ascii="Book Antiqua" w:hAnsi="Book Antiqua" w:cs="Times New Roman"/>
                <w:lang w:val="en-US" w:eastAsia="zh-CN"/>
              </w:rPr>
              <w:t xml:space="preserve"> </w:t>
            </w:r>
            <w:r w:rsidRPr="00C86321">
              <w:rPr>
                <w:rFonts w:ascii="Book Antiqua" w:hAnsi="Book Antiqua" w:cs="Times New Roman"/>
                <w:lang w:val="en-US"/>
              </w:rPr>
              <w:t xml:space="preserve">(Undefined fibrosis stage </w:t>
            </w:r>
            <w:r w:rsidRPr="00C86321">
              <w:rPr>
                <w:rFonts w:ascii="Book Antiqua" w:hAnsi="Book Antiqua" w:cs="Times New Roman"/>
                <w:lang w:val="en-US"/>
              </w:rPr>
              <w:lastRenderedPageBreak/>
              <w:t>in 48 patients)</w:t>
            </w:r>
          </w:p>
        </w:tc>
        <w:tc>
          <w:tcPr>
            <w:tcW w:w="754" w:type="pct"/>
          </w:tcPr>
          <w:p w14:paraId="39142E15" w14:textId="54D18348"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 xml:space="preserve">NSD in tumor size between NAFLD-HCC </w:t>
            </w:r>
            <w:r w:rsidRPr="00C86321">
              <w:rPr>
                <w:rFonts w:ascii="Book Antiqua" w:hAnsi="Book Antiqua" w:cs="Times New Roman"/>
                <w:i/>
                <w:lang w:val="en-US"/>
              </w:rPr>
              <w:t>vs</w:t>
            </w:r>
            <w:r w:rsidRPr="00C86321">
              <w:rPr>
                <w:rFonts w:ascii="Book Antiqua" w:hAnsi="Book Antiqua" w:cs="Times New Roman"/>
                <w:lang w:val="en-US"/>
              </w:rPr>
              <w:t xml:space="preserve"> non-NAFLD-</w:t>
            </w:r>
            <w:r w:rsidRPr="00C86321">
              <w:rPr>
                <w:rFonts w:ascii="Book Antiqua" w:hAnsi="Book Antiqua" w:cs="Times New Roman"/>
                <w:lang w:val="en-US"/>
              </w:rPr>
              <w:lastRenderedPageBreak/>
              <w:t>HCC</w:t>
            </w:r>
            <w:r w:rsidR="004B4D89" w:rsidRPr="00C86321">
              <w:rPr>
                <w:rFonts w:ascii="Book Antiqua" w:hAnsi="Book Antiqua" w:cs="Times New Roman"/>
                <w:lang w:val="en-US" w:eastAsia="zh-CN"/>
              </w:rPr>
              <w:t xml:space="preserve">; </w:t>
            </w:r>
            <w:r w:rsidRPr="00C86321">
              <w:rPr>
                <w:rFonts w:ascii="Book Antiqua" w:hAnsi="Book Antiqua" w:cs="Times New Roman"/>
                <w:lang w:val="en-US"/>
              </w:rPr>
              <w:t xml:space="preserve">↑ tumor size in non-cirrhotic </w:t>
            </w:r>
            <w:r w:rsidRPr="00C86321">
              <w:rPr>
                <w:rFonts w:ascii="Book Antiqua" w:hAnsi="Book Antiqua" w:cs="Times New Roman"/>
                <w:i/>
                <w:lang w:val="en-US"/>
              </w:rPr>
              <w:t>vs</w:t>
            </w:r>
            <w:r w:rsidRPr="00C86321">
              <w:rPr>
                <w:rFonts w:ascii="Book Antiqua" w:hAnsi="Book Antiqua" w:cs="Times New Roman"/>
                <w:lang w:val="en-US"/>
              </w:rPr>
              <w:t xml:space="preserve"> cirrhotic NAFLD-HCC (</w:t>
            </w:r>
            <w:r w:rsidR="004B4D89" w:rsidRPr="00C86321">
              <w:rPr>
                <w:rFonts w:ascii="Book Antiqua" w:hAnsi="Book Antiqua" w:cs="Times New Roman"/>
                <w:i/>
                <w:lang w:val="en-US" w:eastAsia="zh-CN"/>
              </w:rPr>
              <w:t>P</w:t>
            </w:r>
            <w:r w:rsidR="004B4D89" w:rsidRPr="00C86321">
              <w:rPr>
                <w:rFonts w:ascii="Book Antiqua" w:hAnsi="Book Antiqua" w:cs="Times New Roman"/>
                <w:lang w:val="en-US" w:eastAsia="zh-CN"/>
              </w:rPr>
              <w:t xml:space="preserve"> </w:t>
            </w:r>
            <w:r w:rsidRPr="00C86321">
              <w:rPr>
                <w:rFonts w:ascii="Book Antiqua" w:hAnsi="Book Antiqua" w:cs="Times New Roman"/>
                <w:lang w:val="en-US"/>
              </w:rPr>
              <w:t>=</w:t>
            </w:r>
            <w:r w:rsidR="004B4D89" w:rsidRPr="00C86321">
              <w:rPr>
                <w:rFonts w:ascii="Book Antiqua" w:hAnsi="Book Antiqua" w:cs="Times New Roman"/>
                <w:lang w:val="en-US" w:eastAsia="zh-CN"/>
              </w:rPr>
              <w:t xml:space="preserve"> </w:t>
            </w:r>
            <w:r w:rsidRPr="00C86321">
              <w:rPr>
                <w:rFonts w:ascii="Book Antiqua" w:hAnsi="Book Antiqua" w:cs="Times New Roman"/>
                <w:lang w:val="en-US"/>
              </w:rPr>
              <w:t>0.001)</w:t>
            </w:r>
          </w:p>
        </w:tc>
      </w:tr>
      <w:tr w:rsidR="00BA72F6" w:rsidRPr="00C86321" w14:paraId="5B6BDCA1" w14:textId="77777777" w:rsidTr="003C3D8A">
        <w:trPr>
          <w:jc w:val="center"/>
        </w:trPr>
        <w:tc>
          <w:tcPr>
            <w:tcW w:w="511" w:type="pct"/>
          </w:tcPr>
          <w:p w14:paraId="56ED2168" w14:textId="1002A8A0" w:rsidR="00F434CC" w:rsidRPr="00C86321" w:rsidRDefault="00F434CC" w:rsidP="003B364A">
            <w:pPr>
              <w:spacing w:line="360" w:lineRule="auto"/>
              <w:jc w:val="both"/>
              <w:rPr>
                <w:rFonts w:ascii="Book Antiqua" w:hAnsi="Book Antiqua" w:cs="Times New Roman"/>
                <w:lang w:val="en-GB"/>
              </w:rPr>
            </w:pPr>
            <w:proofErr w:type="spellStart"/>
            <w:r w:rsidRPr="00C86321">
              <w:rPr>
                <w:rFonts w:ascii="Book Antiqua" w:hAnsi="Book Antiqua" w:cs="Times New Roman"/>
                <w:lang w:val="en-US"/>
              </w:rPr>
              <w:lastRenderedPageBreak/>
              <w:t>Tokushige</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PEVuZE5vdGU+PENpdGU+PEF1dGhvcj5Ub2t1c2hpZ2U8L0F1dGhvcj48WWVhcj4yMDEzPC9ZZWFy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PEVuZE5vdGU+PENpdGU+PEF1dGhvcj5Ub2t1c2hpZ2U8L0F1dGhvcj48WWVhcj4yMDEzPC9ZZWFy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[41]</w:t>
            </w:r>
            <w:r w:rsidRPr="00C86321">
              <w:rPr>
                <w:rFonts w:ascii="Book Antiqua" w:hAnsi="Book Antiqua"/>
                <w:lang w:val="en-GB"/>
              </w:rPr>
              <w:fldChar w:fldCharType="end"/>
            </w:r>
          </w:p>
        </w:tc>
        <w:tc>
          <w:tcPr>
            <w:tcW w:w="765" w:type="pct"/>
          </w:tcPr>
          <w:p w14:paraId="62276846" w14:textId="6FDCCCA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2013/</w:t>
            </w:r>
            <w:r w:rsidR="0036395A" w:rsidRPr="00C86321">
              <w:rPr>
                <w:rFonts w:ascii="Book Antiqua" w:hAnsi="Book Antiqua" w:cs="Times New Roman"/>
                <w:lang w:val="en-US" w:eastAsia="zh-CN"/>
              </w:rPr>
              <w:t>J</w:t>
            </w:r>
            <w:r w:rsidRPr="00C86321">
              <w:rPr>
                <w:rFonts w:ascii="Book Antiqua" w:hAnsi="Book Antiqua" w:cs="Times New Roman"/>
                <w:lang w:val="en-US"/>
              </w:rPr>
              <w:t>apan</w:t>
            </w:r>
          </w:p>
        </w:tc>
        <w:tc>
          <w:tcPr>
            <w:tcW w:w="603" w:type="pct"/>
          </w:tcPr>
          <w:p w14:paraId="1CD828F0"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2BA73B0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14.530</w:t>
            </w:r>
          </w:p>
        </w:tc>
        <w:tc>
          <w:tcPr>
            <w:tcW w:w="568" w:type="pct"/>
          </w:tcPr>
          <w:p w14:paraId="6A272A1A" w14:textId="29921204"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292</w:t>
            </w:r>
            <w:r w:rsidR="0036395A" w:rsidRPr="00C86321">
              <w:rPr>
                <w:rFonts w:ascii="Book Antiqua" w:hAnsi="Book Antiqua" w:cs="Times New Roman"/>
                <w:lang w:val="en-US" w:eastAsia="zh-CN"/>
              </w:rPr>
              <w:t xml:space="preserve"> </w:t>
            </w:r>
            <w:r w:rsidRPr="00C86321">
              <w:rPr>
                <w:rFonts w:ascii="Book Antiqua" w:hAnsi="Book Antiqua" w:cs="Times New Roman"/>
                <w:lang w:val="en-US"/>
              </w:rPr>
              <w:t>(2)</w:t>
            </w:r>
          </w:p>
        </w:tc>
        <w:tc>
          <w:tcPr>
            <w:tcW w:w="755" w:type="pct"/>
          </w:tcPr>
          <w:p w14:paraId="09D54AD1" w14:textId="5369618F"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111</w:t>
            </w:r>
            <w:r w:rsidR="0036395A" w:rsidRPr="00C86321">
              <w:rPr>
                <w:rFonts w:ascii="Book Antiqua" w:hAnsi="Book Antiqua" w:cs="Times New Roman"/>
                <w:lang w:val="en-US" w:eastAsia="zh-CN"/>
              </w:rPr>
              <w:t xml:space="preserve"> </w:t>
            </w:r>
            <w:r w:rsidRPr="00C86321">
              <w:rPr>
                <w:rFonts w:ascii="Book Antiqua" w:hAnsi="Book Antiqua" w:cs="Times New Roman"/>
                <w:lang w:val="en-US"/>
              </w:rPr>
              <w:t>(38)</w:t>
            </w:r>
          </w:p>
        </w:tc>
        <w:tc>
          <w:tcPr>
            <w:tcW w:w="636" w:type="pct"/>
          </w:tcPr>
          <w:p w14:paraId="56A3F9FC"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6BBA0C04" w14:textId="77777777" w:rsidR="00F434CC" w:rsidRPr="00C86321" w:rsidRDefault="00F434CC" w:rsidP="003B364A">
            <w:pPr>
              <w:spacing w:line="360" w:lineRule="auto"/>
              <w:jc w:val="both"/>
              <w:rPr>
                <w:rFonts w:ascii="Book Antiqua" w:hAnsi="Book Antiqua" w:cs="Times New Roman"/>
              </w:rPr>
            </w:pPr>
            <w:r w:rsidRPr="00C86321">
              <w:rPr>
                <w:rFonts w:ascii="Book Antiqua" w:hAnsi="Book Antiqua" w:cs="Times New Roman"/>
              </w:rPr>
              <w:t>ΝΑ</w:t>
            </w:r>
          </w:p>
        </w:tc>
      </w:tr>
      <w:tr w:rsidR="00BA72F6" w:rsidRPr="00C86321" w14:paraId="6B63FDA1" w14:textId="77777777" w:rsidTr="003C3D8A">
        <w:trPr>
          <w:jc w:val="center"/>
        </w:trPr>
        <w:tc>
          <w:tcPr>
            <w:tcW w:w="511" w:type="pct"/>
          </w:tcPr>
          <w:p w14:paraId="53FBEAF9" w14:textId="4A341BC1"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Reddy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[42]</w:t>
            </w:r>
            <w:r w:rsidRPr="00C86321">
              <w:rPr>
                <w:rFonts w:ascii="Book Antiqua" w:hAnsi="Book Antiqua"/>
                <w:lang w:val="en-GB"/>
              </w:rPr>
              <w:fldChar w:fldCharType="end"/>
            </w:r>
          </w:p>
        </w:tc>
        <w:tc>
          <w:tcPr>
            <w:tcW w:w="765" w:type="pct"/>
          </w:tcPr>
          <w:p w14:paraId="02722E2C" w14:textId="7703B370" w:rsidR="00F434CC" w:rsidRPr="00C86321" w:rsidRDefault="00F434CC" w:rsidP="003B364A">
            <w:pPr>
              <w:spacing w:line="360" w:lineRule="auto"/>
              <w:jc w:val="both"/>
              <w:rPr>
                <w:rFonts w:ascii="Book Antiqua" w:hAnsi="Book Antiqua" w:cs="Times New Roman"/>
                <w:lang w:val="en-GB" w:eastAsia="zh-CN"/>
              </w:rPr>
            </w:pPr>
            <w:r w:rsidRPr="00C86321">
              <w:rPr>
                <w:rFonts w:ascii="Book Antiqua" w:hAnsi="Book Antiqua" w:cs="Times New Roman"/>
                <w:lang w:val="en-US"/>
              </w:rPr>
              <w:t>2012/U</w:t>
            </w:r>
            <w:r w:rsidR="0036395A" w:rsidRPr="00C86321">
              <w:rPr>
                <w:rFonts w:ascii="Book Antiqua" w:hAnsi="Book Antiqua" w:cs="Times New Roman"/>
                <w:lang w:val="en-US" w:eastAsia="zh-CN"/>
              </w:rPr>
              <w:t>nited States</w:t>
            </w:r>
          </w:p>
        </w:tc>
        <w:tc>
          <w:tcPr>
            <w:tcW w:w="603" w:type="pct"/>
          </w:tcPr>
          <w:p w14:paraId="71620E0C"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7A1B6514" w14:textId="6407D5E2" w:rsidR="00F434CC" w:rsidRPr="00C86321" w:rsidRDefault="00F434CC" w:rsidP="003B364A">
            <w:pPr>
              <w:spacing w:line="360" w:lineRule="auto"/>
              <w:jc w:val="both"/>
              <w:rPr>
                <w:rFonts w:ascii="Book Antiqua" w:hAnsi="Book Antiqua" w:cs="Times New Roman"/>
                <w:lang w:val="en-US" w:eastAsia="zh-CN"/>
              </w:rPr>
            </w:pPr>
            <w:r w:rsidRPr="00C86321">
              <w:rPr>
                <w:rFonts w:ascii="Book Antiqua" w:hAnsi="Book Antiqua" w:cs="Times New Roman"/>
                <w:lang w:val="en-US"/>
              </w:rPr>
              <w:t>303</w:t>
            </w:r>
          </w:p>
        </w:tc>
        <w:tc>
          <w:tcPr>
            <w:tcW w:w="568" w:type="pct"/>
          </w:tcPr>
          <w:p w14:paraId="4365E291" w14:textId="1D749852"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52 (NASH)</w:t>
            </w:r>
            <w:r w:rsidR="0036395A" w:rsidRPr="00C86321">
              <w:rPr>
                <w:rFonts w:ascii="Book Antiqua" w:hAnsi="Book Antiqua" w:cs="Times New Roman"/>
                <w:lang w:val="en-US" w:eastAsia="zh-CN"/>
              </w:rPr>
              <w:t xml:space="preserve"> </w:t>
            </w:r>
            <w:r w:rsidRPr="00C86321">
              <w:rPr>
                <w:rFonts w:ascii="Book Antiqua" w:hAnsi="Book Antiqua" w:cs="Times New Roman"/>
                <w:lang w:val="en-US"/>
              </w:rPr>
              <w:t>(17.2)</w:t>
            </w:r>
          </w:p>
        </w:tc>
        <w:tc>
          <w:tcPr>
            <w:tcW w:w="755" w:type="pct"/>
          </w:tcPr>
          <w:p w14:paraId="5BC295A1" w14:textId="49255937"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14</w:t>
            </w:r>
            <w:r w:rsidR="0036395A" w:rsidRPr="00C86321">
              <w:rPr>
                <w:rFonts w:ascii="Book Antiqua" w:hAnsi="Book Antiqua" w:cs="Times New Roman"/>
                <w:lang w:val="en-US" w:eastAsia="zh-CN"/>
              </w:rPr>
              <w:t xml:space="preserve"> </w:t>
            </w:r>
            <w:r w:rsidRPr="00C86321">
              <w:rPr>
                <w:rFonts w:ascii="Book Antiqua" w:hAnsi="Book Antiqua" w:cs="Times New Roman"/>
                <w:lang w:val="en-US"/>
              </w:rPr>
              <w:t>(26.9)</w:t>
            </w:r>
          </w:p>
        </w:tc>
        <w:tc>
          <w:tcPr>
            <w:tcW w:w="636" w:type="pct"/>
          </w:tcPr>
          <w:p w14:paraId="52F32A89"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55B3BCE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NSD in tumor size between NAFLD-HCC (3.2 cm) </w:t>
            </w:r>
            <w:r w:rsidRPr="00C86321">
              <w:rPr>
                <w:rFonts w:ascii="Book Antiqua" w:hAnsi="Book Antiqua" w:cs="Times New Roman"/>
                <w:i/>
                <w:lang w:val="en-US"/>
              </w:rPr>
              <w:t>vs</w:t>
            </w:r>
            <w:r w:rsidRPr="00C86321">
              <w:rPr>
                <w:rFonts w:ascii="Book Antiqua" w:hAnsi="Book Antiqua" w:cs="Times New Roman"/>
                <w:lang w:val="en-US"/>
              </w:rPr>
              <w:t xml:space="preserve"> non-NAFLD-HCC (3 cm)</w:t>
            </w:r>
          </w:p>
        </w:tc>
      </w:tr>
      <w:tr w:rsidR="00BA72F6" w:rsidRPr="00C86321" w14:paraId="2CD9F163" w14:textId="77777777" w:rsidTr="003C3D8A">
        <w:trPr>
          <w:jc w:val="center"/>
        </w:trPr>
        <w:tc>
          <w:tcPr>
            <w:tcW w:w="511" w:type="pct"/>
          </w:tcPr>
          <w:p w14:paraId="7605FD66" w14:textId="0C4068A5"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Phan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PEVuZE5vdGU+PENpdGU+PEF1dGhvcj5QaGFuPC9BdXRob3I+PFllYXI+MjAxOTwvWWVhcj48UmVj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PEVuZE5vdGU+PENpdGU+PEF1dGhvcj5QaGFuPC9BdXRob3I+PFllYXI+MjAxOTwvWWVhcj48UmVj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[43]</w:t>
            </w:r>
            <w:r w:rsidRPr="00C86321">
              <w:rPr>
                <w:rFonts w:ascii="Book Antiqua" w:hAnsi="Book Antiqua"/>
                <w:lang w:val="en-GB"/>
              </w:rPr>
              <w:fldChar w:fldCharType="end"/>
            </w:r>
          </w:p>
        </w:tc>
        <w:tc>
          <w:tcPr>
            <w:tcW w:w="765" w:type="pct"/>
          </w:tcPr>
          <w:p w14:paraId="5ED73241" w14:textId="73148F42"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2019/</w:t>
            </w:r>
            <w:r w:rsidR="00A710B6" w:rsidRPr="00C86321">
              <w:rPr>
                <w:rFonts w:ascii="Book Antiqua" w:hAnsi="Book Antiqua" w:cs="Times New Roman"/>
                <w:lang w:val="en-US"/>
              </w:rPr>
              <w:t>U</w:t>
            </w:r>
            <w:r w:rsidR="00A710B6" w:rsidRPr="00C86321">
              <w:rPr>
                <w:rFonts w:ascii="Book Antiqua" w:hAnsi="Book Antiqua" w:cs="Times New Roman"/>
                <w:lang w:val="en-US" w:eastAsia="zh-CN"/>
              </w:rPr>
              <w:t>nited States</w:t>
            </w:r>
          </w:p>
        </w:tc>
        <w:tc>
          <w:tcPr>
            <w:tcW w:w="603" w:type="pct"/>
          </w:tcPr>
          <w:p w14:paraId="00AFDFBA"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76269C90"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545</w:t>
            </w:r>
          </w:p>
        </w:tc>
        <w:tc>
          <w:tcPr>
            <w:tcW w:w="568" w:type="pct"/>
          </w:tcPr>
          <w:p w14:paraId="3FC9403F" w14:textId="7476BAC6"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28</w:t>
            </w:r>
            <w:r w:rsidR="003E448A" w:rsidRPr="00C86321">
              <w:rPr>
                <w:rFonts w:ascii="Book Antiqua" w:hAnsi="Book Antiqua" w:cs="Times New Roman"/>
                <w:lang w:val="en-US" w:eastAsia="zh-CN"/>
              </w:rPr>
              <w:t xml:space="preserve"> </w:t>
            </w:r>
            <w:r w:rsidRPr="00C86321">
              <w:rPr>
                <w:rFonts w:ascii="Book Antiqua" w:hAnsi="Book Antiqua" w:cs="Times New Roman"/>
                <w:lang w:val="en-US"/>
              </w:rPr>
              <w:t>(5.1)</w:t>
            </w:r>
          </w:p>
        </w:tc>
        <w:tc>
          <w:tcPr>
            <w:tcW w:w="755" w:type="pct"/>
          </w:tcPr>
          <w:p w14:paraId="2C721CDF" w14:textId="6C864121"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3</w:t>
            </w:r>
            <w:r w:rsidR="003E448A" w:rsidRPr="00C86321">
              <w:rPr>
                <w:rFonts w:ascii="Book Antiqua" w:hAnsi="Book Antiqua" w:cs="Times New Roman"/>
                <w:lang w:val="en-US" w:eastAsia="zh-CN"/>
              </w:rPr>
              <w:t xml:space="preserve"> </w:t>
            </w:r>
            <w:r w:rsidRPr="00C86321">
              <w:rPr>
                <w:rFonts w:ascii="Book Antiqua" w:hAnsi="Book Antiqua" w:cs="Times New Roman"/>
                <w:lang w:val="en-US"/>
              </w:rPr>
              <w:t>(10.7)</w:t>
            </w:r>
          </w:p>
        </w:tc>
        <w:tc>
          <w:tcPr>
            <w:tcW w:w="636" w:type="pct"/>
          </w:tcPr>
          <w:p w14:paraId="30CA5A00"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5DEB744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r>
      <w:tr w:rsidR="00BA72F6" w:rsidRPr="00C86321" w14:paraId="783403BA" w14:textId="77777777" w:rsidTr="003C3D8A">
        <w:trPr>
          <w:trHeight w:val="1589"/>
          <w:jc w:val="center"/>
        </w:trPr>
        <w:tc>
          <w:tcPr>
            <w:tcW w:w="511" w:type="pct"/>
          </w:tcPr>
          <w:p w14:paraId="400E3204" w14:textId="48CA20B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 xml:space="preserve">Van Meer </w:t>
            </w:r>
            <w:r w:rsidRPr="00C86321">
              <w:rPr>
                <w:rFonts w:ascii="Book Antiqua" w:hAnsi="Book Antiqua" w:cs="Times New Roman"/>
                <w:i/>
                <w:lang w:val="en-US"/>
              </w:rPr>
              <w:t>et al</w:t>
            </w:r>
            <w:r w:rsidRPr="00C86321">
              <w:rPr>
                <w:rFonts w:ascii="Book Antiqua" w:hAnsi="Book Antiqua"/>
                <w:lang w:val="en-US"/>
              </w:rPr>
              <w:fldChar w:fldCharType="begin">
                <w:fldData xml:space="preserve">PEVuZE5vdGU+PENpdGU+PEF1dGhvcj52YW4gTWVlcjwvQXV0aG9yPjxZZWFyPjIwMTY8L1llYXI+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PEVuZE5vdGU+PENpdGU+PEF1dGhvcj52YW4gTWVlcjwvQXV0aG9yPjxZZWFyPjIwMTY8L1llYXI+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lang w:val="en-US"/>
              </w:rPr>
              <w:fldChar w:fldCharType="separate"/>
            </w:r>
            <w:r w:rsidRPr="00C86321">
              <w:rPr>
                <w:rFonts w:ascii="Book Antiqua" w:hAnsi="Book Antiqua" w:cs="Times New Roman"/>
                <w:noProof/>
                <w:vertAlign w:val="superscript"/>
                <w:lang w:val="en-US"/>
              </w:rPr>
              <w:t>[44]</w:t>
            </w:r>
            <w:r w:rsidRPr="00C86321">
              <w:rPr>
                <w:rFonts w:ascii="Book Antiqua" w:hAnsi="Book Antiqua"/>
                <w:lang w:val="en-GB"/>
              </w:rPr>
              <w:fldChar w:fldCharType="end"/>
            </w:r>
          </w:p>
        </w:tc>
        <w:tc>
          <w:tcPr>
            <w:tcW w:w="765" w:type="pct"/>
          </w:tcPr>
          <w:p w14:paraId="7BA18F2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2016/Netherlands</w:t>
            </w:r>
          </w:p>
        </w:tc>
        <w:tc>
          <w:tcPr>
            <w:tcW w:w="603" w:type="pct"/>
          </w:tcPr>
          <w:p w14:paraId="7FFCD05B"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Retrospective</w:t>
            </w:r>
          </w:p>
        </w:tc>
        <w:tc>
          <w:tcPr>
            <w:tcW w:w="409" w:type="pct"/>
          </w:tcPr>
          <w:p w14:paraId="20D23E81"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1221</w:t>
            </w:r>
          </w:p>
        </w:tc>
        <w:tc>
          <w:tcPr>
            <w:tcW w:w="568" w:type="pct"/>
          </w:tcPr>
          <w:p w14:paraId="75F92EF2" w14:textId="2D345512"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181</w:t>
            </w:r>
            <w:r w:rsidR="003E448A" w:rsidRPr="00C86321">
              <w:rPr>
                <w:rFonts w:ascii="Book Antiqua" w:hAnsi="Book Antiqua" w:cs="Times New Roman"/>
                <w:lang w:val="en-US" w:eastAsia="zh-CN"/>
              </w:rPr>
              <w:t xml:space="preserve"> </w:t>
            </w:r>
            <w:r w:rsidRPr="00C86321">
              <w:rPr>
                <w:rFonts w:ascii="Book Antiqua" w:hAnsi="Book Antiqua" w:cs="Times New Roman"/>
                <w:lang w:val="en-US"/>
              </w:rPr>
              <w:t>(14.8)</w:t>
            </w:r>
          </w:p>
        </w:tc>
        <w:tc>
          <w:tcPr>
            <w:tcW w:w="755" w:type="pct"/>
          </w:tcPr>
          <w:p w14:paraId="35FA9F06" w14:textId="45A6CA5B" w:rsidR="00F434CC" w:rsidRPr="00C86321" w:rsidRDefault="00F434CC" w:rsidP="003B364A">
            <w:pPr>
              <w:spacing w:line="360" w:lineRule="auto"/>
              <w:jc w:val="both"/>
              <w:rPr>
                <w:rFonts w:ascii="Book Antiqua" w:hAnsi="Book Antiqua" w:cs="Times New Roman"/>
                <w:lang w:val="en-US"/>
              </w:rPr>
            </w:pPr>
            <w:r w:rsidRPr="00C86321">
              <w:rPr>
                <w:rFonts w:ascii="Book Antiqua" w:hAnsi="Book Antiqua" w:cs="Times New Roman"/>
                <w:lang w:val="en-US"/>
              </w:rPr>
              <w:t>67</w:t>
            </w:r>
            <w:r w:rsidR="003E448A" w:rsidRPr="00C86321">
              <w:rPr>
                <w:rFonts w:ascii="Book Antiqua" w:hAnsi="Book Antiqua" w:cs="Times New Roman"/>
                <w:lang w:val="en-US" w:eastAsia="zh-CN"/>
              </w:rPr>
              <w:t xml:space="preserve"> </w:t>
            </w:r>
            <w:r w:rsidRPr="00C86321">
              <w:rPr>
                <w:rFonts w:ascii="Book Antiqua" w:hAnsi="Book Antiqua" w:cs="Times New Roman"/>
                <w:lang w:val="en-US"/>
              </w:rPr>
              <w:t>(28)</w:t>
            </w:r>
          </w:p>
        </w:tc>
        <w:tc>
          <w:tcPr>
            <w:tcW w:w="636" w:type="pct"/>
          </w:tcPr>
          <w:p w14:paraId="6AB3894F" w14:textId="77777777" w:rsidR="00F434CC" w:rsidRPr="00C86321" w:rsidRDefault="00F434CC" w:rsidP="003B364A">
            <w:pPr>
              <w:spacing w:line="360" w:lineRule="auto"/>
              <w:jc w:val="both"/>
              <w:rPr>
                <w:rFonts w:ascii="Book Antiqua" w:hAnsi="Book Antiqua" w:cs="Times New Roman"/>
                <w:lang w:val="en-GB"/>
              </w:rPr>
            </w:pPr>
            <w:r w:rsidRPr="00C86321">
              <w:rPr>
                <w:rFonts w:ascii="Book Antiqua" w:hAnsi="Book Antiqua" w:cs="Times New Roman"/>
                <w:lang w:val="en-US"/>
              </w:rPr>
              <w:t>NA</w:t>
            </w:r>
          </w:p>
        </w:tc>
        <w:tc>
          <w:tcPr>
            <w:tcW w:w="754" w:type="pct"/>
          </w:tcPr>
          <w:p w14:paraId="2D56DB9E" w14:textId="22BD10F7" w:rsidR="00F434CC" w:rsidRPr="00C86321" w:rsidRDefault="00F434CC" w:rsidP="003B364A">
            <w:pPr>
              <w:spacing w:line="360" w:lineRule="auto"/>
              <w:jc w:val="both"/>
              <w:rPr>
                <w:rFonts w:ascii="Book Antiqua" w:hAnsi="Book Antiqua" w:cs="Times New Roman"/>
                <w:lang w:val="en-US" w:eastAsia="zh-CN"/>
              </w:rPr>
            </w:pPr>
            <w:r w:rsidRPr="00C86321">
              <w:rPr>
                <w:rFonts w:ascii="Book Antiqua" w:hAnsi="Book Antiqua" w:cs="Times New Roman"/>
                <w:lang w:val="en-US"/>
              </w:rPr>
              <w:t>↑ tumor size in NAFLD-HCC (6</w:t>
            </w:r>
            <w:r w:rsidR="00E84743" w:rsidRPr="00C86321">
              <w:rPr>
                <w:rFonts w:ascii="Book Antiqua" w:hAnsi="Book Antiqua" w:cs="Times New Roman"/>
                <w:lang w:val="en-US" w:eastAsia="zh-CN"/>
              </w:rPr>
              <w:t xml:space="preserve"> </w:t>
            </w:r>
            <w:r w:rsidRPr="00C86321">
              <w:rPr>
                <w:rFonts w:ascii="Book Antiqua" w:hAnsi="Book Antiqua" w:cs="Times New Roman"/>
                <w:lang w:val="en-US"/>
              </w:rPr>
              <w:t xml:space="preserve">cm) </w:t>
            </w:r>
            <w:r w:rsidRPr="00C86321">
              <w:rPr>
                <w:rFonts w:ascii="Book Antiqua" w:hAnsi="Book Antiqua" w:cs="Times New Roman"/>
                <w:i/>
                <w:lang w:val="en-US"/>
              </w:rPr>
              <w:t>vs</w:t>
            </w:r>
            <w:r w:rsidRPr="00C86321">
              <w:rPr>
                <w:rFonts w:ascii="Book Antiqua" w:hAnsi="Book Antiqua" w:cs="Times New Roman"/>
                <w:lang w:val="en-US"/>
              </w:rPr>
              <w:t xml:space="preserve"> HCV-HCC (3</w:t>
            </w:r>
            <w:r w:rsidR="00E84743" w:rsidRPr="00C86321">
              <w:rPr>
                <w:rFonts w:ascii="Book Antiqua" w:hAnsi="Book Antiqua" w:cs="Times New Roman"/>
                <w:lang w:val="en-US" w:eastAsia="zh-CN"/>
              </w:rPr>
              <w:t xml:space="preserve"> </w:t>
            </w:r>
            <w:r w:rsidRPr="00C86321">
              <w:rPr>
                <w:rFonts w:ascii="Book Antiqua" w:hAnsi="Book Antiqua" w:cs="Times New Roman"/>
                <w:lang w:val="en-US"/>
              </w:rPr>
              <w:t>cm) (</w:t>
            </w:r>
            <w:r w:rsidR="00E84743" w:rsidRPr="00C86321">
              <w:rPr>
                <w:rFonts w:ascii="Book Antiqua" w:hAnsi="Book Antiqua" w:cs="Times New Roman"/>
                <w:i/>
                <w:lang w:val="en-US" w:eastAsia="zh-CN"/>
              </w:rPr>
              <w:t>P</w:t>
            </w:r>
            <w:r w:rsidR="00E84743" w:rsidRPr="00C86321">
              <w:rPr>
                <w:rFonts w:ascii="Book Antiqua" w:hAnsi="Book Antiqua" w:cs="Times New Roman"/>
                <w:lang w:val="en-US" w:eastAsia="zh-CN"/>
              </w:rPr>
              <w:t xml:space="preserve"> </w:t>
            </w:r>
            <w:r w:rsidRPr="00C86321">
              <w:rPr>
                <w:rFonts w:ascii="Book Antiqua" w:hAnsi="Book Antiqua" w:cs="Times New Roman"/>
                <w:lang w:val="en-US"/>
              </w:rPr>
              <w:t>&lt;</w:t>
            </w:r>
            <w:r w:rsidR="00E84743" w:rsidRPr="00C86321">
              <w:rPr>
                <w:rFonts w:ascii="Book Antiqua" w:hAnsi="Book Antiqua" w:cs="Times New Roman"/>
                <w:lang w:val="en-US" w:eastAsia="zh-CN"/>
              </w:rPr>
              <w:t xml:space="preserve"> </w:t>
            </w:r>
            <w:r w:rsidRPr="00C86321">
              <w:rPr>
                <w:rFonts w:ascii="Book Antiqua" w:hAnsi="Book Antiqua" w:cs="Times New Roman"/>
                <w:lang w:val="en-US"/>
              </w:rPr>
              <w:t>0.001)</w:t>
            </w:r>
          </w:p>
        </w:tc>
      </w:tr>
      <w:tr w:rsidR="00BA72F6" w:rsidRPr="00C86321" w14:paraId="624CE480" w14:textId="77777777" w:rsidTr="003C3D8A">
        <w:trPr>
          <w:trHeight w:val="983"/>
          <w:jc w:val="center"/>
        </w:trPr>
        <w:tc>
          <w:tcPr>
            <w:tcW w:w="511" w:type="pct"/>
          </w:tcPr>
          <w:p w14:paraId="16DC577E" w14:textId="38958BDD" w:rsidR="00BA72F6" w:rsidRPr="00C86321" w:rsidRDefault="00BA72F6" w:rsidP="003B364A">
            <w:pPr>
              <w:spacing w:line="360" w:lineRule="auto"/>
              <w:jc w:val="both"/>
              <w:rPr>
                <w:rFonts w:ascii="Book Antiqua" w:hAnsi="Book Antiqua"/>
              </w:rPr>
            </w:pPr>
            <w:r w:rsidRPr="00C86321">
              <w:rPr>
                <w:rFonts w:ascii="Book Antiqua" w:hAnsi="Book Antiqua" w:cs="Times New Roman"/>
                <w:lang w:val="en-US"/>
              </w:rPr>
              <w:lastRenderedPageBreak/>
              <w:t xml:space="preserve">Yang </w:t>
            </w:r>
            <w:r w:rsidRPr="00C86321">
              <w:rPr>
                <w:rFonts w:ascii="Book Antiqua" w:hAnsi="Book Antiqua" w:cs="Times New Roman"/>
                <w:i/>
                <w:lang w:val="en-US"/>
              </w:rPr>
              <w:t>et al</w:t>
            </w:r>
            <w:r w:rsidRPr="00C86321">
              <w:rPr>
                <w:rFonts w:ascii="Book Antiqua" w:hAnsi="Book Antiqua"/>
                <w:lang w:val="en-US"/>
              </w:rPr>
              <w:fldChar w:fldCharType="begin"/>
            </w:r>
            <w:r w:rsidRPr="00C86321">
              <w:rPr>
                <w:rFonts w:ascii="Book Antiqua" w:hAnsi="Book Antiqua" w:cs="Times New Roman"/>
                <w:lang w:val="en-US"/>
              </w:rPr>
              <w:instrText xml:space="preserve"> ADDIN EN.CITE &lt;EndNote&gt;&lt;Cite&gt;&lt;Author&gt;Yang&lt;/Author&gt;&lt;Year&gt;2017&lt;/Year&gt;&lt;RecNum&gt;184&lt;/RecNum&gt;&lt;DisplayText&gt;&lt;style face="superscript"&gt;[46]&lt;/style&gt;&lt;/DisplayText&gt;&lt;record&gt;&lt;rec-number&gt;184&lt;/rec-number&gt;&lt;foreign-keys&gt;&lt;key app="EN" db-id="epra2z2xh002a9ettvxpez9ttap9evwfpz9r" timestamp="1629913173"&gt;184&lt;/key&gt;&lt;/foreign-keys&gt;&lt;ref-type name="Journal Article"&gt;17&lt;/ref-type&gt;&lt;contributors&gt;&lt;authors&gt;&lt;author&gt;Yang, J. D.&lt;/author&gt;&lt;author&gt;Ahmed Mohammed, H.&lt;/author&gt;&lt;author&gt;Harmsen, W. S.&lt;/author&gt;&lt;author&gt;Enders, F.&lt;/author&gt;&lt;author&gt;Gores, G. J.&lt;/author&gt;&lt;author&gt;Roberts, L. R.&lt;/author&gt;&lt;/authors&gt;&lt;/contributors&gt;&lt;auth-address&gt;*Division of Gastroenterology and Hepatology daggerDivision of Biomedical Statistics and Informatics, Mayo Clinic College of Medicine, Rochester, MN.&lt;/auth-address&gt;&lt;titles&gt;&lt;title&gt;Recent Trends in the Epidemiology of Hepatocellular Carcinoma in Olmsted County, Minnesota: A US Population-based Study&lt;/title&gt;&lt;secondary-title&gt;J Clin Gastroenterol&lt;/secondary-title&gt;&lt;/titles&gt;&lt;periodical&gt;&lt;full-title&gt;J Clin Gastroenterol&lt;/full-title&gt;&lt;/periodical&gt;&lt;pages&gt;742-748&lt;/pages&gt;&lt;volume&gt;51&lt;/volume&gt;&lt;number&gt;8&lt;/number&gt;&lt;edition&gt;2017/04/27&lt;/edition&gt;&lt;keywords&gt;&lt;keyword&gt;Aged&lt;/keyword&gt;&lt;keyword&gt;Carcinoma, Hepatocellular/*epidemiology/etiology/mortality&lt;/keyword&gt;&lt;keyword&gt;Databases, Factual&lt;/keyword&gt;&lt;keyword&gt;Female&lt;/keyword&gt;&lt;keyword&gt;Humans&lt;/keyword&gt;&lt;keyword&gt;Incidence&lt;/keyword&gt;&lt;keyword&gt;Liver Neoplasms/*epidemiology/etiology/mortality&lt;/keyword&gt;&lt;keyword&gt;Male&lt;/keyword&gt;&lt;keyword&gt;Middle Aged&lt;/keyword&gt;&lt;keyword&gt;Minnesota/epidemiology&lt;/keyword&gt;&lt;keyword&gt;Mortality/trends&lt;/keyword&gt;&lt;keyword&gt;Survival Analysis&lt;/keyword&gt;&lt;keyword&gt;United States/epidemiology&lt;/keyword&gt;&lt;/keywords&gt;&lt;dates&gt;&lt;year&gt;2017&lt;/year&gt;&lt;pub-dates&gt;&lt;date&gt;Sep&lt;/date&gt;&lt;/pub-dates&gt;&lt;/dates&gt;&lt;isbn&gt;1539-2031 (Electronic)&amp;#xD;0192-0790 (Linking)&lt;/isbn&gt;&lt;accession-num&gt;28445235&lt;/accession-num&gt;&lt;urls&gt;&lt;related-urls&gt;&lt;url&gt;https://www.ncbi.nlm.nih.gov/pubmed/28445235&lt;/url&gt;&lt;/related-urls&gt;&lt;/urls&gt;&lt;custom2&gt;PMC5552490&lt;/custom2&gt;&lt;electronic-resource-num&gt;10.1097/MCG.0000000000000810&lt;/electronic-resource-num&gt;&lt;/record&gt;&lt;/Cite&gt;&lt;/EndNote&gt;</w:instrText>
            </w:r>
            <w:r w:rsidRPr="00C86321">
              <w:rPr>
                <w:rFonts w:ascii="Book Antiqua" w:hAnsi="Book Antiqua"/>
                <w:lang w:val="en-US"/>
              </w:rPr>
              <w:fldChar w:fldCharType="separate"/>
            </w:r>
            <w:r w:rsidRPr="00C86321">
              <w:rPr>
                <w:rFonts w:ascii="Book Antiqua" w:hAnsi="Book Antiqua" w:cs="Times New Roman"/>
                <w:noProof/>
                <w:vertAlign w:val="superscript"/>
                <w:lang w:val="en-US"/>
              </w:rPr>
              <w:t>[45]</w:t>
            </w:r>
            <w:r w:rsidRPr="00C86321">
              <w:rPr>
                <w:rFonts w:ascii="Book Antiqua" w:hAnsi="Book Antiqua"/>
                <w:lang w:val="en-GB"/>
              </w:rPr>
              <w:fldChar w:fldCharType="end"/>
            </w:r>
          </w:p>
        </w:tc>
        <w:tc>
          <w:tcPr>
            <w:tcW w:w="765" w:type="pct"/>
          </w:tcPr>
          <w:p w14:paraId="1E152D7B" w14:textId="4451B4E3" w:rsidR="00BA72F6" w:rsidRPr="00C86321" w:rsidRDefault="00BA72F6" w:rsidP="003B364A">
            <w:pPr>
              <w:spacing w:line="360" w:lineRule="auto"/>
              <w:jc w:val="both"/>
              <w:rPr>
                <w:rFonts w:ascii="Book Antiqua" w:hAnsi="Book Antiqua"/>
                <w:lang w:eastAsia="zh-CN"/>
              </w:rPr>
            </w:pPr>
            <w:r w:rsidRPr="00C86321">
              <w:rPr>
                <w:rFonts w:ascii="Book Antiqua" w:hAnsi="Book Antiqua"/>
                <w:lang w:eastAsia="zh-CN"/>
              </w:rPr>
              <w:t>2017/United States</w:t>
            </w:r>
          </w:p>
        </w:tc>
        <w:tc>
          <w:tcPr>
            <w:tcW w:w="603" w:type="pct"/>
          </w:tcPr>
          <w:p w14:paraId="2D7E7DB5" w14:textId="38534276" w:rsidR="00BA72F6" w:rsidRPr="00C86321" w:rsidRDefault="00BA72F6" w:rsidP="003B364A">
            <w:pPr>
              <w:spacing w:line="360" w:lineRule="auto"/>
              <w:jc w:val="both"/>
              <w:rPr>
                <w:rFonts w:ascii="Book Antiqua" w:hAnsi="Book Antiqua"/>
              </w:rPr>
            </w:pPr>
            <w:r w:rsidRPr="00C86321">
              <w:rPr>
                <w:rFonts w:ascii="Book Antiqua" w:hAnsi="Book Antiqua" w:cs="Times New Roman"/>
                <w:lang w:val="en-US"/>
              </w:rPr>
              <w:t>Retrospective</w:t>
            </w:r>
          </w:p>
        </w:tc>
        <w:tc>
          <w:tcPr>
            <w:tcW w:w="409" w:type="pct"/>
          </w:tcPr>
          <w:p w14:paraId="68A9612B" w14:textId="6B0F9C5D" w:rsidR="00BA72F6" w:rsidRPr="00C86321" w:rsidRDefault="00BA72F6" w:rsidP="003B364A">
            <w:pPr>
              <w:spacing w:line="360" w:lineRule="auto"/>
              <w:jc w:val="both"/>
              <w:rPr>
                <w:rFonts w:ascii="Book Antiqua" w:hAnsi="Book Antiqua"/>
                <w:lang w:eastAsia="zh-CN"/>
              </w:rPr>
            </w:pPr>
            <w:r w:rsidRPr="00C86321">
              <w:rPr>
                <w:rFonts w:ascii="Book Antiqua" w:hAnsi="Book Antiqua"/>
                <w:lang w:eastAsia="zh-CN"/>
              </w:rPr>
              <w:t>93</w:t>
            </w:r>
          </w:p>
        </w:tc>
        <w:tc>
          <w:tcPr>
            <w:tcW w:w="568" w:type="pct"/>
          </w:tcPr>
          <w:p w14:paraId="45019559" w14:textId="1A0B5FEC" w:rsidR="00BA72F6" w:rsidRPr="00C86321" w:rsidRDefault="00BA72F6" w:rsidP="003B364A">
            <w:pPr>
              <w:spacing w:line="360" w:lineRule="auto"/>
              <w:jc w:val="both"/>
              <w:rPr>
                <w:rFonts w:ascii="Book Antiqua" w:hAnsi="Book Antiqua"/>
              </w:rPr>
            </w:pPr>
            <w:r w:rsidRPr="00C86321">
              <w:rPr>
                <w:rFonts w:ascii="Book Antiqua" w:hAnsi="Book Antiqua" w:cs="Times New Roman"/>
                <w:lang w:val="en-US"/>
              </w:rPr>
              <w:t>10 (11)</w:t>
            </w:r>
          </w:p>
        </w:tc>
        <w:tc>
          <w:tcPr>
            <w:tcW w:w="755" w:type="pct"/>
          </w:tcPr>
          <w:p w14:paraId="68CB524B" w14:textId="79B42C38" w:rsidR="00BA72F6" w:rsidRPr="00C86321" w:rsidRDefault="00BA72F6" w:rsidP="003B364A">
            <w:pPr>
              <w:spacing w:line="360" w:lineRule="auto"/>
              <w:jc w:val="both"/>
              <w:rPr>
                <w:rFonts w:ascii="Book Antiqua" w:hAnsi="Book Antiqua"/>
              </w:rPr>
            </w:pPr>
            <w:r w:rsidRPr="00C86321">
              <w:rPr>
                <w:rFonts w:ascii="Book Antiqua" w:hAnsi="Book Antiqua" w:cs="Times New Roman"/>
                <w:lang w:val="en-US"/>
              </w:rPr>
              <w:t>3</w:t>
            </w:r>
            <w:r w:rsidRPr="00C86321">
              <w:rPr>
                <w:rFonts w:ascii="Book Antiqua" w:hAnsi="Book Antiqua" w:cs="Times New Roman"/>
                <w:lang w:val="en-US" w:eastAsia="zh-CN"/>
              </w:rPr>
              <w:t xml:space="preserve"> </w:t>
            </w:r>
            <w:r w:rsidRPr="00C86321">
              <w:rPr>
                <w:rFonts w:ascii="Book Antiqua" w:hAnsi="Book Antiqua" w:cs="Times New Roman"/>
                <w:lang w:val="en-US"/>
              </w:rPr>
              <w:t>(27.3)</w:t>
            </w:r>
          </w:p>
        </w:tc>
        <w:tc>
          <w:tcPr>
            <w:tcW w:w="636" w:type="pct"/>
          </w:tcPr>
          <w:p w14:paraId="5B20F4B7" w14:textId="16A7419A" w:rsidR="00BA72F6" w:rsidRPr="00C86321" w:rsidRDefault="00BA72F6" w:rsidP="003B364A">
            <w:pPr>
              <w:spacing w:line="360" w:lineRule="auto"/>
              <w:jc w:val="both"/>
              <w:rPr>
                <w:rFonts w:ascii="Book Antiqua" w:hAnsi="Book Antiqua"/>
              </w:rPr>
            </w:pPr>
            <w:r w:rsidRPr="00C86321">
              <w:rPr>
                <w:rFonts w:ascii="Book Antiqua" w:hAnsi="Book Antiqua" w:cs="Times New Roman"/>
                <w:lang w:val="en-US"/>
              </w:rPr>
              <w:t>NA</w:t>
            </w:r>
          </w:p>
        </w:tc>
        <w:tc>
          <w:tcPr>
            <w:tcW w:w="754" w:type="pct"/>
          </w:tcPr>
          <w:p w14:paraId="1A58F8C9" w14:textId="1845C8CA" w:rsidR="00BA72F6" w:rsidRPr="00C86321" w:rsidRDefault="00BA72F6" w:rsidP="003B364A">
            <w:pPr>
              <w:spacing w:line="360" w:lineRule="auto"/>
              <w:jc w:val="both"/>
              <w:rPr>
                <w:rFonts w:ascii="Book Antiqua" w:hAnsi="Book Antiqua"/>
              </w:rPr>
            </w:pPr>
            <w:r w:rsidRPr="00C86321">
              <w:rPr>
                <w:rFonts w:ascii="Book Antiqua" w:hAnsi="Book Antiqua" w:cs="Times New Roman"/>
                <w:lang w:val="en-US"/>
              </w:rPr>
              <w:t>NA</w:t>
            </w:r>
          </w:p>
        </w:tc>
      </w:tr>
    </w:tbl>
    <w:p w14:paraId="62203E13" w14:textId="10E82F1A" w:rsidR="00F434CC" w:rsidRPr="00C86321" w:rsidRDefault="00F434CC" w:rsidP="003B364A">
      <w:pPr>
        <w:spacing w:line="360" w:lineRule="auto"/>
        <w:jc w:val="both"/>
        <w:rPr>
          <w:rFonts w:ascii="Book Antiqua" w:hAnsi="Book Antiqua"/>
          <w:lang w:val="en-GB"/>
        </w:rPr>
      </w:pPr>
      <w:bookmarkStart w:id="5" w:name="_Hlk72929567"/>
      <w:bookmarkEnd w:id="4"/>
      <w:r w:rsidRPr="00C86321">
        <w:rPr>
          <w:rFonts w:ascii="Book Antiqua" w:hAnsi="Book Antiqua"/>
          <w:lang w:val="en-GB"/>
        </w:rPr>
        <w:t xml:space="preserve">NAFLD: Non-alcoholic fatty liver disease; HCC: </w:t>
      </w:r>
      <w:r w:rsidR="0004525C" w:rsidRPr="00C86321">
        <w:rPr>
          <w:rFonts w:ascii="Book Antiqua" w:hAnsi="Book Antiqua"/>
          <w:lang w:val="en-GB" w:eastAsia="zh-CN"/>
        </w:rPr>
        <w:t>H</w:t>
      </w:r>
      <w:r w:rsidRPr="00C86321">
        <w:rPr>
          <w:rFonts w:ascii="Book Antiqua" w:hAnsi="Book Antiqua"/>
          <w:lang w:val="en-GB"/>
        </w:rPr>
        <w:t xml:space="preserve">epatocellular carcinoma; NASH: </w:t>
      </w:r>
      <w:r w:rsidR="0004525C" w:rsidRPr="00C86321">
        <w:rPr>
          <w:rFonts w:ascii="Book Antiqua" w:hAnsi="Book Antiqua"/>
          <w:lang w:val="en-GB" w:eastAsia="zh-CN"/>
        </w:rPr>
        <w:t>N</w:t>
      </w:r>
      <w:r w:rsidRPr="00C86321">
        <w:rPr>
          <w:rFonts w:ascii="Book Antiqua" w:hAnsi="Book Antiqua"/>
          <w:lang w:val="en-GB"/>
        </w:rPr>
        <w:t xml:space="preserve">on-alcoholic steatohepatitis; HCV: </w:t>
      </w:r>
      <w:r w:rsidR="0004525C" w:rsidRPr="00C86321">
        <w:rPr>
          <w:rFonts w:ascii="Book Antiqua" w:hAnsi="Book Antiqua"/>
          <w:lang w:val="en-GB" w:eastAsia="zh-CN"/>
        </w:rPr>
        <w:t>H</w:t>
      </w:r>
      <w:r w:rsidRPr="00C86321">
        <w:rPr>
          <w:rFonts w:ascii="Book Antiqua" w:hAnsi="Book Antiqua"/>
          <w:lang w:val="en-GB"/>
        </w:rPr>
        <w:t>epatitis C virus; NSD: No significant difference</w:t>
      </w:r>
      <w:r w:rsidR="0004525C" w:rsidRPr="00C86321">
        <w:rPr>
          <w:rFonts w:ascii="Book Antiqua" w:hAnsi="Book Antiqua"/>
          <w:lang w:val="en-GB" w:eastAsia="zh-CN"/>
        </w:rPr>
        <w:t xml:space="preserve">; </w:t>
      </w:r>
      <w:r w:rsidR="0004525C" w:rsidRPr="00C86321">
        <w:rPr>
          <w:rFonts w:ascii="Book Antiqua" w:hAnsi="Book Antiqua"/>
          <w:lang w:val="en-GB"/>
        </w:rPr>
        <w:t xml:space="preserve">NA: </w:t>
      </w:r>
      <w:r w:rsidR="00B4015E" w:rsidRPr="00C86321">
        <w:rPr>
          <w:rFonts w:ascii="Book Antiqua" w:hAnsi="Book Antiqua"/>
          <w:lang w:val="en-GB"/>
        </w:rPr>
        <w:t>No</w:t>
      </w:r>
      <w:r w:rsidR="0088352D">
        <w:rPr>
          <w:rFonts w:ascii="Book Antiqua" w:hAnsi="Book Antiqua"/>
          <w:lang w:val="en-GB"/>
        </w:rPr>
        <w:t>t</w:t>
      </w:r>
      <w:r w:rsidR="00B4015E" w:rsidRPr="00C86321">
        <w:rPr>
          <w:rFonts w:ascii="Book Antiqua" w:hAnsi="Book Antiqua"/>
          <w:lang w:val="en-GB"/>
        </w:rPr>
        <w:t xml:space="preserve"> applica</w:t>
      </w:r>
      <w:r w:rsidR="0088352D">
        <w:rPr>
          <w:rFonts w:ascii="Book Antiqua" w:hAnsi="Book Antiqua"/>
          <w:lang w:val="en-GB"/>
        </w:rPr>
        <w:t>ble</w:t>
      </w:r>
      <w:r w:rsidR="0004525C" w:rsidRPr="00C86321">
        <w:rPr>
          <w:rFonts w:ascii="Book Antiqua" w:hAnsi="Book Antiqua"/>
          <w:lang w:val="en-GB"/>
        </w:rPr>
        <w:t>.</w:t>
      </w:r>
    </w:p>
    <w:bookmarkEnd w:id="5"/>
    <w:p w14:paraId="790475E4" w14:textId="66416FA9" w:rsidR="00266B59" w:rsidRPr="00C86321" w:rsidRDefault="00266B59" w:rsidP="003B364A">
      <w:pPr>
        <w:spacing w:line="360" w:lineRule="auto"/>
        <w:jc w:val="both"/>
        <w:rPr>
          <w:rFonts w:ascii="Book Antiqua" w:eastAsia="Book Antiqua" w:hAnsi="Book Antiqua" w:cs="Book Antiqua"/>
          <w:color w:val="000000"/>
          <w:lang w:val="en-GB"/>
        </w:rPr>
      </w:pPr>
      <w:r w:rsidRPr="00C86321">
        <w:rPr>
          <w:rFonts w:ascii="Book Antiqua" w:eastAsia="Book Antiqua" w:hAnsi="Book Antiqua" w:cs="Book Antiqua"/>
          <w:color w:val="000000"/>
          <w:lang w:val="en-GB"/>
        </w:rPr>
        <w:br w:type="page"/>
      </w:r>
    </w:p>
    <w:p w14:paraId="10116024" w14:textId="55A1946C" w:rsidR="00266B59" w:rsidRPr="00C86321" w:rsidRDefault="00266B59" w:rsidP="003B364A">
      <w:pPr>
        <w:spacing w:line="360" w:lineRule="auto"/>
        <w:jc w:val="both"/>
        <w:rPr>
          <w:rFonts w:ascii="Book Antiqua" w:hAnsi="Book Antiqua"/>
          <w:b/>
          <w:lang w:eastAsia="zh-CN"/>
        </w:rPr>
      </w:pPr>
      <w:r w:rsidRPr="00C86321">
        <w:rPr>
          <w:rFonts w:ascii="Book Antiqua" w:hAnsi="Book Antiqua"/>
          <w:b/>
          <w:bCs/>
        </w:rPr>
        <w:lastRenderedPageBreak/>
        <w:t>Table 2</w:t>
      </w:r>
      <w:r w:rsidR="006D20E3" w:rsidRPr="00C86321">
        <w:rPr>
          <w:rFonts w:ascii="Book Antiqua" w:hAnsi="Book Antiqua"/>
          <w:b/>
          <w:bCs/>
          <w:lang w:eastAsia="zh-CN"/>
        </w:rPr>
        <w:t xml:space="preserve"> </w:t>
      </w:r>
      <w:r w:rsidRPr="00C86321">
        <w:rPr>
          <w:rFonts w:ascii="Book Antiqua" w:hAnsi="Book Antiqua"/>
          <w:b/>
        </w:rPr>
        <w:t xml:space="preserve">Characteristics of non-alcoholic fatty liver disease-associated hepatocellular carcinoma based on studies including cohorts of </w:t>
      </w:r>
      <w:r w:rsidR="009E27CA" w:rsidRPr="00C86321">
        <w:rPr>
          <w:rFonts w:ascii="Book Antiqua" w:hAnsi="Book Antiqua"/>
          <w:b/>
        </w:rPr>
        <w:t>non-alcoholic fatty liver disease-associated hepatocellular carcinoma patients</w:t>
      </w:r>
    </w:p>
    <w:tbl>
      <w:tblPr>
        <w:tblStyle w:val="11"/>
        <w:tblW w:w="1416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1828"/>
        <w:gridCol w:w="1395"/>
        <w:gridCol w:w="2007"/>
        <w:gridCol w:w="2523"/>
        <w:gridCol w:w="4392"/>
      </w:tblGrid>
      <w:tr w:rsidR="009B4A5B" w:rsidRPr="00C86321" w14:paraId="0EA3E7FB" w14:textId="77777777" w:rsidTr="00A842FF">
        <w:trPr>
          <w:trHeight w:val="1102"/>
          <w:jc w:val="center"/>
        </w:trPr>
        <w:tc>
          <w:tcPr>
            <w:tcW w:w="2022" w:type="dxa"/>
            <w:tcBorders>
              <w:top w:val="single" w:sz="4" w:space="0" w:color="auto"/>
              <w:bottom w:val="single" w:sz="4" w:space="0" w:color="auto"/>
            </w:tcBorders>
          </w:tcPr>
          <w:p w14:paraId="05A1EBF8" w14:textId="35D868D2" w:rsidR="00266B59" w:rsidRPr="00C86321" w:rsidRDefault="00266B59" w:rsidP="003B364A">
            <w:pPr>
              <w:spacing w:line="360" w:lineRule="auto"/>
              <w:jc w:val="both"/>
              <w:rPr>
                <w:rFonts w:ascii="Book Antiqua" w:hAnsi="Book Antiqua" w:cs="Times New Roman"/>
                <w:b/>
                <w:bCs/>
                <w:color w:val="000000" w:themeColor="text1"/>
                <w:lang w:val="en-US" w:eastAsia="zh-CN"/>
              </w:rPr>
            </w:pPr>
            <w:bookmarkStart w:id="6" w:name="_Hlk72929655"/>
            <w:r w:rsidRPr="00C86321">
              <w:rPr>
                <w:rFonts w:ascii="Book Antiqua" w:eastAsia="Calibri" w:hAnsi="Book Antiqua" w:cs="Times New Roman"/>
                <w:b/>
                <w:bCs/>
                <w:color w:val="000000" w:themeColor="text1"/>
                <w:lang w:val="en-US"/>
              </w:rPr>
              <w:t>Ref</w:t>
            </w:r>
            <w:r w:rsidR="006D20E3" w:rsidRPr="00C86321">
              <w:rPr>
                <w:rFonts w:ascii="Book Antiqua" w:hAnsi="Book Antiqua" w:cs="Times New Roman"/>
                <w:b/>
                <w:bCs/>
                <w:color w:val="000000" w:themeColor="text1"/>
                <w:lang w:val="en-US" w:eastAsia="zh-CN"/>
              </w:rPr>
              <w:t>.</w:t>
            </w:r>
          </w:p>
        </w:tc>
        <w:tc>
          <w:tcPr>
            <w:tcW w:w="1828" w:type="dxa"/>
            <w:tcBorders>
              <w:top w:val="single" w:sz="4" w:space="0" w:color="auto"/>
              <w:bottom w:val="single" w:sz="4" w:space="0" w:color="auto"/>
            </w:tcBorders>
          </w:tcPr>
          <w:p w14:paraId="2FE646FC" w14:textId="77777777" w:rsidR="00266B59" w:rsidRPr="00C86321" w:rsidRDefault="00266B59" w:rsidP="003B364A">
            <w:pPr>
              <w:spacing w:line="360" w:lineRule="auto"/>
              <w:jc w:val="both"/>
              <w:rPr>
                <w:rFonts w:ascii="Book Antiqua" w:eastAsia="Calibri" w:hAnsi="Book Antiqua" w:cs="Times New Roman"/>
                <w:b/>
                <w:bCs/>
                <w:color w:val="000000" w:themeColor="text1"/>
                <w:lang w:val="en-US"/>
              </w:rPr>
            </w:pPr>
            <w:r w:rsidRPr="00C86321">
              <w:rPr>
                <w:rFonts w:ascii="Book Antiqua" w:eastAsia="Calibri" w:hAnsi="Book Antiqua" w:cs="Times New Roman"/>
                <w:b/>
                <w:bCs/>
                <w:color w:val="000000" w:themeColor="text1"/>
                <w:lang w:val="en-US"/>
              </w:rPr>
              <w:t>Year/Country</w:t>
            </w:r>
          </w:p>
        </w:tc>
        <w:tc>
          <w:tcPr>
            <w:tcW w:w="1395" w:type="dxa"/>
            <w:tcBorders>
              <w:top w:val="single" w:sz="4" w:space="0" w:color="auto"/>
              <w:bottom w:val="single" w:sz="4" w:space="0" w:color="auto"/>
            </w:tcBorders>
          </w:tcPr>
          <w:p w14:paraId="303E0CBC" w14:textId="77777777" w:rsidR="00266B59" w:rsidRPr="00C86321" w:rsidRDefault="00266B59" w:rsidP="003B364A">
            <w:pPr>
              <w:spacing w:line="360" w:lineRule="auto"/>
              <w:jc w:val="both"/>
              <w:rPr>
                <w:rFonts w:ascii="Book Antiqua" w:eastAsia="Calibri" w:hAnsi="Book Antiqua" w:cs="Times New Roman"/>
                <w:b/>
                <w:bCs/>
                <w:color w:val="000000" w:themeColor="text1"/>
                <w:lang w:val="en-US"/>
              </w:rPr>
            </w:pPr>
            <w:r w:rsidRPr="00C86321">
              <w:rPr>
                <w:rFonts w:ascii="Book Antiqua" w:eastAsia="Calibri" w:hAnsi="Book Antiqua" w:cs="Times New Roman"/>
                <w:b/>
                <w:bCs/>
                <w:color w:val="000000" w:themeColor="text1"/>
                <w:lang w:val="en-US"/>
              </w:rPr>
              <w:t>Total NAFLD-HCC patients</w:t>
            </w:r>
          </w:p>
        </w:tc>
        <w:tc>
          <w:tcPr>
            <w:tcW w:w="2007" w:type="dxa"/>
            <w:tcBorders>
              <w:top w:val="single" w:sz="4" w:space="0" w:color="auto"/>
              <w:bottom w:val="single" w:sz="4" w:space="0" w:color="auto"/>
            </w:tcBorders>
          </w:tcPr>
          <w:p w14:paraId="577B644F" w14:textId="77777777" w:rsidR="00266B59" w:rsidRPr="00C86321" w:rsidRDefault="00266B59" w:rsidP="003B364A">
            <w:pPr>
              <w:spacing w:line="360" w:lineRule="auto"/>
              <w:jc w:val="both"/>
              <w:rPr>
                <w:rFonts w:ascii="Book Antiqua" w:eastAsia="Calibri" w:hAnsi="Book Antiqua" w:cs="Times New Roman"/>
                <w:b/>
                <w:bCs/>
                <w:color w:val="000000" w:themeColor="text1"/>
                <w:lang w:val="en-US"/>
              </w:rPr>
            </w:pPr>
            <w:r w:rsidRPr="00C86321">
              <w:rPr>
                <w:rFonts w:ascii="Book Antiqua" w:eastAsia="Calibri" w:hAnsi="Book Antiqua" w:cs="Times New Roman"/>
                <w:b/>
                <w:bCs/>
                <w:color w:val="000000" w:themeColor="text1"/>
                <w:lang w:val="en-US"/>
              </w:rPr>
              <w:t xml:space="preserve">Prevalence of NAFLD-HCC without cirrhosis, </w:t>
            </w:r>
            <w:r w:rsidRPr="00C86321">
              <w:rPr>
                <w:rFonts w:ascii="Book Antiqua" w:eastAsia="Calibri" w:hAnsi="Book Antiqua" w:cs="Times New Roman"/>
                <w:b/>
                <w:bCs/>
                <w:i/>
                <w:color w:val="000000" w:themeColor="text1"/>
                <w:lang w:val="en-US"/>
              </w:rPr>
              <w:t>n</w:t>
            </w:r>
            <w:r w:rsidRPr="00C86321">
              <w:rPr>
                <w:rFonts w:ascii="Book Antiqua" w:eastAsia="Calibri" w:hAnsi="Book Antiqua" w:cs="Times New Roman"/>
                <w:b/>
                <w:bCs/>
                <w:color w:val="000000" w:themeColor="text1"/>
                <w:lang w:val="en-US"/>
              </w:rPr>
              <w:t xml:space="preserve"> (%) </w:t>
            </w:r>
          </w:p>
        </w:tc>
        <w:tc>
          <w:tcPr>
            <w:tcW w:w="2523" w:type="dxa"/>
            <w:tcBorders>
              <w:top w:val="single" w:sz="4" w:space="0" w:color="auto"/>
              <w:bottom w:val="single" w:sz="4" w:space="0" w:color="auto"/>
            </w:tcBorders>
          </w:tcPr>
          <w:p w14:paraId="33C406A3" w14:textId="77777777" w:rsidR="00266B59" w:rsidRPr="00C86321" w:rsidRDefault="00266B59" w:rsidP="003B364A">
            <w:pPr>
              <w:spacing w:line="360" w:lineRule="auto"/>
              <w:jc w:val="both"/>
              <w:rPr>
                <w:rFonts w:ascii="Book Antiqua" w:eastAsia="Calibri" w:hAnsi="Book Antiqua" w:cs="Times New Roman"/>
                <w:b/>
                <w:bCs/>
                <w:color w:val="000000" w:themeColor="text1"/>
                <w:lang w:val="en-US"/>
              </w:rPr>
            </w:pPr>
            <w:r w:rsidRPr="00C86321">
              <w:rPr>
                <w:rFonts w:ascii="Book Antiqua" w:eastAsia="Calibri" w:hAnsi="Book Antiqua" w:cs="Times New Roman"/>
                <w:b/>
                <w:bCs/>
                <w:color w:val="000000" w:themeColor="text1"/>
                <w:lang w:val="en-US"/>
              </w:rPr>
              <w:t xml:space="preserve">Fibrosis stage of non-cirrhotic NAFLD-HCC patients, </w:t>
            </w:r>
            <w:r w:rsidRPr="00C86321">
              <w:rPr>
                <w:rFonts w:ascii="Book Antiqua" w:eastAsia="Calibri" w:hAnsi="Book Antiqua" w:cs="Times New Roman"/>
                <w:b/>
                <w:bCs/>
                <w:i/>
                <w:color w:val="000000" w:themeColor="text1"/>
                <w:lang w:val="en-US"/>
              </w:rPr>
              <w:t>n</w:t>
            </w:r>
            <w:r w:rsidRPr="00C86321">
              <w:rPr>
                <w:rFonts w:ascii="Book Antiqua" w:eastAsia="Calibri" w:hAnsi="Book Antiqua" w:cs="Times New Roman"/>
                <w:b/>
                <w:bCs/>
                <w:color w:val="000000" w:themeColor="text1"/>
                <w:lang w:val="en-US"/>
              </w:rPr>
              <w:t xml:space="preserve"> (%)</w:t>
            </w:r>
          </w:p>
        </w:tc>
        <w:tc>
          <w:tcPr>
            <w:tcW w:w="4392" w:type="dxa"/>
            <w:tcBorders>
              <w:top w:val="single" w:sz="4" w:space="0" w:color="auto"/>
              <w:bottom w:val="single" w:sz="4" w:space="0" w:color="auto"/>
            </w:tcBorders>
          </w:tcPr>
          <w:p w14:paraId="56BF942A" w14:textId="5CE731FD" w:rsidR="00266B59" w:rsidRPr="00C86321" w:rsidRDefault="00266B59" w:rsidP="003B364A">
            <w:pPr>
              <w:spacing w:line="360" w:lineRule="auto"/>
              <w:jc w:val="both"/>
              <w:rPr>
                <w:rFonts w:ascii="Book Antiqua" w:eastAsia="Calibri" w:hAnsi="Book Antiqua" w:cs="Times New Roman"/>
                <w:b/>
                <w:bCs/>
                <w:color w:val="000000" w:themeColor="text1"/>
                <w:lang w:val="en-US"/>
              </w:rPr>
            </w:pPr>
            <w:r w:rsidRPr="00C86321">
              <w:rPr>
                <w:rFonts w:ascii="Book Antiqua" w:eastAsia="Calibri" w:hAnsi="Book Antiqua" w:cs="Times New Roman"/>
                <w:b/>
                <w:bCs/>
                <w:color w:val="000000" w:themeColor="text1"/>
                <w:lang w:val="en-US"/>
              </w:rPr>
              <w:t xml:space="preserve">Tumor characteristics in cirrhotic </w:t>
            </w:r>
            <w:r w:rsidRPr="00C86321">
              <w:rPr>
                <w:rFonts w:ascii="Book Antiqua" w:eastAsia="Calibri" w:hAnsi="Book Antiqua" w:cs="Times New Roman"/>
                <w:b/>
                <w:bCs/>
                <w:i/>
                <w:color w:val="000000" w:themeColor="text1"/>
                <w:lang w:val="en-US"/>
              </w:rPr>
              <w:t>vs</w:t>
            </w:r>
            <w:r w:rsidRPr="00C86321">
              <w:rPr>
                <w:rFonts w:ascii="Book Antiqua" w:eastAsia="Calibri" w:hAnsi="Book Antiqua" w:cs="Times New Roman"/>
                <w:b/>
                <w:bCs/>
                <w:color w:val="000000" w:themeColor="text1"/>
                <w:lang w:val="en-US"/>
              </w:rPr>
              <w:t xml:space="preserve"> non-cirrhotic NAFLD-HCC patients</w:t>
            </w:r>
            <w:r w:rsidR="00120A6A" w:rsidRPr="00C86321">
              <w:rPr>
                <w:rFonts w:ascii="Book Antiqua" w:hAnsi="Book Antiqua" w:cs="Times New Roman"/>
                <w:b/>
                <w:bCs/>
                <w:color w:val="000000" w:themeColor="text1"/>
                <w:lang w:val="en-US" w:eastAsia="zh-CN"/>
              </w:rPr>
              <w:t xml:space="preserve"> </w:t>
            </w:r>
            <w:r w:rsidRPr="00C86321">
              <w:rPr>
                <w:rFonts w:ascii="Book Antiqua" w:eastAsia="Calibri" w:hAnsi="Book Antiqua" w:cs="Times New Roman"/>
                <w:b/>
                <w:bCs/>
                <w:color w:val="000000" w:themeColor="text1"/>
                <w:lang w:val="en-US"/>
              </w:rPr>
              <w:t>(</w:t>
            </w:r>
            <w:r w:rsidR="00120A6A" w:rsidRPr="00C86321">
              <w:rPr>
                <w:rFonts w:ascii="Book Antiqua" w:hAnsi="Book Antiqua" w:cs="Times New Roman"/>
                <w:b/>
                <w:bCs/>
                <w:color w:val="000000" w:themeColor="text1"/>
                <w:lang w:val="en-US" w:eastAsia="zh-CN"/>
              </w:rPr>
              <w:t>d</w:t>
            </w:r>
            <w:r w:rsidRPr="00C86321">
              <w:rPr>
                <w:rFonts w:ascii="Book Antiqua" w:eastAsia="Calibri" w:hAnsi="Book Antiqua" w:cs="Times New Roman"/>
                <w:b/>
                <w:bCs/>
                <w:color w:val="000000" w:themeColor="text1"/>
                <w:lang w:val="en-US"/>
              </w:rPr>
              <w:t>ifferentiation)</w:t>
            </w:r>
          </w:p>
        </w:tc>
      </w:tr>
      <w:tr w:rsidR="009B4A5B" w:rsidRPr="00C86321" w14:paraId="0B0039E5" w14:textId="77777777" w:rsidTr="00A842FF">
        <w:trPr>
          <w:trHeight w:val="560"/>
          <w:jc w:val="center"/>
        </w:trPr>
        <w:tc>
          <w:tcPr>
            <w:tcW w:w="2022" w:type="dxa"/>
            <w:tcBorders>
              <w:top w:val="single" w:sz="4" w:space="0" w:color="auto"/>
            </w:tcBorders>
          </w:tcPr>
          <w:p w14:paraId="41072EB2" w14:textId="2B14A1BD" w:rsidR="00266B59" w:rsidRPr="00C86321" w:rsidRDefault="00266B59" w:rsidP="003B364A">
            <w:pPr>
              <w:spacing w:line="360" w:lineRule="auto"/>
              <w:jc w:val="both"/>
              <w:rPr>
                <w:rFonts w:ascii="Book Antiqua" w:eastAsia="Calibri" w:hAnsi="Book Antiqua" w:cs="Times New Roman"/>
                <w:color w:val="000000" w:themeColor="text1"/>
                <w:lang w:val="en-US"/>
              </w:rPr>
            </w:pPr>
            <w:proofErr w:type="spellStart"/>
            <w:r w:rsidRPr="00C86321">
              <w:rPr>
                <w:rFonts w:ascii="Book Antiqua" w:eastAsia="Calibri" w:hAnsi="Book Antiqua" w:cs="Times New Roman"/>
                <w:color w:val="000000" w:themeColor="text1"/>
                <w:lang w:val="en-US"/>
              </w:rPr>
              <w:t>Piscaglia</w:t>
            </w:r>
            <w:proofErr w:type="spellEnd"/>
            <w:r w:rsidRPr="00C86321">
              <w:rPr>
                <w:rFonts w:ascii="Book Antiqua" w:eastAsia="Calibri" w:hAnsi="Book Antiqua" w:cs="Times New Roman"/>
                <w:color w:val="000000" w:themeColor="text1"/>
                <w:lang w:val="en-US"/>
              </w:rPr>
              <w:t xml:space="preserve">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[24]</w:t>
            </w:r>
            <w:r w:rsidRPr="00C86321">
              <w:rPr>
                <w:rFonts w:ascii="Book Antiqua" w:eastAsia="Calibri" w:hAnsi="Book Antiqua"/>
                <w:color w:val="000000" w:themeColor="text1"/>
              </w:rPr>
              <w:fldChar w:fldCharType="end"/>
            </w:r>
          </w:p>
        </w:tc>
        <w:tc>
          <w:tcPr>
            <w:tcW w:w="1828" w:type="dxa"/>
            <w:tcBorders>
              <w:top w:val="single" w:sz="4" w:space="0" w:color="auto"/>
            </w:tcBorders>
          </w:tcPr>
          <w:p w14:paraId="4B974A70" w14:textId="4022C266" w:rsidR="00266B59" w:rsidRPr="00C86321" w:rsidRDefault="00011C8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2015/</w:t>
            </w:r>
            <w:r w:rsidR="00266B59" w:rsidRPr="00C86321">
              <w:rPr>
                <w:rFonts w:ascii="Book Antiqua" w:eastAsia="Calibri" w:hAnsi="Book Antiqua" w:cs="Times New Roman"/>
                <w:color w:val="000000" w:themeColor="text1"/>
                <w:lang w:val="en-US"/>
              </w:rPr>
              <w:t>Italy</w:t>
            </w:r>
          </w:p>
        </w:tc>
        <w:tc>
          <w:tcPr>
            <w:tcW w:w="1395" w:type="dxa"/>
            <w:tcBorders>
              <w:top w:val="single" w:sz="4" w:space="0" w:color="auto"/>
            </w:tcBorders>
          </w:tcPr>
          <w:p w14:paraId="060F9A7C"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145 patients</w:t>
            </w:r>
          </w:p>
        </w:tc>
        <w:tc>
          <w:tcPr>
            <w:tcW w:w="2007" w:type="dxa"/>
            <w:tcBorders>
              <w:top w:val="single" w:sz="4" w:space="0" w:color="auto"/>
            </w:tcBorders>
          </w:tcPr>
          <w:p w14:paraId="69A115A5" w14:textId="30B4CFA6"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67 (46)</w:t>
            </w:r>
          </w:p>
        </w:tc>
        <w:tc>
          <w:tcPr>
            <w:tcW w:w="2523" w:type="dxa"/>
            <w:tcBorders>
              <w:top w:val="single" w:sz="4" w:space="0" w:color="auto"/>
            </w:tcBorders>
          </w:tcPr>
          <w:p w14:paraId="6E8C9FF2" w14:textId="5234F840"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F0</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 3 </w:t>
            </w:r>
            <w:r w:rsidRPr="00C86321">
              <w:rPr>
                <w:rFonts w:ascii="Book Antiqua" w:eastAsia="Calibri" w:hAnsi="Book Antiqua" w:cs="Times New Roman"/>
                <w:color w:val="000000" w:themeColor="text1"/>
                <w:lang w:val="en-GB"/>
              </w:rPr>
              <w:t>(18</w:t>
            </w:r>
            <w:r w:rsidR="00011C89" w:rsidRPr="00C86321">
              <w:rPr>
                <w:rFonts w:ascii="Book Antiqua" w:hAnsi="Book Antiqua" w:cs="Times New Roman"/>
                <w:color w:val="000000" w:themeColor="text1"/>
                <w:lang w:val="en-GB" w:eastAsia="zh-CN"/>
              </w:rPr>
              <w:t>.</w:t>
            </w:r>
            <w:r w:rsidRPr="00C86321">
              <w:rPr>
                <w:rFonts w:ascii="Book Antiqua" w:eastAsia="Calibri" w:hAnsi="Book Antiqua" w:cs="Times New Roman"/>
                <w:color w:val="000000" w:themeColor="text1"/>
                <w:lang w:val="en-GB"/>
              </w:rPr>
              <w:t>75)</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F1-F2</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 2 </w:t>
            </w:r>
            <w:r w:rsidRPr="00C86321">
              <w:rPr>
                <w:rFonts w:ascii="Book Antiqua" w:eastAsia="Calibri" w:hAnsi="Book Antiqua" w:cs="Times New Roman"/>
                <w:color w:val="000000" w:themeColor="text1"/>
                <w:lang w:val="en-GB"/>
              </w:rPr>
              <w:t>(12</w:t>
            </w:r>
            <w:r w:rsidR="00011C89" w:rsidRPr="00C86321">
              <w:rPr>
                <w:rFonts w:ascii="Book Antiqua" w:hAnsi="Book Antiqua" w:cs="Times New Roman"/>
                <w:color w:val="000000" w:themeColor="text1"/>
                <w:lang w:val="en-GB" w:eastAsia="zh-CN"/>
              </w:rPr>
              <w:t>.</w:t>
            </w:r>
            <w:r w:rsidRPr="00C86321">
              <w:rPr>
                <w:rFonts w:ascii="Book Antiqua" w:eastAsia="Calibri" w:hAnsi="Book Antiqua" w:cs="Times New Roman"/>
                <w:color w:val="000000" w:themeColor="text1"/>
                <w:lang w:val="en-GB"/>
              </w:rPr>
              <w:t>5)</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F3</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 11 </w:t>
            </w:r>
            <w:r w:rsidRPr="00C86321">
              <w:rPr>
                <w:rFonts w:ascii="Book Antiqua" w:eastAsia="Calibri" w:hAnsi="Book Antiqua" w:cs="Times New Roman"/>
                <w:color w:val="000000" w:themeColor="text1"/>
                <w:lang w:val="en-GB"/>
              </w:rPr>
              <w:t>(68</w:t>
            </w:r>
            <w:r w:rsidR="00011C89" w:rsidRPr="00C86321">
              <w:rPr>
                <w:rFonts w:ascii="Book Antiqua" w:hAnsi="Book Antiqua" w:cs="Times New Roman"/>
                <w:color w:val="000000" w:themeColor="text1"/>
                <w:lang w:val="en-GB" w:eastAsia="zh-CN"/>
              </w:rPr>
              <w:t>.</w:t>
            </w:r>
            <w:r w:rsidRPr="00C86321">
              <w:rPr>
                <w:rFonts w:ascii="Book Antiqua" w:eastAsia="Calibri" w:hAnsi="Book Antiqua" w:cs="Times New Roman"/>
                <w:color w:val="000000" w:themeColor="text1"/>
                <w:lang w:val="en-GB"/>
              </w:rPr>
              <w:t>75)</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(Undefined fibrosis stage in 51 patients)</w:t>
            </w:r>
          </w:p>
        </w:tc>
        <w:tc>
          <w:tcPr>
            <w:tcW w:w="4392" w:type="dxa"/>
            <w:tcBorders>
              <w:top w:val="single" w:sz="4" w:space="0" w:color="auto"/>
            </w:tcBorders>
          </w:tcPr>
          <w:p w14:paraId="23E10818"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 xml:space="preserve">NSD in tumor size </w:t>
            </w:r>
          </w:p>
        </w:tc>
      </w:tr>
      <w:tr w:rsidR="009B4A5B" w:rsidRPr="00C86321" w14:paraId="61FD527B" w14:textId="77777777" w:rsidTr="00A842FF">
        <w:trPr>
          <w:trHeight w:val="854"/>
          <w:jc w:val="center"/>
        </w:trPr>
        <w:tc>
          <w:tcPr>
            <w:tcW w:w="2022" w:type="dxa"/>
          </w:tcPr>
          <w:p w14:paraId="22B9AA02" w14:textId="657EBD46"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 xml:space="preserve">Leung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fldData xml:space="preserve">PEVuZE5vdGU+PENpdGU+PEF1dGhvcj5MZXVuZzwvQXV0aG9yPjxZZWFyPjIwMTU8L1llYXI+PFJl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PEVuZE5vdGU+PENpdGU+PEF1dGhvcj5MZXVuZzwvQXV0aG9yPjxZZWFyPjIwMTU8L1llYXI+PFJl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[46]</w:t>
            </w:r>
            <w:r w:rsidRPr="00C86321">
              <w:rPr>
                <w:rFonts w:ascii="Book Antiqua" w:eastAsia="Calibri" w:hAnsi="Book Antiqua"/>
                <w:color w:val="000000" w:themeColor="text1"/>
              </w:rPr>
              <w:fldChar w:fldCharType="end"/>
            </w:r>
          </w:p>
        </w:tc>
        <w:tc>
          <w:tcPr>
            <w:tcW w:w="1828" w:type="dxa"/>
          </w:tcPr>
          <w:p w14:paraId="47BBE1D2"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2015/Australia</w:t>
            </w:r>
          </w:p>
        </w:tc>
        <w:tc>
          <w:tcPr>
            <w:tcW w:w="1395" w:type="dxa"/>
          </w:tcPr>
          <w:p w14:paraId="777EF98F" w14:textId="375BF93D"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54</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patients</w:t>
            </w:r>
          </w:p>
        </w:tc>
        <w:tc>
          <w:tcPr>
            <w:tcW w:w="2007" w:type="dxa"/>
          </w:tcPr>
          <w:p w14:paraId="34B739AA" w14:textId="6997D71F"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 xml:space="preserve">8 </w:t>
            </w:r>
            <w:r w:rsidRPr="00C86321">
              <w:rPr>
                <w:rFonts w:ascii="Book Antiqua" w:eastAsia="Calibri" w:hAnsi="Book Antiqua" w:cs="Times New Roman"/>
                <w:color w:val="000000" w:themeColor="text1"/>
              </w:rPr>
              <w:t>(15)</w:t>
            </w:r>
          </w:p>
        </w:tc>
        <w:tc>
          <w:tcPr>
            <w:tcW w:w="2523" w:type="dxa"/>
          </w:tcPr>
          <w:p w14:paraId="703295CF" w14:textId="71C2D2DD"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F0</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2 (33</w:t>
            </w:r>
            <w:r w:rsidR="00011C89"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3)</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F1-F2</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4 (66.7)</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(Undefined fibrosis stage in 2 patients)</w:t>
            </w:r>
          </w:p>
        </w:tc>
        <w:tc>
          <w:tcPr>
            <w:tcW w:w="4392" w:type="dxa"/>
          </w:tcPr>
          <w:p w14:paraId="1B172544" w14:textId="687130DE" w:rsidR="00266B59" w:rsidRPr="00C86321" w:rsidRDefault="00266B59" w:rsidP="003B364A">
            <w:pPr>
              <w:spacing w:line="360" w:lineRule="auto"/>
              <w:contextualSpacing/>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 tumor diameter in non-cirrhotic (4.7</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cm) </w:t>
            </w:r>
            <w:r w:rsidRPr="00C86321">
              <w:rPr>
                <w:rFonts w:ascii="Book Antiqua" w:eastAsia="Calibri" w:hAnsi="Book Antiqua" w:cs="Times New Roman"/>
                <w:i/>
                <w:color w:val="000000" w:themeColor="text1"/>
                <w:lang w:val="en-US"/>
              </w:rPr>
              <w:t xml:space="preserve">vs </w:t>
            </w:r>
            <w:r w:rsidRPr="00C86321">
              <w:rPr>
                <w:rFonts w:ascii="Book Antiqua" w:eastAsia="Calibri" w:hAnsi="Book Antiqua" w:cs="Times New Roman"/>
                <w:color w:val="000000" w:themeColor="text1"/>
                <w:lang w:val="en-US"/>
              </w:rPr>
              <w:t>cirrhotic (3.2 cm) (</w:t>
            </w:r>
            <w:r w:rsidR="00011C89" w:rsidRPr="00C86321">
              <w:rPr>
                <w:rFonts w:ascii="Book Antiqua" w:hAnsi="Book Antiqua" w:cs="Times New Roman"/>
                <w:i/>
                <w:color w:val="000000" w:themeColor="text1"/>
                <w:lang w:val="en-US" w:eastAsia="zh-CN"/>
              </w:rPr>
              <w:t>P</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0.041)</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NSD in median number of tumors in non-cirrhotic (2) </w:t>
            </w:r>
            <w:r w:rsidRPr="00C86321">
              <w:rPr>
                <w:rFonts w:ascii="Book Antiqua" w:eastAsia="Calibri" w:hAnsi="Book Antiqua" w:cs="Times New Roman"/>
                <w:i/>
                <w:color w:val="000000" w:themeColor="text1"/>
                <w:lang w:val="en-US"/>
              </w:rPr>
              <w:t>vs</w:t>
            </w:r>
            <w:r w:rsidRPr="00C86321">
              <w:rPr>
                <w:rFonts w:ascii="Book Antiqua" w:eastAsia="Calibri" w:hAnsi="Book Antiqua" w:cs="Times New Roman"/>
                <w:color w:val="000000" w:themeColor="text1"/>
                <w:lang w:val="en-US"/>
              </w:rPr>
              <w:t xml:space="preserve"> cirrhotic (1)</w:t>
            </w:r>
            <w:r w:rsidR="00011C89"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NSD in HCC differentiation </w:t>
            </w:r>
          </w:p>
        </w:tc>
      </w:tr>
      <w:tr w:rsidR="009B4A5B" w:rsidRPr="00C86321" w14:paraId="7780405A" w14:textId="77777777" w:rsidTr="00A842FF">
        <w:trPr>
          <w:trHeight w:val="416"/>
          <w:jc w:val="center"/>
        </w:trPr>
        <w:tc>
          <w:tcPr>
            <w:tcW w:w="2022" w:type="dxa"/>
          </w:tcPr>
          <w:p w14:paraId="4E521C0A" w14:textId="7BE03492" w:rsidR="00266B59" w:rsidRPr="00C86321" w:rsidRDefault="00266B59" w:rsidP="003B364A">
            <w:pPr>
              <w:spacing w:line="360" w:lineRule="auto"/>
              <w:jc w:val="both"/>
              <w:rPr>
                <w:rFonts w:ascii="Book Antiqua" w:eastAsia="Calibri" w:hAnsi="Book Antiqua" w:cs="Times New Roman"/>
                <w:color w:val="000000" w:themeColor="text1"/>
                <w:lang w:val="en-US"/>
              </w:rPr>
            </w:pPr>
            <w:bookmarkStart w:id="7" w:name="_Hlk57496348"/>
            <w:r w:rsidRPr="00C86321">
              <w:rPr>
                <w:rFonts w:ascii="Book Antiqua" w:eastAsia="Calibri" w:hAnsi="Book Antiqua" w:cs="Times New Roman"/>
                <w:color w:val="000000" w:themeColor="text1"/>
                <w:lang w:val="en-US"/>
              </w:rPr>
              <w:t xml:space="preserve">Kodama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fldData xml:space="preserve">PEVuZE5vdGU+PENpdGU+PEF1dGhvcj5Lb2RhbWE8L0F1dGhvcj48WWVhcj4yMDE5PC9ZZWFyPjxS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==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PEVuZE5vdGU+PENpdGU+PEF1dGhvcj5Lb2RhbWE8L0F1dGhvcj48WWVhcj4yMDE5PC9ZZWFyPjxS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==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[47]</w:t>
            </w:r>
            <w:r w:rsidRPr="00C86321">
              <w:rPr>
                <w:rFonts w:ascii="Book Antiqua" w:eastAsia="Calibri" w:hAnsi="Book Antiqua"/>
                <w:color w:val="000000" w:themeColor="text1"/>
              </w:rPr>
              <w:fldChar w:fldCharType="end"/>
            </w:r>
          </w:p>
        </w:tc>
        <w:tc>
          <w:tcPr>
            <w:tcW w:w="1828" w:type="dxa"/>
          </w:tcPr>
          <w:p w14:paraId="3F0A7FED"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2019/Japan</w:t>
            </w:r>
          </w:p>
        </w:tc>
        <w:tc>
          <w:tcPr>
            <w:tcW w:w="1395" w:type="dxa"/>
          </w:tcPr>
          <w:p w14:paraId="10DA8E34"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104 patients</w:t>
            </w:r>
          </w:p>
        </w:tc>
        <w:tc>
          <w:tcPr>
            <w:tcW w:w="2007" w:type="dxa"/>
          </w:tcPr>
          <w:p w14:paraId="2B8E11F8" w14:textId="3D103978"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58 (55</w:t>
            </w:r>
            <w:r w:rsidR="009C4E4D"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8)</w:t>
            </w:r>
          </w:p>
        </w:tc>
        <w:tc>
          <w:tcPr>
            <w:tcW w:w="2523" w:type="dxa"/>
          </w:tcPr>
          <w:p w14:paraId="1029D5A3" w14:textId="07E5002F"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F0</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6</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(5</w:t>
            </w:r>
            <w:r w:rsidR="000355A0"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8)</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F1</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11 (10</w:t>
            </w:r>
            <w:r w:rsidR="000355A0"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6)</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F2</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18 (17</w:t>
            </w:r>
            <w:r w:rsidR="000355A0"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3)</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F3</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w:t>
            </w:r>
            <w:r w:rsidR="000355A0"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23</w:t>
            </w:r>
            <w:r w:rsidR="00697FD9">
              <w:rPr>
                <w:rFonts w:ascii="Book Antiqua" w:hAnsi="Book Antiqua" w:cs="Times New Roman" w:hint="eastAsia"/>
                <w:color w:val="000000" w:themeColor="text1"/>
                <w:lang w:val="en-US" w:eastAsia="zh-CN"/>
              </w:rPr>
              <w:t xml:space="preserve"> </w:t>
            </w:r>
            <w:r w:rsidRPr="00C86321">
              <w:rPr>
                <w:rFonts w:ascii="Book Antiqua" w:eastAsia="Calibri" w:hAnsi="Book Antiqua" w:cs="Times New Roman"/>
                <w:color w:val="000000" w:themeColor="text1"/>
                <w:lang w:val="en-US"/>
              </w:rPr>
              <w:t>(22</w:t>
            </w:r>
            <w:r w:rsidR="000355A0"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1)</w:t>
            </w:r>
          </w:p>
        </w:tc>
        <w:tc>
          <w:tcPr>
            <w:tcW w:w="4392" w:type="dxa"/>
          </w:tcPr>
          <w:p w14:paraId="2FF57B19" w14:textId="77777777" w:rsidR="00266B59" w:rsidRPr="00C86321" w:rsidRDefault="00266B59" w:rsidP="003B364A">
            <w:pPr>
              <w:spacing w:line="360" w:lineRule="auto"/>
              <w:contextualSpacing/>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 xml:space="preserve">NSD in HCC differentiation </w:t>
            </w:r>
          </w:p>
        </w:tc>
      </w:tr>
      <w:tr w:rsidR="009B4A5B" w:rsidRPr="00C86321" w14:paraId="3EB5DFC0" w14:textId="77777777" w:rsidTr="00A842FF">
        <w:trPr>
          <w:trHeight w:val="1255"/>
          <w:jc w:val="center"/>
        </w:trPr>
        <w:tc>
          <w:tcPr>
            <w:tcW w:w="2022" w:type="dxa"/>
          </w:tcPr>
          <w:p w14:paraId="0E31A779" w14:textId="1BA0A952" w:rsidR="00266B59" w:rsidRPr="00C86321" w:rsidRDefault="00266B59" w:rsidP="003B364A">
            <w:pPr>
              <w:spacing w:line="360" w:lineRule="auto"/>
              <w:jc w:val="both"/>
              <w:rPr>
                <w:rFonts w:ascii="Book Antiqua" w:eastAsia="Calibri" w:hAnsi="Book Antiqua" w:cs="Times New Roman"/>
                <w:color w:val="000000" w:themeColor="text1"/>
                <w:lang w:val="en-US"/>
              </w:rPr>
            </w:pPr>
            <w:bookmarkStart w:id="8" w:name="_Hlk57496709"/>
            <w:bookmarkEnd w:id="7"/>
            <w:r w:rsidRPr="00C86321">
              <w:rPr>
                <w:rFonts w:ascii="Book Antiqua" w:eastAsia="Calibri" w:hAnsi="Book Antiqua" w:cs="Times New Roman"/>
                <w:color w:val="000000" w:themeColor="text1"/>
                <w:lang w:val="en-US"/>
              </w:rPr>
              <w:lastRenderedPageBreak/>
              <w:t xml:space="preserve">Mohamad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fldData xml:space="preserve">PEVuZE5vdGU+PENpdGU+PEF1dGhvcj5Nb2hhbWFkPC9BdXRob3I+PFllYXI+MjAxNjwvWWVhcj48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PEVuZE5vdGU+PENpdGU+PEF1dGhvcj5Nb2hhbWFkPC9BdXRob3I+PFllYXI+MjAxNjwvWWVhcj48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[48]</w:t>
            </w:r>
            <w:r w:rsidRPr="00C86321">
              <w:rPr>
                <w:rFonts w:ascii="Book Antiqua" w:eastAsia="Calibri" w:hAnsi="Book Antiqua"/>
                <w:color w:val="000000" w:themeColor="text1"/>
              </w:rPr>
              <w:fldChar w:fldCharType="end"/>
            </w:r>
          </w:p>
        </w:tc>
        <w:tc>
          <w:tcPr>
            <w:tcW w:w="1828" w:type="dxa"/>
          </w:tcPr>
          <w:p w14:paraId="21F27A4A"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2015/United States of America</w:t>
            </w:r>
          </w:p>
        </w:tc>
        <w:tc>
          <w:tcPr>
            <w:tcW w:w="1395" w:type="dxa"/>
          </w:tcPr>
          <w:p w14:paraId="31506BFE" w14:textId="031D5622"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83</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patients</w:t>
            </w:r>
          </w:p>
        </w:tc>
        <w:tc>
          <w:tcPr>
            <w:tcW w:w="2007" w:type="dxa"/>
          </w:tcPr>
          <w:p w14:paraId="76D9B5EE" w14:textId="2F846303"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36</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(43</w:t>
            </w:r>
            <w:r w:rsidR="00596A38"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4)</w:t>
            </w:r>
          </w:p>
        </w:tc>
        <w:tc>
          <w:tcPr>
            <w:tcW w:w="2523" w:type="dxa"/>
          </w:tcPr>
          <w:p w14:paraId="646D439B" w14:textId="735BAD42"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F0</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18 (55</w:t>
            </w:r>
            <w:r w:rsidR="00596A38"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9)</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F1</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6 (17</w:t>
            </w:r>
            <w:r w:rsidR="00596A38"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6)</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F2</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3 (8</w:t>
            </w:r>
            <w:r w:rsidR="00596A38"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8)</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F3</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6 (17.6)</w:t>
            </w:r>
          </w:p>
        </w:tc>
        <w:tc>
          <w:tcPr>
            <w:tcW w:w="4392" w:type="dxa"/>
          </w:tcPr>
          <w:p w14:paraId="6819BEB4" w14:textId="2CE4122A" w:rsidR="00266B59" w:rsidRPr="00C86321" w:rsidRDefault="00266B59" w:rsidP="003B364A">
            <w:pPr>
              <w:spacing w:line="360" w:lineRule="auto"/>
              <w:contextualSpacing/>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 xml:space="preserve">↑ incidence of single nodules in non-cirrhotic (80.6%) </w:t>
            </w:r>
            <w:r w:rsidRPr="00F663C1">
              <w:rPr>
                <w:rFonts w:ascii="Book Antiqua" w:eastAsia="Calibri" w:hAnsi="Book Antiqua" w:cs="Times New Roman"/>
                <w:i/>
                <w:color w:val="000000" w:themeColor="text1"/>
                <w:lang w:val="en-US"/>
              </w:rPr>
              <w:t>vs</w:t>
            </w:r>
            <w:r w:rsidRPr="00C86321">
              <w:rPr>
                <w:rFonts w:ascii="Book Antiqua" w:eastAsia="Calibri" w:hAnsi="Book Antiqua" w:cs="Times New Roman"/>
                <w:color w:val="000000" w:themeColor="text1"/>
                <w:lang w:val="en-US"/>
              </w:rPr>
              <w:t xml:space="preserve"> cirrhotic (52.2%) (</w:t>
            </w:r>
            <w:r w:rsidR="00596A38" w:rsidRPr="00C86321">
              <w:rPr>
                <w:rFonts w:ascii="Book Antiqua" w:hAnsi="Book Antiqua" w:cs="Times New Roman"/>
                <w:i/>
                <w:color w:val="000000" w:themeColor="text1"/>
                <w:lang w:val="en-US" w:eastAsia="zh-CN"/>
              </w:rPr>
              <w:t>P</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&lt;</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0.05)</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proportion of large nodule size (&gt;</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5</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cm) in non-cirrhotic (77.8%) </w:t>
            </w:r>
            <w:r w:rsidRPr="00C86321">
              <w:rPr>
                <w:rFonts w:ascii="Book Antiqua" w:eastAsia="Calibri" w:hAnsi="Book Antiqua" w:cs="Times New Roman"/>
                <w:i/>
                <w:color w:val="000000" w:themeColor="text1"/>
                <w:lang w:val="en-US"/>
              </w:rPr>
              <w:t>vs</w:t>
            </w:r>
            <w:r w:rsidRPr="00C86321">
              <w:rPr>
                <w:rFonts w:ascii="Book Antiqua" w:eastAsia="Calibri" w:hAnsi="Book Antiqua" w:cs="Times New Roman"/>
                <w:color w:val="000000" w:themeColor="text1"/>
                <w:lang w:val="en-US"/>
              </w:rPr>
              <w:t xml:space="preserve"> cirrhotic (10.6%) (</w:t>
            </w:r>
            <w:r w:rsidR="00596A38" w:rsidRPr="00C86321">
              <w:rPr>
                <w:rFonts w:ascii="Book Antiqua" w:hAnsi="Book Antiqua" w:cs="Times New Roman"/>
                <w:i/>
                <w:color w:val="000000" w:themeColor="text1"/>
                <w:lang w:val="en-US" w:eastAsia="zh-CN"/>
              </w:rPr>
              <w:t>P</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&lt;</w:t>
            </w:r>
            <w:r w:rsidR="00596A38" w:rsidRPr="00C86321">
              <w:rPr>
                <w:rFonts w:ascii="Book Antiqua" w:hAnsi="Book Antiqua" w:cs="Times New Roman"/>
                <w:color w:val="000000" w:themeColor="text1"/>
                <w:lang w:val="en-US" w:eastAsia="zh-CN"/>
              </w:rPr>
              <w:t xml:space="preserve"> </w:t>
            </w:r>
            <w:r w:rsidR="00596A38" w:rsidRPr="00C86321">
              <w:rPr>
                <w:rFonts w:ascii="Book Antiqua" w:eastAsia="Calibri" w:hAnsi="Book Antiqua" w:cs="Times New Roman"/>
                <w:color w:val="000000" w:themeColor="text1"/>
                <w:lang w:val="en-US"/>
              </w:rPr>
              <w:t>0.05)</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NSD in HCC differentiation </w:t>
            </w:r>
          </w:p>
        </w:tc>
      </w:tr>
      <w:tr w:rsidR="009B4A5B" w:rsidRPr="00C86321" w14:paraId="62C4DA4C" w14:textId="77777777" w:rsidTr="00A842FF">
        <w:trPr>
          <w:trHeight w:val="714"/>
          <w:jc w:val="center"/>
        </w:trPr>
        <w:tc>
          <w:tcPr>
            <w:tcW w:w="2022" w:type="dxa"/>
          </w:tcPr>
          <w:p w14:paraId="625592DA" w14:textId="2F0748B0" w:rsidR="00266B59" w:rsidRPr="00C86321" w:rsidRDefault="00266B59" w:rsidP="003B364A">
            <w:pPr>
              <w:spacing w:line="360" w:lineRule="auto"/>
              <w:jc w:val="both"/>
              <w:rPr>
                <w:rFonts w:ascii="Book Antiqua" w:eastAsia="Calibri" w:hAnsi="Book Antiqua" w:cs="Times New Roman"/>
                <w:color w:val="000000" w:themeColor="text1"/>
                <w:lang w:val="en-US"/>
              </w:rPr>
            </w:pPr>
            <w:bookmarkStart w:id="9" w:name="_Hlk57852539"/>
            <w:bookmarkEnd w:id="8"/>
            <w:proofErr w:type="spellStart"/>
            <w:r w:rsidRPr="00C86321">
              <w:rPr>
                <w:rFonts w:ascii="Book Antiqua" w:eastAsia="Calibri" w:hAnsi="Book Antiqua" w:cs="Times New Roman"/>
                <w:color w:val="000000" w:themeColor="text1"/>
                <w:lang w:val="en-US"/>
              </w:rPr>
              <w:t>Tobari</w:t>
            </w:r>
            <w:proofErr w:type="spellEnd"/>
            <w:r w:rsidRPr="00C86321">
              <w:rPr>
                <w:rFonts w:ascii="Book Antiqua" w:eastAsia="Calibri" w:hAnsi="Book Antiqua" w:cs="Times New Roman"/>
                <w:color w:val="000000" w:themeColor="text1"/>
                <w:lang w:val="en-US"/>
              </w:rPr>
              <w:t xml:space="preserve">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fldData xml:space="preserve">PEVuZE5vdGU+PENpdGU+PEF1dGhvcj5Ub2Jhcmk8L0F1dGhvcj48WWVhcj4yMDIwPC9ZZWFyPjxS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PEVuZE5vdGU+PENpdGU+PEF1dGhvcj5Ub2Jhcmk8L0F1dGhvcj48WWVhcj4yMDIwPC9ZZWFyPjxS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[49]</w:t>
            </w:r>
            <w:r w:rsidRPr="00C86321">
              <w:rPr>
                <w:rFonts w:ascii="Book Antiqua" w:eastAsia="Calibri" w:hAnsi="Book Antiqua"/>
                <w:color w:val="000000" w:themeColor="text1"/>
              </w:rPr>
              <w:fldChar w:fldCharType="end"/>
            </w:r>
          </w:p>
        </w:tc>
        <w:tc>
          <w:tcPr>
            <w:tcW w:w="1828" w:type="dxa"/>
          </w:tcPr>
          <w:p w14:paraId="07EFA7B1"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2020/Japan</w:t>
            </w:r>
          </w:p>
        </w:tc>
        <w:tc>
          <w:tcPr>
            <w:tcW w:w="1395" w:type="dxa"/>
          </w:tcPr>
          <w:p w14:paraId="1000D365"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119 patients</w:t>
            </w:r>
          </w:p>
        </w:tc>
        <w:tc>
          <w:tcPr>
            <w:tcW w:w="2007" w:type="dxa"/>
          </w:tcPr>
          <w:p w14:paraId="3FC97C72" w14:textId="50301F90"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48</w:t>
            </w:r>
            <w:r w:rsidR="00596A38"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rPr>
              <w:t>(</w:t>
            </w:r>
            <w:r w:rsidRPr="00C86321">
              <w:rPr>
                <w:rFonts w:ascii="Book Antiqua" w:eastAsia="Calibri" w:hAnsi="Book Antiqua" w:cs="Times New Roman"/>
                <w:color w:val="000000" w:themeColor="text1"/>
                <w:lang w:val="en-US"/>
              </w:rPr>
              <w:t>40</w:t>
            </w:r>
            <w:r w:rsidR="00596A38"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3</w:t>
            </w:r>
            <w:r w:rsidRPr="00C86321">
              <w:rPr>
                <w:rFonts w:ascii="Book Antiqua" w:eastAsia="Calibri" w:hAnsi="Book Antiqua" w:cs="Times New Roman"/>
                <w:color w:val="000000" w:themeColor="text1"/>
              </w:rPr>
              <w:t>)</w:t>
            </w:r>
          </w:p>
        </w:tc>
        <w:tc>
          <w:tcPr>
            <w:tcW w:w="2523" w:type="dxa"/>
          </w:tcPr>
          <w:p w14:paraId="2CE7A492" w14:textId="4BB7C8B2"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F0-F1</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12</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(32</w:t>
            </w:r>
            <w:r w:rsidR="00825492"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4)</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F2</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17 (46)</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F3</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8 (21</w:t>
            </w:r>
            <w:r w:rsidR="00825492"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6)</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(Undefined fibrosis stage in 11 patients)</w:t>
            </w:r>
          </w:p>
        </w:tc>
        <w:tc>
          <w:tcPr>
            <w:tcW w:w="4392" w:type="dxa"/>
          </w:tcPr>
          <w:p w14:paraId="78474F94" w14:textId="7AA2ADB7" w:rsidR="00266B59" w:rsidRPr="00C86321" w:rsidRDefault="00266B59" w:rsidP="003B364A">
            <w:pPr>
              <w:spacing w:line="360" w:lineRule="auto"/>
              <w:contextualSpacing/>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 tumor size in non-cirrhotic (46</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mm) </w:t>
            </w:r>
            <w:r w:rsidRPr="00C86321">
              <w:rPr>
                <w:rFonts w:ascii="Book Antiqua" w:eastAsia="Calibri" w:hAnsi="Book Antiqua" w:cs="Times New Roman"/>
                <w:i/>
                <w:color w:val="000000" w:themeColor="text1"/>
                <w:lang w:val="en-US"/>
              </w:rPr>
              <w:t>vs</w:t>
            </w:r>
            <w:r w:rsidRPr="00C86321">
              <w:rPr>
                <w:rFonts w:ascii="Book Antiqua" w:eastAsia="Calibri" w:hAnsi="Book Antiqua" w:cs="Times New Roman"/>
                <w:color w:val="000000" w:themeColor="text1"/>
                <w:lang w:val="en-US"/>
              </w:rPr>
              <w:t xml:space="preserve"> cirrhotic (28</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mm) (</w:t>
            </w:r>
            <w:r w:rsidR="00825492" w:rsidRPr="00C86321">
              <w:rPr>
                <w:rFonts w:ascii="Book Antiqua" w:hAnsi="Book Antiqua" w:cs="Times New Roman"/>
                <w:i/>
                <w:color w:val="000000" w:themeColor="text1"/>
                <w:lang w:val="en-US" w:eastAsia="zh-CN"/>
              </w:rPr>
              <w:t>P</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&lt;</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0.01)</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NSD in HCC differentiation</w:t>
            </w:r>
            <w:r w:rsidR="00825492"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NSD in median number of tumors</w:t>
            </w:r>
          </w:p>
        </w:tc>
      </w:tr>
      <w:bookmarkEnd w:id="9"/>
      <w:tr w:rsidR="009B4A5B" w:rsidRPr="00C86321" w14:paraId="746C0545" w14:textId="77777777" w:rsidTr="00A842FF">
        <w:trPr>
          <w:trHeight w:val="792"/>
          <w:jc w:val="center"/>
        </w:trPr>
        <w:tc>
          <w:tcPr>
            <w:tcW w:w="2022" w:type="dxa"/>
          </w:tcPr>
          <w:p w14:paraId="170D7754" w14:textId="446835F7" w:rsidR="00266B59" w:rsidRPr="00C86321" w:rsidRDefault="00266B59" w:rsidP="003B364A">
            <w:pPr>
              <w:spacing w:line="360" w:lineRule="auto"/>
              <w:jc w:val="both"/>
              <w:rPr>
                <w:rFonts w:ascii="Book Antiqua" w:eastAsia="Calibri" w:hAnsi="Book Antiqua" w:cs="Times New Roman"/>
                <w:color w:val="000000" w:themeColor="text1"/>
                <w:lang w:val="en-US"/>
              </w:rPr>
            </w:pPr>
            <w:proofErr w:type="spellStart"/>
            <w:r w:rsidRPr="00C86321">
              <w:rPr>
                <w:rFonts w:ascii="Book Antiqua" w:eastAsia="Calibri" w:hAnsi="Book Antiqua" w:cs="Times New Roman"/>
                <w:color w:val="000000" w:themeColor="text1"/>
                <w:lang w:val="en-US"/>
              </w:rPr>
              <w:t>Yasui</w:t>
            </w:r>
            <w:proofErr w:type="spellEnd"/>
            <w:r w:rsidRPr="00C86321">
              <w:rPr>
                <w:rFonts w:ascii="Book Antiqua" w:eastAsia="Calibri" w:hAnsi="Book Antiqua" w:cs="Times New Roman"/>
                <w:color w:val="000000" w:themeColor="text1"/>
                <w:lang w:val="en-US"/>
              </w:rPr>
              <w:t xml:space="preserve">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fldData xml:space="preserve">PEVuZE5vdGU+PENpdGU+PEF1dGhvcj5ZYXN1aTwvQXV0aG9yPjxZZWFyPjIwMTE8L1llYXI+PFJl
Y051bT43MjwvUmVjTnVtPjxEaXNwbGF5VGV4dD48c3R5bGUgZmFjZT0ic3VwZXJzY3JpcHQiPlsy
Nl08L3N0eWxlPjwvRGlzcGxheVRleHQ+PHJlY29yZD48cmVjLW51bWJlcj43MjwvcmVjLW51bWJl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PEVuZE5vdGU+PENpdGU+PEF1dGhvcj5ZYXN1aTwvQXV0aG9yPjxZZWFyPjIwMTE8L1llYXI+PFJl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=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[25]</w:t>
            </w:r>
            <w:r w:rsidRPr="00C86321">
              <w:rPr>
                <w:rFonts w:ascii="Book Antiqua" w:eastAsia="Calibri" w:hAnsi="Book Antiqua"/>
                <w:color w:val="000000" w:themeColor="text1"/>
              </w:rPr>
              <w:fldChar w:fldCharType="end"/>
            </w:r>
          </w:p>
        </w:tc>
        <w:tc>
          <w:tcPr>
            <w:tcW w:w="1828" w:type="dxa"/>
          </w:tcPr>
          <w:p w14:paraId="7AA77E65"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2011/Japan</w:t>
            </w:r>
          </w:p>
        </w:tc>
        <w:tc>
          <w:tcPr>
            <w:tcW w:w="1395" w:type="dxa"/>
          </w:tcPr>
          <w:p w14:paraId="17D917EE" w14:textId="0E4815B2"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87</w:t>
            </w:r>
            <w:r w:rsidR="00667481"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patients</w:t>
            </w:r>
          </w:p>
        </w:tc>
        <w:tc>
          <w:tcPr>
            <w:tcW w:w="2007" w:type="dxa"/>
          </w:tcPr>
          <w:p w14:paraId="6F999C75" w14:textId="4E499882" w:rsidR="00266B59" w:rsidRPr="00C86321" w:rsidRDefault="00266B59" w:rsidP="003B364A">
            <w:pPr>
              <w:spacing w:line="360" w:lineRule="auto"/>
              <w:jc w:val="both"/>
              <w:rPr>
                <w:rFonts w:ascii="Book Antiqua" w:hAnsi="Book Antiqua" w:cs="Times New Roman"/>
                <w:color w:val="000000" w:themeColor="text1"/>
                <w:lang w:val="en-US" w:eastAsia="zh-CN"/>
              </w:rPr>
            </w:pPr>
            <w:r w:rsidRPr="00C86321">
              <w:rPr>
                <w:rFonts w:ascii="Book Antiqua" w:eastAsia="Calibri" w:hAnsi="Book Antiqua" w:cs="Times New Roman"/>
                <w:color w:val="000000" w:themeColor="text1"/>
                <w:lang w:val="en-US"/>
              </w:rPr>
              <w:t>43</w:t>
            </w:r>
            <w:r w:rsidR="00667481"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(49</w:t>
            </w:r>
            <w:r w:rsidR="00E963A8"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4)</w:t>
            </w:r>
          </w:p>
        </w:tc>
        <w:tc>
          <w:tcPr>
            <w:tcW w:w="2523" w:type="dxa"/>
          </w:tcPr>
          <w:p w14:paraId="0B470A3D" w14:textId="416F4C9C" w:rsidR="00266B59" w:rsidRPr="00C86321" w:rsidRDefault="00266B59" w:rsidP="003B364A">
            <w:pPr>
              <w:spacing w:line="360" w:lineRule="auto"/>
              <w:jc w:val="both"/>
              <w:rPr>
                <w:rFonts w:ascii="Book Antiqua" w:hAnsi="Book Antiqua" w:cs="Times New Roman"/>
                <w:color w:val="000000" w:themeColor="text1"/>
                <w:lang w:val="en-US" w:eastAsia="zh-CN"/>
              </w:rPr>
            </w:pPr>
            <w:r w:rsidRPr="00C86321">
              <w:rPr>
                <w:rFonts w:ascii="Book Antiqua" w:eastAsia="Calibri" w:hAnsi="Book Antiqua" w:cs="Times New Roman"/>
                <w:color w:val="000000" w:themeColor="text1"/>
                <w:lang w:val="en-US"/>
              </w:rPr>
              <w:t>F1</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10 (23</w:t>
            </w:r>
            <w:r w:rsidR="004732C4"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2)</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F2</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15 (34</w:t>
            </w:r>
            <w:r w:rsidR="004732C4"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9)</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F3</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18</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(41</w:t>
            </w:r>
            <w:r w:rsidR="004732C4"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9)</w:t>
            </w:r>
          </w:p>
        </w:tc>
        <w:tc>
          <w:tcPr>
            <w:tcW w:w="4392" w:type="dxa"/>
          </w:tcPr>
          <w:p w14:paraId="3F60821A" w14:textId="7777777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NA</w:t>
            </w:r>
          </w:p>
        </w:tc>
      </w:tr>
      <w:tr w:rsidR="009B4A5B" w:rsidRPr="00C86321" w14:paraId="11842AB9" w14:textId="77777777" w:rsidTr="00A842FF">
        <w:trPr>
          <w:trHeight w:val="792"/>
          <w:jc w:val="center"/>
        </w:trPr>
        <w:tc>
          <w:tcPr>
            <w:tcW w:w="2022" w:type="dxa"/>
          </w:tcPr>
          <w:p w14:paraId="6F13227F" w14:textId="6CEB26BC"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Thompson</w:t>
            </w:r>
            <w:r w:rsidRPr="00C86321">
              <w:rPr>
                <w:rFonts w:ascii="Book Antiqua" w:eastAsia="Calibri" w:hAnsi="Book Antiqua"/>
                <w:color w:val="000000" w:themeColor="text1"/>
              </w:rPr>
              <w:fldChar w:fldCharType="begin">
                <w:fldData xml:space="preserve">PEVuZE5vdGU+PENpdGU+PEF1dGhvcj5UaG9tcHNvbjwvQXV0aG9yPjxZZWFyPjIwMTg8L1llYXI+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PEVuZE5vdGU+PENpdGU+PEF1dGhvcj5UaG9tcHNvbjwvQXV0aG9yPjxZZWFyPjIwMTg8L1llYXI+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[50]</w:t>
            </w:r>
            <w:r w:rsidRPr="00C86321">
              <w:rPr>
                <w:rFonts w:ascii="Book Antiqua" w:eastAsia="Calibri" w:hAnsi="Book Antiqua"/>
                <w:color w:val="000000" w:themeColor="text1"/>
              </w:rPr>
              <w:fldChar w:fldCharType="end"/>
            </w:r>
          </w:p>
        </w:tc>
        <w:tc>
          <w:tcPr>
            <w:tcW w:w="1828" w:type="dxa"/>
          </w:tcPr>
          <w:p w14:paraId="4C1F5AB2" w14:textId="48B63BAE" w:rsidR="00266B59" w:rsidRPr="00C86321" w:rsidRDefault="00266B59" w:rsidP="003B364A">
            <w:pPr>
              <w:spacing w:line="360" w:lineRule="auto"/>
              <w:jc w:val="both"/>
              <w:rPr>
                <w:rFonts w:ascii="Book Antiqua" w:hAnsi="Book Antiqua" w:cs="Times New Roman"/>
                <w:color w:val="000000" w:themeColor="text1"/>
                <w:lang w:val="en-US" w:eastAsia="zh-CN"/>
              </w:rPr>
            </w:pPr>
            <w:r w:rsidRPr="00C86321">
              <w:rPr>
                <w:rFonts w:ascii="Book Antiqua" w:eastAsia="Calibri" w:hAnsi="Book Antiqua" w:cs="Times New Roman"/>
                <w:color w:val="000000" w:themeColor="text1"/>
                <w:lang w:val="en-US"/>
              </w:rPr>
              <w:t>2018/</w:t>
            </w:r>
            <w:r w:rsidR="00667481" w:rsidRPr="00C86321">
              <w:rPr>
                <w:rFonts w:ascii="Book Antiqua" w:hAnsi="Book Antiqua" w:cs="Times New Roman"/>
                <w:color w:val="000000" w:themeColor="text1"/>
                <w:lang w:val="en-US" w:eastAsia="zh-CN"/>
              </w:rPr>
              <w:t>United States</w:t>
            </w:r>
          </w:p>
        </w:tc>
        <w:tc>
          <w:tcPr>
            <w:tcW w:w="1395" w:type="dxa"/>
          </w:tcPr>
          <w:p w14:paraId="67F0AD34" w14:textId="7B51B57D"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48</w:t>
            </w:r>
            <w:r w:rsidR="00667481"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patients</w:t>
            </w:r>
          </w:p>
        </w:tc>
        <w:tc>
          <w:tcPr>
            <w:tcW w:w="2007" w:type="dxa"/>
          </w:tcPr>
          <w:p w14:paraId="7EA61275" w14:textId="284E2248" w:rsidR="00266B59" w:rsidRPr="00C86321" w:rsidRDefault="00266B59" w:rsidP="003B364A">
            <w:pPr>
              <w:spacing w:line="360" w:lineRule="auto"/>
              <w:jc w:val="both"/>
              <w:rPr>
                <w:rFonts w:ascii="Book Antiqua" w:hAnsi="Book Antiqua" w:cs="Times New Roman"/>
                <w:color w:val="000000" w:themeColor="text1"/>
                <w:lang w:val="en-US" w:eastAsia="zh-CN"/>
              </w:rPr>
            </w:pPr>
            <w:r w:rsidRPr="00C86321">
              <w:rPr>
                <w:rFonts w:ascii="Book Antiqua" w:eastAsia="Calibri" w:hAnsi="Book Antiqua" w:cs="Times New Roman"/>
                <w:color w:val="000000" w:themeColor="text1"/>
                <w:lang w:val="en-US"/>
              </w:rPr>
              <w:t>26</w:t>
            </w:r>
            <w:r w:rsidR="00667481"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rPr>
              <w:t>(</w:t>
            </w:r>
            <w:r w:rsidRPr="00C86321">
              <w:rPr>
                <w:rFonts w:ascii="Book Antiqua" w:eastAsia="Calibri" w:hAnsi="Book Antiqua" w:cs="Times New Roman"/>
                <w:color w:val="000000" w:themeColor="text1"/>
                <w:lang w:val="en-US"/>
              </w:rPr>
              <w:t>54</w:t>
            </w:r>
            <w:r w:rsidRPr="00C86321">
              <w:rPr>
                <w:rFonts w:ascii="Book Antiqua" w:eastAsia="Calibri" w:hAnsi="Book Antiqua" w:cs="Times New Roman"/>
                <w:color w:val="000000" w:themeColor="text1"/>
              </w:rPr>
              <w:t>)</w:t>
            </w:r>
          </w:p>
        </w:tc>
        <w:tc>
          <w:tcPr>
            <w:tcW w:w="2523" w:type="dxa"/>
          </w:tcPr>
          <w:p w14:paraId="249B6E77" w14:textId="7845AE98"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F0</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10 (38</w:t>
            </w:r>
            <w:r w:rsidR="004732C4"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5)</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F1</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8 (30</w:t>
            </w:r>
            <w:r w:rsidR="004732C4"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8)</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F2</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5 (19</w:t>
            </w:r>
            <w:r w:rsidR="004732C4"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2)</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F3</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1 (3</w:t>
            </w:r>
            <w:r w:rsidR="004732C4"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8)</w:t>
            </w:r>
          </w:p>
        </w:tc>
        <w:tc>
          <w:tcPr>
            <w:tcW w:w="4392" w:type="dxa"/>
          </w:tcPr>
          <w:p w14:paraId="3B4CEF46" w14:textId="76103001" w:rsidR="00266B59" w:rsidRPr="00C86321" w:rsidRDefault="00266B59" w:rsidP="003B364A">
            <w:pPr>
              <w:spacing w:line="360" w:lineRule="auto"/>
              <w:contextualSpacing/>
              <w:jc w:val="both"/>
              <w:rPr>
                <w:rFonts w:ascii="Book Antiqua" w:hAnsi="Book Antiqua" w:cs="Times New Roman"/>
                <w:color w:val="000000" w:themeColor="text1"/>
                <w:lang w:val="en-US" w:eastAsia="zh-CN"/>
              </w:rPr>
            </w:pPr>
            <w:r w:rsidRPr="00C86321">
              <w:rPr>
                <w:rFonts w:ascii="Book Antiqua" w:eastAsia="Calibri" w:hAnsi="Book Antiqua" w:cs="Times New Roman"/>
                <w:color w:val="000000" w:themeColor="text1"/>
                <w:lang w:val="en-US"/>
              </w:rPr>
              <w:sym w:font="Symbol" w:char="F0AF"/>
            </w:r>
            <w:r w:rsidRPr="00C86321">
              <w:rPr>
                <w:rFonts w:ascii="Book Antiqua" w:eastAsia="Calibri" w:hAnsi="Book Antiqua" w:cs="Times New Roman"/>
                <w:color w:val="000000" w:themeColor="text1"/>
                <w:lang w:val="en-US"/>
              </w:rPr>
              <w:t xml:space="preserve"> tumor size in non-cirrhotic (3.3</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cm) </w:t>
            </w:r>
            <w:r w:rsidRPr="00C86321">
              <w:rPr>
                <w:rFonts w:ascii="Book Antiqua" w:eastAsia="Calibri" w:hAnsi="Book Antiqua" w:cs="Times New Roman"/>
                <w:i/>
                <w:color w:val="000000" w:themeColor="text1"/>
                <w:lang w:val="en-US"/>
              </w:rPr>
              <w:t>vs</w:t>
            </w:r>
            <w:r w:rsidRPr="00C86321">
              <w:rPr>
                <w:rFonts w:ascii="Book Antiqua" w:eastAsia="Calibri" w:hAnsi="Book Antiqua" w:cs="Times New Roman"/>
                <w:color w:val="000000" w:themeColor="text1"/>
                <w:lang w:val="en-US"/>
              </w:rPr>
              <w:t xml:space="preserve"> cirrhotic (5.7</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cm) (</w:t>
            </w:r>
            <w:r w:rsidR="004732C4" w:rsidRPr="00C86321">
              <w:rPr>
                <w:rFonts w:ascii="Book Antiqua" w:hAnsi="Book Antiqua" w:cs="Times New Roman"/>
                <w:i/>
                <w:color w:val="000000" w:themeColor="text1"/>
                <w:lang w:val="en-US" w:eastAsia="zh-CN"/>
              </w:rPr>
              <w:t>P</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&lt;</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0</w:t>
            </w:r>
            <w:r w:rsidRPr="00C86321">
              <w:rPr>
                <w:rFonts w:ascii="Book Antiqua" w:eastAsia="Calibri" w:hAnsi="Book Antiqua" w:cs="Times New Roman"/>
                <w:color w:val="000000" w:themeColor="text1"/>
                <w:lang w:val="en-GB"/>
              </w:rPr>
              <w:t>.</w:t>
            </w:r>
            <w:r w:rsidRPr="00C86321">
              <w:rPr>
                <w:rFonts w:ascii="Book Antiqua" w:eastAsia="Calibri" w:hAnsi="Book Antiqua" w:cs="Times New Roman"/>
                <w:color w:val="000000" w:themeColor="text1"/>
                <w:lang w:val="en-US"/>
              </w:rPr>
              <w:t>01)</w:t>
            </w:r>
            <w:r w:rsidR="004732C4"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NSD in HCC differentiation</w:t>
            </w:r>
          </w:p>
        </w:tc>
      </w:tr>
      <w:tr w:rsidR="009B4A5B" w:rsidRPr="00C86321" w14:paraId="233F264E" w14:textId="77777777" w:rsidTr="00A842FF">
        <w:trPr>
          <w:trHeight w:val="792"/>
          <w:jc w:val="center"/>
        </w:trPr>
        <w:tc>
          <w:tcPr>
            <w:tcW w:w="2022" w:type="dxa"/>
          </w:tcPr>
          <w:p w14:paraId="1667A9F7" w14:textId="3F4B350C" w:rsidR="00266B59" w:rsidRPr="00C86321" w:rsidRDefault="00266B59" w:rsidP="003B364A">
            <w:pPr>
              <w:spacing w:line="360" w:lineRule="auto"/>
              <w:jc w:val="both"/>
              <w:rPr>
                <w:rFonts w:ascii="Book Antiqua" w:eastAsia="Calibri" w:hAnsi="Book Antiqua" w:cs="Times New Roman"/>
                <w:color w:val="000000" w:themeColor="text1"/>
                <w:lang w:val="en-US"/>
              </w:rPr>
            </w:pPr>
            <w:proofErr w:type="spellStart"/>
            <w:r w:rsidRPr="00C86321">
              <w:rPr>
                <w:rFonts w:ascii="Book Antiqua" w:eastAsia="Calibri" w:hAnsi="Book Antiqua" w:cs="Times New Roman"/>
                <w:color w:val="000000" w:themeColor="text1"/>
                <w:lang w:val="en-US"/>
              </w:rPr>
              <w:t>Cotrim</w:t>
            </w:r>
            <w:proofErr w:type="spellEnd"/>
            <w:r w:rsidRPr="00C86321">
              <w:rPr>
                <w:rFonts w:ascii="Book Antiqua" w:eastAsia="Calibri" w:hAnsi="Book Antiqua" w:cs="Times New Roman"/>
                <w:color w:val="000000" w:themeColor="text1"/>
                <w:lang w:val="en-US"/>
              </w:rPr>
              <w:t xml:space="preserve">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fldData xml:space="preserve">PEVuZE5vdGU+PENpdGU+PEF1dGhvcj5Db3RyaW08L0F1dGhvcj48WWVhcj4yMDE2PC9ZZWFyPjxS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</w:fldData>
              </w:fldChar>
            </w:r>
            <w:r w:rsidRPr="00C86321">
              <w:rPr>
                <w:rFonts w:ascii="Book Antiqua" w:eastAsia="Calibri" w:hAnsi="Book Antiqua" w:cs="Times New Roman"/>
                <w:color w:val="000000" w:themeColor="text1"/>
                <w:lang w:val="en-US"/>
              </w:rPr>
              <w:instrText xml:space="preserve"> ADDIN EN.CITE </w:instrText>
            </w:r>
            <w:r w:rsidRPr="00C86321">
              <w:rPr>
                <w:rFonts w:ascii="Book Antiqua" w:eastAsia="Calibri" w:hAnsi="Book Antiqua"/>
                <w:color w:val="000000" w:themeColor="text1"/>
              </w:rPr>
              <w:fldChar w:fldCharType="begin">
                <w:fldData xml:space="preserve">PEVuZE5vdGU+PENpdGU+PEF1dGhvcj5Db3RyaW08L0F1dGhvcj48WWVhcj4yMDE2PC9ZZWFyPjxS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</w:fldData>
              </w:fldChar>
            </w:r>
            <w:r w:rsidRPr="00C86321">
              <w:rPr>
                <w:rFonts w:ascii="Book Antiqua" w:eastAsia="Calibri" w:hAnsi="Book Antiqua" w:cs="Times New Roman"/>
                <w:color w:val="000000" w:themeColor="text1"/>
                <w:lang w:val="en-US"/>
              </w:rPr>
              <w:instrText xml:space="preserve"> ADDIN EN.CITE.DATA </w:instrText>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end"/>
            </w:r>
            <w:r w:rsidRPr="00C86321">
              <w:rPr>
                <w:rFonts w:ascii="Book Antiqua" w:eastAsia="Calibri" w:hAnsi="Book Antiqua"/>
                <w:color w:val="000000" w:themeColor="text1"/>
              </w:rPr>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[51]</w:t>
            </w:r>
            <w:r w:rsidRPr="00C86321">
              <w:rPr>
                <w:rFonts w:ascii="Book Antiqua" w:eastAsia="Calibri" w:hAnsi="Book Antiqua"/>
                <w:color w:val="000000" w:themeColor="text1"/>
              </w:rPr>
              <w:fldChar w:fldCharType="end"/>
            </w:r>
          </w:p>
        </w:tc>
        <w:tc>
          <w:tcPr>
            <w:tcW w:w="1828" w:type="dxa"/>
          </w:tcPr>
          <w:p w14:paraId="21F02965" w14:textId="2D67CDEC" w:rsidR="00266B59" w:rsidRPr="00C86321" w:rsidRDefault="009B4A5B"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2016/</w:t>
            </w:r>
            <w:r w:rsidR="00266B59" w:rsidRPr="00C86321">
              <w:rPr>
                <w:rFonts w:ascii="Book Antiqua" w:eastAsia="Calibri" w:hAnsi="Book Antiqua" w:cs="Times New Roman"/>
                <w:color w:val="000000" w:themeColor="text1"/>
                <w:lang w:val="en-US"/>
              </w:rPr>
              <w:t>Brazil</w:t>
            </w:r>
          </w:p>
        </w:tc>
        <w:tc>
          <w:tcPr>
            <w:tcW w:w="1395" w:type="dxa"/>
          </w:tcPr>
          <w:p w14:paraId="2521A03F" w14:textId="554412E4"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110</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patients</w:t>
            </w:r>
          </w:p>
        </w:tc>
        <w:tc>
          <w:tcPr>
            <w:tcW w:w="2007" w:type="dxa"/>
          </w:tcPr>
          <w:p w14:paraId="04B0FD9C" w14:textId="72A66F07"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rPr>
              <w:t>(</w:t>
            </w:r>
            <w:r w:rsidRPr="00C86321">
              <w:rPr>
                <w:rFonts w:ascii="Book Antiqua" w:eastAsia="Calibri" w:hAnsi="Book Antiqua" w:cs="Times New Roman"/>
                <w:color w:val="000000" w:themeColor="text1"/>
                <w:lang w:val="en-US"/>
              </w:rPr>
              <w:t>48.5</w:t>
            </w:r>
            <w:r w:rsidRPr="00C86321">
              <w:rPr>
                <w:rFonts w:ascii="Book Antiqua" w:eastAsia="Calibri" w:hAnsi="Book Antiqua" w:cs="Times New Roman"/>
                <w:color w:val="000000" w:themeColor="text1"/>
              </w:rPr>
              <w:t>)</w:t>
            </w:r>
          </w:p>
        </w:tc>
        <w:tc>
          <w:tcPr>
            <w:tcW w:w="2523" w:type="dxa"/>
          </w:tcPr>
          <w:p w14:paraId="6D9DBB38" w14:textId="351C32C1" w:rsidR="00266B59" w:rsidRPr="00C86321" w:rsidRDefault="00266B59" w:rsidP="003B364A">
            <w:pPr>
              <w:spacing w:line="360" w:lineRule="auto"/>
              <w:jc w:val="both"/>
              <w:rPr>
                <w:rFonts w:ascii="Book Antiqua" w:hAnsi="Book Antiqua" w:cs="Times New Roman"/>
                <w:color w:val="000000" w:themeColor="text1"/>
                <w:lang w:val="en-US" w:eastAsia="zh-CN"/>
              </w:rPr>
            </w:pPr>
            <w:r w:rsidRPr="00C86321">
              <w:rPr>
                <w:rFonts w:ascii="Book Antiqua" w:eastAsia="Calibri" w:hAnsi="Book Antiqua" w:cs="Times New Roman"/>
                <w:color w:val="000000" w:themeColor="text1"/>
                <w:lang w:val="en-US"/>
              </w:rPr>
              <w:t>F0</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2 (</w:t>
            </w:r>
            <w:r w:rsidRPr="00C86321">
              <w:rPr>
                <w:rFonts w:ascii="Book Antiqua" w:eastAsia="Calibri" w:hAnsi="Book Antiqua" w:cs="Times New Roman"/>
                <w:color w:val="000000" w:themeColor="text1"/>
              </w:rPr>
              <w:t>12</w:t>
            </w:r>
            <w:r w:rsidR="009B4A5B" w:rsidRPr="00C86321">
              <w:rPr>
                <w:rFonts w:ascii="Book Antiqua" w:hAnsi="Book Antiqua" w:cs="Times New Roman"/>
                <w:color w:val="000000" w:themeColor="text1"/>
                <w:lang w:eastAsia="zh-CN"/>
              </w:rPr>
              <w:t>.</w:t>
            </w:r>
            <w:r w:rsidRPr="00C86321">
              <w:rPr>
                <w:rFonts w:ascii="Book Antiqua" w:eastAsia="Calibri" w:hAnsi="Book Antiqua" w:cs="Times New Roman"/>
                <w:color w:val="000000" w:themeColor="text1"/>
              </w:rPr>
              <w:t>5</w:t>
            </w:r>
            <w:r w:rsidRPr="00C86321">
              <w:rPr>
                <w:rFonts w:ascii="Book Antiqua" w:eastAsia="Calibri" w:hAnsi="Book Antiqua" w:cs="Times New Roman"/>
                <w:color w:val="000000" w:themeColor="text1"/>
                <w:lang w:val="en-US"/>
              </w:rPr>
              <w:t>)</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F1-3</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xml:space="preserve">= 14 </w:t>
            </w:r>
            <w:r w:rsidRPr="00C86321">
              <w:rPr>
                <w:rFonts w:ascii="Book Antiqua" w:eastAsia="Calibri" w:hAnsi="Book Antiqua" w:cs="Times New Roman"/>
                <w:color w:val="000000" w:themeColor="text1"/>
              </w:rPr>
              <w:t>(87</w:t>
            </w:r>
            <w:r w:rsidR="009B4A5B" w:rsidRPr="00C86321">
              <w:rPr>
                <w:rFonts w:ascii="Book Antiqua" w:hAnsi="Book Antiqua" w:cs="Times New Roman"/>
                <w:color w:val="000000" w:themeColor="text1"/>
                <w:lang w:eastAsia="zh-CN"/>
              </w:rPr>
              <w:t>.</w:t>
            </w:r>
            <w:r w:rsidRPr="00C86321">
              <w:rPr>
                <w:rFonts w:ascii="Book Antiqua" w:eastAsia="Calibri" w:hAnsi="Book Antiqua" w:cs="Times New Roman"/>
                <w:color w:val="000000" w:themeColor="text1"/>
              </w:rPr>
              <w:t>5</w:t>
            </w:r>
            <w:r w:rsidRPr="00C86321">
              <w:rPr>
                <w:rFonts w:ascii="Book Antiqua" w:eastAsia="Calibri" w:hAnsi="Book Antiqua" w:cs="Times New Roman"/>
                <w:color w:val="000000" w:themeColor="text1"/>
                <w:lang w:val="en-US"/>
              </w:rPr>
              <w:t>)</w:t>
            </w:r>
          </w:p>
        </w:tc>
        <w:tc>
          <w:tcPr>
            <w:tcW w:w="4392" w:type="dxa"/>
          </w:tcPr>
          <w:p w14:paraId="5724362C" w14:textId="77777777" w:rsidR="00266B59" w:rsidRPr="00C86321" w:rsidRDefault="00266B59" w:rsidP="003B364A">
            <w:pPr>
              <w:spacing w:line="360" w:lineRule="auto"/>
              <w:contextualSpacing/>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NA</w:t>
            </w:r>
          </w:p>
        </w:tc>
      </w:tr>
      <w:tr w:rsidR="009B4A5B" w:rsidRPr="00C86321" w14:paraId="498D1951" w14:textId="77777777" w:rsidTr="00A842FF">
        <w:trPr>
          <w:trHeight w:val="792"/>
          <w:jc w:val="center"/>
        </w:trPr>
        <w:tc>
          <w:tcPr>
            <w:tcW w:w="2022" w:type="dxa"/>
          </w:tcPr>
          <w:p w14:paraId="48AD3C87" w14:textId="6157A8C1" w:rsidR="00266B59" w:rsidRPr="00C86321" w:rsidRDefault="00266B59" w:rsidP="003B364A">
            <w:pPr>
              <w:spacing w:line="360" w:lineRule="auto"/>
              <w:jc w:val="both"/>
              <w:rPr>
                <w:rFonts w:ascii="Book Antiqua" w:eastAsia="Calibri" w:hAnsi="Book Antiqua" w:cs="Times New Roman"/>
                <w:color w:val="000000" w:themeColor="text1"/>
                <w:lang w:val="en-US"/>
              </w:rPr>
            </w:pPr>
            <w:proofErr w:type="spellStart"/>
            <w:r w:rsidRPr="00C86321">
              <w:rPr>
                <w:rFonts w:ascii="Book Antiqua" w:eastAsia="Calibri" w:hAnsi="Book Antiqua" w:cs="Times New Roman"/>
                <w:color w:val="000000" w:themeColor="text1"/>
                <w:lang w:val="en-US"/>
              </w:rPr>
              <w:t>Iannaccone</w:t>
            </w:r>
            <w:proofErr w:type="spellEnd"/>
            <w:r w:rsidRPr="00C86321">
              <w:rPr>
                <w:rFonts w:ascii="Book Antiqua" w:eastAsia="Calibri" w:hAnsi="Book Antiqua" w:cs="Times New Roman"/>
                <w:color w:val="000000" w:themeColor="text1"/>
                <w:lang w:val="en-US"/>
              </w:rPr>
              <w:t xml:space="preserve"> </w:t>
            </w:r>
            <w:r w:rsidRPr="00C86321">
              <w:rPr>
                <w:rFonts w:ascii="Book Antiqua" w:eastAsia="Calibri" w:hAnsi="Book Antiqua" w:cs="Times New Roman"/>
                <w:i/>
                <w:color w:val="000000" w:themeColor="text1"/>
                <w:lang w:val="en-US"/>
              </w:rPr>
              <w:t>et al</w:t>
            </w:r>
            <w:r w:rsidRPr="00C86321">
              <w:rPr>
                <w:rFonts w:ascii="Book Antiqua" w:eastAsia="Calibri" w:hAnsi="Book Antiqua"/>
                <w:color w:val="000000" w:themeColor="text1"/>
              </w:rPr>
              <w:fldChar w:fldCharType="begin"/>
            </w:r>
            <w:r w:rsidRPr="00C86321">
              <w:rPr>
                <w:rFonts w:ascii="Book Antiqua" w:eastAsia="Calibri" w:hAnsi="Book Antiqua" w:cs="Times New Roman"/>
                <w:color w:val="000000" w:themeColor="text1"/>
                <w:lang w:val="en-US"/>
              </w:rPr>
              <w:instrText xml:space="preserve"> ADDIN EN.CITE &lt;EndNote&gt;&lt;Cite&gt;&lt;Author&gt;Iannaccone&lt;/Author&gt;&lt;Year&gt;2007&lt;/Year&gt;&lt;RecNum&gt;193&lt;/RecNum&gt;&lt;DisplayText&gt;&lt;style face="superscript"&gt;[53]&lt;/style&gt;&lt;/DisplayText&gt;&lt;record&gt;&lt;rec-number&gt;193&lt;/rec-number&gt;&lt;foreign-keys&gt;&lt;key app="EN" db-id="epra2z2xh002a9ettvxpez9ttap9evwfpz9r" timestamp="1629914834"&gt;193&lt;/key&gt;&lt;/foreign-keys&gt;&lt;ref-type name="Journal Article"&gt;17&lt;/ref-type&gt;&lt;contributors&gt;&lt;authors&gt;&lt;author&gt;Iannaccone, R.&lt;/author&gt;&lt;author&gt;Piacentini, F.&lt;/author&gt;&lt;author&gt;Murakami, T.&lt;/author&gt;&lt;author&gt;Paradis, V.&lt;/author&gt;&lt;author&gt;Belghiti, J.&lt;/author&gt;&lt;author&gt;Hori, M.&lt;/author&gt;&lt;author&gt;Kim, T.&lt;/author&gt;&lt;author&gt;Durand, F.&lt;/author&gt;&lt;author&gt;Wakasa, K.&lt;/author&gt;&lt;author&gt;Monden, M.&lt;/author&gt;&lt;author&gt;Nakamura, H.&lt;/author&gt;&lt;author&gt;Passariello, R.&lt;/author&gt;&lt;author&gt;Vilgrain, V.&lt;/author&gt;&lt;/authors&gt;&lt;/contributors&gt;&lt;auth-address&gt;Department of Radiology, Hopital Beaujon, Clichy, France. r_iannaccone@yahoo.it&lt;/auth-address&gt;&lt;titles&gt;&lt;title&gt;Hepatocellular carcinoma in patients with nonalcoholic fatty liver disease: helical CT and MR imaging findings with clinical-pathologic comparison&lt;/title&gt;&lt;secondary-title&gt;Radiology&lt;/secondary-title&gt;&lt;/titles&gt;&lt;periodical&gt;&lt;full-title&gt;Radiology&lt;/full-title&gt;&lt;/periodical&gt;&lt;pages&gt;422-30&lt;/pages&gt;&lt;volume&gt;243&lt;/volume&gt;&lt;number&gt;2&lt;/number&gt;&lt;edition&gt;2007/03/16&lt;/edition&gt;&lt;keywords&gt;&lt;keyword&gt;Alcoholism/diagnosis&lt;/keyword&gt;&lt;keyword&gt;Carcinoma, Hepatocellular/*diagnosis&lt;/keyword&gt;&lt;keyword&gt;Fatty Liver/*diagnosis&lt;/keyword&gt;&lt;keyword&gt;Humans&lt;/keyword&gt;&lt;keyword&gt;Liver Neoplasms/*diagnosis&lt;/keyword&gt;&lt;keyword&gt;*Magnetic Resonance Imaging&lt;/keyword&gt;&lt;keyword&gt;Male&lt;/keyword&gt;&lt;keyword&gt;Middle Aged&lt;/keyword&gt;&lt;keyword&gt;*Tomography, Spiral Computed&lt;/keyword&gt;&lt;/keywords&gt;&lt;dates&gt;&lt;year&gt;2007&lt;/year&gt;&lt;pub-dates&gt;&lt;date&gt;May&lt;/date&gt;&lt;/pub-dates&gt;&lt;/dates&gt;&lt;isbn&gt;0033-8419 (Print)&amp;#xD;0033-8419 (Linking)&lt;/isbn&gt;&lt;accession-num&gt;17356175&lt;/accession-num&gt;&lt;urls&gt;&lt;related-urls&gt;&lt;url&gt;https://www.ncbi.nlm.nih.gov/pubmed/17356175&lt;/url&gt;&lt;/related-urls&gt;&lt;/urls&gt;&lt;electronic-resource-num&gt;10.1148/radiol.2432051244&lt;/electronic-resource-num&gt;&lt;/record&gt;&lt;/Cite&gt;&lt;/EndNote&gt;</w:instrText>
            </w:r>
            <w:r w:rsidRPr="00C86321">
              <w:rPr>
                <w:rFonts w:ascii="Book Antiqua" w:eastAsia="Calibri" w:hAnsi="Book Antiqua"/>
                <w:color w:val="000000" w:themeColor="text1"/>
              </w:rPr>
              <w:fldChar w:fldCharType="separate"/>
            </w:r>
            <w:r w:rsidRPr="00C86321">
              <w:rPr>
                <w:rFonts w:ascii="Book Antiqua" w:eastAsia="Calibri" w:hAnsi="Book Antiqua" w:cs="Times New Roman"/>
                <w:noProof/>
                <w:color w:val="000000" w:themeColor="text1"/>
                <w:vertAlign w:val="superscript"/>
                <w:lang w:val="en-US"/>
              </w:rPr>
              <w:t>[52]</w:t>
            </w:r>
            <w:r w:rsidRPr="00C86321">
              <w:rPr>
                <w:rFonts w:ascii="Book Antiqua" w:eastAsia="Calibri" w:hAnsi="Book Antiqua"/>
                <w:color w:val="000000" w:themeColor="text1"/>
              </w:rPr>
              <w:fldChar w:fldCharType="end"/>
            </w:r>
          </w:p>
        </w:tc>
        <w:tc>
          <w:tcPr>
            <w:tcW w:w="1828" w:type="dxa"/>
          </w:tcPr>
          <w:p w14:paraId="38F7D7BE" w14:textId="5B8DB868" w:rsidR="00266B59" w:rsidRPr="00C86321" w:rsidRDefault="009B4A5B"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2007/</w:t>
            </w:r>
            <w:r w:rsidR="00266B59" w:rsidRPr="00C86321">
              <w:rPr>
                <w:rFonts w:ascii="Book Antiqua" w:eastAsia="Calibri" w:hAnsi="Book Antiqua" w:cs="Times New Roman"/>
                <w:color w:val="000000" w:themeColor="text1"/>
                <w:lang w:val="en-US"/>
              </w:rPr>
              <w:t>France</w:t>
            </w:r>
          </w:p>
        </w:tc>
        <w:tc>
          <w:tcPr>
            <w:tcW w:w="1395" w:type="dxa"/>
          </w:tcPr>
          <w:p w14:paraId="368A81A9" w14:textId="5618FBD4"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22</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patients</w:t>
            </w:r>
          </w:p>
        </w:tc>
        <w:tc>
          <w:tcPr>
            <w:tcW w:w="2007" w:type="dxa"/>
          </w:tcPr>
          <w:p w14:paraId="72C7322F" w14:textId="38F1480D"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16</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(72.3)</w:t>
            </w:r>
          </w:p>
        </w:tc>
        <w:tc>
          <w:tcPr>
            <w:tcW w:w="2523" w:type="dxa"/>
          </w:tcPr>
          <w:p w14:paraId="6848EB6A" w14:textId="73D3DD9E" w:rsidR="00266B59" w:rsidRPr="00C86321" w:rsidRDefault="00266B59" w:rsidP="003B364A">
            <w:pPr>
              <w:spacing w:line="360" w:lineRule="auto"/>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F0</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7 (31</w:t>
            </w:r>
            <w:r w:rsidR="009B4A5B"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8)</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F1-3</w:t>
            </w:r>
            <w:r w:rsidR="009B4A5B" w:rsidRPr="00C86321">
              <w:rPr>
                <w:rFonts w:ascii="Book Antiqua" w:hAnsi="Book Antiqua" w:cs="Times New Roman"/>
                <w:color w:val="000000" w:themeColor="text1"/>
                <w:lang w:val="en-US" w:eastAsia="zh-CN"/>
              </w:rPr>
              <w:t xml:space="preserve"> </w:t>
            </w:r>
            <w:r w:rsidRPr="00C86321">
              <w:rPr>
                <w:rFonts w:ascii="Book Antiqua" w:eastAsia="Calibri" w:hAnsi="Book Antiqua" w:cs="Times New Roman"/>
                <w:color w:val="000000" w:themeColor="text1"/>
                <w:lang w:val="en-US"/>
              </w:rPr>
              <w:t>= 9 (40</w:t>
            </w:r>
            <w:r w:rsidR="009B4A5B" w:rsidRPr="00C86321">
              <w:rPr>
                <w:rFonts w:ascii="Book Antiqua" w:hAnsi="Book Antiqua" w:cs="Times New Roman"/>
                <w:color w:val="000000" w:themeColor="text1"/>
                <w:lang w:val="en-US" w:eastAsia="zh-CN"/>
              </w:rPr>
              <w:t>.</w:t>
            </w:r>
            <w:r w:rsidRPr="00C86321">
              <w:rPr>
                <w:rFonts w:ascii="Book Antiqua" w:eastAsia="Calibri" w:hAnsi="Book Antiqua" w:cs="Times New Roman"/>
                <w:color w:val="000000" w:themeColor="text1"/>
                <w:lang w:val="en-US"/>
              </w:rPr>
              <w:t>9)</w:t>
            </w:r>
          </w:p>
        </w:tc>
        <w:tc>
          <w:tcPr>
            <w:tcW w:w="4392" w:type="dxa"/>
          </w:tcPr>
          <w:p w14:paraId="507C3F16" w14:textId="77777777" w:rsidR="00266B59" w:rsidRPr="00C86321" w:rsidRDefault="00266B59" w:rsidP="003B364A">
            <w:pPr>
              <w:spacing w:line="360" w:lineRule="auto"/>
              <w:contextualSpacing/>
              <w:jc w:val="both"/>
              <w:rPr>
                <w:rFonts w:ascii="Book Antiqua" w:eastAsia="Calibri" w:hAnsi="Book Antiqua" w:cs="Times New Roman"/>
                <w:color w:val="000000" w:themeColor="text1"/>
                <w:lang w:val="en-US"/>
              </w:rPr>
            </w:pPr>
            <w:r w:rsidRPr="00C86321">
              <w:rPr>
                <w:rFonts w:ascii="Book Antiqua" w:eastAsia="Calibri" w:hAnsi="Book Antiqua" w:cs="Times New Roman"/>
                <w:color w:val="000000" w:themeColor="text1"/>
                <w:lang w:val="en-US"/>
              </w:rPr>
              <w:t>NA</w:t>
            </w:r>
          </w:p>
        </w:tc>
      </w:tr>
    </w:tbl>
    <w:bookmarkEnd w:id="6"/>
    <w:p w14:paraId="68FCC527" w14:textId="3663B98F" w:rsidR="009B4A5B" w:rsidRPr="00C86321" w:rsidRDefault="00266B59" w:rsidP="003B364A">
      <w:pPr>
        <w:spacing w:line="360" w:lineRule="auto"/>
        <w:jc w:val="both"/>
        <w:rPr>
          <w:rFonts w:ascii="Book Antiqua" w:hAnsi="Book Antiqua"/>
          <w:lang w:val="en-GB" w:eastAsia="zh-CN"/>
        </w:rPr>
      </w:pPr>
      <w:r w:rsidRPr="00C86321">
        <w:rPr>
          <w:rFonts w:ascii="Book Antiqua" w:hAnsi="Book Antiqua"/>
          <w:lang w:val="en-GB"/>
        </w:rPr>
        <w:t xml:space="preserve">NAFLD: Non-alcoholic fatty liver disease; HCC: </w:t>
      </w:r>
      <w:r w:rsidR="00DA5A4E" w:rsidRPr="00C86321">
        <w:rPr>
          <w:rFonts w:ascii="Book Antiqua" w:hAnsi="Book Antiqua"/>
          <w:lang w:val="en-GB" w:eastAsia="zh-CN"/>
        </w:rPr>
        <w:t>H</w:t>
      </w:r>
      <w:r w:rsidRPr="00C86321">
        <w:rPr>
          <w:rFonts w:ascii="Book Antiqua" w:hAnsi="Book Antiqua"/>
          <w:lang w:val="en-GB"/>
        </w:rPr>
        <w:t>epatocellular carcinoma; NSD: No significant difference</w:t>
      </w:r>
      <w:r w:rsidR="00E56491" w:rsidRPr="00C86321">
        <w:rPr>
          <w:rFonts w:ascii="Book Antiqua" w:hAnsi="Book Antiqua"/>
          <w:lang w:val="en-GB" w:eastAsia="zh-CN"/>
        </w:rPr>
        <w:t xml:space="preserve">; </w:t>
      </w:r>
      <w:r w:rsidR="00E56491" w:rsidRPr="00C86321">
        <w:rPr>
          <w:rFonts w:ascii="Book Antiqua" w:hAnsi="Book Antiqua"/>
          <w:lang w:val="en-GB"/>
        </w:rPr>
        <w:t>NA: No</w:t>
      </w:r>
      <w:r w:rsidR="0088352D">
        <w:rPr>
          <w:rFonts w:ascii="Book Antiqua" w:hAnsi="Book Antiqua"/>
          <w:lang w:val="en-GB"/>
        </w:rPr>
        <w:t>t</w:t>
      </w:r>
      <w:r w:rsidR="00E56491" w:rsidRPr="00C86321">
        <w:rPr>
          <w:rFonts w:ascii="Book Antiqua" w:hAnsi="Book Antiqua"/>
          <w:lang w:val="en-GB"/>
        </w:rPr>
        <w:t xml:space="preserve"> applica</w:t>
      </w:r>
      <w:r w:rsidR="0088352D">
        <w:rPr>
          <w:rFonts w:ascii="Book Antiqua" w:hAnsi="Book Antiqua"/>
          <w:lang w:val="en-GB"/>
        </w:rPr>
        <w:t>ble</w:t>
      </w:r>
      <w:r w:rsidR="00E56491" w:rsidRPr="00C86321">
        <w:rPr>
          <w:rFonts w:ascii="Book Antiqua" w:hAnsi="Book Antiqua"/>
          <w:lang w:val="en-GB"/>
        </w:rPr>
        <w:t>.</w:t>
      </w:r>
      <w:r w:rsidR="009B4A5B" w:rsidRPr="00C86321">
        <w:rPr>
          <w:rFonts w:ascii="Book Antiqua" w:eastAsia="Book Antiqua" w:hAnsi="Book Antiqua" w:cs="Book Antiqua"/>
          <w:color w:val="000000"/>
          <w:lang w:val="en-GB"/>
        </w:rPr>
        <w:br w:type="page"/>
      </w:r>
    </w:p>
    <w:p w14:paraId="06CC4434" w14:textId="1781C8B0" w:rsidR="00266B59" w:rsidRPr="00C86321" w:rsidRDefault="00266B59" w:rsidP="003B364A">
      <w:pPr>
        <w:spacing w:line="360" w:lineRule="auto"/>
        <w:jc w:val="both"/>
        <w:rPr>
          <w:rFonts w:ascii="Book Antiqua" w:hAnsi="Book Antiqua"/>
          <w:b/>
          <w:lang w:eastAsia="zh-CN"/>
        </w:rPr>
      </w:pPr>
      <w:r w:rsidRPr="00C86321">
        <w:rPr>
          <w:rFonts w:ascii="Book Antiqua" w:hAnsi="Book Antiqua"/>
          <w:b/>
          <w:bCs/>
        </w:rPr>
        <w:lastRenderedPageBreak/>
        <w:t>Table 3</w:t>
      </w:r>
      <w:r w:rsidRPr="00C86321">
        <w:rPr>
          <w:rFonts w:ascii="Book Antiqua" w:hAnsi="Book Antiqua"/>
        </w:rPr>
        <w:t xml:space="preserve"> </w:t>
      </w:r>
      <w:r w:rsidRPr="00C86321">
        <w:rPr>
          <w:rFonts w:ascii="Book Antiqua" w:hAnsi="Book Antiqua"/>
          <w:b/>
        </w:rPr>
        <w:t xml:space="preserve">Treatment outcomes and prognosis in patients with non-alcoholic fatty liver disease-related hepatocellular carcinoma </w:t>
      </w:r>
      <w:r w:rsidR="00C260F2" w:rsidRPr="00C86321">
        <w:rPr>
          <w:rFonts w:ascii="Book Antiqua" w:hAnsi="Book Antiqua"/>
          <w:b/>
          <w:i/>
        </w:rPr>
        <w:t>vs</w:t>
      </w:r>
      <w:r w:rsidR="00C260F2" w:rsidRPr="00C86321">
        <w:rPr>
          <w:rFonts w:ascii="Book Antiqua" w:hAnsi="Book Antiqua"/>
          <w:b/>
        </w:rPr>
        <w:t xml:space="preserve"> other etiologies-related hepatocellular carcinoma</w:t>
      </w:r>
    </w:p>
    <w:tbl>
      <w:tblPr>
        <w:tblStyle w:val="2"/>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9"/>
        <w:gridCol w:w="1701"/>
        <w:gridCol w:w="2268"/>
        <w:gridCol w:w="2552"/>
        <w:gridCol w:w="1417"/>
        <w:gridCol w:w="2693"/>
        <w:gridCol w:w="2099"/>
      </w:tblGrid>
      <w:tr w:rsidR="00DA06F1" w:rsidRPr="00C86321" w14:paraId="033447CD" w14:textId="77777777" w:rsidTr="004E2D64">
        <w:trPr>
          <w:jc w:val="center"/>
        </w:trPr>
        <w:tc>
          <w:tcPr>
            <w:tcW w:w="1189" w:type="dxa"/>
            <w:tcBorders>
              <w:top w:val="single" w:sz="4" w:space="0" w:color="auto"/>
              <w:bottom w:val="single" w:sz="4" w:space="0" w:color="auto"/>
            </w:tcBorders>
          </w:tcPr>
          <w:p w14:paraId="656129DC" w14:textId="59389801" w:rsidR="00266B59" w:rsidRPr="00C86321" w:rsidRDefault="00266B59" w:rsidP="003B364A">
            <w:pPr>
              <w:spacing w:line="360" w:lineRule="auto"/>
              <w:jc w:val="both"/>
              <w:rPr>
                <w:rFonts w:ascii="Book Antiqua" w:hAnsi="Book Antiqua" w:cs="Times New Roman"/>
                <w:b/>
                <w:bCs/>
                <w:lang w:val="en-US" w:eastAsia="zh-CN"/>
              </w:rPr>
            </w:pPr>
            <w:bookmarkStart w:id="10" w:name="_Hlk72929719"/>
            <w:r w:rsidRPr="00C86321">
              <w:rPr>
                <w:rFonts w:ascii="Book Antiqua" w:eastAsia="Calibri" w:hAnsi="Book Antiqua" w:cs="Times New Roman"/>
                <w:b/>
                <w:bCs/>
                <w:lang w:val="en-US"/>
              </w:rPr>
              <w:t>Ref</w:t>
            </w:r>
            <w:r w:rsidR="007F3E35" w:rsidRPr="00C86321">
              <w:rPr>
                <w:rFonts w:ascii="Book Antiqua" w:hAnsi="Book Antiqua" w:cs="Times New Roman"/>
                <w:b/>
                <w:bCs/>
                <w:lang w:val="en-US" w:eastAsia="zh-CN"/>
              </w:rPr>
              <w:t>.</w:t>
            </w:r>
          </w:p>
        </w:tc>
        <w:tc>
          <w:tcPr>
            <w:tcW w:w="1701" w:type="dxa"/>
            <w:tcBorders>
              <w:top w:val="single" w:sz="4" w:space="0" w:color="auto"/>
              <w:bottom w:val="single" w:sz="4" w:space="0" w:color="auto"/>
            </w:tcBorders>
          </w:tcPr>
          <w:p w14:paraId="5B8FD07F" w14:textId="5AFA0C14" w:rsidR="00266B59" w:rsidRPr="00C86321" w:rsidRDefault="0018581E" w:rsidP="003B364A">
            <w:pPr>
              <w:spacing w:line="360" w:lineRule="auto"/>
              <w:jc w:val="both"/>
              <w:rPr>
                <w:rFonts w:ascii="Book Antiqua" w:eastAsia="Calibri" w:hAnsi="Book Antiqua" w:cs="Times New Roman"/>
                <w:b/>
                <w:bCs/>
                <w:lang w:val="en-US"/>
              </w:rPr>
            </w:pPr>
            <w:r w:rsidRPr="00C86321">
              <w:rPr>
                <w:rFonts w:ascii="Book Antiqua" w:eastAsia="Calibri" w:hAnsi="Book Antiqua" w:cs="Times New Roman"/>
                <w:b/>
                <w:bCs/>
                <w:lang w:val="en-US"/>
              </w:rPr>
              <w:t>Year/</w:t>
            </w:r>
            <w:r w:rsidRPr="00C86321">
              <w:rPr>
                <w:rFonts w:ascii="Book Antiqua" w:hAnsi="Book Antiqua" w:cs="Times New Roman"/>
                <w:b/>
                <w:bCs/>
                <w:lang w:val="en-US" w:eastAsia="zh-CN"/>
              </w:rPr>
              <w:t>c</w:t>
            </w:r>
            <w:r w:rsidRPr="00C86321">
              <w:rPr>
                <w:rFonts w:ascii="Book Antiqua" w:eastAsia="Calibri" w:hAnsi="Book Antiqua" w:cs="Times New Roman"/>
                <w:b/>
                <w:bCs/>
                <w:lang w:val="en-US"/>
              </w:rPr>
              <w:t>ountry/</w:t>
            </w:r>
            <w:r w:rsidRPr="00C86321">
              <w:rPr>
                <w:rFonts w:ascii="Book Antiqua" w:hAnsi="Book Antiqua" w:cs="Times New Roman"/>
                <w:b/>
                <w:bCs/>
                <w:lang w:val="en-US" w:eastAsia="zh-CN"/>
              </w:rPr>
              <w:t>t</w:t>
            </w:r>
            <w:r w:rsidR="00266B59" w:rsidRPr="00C86321">
              <w:rPr>
                <w:rFonts w:ascii="Book Antiqua" w:eastAsia="Calibri" w:hAnsi="Book Antiqua" w:cs="Times New Roman"/>
                <w:b/>
                <w:bCs/>
                <w:lang w:val="en-US"/>
              </w:rPr>
              <w:t>ype of study</w:t>
            </w:r>
          </w:p>
        </w:tc>
        <w:tc>
          <w:tcPr>
            <w:tcW w:w="2268" w:type="dxa"/>
            <w:tcBorders>
              <w:top w:val="single" w:sz="4" w:space="0" w:color="auto"/>
              <w:bottom w:val="single" w:sz="4" w:space="0" w:color="auto"/>
            </w:tcBorders>
          </w:tcPr>
          <w:p w14:paraId="373E8C20" w14:textId="4E585B38" w:rsidR="00266B59" w:rsidRPr="00C86321" w:rsidRDefault="00266B59" w:rsidP="003B364A">
            <w:pPr>
              <w:spacing w:line="360" w:lineRule="auto"/>
              <w:jc w:val="both"/>
              <w:rPr>
                <w:rFonts w:ascii="Book Antiqua" w:eastAsia="Calibri" w:hAnsi="Book Antiqua" w:cs="Times New Roman"/>
                <w:b/>
                <w:bCs/>
                <w:lang w:val="en-US"/>
              </w:rPr>
            </w:pPr>
            <w:r w:rsidRPr="00C86321">
              <w:rPr>
                <w:rFonts w:ascii="Book Antiqua" w:eastAsia="Calibri" w:hAnsi="Book Antiqua" w:cs="Times New Roman"/>
                <w:b/>
                <w:bCs/>
                <w:lang w:val="en-US"/>
              </w:rPr>
              <w:t>Total HCC patients (</w:t>
            </w:r>
            <w:r w:rsidR="0018581E" w:rsidRPr="00C86321">
              <w:rPr>
                <w:rFonts w:ascii="Book Antiqua" w:hAnsi="Book Antiqua" w:cs="Times New Roman"/>
                <w:b/>
                <w:bCs/>
                <w:lang w:val="en-US" w:eastAsia="zh-CN"/>
              </w:rPr>
              <w:t>u</w:t>
            </w:r>
            <w:r w:rsidRPr="00C86321">
              <w:rPr>
                <w:rFonts w:ascii="Book Antiqua" w:eastAsia="Calibri" w:hAnsi="Book Antiqua" w:cs="Times New Roman"/>
                <w:b/>
                <w:bCs/>
                <w:lang w:val="en-US"/>
              </w:rPr>
              <w:t>nderlying disease)</w:t>
            </w:r>
          </w:p>
        </w:tc>
        <w:tc>
          <w:tcPr>
            <w:tcW w:w="2552" w:type="dxa"/>
            <w:tcBorders>
              <w:top w:val="single" w:sz="4" w:space="0" w:color="auto"/>
              <w:bottom w:val="single" w:sz="4" w:space="0" w:color="auto"/>
            </w:tcBorders>
          </w:tcPr>
          <w:p w14:paraId="7592885B" w14:textId="4F82E8B0" w:rsidR="00266B59" w:rsidRPr="00C86321" w:rsidRDefault="00266B59" w:rsidP="003B364A">
            <w:pPr>
              <w:spacing w:line="360" w:lineRule="auto"/>
              <w:jc w:val="both"/>
              <w:rPr>
                <w:rFonts w:ascii="Book Antiqua" w:eastAsia="Calibri" w:hAnsi="Book Antiqua" w:cs="Times New Roman"/>
                <w:b/>
                <w:bCs/>
                <w:lang w:val="en-US"/>
              </w:rPr>
            </w:pPr>
            <w:r w:rsidRPr="00C86321">
              <w:rPr>
                <w:rFonts w:ascii="Book Antiqua" w:eastAsia="Calibri" w:hAnsi="Book Antiqua" w:cs="Times New Roman"/>
                <w:b/>
                <w:bCs/>
                <w:lang w:val="en-US"/>
              </w:rPr>
              <w:t xml:space="preserve">Features of </w:t>
            </w:r>
            <w:r w:rsidR="0018581E" w:rsidRPr="00C86321">
              <w:rPr>
                <w:rFonts w:ascii="Book Antiqua" w:hAnsi="Book Antiqua" w:cs="Times New Roman"/>
                <w:b/>
                <w:bCs/>
                <w:lang w:val="en-US" w:eastAsia="zh-CN"/>
              </w:rPr>
              <w:t>h</w:t>
            </w:r>
            <w:r w:rsidRPr="00C86321">
              <w:rPr>
                <w:rFonts w:ascii="Book Antiqua" w:eastAsia="Calibri" w:hAnsi="Book Antiqua" w:cs="Times New Roman"/>
                <w:b/>
                <w:bCs/>
                <w:lang w:val="en-US"/>
              </w:rPr>
              <w:t xml:space="preserve">epatocellular carcinoma (NAFLD </w:t>
            </w:r>
            <w:r w:rsidRPr="00C86321">
              <w:rPr>
                <w:rFonts w:ascii="Book Antiqua" w:eastAsia="Calibri" w:hAnsi="Book Antiqua" w:cs="Times New Roman"/>
                <w:b/>
                <w:bCs/>
                <w:i/>
                <w:lang w:val="en-US"/>
              </w:rPr>
              <w:t>vs</w:t>
            </w:r>
            <w:r w:rsidRPr="00C86321">
              <w:rPr>
                <w:rFonts w:ascii="Book Antiqua" w:eastAsia="Calibri" w:hAnsi="Book Antiqua" w:cs="Times New Roman"/>
                <w:b/>
                <w:bCs/>
                <w:lang w:val="en-US"/>
              </w:rPr>
              <w:t xml:space="preserve"> other etiologies)</w:t>
            </w:r>
          </w:p>
        </w:tc>
        <w:tc>
          <w:tcPr>
            <w:tcW w:w="1417" w:type="dxa"/>
            <w:tcBorders>
              <w:top w:val="single" w:sz="4" w:space="0" w:color="auto"/>
              <w:bottom w:val="single" w:sz="4" w:space="0" w:color="auto"/>
            </w:tcBorders>
          </w:tcPr>
          <w:p w14:paraId="1185F802" w14:textId="77777777" w:rsidR="00266B59" w:rsidRPr="00C86321" w:rsidRDefault="00266B59" w:rsidP="003B364A">
            <w:pPr>
              <w:spacing w:line="360" w:lineRule="auto"/>
              <w:jc w:val="both"/>
              <w:rPr>
                <w:rFonts w:ascii="Book Antiqua" w:eastAsia="Calibri" w:hAnsi="Book Antiqua" w:cs="Times New Roman"/>
                <w:b/>
                <w:bCs/>
                <w:lang w:val="en-US"/>
              </w:rPr>
            </w:pPr>
            <w:r w:rsidRPr="00C86321">
              <w:rPr>
                <w:rFonts w:ascii="Book Antiqua" w:eastAsia="Calibri" w:hAnsi="Book Antiqua" w:cs="Times New Roman"/>
                <w:b/>
                <w:bCs/>
                <w:lang w:val="en-US"/>
              </w:rPr>
              <w:t>Treatment</w:t>
            </w:r>
          </w:p>
        </w:tc>
        <w:tc>
          <w:tcPr>
            <w:tcW w:w="2693" w:type="dxa"/>
            <w:tcBorders>
              <w:top w:val="single" w:sz="4" w:space="0" w:color="auto"/>
              <w:bottom w:val="single" w:sz="4" w:space="0" w:color="auto"/>
            </w:tcBorders>
          </w:tcPr>
          <w:p w14:paraId="5B881C3F" w14:textId="77777777" w:rsidR="00266B59" w:rsidRPr="00C86321" w:rsidRDefault="00266B59" w:rsidP="003B364A">
            <w:pPr>
              <w:spacing w:line="360" w:lineRule="auto"/>
              <w:jc w:val="both"/>
              <w:rPr>
                <w:rFonts w:ascii="Book Antiqua" w:eastAsia="Calibri" w:hAnsi="Book Antiqua" w:cs="Times New Roman"/>
                <w:b/>
                <w:bCs/>
                <w:lang w:val="en-US"/>
              </w:rPr>
            </w:pPr>
            <w:r w:rsidRPr="00C86321">
              <w:rPr>
                <w:rFonts w:ascii="Book Antiqua" w:eastAsia="Calibri" w:hAnsi="Book Antiqua" w:cs="Times New Roman"/>
                <w:b/>
                <w:bCs/>
                <w:lang w:val="en-US"/>
              </w:rPr>
              <w:t xml:space="preserve">Overall survival (NAFLD </w:t>
            </w:r>
            <w:r w:rsidRPr="00C86321">
              <w:rPr>
                <w:rFonts w:ascii="Book Antiqua" w:eastAsia="Calibri" w:hAnsi="Book Antiqua" w:cs="Times New Roman"/>
                <w:b/>
                <w:bCs/>
                <w:i/>
                <w:lang w:val="en-US"/>
              </w:rPr>
              <w:t>vs</w:t>
            </w:r>
            <w:r w:rsidRPr="00C86321">
              <w:rPr>
                <w:rFonts w:ascii="Book Antiqua" w:eastAsia="Calibri" w:hAnsi="Book Antiqua" w:cs="Times New Roman"/>
                <w:b/>
                <w:bCs/>
                <w:lang w:val="en-US"/>
              </w:rPr>
              <w:t xml:space="preserve"> other etiologies)</w:t>
            </w:r>
          </w:p>
        </w:tc>
        <w:tc>
          <w:tcPr>
            <w:tcW w:w="2099" w:type="dxa"/>
            <w:tcBorders>
              <w:top w:val="single" w:sz="4" w:space="0" w:color="auto"/>
              <w:bottom w:val="single" w:sz="4" w:space="0" w:color="auto"/>
            </w:tcBorders>
          </w:tcPr>
          <w:p w14:paraId="0FB08D95"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eastAsia="Calibri" w:hAnsi="Book Antiqua" w:cs="Times New Roman"/>
                <w:b/>
                <w:bCs/>
                <w:lang w:val="en-US"/>
              </w:rPr>
              <w:t xml:space="preserve">Recurrence-free survival (NAFLD </w:t>
            </w:r>
            <w:r w:rsidRPr="00C86321">
              <w:rPr>
                <w:rFonts w:ascii="Book Antiqua" w:eastAsia="Calibri" w:hAnsi="Book Antiqua" w:cs="Times New Roman"/>
                <w:b/>
                <w:bCs/>
                <w:i/>
                <w:lang w:val="en-US"/>
              </w:rPr>
              <w:t>vs</w:t>
            </w:r>
            <w:r w:rsidRPr="00C86321">
              <w:rPr>
                <w:rFonts w:ascii="Book Antiqua" w:eastAsia="Calibri" w:hAnsi="Book Antiqua" w:cs="Times New Roman"/>
                <w:b/>
                <w:bCs/>
                <w:lang w:val="en-US"/>
              </w:rPr>
              <w:t xml:space="preserve"> other etiologies)</w:t>
            </w:r>
          </w:p>
        </w:tc>
      </w:tr>
      <w:tr w:rsidR="00DA06F1" w:rsidRPr="00C86321" w14:paraId="54A686AF" w14:textId="77777777" w:rsidTr="004E2D64">
        <w:trPr>
          <w:trHeight w:val="2248"/>
          <w:jc w:val="center"/>
        </w:trPr>
        <w:tc>
          <w:tcPr>
            <w:tcW w:w="1189" w:type="dxa"/>
            <w:tcBorders>
              <w:top w:val="single" w:sz="4" w:space="0" w:color="auto"/>
            </w:tcBorders>
          </w:tcPr>
          <w:p w14:paraId="07B33F92" w14:textId="2B09BDB3" w:rsidR="00266B59" w:rsidRPr="00C86321" w:rsidRDefault="00266B59" w:rsidP="003B364A">
            <w:pPr>
              <w:spacing w:line="360" w:lineRule="auto"/>
              <w:jc w:val="both"/>
              <w:rPr>
                <w:rFonts w:ascii="Book Antiqua" w:hAnsi="Book Antiqua" w:cs="Times New Roman"/>
              </w:rPr>
            </w:pPr>
            <w:proofErr w:type="spellStart"/>
            <w:r w:rsidRPr="00C86321">
              <w:rPr>
                <w:rFonts w:ascii="Book Antiqua" w:hAnsi="Book Antiqua" w:cs="Times New Roman"/>
                <w:lang w:val="en-US"/>
              </w:rPr>
              <w:t>Younossi</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rPr>
              <w:fldChar w:fldCharType="begin"/>
            </w:r>
            <w:r w:rsidRPr="00C86321">
              <w:rPr>
                <w:rFonts w:ascii="Book Antiqua" w:hAnsi="Book Antiqua" w:cs="Times New Roman"/>
                <w:lang w:val="en-US"/>
              </w:rPr>
              <w:instrText xml:space="preserve"> ADDIN EN.CITE &lt;EndNote&gt;&lt;Cite&gt;&lt;Author&gt;Younossi&lt;/Author&gt;&lt;Year&gt;2015&lt;/Year&gt;&lt;RecNum&gt;19&lt;/RecNum&gt;&lt;DisplayText&gt;&lt;style face="superscript"&gt;[31]&lt;/style&gt;&lt;/DisplayText&gt;&lt;record&gt;&lt;rec-number&gt;19&lt;/rec-number&gt;&lt;foreign-keys&gt;&lt;key app="EN" db-id="epra2z2xh002a9ettvxpez9ttap9evwfpz9r" timestamp="1618040070"&gt;19&lt;/key&gt;&lt;/foreign-keys&gt;&lt;ref-type name="Journal Article"&gt;17&lt;/ref-type&gt;&lt;contributors&gt;&lt;authors&gt;&lt;author&gt;Younossi, Z. M.&lt;/author&gt;&lt;author&gt;Otgonsuren, M.&lt;/author&gt;&lt;author&gt;Henry, L.&lt;/author&gt;&lt;author&gt;Venkatesan, C.&lt;/author&gt;&lt;author&gt;Mishra, A.&lt;/author&gt;&lt;author&gt;Erario, M.&lt;/author&gt;&lt;author&gt;Hunt, S.&lt;/author&gt;&lt;/authors&gt;&lt;/contributors&gt;&lt;auth-address&gt;Center for Liver Disease, Inova Health System, Falls Church, VA.&amp;#xD;Department of Medicine, Inova Fairfax Hospital, Falls Church, VA.&amp;#xD;Betty and Guy Beatty Center for Integrated Research, Inova Health System, Falls Church, VA.&lt;/auth-address&gt;&lt;titles&gt;&lt;title&gt;Association of nonalcoholic fatty liver disease (NAFLD) with hepatocellular carcinoma (HCC) in the United States from 2004 to 2009&lt;/title&gt;&lt;secondary-title&gt;Hepatology&lt;/secondary-title&gt;&lt;/titles&gt;&lt;periodical&gt;&lt;full-title&gt;Hepatology&lt;/full-title&gt;&lt;/periodical&gt;&lt;pages&gt;1723-30&lt;/pages&gt;&lt;volume&gt;62&lt;/volume&gt;&lt;number&gt;6&lt;/number&gt;&lt;edition&gt;2015/08/15&lt;/edition&gt;&lt;keywords&gt;&lt;keyword&gt;Aged&lt;/keyword&gt;&lt;keyword&gt;Carcinoma, Hepatocellular/*complications/*epidemiology&lt;/keyword&gt;&lt;keyword&gt;Female&lt;/keyword&gt;&lt;keyword&gt;Humans&lt;/keyword&gt;&lt;keyword&gt;Liver Neoplasms/*complications/*epidemiology&lt;/keyword&gt;&lt;keyword&gt;Male&lt;/keyword&gt;&lt;keyword&gt;Non-alcoholic Fatty Liver Disease/*complications/*epidemiology&lt;/keyword&gt;&lt;keyword&gt;Prevalence&lt;/keyword&gt;&lt;keyword&gt;Survival Rate&lt;/keyword&gt;&lt;keyword&gt;Time Factors&lt;/keyword&gt;&lt;keyword&gt;United States&lt;/keyword&gt;&lt;/keywords&gt;&lt;dates&gt;&lt;year&gt;2015&lt;/year&gt;&lt;pub-dates&gt;&lt;date&gt;Dec&lt;/date&gt;&lt;/pub-dates&gt;&lt;/dates&gt;&lt;isbn&gt;1527-3350 (Electronic)&amp;#xD;0270-9139 (Linking)&lt;/isbn&gt;&lt;accession-num&gt;26274335&lt;/accession-num&gt;&lt;urls&gt;&lt;related-urls&gt;&lt;url&gt;https://www.ncbi.nlm.nih.gov/pubmed/26274335&lt;/url&gt;&lt;/related-urls&gt;&lt;/urls&gt;&lt;electronic-resource-num&gt;10.1002/hep.28123&lt;/electronic-resource-num&gt;&lt;/record&gt;&lt;/Cite&gt;&lt;/EndNote&gt;</w:instrText>
            </w:r>
            <w:r w:rsidRPr="00C86321">
              <w:rPr>
                <w:rFonts w:ascii="Book Antiqua" w:hAnsi="Book Antiqua"/>
              </w:rPr>
              <w:fldChar w:fldCharType="separate"/>
            </w:r>
            <w:r w:rsidRPr="00C86321">
              <w:rPr>
                <w:rFonts w:ascii="Book Antiqua" w:hAnsi="Book Antiqua" w:cs="Times New Roman"/>
                <w:noProof/>
                <w:vertAlign w:val="superscript"/>
                <w:lang w:val="en-US"/>
              </w:rPr>
              <w:t>[30]</w:t>
            </w:r>
            <w:r w:rsidRPr="00C86321">
              <w:rPr>
                <w:rFonts w:ascii="Book Antiqua" w:hAnsi="Book Antiqua"/>
              </w:rPr>
              <w:fldChar w:fldCharType="end"/>
            </w:r>
          </w:p>
        </w:tc>
        <w:tc>
          <w:tcPr>
            <w:tcW w:w="1701" w:type="dxa"/>
            <w:tcBorders>
              <w:top w:val="single" w:sz="4" w:space="0" w:color="auto"/>
            </w:tcBorders>
          </w:tcPr>
          <w:p w14:paraId="029A6B15" w14:textId="78F6C7DF" w:rsidR="00266B59" w:rsidRPr="00C86321" w:rsidRDefault="0028493E" w:rsidP="003B364A">
            <w:pPr>
              <w:spacing w:line="360" w:lineRule="auto"/>
              <w:jc w:val="both"/>
              <w:rPr>
                <w:rFonts w:ascii="Book Antiqua" w:hAnsi="Book Antiqua" w:cs="Times New Roman"/>
                <w:lang w:val="en-US"/>
              </w:rPr>
            </w:pPr>
            <w:r w:rsidRPr="00C86321">
              <w:rPr>
                <w:rFonts w:ascii="Book Antiqua" w:hAnsi="Book Antiqua" w:cs="Times New Roman"/>
                <w:lang w:val="en-US"/>
              </w:rPr>
              <w:t>2015/U</w:t>
            </w:r>
            <w:r w:rsidR="00DA06F1" w:rsidRPr="00C86321">
              <w:rPr>
                <w:rFonts w:ascii="Book Antiqua" w:hAnsi="Book Antiqua" w:cs="Times New Roman"/>
                <w:lang w:val="en-US" w:eastAsia="zh-CN"/>
              </w:rPr>
              <w:t>nited States</w:t>
            </w:r>
            <w:r w:rsidR="00266B59" w:rsidRPr="00C86321">
              <w:rPr>
                <w:rFonts w:ascii="Book Antiqua" w:hAnsi="Book Antiqua" w:cs="Times New Roman"/>
                <w:lang w:val="en-US"/>
              </w:rPr>
              <w:t>/Retrospective</w:t>
            </w:r>
          </w:p>
        </w:tc>
        <w:tc>
          <w:tcPr>
            <w:tcW w:w="2268" w:type="dxa"/>
            <w:tcBorders>
              <w:top w:val="single" w:sz="4" w:space="0" w:color="auto"/>
            </w:tcBorders>
          </w:tcPr>
          <w:p w14:paraId="790AC115" w14:textId="59F53A31" w:rsidR="00266B59" w:rsidRPr="00C86321" w:rsidRDefault="00D56C62" w:rsidP="003B364A">
            <w:pPr>
              <w:spacing w:line="360" w:lineRule="auto"/>
              <w:jc w:val="both"/>
              <w:rPr>
                <w:rFonts w:ascii="Book Antiqua" w:hAnsi="Book Antiqua" w:cs="Times New Roman"/>
                <w:lang w:val="en-US"/>
              </w:rPr>
            </w:pPr>
            <w:r>
              <w:rPr>
                <w:rFonts w:ascii="Book Antiqua" w:hAnsi="Book Antiqua" w:cs="Times New Roman"/>
                <w:lang w:val="en-US"/>
              </w:rPr>
              <w:t>4</w:t>
            </w:r>
            <w:r w:rsidR="00266B59" w:rsidRPr="00C86321">
              <w:rPr>
                <w:rFonts w:ascii="Book Antiqua" w:hAnsi="Book Antiqua" w:cs="Times New Roman"/>
                <w:lang w:val="en-US"/>
              </w:rPr>
              <w:t>979 with HCC; 701 NAFLD, 254 AH/BC, 817 ALD, 471 HBV, 2736 HCV</w:t>
            </w:r>
          </w:p>
        </w:tc>
        <w:tc>
          <w:tcPr>
            <w:tcW w:w="2552" w:type="dxa"/>
            <w:tcBorders>
              <w:top w:val="single" w:sz="4" w:space="0" w:color="auto"/>
            </w:tcBorders>
          </w:tcPr>
          <w:p w14:paraId="2C9E49FB"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 possibility of </w:t>
            </w:r>
            <w:proofErr w:type="spellStart"/>
            <w:r w:rsidRPr="00C86321">
              <w:rPr>
                <w:rFonts w:ascii="Book Antiqua" w:hAnsi="Book Antiqua" w:cs="Times New Roman"/>
                <w:lang w:val="en-US"/>
              </w:rPr>
              <w:t>unstaged</w:t>
            </w:r>
            <w:proofErr w:type="spellEnd"/>
            <w:r w:rsidRPr="00C86321">
              <w:rPr>
                <w:rFonts w:ascii="Book Antiqua" w:hAnsi="Book Antiqua" w:cs="Times New Roman"/>
                <w:lang w:val="en-US"/>
              </w:rPr>
              <w:t xml:space="preserve"> HCC </w:t>
            </w:r>
            <w:r w:rsidRPr="00C86321">
              <w:rPr>
                <w:rFonts w:ascii="Book Antiqua" w:hAnsi="Book Antiqua" w:cs="Times New Roman"/>
                <w:i/>
                <w:lang w:val="en-US"/>
              </w:rPr>
              <w:t>vs</w:t>
            </w:r>
            <w:r w:rsidRPr="00C86321">
              <w:rPr>
                <w:rFonts w:ascii="Book Antiqua" w:hAnsi="Book Antiqua" w:cs="Times New Roman"/>
                <w:lang w:val="en-US"/>
              </w:rPr>
              <w:t xml:space="preserve"> HCV/HBV</w:t>
            </w:r>
          </w:p>
        </w:tc>
        <w:tc>
          <w:tcPr>
            <w:tcW w:w="1417" w:type="dxa"/>
            <w:tcBorders>
              <w:top w:val="single" w:sz="4" w:space="0" w:color="auto"/>
            </w:tcBorders>
          </w:tcPr>
          <w:p w14:paraId="4F88F5BA"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LT</w:t>
            </w:r>
          </w:p>
        </w:tc>
        <w:tc>
          <w:tcPr>
            <w:tcW w:w="2693" w:type="dxa"/>
            <w:tcBorders>
              <w:top w:val="single" w:sz="4" w:space="0" w:color="auto"/>
            </w:tcBorders>
          </w:tcPr>
          <w:p w14:paraId="5447CEB7" w14:textId="70A8D7F8"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w:t>
            </w:r>
            <w:r w:rsidRPr="00C86321">
              <w:rPr>
                <w:rFonts w:ascii="Book Antiqua" w:hAnsi="Book Antiqua" w:cs="Times New Roman"/>
                <w:lang w:val="en-US"/>
              </w:rPr>
              <w:sym w:font="Symbol" w:char="F0AF"/>
            </w:r>
            <w:r w:rsidR="006C6E54" w:rsidRPr="00C86321">
              <w:rPr>
                <w:rFonts w:ascii="Book Antiqua" w:hAnsi="Book Antiqua" w:cs="Times New Roman"/>
                <w:lang w:val="en-US"/>
              </w:rPr>
              <w:t xml:space="preserve"> OS </w:t>
            </w:r>
            <w:r w:rsidR="006C6E54" w:rsidRPr="00C86321">
              <w:rPr>
                <w:rFonts w:ascii="Book Antiqua" w:hAnsi="Book Antiqua" w:cs="Times New Roman"/>
                <w:i/>
                <w:lang w:val="en-US"/>
              </w:rPr>
              <w:t>vs</w:t>
            </w:r>
            <w:r w:rsidR="006C6E54" w:rsidRPr="00C86321">
              <w:rPr>
                <w:rFonts w:ascii="Book Antiqua" w:hAnsi="Book Antiqua" w:cs="Times New Roman"/>
                <w:lang w:val="en-US"/>
              </w:rPr>
              <w:t xml:space="preserve"> HCV/HBV (NAFLD: 1-y</w:t>
            </w:r>
            <w:r w:rsidRPr="00C86321">
              <w:rPr>
                <w:rFonts w:ascii="Book Antiqua" w:hAnsi="Book Antiqua" w:cs="Times New Roman"/>
                <w:lang w:val="en-US"/>
              </w:rPr>
              <w:t xml:space="preserve">r mortality risk is 61% </w:t>
            </w:r>
            <w:r w:rsidRPr="00C86321">
              <w:rPr>
                <w:rFonts w:ascii="Book Antiqua" w:hAnsi="Book Antiqua" w:cs="Times New Roman"/>
                <w:i/>
                <w:lang w:val="en-US"/>
              </w:rPr>
              <w:t>vs</w:t>
            </w:r>
            <w:r w:rsidRPr="00C86321">
              <w:rPr>
                <w:rFonts w:ascii="Book Antiqua" w:hAnsi="Book Antiqua" w:cs="Times New Roman"/>
                <w:lang w:val="en-US"/>
              </w:rPr>
              <w:t xml:space="preserve"> 50% for the HCV/HBV group)</w:t>
            </w:r>
          </w:p>
        </w:tc>
        <w:tc>
          <w:tcPr>
            <w:tcW w:w="2099" w:type="dxa"/>
            <w:tcBorders>
              <w:top w:val="single" w:sz="4" w:space="0" w:color="auto"/>
            </w:tcBorders>
          </w:tcPr>
          <w:p w14:paraId="61D21CC4"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w:t>
            </w:r>
          </w:p>
        </w:tc>
      </w:tr>
      <w:tr w:rsidR="00DA06F1" w:rsidRPr="00C86321" w14:paraId="2EFA0D76" w14:textId="77777777" w:rsidTr="004E2D64">
        <w:trPr>
          <w:trHeight w:val="841"/>
          <w:jc w:val="center"/>
        </w:trPr>
        <w:tc>
          <w:tcPr>
            <w:tcW w:w="1189" w:type="dxa"/>
          </w:tcPr>
          <w:p w14:paraId="1389CE9B" w14:textId="4702C6B4"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Golabi</w:t>
            </w:r>
            <w:proofErr w:type="spellEnd"/>
            <w:r w:rsidRPr="00C86321">
              <w:rPr>
                <w:rFonts w:ascii="Book Antiqua" w:hAnsi="Book Antiqua" w:cs="Times New Roman"/>
                <w:i/>
                <w:lang w:val="en-US"/>
              </w:rPr>
              <w:t xml:space="preserve"> et al</w:t>
            </w:r>
            <w:r w:rsidRPr="00C86321">
              <w:rPr>
                <w:rFonts w:ascii="Book Antiqua" w:hAnsi="Book Antiqua"/>
              </w:rPr>
              <w:fldChar w:fldCharType="begin"/>
            </w:r>
            <w:r w:rsidRPr="00C86321">
              <w:rPr>
                <w:rFonts w:ascii="Book Antiqua" w:hAnsi="Book Antiqua" w:cs="Times New Roman"/>
                <w:lang w:val="en-US"/>
              </w:rPr>
              <w:instrText xml:space="preserve"> ADDIN EN.CITE &lt;EndNote&gt;&lt;Cite&gt;&lt;Author&gt;Golabi&lt;/Author&gt;&lt;Year&gt;2017&lt;/Year&gt;&lt;RecNum&gt;20&lt;/RecNum&gt;&lt;DisplayText&gt;&lt;style face="superscript"&gt;[96]&lt;/style&gt;&lt;/DisplayText&gt;&lt;record&gt;&lt;rec-number&gt;20&lt;/rec-number&gt;&lt;foreign-keys&gt;&lt;key app="EN" db-id="epra2z2xh002a9ettvxpez9ttap9evwfpz9r" timestamp="1618040141"&gt;20&lt;/key&gt;&lt;/foreign-keys&gt;&lt;ref-type name="Journal Article"&gt;17&lt;/ref-type&gt;&lt;contributors&gt;&lt;authors&gt;&lt;author&gt;Golabi, P.&lt;/author&gt;&lt;author&gt;Fazel, S.&lt;/author&gt;&lt;author&gt;Otgonsuren, M.&lt;/author&gt;&lt;author&gt;Sayiner, M.&lt;/author&gt;&lt;author&gt;Locklear, C. T.&lt;/author&gt;&lt;author&gt;Younossi, Z. M.&lt;/author&gt;&lt;/authors&gt;&lt;/contributors&gt;&lt;auth-address&gt;Betty and Guy Beatty Center for Integrated Research, Inova Health System, Falls Church Center For Liver Disease, Department of Medicine, Inova Fairfax Hospital Falls Church, VA.&lt;/auth-address&gt;&lt;titles&gt;&lt;title&gt;Mortality assessment of patients with hepatocellular carcinoma according to underlying disease and treatment modalities&lt;/title&gt;&lt;secondary-title&gt;Medicine (Baltimore)&lt;/secondary-title&gt;&lt;/titles&gt;&lt;periodical&gt;&lt;full-title&gt;Medicine (Baltimore)&lt;/full-title&gt;&lt;/periodical&gt;&lt;pages&gt;e5904&lt;/pages&gt;&lt;volume&gt;96&lt;/volume&gt;&lt;number&gt;9&lt;/number&gt;&lt;edition&gt;2017/03/02&lt;/edition&gt;&lt;keywords&gt;&lt;keyword&gt;Aged&lt;/keyword&gt;&lt;keyword&gt;Aged, 80 and over&lt;/keyword&gt;&lt;keyword&gt;Carcinoma, Hepatocellular/*mortality/surgery&lt;/keyword&gt;&lt;keyword&gt;Cross-Sectional Studies&lt;/keyword&gt;&lt;keyword&gt;Female&lt;/keyword&gt;&lt;keyword&gt;Humans&lt;/keyword&gt;&lt;keyword&gt;Liver Neoplasms/*mortality/surgery&lt;/keyword&gt;&lt;keyword&gt;*Liver Transplantation&lt;/keyword&gt;&lt;keyword&gt;Male&lt;/keyword&gt;&lt;keyword&gt;Middle Aged&lt;/keyword&gt;&lt;keyword&gt;Retrospective Studies&lt;/keyword&gt;&lt;keyword&gt;SEER Program&lt;/keyword&gt;&lt;keyword&gt;United States/epidemiology&lt;/keyword&gt;&lt;/keywords&gt;&lt;dates&gt;&lt;year&gt;2017&lt;/year&gt;&lt;pub-dates&gt;&lt;date&gt;Mar&lt;/date&gt;&lt;/pub-dates&gt;&lt;/dates&gt;&lt;isbn&gt;1536-5964 (Electronic)&amp;#xD;0025-7974 (Linking)&lt;/isbn&gt;&lt;accession-num&gt;28248853&lt;/accession-num&gt;&lt;urls&gt;&lt;related-urls&gt;&lt;url&gt;https://www.ncbi.nlm.nih.gov/pubmed/28248853&lt;/url&gt;&lt;/related-urls&gt;&lt;/urls&gt;&lt;custom2&gt;PMC5340426&lt;/custom2&gt;&lt;electronic-resource-num&gt;10.1097/MD.0000000000005904&lt;/electronic-resource-num&gt;&lt;/record&gt;&lt;/Cite&gt;&lt;/EndNote&gt;</w:instrText>
            </w:r>
            <w:r w:rsidRPr="00C86321">
              <w:rPr>
                <w:rFonts w:ascii="Book Antiqua" w:hAnsi="Book Antiqua"/>
              </w:rPr>
              <w:fldChar w:fldCharType="separate"/>
            </w:r>
            <w:r w:rsidRPr="00C86321">
              <w:rPr>
                <w:rFonts w:ascii="Book Antiqua" w:hAnsi="Book Antiqua" w:cs="Times New Roman"/>
                <w:noProof/>
                <w:vertAlign w:val="superscript"/>
                <w:lang w:val="en-US"/>
              </w:rPr>
              <w:t>[94]</w:t>
            </w:r>
            <w:r w:rsidRPr="00C86321">
              <w:rPr>
                <w:rFonts w:ascii="Book Antiqua" w:hAnsi="Book Antiqua"/>
              </w:rPr>
              <w:fldChar w:fldCharType="end"/>
            </w:r>
          </w:p>
        </w:tc>
        <w:tc>
          <w:tcPr>
            <w:tcW w:w="1701" w:type="dxa"/>
          </w:tcPr>
          <w:p w14:paraId="28C7BA6C" w14:textId="392F3E6B" w:rsidR="00266B59" w:rsidRPr="00C86321" w:rsidRDefault="00DE3496" w:rsidP="003B364A">
            <w:pPr>
              <w:spacing w:line="360" w:lineRule="auto"/>
              <w:jc w:val="both"/>
              <w:rPr>
                <w:rFonts w:ascii="Book Antiqua" w:hAnsi="Book Antiqua" w:cs="Times New Roman"/>
                <w:lang w:val="en-US"/>
              </w:rPr>
            </w:pPr>
            <w:r w:rsidRPr="00C86321">
              <w:rPr>
                <w:rFonts w:ascii="Book Antiqua" w:hAnsi="Book Antiqua" w:cs="Times New Roman"/>
                <w:lang w:val="en-US"/>
              </w:rPr>
              <w:t>2017</w:t>
            </w:r>
            <w:r w:rsidR="00266B59" w:rsidRPr="00C86321">
              <w:rPr>
                <w:rFonts w:ascii="Book Antiqua" w:hAnsi="Book Antiqua" w:cs="Times New Roman"/>
                <w:lang w:val="en-US"/>
              </w:rPr>
              <w:t>/</w:t>
            </w:r>
            <w:r w:rsidRPr="00C86321">
              <w:rPr>
                <w:rFonts w:ascii="Book Antiqua" w:hAnsi="Book Antiqua" w:cs="Times New Roman"/>
                <w:lang w:val="en-US"/>
              </w:rPr>
              <w:t>U</w:t>
            </w:r>
            <w:r w:rsidRPr="00C86321">
              <w:rPr>
                <w:rFonts w:ascii="Book Antiqua" w:hAnsi="Book Antiqua" w:cs="Times New Roman"/>
                <w:lang w:val="en-US" w:eastAsia="zh-CN"/>
              </w:rPr>
              <w:t>nited States</w:t>
            </w:r>
            <w:r w:rsidRPr="00C86321">
              <w:rPr>
                <w:rFonts w:ascii="Book Antiqua" w:hAnsi="Book Antiqua" w:cs="Times New Roman"/>
                <w:lang w:val="en-US"/>
              </w:rPr>
              <w:t>/</w:t>
            </w:r>
            <w:r w:rsidR="00266B59" w:rsidRPr="00C86321">
              <w:rPr>
                <w:rFonts w:ascii="Book Antiqua" w:hAnsi="Book Antiqua" w:cs="Times New Roman"/>
                <w:lang w:val="en-US"/>
              </w:rPr>
              <w:t>Retrospective</w:t>
            </w:r>
          </w:p>
        </w:tc>
        <w:tc>
          <w:tcPr>
            <w:tcW w:w="2268" w:type="dxa"/>
          </w:tcPr>
          <w:p w14:paraId="114777DC" w14:textId="6750F764" w:rsidR="00266B59" w:rsidRPr="00C86321" w:rsidRDefault="00D56C62" w:rsidP="003B364A">
            <w:pPr>
              <w:spacing w:line="360" w:lineRule="auto"/>
              <w:jc w:val="both"/>
              <w:rPr>
                <w:rFonts w:ascii="Book Antiqua" w:hAnsi="Book Antiqua" w:cs="Times New Roman"/>
                <w:lang w:val="en-US"/>
              </w:rPr>
            </w:pPr>
            <w:r>
              <w:rPr>
                <w:rFonts w:ascii="Book Antiqua" w:hAnsi="Book Antiqua" w:cs="Times New Roman"/>
                <w:lang w:val="en-GB"/>
              </w:rPr>
              <w:t>11</w:t>
            </w:r>
            <w:r w:rsidR="00266B59" w:rsidRPr="00C86321">
              <w:rPr>
                <w:rFonts w:ascii="Book Antiqua" w:hAnsi="Book Antiqua" w:cs="Times New Roman"/>
                <w:lang w:val="en-GB"/>
              </w:rPr>
              <w:t xml:space="preserve">187 </w:t>
            </w:r>
            <w:r w:rsidR="00266B59" w:rsidRPr="00C86321">
              <w:rPr>
                <w:rFonts w:ascii="Book Antiqua" w:hAnsi="Book Antiqua" w:cs="Times New Roman"/>
                <w:lang w:val="en-US"/>
              </w:rPr>
              <w:t xml:space="preserve">total HCC patients; 1277 NAFLD, 1421 ALD, 586 HBV, 3591 HCV </w:t>
            </w:r>
          </w:p>
        </w:tc>
        <w:tc>
          <w:tcPr>
            <w:tcW w:w="2552" w:type="dxa"/>
          </w:tcPr>
          <w:p w14:paraId="7DCDF65B"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Among HCC patients treated with SR: 57% had HCV </w:t>
            </w:r>
            <w:r w:rsidRPr="00C86321">
              <w:rPr>
                <w:rFonts w:ascii="Book Antiqua" w:hAnsi="Book Antiqua" w:cs="Times New Roman"/>
                <w:i/>
                <w:lang w:val="en-US"/>
              </w:rPr>
              <w:t>vs</w:t>
            </w:r>
            <w:r w:rsidRPr="00C86321">
              <w:rPr>
                <w:rFonts w:ascii="Book Antiqua" w:hAnsi="Book Antiqua" w:cs="Times New Roman"/>
                <w:lang w:val="en-US"/>
              </w:rPr>
              <w:t xml:space="preserve"> 17% had NAFLD </w:t>
            </w:r>
          </w:p>
        </w:tc>
        <w:tc>
          <w:tcPr>
            <w:tcW w:w="1417" w:type="dxa"/>
          </w:tcPr>
          <w:p w14:paraId="6170ED2E"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LT, SR, TACE</w:t>
            </w:r>
          </w:p>
        </w:tc>
        <w:tc>
          <w:tcPr>
            <w:tcW w:w="2693" w:type="dxa"/>
          </w:tcPr>
          <w:p w14:paraId="4447DBBF"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w:t>
            </w:r>
            <w:r w:rsidRPr="00C86321">
              <w:rPr>
                <w:rFonts w:ascii="Book Antiqua" w:hAnsi="Book Antiqua" w:cs="Times New Roman"/>
                <w:lang w:val="en-US"/>
              </w:rPr>
              <w:sym w:font="Symbol" w:char="F0AF"/>
            </w:r>
            <w:r w:rsidRPr="00C86321">
              <w:rPr>
                <w:rFonts w:ascii="Book Antiqua" w:hAnsi="Book Antiqua" w:cs="Times New Roman"/>
                <w:lang w:val="en-US"/>
              </w:rPr>
              <w:t xml:space="preserve"> OS </w:t>
            </w:r>
            <w:r w:rsidRPr="00C86321">
              <w:rPr>
                <w:rFonts w:ascii="Book Antiqua" w:hAnsi="Book Antiqua" w:cs="Times New Roman"/>
                <w:i/>
                <w:lang w:val="en-US"/>
              </w:rPr>
              <w:t>vs</w:t>
            </w:r>
            <w:r w:rsidRPr="00C86321">
              <w:rPr>
                <w:rFonts w:ascii="Book Antiqua" w:hAnsi="Book Antiqua" w:cs="Times New Roman"/>
                <w:lang w:val="en-US"/>
              </w:rPr>
              <w:t xml:space="preserve"> HCV and/or HBV (HR: 0.82) but ↑ OS </w:t>
            </w:r>
            <w:r w:rsidRPr="00C86321">
              <w:rPr>
                <w:rFonts w:ascii="Book Antiqua" w:hAnsi="Book Antiqua" w:cs="Times New Roman"/>
                <w:i/>
                <w:lang w:val="en-US"/>
              </w:rPr>
              <w:t>vs</w:t>
            </w:r>
            <w:r w:rsidRPr="00C86321">
              <w:rPr>
                <w:rFonts w:ascii="Book Antiqua" w:hAnsi="Book Antiqua" w:cs="Times New Roman"/>
                <w:lang w:val="en-US"/>
              </w:rPr>
              <w:t xml:space="preserve"> ALD (HR: 1.59)</w:t>
            </w:r>
          </w:p>
        </w:tc>
        <w:tc>
          <w:tcPr>
            <w:tcW w:w="2099" w:type="dxa"/>
          </w:tcPr>
          <w:p w14:paraId="13C606A8"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w:t>
            </w:r>
          </w:p>
        </w:tc>
      </w:tr>
      <w:tr w:rsidR="00DA06F1" w:rsidRPr="00C86321" w14:paraId="082430CF" w14:textId="77777777" w:rsidTr="004E2D64">
        <w:trPr>
          <w:jc w:val="center"/>
        </w:trPr>
        <w:tc>
          <w:tcPr>
            <w:tcW w:w="1189" w:type="dxa"/>
          </w:tcPr>
          <w:p w14:paraId="49E324B5" w14:textId="6AE712D5"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Piscaglia</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PEVuZE5vdGU+PENpdGU+PEF1dGhvcj5QaXNjYWdsaWE8L0F1dGhvcj48WWVhcj4yMDE2PC9ZZWFy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[24]</w:t>
            </w:r>
            <w:r w:rsidRPr="00C86321">
              <w:rPr>
                <w:rFonts w:ascii="Book Antiqua" w:hAnsi="Book Antiqua"/>
              </w:rPr>
              <w:fldChar w:fldCharType="end"/>
            </w:r>
          </w:p>
        </w:tc>
        <w:tc>
          <w:tcPr>
            <w:tcW w:w="1701" w:type="dxa"/>
          </w:tcPr>
          <w:p w14:paraId="2A04207A" w14:textId="7F1E1DAF" w:rsidR="00266B59" w:rsidRPr="00C86321" w:rsidRDefault="00933DE8" w:rsidP="003B364A">
            <w:pPr>
              <w:spacing w:line="360" w:lineRule="auto"/>
              <w:jc w:val="both"/>
              <w:rPr>
                <w:rFonts w:ascii="Book Antiqua" w:hAnsi="Book Antiqua" w:cs="Times New Roman"/>
                <w:lang w:val="en-US"/>
              </w:rPr>
            </w:pPr>
            <w:r w:rsidRPr="00C86321">
              <w:rPr>
                <w:rFonts w:ascii="Book Antiqua" w:hAnsi="Book Antiqua" w:cs="Times New Roman"/>
                <w:lang w:val="en-US"/>
              </w:rPr>
              <w:t>2016/Italy</w:t>
            </w:r>
            <w:r w:rsidR="00266B59" w:rsidRPr="00C86321">
              <w:rPr>
                <w:rFonts w:ascii="Book Antiqua" w:hAnsi="Book Antiqua" w:cs="Times New Roman"/>
                <w:lang w:val="en-US"/>
              </w:rPr>
              <w:t>/Prospective</w:t>
            </w:r>
          </w:p>
        </w:tc>
        <w:tc>
          <w:tcPr>
            <w:tcW w:w="2268" w:type="dxa"/>
          </w:tcPr>
          <w:p w14:paraId="7B5EB14C"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756 total HCC patients; 145 NALFD, 611 HCV</w:t>
            </w:r>
          </w:p>
        </w:tc>
        <w:tc>
          <w:tcPr>
            <w:tcW w:w="2552" w:type="dxa"/>
          </w:tcPr>
          <w:p w14:paraId="7AC4ADA9" w14:textId="74D1E1C9"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w:t>
            </w:r>
            <w:r w:rsidR="00933DE8" w:rsidRPr="00C86321">
              <w:rPr>
                <w:rFonts w:ascii="Book Antiqua" w:hAnsi="Book Antiqua" w:cs="Times New Roman"/>
                <w:lang w:val="en-US" w:eastAsia="zh-CN"/>
              </w:rPr>
              <w:t>M</w:t>
            </w:r>
            <w:r w:rsidRPr="00C86321">
              <w:rPr>
                <w:rFonts w:ascii="Book Antiqua" w:hAnsi="Book Antiqua" w:cs="Times New Roman"/>
                <w:lang w:val="en-US"/>
              </w:rPr>
              <w:t xml:space="preserve">ore advanced BCLC HCC stage and more commonly outside </w:t>
            </w:r>
            <w:r w:rsidRPr="00C86321">
              <w:rPr>
                <w:rFonts w:ascii="Book Antiqua" w:hAnsi="Book Antiqua" w:cs="Times New Roman"/>
                <w:lang w:val="en-US"/>
              </w:rPr>
              <w:lastRenderedPageBreak/>
              <w:t xml:space="preserve">the Milan criteria </w:t>
            </w:r>
            <w:r w:rsidRPr="00C86321">
              <w:rPr>
                <w:rFonts w:ascii="Book Antiqua" w:hAnsi="Book Antiqua" w:cs="Times New Roman"/>
                <w:i/>
                <w:lang w:val="en-US"/>
              </w:rPr>
              <w:t>vs</w:t>
            </w:r>
            <w:r w:rsidRPr="00C86321">
              <w:rPr>
                <w:rFonts w:ascii="Book Antiqua" w:hAnsi="Book Antiqua" w:cs="Times New Roman"/>
                <w:lang w:val="en-US"/>
              </w:rPr>
              <w:t xml:space="preserve"> HCV </w:t>
            </w:r>
          </w:p>
        </w:tc>
        <w:tc>
          <w:tcPr>
            <w:tcW w:w="1417" w:type="dxa"/>
          </w:tcPr>
          <w:p w14:paraId="5B3BBD1B" w14:textId="74911F4E" w:rsidR="00266B59" w:rsidRPr="00C86321" w:rsidRDefault="00933DE8"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LT, SR,</w:t>
            </w:r>
            <w:r w:rsidRPr="00C86321">
              <w:rPr>
                <w:rFonts w:ascii="Book Antiqua" w:hAnsi="Book Antiqua" w:cs="Times New Roman"/>
                <w:lang w:val="en-US" w:eastAsia="zh-CN"/>
              </w:rPr>
              <w:t xml:space="preserve"> </w:t>
            </w:r>
            <w:r w:rsidR="00266B59" w:rsidRPr="00C86321">
              <w:rPr>
                <w:rFonts w:ascii="Book Antiqua" w:hAnsi="Book Antiqua" w:cs="Times New Roman"/>
                <w:lang w:val="en-US"/>
              </w:rPr>
              <w:t>PEI, Thermal ablation,</w:t>
            </w:r>
            <w:r w:rsidRPr="00C86321">
              <w:rPr>
                <w:rFonts w:ascii="Book Antiqua" w:hAnsi="Book Antiqua" w:cs="Times New Roman"/>
                <w:lang w:val="en-US" w:eastAsia="zh-CN"/>
              </w:rPr>
              <w:t xml:space="preserve"> </w:t>
            </w:r>
            <w:r w:rsidR="00266B59" w:rsidRPr="00C86321">
              <w:rPr>
                <w:rFonts w:ascii="Book Antiqua" w:hAnsi="Book Antiqua" w:cs="Times New Roman"/>
                <w:lang w:val="en-US"/>
              </w:rPr>
              <w:lastRenderedPageBreak/>
              <w:t>TACE,</w:t>
            </w:r>
            <w:r w:rsidRPr="00C86321">
              <w:rPr>
                <w:rFonts w:ascii="Book Antiqua" w:hAnsi="Book Antiqua" w:cs="Times New Roman"/>
                <w:lang w:val="en-US" w:eastAsia="zh-CN"/>
              </w:rPr>
              <w:t xml:space="preserve"> </w:t>
            </w:r>
            <w:r w:rsidR="00266B59" w:rsidRPr="00C86321">
              <w:rPr>
                <w:rFonts w:ascii="Book Antiqua" w:hAnsi="Book Antiqua" w:cs="Times New Roman"/>
                <w:lang w:val="en-US"/>
              </w:rPr>
              <w:t>BSC or trials</w:t>
            </w:r>
          </w:p>
        </w:tc>
        <w:tc>
          <w:tcPr>
            <w:tcW w:w="2693" w:type="dxa"/>
          </w:tcPr>
          <w:p w14:paraId="3260E059" w14:textId="642B33A0" w:rsidR="00266B59" w:rsidRPr="00C86321" w:rsidRDefault="00266B59" w:rsidP="003B364A">
            <w:pPr>
              <w:spacing w:line="360" w:lineRule="auto"/>
              <w:jc w:val="both"/>
              <w:rPr>
                <w:rFonts w:ascii="Book Antiqua" w:hAnsi="Book Antiqua" w:cs="Times New Roman"/>
                <w:b/>
                <w:i/>
                <w:color w:val="FF0000"/>
                <w:lang w:val="en-US"/>
              </w:rPr>
            </w:pPr>
            <w:r w:rsidRPr="00C86321">
              <w:rPr>
                <w:rFonts w:ascii="Book Antiqua" w:hAnsi="Book Antiqua" w:cs="Times New Roman"/>
                <w:lang w:val="en-US"/>
              </w:rPr>
              <w:lastRenderedPageBreak/>
              <w:t xml:space="preserve">NAFLD: </w:t>
            </w:r>
            <w:r w:rsidRPr="00C86321">
              <w:rPr>
                <w:rFonts w:ascii="Book Antiqua" w:hAnsi="Book Antiqua" w:cs="Times New Roman"/>
                <w:lang w:val="en-US"/>
              </w:rPr>
              <w:sym w:font="Symbol" w:char="F0AF"/>
            </w:r>
            <w:r w:rsidR="00933DE8" w:rsidRPr="00C86321">
              <w:rPr>
                <w:rFonts w:ascii="Book Antiqua" w:hAnsi="Book Antiqua" w:cs="Times New Roman"/>
                <w:lang w:val="en-US"/>
              </w:rPr>
              <w:t xml:space="preserve"> 1-yr and 3-y</w:t>
            </w:r>
            <w:r w:rsidRPr="00C86321">
              <w:rPr>
                <w:rFonts w:ascii="Book Antiqua" w:hAnsi="Book Antiqua" w:cs="Times New Roman"/>
                <w:lang w:val="en-US"/>
              </w:rPr>
              <w:t xml:space="preserve">r OS </w:t>
            </w:r>
            <w:r w:rsidRPr="00C86321">
              <w:rPr>
                <w:rFonts w:ascii="Book Antiqua" w:hAnsi="Book Antiqua" w:cs="Times New Roman"/>
                <w:i/>
                <w:lang w:val="en-US"/>
              </w:rPr>
              <w:t>vs</w:t>
            </w:r>
            <w:r w:rsidR="00933DE8" w:rsidRPr="00C86321">
              <w:rPr>
                <w:rFonts w:ascii="Book Antiqua" w:hAnsi="Book Antiqua" w:cs="Times New Roman"/>
                <w:lang w:val="en-US"/>
              </w:rPr>
              <w:t xml:space="preserve"> HCV (1-yr and 3-y</w:t>
            </w:r>
            <w:r w:rsidRPr="00C86321">
              <w:rPr>
                <w:rFonts w:ascii="Book Antiqua" w:hAnsi="Book Antiqua" w:cs="Times New Roman"/>
                <w:lang w:val="en-US"/>
              </w:rPr>
              <w:t xml:space="preserve">r survival; </w:t>
            </w:r>
            <w:r w:rsidRPr="00C86321">
              <w:rPr>
                <w:rFonts w:ascii="Book Antiqua" w:hAnsi="Book Antiqua" w:cs="Times New Roman"/>
                <w:lang w:val="en-GB"/>
              </w:rPr>
              <w:t xml:space="preserve">76.4% and 48.7% in the </w:t>
            </w:r>
            <w:r w:rsidRPr="00C86321">
              <w:rPr>
                <w:rFonts w:ascii="Book Antiqua" w:hAnsi="Book Antiqua" w:cs="Times New Roman"/>
                <w:lang w:val="en-GB"/>
              </w:rPr>
              <w:lastRenderedPageBreak/>
              <w:t>NAFLD-HCC group and 84.2% and 61.1% in the HCV-HCC respectively)</w:t>
            </w:r>
            <w:r w:rsidR="00933DE8" w:rsidRPr="00C86321">
              <w:rPr>
                <w:rFonts w:ascii="Book Antiqua" w:hAnsi="Book Antiqua" w:cs="Times New Roman"/>
                <w:b/>
                <w:i/>
                <w:color w:val="FF0000"/>
                <w:lang w:val="en-US" w:eastAsia="zh-CN"/>
              </w:rPr>
              <w:t xml:space="preserve"> </w:t>
            </w:r>
            <w:r w:rsidRPr="00C86321">
              <w:rPr>
                <w:rFonts w:ascii="Book Antiqua" w:hAnsi="Book Antiqua" w:cs="Times New Roman"/>
                <w:lang w:val="en-US"/>
              </w:rPr>
              <w:t>NSD among treatment choices</w:t>
            </w:r>
          </w:p>
        </w:tc>
        <w:tc>
          <w:tcPr>
            <w:tcW w:w="2099" w:type="dxa"/>
          </w:tcPr>
          <w:p w14:paraId="498B82C2"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NA</w:t>
            </w:r>
          </w:p>
        </w:tc>
      </w:tr>
      <w:tr w:rsidR="00DA06F1" w:rsidRPr="00C86321" w14:paraId="24550525" w14:textId="77777777" w:rsidTr="004E2D64">
        <w:trPr>
          <w:jc w:val="center"/>
        </w:trPr>
        <w:tc>
          <w:tcPr>
            <w:tcW w:w="1189" w:type="dxa"/>
          </w:tcPr>
          <w:p w14:paraId="6F7130FD" w14:textId="37A75544"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Hester </w:t>
            </w:r>
            <w:r w:rsidRPr="00C86321">
              <w:rPr>
                <w:rFonts w:ascii="Book Antiqua" w:hAnsi="Book Antiqua" w:cs="Times New Roman"/>
                <w:i/>
                <w:lang w:val="en-US"/>
              </w:rPr>
              <w:t>et al</w:t>
            </w:r>
            <w:r w:rsidRPr="00C86321">
              <w:rPr>
                <w:rFonts w:ascii="Book Antiqua" w:hAnsi="Book Antiqua"/>
              </w:rPr>
              <w:fldChar w:fldCharType="begin"/>
            </w:r>
            <w:r w:rsidRPr="00C86321">
              <w:rPr>
                <w:rFonts w:ascii="Book Antiqua" w:hAnsi="Book Antiqua" w:cs="Times New Roman"/>
                <w:lang w:val="en-US"/>
              </w:rPr>
              <w:instrText xml:space="preserve"> ADDIN EN.CITE &lt;EndNote&gt;&lt;Cite&gt;&lt;Author&gt;Hester&lt;/Author&gt;&lt;Year&gt;2019&lt;/Year&gt;&lt;RecNum&gt;22&lt;/RecNum&gt;&lt;DisplayText&gt;&lt;style face="superscript"&gt;[98]&lt;/style&gt;&lt;/DisplayText&gt;&lt;record&gt;&lt;rec-number&gt;22&lt;/rec-number&gt;&lt;foreign-keys&gt;&lt;key app="EN" db-id="epra2z2xh002a9ettvxpez9ttap9evwfpz9r" timestamp="1618052768"&gt;22&lt;/key&gt;&lt;/foreign-keys&gt;&lt;ref-type name="Journal Article"&gt;17&lt;/ref-type&gt;&lt;contributors&gt;&lt;authors&gt;&lt;author&gt;Hester, C. A.&lt;/author&gt;&lt;author&gt;Rich, N. E.&lt;/author&gt;&lt;author&gt;Singal, A. G.&lt;/author&gt;&lt;author&gt;Yopp, A. C.&lt;/author&gt;&lt;/authors&gt;&lt;/contributors&gt;&lt;auth-address&gt;aDepartment of Surgery, Division of Surgical Oncology, Department of Medicine, and.&amp;#xD;bDivision of Digestive and Liver Diseases, University of Texas Southwestern Medical Center, Dallas, Texas.&lt;/auth-address&gt;&lt;titles&gt;&lt;title&gt;Comparative Analysis of Nonalcoholic Steatohepatitis- Versus Viral Hepatitis- and Alcohol-Related Liver Disease-Related Hepatocellular Carcinoma&lt;/title&gt;&lt;secondary-title&gt;J Natl Compr Canc Netw&lt;/secondary-title&gt;&lt;/titles&gt;&lt;periodical&gt;&lt;full-title&gt;J Natl Compr Canc Netw&lt;/full-title&gt;&lt;/periodical&gt;&lt;pages&gt;322-329&lt;/pages&gt;&lt;volume&gt;17&lt;/volume&gt;&lt;number&gt;4&lt;/number&gt;&lt;edition&gt;2019/04/09&lt;/edition&gt;&lt;keywords&gt;&lt;keyword&gt;Aged&lt;/keyword&gt;&lt;keyword&gt;Carcinoma, Hepatocellular/*diagnosis&lt;/keyword&gt;&lt;keyword&gt;Female&lt;/keyword&gt;&lt;keyword&gt;Hepatitis C/*diagnosis&lt;/keyword&gt;&lt;keyword&gt;Humans&lt;/keyword&gt;&lt;keyword&gt;Liver Neoplasms/*diagnosis&lt;/keyword&gt;&lt;keyword&gt;Male&lt;/keyword&gt;&lt;keyword&gt;Middle Aged&lt;/keyword&gt;&lt;keyword&gt;Non-alcoholic Fatty Liver Disease/*diagnosis&lt;/keyword&gt;&lt;keyword&gt;Retrospective Studies&lt;/keyword&gt;&lt;/keywords&gt;&lt;dates&gt;&lt;year&gt;2019&lt;/year&gt;&lt;pub-dates&gt;&lt;date&gt;Apr 1&lt;/date&gt;&lt;/pub-dates&gt;&lt;/dates&gt;&lt;isbn&gt;1540-1413 (Electronic)&amp;#xD;1540-1405 (Linking)&lt;/isbn&gt;&lt;accession-num&gt;30959469&lt;/accession-num&gt;&lt;urls&gt;&lt;related-urls&gt;&lt;url&gt;https://www.ncbi.nlm.nih.gov/pubmed/30959469&lt;/url&gt;&lt;/related-urls&gt;&lt;/urls&gt;&lt;electronic-resource-num&gt;10.6004/jnccn.2018.7105&lt;/electronic-resource-num&gt;&lt;/record&gt;&lt;/Cite&gt;&lt;/EndNote&gt;</w:instrText>
            </w:r>
            <w:r w:rsidRPr="00C86321">
              <w:rPr>
                <w:rFonts w:ascii="Book Antiqua" w:hAnsi="Book Antiqua"/>
              </w:rPr>
              <w:fldChar w:fldCharType="separate"/>
            </w:r>
            <w:r w:rsidRPr="00C86321">
              <w:rPr>
                <w:rFonts w:ascii="Book Antiqua" w:hAnsi="Book Antiqua" w:cs="Times New Roman"/>
                <w:noProof/>
                <w:vertAlign w:val="superscript"/>
                <w:lang w:val="en-US"/>
              </w:rPr>
              <w:t>[96]</w:t>
            </w:r>
            <w:r w:rsidRPr="00C86321">
              <w:rPr>
                <w:rFonts w:ascii="Book Antiqua" w:hAnsi="Book Antiqua"/>
              </w:rPr>
              <w:fldChar w:fldCharType="end"/>
            </w:r>
          </w:p>
        </w:tc>
        <w:tc>
          <w:tcPr>
            <w:tcW w:w="1701" w:type="dxa"/>
          </w:tcPr>
          <w:p w14:paraId="6471582A" w14:textId="3BBDDA07" w:rsidR="00266B59" w:rsidRPr="00C86321" w:rsidRDefault="00A869C8" w:rsidP="003B364A">
            <w:pPr>
              <w:spacing w:line="360" w:lineRule="auto"/>
              <w:jc w:val="both"/>
              <w:rPr>
                <w:rFonts w:ascii="Book Antiqua" w:hAnsi="Book Antiqua" w:cs="Times New Roman"/>
                <w:lang w:val="en-US"/>
              </w:rPr>
            </w:pPr>
            <w:r w:rsidRPr="00C86321">
              <w:rPr>
                <w:rFonts w:ascii="Book Antiqua" w:hAnsi="Book Antiqua" w:cs="Times New Roman"/>
                <w:lang w:val="en-US"/>
              </w:rPr>
              <w:t>2019/U</w:t>
            </w:r>
            <w:r w:rsidRPr="00C86321">
              <w:rPr>
                <w:rFonts w:ascii="Book Antiqua" w:hAnsi="Book Antiqua" w:cs="Times New Roman"/>
                <w:lang w:val="en-US" w:eastAsia="zh-CN"/>
              </w:rPr>
              <w:t>nited States</w:t>
            </w:r>
            <w:r w:rsidRPr="00C86321">
              <w:rPr>
                <w:rFonts w:ascii="Book Antiqua" w:hAnsi="Book Antiqua" w:cs="Times New Roman"/>
                <w:lang w:val="en-US"/>
              </w:rPr>
              <w:t>/</w:t>
            </w:r>
            <w:r w:rsidR="00266B59" w:rsidRPr="00C86321">
              <w:rPr>
                <w:rFonts w:ascii="Book Antiqua" w:hAnsi="Book Antiqua" w:cs="Times New Roman"/>
                <w:lang w:val="en-US"/>
              </w:rPr>
              <w:t>Retrospective</w:t>
            </w:r>
          </w:p>
        </w:tc>
        <w:tc>
          <w:tcPr>
            <w:tcW w:w="2268" w:type="dxa"/>
          </w:tcPr>
          <w:p w14:paraId="6B501FA4" w14:textId="332C30BF"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1</w:t>
            </w:r>
            <w:r w:rsidR="00266B59" w:rsidRPr="00C86321">
              <w:rPr>
                <w:rFonts w:ascii="Book Antiqua" w:hAnsi="Book Antiqua" w:cs="Times New Roman"/>
                <w:lang w:val="en-US"/>
              </w:rPr>
              <w:t>051 total HCC patients; 92 NASH, 153 ALD, 87 HBV, 719 HCV</w:t>
            </w:r>
          </w:p>
        </w:tc>
        <w:tc>
          <w:tcPr>
            <w:tcW w:w="2552" w:type="dxa"/>
          </w:tcPr>
          <w:p w14:paraId="1537EACA" w14:textId="12265A62"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NASH and HBV HCC patients: </w:t>
            </w:r>
            <w:r w:rsidR="00A869C8" w:rsidRPr="00C86321">
              <w:rPr>
                <w:rFonts w:ascii="Book Antiqua" w:hAnsi="Book Antiqua" w:cs="Times New Roman"/>
                <w:lang w:val="en-US" w:eastAsia="zh-CN"/>
              </w:rPr>
              <w:t>L</w:t>
            </w:r>
            <w:r w:rsidRPr="00C86321">
              <w:rPr>
                <w:rFonts w:ascii="Book Antiqua" w:hAnsi="Book Antiqua" w:cs="Times New Roman"/>
                <w:lang w:val="en-US"/>
              </w:rPr>
              <w:t xml:space="preserve">arger median tumor size </w:t>
            </w:r>
            <w:r w:rsidRPr="00C86321">
              <w:rPr>
                <w:rFonts w:ascii="Book Antiqua" w:hAnsi="Book Antiqua" w:cs="Times New Roman"/>
                <w:i/>
                <w:lang w:val="en-US"/>
              </w:rPr>
              <w:t>vs</w:t>
            </w:r>
            <w:r w:rsidRPr="00C86321">
              <w:rPr>
                <w:rFonts w:ascii="Book Antiqua" w:hAnsi="Book Antiqua" w:cs="Times New Roman"/>
                <w:lang w:val="en-US"/>
              </w:rPr>
              <w:t xml:space="preserve"> HCV and ALD</w:t>
            </w:r>
            <w:r w:rsidR="00A869C8" w:rsidRPr="00C86321">
              <w:rPr>
                <w:rFonts w:ascii="Book Antiqua" w:hAnsi="Book Antiqua" w:cs="Times New Roman"/>
                <w:lang w:val="en-US" w:eastAsia="zh-CN"/>
              </w:rPr>
              <w:t xml:space="preserve">. </w:t>
            </w:r>
            <w:r w:rsidRPr="00C86321">
              <w:rPr>
                <w:rFonts w:ascii="Book Antiqua" w:hAnsi="Book Antiqua" w:cs="Times New Roman"/>
                <w:lang w:val="en-US"/>
              </w:rPr>
              <w:t>NSD in BCLC staging among the groups</w:t>
            </w:r>
          </w:p>
        </w:tc>
        <w:tc>
          <w:tcPr>
            <w:tcW w:w="1417" w:type="dxa"/>
          </w:tcPr>
          <w:p w14:paraId="1D36FC0F"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LT, SR or ablative techniques, TACE, yttrium 90, or TARE or radiation therapy, systemic therapy</w:t>
            </w:r>
          </w:p>
        </w:tc>
        <w:tc>
          <w:tcPr>
            <w:tcW w:w="2693" w:type="dxa"/>
          </w:tcPr>
          <w:p w14:paraId="61709986" w14:textId="34BAB7C2"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w:t>
            </w:r>
            <w:r w:rsidRPr="00C86321">
              <w:rPr>
                <w:rFonts w:ascii="Book Antiqua" w:hAnsi="Book Antiqua" w:cs="Times New Roman"/>
                <w:lang w:val="en-US"/>
              </w:rPr>
              <w:sym w:font="Symbol" w:char="F0AF"/>
            </w:r>
            <w:r w:rsidRPr="00C86321">
              <w:rPr>
                <w:rFonts w:ascii="Book Antiqua" w:hAnsi="Book Antiqua" w:cs="Times New Roman"/>
                <w:lang w:val="en-US"/>
              </w:rPr>
              <w:t xml:space="preserve"> OS </w:t>
            </w:r>
            <w:r w:rsidRPr="00C86321">
              <w:rPr>
                <w:rFonts w:ascii="Book Antiqua" w:hAnsi="Book Antiqua" w:cs="Times New Roman"/>
                <w:i/>
                <w:lang w:val="en-US"/>
              </w:rPr>
              <w:t>vs</w:t>
            </w:r>
            <w:r w:rsidR="00A812DC" w:rsidRPr="00C86321">
              <w:rPr>
                <w:rFonts w:ascii="Book Antiqua" w:hAnsi="Book Antiqua" w:cs="Times New Roman"/>
                <w:lang w:val="en-US"/>
              </w:rPr>
              <w:t xml:space="preserve"> ALD (HR: 1.92)</w:t>
            </w:r>
            <w:r w:rsidR="00A812DC" w:rsidRPr="00C86321">
              <w:rPr>
                <w:rFonts w:ascii="Book Antiqua" w:hAnsi="Book Antiqua" w:cs="Times New Roman"/>
                <w:lang w:val="en-US" w:eastAsia="zh-CN"/>
              </w:rPr>
              <w:t xml:space="preserve"> </w:t>
            </w:r>
            <w:r w:rsidRPr="00C86321">
              <w:rPr>
                <w:rFonts w:ascii="Book Antiqua" w:hAnsi="Book Antiqua" w:cs="Times New Roman"/>
                <w:lang w:val="en-US"/>
              </w:rPr>
              <w:t>NSD between NAFLD-HCC and viral-related HCC</w:t>
            </w:r>
          </w:p>
        </w:tc>
        <w:tc>
          <w:tcPr>
            <w:tcW w:w="2099" w:type="dxa"/>
          </w:tcPr>
          <w:p w14:paraId="37BE8DDC"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w:t>
            </w:r>
          </w:p>
        </w:tc>
      </w:tr>
      <w:tr w:rsidR="00DA06F1" w:rsidRPr="00C86321" w14:paraId="402EBE39" w14:textId="77777777" w:rsidTr="004E2D64">
        <w:trPr>
          <w:jc w:val="center"/>
        </w:trPr>
        <w:tc>
          <w:tcPr>
            <w:tcW w:w="1189" w:type="dxa"/>
          </w:tcPr>
          <w:p w14:paraId="6CB31635" w14:textId="7BB158DA"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Giannini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PEVuZE5vdGU+PENpdGU+PEF1dGhvcj5HaWFubmluaTwvQXV0aG9yPjxZZWFyPjIwMDk8L1llYXI+
PFJlY051bT4yMzwvUmVjTnVtPjxEaXNwbGF5VGV4dD48c3R5bGUgZmFjZT0ic3VwZXJzY3JpcHQi
Pls5OV08L3N0eWxlPjwvRGlzcGxheVRleHQ+PHJlY29yZD48cmVjLW51bWJlcj4yMzwvcmVjLW51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PEVuZE5vdGU+PENpdGU+PEF1dGhvcj5HaWFubmluaTwvQXV0aG9yPjxZZWFyPjIwMDk8L1llYXI+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[97]</w:t>
            </w:r>
            <w:r w:rsidRPr="00C86321">
              <w:rPr>
                <w:rFonts w:ascii="Book Antiqua" w:hAnsi="Book Antiqua"/>
              </w:rPr>
              <w:fldChar w:fldCharType="end"/>
            </w:r>
          </w:p>
        </w:tc>
        <w:tc>
          <w:tcPr>
            <w:tcW w:w="1701" w:type="dxa"/>
          </w:tcPr>
          <w:p w14:paraId="2D67F12E" w14:textId="2F5623A5"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2009/Italy/</w:t>
            </w:r>
            <w:r w:rsidR="00266B59" w:rsidRPr="00C86321">
              <w:rPr>
                <w:rFonts w:ascii="Book Antiqua" w:hAnsi="Book Antiqua" w:cs="Times New Roman"/>
                <w:lang w:val="en-US"/>
              </w:rPr>
              <w:t>Prospective</w:t>
            </w:r>
          </w:p>
        </w:tc>
        <w:tc>
          <w:tcPr>
            <w:tcW w:w="2268" w:type="dxa"/>
          </w:tcPr>
          <w:p w14:paraId="079C4A34"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471 total HCC patients; 45 CC, 426 HCV</w:t>
            </w:r>
          </w:p>
        </w:tc>
        <w:tc>
          <w:tcPr>
            <w:tcW w:w="2552" w:type="dxa"/>
          </w:tcPr>
          <w:p w14:paraId="11D7743A" w14:textId="1A955A02"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CC</w:t>
            </w:r>
            <w:r w:rsidRPr="00C86321">
              <w:rPr>
                <w:rFonts w:ascii="Book Antiqua" w:hAnsi="Book Antiqua" w:cs="Times New Roman"/>
                <w:lang w:val="en-GB"/>
              </w:rPr>
              <w:t>:</w:t>
            </w:r>
            <w:r w:rsidRPr="00C86321">
              <w:rPr>
                <w:rFonts w:ascii="Book Antiqua" w:hAnsi="Book Antiqua" w:cs="Times New Roman"/>
                <w:lang w:val="en-US"/>
              </w:rPr>
              <w:t xml:space="preserve"> ↑ prevalence of multinodular and diffuse lesions, ↑ size </w:t>
            </w:r>
            <w:r w:rsidRPr="00C86321">
              <w:rPr>
                <w:rFonts w:ascii="Book Antiqua" w:hAnsi="Book Antiqua" w:cs="Times New Roman"/>
                <w:lang w:val="en-US"/>
              </w:rPr>
              <w:lastRenderedPageBreak/>
              <w:t xml:space="preserve">of the largest lesion </w:t>
            </w:r>
            <w:r w:rsidR="00A812DC" w:rsidRPr="00C86321">
              <w:rPr>
                <w:rFonts w:ascii="Book Antiqua" w:hAnsi="Book Antiqua" w:cs="Times New Roman"/>
                <w:lang w:val="en-US" w:eastAsia="zh-CN"/>
              </w:rPr>
              <w:t>and</w:t>
            </w:r>
            <w:r w:rsidRPr="00C86321">
              <w:rPr>
                <w:rFonts w:ascii="Book Antiqua" w:hAnsi="Book Antiqua" w:cs="Times New Roman"/>
                <w:lang w:val="en-US"/>
              </w:rPr>
              <w:t xml:space="preserve"> advanced classification according to Milano criteria (69% </w:t>
            </w:r>
            <w:r w:rsidRPr="00C86321">
              <w:rPr>
                <w:rFonts w:ascii="Book Antiqua" w:hAnsi="Book Antiqua" w:cs="Times New Roman"/>
                <w:i/>
                <w:lang w:val="en-US"/>
              </w:rPr>
              <w:t>vs</w:t>
            </w:r>
            <w:r w:rsidRPr="00C86321">
              <w:rPr>
                <w:rFonts w:ascii="Book Antiqua" w:hAnsi="Book Antiqua" w:cs="Times New Roman"/>
                <w:lang w:val="en-US"/>
              </w:rPr>
              <w:t xml:space="preserve"> 41%) </w:t>
            </w:r>
            <w:r w:rsidRPr="00C86321">
              <w:rPr>
                <w:rFonts w:ascii="Book Antiqua" w:hAnsi="Book Antiqua" w:cs="Times New Roman"/>
                <w:i/>
                <w:lang w:val="en-US"/>
              </w:rPr>
              <w:t>vs</w:t>
            </w:r>
            <w:r w:rsidRPr="00C86321">
              <w:rPr>
                <w:rFonts w:ascii="Book Antiqua" w:hAnsi="Book Antiqua" w:cs="Times New Roman"/>
                <w:lang w:val="en-US"/>
              </w:rPr>
              <w:t xml:space="preserve"> HCV</w:t>
            </w:r>
          </w:p>
        </w:tc>
        <w:tc>
          <w:tcPr>
            <w:tcW w:w="1417" w:type="dxa"/>
          </w:tcPr>
          <w:p w14:paraId="1192858D"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LT, SR, PEI, RFA, TACE</w:t>
            </w:r>
          </w:p>
        </w:tc>
        <w:tc>
          <w:tcPr>
            <w:tcW w:w="2693" w:type="dxa"/>
          </w:tcPr>
          <w:p w14:paraId="3D1A39B4"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CC: </w:t>
            </w:r>
            <w:r w:rsidRPr="00C86321">
              <w:rPr>
                <w:rFonts w:ascii="Book Antiqua" w:hAnsi="Book Antiqua" w:cs="Times New Roman"/>
                <w:lang w:val="en-US"/>
              </w:rPr>
              <w:sym w:font="Symbol" w:char="F0AF"/>
            </w:r>
            <w:r w:rsidRPr="00C86321">
              <w:rPr>
                <w:rFonts w:ascii="Book Antiqua" w:hAnsi="Book Antiqua" w:cs="Times New Roman"/>
                <w:lang w:val="en-US"/>
              </w:rPr>
              <w:t xml:space="preserve"> OS </w:t>
            </w:r>
            <w:r w:rsidRPr="00C86321">
              <w:rPr>
                <w:rFonts w:ascii="Book Antiqua" w:hAnsi="Book Antiqua" w:cs="Times New Roman"/>
                <w:i/>
                <w:lang w:val="en-US"/>
              </w:rPr>
              <w:t>vs</w:t>
            </w:r>
            <w:r w:rsidRPr="00C86321">
              <w:rPr>
                <w:rFonts w:ascii="Book Antiqua" w:hAnsi="Book Antiqua" w:cs="Times New Roman"/>
                <w:lang w:val="en-US"/>
              </w:rPr>
              <w:t xml:space="preserve"> HCV</w:t>
            </w:r>
          </w:p>
        </w:tc>
        <w:tc>
          <w:tcPr>
            <w:tcW w:w="2099" w:type="dxa"/>
          </w:tcPr>
          <w:p w14:paraId="3224932C"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w:t>
            </w:r>
          </w:p>
        </w:tc>
      </w:tr>
      <w:tr w:rsidR="00DA06F1" w:rsidRPr="00C86321" w14:paraId="098C3F24" w14:textId="77777777" w:rsidTr="004E2D64">
        <w:trPr>
          <w:jc w:val="center"/>
        </w:trPr>
        <w:tc>
          <w:tcPr>
            <w:tcW w:w="1189" w:type="dxa"/>
          </w:tcPr>
          <w:p w14:paraId="5C44763C" w14:textId="25AE64A0"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Koh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PEVuZE5vdGU+PENpdGU+PEF1dGhvcj5Lb2g8L0F1dGhvcj48WWVhcj4yMDE5PC9ZZWFyPjxSZWNO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[34]</w:t>
            </w:r>
            <w:r w:rsidRPr="00C86321">
              <w:rPr>
                <w:rFonts w:ascii="Book Antiqua" w:hAnsi="Book Antiqua"/>
              </w:rPr>
              <w:fldChar w:fldCharType="end"/>
            </w:r>
          </w:p>
        </w:tc>
        <w:tc>
          <w:tcPr>
            <w:tcW w:w="1701" w:type="dxa"/>
          </w:tcPr>
          <w:p w14:paraId="4978BA5B" w14:textId="40E35AF2"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2019/Singapore/</w:t>
            </w:r>
            <w:r w:rsidR="00266B59" w:rsidRPr="00C86321">
              <w:rPr>
                <w:rFonts w:ascii="Book Antiqua" w:hAnsi="Book Antiqua" w:cs="Times New Roman"/>
                <w:lang w:val="en-US"/>
              </w:rPr>
              <w:t>Prospective</w:t>
            </w:r>
          </w:p>
        </w:tc>
        <w:tc>
          <w:tcPr>
            <w:tcW w:w="2268" w:type="dxa"/>
          </w:tcPr>
          <w:p w14:paraId="379217BD"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996 total HCC patients; 152 with NAFLD, 844 non-NAFLD</w:t>
            </w:r>
          </w:p>
        </w:tc>
        <w:tc>
          <w:tcPr>
            <w:tcW w:w="2552" w:type="dxa"/>
          </w:tcPr>
          <w:p w14:paraId="3C90DC8F" w14:textId="270CDB0E" w:rsidR="00266B59" w:rsidRPr="00C86321" w:rsidRDefault="00266B59" w:rsidP="003B364A">
            <w:pPr>
              <w:spacing w:line="360" w:lineRule="auto"/>
              <w:jc w:val="both"/>
              <w:rPr>
                <w:rFonts w:ascii="Book Antiqua" w:hAnsi="Book Antiqua" w:cs="Times New Roman"/>
                <w:lang w:val="en-US" w:eastAsia="zh-CN"/>
              </w:rPr>
            </w:pPr>
            <w:r w:rsidRPr="00C86321">
              <w:rPr>
                <w:rFonts w:ascii="Book Antiqua" w:hAnsi="Book Antiqua" w:cs="Times New Roman"/>
                <w:lang w:val="en-US"/>
              </w:rPr>
              <w:t xml:space="preserve">NAFLD: </w:t>
            </w:r>
            <w:r w:rsidR="00A812DC" w:rsidRPr="00C86321">
              <w:rPr>
                <w:rFonts w:ascii="Book Antiqua" w:hAnsi="Book Antiqua" w:cs="Times New Roman"/>
                <w:lang w:val="en-US" w:eastAsia="zh-CN"/>
              </w:rPr>
              <w:t>S</w:t>
            </w:r>
            <w:r w:rsidRPr="00C86321">
              <w:rPr>
                <w:rFonts w:ascii="Book Antiqua" w:hAnsi="Book Antiqua" w:cs="Times New Roman"/>
                <w:lang w:val="en-US"/>
              </w:rPr>
              <w:t>maller median tumor size</w:t>
            </w:r>
          </w:p>
        </w:tc>
        <w:tc>
          <w:tcPr>
            <w:tcW w:w="1417" w:type="dxa"/>
          </w:tcPr>
          <w:p w14:paraId="1C6A2E19"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Total liver resection</w:t>
            </w:r>
          </w:p>
        </w:tc>
        <w:tc>
          <w:tcPr>
            <w:tcW w:w="2693" w:type="dxa"/>
          </w:tcPr>
          <w:p w14:paraId="307727E2" w14:textId="0EB82479" w:rsidR="00266B59" w:rsidRPr="00C86321" w:rsidRDefault="00A812DC" w:rsidP="003B364A">
            <w:pPr>
              <w:spacing w:line="360" w:lineRule="auto"/>
              <w:jc w:val="both"/>
              <w:rPr>
                <w:rFonts w:ascii="Book Antiqua" w:hAnsi="Book Antiqua" w:cs="Times New Roman"/>
                <w:lang w:val="en-GB"/>
              </w:rPr>
            </w:pPr>
            <w:r w:rsidRPr="00C86321">
              <w:rPr>
                <w:rFonts w:ascii="Book Antiqua" w:hAnsi="Book Antiqua" w:cs="Times New Roman"/>
                <w:lang w:val="en-US"/>
              </w:rPr>
              <w:t>NAFLD: ↑ 5-yr and 10-y</w:t>
            </w:r>
            <w:r w:rsidR="00266B59" w:rsidRPr="00C86321">
              <w:rPr>
                <w:rFonts w:ascii="Book Antiqua" w:hAnsi="Book Antiqua" w:cs="Times New Roman"/>
                <w:lang w:val="en-US"/>
              </w:rPr>
              <w:t xml:space="preserve">r OS </w:t>
            </w:r>
            <w:r w:rsidR="00266B59" w:rsidRPr="00C86321">
              <w:rPr>
                <w:rFonts w:ascii="Book Antiqua" w:hAnsi="Book Antiqua" w:cs="Times New Roman"/>
                <w:i/>
                <w:lang w:val="en-US"/>
              </w:rPr>
              <w:t>vs</w:t>
            </w:r>
            <w:r w:rsidRPr="00C86321">
              <w:rPr>
                <w:rFonts w:ascii="Book Antiqua" w:hAnsi="Book Antiqua" w:cs="Times New Roman"/>
                <w:lang w:val="en-US"/>
              </w:rPr>
              <w:t xml:space="preserve"> non-NAFLD groups (5-yr and 10-y</w:t>
            </w:r>
            <w:r w:rsidR="00266B59" w:rsidRPr="00C86321">
              <w:rPr>
                <w:rFonts w:ascii="Book Antiqua" w:hAnsi="Book Antiqua" w:cs="Times New Roman"/>
                <w:lang w:val="en-US"/>
              </w:rPr>
              <w:t>r</w:t>
            </w:r>
            <w:r w:rsidRPr="00C86321">
              <w:rPr>
                <w:rFonts w:ascii="Book Antiqua" w:hAnsi="Book Antiqua" w:cs="Times New Roman"/>
                <w:lang w:val="en-US" w:eastAsia="zh-CN"/>
              </w:rPr>
              <w:t xml:space="preserve"> </w:t>
            </w:r>
            <w:r w:rsidR="00266B59" w:rsidRPr="00C86321">
              <w:rPr>
                <w:rFonts w:ascii="Book Antiqua" w:hAnsi="Book Antiqua" w:cs="Times New Roman"/>
                <w:lang w:val="en-US"/>
              </w:rPr>
              <w:t xml:space="preserve">OS; </w:t>
            </w:r>
            <w:r w:rsidR="00266B59" w:rsidRPr="00C86321">
              <w:rPr>
                <w:rFonts w:ascii="Book Antiqua" w:hAnsi="Book Antiqua" w:cs="Times New Roman"/>
                <w:lang w:val="en-GB"/>
              </w:rPr>
              <w:t xml:space="preserve">70.1% and 49.6% in the NAFLD-HCC group </w:t>
            </w:r>
            <w:r w:rsidR="00266B59" w:rsidRPr="00C86321">
              <w:rPr>
                <w:rFonts w:ascii="Book Antiqua" w:hAnsi="Book Antiqua" w:cs="Times New Roman"/>
                <w:i/>
                <w:lang w:val="en-GB"/>
              </w:rPr>
              <w:t>vs</w:t>
            </w:r>
            <w:r w:rsidR="00266B59" w:rsidRPr="00C86321">
              <w:rPr>
                <w:rFonts w:ascii="Book Antiqua" w:hAnsi="Book Antiqua" w:cs="Times New Roman"/>
                <w:lang w:val="en-GB"/>
              </w:rPr>
              <w:t xml:space="preserve"> 60.9% and 41.0% in the non-NAFLD-HCC respectively)</w:t>
            </w:r>
          </w:p>
        </w:tc>
        <w:tc>
          <w:tcPr>
            <w:tcW w:w="2099" w:type="dxa"/>
          </w:tcPr>
          <w:p w14:paraId="6641E8C8" w14:textId="2A883291"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NSD in RFS (</w:t>
            </w:r>
            <w:r w:rsidR="00A812DC" w:rsidRPr="00C86321">
              <w:rPr>
                <w:rFonts w:ascii="Book Antiqua" w:hAnsi="Book Antiqua" w:cs="Times New Roman"/>
                <w:i/>
                <w:lang w:val="en-US" w:eastAsia="zh-CN"/>
              </w:rPr>
              <w:t>P</w:t>
            </w:r>
            <w:r w:rsidR="00A812DC" w:rsidRPr="00C86321">
              <w:rPr>
                <w:rFonts w:ascii="Book Antiqua" w:hAnsi="Book Antiqua" w:cs="Times New Roman"/>
                <w:lang w:val="en-US" w:eastAsia="zh-CN"/>
              </w:rPr>
              <w:t xml:space="preserve"> </w:t>
            </w:r>
            <w:r w:rsidRPr="00C86321">
              <w:rPr>
                <w:rFonts w:ascii="Book Antiqua" w:hAnsi="Book Antiqua" w:cs="Times New Roman"/>
                <w:lang w:val="en-US"/>
              </w:rPr>
              <w:t>=</w:t>
            </w:r>
            <w:r w:rsidR="00A812DC" w:rsidRPr="00C86321">
              <w:rPr>
                <w:rFonts w:ascii="Book Antiqua" w:hAnsi="Book Antiqua" w:cs="Times New Roman"/>
                <w:lang w:val="en-US" w:eastAsia="zh-CN"/>
              </w:rPr>
              <w:t xml:space="preserve"> </w:t>
            </w:r>
            <w:r w:rsidRPr="00C86321">
              <w:rPr>
                <w:rFonts w:ascii="Book Antiqua" w:hAnsi="Book Antiqua" w:cs="Times New Roman"/>
                <w:lang w:val="en-US"/>
              </w:rPr>
              <w:t>0.0931)</w:t>
            </w:r>
          </w:p>
        </w:tc>
      </w:tr>
      <w:tr w:rsidR="00DA06F1" w:rsidRPr="00C86321" w14:paraId="33D10999" w14:textId="77777777" w:rsidTr="004E2D64">
        <w:trPr>
          <w:trHeight w:val="274"/>
          <w:jc w:val="center"/>
        </w:trPr>
        <w:tc>
          <w:tcPr>
            <w:tcW w:w="1189" w:type="dxa"/>
          </w:tcPr>
          <w:p w14:paraId="645EEC91" w14:textId="36524982"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Reddy</w:t>
            </w:r>
            <w:r w:rsidRPr="00C86321">
              <w:rPr>
                <w:rFonts w:ascii="Book Antiqua" w:hAnsi="Book Antiqua" w:cs="Times New Roman"/>
                <w:i/>
                <w:lang w:val="en-US"/>
              </w:rPr>
              <w:t xml:space="preserve"> et al</w:t>
            </w:r>
            <w:r w:rsidRPr="00C86321">
              <w:rPr>
                <w:rFonts w:ascii="Book Antiqua" w:hAnsi="Book Antiqua"/>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PEVuZE5vdGU+PENpdGU+PEF1dGhvcj5SZWRkeTwvQXV0aG9yPjxZZWFyPjIwMTI8L1llYXI+PFJl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[42]</w:t>
            </w:r>
            <w:r w:rsidRPr="00C86321">
              <w:rPr>
                <w:rFonts w:ascii="Book Antiqua" w:hAnsi="Book Antiqua"/>
              </w:rPr>
              <w:fldChar w:fldCharType="end"/>
            </w:r>
          </w:p>
        </w:tc>
        <w:tc>
          <w:tcPr>
            <w:tcW w:w="1701" w:type="dxa"/>
          </w:tcPr>
          <w:p w14:paraId="28A66220" w14:textId="0DD66180"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2012/U</w:t>
            </w:r>
            <w:r w:rsidRPr="00C86321">
              <w:rPr>
                <w:rFonts w:ascii="Book Antiqua" w:hAnsi="Book Antiqua" w:cs="Times New Roman"/>
                <w:lang w:val="en-US" w:eastAsia="zh-CN"/>
              </w:rPr>
              <w:t>nited States</w:t>
            </w:r>
            <w:r w:rsidR="00266B59" w:rsidRPr="00C86321">
              <w:rPr>
                <w:rFonts w:ascii="Book Antiqua" w:hAnsi="Book Antiqua" w:cs="Times New Roman"/>
                <w:lang w:val="en-US"/>
              </w:rPr>
              <w:t>/Retrospective</w:t>
            </w:r>
          </w:p>
        </w:tc>
        <w:tc>
          <w:tcPr>
            <w:tcW w:w="2268" w:type="dxa"/>
          </w:tcPr>
          <w:p w14:paraId="120F2B3D"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303 HCC patients; 52 with NAFLD </w:t>
            </w:r>
            <w:r w:rsidRPr="00C86321">
              <w:rPr>
                <w:rFonts w:ascii="Book Antiqua" w:hAnsi="Book Antiqua" w:cs="Times New Roman"/>
                <w:i/>
                <w:lang w:val="en-US"/>
              </w:rPr>
              <w:t>vs</w:t>
            </w:r>
            <w:r w:rsidRPr="00C86321">
              <w:rPr>
                <w:rFonts w:ascii="Book Antiqua" w:hAnsi="Book Antiqua" w:cs="Times New Roman"/>
                <w:lang w:val="en-US"/>
              </w:rPr>
              <w:t xml:space="preserve"> 162 HCV/ALD</w:t>
            </w:r>
          </w:p>
        </w:tc>
        <w:tc>
          <w:tcPr>
            <w:tcW w:w="2552" w:type="dxa"/>
          </w:tcPr>
          <w:p w14:paraId="6AFA6CD1"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NASH: NSD in largest tumor size, tumor differentiation and presence of satellite lesions </w:t>
            </w:r>
            <w:r w:rsidRPr="00C86321">
              <w:rPr>
                <w:rFonts w:ascii="Book Antiqua" w:hAnsi="Book Antiqua" w:cs="Times New Roman"/>
                <w:i/>
                <w:lang w:val="en-US"/>
              </w:rPr>
              <w:t>vs</w:t>
            </w:r>
            <w:r w:rsidRPr="00C86321">
              <w:rPr>
                <w:rFonts w:ascii="Book Antiqua" w:hAnsi="Book Antiqua" w:cs="Times New Roman"/>
                <w:lang w:val="en-US"/>
              </w:rPr>
              <w:t xml:space="preserve"> </w:t>
            </w:r>
            <w:r w:rsidRPr="00C86321">
              <w:rPr>
                <w:rFonts w:ascii="Book Antiqua" w:hAnsi="Book Antiqua" w:cs="Times New Roman"/>
                <w:lang w:val="en-US"/>
              </w:rPr>
              <w:lastRenderedPageBreak/>
              <w:t>HCV/ALD</w:t>
            </w:r>
          </w:p>
        </w:tc>
        <w:tc>
          <w:tcPr>
            <w:tcW w:w="1417" w:type="dxa"/>
          </w:tcPr>
          <w:p w14:paraId="560FBA17" w14:textId="45BDF9B1"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Resection,</w:t>
            </w:r>
            <w:r w:rsidR="00A812DC" w:rsidRPr="00C86321">
              <w:rPr>
                <w:rFonts w:ascii="Book Antiqua" w:hAnsi="Book Antiqua" w:cs="Times New Roman"/>
                <w:lang w:val="en-US" w:eastAsia="zh-CN"/>
              </w:rPr>
              <w:t xml:space="preserve"> </w:t>
            </w:r>
            <w:r w:rsidRPr="00C86321">
              <w:rPr>
                <w:rFonts w:ascii="Book Antiqua" w:hAnsi="Book Antiqua" w:cs="Times New Roman"/>
                <w:lang w:val="en-US"/>
              </w:rPr>
              <w:t>ablation, and</w:t>
            </w:r>
            <w:r w:rsidR="00A812DC" w:rsidRPr="00C86321">
              <w:rPr>
                <w:rFonts w:ascii="Book Antiqua" w:hAnsi="Book Antiqua" w:cs="Times New Roman"/>
                <w:lang w:val="en-US" w:eastAsia="zh-CN"/>
              </w:rPr>
              <w:t xml:space="preserve"> </w:t>
            </w:r>
            <w:r w:rsidRPr="00C86321">
              <w:rPr>
                <w:rFonts w:ascii="Book Antiqua" w:hAnsi="Book Antiqua" w:cs="Times New Roman"/>
                <w:lang w:val="en-US"/>
              </w:rPr>
              <w:t>LT</w:t>
            </w:r>
          </w:p>
        </w:tc>
        <w:tc>
          <w:tcPr>
            <w:tcW w:w="2693" w:type="dxa"/>
          </w:tcPr>
          <w:p w14:paraId="3462F354" w14:textId="08A954B8"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NASH: ↑ 3-y</w:t>
            </w:r>
            <w:r w:rsidR="00266B59" w:rsidRPr="00C86321">
              <w:rPr>
                <w:rFonts w:ascii="Book Antiqua" w:hAnsi="Book Antiqua" w:cs="Times New Roman"/>
                <w:lang w:val="en-US"/>
              </w:rPr>
              <w:t xml:space="preserve">r OS </w:t>
            </w:r>
            <w:r w:rsidR="00266B59" w:rsidRPr="00C86321">
              <w:rPr>
                <w:rFonts w:ascii="Book Antiqua" w:hAnsi="Book Antiqua" w:cs="Times New Roman"/>
                <w:i/>
                <w:lang w:val="en-US"/>
              </w:rPr>
              <w:t>vs</w:t>
            </w:r>
            <w:r w:rsidR="00266B59" w:rsidRPr="00C86321">
              <w:rPr>
                <w:rFonts w:ascii="Book Antiqua" w:hAnsi="Book Antiqua" w:cs="Times New Roman"/>
                <w:lang w:val="en-US"/>
              </w:rPr>
              <w:t xml:space="preserve"> HCV/ALD (60.9% </w:t>
            </w:r>
            <w:r w:rsidR="00266B59" w:rsidRPr="00C86321">
              <w:rPr>
                <w:rFonts w:ascii="Book Antiqua" w:hAnsi="Book Antiqua" w:cs="Times New Roman"/>
                <w:i/>
                <w:lang w:val="en-US"/>
              </w:rPr>
              <w:t>vs</w:t>
            </w:r>
            <w:r w:rsidR="00266B59" w:rsidRPr="00C86321">
              <w:rPr>
                <w:rFonts w:ascii="Book Antiqua" w:hAnsi="Book Antiqua" w:cs="Times New Roman"/>
                <w:lang w:val="en-US"/>
              </w:rPr>
              <w:t xml:space="preserve"> 36.2%)</w:t>
            </w:r>
          </w:p>
        </w:tc>
        <w:tc>
          <w:tcPr>
            <w:tcW w:w="2099" w:type="dxa"/>
          </w:tcPr>
          <w:p w14:paraId="531DA85E"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NSD</w:t>
            </w:r>
          </w:p>
        </w:tc>
      </w:tr>
      <w:tr w:rsidR="00DA06F1" w:rsidRPr="00C86321" w14:paraId="1390FC66" w14:textId="77777777" w:rsidTr="004E2D64">
        <w:trPr>
          <w:jc w:val="center"/>
        </w:trPr>
        <w:tc>
          <w:tcPr>
            <w:tcW w:w="1189" w:type="dxa"/>
          </w:tcPr>
          <w:p w14:paraId="7569F830" w14:textId="2AF923AF"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Benhammou</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PEVuZE5vdGU+PENpdGU+PEF1dGhvcj5CZW5oYW1tb3U8L0F1dGhvcj48WWVhcj4yMDIwPC9ZZWFy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=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PEVuZE5vdGU+PENpdGU+PEF1dGhvcj5CZW5oYW1tb3U8L0F1dGhvcj48WWVhcj4yMDIwPC9ZZWFy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=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[98]</w:t>
            </w:r>
            <w:r w:rsidRPr="00C86321">
              <w:rPr>
                <w:rFonts w:ascii="Book Antiqua" w:hAnsi="Book Antiqua"/>
              </w:rPr>
              <w:fldChar w:fldCharType="end"/>
            </w:r>
          </w:p>
        </w:tc>
        <w:tc>
          <w:tcPr>
            <w:tcW w:w="1701" w:type="dxa"/>
          </w:tcPr>
          <w:p w14:paraId="7D633FD2" w14:textId="71BC60C0"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2020/U</w:t>
            </w:r>
            <w:r w:rsidRPr="00C86321">
              <w:rPr>
                <w:rFonts w:ascii="Book Antiqua" w:hAnsi="Book Antiqua" w:cs="Times New Roman"/>
                <w:lang w:val="en-US" w:eastAsia="zh-CN"/>
              </w:rPr>
              <w:t>nited States</w:t>
            </w:r>
            <w:r w:rsidRPr="00C86321">
              <w:rPr>
                <w:rFonts w:ascii="Book Antiqua" w:hAnsi="Book Antiqua" w:cs="Times New Roman"/>
                <w:lang w:val="en-US"/>
              </w:rPr>
              <w:t>/</w:t>
            </w:r>
            <w:r w:rsidR="00266B59" w:rsidRPr="00C86321">
              <w:rPr>
                <w:rFonts w:ascii="Book Antiqua" w:hAnsi="Book Antiqua" w:cs="Times New Roman"/>
                <w:lang w:val="en-US"/>
              </w:rPr>
              <w:t>Retrospective</w:t>
            </w:r>
          </w:p>
        </w:tc>
        <w:tc>
          <w:tcPr>
            <w:tcW w:w="2268" w:type="dxa"/>
          </w:tcPr>
          <w:p w14:paraId="63945B31"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454 total HCC patients; 125 NAFLD, 170 HBV, 159 HCV </w:t>
            </w:r>
          </w:p>
        </w:tc>
        <w:tc>
          <w:tcPr>
            <w:tcW w:w="2552" w:type="dxa"/>
          </w:tcPr>
          <w:p w14:paraId="4D7B4309"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and HCV more likely to be within Milan and UCSF criteria for LT </w:t>
            </w:r>
            <w:r w:rsidRPr="00C86321">
              <w:rPr>
                <w:rFonts w:ascii="Book Antiqua" w:hAnsi="Book Antiqua" w:cs="Times New Roman"/>
                <w:i/>
                <w:lang w:val="en-US"/>
              </w:rPr>
              <w:t>vs</w:t>
            </w:r>
            <w:r w:rsidRPr="00C86321">
              <w:rPr>
                <w:rFonts w:ascii="Book Antiqua" w:hAnsi="Book Antiqua" w:cs="Times New Roman"/>
                <w:lang w:val="en-US"/>
              </w:rPr>
              <w:t xml:space="preserve"> HBV</w:t>
            </w:r>
          </w:p>
        </w:tc>
        <w:tc>
          <w:tcPr>
            <w:tcW w:w="1417" w:type="dxa"/>
          </w:tcPr>
          <w:p w14:paraId="0CC7A11D"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LT, SR, RFA, PEI, TACE/Y-90</w:t>
            </w:r>
            <w:r w:rsidRPr="00C86321">
              <w:rPr>
                <w:rFonts w:ascii="Book Antiqua" w:hAnsi="Book Antiqua" w:cs="Times New Roman"/>
                <w:iCs/>
                <w:lang w:val="en-US"/>
              </w:rPr>
              <w:t>,</w:t>
            </w:r>
            <w:r w:rsidRPr="00C86321">
              <w:rPr>
                <w:rFonts w:ascii="Book Antiqua" w:hAnsi="Book Antiqua" w:cs="Times New Roman"/>
                <w:lang w:val="en-US"/>
              </w:rPr>
              <w:t xml:space="preserve"> chemotherapy, BSC</w:t>
            </w:r>
          </w:p>
        </w:tc>
        <w:tc>
          <w:tcPr>
            <w:tcW w:w="2693" w:type="dxa"/>
          </w:tcPr>
          <w:p w14:paraId="617C9E24"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 OS </w:t>
            </w:r>
            <w:r w:rsidRPr="00C86321">
              <w:rPr>
                <w:rFonts w:ascii="Book Antiqua" w:hAnsi="Book Antiqua" w:cs="Times New Roman"/>
                <w:i/>
                <w:lang w:val="en-US"/>
              </w:rPr>
              <w:t>vs</w:t>
            </w:r>
            <w:r w:rsidRPr="00C86321">
              <w:rPr>
                <w:rFonts w:ascii="Book Antiqua" w:hAnsi="Book Antiqua" w:cs="Times New Roman"/>
                <w:lang w:val="en-US"/>
              </w:rPr>
              <w:t xml:space="preserve"> HBV (HR: 0.35) and HCV (HR: 0.37)</w:t>
            </w:r>
          </w:p>
        </w:tc>
        <w:tc>
          <w:tcPr>
            <w:tcW w:w="2099" w:type="dxa"/>
          </w:tcPr>
          <w:p w14:paraId="04CBA54C"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 RFS </w:t>
            </w:r>
            <w:r w:rsidRPr="00C86321">
              <w:rPr>
                <w:rFonts w:ascii="Book Antiqua" w:hAnsi="Book Antiqua" w:cs="Times New Roman"/>
                <w:i/>
                <w:lang w:val="en-US"/>
              </w:rPr>
              <w:t>vs</w:t>
            </w:r>
            <w:r w:rsidRPr="00C86321">
              <w:rPr>
                <w:rFonts w:ascii="Book Antiqua" w:hAnsi="Book Antiqua" w:cs="Times New Roman"/>
                <w:lang w:val="en-US"/>
              </w:rPr>
              <w:t xml:space="preserve"> HCV (HR: 0.64) and HBV (HR: 0.69)</w:t>
            </w:r>
          </w:p>
        </w:tc>
      </w:tr>
      <w:tr w:rsidR="00DA06F1" w:rsidRPr="00C86321" w14:paraId="3C2041AC" w14:textId="77777777" w:rsidTr="004E2D64">
        <w:trPr>
          <w:jc w:val="center"/>
        </w:trPr>
        <w:tc>
          <w:tcPr>
            <w:tcW w:w="1189" w:type="dxa"/>
          </w:tcPr>
          <w:p w14:paraId="3C2F99D7" w14:textId="0CE209B6"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noProof/>
              </w:rPr>
              <w:t>Viganò</w:t>
            </w:r>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PEVuZE5vdGU+PENpdGU+PEF1dGhvcj5WaWdhbm88L0F1dGhvcj48WWVhcj4yMDE1PC9ZZWFyPjxS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PEVuZE5vdGU+PENpdGU+PEF1dGhvcj5WaWdhbm88L0F1dGhvcj48WWVhcj4yMDE1PC9ZZWFyPjxS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[99]</w:t>
            </w:r>
            <w:r w:rsidRPr="00C86321">
              <w:rPr>
                <w:rFonts w:ascii="Book Antiqua" w:hAnsi="Book Antiqua"/>
              </w:rPr>
              <w:fldChar w:fldCharType="end"/>
            </w:r>
          </w:p>
        </w:tc>
        <w:tc>
          <w:tcPr>
            <w:tcW w:w="1701" w:type="dxa"/>
          </w:tcPr>
          <w:p w14:paraId="092D9D35" w14:textId="0AF97E8C"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2015/U</w:t>
            </w:r>
            <w:r w:rsidRPr="00C86321">
              <w:rPr>
                <w:rFonts w:ascii="Book Antiqua" w:hAnsi="Book Antiqua" w:cs="Times New Roman"/>
                <w:lang w:val="en-US" w:eastAsia="zh-CN"/>
              </w:rPr>
              <w:t>nited States</w:t>
            </w:r>
            <w:r w:rsidRPr="00C86321">
              <w:rPr>
                <w:rFonts w:ascii="Book Antiqua" w:hAnsi="Book Antiqua" w:cs="Times New Roman"/>
                <w:lang w:val="en-US"/>
              </w:rPr>
              <w:t>/</w:t>
            </w:r>
            <w:r w:rsidR="00266B59" w:rsidRPr="00C86321">
              <w:rPr>
                <w:rFonts w:ascii="Book Antiqua" w:hAnsi="Book Antiqua" w:cs="Times New Roman"/>
                <w:lang w:val="en-US"/>
              </w:rPr>
              <w:t>Retrospective</w:t>
            </w:r>
          </w:p>
        </w:tc>
        <w:tc>
          <w:tcPr>
            <w:tcW w:w="2268" w:type="dxa"/>
          </w:tcPr>
          <w:p w14:paraId="35F4B466" w14:textId="2AD276DF"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1563 total HCC patients; 96 HCV, 96 </w:t>
            </w:r>
            <w:proofErr w:type="spellStart"/>
            <w:r w:rsidRPr="00C86321">
              <w:rPr>
                <w:rFonts w:ascii="Book Antiqua" w:hAnsi="Book Antiqua" w:cs="Times New Roman"/>
                <w:lang w:val="en-US"/>
              </w:rPr>
              <w:t>M</w:t>
            </w:r>
            <w:r w:rsidR="009F1E6E">
              <w:rPr>
                <w:rFonts w:ascii="Book Antiqua" w:hAnsi="Book Antiqua" w:cs="Times New Roman"/>
                <w:lang w:val="en-US"/>
              </w:rPr>
              <w:t>etS</w:t>
            </w:r>
            <w:proofErr w:type="spellEnd"/>
            <w:r w:rsidRPr="00C86321">
              <w:rPr>
                <w:rFonts w:ascii="Book Antiqua" w:hAnsi="Book Antiqua" w:cs="Times New Roman"/>
                <w:lang w:val="en-US"/>
              </w:rPr>
              <w:t xml:space="preserve"> matched </w:t>
            </w:r>
          </w:p>
        </w:tc>
        <w:tc>
          <w:tcPr>
            <w:tcW w:w="2552" w:type="dxa"/>
          </w:tcPr>
          <w:p w14:paraId="07B98519" w14:textId="5EFEADD0"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M</w:t>
            </w:r>
            <w:r w:rsidR="009F1E6E">
              <w:rPr>
                <w:rFonts w:ascii="Book Antiqua" w:hAnsi="Book Antiqua" w:cs="Times New Roman"/>
                <w:lang w:val="en-US"/>
              </w:rPr>
              <w:t>et</w:t>
            </w:r>
            <w:r w:rsidRPr="00C86321">
              <w:rPr>
                <w:rFonts w:ascii="Book Antiqua" w:hAnsi="Book Antiqua" w:cs="Times New Roman"/>
                <w:lang w:val="en-US"/>
              </w:rPr>
              <w:t>S</w:t>
            </w:r>
            <w:proofErr w:type="spellEnd"/>
            <w:r w:rsidRPr="00C86321">
              <w:rPr>
                <w:rFonts w:ascii="Book Antiqua" w:hAnsi="Book Antiqua" w:cs="Times New Roman"/>
                <w:lang w:val="en-US"/>
              </w:rPr>
              <w:t xml:space="preserve">: NSD in satellite nodules and microvascular invasion </w:t>
            </w:r>
            <w:r w:rsidRPr="00C86321">
              <w:rPr>
                <w:rFonts w:ascii="Book Antiqua" w:hAnsi="Book Antiqua" w:cs="Times New Roman"/>
                <w:i/>
                <w:lang w:val="en-US"/>
              </w:rPr>
              <w:t>vs</w:t>
            </w:r>
            <w:r w:rsidRPr="00C86321">
              <w:rPr>
                <w:rFonts w:ascii="Book Antiqua" w:hAnsi="Book Antiqua" w:cs="Times New Roman"/>
                <w:lang w:val="en-US"/>
              </w:rPr>
              <w:t xml:space="preserve"> HCV</w:t>
            </w:r>
          </w:p>
        </w:tc>
        <w:tc>
          <w:tcPr>
            <w:tcW w:w="1417" w:type="dxa"/>
          </w:tcPr>
          <w:p w14:paraId="7333D3F7"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SR, preoperative PVE, TACE</w:t>
            </w:r>
          </w:p>
        </w:tc>
        <w:tc>
          <w:tcPr>
            <w:tcW w:w="2693" w:type="dxa"/>
          </w:tcPr>
          <w:p w14:paraId="26579A4D" w14:textId="35247D73"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M</w:t>
            </w:r>
            <w:r w:rsidR="009F1E6E">
              <w:rPr>
                <w:rFonts w:ascii="Book Antiqua" w:hAnsi="Book Antiqua" w:cs="Times New Roman"/>
                <w:lang w:val="en-US"/>
              </w:rPr>
              <w:t>et</w:t>
            </w:r>
            <w:r w:rsidRPr="00C86321">
              <w:rPr>
                <w:rFonts w:ascii="Book Antiqua" w:hAnsi="Book Antiqua" w:cs="Times New Roman"/>
                <w:lang w:val="en-US"/>
              </w:rPr>
              <w:t>S</w:t>
            </w:r>
            <w:proofErr w:type="spellEnd"/>
            <w:r w:rsidRPr="00C86321">
              <w:rPr>
                <w:rFonts w:ascii="Book Antiqua" w:hAnsi="Book Antiqua" w:cs="Times New Roman"/>
                <w:lang w:val="en-US"/>
              </w:rPr>
              <w:t xml:space="preserve">: ↑ OS </w:t>
            </w:r>
            <w:r w:rsidRPr="00C86321">
              <w:rPr>
                <w:rFonts w:ascii="Book Antiqua" w:hAnsi="Book Antiqua" w:cs="Times New Roman"/>
                <w:i/>
                <w:lang w:val="en-US"/>
              </w:rPr>
              <w:t>vs</w:t>
            </w:r>
            <w:r w:rsidRPr="00C86321">
              <w:rPr>
                <w:rFonts w:ascii="Book Antiqua" w:hAnsi="Book Antiqua" w:cs="Times New Roman"/>
                <w:lang w:val="en-US"/>
              </w:rPr>
              <w:t xml:space="preserve"> HCV (65.6% </w:t>
            </w:r>
            <w:r w:rsidRPr="00C86321">
              <w:rPr>
                <w:rFonts w:ascii="Book Antiqua" w:hAnsi="Book Antiqua" w:cs="Times New Roman"/>
                <w:i/>
                <w:lang w:val="en-US"/>
              </w:rPr>
              <w:t>vs</w:t>
            </w:r>
            <w:r w:rsidRPr="00C86321">
              <w:rPr>
                <w:rFonts w:ascii="Book Antiqua" w:hAnsi="Book Antiqua" w:cs="Times New Roman"/>
                <w:lang w:val="en-US"/>
              </w:rPr>
              <w:t xml:space="preserve"> 61.4%)</w:t>
            </w:r>
          </w:p>
        </w:tc>
        <w:tc>
          <w:tcPr>
            <w:tcW w:w="2099" w:type="dxa"/>
          </w:tcPr>
          <w:p w14:paraId="09C74149" w14:textId="55A9ECE7"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M</w:t>
            </w:r>
            <w:r w:rsidR="009F1E6E">
              <w:rPr>
                <w:rFonts w:ascii="Book Antiqua" w:hAnsi="Book Antiqua" w:cs="Times New Roman"/>
                <w:lang w:val="en-US"/>
              </w:rPr>
              <w:t>et</w:t>
            </w:r>
            <w:r w:rsidRPr="00C86321">
              <w:rPr>
                <w:rFonts w:ascii="Book Antiqua" w:hAnsi="Book Antiqua" w:cs="Times New Roman"/>
                <w:lang w:val="en-US"/>
              </w:rPr>
              <w:t>S</w:t>
            </w:r>
            <w:proofErr w:type="spellEnd"/>
            <w:r w:rsidRPr="00C86321">
              <w:rPr>
                <w:rFonts w:ascii="Book Antiqua" w:hAnsi="Book Antiqua" w:cs="Times New Roman"/>
                <w:lang w:val="en-US"/>
              </w:rPr>
              <w:t xml:space="preserve">: Trend for ↑ RFS </w:t>
            </w:r>
            <w:r w:rsidRPr="00C86321">
              <w:rPr>
                <w:rFonts w:ascii="Book Antiqua" w:hAnsi="Book Antiqua" w:cs="Times New Roman"/>
                <w:i/>
                <w:lang w:val="en-US"/>
              </w:rPr>
              <w:t>vs</w:t>
            </w:r>
            <w:r w:rsidR="00A812DC" w:rsidRPr="00C86321">
              <w:rPr>
                <w:rFonts w:ascii="Book Antiqua" w:hAnsi="Book Antiqua" w:cs="Times New Roman"/>
                <w:lang w:val="en-US"/>
              </w:rPr>
              <w:t xml:space="preserve"> HCV (37.0% </w:t>
            </w:r>
            <w:r w:rsidR="00A812DC" w:rsidRPr="00C86321">
              <w:rPr>
                <w:rFonts w:ascii="Book Antiqua" w:hAnsi="Book Antiqua" w:cs="Times New Roman"/>
                <w:i/>
                <w:lang w:val="en-US"/>
              </w:rPr>
              <w:t>vs</w:t>
            </w:r>
            <w:r w:rsidRPr="00C86321">
              <w:rPr>
                <w:rFonts w:ascii="Book Antiqua" w:hAnsi="Book Antiqua" w:cs="Times New Roman"/>
                <w:lang w:val="en-US"/>
              </w:rPr>
              <w:t xml:space="preserve"> 27.5%, </w:t>
            </w:r>
            <w:r w:rsidR="00A812DC" w:rsidRPr="00C86321">
              <w:rPr>
                <w:rFonts w:ascii="Book Antiqua" w:hAnsi="Book Antiqua" w:cs="Times New Roman"/>
                <w:i/>
                <w:lang w:val="en-US" w:eastAsia="zh-CN"/>
              </w:rPr>
              <w:t>P</w:t>
            </w:r>
            <w:r w:rsidRPr="00C86321">
              <w:rPr>
                <w:rFonts w:ascii="Book Antiqua" w:hAnsi="Book Antiqua" w:cs="Times New Roman"/>
                <w:lang w:val="en-US"/>
              </w:rPr>
              <w:t xml:space="preserve"> = 0.077)</w:t>
            </w:r>
          </w:p>
        </w:tc>
      </w:tr>
      <w:tr w:rsidR="00DA06F1" w:rsidRPr="00C86321" w14:paraId="385C4ADE" w14:textId="77777777" w:rsidTr="004E2D64">
        <w:trPr>
          <w:jc w:val="center"/>
        </w:trPr>
        <w:tc>
          <w:tcPr>
            <w:tcW w:w="1189" w:type="dxa"/>
          </w:tcPr>
          <w:p w14:paraId="3C842725" w14:textId="26C9BF4D"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Bengtsson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PEVuZE5vdGU+PENpdGU+PEF1dGhvcj5CZW5ndHNzb248L0F1dGhvcj48WWVhcj4yMDE5PC9ZZWFy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[40]</w:t>
            </w:r>
            <w:r w:rsidRPr="00C86321">
              <w:rPr>
                <w:rFonts w:ascii="Book Antiqua" w:hAnsi="Book Antiqua"/>
              </w:rPr>
              <w:fldChar w:fldCharType="end"/>
            </w:r>
          </w:p>
        </w:tc>
        <w:tc>
          <w:tcPr>
            <w:tcW w:w="1701" w:type="dxa"/>
          </w:tcPr>
          <w:p w14:paraId="34DE911B" w14:textId="734642F8"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2019/Sweden/</w:t>
            </w:r>
            <w:r w:rsidR="00266B59" w:rsidRPr="00C86321">
              <w:rPr>
                <w:rFonts w:ascii="Book Antiqua" w:hAnsi="Book Antiqua" w:cs="Times New Roman"/>
                <w:lang w:val="en-US"/>
              </w:rPr>
              <w:t>Retrospective</w:t>
            </w:r>
          </w:p>
        </w:tc>
        <w:tc>
          <w:tcPr>
            <w:tcW w:w="2268" w:type="dxa"/>
          </w:tcPr>
          <w:p w14:paraId="59718A67" w14:textId="77777777" w:rsidR="00266B59" w:rsidRPr="00C86321" w:rsidRDefault="00266B59" w:rsidP="003B364A">
            <w:pPr>
              <w:spacing w:line="360" w:lineRule="auto"/>
              <w:jc w:val="both"/>
              <w:rPr>
                <w:rFonts w:ascii="Book Antiqua" w:hAnsi="Book Antiqua" w:cs="Times New Roman"/>
                <w:lang w:val="en-GB"/>
              </w:rPr>
            </w:pPr>
            <w:r w:rsidRPr="00C86321">
              <w:rPr>
                <w:rFonts w:ascii="Book Antiqua" w:hAnsi="Book Antiqua" w:cs="Times New Roman"/>
                <w:lang w:val="en-US"/>
              </w:rPr>
              <w:t>1562 total HCC patients; 225 NAFLD, 1337 non-NAFLD</w:t>
            </w:r>
          </w:p>
        </w:tc>
        <w:tc>
          <w:tcPr>
            <w:tcW w:w="2552" w:type="dxa"/>
          </w:tcPr>
          <w:p w14:paraId="73D78A33"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NSD in BCLC staging, number of tumors and largest tumor size </w:t>
            </w:r>
            <w:r w:rsidRPr="00C86321">
              <w:rPr>
                <w:rFonts w:ascii="Book Antiqua" w:hAnsi="Book Antiqua" w:cs="Times New Roman"/>
                <w:i/>
                <w:lang w:val="en-US"/>
              </w:rPr>
              <w:t>vs</w:t>
            </w:r>
            <w:r w:rsidRPr="00C86321">
              <w:rPr>
                <w:rFonts w:ascii="Book Antiqua" w:hAnsi="Book Antiqua" w:cs="Times New Roman"/>
                <w:lang w:val="en-US"/>
              </w:rPr>
              <w:t xml:space="preserve"> non-NAFLD</w:t>
            </w:r>
          </w:p>
        </w:tc>
        <w:tc>
          <w:tcPr>
            <w:tcW w:w="1417" w:type="dxa"/>
          </w:tcPr>
          <w:p w14:paraId="2EDDBF3D"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LT ± RFA or TACE, SR, RFA, TACE, systemic therapy or BSC</w:t>
            </w:r>
          </w:p>
        </w:tc>
        <w:tc>
          <w:tcPr>
            <w:tcW w:w="2693" w:type="dxa"/>
          </w:tcPr>
          <w:p w14:paraId="0BFE529E"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NSD in OS </w:t>
            </w:r>
            <w:r w:rsidRPr="00C86321">
              <w:rPr>
                <w:rFonts w:ascii="Book Antiqua" w:hAnsi="Book Antiqua" w:cs="Times New Roman"/>
                <w:i/>
                <w:lang w:val="en-US"/>
              </w:rPr>
              <w:t>vs</w:t>
            </w:r>
            <w:r w:rsidRPr="00C86321">
              <w:rPr>
                <w:rFonts w:ascii="Book Antiqua" w:hAnsi="Book Antiqua" w:cs="Times New Roman"/>
                <w:lang w:val="en-US"/>
              </w:rPr>
              <w:t xml:space="preserve"> non-NAFLD (HR: 1.04)</w:t>
            </w:r>
          </w:p>
        </w:tc>
        <w:tc>
          <w:tcPr>
            <w:tcW w:w="2099" w:type="dxa"/>
          </w:tcPr>
          <w:p w14:paraId="36B42781"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w:t>
            </w:r>
          </w:p>
        </w:tc>
      </w:tr>
      <w:tr w:rsidR="00DA06F1" w:rsidRPr="00C86321" w14:paraId="6F8952A8" w14:textId="77777777" w:rsidTr="004E2D64">
        <w:trPr>
          <w:jc w:val="center"/>
        </w:trPr>
        <w:tc>
          <w:tcPr>
            <w:tcW w:w="1189" w:type="dxa"/>
          </w:tcPr>
          <w:p w14:paraId="47B0F9AB" w14:textId="56381FC3"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Than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PEVuZE5vdGU+PENpdGU+PEF1dGhvcj5UaGFuPC9BdXRob3I+PFllYXI+MjAxNzwvWWVhcj48UmVj
TnVtPjI5PC9SZWNOdW0+PERpc3BsYXlUZXh0PjxzdHlsZSBmYWNlPSJzdXBlcnNjcmlwdCI+WzEw
Ml08L3N0eWxlPjwvRGlzcGxheVRleHQ+PHJlY29yZD48cmVjLW51bWJlcj4yOTwvcmVjLW51bWJl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PEVuZE5vdGU+PENpdGU+PEF1dGhvcj5UaGFuPC9BdXRob3I+PFllYXI+MjAxNzwvWWVhcj48UmVj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[100]</w:t>
            </w:r>
            <w:r w:rsidRPr="00C86321">
              <w:rPr>
                <w:rFonts w:ascii="Book Antiqua" w:hAnsi="Book Antiqua"/>
              </w:rPr>
              <w:fldChar w:fldCharType="end"/>
            </w:r>
          </w:p>
        </w:tc>
        <w:tc>
          <w:tcPr>
            <w:tcW w:w="1701" w:type="dxa"/>
          </w:tcPr>
          <w:p w14:paraId="6B66F8D9" w14:textId="24B1F9E0" w:rsidR="00266B59" w:rsidRPr="00C86321" w:rsidRDefault="00A812DC" w:rsidP="003B364A">
            <w:pPr>
              <w:spacing w:line="360" w:lineRule="auto"/>
              <w:jc w:val="both"/>
              <w:rPr>
                <w:rFonts w:ascii="Book Antiqua" w:hAnsi="Book Antiqua" w:cs="Times New Roman"/>
                <w:lang w:val="en-US"/>
              </w:rPr>
            </w:pPr>
            <w:r w:rsidRPr="00C86321">
              <w:rPr>
                <w:rFonts w:ascii="Book Antiqua" w:hAnsi="Book Antiqua" w:cs="Times New Roman"/>
                <w:lang w:val="en-US"/>
              </w:rPr>
              <w:t>2017/U</w:t>
            </w:r>
            <w:r w:rsidRPr="00C86321">
              <w:rPr>
                <w:rFonts w:ascii="Book Antiqua" w:hAnsi="Book Antiqua" w:cs="Times New Roman"/>
                <w:lang w:val="en-US" w:eastAsia="zh-CN"/>
              </w:rPr>
              <w:t xml:space="preserve">nited </w:t>
            </w:r>
            <w:r w:rsidRPr="00C86321">
              <w:rPr>
                <w:rFonts w:ascii="Book Antiqua" w:hAnsi="Book Antiqua" w:cs="Times New Roman"/>
                <w:lang w:val="en-US"/>
              </w:rPr>
              <w:t>S</w:t>
            </w:r>
            <w:r w:rsidRPr="00C86321">
              <w:rPr>
                <w:rFonts w:ascii="Book Antiqua" w:hAnsi="Book Antiqua" w:cs="Times New Roman"/>
                <w:lang w:val="en-US" w:eastAsia="zh-CN"/>
              </w:rPr>
              <w:t>tates</w:t>
            </w:r>
            <w:r w:rsidRPr="00C86321">
              <w:rPr>
                <w:rFonts w:ascii="Book Antiqua" w:hAnsi="Book Antiqua" w:cs="Times New Roman"/>
                <w:lang w:val="en-US"/>
              </w:rPr>
              <w:t>/</w:t>
            </w:r>
            <w:r w:rsidR="00266B59" w:rsidRPr="00C86321">
              <w:rPr>
                <w:rFonts w:ascii="Book Antiqua" w:hAnsi="Book Antiqua" w:cs="Times New Roman"/>
                <w:lang w:val="en-US"/>
              </w:rPr>
              <w:t>Retros</w:t>
            </w:r>
            <w:r w:rsidR="00266B59" w:rsidRPr="00C86321">
              <w:rPr>
                <w:rFonts w:ascii="Book Antiqua" w:hAnsi="Book Antiqua" w:cs="Times New Roman"/>
                <w:lang w:val="en-US"/>
              </w:rPr>
              <w:lastRenderedPageBreak/>
              <w:t>pective</w:t>
            </w:r>
          </w:p>
        </w:tc>
        <w:tc>
          <w:tcPr>
            <w:tcW w:w="2268" w:type="dxa"/>
          </w:tcPr>
          <w:p w14:paraId="686593F7"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 xml:space="preserve">487 total HCC patients; 212 </w:t>
            </w:r>
            <w:r w:rsidRPr="00C86321">
              <w:rPr>
                <w:rFonts w:ascii="Book Antiqua" w:hAnsi="Book Antiqua" w:cs="Times New Roman"/>
                <w:lang w:val="en-US"/>
              </w:rPr>
              <w:lastRenderedPageBreak/>
              <w:t>NAFLD, 275 HCV</w:t>
            </w:r>
          </w:p>
        </w:tc>
        <w:tc>
          <w:tcPr>
            <w:tcW w:w="2552" w:type="dxa"/>
          </w:tcPr>
          <w:p w14:paraId="1BEA6398" w14:textId="77777777" w:rsidR="00266B59" w:rsidRPr="00C86321" w:rsidRDefault="00266B59" w:rsidP="003B364A">
            <w:pPr>
              <w:spacing w:line="360" w:lineRule="auto"/>
              <w:jc w:val="both"/>
              <w:rPr>
                <w:rFonts w:ascii="Book Antiqua" w:hAnsi="Book Antiqua" w:cs="Times New Roman"/>
                <w:highlight w:val="yellow"/>
                <w:lang w:val="en-US"/>
              </w:rPr>
            </w:pPr>
            <w:r w:rsidRPr="00C86321">
              <w:rPr>
                <w:rFonts w:ascii="Book Antiqua" w:hAnsi="Book Antiqua" w:cs="Times New Roman"/>
                <w:lang w:val="en-US"/>
              </w:rPr>
              <w:lastRenderedPageBreak/>
              <w:t xml:space="preserve">NAFLD: ↑ tumor size </w:t>
            </w:r>
            <w:r w:rsidRPr="00C86321">
              <w:rPr>
                <w:rFonts w:ascii="Book Antiqua" w:hAnsi="Book Antiqua" w:cs="Times New Roman"/>
                <w:i/>
                <w:lang w:val="en-US"/>
              </w:rPr>
              <w:t>vs</w:t>
            </w:r>
            <w:r w:rsidRPr="00C86321">
              <w:rPr>
                <w:rFonts w:ascii="Book Antiqua" w:hAnsi="Book Antiqua" w:cs="Times New Roman"/>
                <w:lang w:val="en-US"/>
              </w:rPr>
              <w:t xml:space="preserve"> HCV</w:t>
            </w:r>
          </w:p>
        </w:tc>
        <w:tc>
          <w:tcPr>
            <w:tcW w:w="1417" w:type="dxa"/>
          </w:tcPr>
          <w:p w14:paraId="09FB712C"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TACE, RFA, SR, </w:t>
            </w:r>
            <w:r w:rsidRPr="00C86321">
              <w:rPr>
                <w:rFonts w:ascii="Book Antiqua" w:hAnsi="Book Antiqua" w:cs="Times New Roman"/>
                <w:lang w:val="en-US"/>
              </w:rPr>
              <w:lastRenderedPageBreak/>
              <w:t>PEI, sorafenib, LT</w:t>
            </w:r>
          </w:p>
        </w:tc>
        <w:tc>
          <w:tcPr>
            <w:tcW w:w="2693" w:type="dxa"/>
          </w:tcPr>
          <w:p w14:paraId="0E316C3F" w14:textId="70A38755"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 xml:space="preserve">NAFLD: NSD </w:t>
            </w:r>
            <w:r w:rsidRPr="00C86321">
              <w:rPr>
                <w:rFonts w:ascii="Book Antiqua" w:hAnsi="Book Antiqua" w:cs="Times New Roman"/>
                <w:i/>
                <w:lang w:val="en-US"/>
              </w:rPr>
              <w:t>vs</w:t>
            </w:r>
            <w:r w:rsidRPr="00C86321">
              <w:rPr>
                <w:rFonts w:ascii="Book Antiqua" w:hAnsi="Book Antiqua" w:cs="Times New Roman"/>
                <w:lang w:val="en-US"/>
              </w:rPr>
              <w:t xml:space="preserve"> HCV (44% </w:t>
            </w:r>
            <w:r w:rsidRPr="00C86321">
              <w:rPr>
                <w:rFonts w:ascii="Book Antiqua" w:hAnsi="Book Antiqua" w:cs="Times New Roman"/>
                <w:i/>
                <w:lang w:val="en-US"/>
              </w:rPr>
              <w:t>vs</w:t>
            </w:r>
            <w:r w:rsidR="00A812DC" w:rsidRPr="00C86321">
              <w:rPr>
                <w:rFonts w:ascii="Book Antiqua" w:hAnsi="Book Antiqua" w:cs="Times New Roman"/>
                <w:lang w:val="en-US"/>
              </w:rPr>
              <w:t xml:space="preserve"> 56%</w:t>
            </w:r>
            <w:r w:rsidR="00A812DC" w:rsidRPr="00C86321">
              <w:rPr>
                <w:rFonts w:ascii="Book Antiqua" w:hAnsi="Book Antiqua" w:cs="Times New Roman"/>
                <w:lang w:val="en-US" w:eastAsia="zh-CN"/>
              </w:rPr>
              <w:t xml:space="preserve"> </w:t>
            </w:r>
            <w:r w:rsidRPr="00C86321">
              <w:rPr>
                <w:rFonts w:ascii="Book Antiqua" w:hAnsi="Book Antiqua" w:cs="Times New Roman"/>
                <w:lang w:val="en-US"/>
              </w:rPr>
              <w:lastRenderedPageBreak/>
              <w:t>respectively)</w:t>
            </w:r>
          </w:p>
        </w:tc>
        <w:tc>
          <w:tcPr>
            <w:tcW w:w="2099" w:type="dxa"/>
          </w:tcPr>
          <w:p w14:paraId="19125666"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lastRenderedPageBreak/>
              <w:t>NA</w:t>
            </w:r>
          </w:p>
        </w:tc>
      </w:tr>
      <w:tr w:rsidR="00DA06F1" w:rsidRPr="00C86321" w14:paraId="45BEA523" w14:textId="77777777" w:rsidTr="004E2D64">
        <w:trPr>
          <w:jc w:val="center"/>
        </w:trPr>
        <w:tc>
          <w:tcPr>
            <w:tcW w:w="1189" w:type="dxa"/>
          </w:tcPr>
          <w:p w14:paraId="0234DB70" w14:textId="15289F73"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Wakai</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PEVuZE5vdGU+PENpdGU+PEF1dGhvcj5XYWthaTwvQXV0aG9yPjxZZWFyPjIwMTE8L1llYXI+PFJl
Y051bT4zMDwvUmVjTnVtPjxEaXNwbGF5VGV4dD48c3R5bGUgZmFjZT0ic3VwZXJzY3JpcHQiPlsx
MDNdPC9zdHlsZT48L0Rpc3BsYXlUZXh0PjxyZWNvcmQ+PHJlYy1udW1iZXI+MzA8L3JlYy1udW1i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PEVuZE5vdGU+PENpdGU+PEF1dGhvcj5XYWthaTwvQXV0aG9yPjxZZWFyPjIwMTE8L1llYXI+PFJl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=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[101]</w:t>
            </w:r>
            <w:r w:rsidRPr="00C86321">
              <w:rPr>
                <w:rFonts w:ascii="Book Antiqua" w:hAnsi="Book Antiqua"/>
              </w:rPr>
              <w:fldChar w:fldCharType="end"/>
            </w:r>
          </w:p>
        </w:tc>
        <w:tc>
          <w:tcPr>
            <w:tcW w:w="1701" w:type="dxa"/>
          </w:tcPr>
          <w:p w14:paraId="40D31A73" w14:textId="34123A8C" w:rsidR="00266B59" w:rsidRPr="00C86321" w:rsidRDefault="00652678" w:rsidP="003B364A">
            <w:pPr>
              <w:spacing w:line="360" w:lineRule="auto"/>
              <w:jc w:val="both"/>
              <w:rPr>
                <w:rFonts w:ascii="Book Antiqua" w:hAnsi="Book Antiqua" w:cs="Times New Roman"/>
                <w:lang w:val="en-US"/>
              </w:rPr>
            </w:pPr>
            <w:r w:rsidRPr="00C86321">
              <w:rPr>
                <w:rFonts w:ascii="Book Antiqua" w:hAnsi="Book Antiqua" w:cs="Times New Roman"/>
                <w:lang w:val="en-US"/>
              </w:rPr>
              <w:t>2011/Japan</w:t>
            </w:r>
            <w:r w:rsidR="00266B59" w:rsidRPr="00C86321">
              <w:rPr>
                <w:rFonts w:ascii="Book Antiqua" w:hAnsi="Book Antiqua" w:cs="Times New Roman"/>
                <w:lang w:val="en-US"/>
              </w:rPr>
              <w:t>/Retrospective</w:t>
            </w:r>
          </w:p>
        </w:tc>
        <w:tc>
          <w:tcPr>
            <w:tcW w:w="2268" w:type="dxa"/>
          </w:tcPr>
          <w:p w14:paraId="7DAA818C"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225 total HCC patients; 17 NAFLD, 61 HBV, 147 HCV</w:t>
            </w:r>
          </w:p>
        </w:tc>
        <w:tc>
          <w:tcPr>
            <w:tcW w:w="2552" w:type="dxa"/>
          </w:tcPr>
          <w:p w14:paraId="1138CB8D"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 tumor size </w:t>
            </w:r>
            <w:r w:rsidRPr="00C86321">
              <w:rPr>
                <w:rFonts w:ascii="Book Antiqua" w:hAnsi="Book Antiqua" w:cs="Times New Roman"/>
                <w:i/>
                <w:lang w:val="en-US"/>
              </w:rPr>
              <w:t>vs</w:t>
            </w:r>
            <w:r w:rsidRPr="00C86321">
              <w:rPr>
                <w:rFonts w:ascii="Book Antiqua" w:hAnsi="Book Antiqua" w:cs="Times New Roman"/>
                <w:lang w:val="en-US"/>
              </w:rPr>
              <w:t xml:space="preserve"> HCV &amp; HBV</w:t>
            </w:r>
          </w:p>
        </w:tc>
        <w:tc>
          <w:tcPr>
            <w:tcW w:w="1417" w:type="dxa"/>
          </w:tcPr>
          <w:p w14:paraId="4AE5A515"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SR</w:t>
            </w:r>
          </w:p>
        </w:tc>
        <w:tc>
          <w:tcPr>
            <w:tcW w:w="2693" w:type="dxa"/>
          </w:tcPr>
          <w:p w14:paraId="66FAEDB2" w14:textId="3EB34281" w:rsidR="00266B59" w:rsidRPr="00C86321" w:rsidRDefault="00266B59" w:rsidP="003B364A">
            <w:pPr>
              <w:spacing w:line="360" w:lineRule="auto"/>
              <w:jc w:val="both"/>
              <w:rPr>
                <w:rFonts w:ascii="Book Antiqua" w:hAnsi="Book Antiqua" w:cs="Times New Roman"/>
                <w:lang w:val="en-GB"/>
              </w:rPr>
            </w:pPr>
            <w:r w:rsidRPr="00C86321">
              <w:rPr>
                <w:rFonts w:ascii="Book Antiqua" w:hAnsi="Book Antiqua" w:cs="Times New Roman"/>
                <w:lang w:val="en-US"/>
              </w:rPr>
              <w:t>NAFLD: ↑ po</w:t>
            </w:r>
            <w:r w:rsidR="00652678" w:rsidRPr="00C86321">
              <w:rPr>
                <w:rFonts w:ascii="Book Antiqua" w:hAnsi="Book Antiqua" w:cs="Times New Roman"/>
                <w:lang w:val="en-US"/>
              </w:rPr>
              <w:t>stoperative morbidity and 30-d</w:t>
            </w:r>
            <w:r w:rsidRPr="00C86321">
              <w:rPr>
                <w:rFonts w:ascii="Book Antiqua" w:hAnsi="Book Antiqua" w:cs="Times New Roman"/>
                <w:lang w:val="en-US"/>
              </w:rPr>
              <w:t xml:space="preserve"> mortality rates (59% and 12% in NAFLD </w:t>
            </w:r>
            <w:r w:rsidRPr="00C86321">
              <w:rPr>
                <w:rFonts w:ascii="Book Antiqua" w:hAnsi="Book Antiqua" w:cs="Times New Roman"/>
                <w:i/>
                <w:lang w:val="en-US"/>
              </w:rPr>
              <w:t>vs</w:t>
            </w:r>
            <w:r w:rsidRPr="00C86321">
              <w:rPr>
                <w:rFonts w:ascii="Book Antiqua" w:hAnsi="Book Antiqua" w:cs="Times New Roman"/>
                <w:lang w:val="en-US"/>
              </w:rPr>
              <w:t xml:space="preserve"> 31% and 0.7% in HCV respectively &amp; 28% and 3.3% in HBV respectively)</w:t>
            </w:r>
          </w:p>
        </w:tc>
        <w:tc>
          <w:tcPr>
            <w:tcW w:w="2099" w:type="dxa"/>
          </w:tcPr>
          <w:p w14:paraId="437DA20D"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 RFS </w:t>
            </w:r>
            <w:r w:rsidRPr="00C86321">
              <w:rPr>
                <w:rFonts w:ascii="Book Antiqua" w:hAnsi="Book Antiqua" w:cs="Times New Roman"/>
                <w:i/>
                <w:lang w:val="en-US"/>
              </w:rPr>
              <w:t>vs</w:t>
            </w:r>
            <w:r w:rsidRPr="00C86321">
              <w:rPr>
                <w:rFonts w:ascii="Book Antiqua" w:hAnsi="Book Antiqua" w:cs="Times New Roman"/>
                <w:lang w:val="en-US"/>
              </w:rPr>
              <w:t xml:space="preserve"> HBV &amp; HCV</w:t>
            </w:r>
          </w:p>
        </w:tc>
      </w:tr>
      <w:tr w:rsidR="00DA06F1" w:rsidRPr="00C86321" w14:paraId="69FAFBF4" w14:textId="77777777" w:rsidTr="004E2D64">
        <w:trPr>
          <w:jc w:val="center"/>
        </w:trPr>
        <w:tc>
          <w:tcPr>
            <w:tcW w:w="1189" w:type="dxa"/>
          </w:tcPr>
          <w:p w14:paraId="3DD21671" w14:textId="229E2EF1"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Jung </w:t>
            </w:r>
            <w:r w:rsidRPr="00C86321">
              <w:rPr>
                <w:rFonts w:ascii="Book Antiqua" w:hAnsi="Book Antiqua" w:cs="Times New Roman"/>
                <w:i/>
                <w:lang w:val="en-US"/>
              </w:rPr>
              <w:t>et al</w:t>
            </w:r>
            <w:r w:rsidRPr="00C86321">
              <w:rPr>
                <w:rFonts w:ascii="Book Antiqua" w:hAnsi="Book Antiqua"/>
              </w:rPr>
              <w:fldChar w:fldCharType="begin"/>
            </w:r>
            <w:r w:rsidRPr="00C86321">
              <w:rPr>
                <w:rFonts w:ascii="Book Antiqua" w:hAnsi="Book Antiqua" w:cs="Times New Roman"/>
                <w:lang w:val="en-US"/>
              </w:rPr>
              <w:instrText xml:space="preserve"> ADDIN EN.CITE &lt;EndNote&gt;&lt;Cite&gt;&lt;Author&gt;Jung&lt;/Author&gt;&lt;Year&gt;2021&lt;/Year&gt;&lt;RecNum&gt;198&lt;/RecNum&gt;&lt;DisplayText&gt;&lt;style face="superscript"&gt;[97]&lt;/style&gt;&lt;/DisplayText&gt;&lt;record&gt;&lt;rec-number&gt;198&lt;/rec-number&gt;&lt;foreign-keys&gt;&lt;key app="EN" db-id="epra2z2xh002a9ettvxpez9ttap9evwfpz9r" timestamp="1629916287"&gt;198&lt;/key&gt;&lt;/foreign-keys&gt;&lt;ref-type name="Journal Article"&gt;17&lt;/ref-type&gt;&lt;contributors&gt;&lt;authors&gt;&lt;author&gt;Jung, Y. B.&lt;/author&gt;&lt;author&gt;Yoo, J. E.&lt;/author&gt;&lt;author&gt;Han, D. H.&lt;/author&gt;&lt;author&gt;Kim, K. S.&lt;/author&gt;&lt;author&gt;Choi, J. S.&lt;/author&gt;&lt;author&gt;Kim, D. Y.&lt;/author&gt;&lt;author&gt;Park, Y. N.&lt;/author&gt;&lt;author&gt;Choi, G. H.&lt;/author&gt;&lt;/authors&gt;&lt;/contributors&gt;&lt;auth-address&gt;Department of Surgery, Yonsei University College of Medicine, Seoul, South Korea.&amp;#xD;Department of Pathology, Yonsei University College of Medicine, Seoul, South Korea.&amp;#xD;Department of Internal Medicine, Yonsei University College of Medicine, Seoul, South Korea.&amp;#xD;Department of Pathology, Yonsei University College of Medicine, Seoul, South Korea. Electronic address: young0608@yuhs.ac.&amp;#xD;Department of Surgery, Yonsei University College of Medicine, Seoul, South Korea. Electronic address: choigh@yuhs.ac.&lt;/auth-address&gt;&lt;titles&gt;&lt;title&gt;Clinical and survival outcomes after hepatectomy in patients with non-alcoholic fatty liver and hepatitis B-related hepatocellular carcinoma&lt;/title&gt;&lt;secondary-title&gt;HPB (Oxford)&lt;/secondary-title&gt;&lt;/titles&gt;&lt;periodical&gt;&lt;full-title&gt;HPB (Oxford)&lt;/full-title&gt;&lt;/periodical&gt;&lt;pages&gt;1113-1122&lt;/pages&gt;&lt;volume&gt;23&lt;/volume&gt;&lt;number&gt;7&lt;/number&gt;&lt;edition&gt;2020/12/15&lt;/edition&gt;&lt;dates&gt;&lt;year&gt;2021&lt;/year&gt;&lt;pub-dates&gt;&lt;date&gt;Jul&lt;/date&gt;&lt;/pub-dates&gt;&lt;/dates&gt;&lt;isbn&gt;1477-2574 (Electronic)&amp;#xD;1365-182X (Linking)&lt;/isbn&gt;&lt;accession-num&gt;33309568&lt;/accession-num&gt;&lt;urls&gt;&lt;related-urls&gt;&lt;url&gt;https://www.ncbi.nlm.nih.gov/pubmed/33309568&lt;/url&gt;&lt;/related-urls&gt;&lt;/urls&gt;&lt;electronic-resource-num&gt;10.1016/j.hpb.2020.10.027&lt;/electronic-resource-num&gt;&lt;/record&gt;&lt;/Cite&gt;&lt;/EndNote&gt;</w:instrText>
            </w:r>
            <w:r w:rsidRPr="00C86321">
              <w:rPr>
                <w:rFonts w:ascii="Book Antiqua" w:hAnsi="Book Antiqua"/>
              </w:rPr>
              <w:fldChar w:fldCharType="separate"/>
            </w:r>
            <w:r w:rsidRPr="00C86321">
              <w:rPr>
                <w:rFonts w:ascii="Book Antiqua" w:hAnsi="Book Antiqua" w:cs="Times New Roman"/>
                <w:noProof/>
                <w:vertAlign w:val="superscript"/>
                <w:lang w:val="en-US"/>
              </w:rPr>
              <w:t>[95]</w:t>
            </w:r>
            <w:r w:rsidRPr="00C86321">
              <w:rPr>
                <w:rFonts w:ascii="Book Antiqua" w:hAnsi="Book Antiqua"/>
              </w:rPr>
              <w:fldChar w:fldCharType="end"/>
            </w:r>
          </w:p>
        </w:tc>
        <w:tc>
          <w:tcPr>
            <w:tcW w:w="1701" w:type="dxa"/>
          </w:tcPr>
          <w:p w14:paraId="3FB3C804" w14:textId="60109FB2"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2021</w:t>
            </w:r>
            <w:r w:rsidR="00652678" w:rsidRPr="00C86321">
              <w:rPr>
                <w:rFonts w:ascii="Book Antiqua" w:hAnsi="Book Antiqua" w:cs="Times New Roman"/>
                <w:lang w:val="en-US"/>
              </w:rPr>
              <w:t>/</w:t>
            </w:r>
            <w:r w:rsidRPr="00C86321">
              <w:rPr>
                <w:rFonts w:ascii="Book Antiqua" w:hAnsi="Book Antiqua" w:cs="Times New Roman"/>
                <w:lang w:val="en-US"/>
              </w:rPr>
              <w:t>South</w:t>
            </w:r>
            <w:r w:rsidRPr="00C86321">
              <w:rPr>
                <w:rFonts w:ascii="Book Antiqua" w:hAnsi="Book Antiqua" w:cs="Times New Roman"/>
                <w:lang w:val="en-GB"/>
              </w:rPr>
              <w:t xml:space="preserve"> </w:t>
            </w:r>
            <w:r w:rsidR="00652678" w:rsidRPr="00C86321">
              <w:rPr>
                <w:rFonts w:ascii="Book Antiqua" w:hAnsi="Book Antiqua" w:cs="Times New Roman"/>
                <w:lang w:val="en-US"/>
              </w:rPr>
              <w:t>Korea/</w:t>
            </w:r>
            <w:r w:rsidRPr="00C86321">
              <w:rPr>
                <w:rFonts w:ascii="Book Antiqua" w:hAnsi="Book Antiqua" w:cs="Times New Roman"/>
                <w:lang w:val="en-US"/>
              </w:rPr>
              <w:t>Retrospective</w:t>
            </w:r>
          </w:p>
        </w:tc>
        <w:tc>
          <w:tcPr>
            <w:tcW w:w="2268" w:type="dxa"/>
          </w:tcPr>
          <w:p w14:paraId="6F0D088F"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426 total HCC patients; 32 NAFLD, 200 HBV, 194 HBV/NAFLD </w:t>
            </w:r>
          </w:p>
        </w:tc>
        <w:tc>
          <w:tcPr>
            <w:tcW w:w="2552" w:type="dxa"/>
          </w:tcPr>
          <w:p w14:paraId="620E3E3F"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NAFLD: ↑ average tumor size </w:t>
            </w:r>
            <w:r w:rsidRPr="00C86321">
              <w:rPr>
                <w:rFonts w:ascii="Book Antiqua" w:hAnsi="Book Antiqua" w:cs="Times New Roman"/>
                <w:i/>
                <w:lang w:val="en-US"/>
              </w:rPr>
              <w:t>vs</w:t>
            </w:r>
            <w:r w:rsidRPr="00C86321">
              <w:rPr>
                <w:rFonts w:ascii="Book Antiqua" w:hAnsi="Book Antiqua" w:cs="Times New Roman"/>
                <w:lang w:val="en-US"/>
              </w:rPr>
              <w:t xml:space="preserve"> HBV group (4.4 cm </w:t>
            </w:r>
            <w:r w:rsidRPr="00C86321">
              <w:rPr>
                <w:rFonts w:ascii="Book Antiqua" w:hAnsi="Book Antiqua" w:cs="Times New Roman"/>
                <w:i/>
                <w:lang w:val="en-US"/>
              </w:rPr>
              <w:t xml:space="preserve">vs </w:t>
            </w:r>
            <w:r w:rsidRPr="00C86321">
              <w:rPr>
                <w:rFonts w:ascii="Book Antiqua" w:hAnsi="Book Antiqua" w:cs="Times New Roman"/>
                <w:lang w:val="en-US"/>
              </w:rPr>
              <w:t>3.4 cm)</w:t>
            </w:r>
          </w:p>
        </w:tc>
        <w:tc>
          <w:tcPr>
            <w:tcW w:w="1417" w:type="dxa"/>
          </w:tcPr>
          <w:p w14:paraId="5776F118"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Hepatectomy</w:t>
            </w:r>
          </w:p>
        </w:tc>
        <w:tc>
          <w:tcPr>
            <w:tcW w:w="2693" w:type="dxa"/>
          </w:tcPr>
          <w:p w14:paraId="2DD071AE" w14:textId="5D4501D9"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Before PSM: NAFLD: </w:t>
            </w:r>
            <w:r w:rsidRPr="00C86321">
              <w:rPr>
                <w:rFonts w:ascii="Book Antiqua" w:hAnsi="Book Antiqua" w:cs="Times New Roman"/>
                <w:lang w:val="en-US"/>
              </w:rPr>
              <w:sym w:font="Symbol" w:char="F0AF"/>
            </w:r>
            <w:r w:rsidR="00652678" w:rsidRPr="00C86321">
              <w:rPr>
                <w:rFonts w:ascii="Book Antiqua" w:hAnsi="Book Antiqua" w:cs="Times New Roman"/>
                <w:lang w:val="en-US"/>
              </w:rPr>
              <w:t xml:space="preserve"> 5-y</w:t>
            </w:r>
            <w:r w:rsidRPr="00C86321">
              <w:rPr>
                <w:rFonts w:ascii="Book Antiqua" w:hAnsi="Book Antiqua" w:cs="Times New Roman"/>
                <w:lang w:val="en-US"/>
              </w:rPr>
              <w:t xml:space="preserve">r OS </w:t>
            </w:r>
            <w:r w:rsidRPr="00C86321">
              <w:rPr>
                <w:rFonts w:ascii="Book Antiqua" w:hAnsi="Book Antiqua" w:cs="Times New Roman"/>
                <w:i/>
                <w:lang w:val="en-US"/>
              </w:rPr>
              <w:t>vs</w:t>
            </w:r>
            <w:r w:rsidRPr="00C86321">
              <w:rPr>
                <w:rFonts w:ascii="Book Antiqua" w:hAnsi="Book Antiqua" w:cs="Times New Roman"/>
                <w:lang w:val="en-US"/>
              </w:rPr>
              <w:t xml:space="preserve"> HBV (63% </w:t>
            </w:r>
            <w:r w:rsidRPr="00C86321">
              <w:rPr>
                <w:rFonts w:ascii="Book Antiqua" w:hAnsi="Book Antiqua" w:cs="Times New Roman"/>
                <w:i/>
                <w:lang w:val="en-US"/>
              </w:rPr>
              <w:t>vs</w:t>
            </w:r>
            <w:r w:rsidRPr="00C86321">
              <w:rPr>
                <w:rFonts w:ascii="Book Antiqua" w:hAnsi="Book Antiqua" w:cs="Times New Roman"/>
                <w:lang w:val="en-US"/>
              </w:rPr>
              <w:t xml:space="preserve"> 80%)</w:t>
            </w:r>
            <w:r w:rsidR="00652678" w:rsidRPr="00C86321">
              <w:rPr>
                <w:rFonts w:ascii="Book Antiqua" w:hAnsi="Book Antiqua" w:cs="Times New Roman"/>
                <w:lang w:val="en-US" w:eastAsia="zh-CN"/>
              </w:rPr>
              <w:t xml:space="preserve">. </w:t>
            </w:r>
            <w:r w:rsidR="00652678" w:rsidRPr="00C86321">
              <w:rPr>
                <w:rFonts w:ascii="Book Antiqua" w:hAnsi="Book Antiqua" w:cs="Times New Roman"/>
                <w:lang w:val="en-US"/>
              </w:rPr>
              <w:t>After PSM, NSD in 5-y</w:t>
            </w:r>
            <w:r w:rsidRPr="00C86321">
              <w:rPr>
                <w:rFonts w:ascii="Book Antiqua" w:hAnsi="Book Antiqua" w:cs="Times New Roman"/>
                <w:lang w:val="en-US"/>
              </w:rPr>
              <w:t>r OS rates</w:t>
            </w:r>
          </w:p>
        </w:tc>
        <w:tc>
          <w:tcPr>
            <w:tcW w:w="2099" w:type="dxa"/>
          </w:tcPr>
          <w:p w14:paraId="30A5F6D4"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NSD in RFS or disease-specific survival before and after PSM</w:t>
            </w:r>
          </w:p>
        </w:tc>
      </w:tr>
      <w:tr w:rsidR="00DA06F1" w:rsidRPr="00C86321" w14:paraId="6175C903" w14:textId="77777777" w:rsidTr="004E2D64">
        <w:trPr>
          <w:trHeight w:val="1308"/>
          <w:jc w:val="center"/>
        </w:trPr>
        <w:tc>
          <w:tcPr>
            <w:tcW w:w="1189" w:type="dxa"/>
          </w:tcPr>
          <w:p w14:paraId="5CA0B0C8" w14:textId="41983922"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t>Tokushige</w:t>
            </w:r>
            <w:proofErr w:type="spellEnd"/>
            <w:r w:rsidRPr="00C86321">
              <w:rPr>
                <w:rFonts w:ascii="Book Antiqua" w:hAnsi="Book Antiqua" w:cs="Times New Roman"/>
                <w:lang w:val="en-US"/>
              </w:rPr>
              <w:t xml:space="preserve">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PEVuZE5vdGU+PENpdGU+PEF1dGhvcj5Ub2t1c2hpZ2U8L0F1dGhvcj48WWVhcj4yMDEwPC9ZZWFy
PjxSZWNOdW0+MzE8L1JlY051bT48RGlzcGxheVRleHQ+PHN0eWxlIGZhY2U9InN1cGVyc2NyaXB0
Ij5bMTA0XTwvc3R5bGU+PC9EaXNwbGF5VGV4dD48cmVjb3JkPjxyZWMtbnVtYmVyPjMxPC9yZWMt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PEVuZE5vdGU+PENpdGU+PEF1dGhvcj5Ub2t1c2hpZ2U8L0F1dGhvcj48WWVhcj4yMDEwPC9ZZWFy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[102]</w:t>
            </w:r>
            <w:r w:rsidRPr="00C86321">
              <w:rPr>
                <w:rFonts w:ascii="Book Antiqua" w:hAnsi="Book Antiqua"/>
              </w:rPr>
              <w:fldChar w:fldCharType="end"/>
            </w:r>
          </w:p>
        </w:tc>
        <w:tc>
          <w:tcPr>
            <w:tcW w:w="1701" w:type="dxa"/>
          </w:tcPr>
          <w:p w14:paraId="1BAACD23" w14:textId="61C4797D" w:rsidR="00266B59" w:rsidRPr="00C86321" w:rsidRDefault="00652678" w:rsidP="003B364A">
            <w:pPr>
              <w:spacing w:line="360" w:lineRule="auto"/>
              <w:jc w:val="both"/>
              <w:rPr>
                <w:rFonts w:ascii="Book Antiqua" w:hAnsi="Book Antiqua" w:cs="Times New Roman"/>
                <w:lang w:val="en-US"/>
              </w:rPr>
            </w:pPr>
            <w:r w:rsidRPr="00C86321">
              <w:rPr>
                <w:rFonts w:ascii="Book Antiqua" w:hAnsi="Book Antiqua" w:cs="Times New Roman"/>
                <w:lang w:val="en-US"/>
              </w:rPr>
              <w:t>2010/Japan/</w:t>
            </w:r>
            <w:r w:rsidR="00266B59" w:rsidRPr="00C86321">
              <w:rPr>
                <w:rFonts w:ascii="Book Antiqua" w:hAnsi="Book Antiqua" w:cs="Times New Roman"/>
                <w:lang w:val="en-US"/>
              </w:rPr>
              <w:t>Prospective</w:t>
            </w:r>
          </w:p>
        </w:tc>
        <w:tc>
          <w:tcPr>
            <w:tcW w:w="2268" w:type="dxa"/>
          </w:tcPr>
          <w:p w14:paraId="028C8173"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90 total HCC patients; 34 NASH, 56 HCV </w:t>
            </w:r>
          </w:p>
        </w:tc>
        <w:tc>
          <w:tcPr>
            <w:tcW w:w="2552" w:type="dxa"/>
          </w:tcPr>
          <w:p w14:paraId="634EC210"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NASH: NSD in tumor size </w:t>
            </w:r>
            <w:r w:rsidRPr="00C86321">
              <w:rPr>
                <w:rFonts w:ascii="Book Antiqua" w:hAnsi="Book Antiqua" w:cs="Times New Roman"/>
                <w:i/>
                <w:lang w:val="en-US"/>
              </w:rPr>
              <w:t>vs</w:t>
            </w:r>
            <w:r w:rsidRPr="00C86321">
              <w:rPr>
                <w:rFonts w:ascii="Book Antiqua" w:hAnsi="Book Antiqua" w:cs="Times New Roman"/>
                <w:lang w:val="en-US"/>
              </w:rPr>
              <w:t xml:space="preserve"> HCV</w:t>
            </w:r>
          </w:p>
        </w:tc>
        <w:tc>
          <w:tcPr>
            <w:tcW w:w="1417" w:type="dxa"/>
          </w:tcPr>
          <w:p w14:paraId="5F77BCE0"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SR, RFA, TACE</w:t>
            </w:r>
          </w:p>
        </w:tc>
        <w:tc>
          <w:tcPr>
            <w:tcW w:w="2693" w:type="dxa"/>
          </w:tcPr>
          <w:p w14:paraId="0F95BEC9" w14:textId="6480CC0D" w:rsidR="00266B59" w:rsidRPr="00C86321" w:rsidRDefault="00652678" w:rsidP="003B364A">
            <w:pPr>
              <w:spacing w:line="360" w:lineRule="auto"/>
              <w:jc w:val="both"/>
              <w:rPr>
                <w:rFonts w:ascii="Book Antiqua" w:hAnsi="Book Antiqua" w:cs="Times New Roman"/>
                <w:lang w:val="en-US"/>
              </w:rPr>
            </w:pPr>
            <w:r w:rsidRPr="00C86321">
              <w:rPr>
                <w:rFonts w:ascii="Book Antiqua" w:hAnsi="Book Antiqua" w:cs="Times New Roman"/>
                <w:lang w:val="en-US"/>
              </w:rPr>
              <w:t>NASH: NSD in 5-y</w:t>
            </w:r>
            <w:r w:rsidR="00266B59" w:rsidRPr="00C86321">
              <w:rPr>
                <w:rFonts w:ascii="Book Antiqua" w:hAnsi="Book Antiqua" w:cs="Times New Roman"/>
                <w:lang w:val="en-US"/>
              </w:rPr>
              <w:t xml:space="preserve">r survival rate (55.2% in NASH </w:t>
            </w:r>
            <w:r w:rsidR="00266B59" w:rsidRPr="00C86321">
              <w:rPr>
                <w:rFonts w:ascii="Book Antiqua" w:hAnsi="Book Antiqua" w:cs="Times New Roman"/>
                <w:i/>
                <w:lang w:val="en-US"/>
              </w:rPr>
              <w:t>vs</w:t>
            </w:r>
            <w:r w:rsidR="00266B59" w:rsidRPr="00C86321">
              <w:rPr>
                <w:rFonts w:ascii="Book Antiqua" w:hAnsi="Book Antiqua" w:cs="Times New Roman"/>
                <w:lang w:val="en-US"/>
              </w:rPr>
              <w:t xml:space="preserve"> 50.6% in all HCV)</w:t>
            </w:r>
          </w:p>
        </w:tc>
        <w:tc>
          <w:tcPr>
            <w:tcW w:w="2099" w:type="dxa"/>
          </w:tcPr>
          <w:p w14:paraId="7EC4DD96" w14:textId="2DF0C9FF" w:rsidR="00266B59" w:rsidRPr="00C86321" w:rsidRDefault="00652678" w:rsidP="003B364A">
            <w:pPr>
              <w:spacing w:line="360" w:lineRule="auto"/>
              <w:jc w:val="both"/>
              <w:rPr>
                <w:rFonts w:ascii="Book Antiqua" w:hAnsi="Book Antiqua" w:cs="Times New Roman"/>
                <w:lang w:val="en-US"/>
              </w:rPr>
            </w:pPr>
            <w:r w:rsidRPr="00C86321">
              <w:rPr>
                <w:rFonts w:ascii="Book Antiqua" w:hAnsi="Book Antiqua" w:cs="Times New Roman"/>
                <w:lang w:val="en-US"/>
              </w:rPr>
              <w:t>NSD in 5-y</w:t>
            </w:r>
            <w:r w:rsidR="00266B59" w:rsidRPr="00C86321">
              <w:rPr>
                <w:rFonts w:ascii="Book Antiqua" w:hAnsi="Book Antiqua" w:cs="Times New Roman"/>
                <w:lang w:val="en-US"/>
              </w:rPr>
              <w:t>r recurrence rate</w:t>
            </w:r>
          </w:p>
        </w:tc>
      </w:tr>
      <w:tr w:rsidR="00DA06F1" w:rsidRPr="00C86321" w14:paraId="72EC4857" w14:textId="77777777" w:rsidTr="004E2D64">
        <w:trPr>
          <w:trHeight w:val="494"/>
          <w:jc w:val="center"/>
        </w:trPr>
        <w:tc>
          <w:tcPr>
            <w:tcW w:w="1189" w:type="dxa"/>
          </w:tcPr>
          <w:p w14:paraId="7EAD6C26" w14:textId="196B8749" w:rsidR="00266B59" w:rsidRPr="00C86321" w:rsidRDefault="00266B59" w:rsidP="003B364A">
            <w:pPr>
              <w:spacing w:line="360" w:lineRule="auto"/>
              <w:jc w:val="both"/>
              <w:rPr>
                <w:rFonts w:ascii="Book Antiqua" w:hAnsi="Book Antiqua" w:cs="Times New Roman"/>
                <w:lang w:val="en-US"/>
              </w:rPr>
            </w:pPr>
            <w:proofErr w:type="spellStart"/>
            <w:r w:rsidRPr="00C86321">
              <w:rPr>
                <w:rFonts w:ascii="Book Antiqua" w:hAnsi="Book Antiqua" w:cs="Times New Roman"/>
                <w:lang w:val="en-US"/>
              </w:rPr>
              <w:lastRenderedPageBreak/>
              <w:t>Pais</w:t>
            </w:r>
            <w:proofErr w:type="spellEnd"/>
            <w:r w:rsidRPr="00C86321">
              <w:rPr>
                <w:rFonts w:ascii="Book Antiqua" w:hAnsi="Book Antiqua" w:cs="Times New Roman"/>
                <w:lang w:val="en-US"/>
              </w:rPr>
              <w:t xml:space="preserve"> </w:t>
            </w:r>
            <w:r w:rsidR="00652678" w:rsidRPr="00C86321">
              <w:rPr>
                <w:rFonts w:ascii="Book Antiqua" w:hAnsi="Book Antiqua" w:cs="Times New Roman"/>
                <w:i/>
                <w:lang w:val="en-US" w:eastAsia="zh-CN"/>
              </w:rPr>
              <w:t xml:space="preserve">et </w:t>
            </w:r>
            <w:r w:rsidRPr="00C86321">
              <w:rPr>
                <w:rFonts w:ascii="Book Antiqua" w:hAnsi="Book Antiqua" w:cs="Times New Roman"/>
                <w:i/>
                <w:lang w:val="en-US"/>
              </w:rPr>
              <w:t>al</w:t>
            </w:r>
            <w:r w:rsidRPr="00C86321">
              <w:rPr>
                <w:rFonts w:ascii="Book Antiqua" w:hAnsi="Book Antiqua"/>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PEVuZE5vdGU+PENpdGU+PEF1dGhvcj5QYWlzPC9BdXRob3I+PFllYXI+MjAxNzwvWWVhcj48UmVj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[15]</w:t>
            </w:r>
            <w:r w:rsidRPr="00C86321">
              <w:rPr>
                <w:rFonts w:ascii="Book Antiqua" w:hAnsi="Book Antiqua"/>
              </w:rPr>
              <w:fldChar w:fldCharType="end"/>
            </w:r>
            <w:r w:rsidRPr="00C86321">
              <w:rPr>
                <w:rFonts w:ascii="Book Antiqua" w:hAnsi="Book Antiqua" w:cs="Times New Roman"/>
                <w:lang w:val="en-US"/>
              </w:rPr>
              <w:t xml:space="preserve"> </w:t>
            </w:r>
          </w:p>
        </w:tc>
        <w:tc>
          <w:tcPr>
            <w:tcW w:w="1701" w:type="dxa"/>
          </w:tcPr>
          <w:p w14:paraId="5E1AFBDE" w14:textId="7569217F" w:rsidR="00266B59" w:rsidRPr="00C86321" w:rsidRDefault="00652678" w:rsidP="003B364A">
            <w:pPr>
              <w:spacing w:line="360" w:lineRule="auto"/>
              <w:jc w:val="both"/>
              <w:rPr>
                <w:rFonts w:ascii="Book Antiqua" w:hAnsi="Book Antiqua" w:cs="Times New Roman"/>
                <w:lang w:val="en-US"/>
              </w:rPr>
            </w:pPr>
            <w:r w:rsidRPr="00C86321">
              <w:rPr>
                <w:rFonts w:ascii="Book Antiqua" w:hAnsi="Book Antiqua" w:cs="Times New Roman"/>
                <w:lang w:val="en-US"/>
              </w:rPr>
              <w:t>2017/France/</w:t>
            </w:r>
            <w:r w:rsidR="00266B59" w:rsidRPr="00C86321">
              <w:rPr>
                <w:rFonts w:ascii="Book Antiqua" w:hAnsi="Book Antiqua" w:cs="Times New Roman"/>
                <w:lang w:val="en-US"/>
              </w:rPr>
              <w:t>Retrospective</w:t>
            </w:r>
          </w:p>
        </w:tc>
        <w:tc>
          <w:tcPr>
            <w:tcW w:w="2268" w:type="dxa"/>
          </w:tcPr>
          <w:p w14:paraId="4C3D5C79" w14:textId="77777777" w:rsidR="00266B59" w:rsidRPr="00C86321" w:rsidRDefault="00266B59" w:rsidP="003B364A">
            <w:pPr>
              <w:spacing w:line="360" w:lineRule="auto"/>
              <w:jc w:val="both"/>
              <w:rPr>
                <w:rFonts w:ascii="Book Antiqua" w:hAnsi="Book Antiqua" w:cs="Times New Roman"/>
                <w:lang w:val="en-GB"/>
              </w:rPr>
            </w:pPr>
            <w:r w:rsidRPr="00C86321">
              <w:rPr>
                <w:rFonts w:ascii="Book Antiqua" w:hAnsi="Book Antiqua" w:cs="Times New Roman"/>
                <w:lang w:val="en-US"/>
              </w:rPr>
              <w:t>323 total HCC patients; 39 NAFLD, 284 non-NAFLD</w:t>
            </w:r>
          </w:p>
        </w:tc>
        <w:tc>
          <w:tcPr>
            <w:tcW w:w="2552" w:type="dxa"/>
          </w:tcPr>
          <w:p w14:paraId="69116C37"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NAFLD: ↑</w:t>
            </w:r>
            <w:r w:rsidRPr="00C86321">
              <w:rPr>
                <w:rFonts w:ascii="Book Antiqua" w:hAnsi="Book Antiqua" w:cs="Times New Roman"/>
                <w:lang w:val="en-GB"/>
              </w:rPr>
              <w:t xml:space="preserve"> </w:t>
            </w:r>
            <w:r w:rsidRPr="00C86321">
              <w:rPr>
                <w:rFonts w:ascii="Book Antiqua" w:hAnsi="Book Antiqua" w:cs="Times New Roman"/>
                <w:lang w:val="en-US"/>
              </w:rPr>
              <w:t>larger tumor</w:t>
            </w:r>
            <w:r w:rsidRPr="00C86321">
              <w:rPr>
                <w:rFonts w:ascii="Book Antiqua" w:hAnsi="Book Antiqua" w:cs="Times New Roman"/>
                <w:lang w:val="en-GB"/>
              </w:rPr>
              <w:t xml:space="preserve"> size </w:t>
            </w:r>
            <w:r w:rsidRPr="00C86321">
              <w:rPr>
                <w:rFonts w:ascii="Book Antiqua" w:hAnsi="Book Antiqua" w:cs="Times New Roman"/>
                <w:i/>
                <w:lang w:val="en-GB"/>
              </w:rPr>
              <w:t>vs</w:t>
            </w:r>
            <w:r w:rsidRPr="00C86321">
              <w:rPr>
                <w:rFonts w:ascii="Book Antiqua" w:hAnsi="Book Antiqua" w:cs="Times New Roman"/>
                <w:lang w:val="en-GB"/>
              </w:rPr>
              <w:t xml:space="preserve"> non-NAFLD</w:t>
            </w:r>
          </w:p>
          <w:p w14:paraId="5C716726"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NSD in other tumor characteristics</w:t>
            </w:r>
          </w:p>
        </w:tc>
        <w:tc>
          <w:tcPr>
            <w:tcW w:w="1417" w:type="dxa"/>
          </w:tcPr>
          <w:p w14:paraId="058F0F99"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SR, TACE, PVE, PEI, LT</w:t>
            </w:r>
          </w:p>
        </w:tc>
        <w:tc>
          <w:tcPr>
            <w:tcW w:w="2693" w:type="dxa"/>
          </w:tcPr>
          <w:p w14:paraId="5C561E8C" w14:textId="6FD8B240"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NSD in 2</w:t>
            </w:r>
            <w:r w:rsidR="00652678" w:rsidRPr="00C86321">
              <w:rPr>
                <w:rFonts w:ascii="Book Antiqua" w:hAnsi="Book Antiqua" w:cs="Times New Roman"/>
                <w:lang w:val="en-US" w:eastAsia="zh-CN"/>
              </w:rPr>
              <w:t>.</w:t>
            </w:r>
            <w:r w:rsidRPr="00C86321">
              <w:rPr>
                <w:rFonts w:ascii="Book Antiqua" w:hAnsi="Book Antiqua" w:cs="Times New Roman"/>
                <w:lang w:val="en-US"/>
              </w:rPr>
              <w:t>5 post-LT OS (Mortality: 36%</w:t>
            </w:r>
            <w:r w:rsidR="00652678" w:rsidRPr="00C86321">
              <w:rPr>
                <w:rFonts w:ascii="Book Antiqua" w:hAnsi="Book Antiqua" w:cs="Times New Roman"/>
                <w:lang w:val="en-US" w:eastAsia="zh-CN"/>
              </w:rPr>
              <w:t xml:space="preserve"> </w:t>
            </w:r>
            <w:r w:rsidRPr="00C86321">
              <w:rPr>
                <w:rFonts w:ascii="Book Antiqua" w:hAnsi="Book Antiqua" w:cs="Times New Roman"/>
                <w:lang w:val="en-US"/>
              </w:rPr>
              <w:t>in NAFLD, 48% in ALD, 45% in HCV and 36% in CHB)</w:t>
            </w:r>
          </w:p>
        </w:tc>
        <w:tc>
          <w:tcPr>
            <w:tcW w:w="2099" w:type="dxa"/>
          </w:tcPr>
          <w:p w14:paraId="6EDEC303"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NSD</w:t>
            </w:r>
          </w:p>
        </w:tc>
      </w:tr>
      <w:tr w:rsidR="00DA06F1" w:rsidRPr="00C86321" w14:paraId="11831ED6" w14:textId="77777777" w:rsidTr="004E2D64">
        <w:trPr>
          <w:trHeight w:val="852"/>
          <w:jc w:val="center"/>
        </w:trPr>
        <w:tc>
          <w:tcPr>
            <w:tcW w:w="1189" w:type="dxa"/>
          </w:tcPr>
          <w:p w14:paraId="6DA0345A" w14:textId="47F71E3C"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 xml:space="preserve">Hernandez-Alejandro </w:t>
            </w:r>
            <w:r w:rsidRPr="00C86321">
              <w:rPr>
                <w:rFonts w:ascii="Book Antiqua" w:hAnsi="Book Antiqua" w:cs="Times New Roman"/>
                <w:i/>
                <w:lang w:val="en-US"/>
              </w:rPr>
              <w:t>et al</w:t>
            </w:r>
            <w:r w:rsidRPr="00C86321">
              <w:rPr>
                <w:rFonts w:ascii="Book Antiqua" w:hAnsi="Book Antiqua"/>
              </w:rPr>
              <w:fldChar w:fldCharType="begin">
                <w:fldData xml:space="preserve">PEVuZE5vdGU+PENpdGU+PEF1dGhvcj5IZXJuYW5kZXotQWxlamFuZHJvPC9BdXRob3I+PFllYXI+
MjAxMjwvWWVhcj48UmVjTnVtPjM0PC9SZWNOdW0+PERpc3BsYXlUZXh0PjxzdHlsZSBmYWNlPSJz
dXBlcnNjcmlwdCI+WzEwNV08L3N0eWxlPjwvRGlzcGxheVRleHQ+PHJlY29yZD48cmVjLW51bWJl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C86321">
              <w:rPr>
                <w:rFonts w:ascii="Book Antiqua" w:hAnsi="Book Antiqua" w:cs="Times New Roman"/>
                <w:lang w:val="en-US"/>
              </w:rPr>
              <w:instrText xml:space="preserve"> ADDIN EN.CITE </w:instrText>
            </w:r>
            <w:r w:rsidRPr="00C86321">
              <w:rPr>
                <w:rFonts w:ascii="Book Antiqua" w:hAnsi="Book Antiqua"/>
              </w:rPr>
              <w:fldChar w:fldCharType="begin">
                <w:fldData xml:space="preserve">PEVuZE5vdGU+PENpdGU+PEF1dGhvcj5IZXJuYW5kZXotQWxlamFuZHJvPC9BdXRob3I+PFllYXI+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</w:fldData>
              </w:fldChar>
            </w:r>
            <w:r w:rsidRPr="00C86321">
              <w:rPr>
                <w:rFonts w:ascii="Book Antiqua" w:hAnsi="Book Antiqua" w:cs="Times New Roman"/>
                <w:lang w:val="en-US"/>
              </w:rPr>
              <w:instrText xml:space="preserve"> ADDIN EN.CITE.DATA </w:instrText>
            </w:r>
            <w:r w:rsidRPr="00C86321">
              <w:rPr>
                <w:rFonts w:ascii="Book Antiqua" w:hAnsi="Book Antiqua"/>
              </w:rPr>
            </w:r>
            <w:r w:rsidRPr="00C86321">
              <w:rPr>
                <w:rFonts w:ascii="Book Antiqua" w:hAnsi="Book Antiqua"/>
              </w:rPr>
              <w:fldChar w:fldCharType="end"/>
            </w:r>
            <w:r w:rsidRPr="00C86321">
              <w:rPr>
                <w:rFonts w:ascii="Book Antiqua" w:hAnsi="Book Antiqua"/>
              </w:rPr>
            </w:r>
            <w:r w:rsidRPr="00C86321">
              <w:rPr>
                <w:rFonts w:ascii="Book Antiqua" w:hAnsi="Book Antiqua"/>
              </w:rPr>
              <w:fldChar w:fldCharType="separate"/>
            </w:r>
            <w:r w:rsidRPr="00C86321">
              <w:rPr>
                <w:rFonts w:ascii="Book Antiqua" w:hAnsi="Book Antiqua" w:cs="Times New Roman"/>
                <w:noProof/>
                <w:vertAlign w:val="superscript"/>
                <w:lang w:val="en-US"/>
              </w:rPr>
              <w:t>[103]</w:t>
            </w:r>
            <w:r w:rsidRPr="00C86321">
              <w:rPr>
                <w:rFonts w:ascii="Book Antiqua" w:hAnsi="Book Antiqua"/>
              </w:rPr>
              <w:fldChar w:fldCharType="end"/>
            </w:r>
          </w:p>
        </w:tc>
        <w:tc>
          <w:tcPr>
            <w:tcW w:w="1701" w:type="dxa"/>
          </w:tcPr>
          <w:p w14:paraId="36055F8D" w14:textId="05AF691D" w:rsidR="00266B59" w:rsidRPr="00C86321" w:rsidRDefault="00652678" w:rsidP="003B364A">
            <w:pPr>
              <w:spacing w:line="360" w:lineRule="auto"/>
              <w:jc w:val="both"/>
              <w:rPr>
                <w:rFonts w:ascii="Book Antiqua" w:hAnsi="Book Antiqua" w:cs="Times New Roman"/>
                <w:lang w:val="en-US"/>
              </w:rPr>
            </w:pPr>
            <w:r w:rsidRPr="00C86321">
              <w:rPr>
                <w:rFonts w:ascii="Book Antiqua" w:hAnsi="Book Antiqua" w:cs="Times New Roman"/>
                <w:lang w:val="en-US"/>
              </w:rPr>
              <w:t>2012/Canada/</w:t>
            </w:r>
            <w:r w:rsidR="00266B59" w:rsidRPr="00C86321">
              <w:rPr>
                <w:rFonts w:ascii="Book Antiqua" w:hAnsi="Book Antiqua" w:cs="Times New Roman"/>
                <w:lang w:val="en-US"/>
              </w:rPr>
              <w:t>Retrospective</w:t>
            </w:r>
          </w:p>
        </w:tc>
        <w:tc>
          <w:tcPr>
            <w:tcW w:w="2268" w:type="dxa"/>
          </w:tcPr>
          <w:p w14:paraId="072F6BA2"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81 total HCC patients; 17 NASH, 64 HCV</w:t>
            </w:r>
          </w:p>
        </w:tc>
        <w:tc>
          <w:tcPr>
            <w:tcW w:w="2552" w:type="dxa"/>
          </w:tcPr>
          <w:p w14:paraId="4140DD4C" w14:textId="5DB24BF5" w:rsidR="00266B59" w:rsidRPr="00C86321" w:rsidRDefault="00266B59" w:rsidP="003B364A">
            <w:pPr>
              <w:spacing w:line="360" w:lineRule="auto"/>
              <w:jc w:val="both"/>
              <w:rPr>
                <w:rFonts w:ascii="Book Antiqua" w:hAnsi="Book Antiqua" w:cs="Times New Roman"/>
                <w:lang w:val="en-US" w:eastAsia="zh-CN"/>
              </w:rPr>
            </w:pPr>
            <w:r w:rsidRPr="00C86321">
              <w:rPr>
                <w:rFonts w:ascii="Book Antiqua" w:hAnsi="Book Antiqua" w:cs="Times New Roman"/>
                <w:lang w:val="en-US"/>
              </w:rPr>
              <w:t xml:space="preserve">NASH: ↓ proportion had poorly differentiated HCC </w:t>
            </w:r>
            <w:r w:rsidRPr="00C86321">
              <w:rPr>
                <w:rFonts w:ascii="Book Antiqua" w:hAnsi="Book Antiqua" w:cs="Times New Roman"/>
                <w:i/>
                <w:lang w:val="en-US"/>
              </w:rPr>
              <w:t>vs</w:t>
            </w:r>
            <w:r w:rsidRPr="00C86321">
              <w:rPr>
                <w:rFonts w:ascii="Book Antiqua" w:hAnsi="Book Antiqua" w:cs="Times New Roman"/>
                <w:lang w:val="en-US"/>
              </w:rPr>
              <w:t xml:space="preserve"> HCV</w:t>
            </w:r>
          </w:p>
        </w:tc>
        <w:tc>
          <w:tcPr>
            <w:tcW w:w="1417" w:type="dxa"/>
          </w:tcPr>
          <w:p w14:paraId="70769655"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LT</w:t>
            </w:r>
          </w:p>
        </w:tc>
        <w:tc>
          <w:tcPr>
            <w:tcW w:w="2693" w:type="dxa"/>
          </w:tcPr>
          <w:p w14:paraId="10722009" w14:textId="77777777"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w:t>
            </w:r>
          </w:p>
        </w:tc>
        <w:tc>
          <w:tcPr>
            <w:tcW w:w="2099" w:type="dxa"/>
          </w:tcPr>
          <w:p w14:paraId="0543B4FE" w14:textId="5AB07461" w:rsidR="00266B59" w:rsidRPr="00C86321" w:rsidRDefault="00266B59" w:rsidP="003B364A">
            <w:pPr>
              <w:spacing w:line="360" w:lineRule="auto"/>
              <w:jc w:val="both"/>
              <w:rPr>
                <w:rFonts w:ascii="Book Antiqua" w:hAnsi="Book Antiqua" w:cs="Times New Roman"/>
                <w:lang w:val="en-US"/>
              </w:rPr>
            </w:pPr>
            <w:r w:rsidRPr="00C86321">
              <w:rPr>
                <w:rFonts w:ascii="Book Antiqua" w:hAnsi="Book Antiqua" w:cs="Times New Roman"/>
                <w:lang w:val="en-US"/>
              </w:rPr>
              <w:t>NASH: trend of ↑ 5-</w:t>
            </w:r>
            <w:r w:rsidR="00652678" w:rsidRPr="00C86321">
              <w:rPr>
                <w:rFonts w:ascii="Book Antiqua" w:hAnsi="Book Antiqua" w:cs="Times New Roman"/>
                <w:lang w:val="en-US"/>
              </w:rPr>
              <w:t>y</w:t>
            </w:r>
            <w:r w:rsidRPr="00C86321">
              <w:rPr>
                <w:rFonts w:ascii="Book Antiqua" w:hAnsi="Book Antiqua" w:cs="Times New Roman"/>
                <w:lang w:val="en-US"/>
              </w:rPr>
              <w:t>r RFS (</w:t>
            </w:r>
            <w:r w:rsidR="00652678" w:rsidRPr="00C86321">
              <w:rPr>
                <w:rFonts w:ascii="Book Antiqua" w:hAnsi="Book Antiqua" w:cs="Times New Roman"/>
                <w:i/>
                <w:lang w:val="en-US" w:eastAsia="zh-CN"/>
              </w:rPr>
              <w:t>P</w:t>
            </w:r>
            <w:r w:rsidR="00652678" w:rsidRPr="00C86321">
              <w:rPr>
                <w:rFonts w:ascii="Book Antiqua" w:hAnsi="Book Antiqua" w:cs="Times New Roman"/>
                <w:lang w:val="en-US" w:eastAsia="zh-CN"/>
              </w:rPr>
              <w:t xml:space="preserve"> </w:t>
            </w:r>
            <w:r w:rsidRPr="00C86321">
              <w:rPr>
                <w:rFonts w:ascii="Book Antiqua" w:hAnsi="Book Antiqua" w:cs="Times New Roman"/>
                <w:lang w:val="en-US"/>
              </w:rPr>
              <w:t>=</w:t>
            </w:r>
            <w:r w:rsidR="00652678" w:rsidRPr="00C86321">
              <w:rPr>
                <w:rFonts w:ascii="Book Antiqua" w:hAnsi="Book Antiqua" w:cs="Times New Roman"/>
                <w:lang w:val="en-US" w:eastAsia="zh-CN"/>
              </w:rPr>
              <w:t xml:space="preserve"> </w:t>
            </w:r>
            <w:r w:rsidRPr="00C86321">
              <w:rPr>
                <w:rFonts w:ascii="Book Antiqua" w:hAnsi="Book Antiqua" w:cs="Times New Roman"/>
                <w:lang w:val="en-US"/>
              </w:rPr>
              <w:t>0.11)</w:t>
            </w:r>
          </w:p>
        </w:tc>
      </w:tr>
    </w:tbl>
    <w:bookmarkEnd w:id="10"/>
    <w:p w14:paraId="32AB6E74" w14:textId="5125A63C" w:rsidR="00A77B3E" w:rsidRPr="00C86321" w:rsidRDefault="009C0BE8" w:rsidP="003B364A">
      <w:pPr>
        <w:spacing w:line="360" w:lineRule="auto"/>
        <w:jc w:val="both"/>
        <w:rPr>
          <w:rFonts w:ascii="Book Antiqua" w:hAnsi="Book Antiqua" w:cs="Book Antiqua"/>
          <w:color w:val="000000"/>
          <w:lang w:val="en-GB" w:eastAsia="zh-CN"/>
        </w:rPr>
      </w:pPr>
      <w:r w:rsidRPr="00C86321">
        <w:rPr>
          <w:rFonts w:ascii="Book Antiqua" w:hAnsi="Book Antiqua"/>
        </w:rPr>
        <w:t xml:space="preserve">HCC: </w:t>
      </w:r>
      <w:r w:rsidRPr="00C86321">
        <w:rPr>
          <w:rFonts w:ascii="Book Antiqua" w:hAnsi="Book Antiqua"/>
          <w:lang w:eastAsia="zh-CN"/>
        </w:rPr>
        <w:t>H</w:t>
      </w:r>
      <w:r w:rsidRPr="00C86321">
        <w:rPr>
          <w:rFonts w:ascii="Book Antiqua" w:hAnsi="Book Antiqua"/>
        </w:rPr>
        <w:t xml:space="preserve">epatocellular carcinoma; NAFLD: </w:t>
      </w:r>
      <w:r w:rsidRPr="00C86321">
        <w:rPr>
          <w:rFonts w:ascii="Book Antiqua" w:hAnsi="Book Antiqua"/>
          <w:lang w:eastAsia="zh-CN"/>
        </w:rPr>
        <w:t>N</w:t>
      </w:r>
      <w:r w:rsidRPr="00C86321">
        <w:rPr>
          <w:rFonts w:ascii="Book Antiqua" w:hAnsi="Book Antiqua"/>
        </w:rPr>
        <w:t xml:space="preserve">on-alcoholic fatty liver disease; AH/BC: Autoimmune hepatitis/Biliary cirrhosis; ALD: </w:t>
      </w:r>
      <w:r w:rsidRPr="00C86321">
        <w:rPr>
          <w:rFonts w:ascii="Book Antiqua" w:hAnsi="Book Antiqua"/>
          <w:lang w:eastAsia="zh-CN"/>
        </w:rPr>
        <w:t>A</w:t>
      </w:r>
      <w:r w:rsidRPr="00C86321">
        <w:rPr>
          <w:rFonts w:ascii="Book Antiqua" w:hAnsi="Book Antiqua"/>
        </w:rPr>
        <w:t xml:space="preserve">lcohol-related liver disease; HBV: </w:t>
      </w:r>
      <w:r w:rsidRPr="00C86321">
        <w:rPr>
          <w:rFonts w:ascii="Book Antiqua" w:hAnsi="Book Antiqua"/>
          <w:lang w:eastAsia="zh-CN"/>
        </w:rPr>
        <w:t>H</w:t>
      </w:r>
      <w:r w:rsidRPr="00C86321">
        <w:rPr>
          <w:rFonts w:ascii="Book Antiqua" w:hAnsi="Book Antiqua"/>
        </w:rPr>
        <w:t xml:space="preserve">epatitis B virus; HCV: </w:t>
      </w:r>
      <w:r w:rsidRPr="00C86321">
        <w:rPr>
          <w:rFonts w:ascii="Book Antiqua" w:hAnsi="Book Antiqua"/>
          <w:lang w:eastAsia="zh-CN"/>
        </w:rPr>
        <w:t>H</w:t>
      </w:r>
      <w:r w:rsidRPr="00C86321">
        <w:rPr>
          <w:rFonts w:ascii="Book Antiqua" w:hAnsi="Book Antiqua"/>
        </w:rPr>
        <w:t xml:space="preserve">epatitis C virus; LT: </w:t>
      </w:r>
      <w:r w:rsidRPr="00C86321">
        <w:rPr>
          <w:rFonts w:ascii="Book Antiqua" w:hAnsi="Book Antiqua"/>
          <w:lang w:eastAsia="zh-CN"/>
        </w:rPr>
        <w:t>L</w:t>
      </w:r>
      <w:r w:rsidRPr="00C86321">
        <w:rPr>
          <w:rFonts w:ascii="Book Antiqua" w:hAnsi="Book Antiqua"/>
        </w:rPr>
        <w:t xml:space="preserve">iver transplantation; OS: </w:t>
      </w:r>
      <w:r w:rsidRPr="00C86321">
        <w:rPr>
          <w:rFonts w:ascii="Book Antiqua" w:hAnsi="Book Antiqua"/>
          <w:lang w:eastAsia="zh-CN"/>
        </w:rPr>
        <w:t>O</w:t>
      </w:r>
      <w:r w:rsidRPr="00C86321">
        <w:rPr>
          <w:rFonts w:ascii="Book Antiqua" w:hAnsi="Book Antiqua"/>
        </w:rPr>
        <w:t xml:space="preserve">verall survival; NA: </w:t>
      </w:r>
      <w:r w:rsidR="009F1E6E">
        <w:rPr>
          <w:rFonts w:ascii="Book Antiqua" w:hAnsi="Book Antiqua"/>
        </w:rPr>
        <w:t>Not applicable</w:t>
      </w:r>
      <w:r w:rsidRPr="00C86321">
        <w:rPr>
          <w:rFonts w:ascii="Book Antiqua" w:hAnsi="Book Antiqua"/>
        </w:rPr>
        <w:t xml:space="preserve">; SR: </w:t>
      </w:r>
      <w:r w:rsidRPr="00C86321">
        <w:rPr>
          <w:rFonts w:ascii="Book Antiqua" w:hAnsi="Book Antiqua"/>
          <w:lang w:eastAsia="zh-CN"/>
        </w:rPr>
        <w:t>S</w:t>
      </w:r>
      <w:r w:rsidRPr="00C86321">
        <w:rPr>
          <w:rFonts w:ascii="Book Antiqua" w:hAnsi="Book Antiqua"/>
        </w:rPr>
        <w:t xml:space="preserve">urgical resection; TACE: </w:t>
      </w:r>
      <w:proofErr w:type="spellStart"/>
      <w:r w:rsidRPr="00C86321">
        <w:rPr>
          <w:rFonts w:ascii="Book Antiqua" w:hAnsi="Book Antiqua"/>
          <w:lang w:eastAsia="zh-CN"/>
        </w:rPr>
        <w:t>T</w:t>
      </w:r>
      <w:r w:rsidRPr="00C86321">
        <w:rPr>
          <w:rFonts w:ascii="Book Antiqua" w:hAnsi="Book Antiqua"/>
        </w:rPr>
        <w:t>ransarterial</w:t>
      </w:r>
      <w:proofErr w:type="spellEnd"/>
      <w:r w:rsidRPr="00C86321">
        <w:rPr>
          <w:rFonts w:ascii="Book Antiqua" w:hAnsi="Book Antiqua"/>
        </w:rPr>
        <w:t xml:space="preserve"> chemoembolization; BCLC: </w:t>
      </w:r>
      <w:r w:rsidR="00F663C1">
        <w:rPr>
          <w:rFonts w:ascii="Book Antiqua" w:hAnsi="Book Antiqua"/>
        </w:rPr>
        <w:t xml:space="preserve">Barcelona-Clinic Liver Cancer; </w:t>
      </w:r>
      <w:r w:rsidRPr="00C86321">
        <w:rPr>
          <w:rFonts w:ascii="Book Antiqua" w:hAnsi="Book Antiqua"/>
        </w:rPr>
        <w:t xml:space="preserve">PEI: </w:t>
      </w:r>
      <w:r w:rsidRPr="00C86321">
        <w:rPr>
          <w:rFonts w:ascii="Book Antiqua" w:hAnsi="Book Antiqua"/>
          <w:lang w:eastAsia="zh-CN"/>
        </w:rPr>
        <w:t>P</w:t>
      </w:r>
      <w:r w:rsidRPr="00C86321">
        <w:rPr>
          <w:rFonts w:ascii="Book Antiqua" w:hAnsi="Book Antiqua"/>
        </w:rPr>
        <w:t xml:space="preserve">ercutaneous ethanol injection; BSC: </w:t>
      </w:r>
      <w:r w:rsidRPr="00C86321">
        <w:rPr>
          <w:rFonts w:ascii="Book Antiqua" w:hAnsi="Book Antiqua"/>
          <w:lang w:eastAsia="zh-CN"/>
        </w:rPr>
        <w:t>B</w:t>
      </w:r>
      <w:r w:rsidRPr="00C86321">
        <w:rPr>
          <w:rFonts w:ascii="Book Antiqua" w:hAnsi="Book Antiqua"/>
        </w:rPr>
        <w:t xml:space="preserve">est supportive care; NSD: </w:t>
      </w:r>
      <w:r w:rsidRPr="00C86321">
        <w:rPr>
          <w:rFonts w:ascii="Book Antiqua" w:hAnsi="Book Antiqua"/>
          <w:lang w:eastAsia="zh-CN"/>
        </w:rPr>
        <w:t>N</w:t>
      </w:r>
      <w:r w:rsidRPr="00C86321">
        <w:rPr>
          <w:rFonts w:ascii="Book Antiqua" w:hAnsi="Book Antiqua"/>
        </w:rPr>
        <w:t xml:space="preserve">o significant difference; RFS: </w:t>
      </w:r>
      <w:r w:rsidRPr="00C86321">
        <w:rPr>
          <w:rFonts w:ascii="Book Antiqua" w:hAnsi="Book Antiqua"/>
          <w:lang w:eastAsia="zh-CN"/>
        </w:rPr>
        <w:t>R</w:t>
      </w:r>
      <w:r w:rsidRPr="00C86321">
        <w:rPr>
          <w:rFonts w:ascii="Book Antiqua" w:hAnsi="Book Antiqua"/>
        </w:rPr>
        <w:t xml:space="preserve">ecurrence-free survival; NASH: </w:t>
      </w:r>
      <w:r w:rsidRPr="00C86321">
        <w:rPr>
          <w:rFonts w:ascii="Book Antiqua" w:hAnsi="Book Antiqua"/>
          <w:lang w:eastAsia="zh-CN"/>
        </w:rPr>
        <w:t>N</w:t>
      </w:r>
      <w:r w:rsidRPr="00C86321">
        <w:rPr>
          <w:rFonts w:ascii="Book Antiqua" w:hAnsi="Book Antiqua"/>
        </w:rPr>
        <w:t xml:space="preserve">on-alcoholic steatohepatitis; TARE: </w:t>
      </w:r>
      <w:proofErr w:type="spellStart"/>
      <w:r w:rsidRPr="00C86321">
        <w:rPr>
          <w:rFonts w:ascii="Book Antiqua" w:hAnsi="Book Antiqua"/>
          <w:lang w:eastAsia="zh-CN"/>
        </w:rPr>
        <w:t>T</w:t>
      </w:r>
      <w:r w:rsidRPr="00C86321">
        <w:rPr>
          <w:rFonts w:ascii="Book Antiqua" w:hAnsi="Book Antiqua"/>
        </w:rPr>
        <w:t>ransarterial</w:t>
      </w:r>
      <w:proofErr w:type="spellEnd"/>
      <w:r w:rsidRPr="00C86321">
        <w:rPr>
          <w:rFonts w:ascii="Book Antiqua" w:hAnsi="Book Antiqua"/>
        </w:rPr>
        <w:t xml:space="preserve"> radioembolization; HR: </w:t>
      </w:r>
      <w:r w:rsidRPr="00C86321">
        <w:rPr>
          <w:rFonts w:ascii="Book Antiqua" w:hAnsi="Book Antiqua"/>
          <w:lang w:eastAsia="zh-CN"/>
        </w:rPr>
        <w:t>H</w:t>
      </w:r>
      <w:r w:rsidRPr="00C86321">
        <w:rPr>
          <w:rFonts w:ascii="Book Antiqua" w:hAnsi="Book Antiqua"/>
        </w:rPr>
        <w:t xml:space="preserve">azard ratio; CC: </w:t>
      </w:r>
      <w:r w:rsidRPr="00C86321">
        <w:rPr>
          <w:rFonts w:ascii="Book Antiqua" w:hAnsi="Book Antiqua"/>
          <w:lang w:eastAsia="zh-CN"/>
        </w:rPr>
        <w:t>C</w:t>
      </w:r>
      <w:r w:rsidRPr="00C86321">
        <w:rPr>
          <w:rFonts w:ascii="Book Antiqua" w:hAnsi="Book Antiqua"/>
        </w:rPr>
        <w:t xml:space="preserve">ryptogenic cirrhosis; RFA: </w:t>
      </w:r>
      <w:r w:rsidRPr="00C86321">
        <w:rPr>
          <w:rFonts w:ascii="Book Antiqua" w:hAnsi="Book Antiqua"/>
          <w:lang w:eastAsia="zh-CN"/>
        </w:rPr>
        <w:t>R</w:t>
      </w:r>
      <w:r w:rsidRPr="00C86321">
        <w:rPr>
          <w:rFonts w:ascii="Book Antiqua" w:hAnsi="Book Antiqua"/>
        </w:rPr>
        <w:t xml:space="preserve">adiofrequency ablation; </w:t>
      </w:r>
      <w:proofErr w:type="spellStart"/>
      <w:r w:rsidRPr="00C86321">
        <w:rPr>
          <w:rFonts w:ascii="Book Antiqua" w:hAnsi="Book Antiqua"/>
        </w:rPr>
        <w:t>M</w:t>
      </w:r>
      <w:r w:rsidR="009F1E6E">
        <w:rPr>
          <w:rFonts w:ascii="Book Antiqua" w:hAnsi="Book Antiqua"/>
        </w:rPr>
        <w:t>et</w:t>
      </w:r>
      <w:r w:rsidRPr="00C86321">
        <w:rPr>
          <w:rFonts w:ascii="Book Antiqua" w:hAnsi="Book Antiqua"/>
        </w:rPr>
        <w:t>S</w:t>
      </w:r>
      <w:proofErr w:type="spellEnd"/>
      <w:r w:rsidRPr="00C86321">
        <w:rPr>
          <w:rFonts w:ascii="Book Antiqua" w:hAnsi="Book Antiqua"/>
        </w:rPr>
        <w:t xml:space="preserve">: Metabolic syndrome; PVE: </w:t>
      </w:r>
      <w:r w:rsidRPr="00C86321">
        <w:rPr>
          <w:rFonts w:ascii="Book Antiqua" w:hAnsi="Book Antiqua"/>
          <w:lang w:eastAsia="zh-CN"/>
        </w:rPr>
        <w:t>P</w:t>
      </w:r>
      <w:r w:rsidRPr="00C86321">
        <w:rPr>
          <w:rFonts w:ascii="Book Antiqua" w:hAnsi="Book Antiqua"/>
        </w:rPr>
        <w:t xml:space="preserve">ortal vein embolization; OR: </w:t>
      </w:r>
      <w:r w:rsidRPr="00C86321">
        <w:rPr>
          <w:rFonts w:ascii="Book Antiqua" w:hAnsi="Book Antiqua"/>
          <w:lang w:eastAsia="zh-CN"/>
        </w:rPr>
        <w:t>O</w:t>
      </w:r>
      <w:r w:rsidRPr="00C86321">
        <w:rPr>
          <w:rFonts w:ascii="Book Antiqua" w:hAnsi="Book Antiqua"/>
        </w:rPr>
        <w:t>dds ratio; UCSF: University of California at San Francisco</w:t>
      </w:r>
      <w:r w:rsidRPr="00C86321">
        <w:rPr>
          <w:rFonts w:ascii="Book Antiqua" w:hAnsi="Book Antiqua" w:cs="Book Antiqua"/>
          <w:color w:val="000000"/>
          <w:lang w:val="en-GB" w:eastAsia="zh-CN"/>
        </w:rPr>
        <w:t>.</w:t>
      </w:r>
    </w:p>
    <w:sectPr w:rsidR="00A77B3E" w:rsidRPr="00C86321" w:rsidSect="00266B5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84064" w14:textId="77777777" w:rsidR="00DD1215" w:rsidRDefault="00DD1215" w:rsidP="002A4CF2">
      <w:r>
        <w:separator/>
      </w:r>
    </w:p>
  </w:endnote>
  <w:endnote w:type="continuationSeparator" w:id="0">
    <w:p w14:paraId="5720D04B" w14:textId="77777777" w:rsidR="00DD1215" w:rsidRDefault="00DD1215" w:rsidP="002A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8149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9ACC8F8" w14:textId="3D8E2E6A" w:rsidR="00BC53B4" w:rsidRPr="00664441" w:rsidRDefault="00BC53B4">
            <w:pPr>
              <w:pStyle w:val="a6"/>
              <w:jc w:val="right"/>
              <w:rPr>
                <w:rFonts w:ascii="Book Antiqua" w:hAnsi="Book Antiqua"/>
                <w:sz w:val="24"/>
                <w:szCs w:val="24"/>
              </w:rPr>
            </w:pPr>
            <w:r>
              <w:rPr>
                <w:lang w:val="zh-CN" w:eastAsia="zh-CN"/>
              </w:rPr>
              <w:t xml:space="preserve"> </w:t>
            </w:r>
            <w:r w:rsidRPr="00664441">
              <w:rPr>
                <w:rFonts w:ascii="Book Antiqua" w:hAnsi="Book Antiqua"/>
                <w:b/>
                <w:bCs/>
                <w:sz w:val="24"/>
                <w:szCs w:val="24"/>
              </w:rPr>
              <w:fldChar w:fldCharType="begin"/>
            </w:r>
            <w:r w:rsidRPr="00664441">
              <w:rPr>
                <w:rFonts w:ascii="Book Antiqua" w:hAnsi="Book Antiqua"/>
                <w:b/>
                <w:bCs/>
                <w:sz w:val="24"/>
                <w:szCs w:val="24"/>
              </w:rPr>
              <w:instrText>PAGE</w:instrText>
            </w:r>
            <w:r w:rsidRPr="00664441">
              <w:rPr>
                <w:rFonts w:ascii="Book Antiqua" w:hAnsi="Book Antiqua"/>
                <w:b/>
                <w:bCs/>
                <w:sz w:val="24"/>
                <w:szCs w:val="24"/>
              </w:rPr>
              <w:fldChar w:fldCharType="separate"/>
            </w:r>
            <w:r w:rsidR="00C03572">
              <w:rPr>
                <w:rFonts w:ascii="Book Antiqua" w:hAnsi="Book Antiqua"/>
                <w:b/>
                <w:bCs/>
                <w:noProof/>
                <w:sz w:val="24"/>
                <w:szCs w:val="24"/>
              </w:rPr>
              <w:t>47</w:t>
            </w:r>
            <w:r w:rsidRPr="00664441">
              <w:rPr>
                <w:rFonts w:ascii="Book Antiqua" w:hAnsi="Book Antiqua"/>
                <w:b/>
                <w:bCs/>
                <w:sz w:val="24"/>
                <w:szCs w:val="24"/>
              </w:rPr>
              <w:fldChar w:fldCharType="end"/>
            </w:r>
            <w:r w:rsidRPr="00664441">
              <w:rPr>
                <w:rFonts w:ascii="Book Antiqua" w:hAnsi="Book Antiqua"/>
                <w:sz w:val="24"/>
                <w:szCs w:val="24"/>
                <w:lang w:val="zh-CN" w:eastAsia="zh-CN"/>
              </w:rPr>
              <w:t xml:space="preserve"> / </w:t>
            </w:r>
            <w:r w:rsidRPr="00664441">
              <w:rPr>
                <w:rFonts w:ascii="Book Antiqua" w:hAnsi="Book Antiqua"/>
                <w:b/>
                <w:bCs/>
                <w:sz w:val="24"/>
                <w:szCs w:val="24"/>
              </w:rPr>
              <w:fldChar w:fldCharType="begin"/>
            </w:r>
            <w:r w:rsidRPr="00664441">
              <w:rPr>
                <w:rFonts w:ascii="Book Antiqua" w:hAnsi="Book Antiqua"/>
                <w:b/>
                <w:bCs/>
                <w:sz w:val="24"/>
                <w:szCs w:val="24"/>
              </w:rPr>
              <w:instrText>NUMPAGES</w:instrText>
            </w:r>
            <w:r w:rsidRPr="00664441">
              <w:rPr>
                <w:rFonts w:ascii="Book Antiqua" w:hAnsi="Book Antiqua"/>
                <w:b/>
                <w:bCs/>
                <w:sz w:val="24"/>
                <w:szCs w:val="24"/>
              </w:rPr>
              <w:fldChar w:fldCharType="separate"/>
            </w:r>
            <w:r w:rsidR="00C03572">
              <w:rPr>
                <w:rFonts w:ascii="Book Antiqua" w:hAnsi="Book Antiqua"/>
                <w:b/>
                <w:bCs/>
                <w:noProof/>
                <w:sz w:val="24"/>
                <w:szCs w:val="24"/>
              </w:rPr>
              <w:t>59</w:t>
            </w:r>
            <w:r w:rsidRPr="00664441">
              <w:rPr>
                <w:rFonts w:ascii="Book Antiqua" w:hAnsi="Book Antiqua"/>
                <w:b/>
                <w:bCs/>
                <w:sz w:val="24"/>
                <w:szCs w:val="24"/>
              </w:rPr>
              <w:fldChar w:fldCharType="end"/>
            </w:r>
          </w:p>
        </w:sdtContent>
      </w:sdt>
    </w:sdtContent>
  </w:sdt>
  <w:p w14:paraId="43610783" w14:textId="77777777" w:rsidR="00BC53B4" w:rsidRDefault="00BC53B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B7EC" w14:textId="77777777" w:rsidR="00DD1215" w:rsidRDefault="00DD1215" w:rsidP="002A4CF2">
      <w:r>
        <w:separator/>
      </w:r>
    </w:p>
  </w:footnote>
  <w:footnote w:type="continuationSeparator" w:id="0">
    <w:p w14:paraId="33401667" w14:textId="77777777" w:rsidR="00DD1215" w:rsidRDefault="00DD1215" w:rsidP="002A4CF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ra2z2xh002a9ettvxpez9ttap9evwfpz9r&quot;&gt;My EndNote Library&lt;record-ids&gt;&lt;item&gt;5&lt;/item&gt;&lt;item&gt;19&lt;/item&gt;&lt;item&gt;20&lt;/item&gt;&lt;item&gt;21&lt;/item&gt;&lt;item&gt;22&lt;/item&gt;&lt;item&gt;23&lt;/item&gt;&lt;item&gt;24&lt;/item&gt;&lt;item&gt;25&lt;/item&gt;&lt;item&gt;26&lt;/item&gt;&lt;item&gt;28&lt;/item&gt;&lt;item&gt;29&lt;/item&gt;&lt;item&gt;30&lt;/item&gt;&lt;item&gt;31&lt;/item&gt;&lt;item&gt;32&lt;/item&gt;&lt;item&gt;34&lt;/item&gt;&lt;item&gt;52&lt;/item&gt;&lt;item&gt;69&lt;/item&gt;&lt;item&gt;70&lt;/item&gt;&lt;item&gt;72&lt;/item&gt;&lt;item&gt;73&lt;/item&gt;&lt;item&gt;74&lt;/item&gt;&lt;item&gt;75&lt;/item&gt;&lt;item&gt;78&lt;/item&gt;&lt;item&gt;79&lt;/item&gt;&lt;item&gt;83&lt;/item&gt;&lt;item&gt;85&lt;/item&gt;&lt;item&gt;87&lt;/item&gt;&lt;item&gt;88&lt;/item&gt;&lt;item&gt;90&lt;/item&gt;&lt;item&gt;148&lt;/item&gt;&lt;item&gt;149&lt;/item&gt;&lt;item&gt;153&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20&lt;/item&gt;&lt;item&gt;221&lt;/item&gt;&lt;item&gt;222&lt;/item&gt;&lt;item&gt;224&lt;/item&gt;&lt;item&gt;225&lt;/item&gt;&lt;item&gt;226&lt;/item&gt;&lt;item&gt;227&lt;/item&gt;&lt;item&gt;250&lt;/item&gt;&lt;item&gt;251&lt;/item&gt;&lt;item&gt;252&lt;/item&gt;&lt;item&gt;269&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record-ids&gt;&lt;/item&gt;&lt;/Libraries&gt;"/>
  </w:docVars>
  <w:rsids>
    <w:rsidRoot w:val="00A77B3E"/>
    <w:rsid w:val="000058A0"/>
    <w:rsid w:val="00011C89"/>
    <w:rsid w:val="000355A0"/>
    <w:rsid w:val="0004117F"/>
    <w:rsid w:val="0004274F"/>
    <w:rsid w:val="0004525C"/>
    <w:rsid w:val="00052735"/>
    <w:rsid w:val="00065407"/>
    <w:rsid w:val="00065D34"/>
    <w:rsid w:val="00067265"/>
    <w:rsid w:val="00074ECD"/>
    <w:rsid w:val="000D197B"/>
    <w:rsid w:val="00120A6A"/>
    <w:rsid w:val="00144512"/>
    <w:rsid w:val="001741FA"/>
    <w:rsid w:val="0018581E"/>
    <w:rsid w:val="001A0FFC"/>
    <w:rsid w:val="001A477A"/>
    <w:rsid w:val="001E09AB"/>
    <w:rsid w:val="00202CC9"/>
    <w:rsid w:val="00233CA2"/>
    <w:rsid w:val="0024578D"/>
    <w:rsid w:val="00245ED7"/>
    <w:rsid w:val="002632B2"/>
    <w:rsid w:val="00266B59"/>
    <w:rsid w:val="0027035F"/>
    <w:rsid w:val="0028493E"/>
    <w:rsid w:val="002967CD"/>
    <w:rsid w:val="002A4CF2"/>
    <w:rsid w:val="002A4EA0"/>
    <w:rsid w:val="002D2AB0"/>
    <w:rsid w:val="002E4F25"/>
    <w:rsid w:val="002E5144"/>
    <w:rsid w:val="002F24A6"/>
    <w:rsid w:val="002F4195"/>
    <w:rsid w:val="002F50E4"/>
    <w:rsid w:val="00302CC7"/>
    <w:rsid w:val="00306EAE"/>
    <w:rsid w:val="00311661"/>
    <w:rsid w:val="003609CA"/>
    <w:rsid w:val="0036395A"/>
    <w:rsid w:val="00394288"/>
    <w:rsid w:val="003B364A"/>
    <w:rsid w:val="003C3D8A"/>
    <w:rsid w:val="003D6719"/>
    <w:rsid w:val="003E448A"/>
    <w:rsid w:val="004732C4"/>
    <w:rsid w:val="00476ED6"/>
    <w:rsid w:val="004812C5"/>
    <w:rsid w:val="004A54F1"/>
    <w:rsid w:val="004A7EB3"/>
    <w:rsid w:val="004B4D89"/>
    <w:rsid w:val="004C7249"/>
    <w:rsid w:val="004E2D64"/>
    <w:rsid w:val="004F00A2"/>
    <w:rsid w:val="004F4440"/>
    <w:rsid w:val="005123FF"/>
    <w:rsid w:val="00544616"/>
    <w:rsid w:val="00550A88"/>
    <w:rsid w:val="00561BE4"/>
    <w:rsid w:val="00574E72"/>
    <w:rsid w:val="00593CFE"/>
    <w:rsid w:val="00596A38"/>
    <w:rsid w:val="005E7BA0"/>
    <w:rsid w:val="005F6A3C"/>
    <w:rsid w:val="006104A0"/>
    <w:rsid w:val="00616C5F"/>
    <w:rsid w:val="0065111B"/>
    <w:rsid w:val="00651D1A"/>
    <w:rsid w:val="00652678"/>
    <w:rsid w:val="00664441"/>
    <w:rsid w:val="00667481"/>
    <w:rsid w:val="006716F9"/>
    <w:rsid w:val="00683247"/>
    <w:rsid w:val="00695BA0"/>
    <w:rsid w:val="00696249"/>
    <w:rsid w:val="00697FD9"/>
    <w:rsid w:val="006C6E54"/>
    <w:rsid w:val="006D20E3"/>
    <w:rsid w:val="006D306C"/>
    <w:rsid w:val="007129C0"/>
    <w:rsid w:val="007141F5"/>
    <w:rsid w:val="007239AC"/>
    <w:rsid w:val="00734209"/>
    <w:rsid w:val="00780191"/>
    <w:rsid w:val="00786117"/>
    <w:rsid w:val="00796CD6"/>
    <w:rsid w:val="007B131A"/>
    <w:rsid w:val="007E3191"/>
    <w:rsid w:val="007F09EB"/>
    <w:rsid w:val="007F3E35"/>
    <w:rsid w:val="00825492"/>
    <w:rsid w:val="00847A07"/>
    <w:rsid w:val="008568D9"/>
    <w:rsid w:val="00860445"/>
    <w:rsid w:val="0088352D"/>
    <w:rsid w:val="00887147"/>
    <w:rsid w:val="00904E5D"/>
    <w:rsid w:val="00933DE8"/>
    <w:rsid w:val="00971E53"/>
    <w:rsid w:val="00981CA1"/>
    <w:rsid w:val="00985C84"/>
    <w:rsid w:val="00993C18"/>
    <w:rsid w:val="009A314F"/>
    <w:rsid w:val="009A64BF"/>
    <w:rsid w:val="009B4A5B"/>
    <w:rsid w:val="009C0BE8"/>
    <w:rsid w:val="009C2D5C"/>
    <w:rsid w:val="009C3474"/>
    <w:rsid w:val="009C4E4D"/>
    <w:rsid w:val="009E14F1"/>
    <w:rsid w:val="009E27CA"/>
    <w:rsid w:val="009F1E6E"/>
    <w:rsid w:val="00A36AED"/>
    <w:rsid w:val="00A632F5"/>
    <w:rsid w:val="00A710B6"/>
    <w:rsid w:val="00A77B3E"/>
    <w:rsid w:val="00A812DC"/>
    <w:rsid w:val="00A842FF"/>
    <w:rsid w:val="00A869C8"/>
    <w:rsid w:val="00B114F1"/>
    <w:rsid w:val="00B264CB"/>
    <w:rsid w:val="00B4015E"/>
    <w:rsid w:val="00B4127A"/>
    <w:rsid w:val="00BA72F6"/>
    <w:rsid w:val="00BB03AC"/>
    <w:rsid w:val="00BC53B4"/>
    <w:rsid w:val="00BF0506"/>
    <w:rsid w:val="00BF7D78"/>
    <w:rsid w:val="00C03572"/>
    <w:rsid w:val="00C17810"/>
    <w:rsid w:val="00C260F2"/>
    <w:rsid w:val="00C67D49"/>
    <w:rsid w:val="00C709CE"/>
    <w:rsid w:val="00C86321"/>
    <w:rsid w:val="00CA2A55"/>
    <w:rsid w:val="00CB388E"/>
    <w:rsid w:val="00D353DD"/>
    <w:rsid w:val="00D56C62"/>
    <w:rsid w:val="00D75425"/>
    <w:rsid w:val="00DA06F1"/>
    <w:rsid w:val="00DA0E12"/>
    <w:rsid w:val="00DA50A3"/>
    <w:rsid w:val="00DA5A4E"/>
    <w:rsid w:val="00DA6561"/>
    <w:rsid w:val="00DC1D75"/>
    <w:rsid w:val="00DD1215"/>
    <w:rsid w:val="00DE32BC"/>
    <w:rsid w:val="00DE3496"/>
    <w:rsid w:val="00DF5836"/>
    <w:rsid w:val="00E10B95"/>
    <w:rsid w:val="00E271C2"/>
    <w:rsid w:val="00E30AC7"/>
    <w:rsid w:val="00E37681"/>
    <w:rsid w:val="00E5031F"/>
    <w:rsid w:val="00E56491"/>
    <w:rsid w:val="00E65050"/>
    <w:rsid w:val="00E757F7"/>
    <w:rsid w:val="00E84743"/>
    <w:rsid w:val="00E963A8"/>
    <w:rsid w:val="00E97B22"/>
    <w:rsid w:val="00EA304D"/>
    <w:rsid w:val="00EA5489"/>
    <w:rsid w:val="00EA68CE"/>
    <w:rsid w:val="00EA7FD0"/>
    <w:rsid w:val="00EC4091"/>
    <w:rsid w:val="00EC6486"/>
    <w:rsid w:val="00ED63AD"/>
    <w:rsid w:val="00EE25E8"/>
    <w:rsid w:val="00EE4A53"/>
    <w:rsid w:val="00EE63F8"/>
    <w:rsid w:val="00F022DA"/>
    <w:rsid w:val="00F0288C"/>
    <w:rsid w:val="00F10AC7"/>
    <w:rsid w:val="00F147FF"/>
    <w:rsid w:val="00F225DC"/>
    <w:rsid w:val="00F3564C"/>
    <w:rsid w:val="00F434CC"/>
    <w:rsid w:val="00F663C1"/>
    <w:rsid w:val="00F766EF"/>
    <w:rsid w:val="00F777BA"/>
    <w:rsid w:val="00FC4ECA"/>
    <w:rsid w:val="00FC6A55"/>
    <w:rsid w:val="00FF58E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4375E8"/>
  <w15:docId w15:val="{6FA7C2CE-C835-4968-88F3-69C2126C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Ins0">
    <w:name w:val="msoIns"/>
    <w:basedOn w:val="a0"/>
  </w:style>
  <w:style w:type="paragraph" w:customStyle="1" w:styleId="EndNoteBibliographyTitle">
    <w:name w:val="EndNote Bibliography Title"/>
    <w:basedOn w:val="a"/>
    <w:link w:val="EndNoteBibliographyTitleChar"/>
    <w:rsid w:val="004C7249"/>
    <w:pPr>
      <w:jc w:val="center"/>
    </w:pPr>
    <w:rPr>
      <w:noProof/>
    </w:rPr>
  </w:style>
  <w:style w:type="character" w:customStyle="1" w:styleId="EndNoteBibliographyTitleChar">
    <w:name w:val="EndNote Bibliography Title Char"/>
    <w:basedOn w:val="a0"/>
    <w:link w:val="EndNoteBibliographyTitle"/>
    <w:rsid w:val="004C7249"/>
    <w:rPr>
      <w:noProof/>
      <w:sz w:val="24"/>
      <w:szCs w:val="24"/>
    </w:rPr>
  </w:style>
  <w:style w:type="paragraph" w:customStyle="1" w:styleId="EndNoteBibliography">
    <w:name w:val="EndNote Bibliography"/>
    <w:basedOn w:val="a"/>
    <w:link w:val="EndNoteBibliographyChar"/>
    <w:rsid w:val="004C7249"/>
    <w:pPr>
      <w:jc w:val="both"/>
    </w:pPr>
    <w:rPr>
      <w:noProof/>
    </w:rPr>
  </w:style>
  <w:style w:type="character" w:customStyle="1" w:styleId="EndNoteBibliographyChar">
    <w:name w:val="EndNote Bibliography Char"/>
    <w:basedOn w:val="a0"/>
    <w:link w:val="EndNoteBibliography"/>
    <w:rsid w:val="004C7249"/>
    <w:rPr>
      <w:noProof/>
      <w:sz w:val="24"/>
      <w:szCs w:val="24"/>
    </w:rPr>
  </w:style>
  <w:style w:type="character" w:styleId="a3">
    <w:name w:val="Hyperlink"/>
    <w:basedOn w:val="a0"/>
    <w:uiPriority w:val="99"/>
    <w:unhideWhenUsed/>
    <w:rsid w:val="00F3564C"/>
    <w:rPr>
      <w:color w:val="0000FF" w:themeColor="hyperlink"/>
      <w:u w:val="single"/>
    </w:rPr>
  </w:style>
  <w:style w:type="character" w:customStyle="1" w:styleId="1">
    <w:name w:val="Ανεπίλυτη αναφορά1"/>
    <w:basedOn w:val="a0"/>
    <w:uiPriority w:val="99"/>
    <w:semiHidden/>
    <w:unhideWhenUsed/>
    <w:rsid w:val="00F3564C"/>
    <w:rPr>
      <w:color w:val="605E5C"/>
      <w:shd w:val="clear" w:color="auto" w:fill="E1DFDD"/>
    </w:rPr>
  </w:style>
  <w:style w:type="paragraph" w:styleId="a4">
    <w:name w:val="header"/>
    <w:basedOn w:val="a"/>
    <w:link w:val="a5"/>
    <w:unhideWhenUsed/>
    <w:rsid w:val="002A4CF2"/>
    <w:pPr>
      <w:pBdr>
        <w:bottom w:val="single" w:sz="6" w:space="1" w:color="auto"/>
      </w:pBdr>
      <w:tabs>
        <w:tab w:val="center" w:pos="4320"/>
        <w:tab w:val="right" w:pos="8640"/>
      </w:tabs>
      <w:snapToGrid w:val="0"/>
      <w:jc w:val="center"/>
    </w:pPr>
    <w:rPr>
      <w:sz w:val="18"/>
      <w:szCs w:val="18"/>
    </w:rPr>
  </w:style>
  <w:style w:type="character" w:customStyle="1" w:styleId="a5">
    <w:name w:val="页眉 字符"/>
    <w:basedOn w:val="a0"/>
    <w:link w:val="a4"/>
    <w:rsid w:val="002A4CF2"/>
    <w:rPr>
      <w:sz w:val="18"/>
      <w:szCs w:val="18"/>
    </w:rPr>
  </w:style>
  <w:style w:type="paragraph" w:styleId="a6">
    <w:name w:val="footer"/>
    <w:basedOn w:val="a"/>
    <w:link w:val="a7"/>
    <w:uiPriority w:val="99"/>
    <w:unhideWhenUsed/>
    <w:rsid w:val="002A4CF2"/>
    <w:pPr>
      <w:tabs>
        <w:tab w:val="center" w:pos="4320"/>
        <w:tab w:val="right" w:pos="8640"/>
      </w:tabs>
      <w:snapToGrid w:val="0"/>
    </w:pPr>
    <w:rPr>
      <w:sz w:val="18"/>
      <w:szCs w:val="18"/>
    </w:rPr>
  </w:style>
  <w:style w:type="character" w:customStyle="1" w:styleId="a7">
    <w:name w:val="页脚 字符"/>
    <w:basedOn w:val="a0"/>
    <w:link w:val="a6"/>
    <w:uiPriority w:val="99"/>
    <w:rsid w:val="002A4CF2"/>
    <w:rPr>
      <w:sz w:val="18"/>
      <w:szCs w:val="18"/>
    </w:rPr>
  </w:style>
  <w:style w:type="paragraph" w:styleId="a8">
    <w:name w:val="Normal (Web)"/>
    <w:basedOn w:val="a"/>
    <w:uiPriority w:val="99"/>
    <w:semiHidden/>
    <w:unhideWhenUsed/>
    <w:rsid w:val="00476ED6"/>
    <w:pPr>
      <w:spacing w:before="100" w:beforeAutospacing="1" w:after="100" w:afterAutospacing="1"/>
    </w:pPr>
    <w:rPr>
      <w:rFonts w:ascii="宋体" w:eastAsia="宋体" w:hAnsi="宋体" w:cs="宋体"/>
      <w:lang w:eastAsia="zh-CN"/>
    </w:rPr>
  </w:style>
  <w:style w:type="character" w:customStyle="1" w:styleId="dxflgroupboxcaptionoffice2010blue">
    <w:name w:val="dxflgroupboxcaption_office2010blue"/>
    <w:basedOn w:val="a0"/>
    <w:rsid w:val="0004117F"/>
  </w:style>
  <w:style w:type="paragraph" w:styleId="a9">
    <w:name w:val="Balloon Text"/>
    <w:basedOn w:val="a"/>
    <w:link w:val="aa"/>
    <w:rsid w:val="00904E5D"/>
    <w:rPr>
      <w:sz w:val="18"/>
      <w:szCs w:val="18"/>
    </w:rPr>
  </w:style>
  <w:style w:type="character" w:customStyle="1" w:styleId="aa">
    <w:name w:val="批注框文本 字符"/>
    <w:basedOn w:val="a0"/>
    <w:link w:val="a9"/>
    <w:rsid w:val="00904E5D"/>
    <w:rPr>
      <w:sz w:val="18"/>
      <w:szCs w:val="18"/>
    </w:rPr>
  </w:style>
  <w:style w:type="table" w:styleId="ab">
    <w:name w:val="Table Grid"/>
    <w:basedOn w:val="a1"/>
    <w:uiPriority w:val="59"/>
    <w:rsid w:val="00F434CC"/>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b"/>
    <w:uiPriority w:val="59"/>
    <w:rsid w:val="00266B59"/>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b"/>
    <w:uiPriority w:val="59"/>
    <w:rsid w:val="00266B59"/>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B4015E"/>
  </w:style>
  <w:style w:type="paragraph" w:styleId="ac">
    <w:name w:val="Revision"/>
    <w:hidden/>
    <w:uiPriority w:val="99"/>
    <w:semiHidden/>
    <w:rsid w:val="00F225D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4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31147</Words>
  <Characters>177541</Characters>
  <Application>Microsoft Office Word</Application>
  <DocSecurity>0</DocSecurity>
  <Lines>1479</Lines>
  <Paragraphs>416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30694</dc:creator>
  <cp:lastModifiedBy>Liansheng Ma</cp:lastModifiedBy>
  <cp:revision>2</cp:revision>
  <dcterms:created xsi:type="dcterms:W3CDTF">2022-01-06T08:09:00Z</dcterms:created>
  <dcterms:modified xsi:type="dcterms:W3CDTF">2022-01-06T08:09:00Z</dcterms:modified>
</cp:coreProperties>
</file>