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6E0C4"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Name of Journal: </w:t>
      </w:r>
      <w:r w:rsidRPr="00000B15">
        <w:rPr>
          <w:rFonts w:ascii="Book Antiqua" w:eastAsia="Book Antiqua" w:hAnsi="Book Antiqua" w:cs="Book Antiqua"/>
          <w:i/>
          <w:color w:val="000000"/>
        </w:rPr>
        <w:t>World Journal of Gastroenterology</w:t>
      </w:r>
    </w:p>
    <w:p w14:paraId="30F98B2F"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Manuscript NO: </w:t>
      </w:r>
      <w:r w:rsidRPr="00000B15">
        <w:rPr>
          <w:rFonts w:ascii="Book Antiqua" w:eastAsia="Book Antiqua" w:hAnsi="Book Antiqua" w:cs="Book Antiqua"/>
          <w:color w:val="000000"/>
        </w:rPr>
        <w:t>71583</w:t>
      </w:r>
    </w:p>
    <w:p w14:paraId="705D4497"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color w:val="000000"/>
        </w:rPr>
        <w:t xml:space="preserve">Manuscript Type: </w:t>
      </w:r>
      <w:r w:rsidRPr="00000B15">
        <w:rPr>
          <w:rFonts w:ascii="Book Antiqua" w:eastAsia="Book Antiqua" w:hAnsi="Book Antiqua" w:cs="Book Antiqua"/>
          <w:color w:val="000000"/>
        </w:rPr>
        <w:t>REVIEW</w:t>
      </w:r>
    </w:p>
    <w:p w14:paraId="451D4FBD" w14:textId="77777777" w:rsidR="00A7660E" w:rsidRPr="00000B15" w:rsidRDefault="00A7660E" w:rsidP="00000B15">
      <w:pPr>
        <w:spacing w:line="360" w:lineRule="auto"/>
        <w:jc w:val="both"/>
        <w:rPr>
          <w:rFonts w:ascii="Book Antiqua" w:hAnsi="Book Antiqua"/>
        </w:rPr>
      </w:pPr>
    </w:p>
    <w:p w14:paraId="1088DB4E"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color w:val="000000"/>
        </w:rPr>
        <w:t xml:space="preserve">Viral hepatitis and hepatocellular carcinoma: </w:t>
      </w:r>
      <w:r w:rsidR="00193668" w:rsidRPr="00000B15">
        <w:rPr>
          <w:rFonts w:ascii="Book Antiqua" w:eastAsia="Book Antiqua" w:hAnsi="Book Antiqua" w:cs="Book Antiqua"/>
          <w:b/>
          <w:color w:val="000000"/>
        </w:rPr>
        <w:t>F</w:t>
      </w:r>
      <w:r w:rsidRPr="00000B15">
        <w:rPr>
          <w:rFonts w:ascii="Book Antiqua" w:eastAsia="Book Antiqua" w:hAnsi="Book Antiqua" w:cs="Book Antiqua"/>
          <w:b/>
          <w:color w:val="000000"/>
        </w:rPr>
        <w:t>rom molecular pathways to the role of clinical surveillance and antiviral treatment</w:t>
      </w:r>
    </w:p>
    <w:p w14:paraId="6D520A69" w14:textId="77777777" w:rsidR="00A7660E" w:rsidRPr="00000B15" w:rsidRDefault="00A7660E" w:rsidP="00000B15">
      <w:pPr>
        <w:spacing w:line="360" w:lineRule="auto"/>
        <w:jc w:val="both"/>
        <w:rPr>
          <w:rFonts w:ascii="Book Antiqua" w:hAnsi="Book Antiqua"/>
        </w:rPr>
      </w:pPr>
    </w:p>
    <w:p w14:paraId="7F665E7E" w14:textId="77777777" w:rsidR="00A7660E" w:rsidRPr="00000B15" w:rsidRDefault="00193668" w:rsidP="00000B15">
      <w:pPr>
        <w:spacing w:line="360" w:lineRule="auto"/>
        <w:jc w:val="both"/>
        <w:rPr>
          <w:rFonts w:ascii="Book Antiqua" w:hAnsi="Book Antiqua"/>
          <w:lang w:val="it-IT"/>
        </w:rPr>
      </w:pPr>
      <w:r w:rsidRPr="00000B15">
        <w:rPr>
          <w:rFonts w:ascii="Book Antiqua" w:eastAsia="Book Antiqua" w:hAnsi="Book Antiqua" w:cs="Book Antiqua"/>
          <w:color w:val="000000"/>
          <w:lang w:val="it-IT"/>
        </w:rPr>
        <w:t xml:space="preserve">Stella L </w:t>
      </w:r>
      <w:r w:rsidRPr="00000B15">
        <w:rPr>
          <w:rFonts w:ascii="Book Antiqua" w:eastAsia="Book Antiqua" w:hAnsi="Book Antiqua" w:cs="Book Antiqua"/>
          <w:i/>
          <w:iCs/>
          <w:color w:val="000000"/>
          <w:lang w:val="it-IT"/>
        </w:rPr>
        <w:t>et al</w:t>
      </w:r>
      <w:r w:rsidRPr="00000B15">
        <w:rPr>
          <w:rFonts w:ascii="Book Antiqua" w:eastAsia="Book Antiqua" w:hAnsi="Book Antiqua" w:cs="Book Antiqua"/>
          <w:color w:val="000000"/>
          <w:lang w:val="it-IT"/>
        </w:rPr>
        <w:t xml:space="preserve">. </w:t>
      </w:r>
      <w:r w:rsidR="00A7660E" w:rsidRPr="00000B15">
        <w:rPr>
          <w:rFonts w:ascii="Book Antiqua" w:eastAsia="Book Antiqua" w:hAnsi="Book Antiqua" w:cs="Book Antiqua"/>
          <w:color w:val="000000"/>
          <w:lang w:val="it-IT"/>
        </w:rPr>
        <w:t xml:space="preserve">Viral hepatitis and </w:t>
      </w:r>
      <w:r w:rsidR="002021E5" w:rsidRPr="00000B15">
        <w:rPr>
          <w:rFonts w:ascii="Book Antiqua" w:eastAsia="Book Antiqua" w:hAnsi="Book Antiqua" w:cs="Book Antiqua"/>
          <w:color w:val="000000"/>
          <w:lang w:val="it-IT"/>
        </w:rPr>
        <w:t>HCC</w:t>
      </w:r>
    </w:p>
    <w:p w14:paraId="15440DD3" w14:textId="77777777" w:rsidR="00A7660E" w:rsidRPr="00000B15" w:rsidRDefault="00A7660E" w:rsidP="00000B15">
      <w:pPr>
        <w:spacing w:line="360" w:lineRule="auto"/>
        <w:jc w:val="both"/>
        <w:rPr>
          <w:rFonts w:ascii="Book Antiqua" w:hAnsi="Book Antiqua"/>
          <w:lang w:val="it-IT"/>
        </w:rPr>
      </w:pPr>
    </w:p>
    <w:p w14:paraId="6ED3097A" w14:textId="77777777" w:rsidR="00A7660E" w:rsidRPr="00000B15" w:rsidRDefault="00A7660E" w:rsidP="00000B15">
      <w:pPr>
        <w:spacing w:line="360" w:lineRule="auto"/>
        <w:jc w:val="both"/>
        <w:rPr>
          <w:rFonts w:ascii="Book Antiqua" w:hAnsi="Book Antiqua"/>
          <w:lang w:val="it-IT"/>
        </w:rPr>
      </w:pPr>
      <w:r w:rsidRPr="00000B15">
        <w:rPr>
          <w:rFonts w:ascii="Book Antiqua" w:eastAsia="Book Antiqua" w:hAnsi="Book Antiqua" w:cs="Book Antiqua"/>
          <w:color w:val="000000"/>
          <w:lang w:val="it-IT"/>
        </w:rPr>
        <w:t>Leonardo Stella, Francesco Santopaolo, Antonio Gasbarrini, Maurizio Pompili, Francesca Romana Ponziani</w:t>
      </w:r>
    </w:p>
    <w:p w14:paraId="311F8582" w14:textId="77777777" w:rsidR="00A7660E" w:rsidRPr="00000B15" w:rsidRDefault="00A7660E" w:rsidP="00000B15">
      <w:pPr>
        <w:spacing w:line="360" w:lineRule="auto"/>
        <w:jc w:val="both"/>
        <w:rPr>
          <w:rFonts w:ascii="Book Antiqua" w:hAnsi="Book Antiqua"/>
          <w:lang w:val="it-IT"/>
        </w:rPr>
      </w:pPr>
    </w:p>
    <w:p w14:paraId="21518D31" w14:textId="77777777" w:rsidR="00A7660E" w:rsidRPr="00000B15" w:rsidRDefault="00A7660E" w:rsidP="00000B15">
      <w:pPr>
        <w:spacing w:line="360" w:lineRule="auto"/>
        <w:jc w:val="both"/>
        <w:rPr>
          <w:rFonts w:ascii="Book Antiqua" w:hAnsi="Book Antiqua"/>
          <w:lang w:val="it-IT"/>
        </w:rPr>
      </w:pPr>
      <w:r w:rsidRPr="00000B15">
        <w:rPr>
          <w:rFonts w:ascii="Book Antiqua" w:eastAsia="Book Antiqua" w:hAnsi="Book Antiqua" w:cs="Book Antiqua"/>
          <w:b/>
          <w:bCs/>
          <w:color w:val="000000"/>
          <w:lang w:val="it-IT"/>
        </w:rPr>
        <w:t xml:space="preserve">Leonardo Stella, </w:t>
      </w:r>
      <w:r w:rsidR="00193668" w:rsidRPr="00000B15">
        <w:rPr>
          <w:rFonts w:ascii="Book Antiqua" w:eastAsia="Book Antiqua" w:hAnsi="Book Antiqua" w:cs="Book Antiqua"/>
          <w:b/>
          <w:bCs/>
          <w:color w:val="000000"/>
          <w:lang w:val="it-IT"/>
        </w:rPr>
        <w:t xml:space="preserve">Francesco Santopaolo, Antonio Gasbarrini, Maurizio Pompili, Francesca Romana Ponziani, </w:t>
      </w:r>
      <w:r w:rsidRPr="00000B15">
        <w:rPr>
          <w:rFonts w:ascii="Book Antiqua" w:eastAsia="Book Antiqua" w:hAnsi="Book Antiqua" w:cs="Book Antiqua"/>
          <w:color w:val="000000"/>
          <w:lang w:val="it-IT"/>
        </w:rPr>
        <w:t>Internal Medicine and Gastroenterology, Hepatology Unit, Fondazione Policlinico Universitario Agostino Gemelli IRCCS, Rome 00168, Italy</w:t>
      </w:r>
    </w:p>
    <w:p w14:paraId="50A256C8" w14:textId="77777777" w:rsidR="00A7660E" w:rsidRPr="00000B15" w:rsidRDefault="00A7660E" w:rsidP="00000B15">
      <w:pPr>
        <w:spacing w:line="360" w:lineRule="auto"/>
        <w:jc w:val="both"/>
        <w:rPr>
          <w:rFonts w:ascii="Book Antiqua" w:hAnsi="Book Antiqua"/>
          <w:lang w:val="it-IT"/>
        </w:rPr>
      </w:pPr>
    </w:p>
    <w:p w14:paraId="7EE82985" w14:textId="0CC90B69"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bCs/>
          <w:color w:val="000000"/>
        </w:rPr>
        <w:t xml:space="preserve">Author contributions: </w:t>
      </w:r>
      <w:r w:rsidRPr="00000B15">
        <w:rPr>
          <w:rFonts w:ascii="Book Antiqua" w:eastAsia="Book Antiqua" w:hAnsi="Book Antiqua" w:cs="Book Antiqua"/>
          <w:color w:val="000000"/>
        </w:rPr>
        <w:t>Stella</w:t>
      </w:r>
      <w:r w:rsidR="00193668" w:rsidRPr="00000B15">
        <w:rPr>
          <w:rFonts w:ascii="Book Antiqua" w:eastAsia="Book Antiqua" w:hAnsi="Book Antiqua" w:cs="Book Antiqua"/>
          <w:color w:val="000000"/>
        </w:rPr>
        <w:t xml:space="preserve"> L</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Santopaolo</w:t>
      </w:r>
      <w:proofErr w:type="spellEnd"/>
      <w:r w:rsidR="00193668" w:rsidRPr="00000B15">
        <w:rPr>
          <w:rFonts w:ascii="Book Antiqua" w:eastAsia="Book Antiqua" w:hAnsi="Book Antiqua" w:cs="Book Antiqua"/>
          <w:color w:val="000000"/>
        </w:rPr>
        <w:t xml:space="preserve"> F</w:t>
      </w:r>
      <w:r w:rsidRPr="00000B15">
        <w:rPr>
          <w:rFonts w:ascii="Book Antiqua" w:eastAsia="Book Antiqua" w:hAnsi="Book Antiqua" w:cs="Book Antiqua"/>
          <w:color w:val="000000"/>
        </w:rPr>
        <w:t xml:space="preserve">, </w:t>
      </w:r>
      <w:proofErr w:type="spellStart"/>
      <w:r w:rsidR="00193668" w:rsidRPr="00000B15">
        <w:rPr>
          <w:rFonts w:ascii="Book Antiqua" w:eastAsia="Book Antiqua" w:hAnsi="Book Antiqua" w:cs="Book Antiqua"/>
          <w:color w:val="000000"/>
        </w:rPr>
        <w:t>Gasbarrini</w:t>
      </w:r>
      <w:proofErr w:type="spellEnd"/>
      <w:r w:rsidR="00193668" w:rsidRPr="00000B15">
        <w:rPr>
          <w:rFonts w:ascii="Book Antiqua" w:eastAsia="Book Antiqua" w:hAnsi="Book Antiqua" w:cs="Book Antiqua"/>
          <w:color w:val="000000"/>
        </w:rPr>
        <w:t xml:space="preserve"> A, </w:t>
      </w:r>
      <w:proofErr w:type="spellStart"/>
      <w:r w:rsidRPr="00000B15">
        <w:rPr>
          <w:rFonts w:ascii="Book Antiqua" w:eastAsia="Book Antiqua" w:hAnsi="Book Antiqua" w:cs="Book Antiqua"/>
          <w:color w:val="000000"/>
        </w:rPr>
        <w:t>Pompili</w:t>
      </w:r>
      <w:proofErr w:type="spellEnd"/>
      <w:r w:rsidR="00193668" w:rsidRPr="00000B15">
        <w:rPr>
          <w:rFonts w:ascii="Book Antiqua" w:eastAsia="Book Antiqua" w:hAnsi="Book Antiqua" w:cs="Book Antiqua"/>
          <w:color w:val="000000"/>
        </w:rPr>
        <w:t xml:space="preserve"> M</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Ponziani</w:t>
      </w:r>
      <w:proofErr w:type="spellEnd"/>
      <w:r w:rsidR="00193668" w:rsidRPr="00000B15">
        <w:rPr>
          <w:rFonts w:ascii="Book Antiqua" w:eastAsia="Book Antiqua" w:hAnsi="Book Antiqua" w:cs="Book Antiqua"/>
          <w:color w:val="000000"/>
        </w:rPr>
        <w:t xml:space="preserve"> FR</w:t>
      </w:r>
      <w:r w:rsidRPr="00000B15">
        <w:rPr>
          <w:rFonts w:ascii="Book Antiqua" w:eastAsia="Book Antiqua" w:hAnsi="Book Antiqua" w:cs="Book Antiqua"/>
          <w:color w:val="000000"/>
        </w:rPr>
        <w:t xml:space="preserve"> were responsible for the manuscript concept and design, revision of data, interpretation of data, critical revision of the manuscript for important intellectual content</w:t>
      </w:r>
      <w:r w:rsidR="00193668" w:rsidRPr="00000B15">
        <w:rPr>
          <w:rFonts w:ascii="Book Antiqua" w:eastAsia="Book Antiqua" w:hAnsi="Book Antiqua" w:cs="Book Antiqua"/>
          <w:color w:val="000000"/>
        </w:rPr>
        <w:t>;</w:t>
      </w:r>
      <w:r w:rsidRPr="00000B15">
        <w:rPr>
          <w:rFonts w:ascii="Book Antiqua" w:hAnsi="Book Antiqua"/>
        </w:rPr>
        <w:t xml:space="preserve"> </w:t>
      </w:r>
      <w:r w:rsidRPr="00000B15">
        <w:rPr>
          <w:rFonts w:ascii="Book Antiqua" w:eastAsia="Book Antiqua" w:hAnsi="Book Antiqua" w:cs="Book Antiqua"/>
          <w:color w:val="000000"/>
        </w:rPr>
        <w:t>Stella</w:t>
      </w:r>
      <w:r w:rsidR="00193668" w:rsidRPr="00000B15">
        <w:rPr>
          <w:rFonts w:ascii="Book Antiqua" w:eastAsia="Book Antiqua" w:hAnsi="Book Antiqua" w:cs="Book Antiqua"/>
          <w:color w:val="000000"/>
        </w:rPr>
        <w:t xml:space="preserve"> L</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Santopaolo</w:t>
      </w:r>
      <w:proofErr w:type="spellEnd"/>
      <w:r w:rsidR="00193668" w:rsidRPr="00000B15">
        <w:rPr>
          <w:rFonts w:ascii="Book Antiqua" w:eastAsia="Book Antiqua" w:hAnsi="Book Antiqua" w:cs="Book Antiqua"/>
          <w:color w:val="000000"/>
        </w:rPr>
        <w:t xml:space="preserve"> F</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Ponziani</w:t>
      </w:r>
      <w:proofErr w:type="spellEnd"/>
      <w:r w:rsidRPr="00000B15">
        <w:rPr>
          <w:rFonts w:ascii="Book Antiqua" w:eastAsia="Book Antiqua" w:hAnsi="Book Antiqua" w:cs="Book Antiqua"/>
          <w:color w:val="000000"/>
        </w:rPr>
        <w:t xml:space="preserve"> </w:t>
      </w:r>
      <w:r w:rsidR="00193668" w:rsidRPr="00000B15">
        <w:rPr>
          <w:rFonts w:ascii="Book Antiqua" w:eastAsia="Book Antiqua" w:hAnsi="Book Antiqua" w:cs="Book Antiqua"/>
          <w:color w:val="000000"/>
        </w:rPr>
        <w:t xml:space="preserve">FR </w:t>
      </w:r>
      <w:r w:rsidRPr="00000B15">
        <w:rPr>
          <w:rFonts w:ascii="Book Antiqua" w:eastAsia="Book Antiqua" w:hAnsi="Book Antiqua" w:cs="Book Antiqua"/>
          <w:color w:val="000000"/>
        </w:rPr>
        <w:t>drafted the manuscript</w:t>
      </w:r>
      <w:r w:rsidR="00193668" w:rsidRPr="00000B15">
        <w:rPr>
          <w:rFonts w:ascii="Book Antiqua" w:eastAsia="Book Antiqua" w:hAnsi="Book Antiqua" w:cs="Book Antiqua"/>
          <w:color w:val="000000"/>
        </w:rPr>
        <w:t xml:space="preserve">; </w:t>
      </w:r>
      <w:r w:rsidR="00884EA2" w:rsidRPr="00000B15">
        <w:rPr>
          <w:rFonts w:ascii="Book Antiqua" w:eastAsia="Book Antiqua" w:hAnsi="Book Antiqua" w:cs="Book Antiqua"/>
          <w:color w:val="000000"/>
        </w:rPr>
        <w:t xml:space="preserve">and all </w:t>
      </w:r>
      <w:r w:rsidRPr="00000B15">
        <w:rPr>
          <w:rFonts w:ascii="Book Antiqua" w:eastAsia="Book Antiqua" w:hAnsi="Book Antiqua" w:cs="Book Antiqua"/>
          <w:color w:val="000000"/>
        </w:rPr>
        <w:t>authors were involved in the final approval of the final version of the manuscript.</w:t>
      </w:r>
    </w:p>
    <w:p w14:paraId="2B8DBE9E" w14:textId="77777777" w:rsidR="00A7660E" w:rsidRPr="00000B15" w:rsidRDefault="00A7660E" w:rsidP="00000B15">
      <w:pPr>
        <w:spacing w:line="360" w:lineRule="auto"/>
        <w:jc w:val="both"/>
        <w:rPr>
          <w:rFonts w:ascii="Book Antiqua" w:hAnsi="Book Antiqua"/>
        </w:rPr>
      </w:pPr>
    </w:p>
    <w:p w14:paraId="77D66B11" w14:textId="64431F76" w:rsidR="00A7660E" w:rsidRPr="00000B15" w:rsidRDefault="00A7660E" w:rsidP="00000B15">
      <w:pPr>
        <w:spacing w:line="360" w:lineRule="auto"/>
        <w:jc w:val="both"/>
        <w:rPr>
          <w:rFonts w:ascii="Book Antiqua" w:hAnsi="Book Antiqua"/>
          <w:lang w:val="it-IT"/>
        </w:rPr>
      </w:pPr>
      <w:r w:rsidRPr="00000B15">
        <w:rPr>
          <w:rFonts w:ascii="Book Antiqua" w:eastAsia="Book Antiqua" w:hAnsi="Book Antiqua" w:cs="Book Antiqua"/>
          <w:b/>
          <w:bCs/>
          <w:color w:val="000000"/>
          <w:lang w:val="it-IT"/>
        </w:rPr>
        <w:t xml:space="preserve">Corresponding author: Francesca Romana Ponziani, MD, PhD, Research Assistant, </w:t>
      </w:r>
      <w:r w:rsidRPr="00000B15">
        <w:rPr>
          <w:rFonts w:ascii="Book Antiqua" w:eastAsia="Book Antiqua" w:hAnsi="Book Antiqua" w:cs="Book Antiqua"/>
          <w:color w:val="000000"/>
          <w:lang w:val="it-IT"/>
        </w:rPr>
        <w:t xml:space="preserve">Internal Medicine and Gastroenterology, Hepatology Unit, Fondazione Policlinico Universitario Agostino Gemelli IRCCS, </w:t>
      </w:r>
      <w:r w:rsidR="00193668" w:rsidRPr="00000B15">
        <w:rPr>
          <w:rFonts w:ascii="Book Antiqua" w:eastAsia="Book Antiqua" w:hAnsi="Book Antiqua" w:cs="Book Antiqua"/>
          <w:color w:val="000000"/>
          <w:lang w:val="it-IT"/>
        </w:rPr>
        <w:t>L</w:t>
      </w:r>
      <w:r w:rsidRPr="00000B15">
        <w:rPr>
          <w:rFonts w:ascii="Book Antiqua" w:eastAsia="Book Antiqua" w:hAnsi="Book Antiqua" w:cs="Book Antiqua"/>
          <w:color w:val="000000"/>
          <w:lang w:val="it-IT"/>
        </w:rPr>
        <w:t>argo Agostino Gemelli 8, Rom</w:t>
      </w:r>
      <w:r w:rsidR="00276EE7" w:rsidRPr="00000B15">
        <w:rPr>
          <w:rFonts w:ascii="Book Antiqua" w:eastAsia="Book Antiqua" w:hAnsi="Book Antiqua" w:cs="Book Antiqua"/>
          <w:color w:val="000000"/>
          <w:lang w:val="it-IT"/>
        </w:rPr>
        <w:t>e</w:t>
      </w:r>
      <w:r w:rsidRPr="00000B15">
        <w:rPr>
          <w:rFonts w:ascii="Book Antiqua" w:eastAsia="Book Antiqua" w:hAnsi="Book Antiqua" w:cs="Book Antiqua"/>
          <w:color w:val="000000"/>
          <w:lang w:val="it-IT"/>
        </w:rPr>
        <w:t xml:space="preserve"> 00168, Italy. francesca.ponziani@gmail.com</w:t>
      </w:r>
    </w:p>
    <w:p w14:paraId="77D669CD" w14:textId="77777777" w:rsidR="00A7660E" w:rsidRPr="00000B15" w:rsidRDefault="00A7660E" w:rsidP="00000B15">
      <w:pPr>
        <w:spacing w:line="360" w:lineRule="auto"/>
        <w:jc w:val="both"/>
        <w:rPr>
          <w:rFonts w:ascii="Book Antiqua" w:hAnsi="Book Antiqua"/>
          <w:lang w:val="it-IT"/>
        </w:rPr>
      </w:pPr>
    </w:p>
    <w:p w14:paraId="77A5DCC6"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color w:val="000000"/>
        </w:rPr>
        <w:t xml:space="preserve">Received: </w:t>
      </w:r>
      <w:r w:rsidRPr="00000B15">
        <w:rPr>
          <w:rFonts w:ascii="Book Antiqua" w:eastAsia="Book Antiqua" w:hAnsi="Book Antiqua" w:cs="Book Antiqua"/>
          <w:color w:val="000000"/>
        </w:rPr>
        <w:t>September 13, 2021</w:t>
      </w:r>
    </w:p>
    <w:p w14:paraId="31138926"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color w:val="000000"/>
        </w:rPr>
        <w:t xml:space="preserve">Revised: </w:t>
      </w:r>
      <w:r w:rsidR="00193668" w:rsidRPr="00000B15">
        <w:rPr>
          <w:rFonts w:ascii="Book Antiqua" w:eastAsia="Book Antiqua" w:hAnsi="Book Antiqua" w:cs="Book Antiqua"/>
          <w:color w:val="000000"/>
        </w:rPr>
        <w:t>December 8, 2021</w:t>
      </w:r>
    </w:p>
    <w:p w14:paraId="55813BF6" w14:textId="69120F50"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bCs/>
          <w:color w:val="000000"/>
        </w:rPr>
        <w:lastRenderedPageBreak/>
        <w:t>Accepted:</w:t>
      </w:r>
      <w:ins w:id="0" w:author="Liansheng" w:date="2022-04-26T15:23:00Z">
        <w:r w:rsidR="00800560" w:rsidRPr="00800560">
          <w:t xml:space="preserve"> </w:t>
        </w:r>
        <w:r w:rsidR="00800560" w:rsidRPr="00800560">
          <w:rPr>
            <w:rFonts w:ascii="Book Antiqua" w:eastAsia="Book Antiqua" w:hAnsi="Book Antiqua" w:cs="Book Antiqua"/>
            <w:b/>
            <w:bCs/>
            <w:color w:val="000000"/>
          </w:rPr>
          <w:t>April 26, 2022</w:t>
        </w:r>
      </w:ins>
      <w:r w:rsidRPr="00000B15">
        <w:rPr>
          <w:rFonts w:ascii="Book Antiqua" w:eastAsia="Book Antiqua" w:hAnsi="Book Antiqua" w:cs="Book Antiqua"/>
          <w:b/>
          <w:bCs/>
          <w:color w:val="000000"/>
        </w:rPr>
        <w:t xml:space="preserve"> </w:t>
      </w:r>
    </w:p>
    <w:p w14:paraId="59E63F4E" w14:textId="3EEF558E"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color w:val="000000"/>
        </w:rPr>
        <w:t xml:space="preserve">Published online: </w:t>
      </w:r>
    </w:p>
    <w:p w14:paraId="2E6D3EDC" w14:textId="77777777" w:rsidR="00193668" w:rsidRPr="00000B15" w:rsidRDefault="00193668" w:rsidP="00000B15">
      <w:pPr>
        <w:spacing w:line="360" w:lineRule="auto"/>
        <w:jc w:val="both"/>
        <w:rPr>
          <w:rFonts w:ascii="Book Antiqua" w:eastAsia="Book Antiqua" w:hAnsi="Book Antiqua" w:cs="Book Antiqua"/>
          <w:b/>
          <w:color w:val="000000"/>
        </w:rPr>
      </w:pPr>
    </w:p>
    <w:p w14:paraId="30115690"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olor w:val="000000"/>
        </w:rPr>
        <w:t>Abstract</w:t>
      </w:r>
    </w:p>
    <w:p w14:paraId="2432A795" w14:textId="52B27612" w:rsidR="00BC1550" w:rsidRPr="00000B15" w:rsidRDefault="00BC1550" w:rsidP="00000B15">
      <w:pPr>
        <w:spacing w:line="360" w:lineRule="auto"/>
        <w:jc w:val="both"/>
        <w:rPr>
          <w:rFonts w:ascii="Book Antiqua" w:hAnsi="Book Antiqua"/>
        </w:rPr>
      </w:pPr>
      <w:bookmarkStart w:id="1" w:name="_Hlk97921915"/>
      <w:r w:rsidRPr="00000B15">
        <w:rPr>
          <w:rFonts w:ascii="Book Antiqua" w:eastAsia="Book Antiqua" w:hAnsi="Book Antiqua" w:cs="Book Antiqua"/>
          <w:color w:val="000000"/>
        </w:rPr>
        <w:t>Hepatocellular carcinoma (HCC) is a global health challenge. Due to the high prevalence in low-income countries, hepatitis B virus (HBV) and hepatitis C virus infections remain the main risk factors for HCC occurrence, despite the increasing frequencies of non</w:t>
      </w:r>
      <w:r w:rsidR="00FA7CC5" w:rsidRPr="00000B15">
        <w:rPr>
          <w:rFonts w:ascii="Book Antiqua" w:eastAsia="Book Antiqua" w:hAnsi="Book Antiqua" w:cs="Book Antiqua"/>
          <w:color w:val="000000"/>
        </w:rPr>
        <w:t>-</w:t>
      </w:r>
      <w:r w:rsidRPr="00000B15">
        <w:rPr>
          <w:rFonts w:ascii="Book Antiqua" w:eastAsia="Book Antiqua" w:hAnsi="Book Antiqua" w:cs="Book Antiqua"/>
          <w:color w:val="000000"/>
        </w:rPr>
        <w:t>viral etiologies. In addition, hepatitis D virus coinfection increase</w:t>
      </w:r>
      <w:r w:rsidR="0068029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the oncogenic risk in patients with HBV infection. The molecular processes underlying HCC development are complex and various, either independent from liver disease etiology or etiology-related. The reciprocal interlinkage among non-viral and viral risk factors, the damaged cellular microenvironment, the dysregulation of the immune system and the alteration of gut-liver-axis are known to participate in liver cancer induction and progression. Oncogenic mechanisms and pathways change throughout the natural history of viral hepatitis with the worsening of liver fibrosis. The high risk of cancer incidence in chronic viral hepatitis infected patients compared to other liver disease etiologies makes it necessary to implement a proper surveillance, both through clinical-biochemical scores and periodic ultrasound assessment. This review aims to outline viral and microenvironmental factors contributing to HCC occurrence in patients with chronic viral hepatitis and to point out the importance of surveillance programs recommended by international guidelines to promote early diagnosis of HCC.</w:t>
      </w:r>
    </w:p>
    <w:bookmarkEnd w:id="1"/>
    <w:p w14:paraId="4653CDBB" w14:textId="77777777" w:rsidR="00A7660E" w:rsidRPr="00000B15" w:rsidRDefault="00A7660E" w:rsidP="00000B15">
      <w:pPr>
        <w:spacing w:line="360" w:lineRule="auto"/>
        <w:jc w:val="both"/>
        <w:rPr>
          <w:rFonts w:ascii="Book Antiqua" w:hAnsi="Book Antiqua"/>
        </w:rPr>
      </w:pPr>
    </w:p>
    <w:p w14:paraId="1808472B"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bCs/>
          <w:color w:val="000000"/>
        </w:rPr>
        <w:t xml:space="preserve">Key Words: </w:t>
      </w:r>
      <w:r w:rsidR="002021E5" w:rsidRPr="00000B15">
        <w:rPr>
          <w:rFonts w:ascii="Book Antiqua" w:eastAsia="Book Antiqua" w:hAnsi="Book Antiqua" w:cs="Book Antiqua"/>
          <w:color w:val="000000"/>
        </w:rPr>
        <w:t>Hepatitis C virus</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2021E5" w:rsidRPr="00000B15">
        <w:rPr>
          <w:rFonts w:ascii="Book Antiqua" w:eastAsia="Book Antiqua" w:hAnsi="Book Antiqua" w:cs="Book Antiqua"/>
          <w:color w:val="000000"/>
        </w:rPr>
        <w:t>Hepatitis B virus</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2021E5" w:rsidRPr="00000B15">
        <w:rPr>
          <w:rFonts w:ascii="Book Antiqua" w:eastAsia="Book Antiqua" w:hAnsi="Book Antiqua" w:cs="Book Antiqua"/>
          <w:color w:val="000000"/>
        </w:rPr>
        <w:t>Hepatitis D virus</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BD5653" w:rsidRPr="00000B15">
        <w:rPr>
          <w:rFonts w:ascii="Book Antiqua" w:eastAsia="Book Antiqua" w:hAnsi="Book Antiqua" w:cs="Book Antiqua"/>
          <w:color w:val="000000"/>
        </w:rPr>
        <w:t>Hepatocellular carcinoma;</w:t>
      </w:r>
      <w:r w:rsidRPr="00000B15">
        <w:rPr>
          <w:rFonts w:ascii="Book Antiqua" w:eastAsia="Book Antiqua" w:hAnsi="Book Antiqua" w:cs="Book Antiqua"/>
          <w:color w:val="000000"/>
        </w:rPr>
        <w:t xml:space="preserve"> </w:t>
      </w:r>
      <w:r w:rsidR="00BD5653" w:rsidRPr="00000B15">
        <w:rPr>
          <w:rFonts w:ascii="Book Antiqua" w:eastAsia="Book Antiqua" w:hAnsi="Book Antiqua" w:cs="Book Antiqua"/>
          <w:color w:val="000000"/>
        </w:rPr>
        <w:t>C</w:t>
      </w:r>
      <w:r w:rsidRPr="00000B15">
        <w:rPr>
          <w:rFonts w:ascii="Book Antiqua" w:eastAsia="Book Antiqua" w:hAnsi="Book Antiqua" w:cs="Book Antiqua"/>
          <w:color w:val="000000"/>
        </w:rPr>
        <w:t>irrhosis</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BD5653" w:rsidRPr="00000B15">
        <w:rPr>
          <w:rFonts w:ascii="Book Antiqua" w:eastAsia="Book Antiqua" w:hAnsi="Book Antiqua" w:cs="Book Antiqua"/>
          <w:color w:val="000000"/>
        </w:rPr>
        <w:t>L</w:t>
      </w:r>
      <w:r w:rsidRPr="00000B15">
        <w:rPr>
          <w:rFonts w:ascii="Book Antiqua" w:eastAsia="Book Antiqua" w:hAnsi="Book Antiqua" w:cs="Book Antiqua"/>
          <w:color w:val="000000"/>
        </w:rPr>
        <w:t>iver</w:t>
      </w:r>
    </w:p>
    <w:p w14:paraId="109EF3FF" w14:textId="77777777" w:rsidR="00A7660E" w:rsidRPr="00000B15" w:rsidRDefault="00A7660E" w:rsidP="00000B15">
      <w:pPr>
        <w:spacing w:line="360" w:lineRule="auto"/>
        <w:jc w:val="both"/>
        <w:rPr>
          <w:rFonts w:ascii="Book Antiqua" w:hAnsi="Book Antiqua"/>
        </w:rPr>
      </w:pPr>
    </w:p>
    <w:p w14:paraId="3D033A08"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lang w:val="it-IT"/>
        </w:rPr>
        <w:t xml:space="preserve">Stella L, Santopaolo F, Gasbarrini A, Pompili M, Ponziani FR. </w:t>
      </w:r>
      <w:r w:rsidRPr="00000B15">
        <w:rPr>
          <w:rFonts w:ascii="Book Antiqua" w:eastAsia="Book Antiqua" w:hAnsi="Book Antiqua" w:cs="Book Antiqua"/>
          <w:color w:val="000000"/>
        </w:rPr>
        <w:t xml:space="preserve">Viral hepatitis and hepatocellular carcinoma: </w:t>
      </w:r>
      <w:r w:rsidR="00BD5653" w:rsidRPr="00000B15">
        <w:rPr>
          <w:rFonts w:ascii="Book Antiqua" w:eastAsia="Book Antiqua" w:hAnsi="Book Antiqua" w:cs="Book Antiqua"/>
          <w:color w:val="000000"/>
        </w:rPr>
        <w:t>F</w:t>
      </w:r>
      <w:r w:rsidRPr="00000B15">
        <w:rPr>
          <w:rFonts w:ascii="Book Antiqua" w:eastAsia="Book Antiqua" w:hAnsi="Book Antiqua" w:cs="Book Antiqua"/>
          <w:color w:val="000000"/>
        </w:rPr>
        <w:t xml:space="preserve">rom molecular pathways to the role of clinical surveillance and antiviral treatment. </w:t>
      </w:r>
      <w:r w:rsidRPr="00000B15">
        <w:rPr>
          <w:rFonts w:ascii="Book Antiqua" w:eastAsia="Book Antiqua" w:hAnsi="Book Antiqua" w:cs="Book Antiqua"/>
          <w:i/>
          <w:iCs/>
          <w:color w:val="000000"/>
        </w:rPr>
        <w:t>World J Gastroenterol</w:t>
      </w:r>
      <w:r w:rsidRPr="00000B15">
        <w:rPr>
          <w:rFonts w:ascii="Book Antiqua" w:eastAsia="Book Antiqua" w:hAnsi="Book Antiqua" w:cs="Book Antiqua"/>
          <w:color w:val="000000"/>
        </w:rPr>
        <w:t xml:space="preserve"> 202</w:t>
      </w:r>
      <w:r w:rsidR="00BD5653" w:rsidRPr="00000B15">
        <w:rPr>
          <w:rFonts w:ascii="Book Antiqua" w:eastAsia="Book Antiqua" w:hAnsi="Book Antiqua" w:cs="Book Antiqua"/>
          <w:color w:val="000000"/>
        </w:rPr>
        <w:t>2</w:t>
      </w:r>
      <w:r w:rsidRPr="00000B15">
        <w:rPr>
          <w:rFonts w:ascii="Book Antiqua" w:eastAsia="Book Antiqua" w:hAnsi="Book Antiqua" w:cs="Book Antiqua"/>
          <w:color w:val="000000"/>
        </w:rPr>
        <w:t>; In press</w:t>
      </w:r>
    </w:p>
    <w:p w14:paraId="3FD607D1" w14:textId="77777777" w:rsidR="00A7660E" w:rsidRPr="00000B15" w:rsidRDefault="00A7660E" w:rsidP="00000B15">
      <w:pPr>
        <w:spacing w:line="360" w:lineRule="auto"/>
        <w:jc w:val="both"/>
        <w:rPr>
          <w:rFonts w:ascii="Book Antiqua" w:hAnsi="Book Antiqua"/>
        </w:rPr>
      </w:pPr>
    </w:p>
    <w:p w14:paraId="10F6BEA3" w14:textId="3C100F16"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bCs/>
          <w:color w:val="000000"/>
        </w:rPr>
        <w:lastRenderedPageBreak/>
        <w:t xml:space="preserve">Core Tip: </w:t>
      </w:r>
      <w:r w:rsidRPr="00000B15">
        <w:rPr>
          <w:rFonts w:ascii="Book Antiqua" w:eastAsia="Book Antiqua" w:hAnsi="Book Antiqua" w:cs="Book Antiqua"/>
          <w:color w:val="000000"/>
        </w:rPr>
        <w:t xml:space="preserve">Chronic </w:t>
      </w:r>
      <w:r w:rsidR="002021E5" w:rsidRPr="00000B15">
        <w:rPr>
          <w:rFonts w:ascii="Book Antiqua" w:eastAsia="Book Antiqua" w:hAnsi="Book Antiqua" w:cs="Book Antiqua"/>
          <w:color w:val="000000"/>
        </w:rPr>
        <w:t>hepatitis B virus</w:t>
      </w:r>
      <w:r w:rsidRPr="00000B15">
        <w:rPr>
          <w:rFonts w:ascii="Book Antiqua" w:eastAsia="Book Antiqua" w:hAnsi="Book Antiqua" w:cs="Book Antiqua"/>
          <w:color w:val="000000"/>
        </w:rPr>
        <w:t xml:space="preserve"> (HBV), </w:t>
      </w:r>
      <w:r w:rsidR="002021E5" w:rsidRPr="00000B15">
        <w:rPr>
          <w:rFonts w:ascii="Book Antiqua" w:eastAsia="Book Antiqua" w:hAnsi="Book Antiqua" w:cs="Book Antiqua"/>
          <w:color w:val="000000"/>
        </w:rPr>
        <w:t>hepatitis C virus</w:t>
      </w:r>
      <w:r w:rsidRPr="00000B15">
        <w:rPr>
          <w:rFonts w:ascii="Book Antiqua" w:eastAsia="Book Antiqua" w:hAnsi="Book Antiqua" w:cs="Book Antiqua"/>
          <w:color w:val="000000"/>
        </w:rPr>
        <w:t xml:space="preserve"> (HCV) and</w:t>
      </w:r>
      <w:r w:rsidR="00F92127" w:rsidRPr="00000B15">
        <w:rPr>
          <w:rFonts w:ascii="Book Antiqua" w:eastAsia="Book Antiqua" w:hAnsi="Book Antiqua" w:cs="Book Antiqua"/>
          <w:color w:val="000000"/>
        </w:rPr>
        <w:t xml:space="preserve"> hepatitis</w:t>
      </w:r>
      <w:r w:rsidRPr="00000B15">
        <w:rPr>
          <w:rFonts w:ascii="Book Antiqua" w:eastAsia="Book Antiqua" w:hAnsi="Book Antiqua" w:cs="Book Antiqua"/>
          <w:color w:val="000000"/>
        </w:rPr>
        <w:t xml:space="preserve"> D virus </w:t>
      </w:r>
      <w:r w:rsidR="00F92127" w:rsidRPr="00000B15">
        <w:rPr>
          <w:rFonts w:ascii="Book Antiqua" w:eastAsia="Book Antiqua" w:hAnsi="Book Antiqua" w:cs="Book Antiqua"/>
          <w:color w:val="000000"/>
        </w:rPr>
        <w:t xml:space="preserve">(HDV) </w:t>
      </w:r>
      <w:r w:rsidRPr="00000B15">
        <w:rPr>
          <w:rFonts w:ascii="Book Antiqua" w:eastAsia="Book Antiqua" w:hAnsi="Book Antiqua" w:cs="Book Antiqua"/>
          <w:color w:val="000000"/>
        </w:rPr>
        <w:t>infection represents a global health burden leading to liver fibrosis, cirrhosis and hepatocellular carcinoma (HCC). Among these complications, HCC accounts for 3.5% of all deaths worldwide. Thus, the understanding of the role of chronic hepatitis virus infection in HCC development is necessary in order to clarify the mechanisms underlying oncogenesis and design future treatments for this cancer. This review outlines pathophysiological and molecular pathways that contribute to carcinogenesis in HBV, HCV and HDV chronic infection focusing on the impact of clinical surveillance and antiviral treatment on the risk of HCC development.</w:t>
      </w:r>
    </w:p>
    <w:p w14:paraId="64FC214B" w14:textId="77777777" w:rsidR="00A7660E" w:rsidRPr="00000B15" w:rsidRDefault="00A7660E" w:rsidP="00000B15">
      <w:pPr>
        <w:spacing w:line="360" w:lineRule="auto"/>
        <w:jc w:val="both"/>
        <w:rPr>
          <w:rFonts w:ascii="Book Antiqua" w:hAnsi="Book Antiqua"/>
        </w:rPr>
      </w:pPr>
    </w:p>
    <w:p w14:paraId="37962F49"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aps/>
          <w:color w:val="000000"/>
          <w:u w:val="single"/>
        </w:rPr>
        <w:t>INTRODUCTION</w:t>
      </w:r>
    </w:p>
    <w:p w14:paraId="0FC0B676" w14:textId="06E9DB14"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Primary liver cancer is the sixth most common cancer worldwide accounting for 800000 new cases per year and one of the major causes of cancer-related death in men with 745000 deaths per year. It has been estimated</w:t>
      </w:r>
      <w:r w:rsidR="00680298" w:rsidRPr="00000B15">
        <w:rPr>
          <w:rFonts w:ascii="Book Antiqua" w:eastAsia="Book Antiqua" w:hAnsi="Book Antiqua" w:cs="Book Antiqua"/>
          <w:color w:val="000000"/>
        </w:rPr>
        <w:t xml:space="preserve"> that</w:t>
      </w:r>
      <w:r w:rsidR="008A1C53" w:rsidRPr="00000B15">
        <w:rPr>
          <w:rFonts w:ascii="Book Antiqua" w:eastAsia="Book Antiqua" w:hAnsi="Book Antiqua" w:cs="Book Antiqua"/>
          <w:color w:val="000000"/>
        </w:rPr>
        <w:t xml:space="preserve"> there will be</w:t>
      </w:r>
      <w:r w:rsidRPr="00000B15">
        <w:rPr>
          <w:rFonts w:ascii="Book Antiqua" w:eastAsia="Book Antiqua" w:hAnsi="Book Antiqua" w:cs="Book Antiqua"/>
          <w:color w:val="000000"/>
        </w:rPr>
        <w:t xml:space="preserve"> an increased incidence after the year 2025 with more than 1 million cases per </w:t>
      </w:r>
      <w:proofErr w:type="gramStart"/>
      <w:r w:rsidRPr="00000B15">
        <w:rPr>
          <w:rFonts w:ascii="Book Antiqua" w:eastAsia="Book Antiqua" w:hAnsi="Book Antiqua" w:cs="Book Antiqua"/>
          <w:color w:val="000000"/>
        </w:rPr>
        <w:t>year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w:t>
      </w:r>
      <w:r w:rsidRPr="00000B15">
        <w:rPr>
          <w:rFonts w:ascii="Book Antiqua" w:eastAsia="Book Antiqua" w:hAnsi="Book Antiqua" w:cs="Book Antiqua"/>
          <w:color w:val="000000"/>
        </w:rPr>
        <w:t>. Hepatocellular carcinoma (HCC) represents the most common histologic type among liver cancers (70%</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90</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w:t>
      </w:r>
      <w:r w:rsidRPr="00000B15">
        <w:rPr>
          <w:rFonts w:ascii="Book Antiqua" w:eastAsia="Book Antiqua" w:hAnsi="Book Antiqua" w:cs="Book Antiqua"/>
          <w:color w:val="000000"/>
        </w:rPr>
        <w:t>. According to recent epidemiologic studies, the mortality rate from HCC is increasing in some of</w:t>
      </w:r>
      <w:r w:rsidR="00A2182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European and North American countries. Indeed, HCC has been recognized as the cause of death in 54%</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70% of patients with compensated cirrhosis of different </w:t>
      </w:r>
      <w:proofErr w:type="gramStart"/>
      <w:r w:rsidRPr="00000B15">
        <w:rPr>
          <w:rFonts w:ascii="Book Antiqua" w:eastAsia="Book Antiqua" w:hAnsi="Book Antiqua" w:cs="Book Antiqua"/>
          <w:color w:val="000000"/>
        </w:rPr>
        <w:t>etiologies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w:t>
      </w:r>
      <w:r w:rsidRPr="00000B15">
        <w:rPr>
          <w:rFonts w:ascii="Book Antiqua" w:eastAsia="Book Antiqua" w:hAnsi="Book Antiqua" w:cs="Book Antiqua"/>
          <w:color w:val="000000"/>
        </w:rPr>
        <w:t>. Nevertheless, HCC is one of the most prevalent cancers in less developed world regions.</w:t>
      </w:r>
      <w:r w:rsidR="00F92127"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About 60</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70% of HCCs have been linked with chronic hepatitis B virus (HBV) or hepatitis C virus (HCV) infection, with a total incidence of 16/100000 cases globally (Table </w:t>
      </w:r>
      <w:proofErr w:type="gramStart"/>
      <w:r w:rsidRPr="00000B15">
        <w:rPr>
          <w:rFonts w:ascii="Book Antiqua" w:eastAsia="Book Antiqua" w:hAnsi="Book Antiqua" w:cs="Book Antiqua"/>
          <w:color w:val="000000"/>
        </w:rPr>
        <w:t>1)</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w:t>
      </w:r>
      <w:r w:rsidRPr="00000B15">
        <w:rPr>
          <w:rFonts w:ascii="Book Antiqua" w:eastAsia="Book Antiqua" w:hAnsi="Book Antiqua" w:cs="Book Antiqua"/>
          <w:color w:val="000000"/>
        </w:rPr>
        <w:t>, while the linkage with hepatitis D virus (HDV) is less clear</w:t>
      </w:r>
      <w:r w:rsidRPr="00000B15">
        <w:rPr>
          <w:rFonts w:ascii="Book Antiqua" w:eastAsia="Book Antiqua" w:hAnsi="Book Antiqua" w:cs="Book Antiqua"/>
          <w:color w:val="000000"/>
          <w:vertAlign w:val="superscript"/>
        </w:rPr>
        <w:t>[5]</w:t>
      </w:r>
      <w:r w:rsidRPr="00000B15">
        <w:rPr>
          <w:rFonts w:ascii="Book Antiqua" w:eastAsia="Book Antiqua" w:hAnsi="Book Antiqua" w:cs="Book Antiqua"/>
          <w:color w:val="000000"/>
        </w:rPr>
        <w:t>.</w:t>
      </w:r>
    </w:p>
    <w:p w14:paraId="67C0F19A" w14:textId="17C767BB"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HCC is associated with many risk factors (Table 2) with the highest odds ratio</w:t>
      </w:r>
      <w:r w:rsidR="00F01166" w:rsidRPr="00000B15">
        <w:rPr>
          <w:rFonts w:ascii="Book Antiqua" w:eastAsia="Book Antiqua" w:hAnsi="Book Antiqua" w:cs="Book Antiqua"/>
          <w:color w:val="000000"/>
        </w:rPr>
        <w:t xml:space="preserve"> (OR)</w:t>
      </w:r>
      <w:r w:rsidRPr="00000B15">
        <w:rPr>
          <w:rFonts w:ascii="Book Antiqua" w:eastAsia="Book Antiqua" w:hAnsi="Book Antiqua" w:cs="Book Antiqua"/>
          <w:color w:val="000000"/>
        </w:rPr>
        <w:t xml:space="preserve"> for viral ones. Cirrhosis precedes most cases of HCC and may exert a promoting effect </w:t>
      </w:r>
      <w:r w:rsidRPr="00000B15">
        <w:rPr>
          <w:rFonts w:ascii="Book Antiqua" w:eastAsia="Book Antiqua" w:hAnsi="Book Antiqua" w:cs="Book Antiqua"/>
          <w:i/>
          <w:iCs/>
          <w:color w:val="000000"/>
        </w:rPr>
        <w:t>via</w:t>
      </w:r>
      <w:r w:rsidRPr="00000B15">
        <w:rPr>
          <w:rFonts w:ascii="Book Antiqua" w:eastAsia="Book Antiqua" w:hAnsi="Book Antiqua" w:cs="Book Antiqua"/>
          <w:color w:val="000000"/>
        </w:rPr>
        <w:t xml:space="preserve"> hepatocyte regeneration and chronic </w:t>
      </w:r>
      <w:proofErr w:type="gramStart"/>
      <w:r w:rsidRPr="00000B15">
        <w:rPr>
          <w:rFonts w:ascii="Book Antiqua" w:eastAsia="Book Antiqua" w:hAnsi="Book Antiqua" w:cs="Book Antiqua"/>
          <w:color w:val="000000"/>
        </w:rPr>
        <w:t>inflammation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w:t>
      </w:r>
      <w:r w:rsidRPr="00000B15">
        <w:rPr>
          <w:rFonts w:ascii="Book Antiqua" w:eastAsia="Book Antiqua" w:hAnsi="Book Antiqua" w:cs="Book Antiqua"/>
          <w:color w:val="000000"/>
        </w:rPr>
        <w:t xml:space="preserve">. There are other environmental and genetic risk factors involved in the pathogenesis of HCC such as excessive alcohol consumption, aflatoxin intake, diabetes, obesity and hereditary </w:t>
      </w:r>
      <w:proofErr w:type="gramStart"/>
      <w:r w:rsidRPr="00000B15">
        <w:rPr>
          <w:rFonts w:ascii="Book Antiqua" w:eastAsia="Book Antiqua" w:hAnsi="Book Antiqua" w:cs="Book Antiqua"/>
          <w:color w:val="000000"/>
        </w:rPr>
        <w:t>hemochromatosis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w:t>
      </w:r>
      <w:r w:rsidRPr="00000B15">
        <w:rPr>
          <w:rFonts w:ascii="Book Antiqua" w:eastAsia="Book Antiqua" w:hAnsi="Book Antiqua" w:cs="Book Antiqua"/>
          <w:color w:val="000000"/>
        </w:rPr>
        <w:t>.</w:t>
      </w:r>
      <w:r w:rsidR="00F92127"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This review outlines the pathophysiology and molecular pathways that contribute to </w:t>
      </w:r>
      <w:r w:rsidRPr="00000B15">
        <w:rPr>
          <w:rFonts w:ascii="Book Antiqua" w:eastAsia="Book Antiqua" w:hAnsi="Book Antiqua" w:cs="Book Antiqua"/>
          <w:color w:val="000000"/>
        </w:rPr>
        <w:lastRenderedPageBreak/>
        <w:t>carcinogenesis in HBV, HCV and HBV/HDV chronic infection and investigates the impact of surveillance programs and antiviral treatment</w:t>
      </w:r>
      <w:r w:rsidR="00A2182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on the risk of HCC occurrence.</w:t>
      </w:r>
    </w:p>
    <w:p w14:paraId="7001948F" w14:textId="77777777" w:rsidR="00A7660E" w:rsidRPr="00000B15" w:rsidRDefault="00A7660E" w:rsidP="00000B15">
      <w:pPr>
        <w:spacing w:line="360" w:lineRule="auto"/>
        <w:jc w:val="both"/>
        <w:rPr>
          <w:rFonts w:ascii="Book Antiqua" w:hAnsi="Book Antiqua"/>
        </w:rPr>
      </w:pPr>
    </w:p>
    <w:p w14:paraId="07AD1635" w14:textId="77777777" w:rsidR="00A7660E" w:rsidRPr="00000B15" w:rsidRDefault="00A7660E" w:rsidP="00000B15">
      <w:pPr>
        <w:spacing w:line="360" w:lineRule="auto"/>
        <w:jc w:val="both"/>
        <w:rPr>
          <w:rFonts w:ascii="Book Antiqua" w:eastAsia="Book Antiqua" w:hAnsi="Book Antiqua" w:cs="Book Antiqua"/>
          <w:i/>
          <w:color w:val="000000"/>
        </w:rPr>
      </w:pPr>
      <w:r w:rsidRPr="00000B15">
        <w:rPr>
          <w:rFonts w:ascii="Book Antiqua" w:eastAsia="Book Antiqua" w:hAnsi="Book Antiqua" w:cs="Book Antiqua"/>
          <w:b/>
          <w:caps/>
          <w:color w:val="000000"/>
          <w:u w:val="single"/>
        </w:rPr>
        <w:t>HBV INFECTION AND HCC DEVELOPMENT</w:t>
      </w:r>
    </w:p>
    <w:p w14:paraId="1639A43B"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Epidemiology</w:t>
      </w:r>
    </w:p>
    <w:p w14:paraId="3C5E2F05" w14:textId="5FF8CD69"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HBV infection is the most widespread chronic viral infection in the world. Currently</w:t>
      </w:r>
      <w:r w:rsidR="009C5115"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2 billion people have been infected and more than 350 million are chronic carriers of the </w:t>
      </w:r>
      <w:proofErr w:type="gramStart"/>
      <w:r w:rsidRPr="00000B15">
        <w:rPr>
          <w:rFonts w:ascii="Book Antiqua" w:eastAsia="Book Antiqua" w:hAnsi="Book Antiqua" w:cs="Book Antiqua"/>
          <w:color w:val="000000"/>
        </w:rPr>
        <w:t>virus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w:t>
      </w:r>
      <w:r w:rsidRPr="00000B15">
        <w:rPr>
          <w:rFonts w:ascii="Book Antiqua" w:eastAsia="Book Antiqua" w:hAnsi="Book Antiqua" w:cs="Book Antiqua"/>
          <w:color w:val="000000"/>
        </w:rPr>
        <w:t xml:space="preserve">. Worldwide </w:t>
      </w:r>
      <w:bookmarkStart w:id="2" w:name="_Hlk101447659"/>
      <w:r w:rsidRPr="00000B15">
        <w:rPr>
          <w:rFonts w:ascii="Book Antiqua" w:eastAsia="Book Antiqua" w:hAnsi="Book Antiqua" w:cs="Book Antiqua"/>
          <w:color w:val="000000"/>
        </w:rPr>
        <w:t>HBV surface antigen</w:t>
      </w:r>
      <w:bookmarkEnd w:id="2"/>
      <w:r w:rsidRPr="00000B15">
        <w:rPr>
          <w:rFonts w:ascii="Book Antiqua" w:eastAsia="Book Antiqua" w:hAnsi="Book Antiqua" w:cs="Book Antiqua"/>
          <w:color w:val="000000"/>
        </w:rPr>
        <w:t xml:space="preserve"> (HBsAg) seroprevalence is 3.6% with the highest prevalence in Africa (8.83%) and in Western Pacific Asia (5.26</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w:t>
      </w:r>
      <w:r w:rsidRPr="00000B15">
        <w:rPr>
          <w:rFonts w:ascii="Book Antiqua" w:eastAsia="Book Antiqua" w:hAnsi="Book Antiqua" w:cs="Book Antiqua"/>
          <w:color w:val="000000"/>
        </w:rPr>
        <w:t>. In contrast, the prevalence of chronic HBV infection is low in most of European countries and it is estimated to be around 0.5</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-0.7</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w:t>
      </w:r>
      <w:r w:rsidRPr="00000B15">
        <w:rPr>
          <w:rFonts w:ascii="Book Antiqua" w:eastAsia="Book Antiqua" w:hAnsi="Book Antiqua" w:cs="Book Antiqua"/>
          <w:color w:val="000000"/>
        </w:rPr>
        <w:t>. Underdiagnosis and undertreatment are still un</w:t>
      </w:r>
      <w:r w:rsidR="00A21828" w:rsidRPr="00000B15">
        <w:rPr>
          <w:rFonts w:ascii="Book Antiqua" w:eastAsia="Book Antiqua" w:hAnsi="Book Antiqua" w:cs="Book Antiqua"/>
          <w:color w:val="000000"/>
        </w:rPr>
        <w:t>re</w:t>
      </w:r>
      <w:r w:rsidRPr="00000B15">
        <w:rPr>
          <w:rFonts w:ascii="Book Antiqua" w:eastAsia="Book Antiqua" w:hAnsi="Book Antiqua" w:cs="Book Antiqua"/>
          <w:color w:val="000000"/>
        </w:rPr>
        <w:t xml:space="preserve">solved issues and public awareness is largely suboptimal with less than 25% of infected Europeans aware of HBV transmission risk at the moment of their </w:t>
      </w:r>
      <w:proofErr w:type="gramStart"/>
      <w:r w:rsidRPr="00000B15">
        <w:rPr>
          <w:rFonts w:ascii="Book Antiqua" w:eastAsia="Book Antiqua" w:hAnsi="Book Antiqua" w:cs="Book Antiqua"/>
          <w:color w:val="000000"/>
        </w:rPr>
        <w:t>diagnosis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w:t>
      </w:r>
      <w:r w:rsidRPr="00000B15">
        <w:rPr>
          <w:rFonts w:ascii="Book Antiqua" w:eastAsia="Book Antiqua" w:hAnsi="Book Antiqua" w:cs="Book Antiqua"/>
          <w:color w:val="000000"/>
        </w:rPr>
        <w:t>.</w:t>
      </w:r>
      <w:r w:rsidR="00BD565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Thus, chronic HBV infection is the tenth leading cause of global deaths accounting for 3.5% of all deaths worldwide (786000 deaths per year). Half of the total liver cancer mortality in 2010 has been attributed to HBV </w:t>
      </w:r>
      <w:proofErr w:type="gramStart"/>
      <w:r w:rsidRPr="00000B15">
        <w:rPr>
          <w:rFonts w:ascii="Book Antiqua" w:eastAsia="Book Antiqua" w:hAnsi="Book Antiqua" w:cs="Book Antiqua"/>
          <w:color w:val="000000"/>
        </w:rPr>
        <w:t>infection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w:t>
      </w:r>
      <w:r w:rsidRPr="00000B15">
        <w:rPr>
          <w:rFonts w:ascii="Book Antiqua" w:eastAsia="Book Antiqua" w:hAnsi="Book Antiqua" w:cs="Book Antiqua"/>
          <w:color w:val="000000"/>
        </w:rPr>
        <w:t>.</w:t>
      </w:r>
    </w:p>
    <w:p w14:paraId="043EA684" w14:textId="77777777" w:rsidR="00A7660E" w:rsidRPr="00000B15" w:rsidRDefault="00A7660E" w:rsidP="00000B15">
      <w:pPr>
        <w:spacing w:line="360" w:lineRule="auto"/>
        <w:jc w:val="both"/>
        <w:rPr>
          <w:rFonts w:ascii="Book Antiqua" w:hAnsi="Book Antiqua"/>
        </w:rPr>
      </w:pPr>
    </w:p>
    <w:p w14:paraId="7286C54E"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Molecular pathways and HCC development in chronic hepatitis B</w:t>
      </w:r>
    </w:p>
    <w:p w14:paraId="374C39BF" w14:textId="6703E731"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Chronic HBV infection is the most important cause of HCC worldwide. Prospective cohort studies show a </w:t>
      </w:r>
      <w:r w:rsidR="001F4DEC" w:rsidRPr="00000B15">
        <w:rPr>
          <w:rFonts w:ascii="Book Antiqua" w:eastAsia="Book Antiqua" w:hAnsi="Book Antiqua" w:cs="Book Antiqua"/>
          <w:color w:val="000000"/>
        </w:rPr>
        <w:t>5-100-fold</w:t>
      </w:r>
      <w:r w:rsidRPr="00000B15">
        <w:rPr>
          <w:rFonts w:ascii="Book Antiqua" w:eastAsia="Book Antiqua" w:hAnsi="Book Antiqua" w:cs="Book Antiqua"/>
          <w:color w:val="000000"/>
        </w:rPr>
        <w:t xml:space="preserve"> increase in the risk of developing HCC among patients with untreated chronic HBV </w:t>
      </w:r>
      <w:proofErr w:type="gramStart"/>
      <w:r w:rsidRPr="00000B15">
        <w:rPr>
          <w:rFonts w:ascii="Book Antiqua" w:eastAsia="Book Antiqua" w:hAnsi="Book Antiqua" w:cs="Book Antiqua"/>
          <w:color w:val="000000"/>
        </w:rPr>
        <w:t>infection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w:t>
      </w:r>
      <w:r w:rsidRPr="00000B15">
        <w:rPr>
          <w:rFonts w:ascii="Book Antiqua" w:eastAsia="Book Antiqua" w:hAnsi="Book Antiqua" w:cs="Book Antiqua"/>
          <w:color w:val="000000"/>
        </w:rPr>
        <w:t xml:space="preserve">. A systematic review estimates a </w:t>
      </w:r>
      <w:r w:rsidR="001F4DEC" w:rsidRPr="00000B15">
        <w:rPr>
          <w:rFonts w:ascii="Book Antiqua" w:eastAsia="Book Antiqua" w:hAnsi="Book Antiqua" w:cs="Book Antiqua"/>
          <w:color w:val="000000"/>
        </w:rPr>
        <w:t>yearly HCC incidence rate</w:t>
      </w:r>
      <w:r w:rsidRPr="00000B15">
        <w:rPr>
          <w:rFonts w:ascii="Book Antiqua" w:eastAsia="Book Antiqua" w:hAnsi="Book Antiqua" w:cs="Book Antiqua"/>
          <w:color w:val="000000"/>
        </w:rPr>
        <w:t xml:space="preserve"> of 0.2% in HBV inactive carriers, of 0.6% in those with chronic infection without cirrhosis and of 3.7%</w:t>
      </w:r>
      <w:r w:rsidR="00BD565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in those with compensated </w:t>
      </w:r>
      <w:proofErr w:type="gramStart"/>
      <w:r w:rsidRPr="00000B15">
        <w:rPr>
          <w:rFonts w:ascii="Book Antiqua" w:eastAsia="Book Antiqua" w:hAnsi="Book Antiqua" w:cs="Book Antiqua"/>
          <w:color w:val="000000"/>
        </w:rPr>
        <w:t>cirrhosis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w:t>
      </w:r>
      <w:r w:rsidRPr="00000B15">
        <w:rPr>
          <w:rFonts w:ascii="Book Antiqua" w:eastAsia="Book Antiqua" w:hAnsi="Book Antiqua" w:cs="Book Antiqua"/>
          <w:color w:val="000000"/>
        </w:rPr>
        <w:t>. Meta-analyses show a 15</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20 times greater relative risk for HCC occurrence in HBsAg positive individuals than in HBsAg negative </w:t>
      </w:r>
      <w:proofErr w:type="gramStart"/>
      <w:r w:rsidRPr="00000B15">
        <w:rPr>
          <w:rFonts w:ascii="Book Antiqua" w:eastAsia="Book Antiqua" w:hAnsi="Book Antiqua" w:cs="Book Antiqua"/>
          <w:color w:val="000000"/>
        </w:rPr>
        <w:t>individuals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w:t>
      </w:r>
      <w:r w:rsidRPr="00000B15">
        <w:rPr>
          <w:rFonts w:ascii="Book Antiqua" w:eastAsia="Book Antiqua" w:hAnsi="Book Antiqua" w:cs="Book Antiqua"/>
          <w:color w:val="000000"/>
        </w:rPr>
        <w:t>.</w:t>
      </w:r>
    </w:p>
    <w:p w14:paraId="02502A55" w14:textId="7A7E95A3"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Most of HBV-infected individuals (70</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90%) develop HCC related to the onset of cirrhosis</w:t>
      </w:r>
      <w:r w:rsidR="00AE5640"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secondary to chronic </w:t>
      </w:r>
      <w:proofErr w:type="gramStart"/>
      <w:r w:rsidRPr="00000B15">
        <w:rPr>
          <w:rFonts w:ascii="Book Antiqua" w:eastAsia="Book Antiqua" w:hAnsi="Book Antiqua" w:cs="Book Antiqua"/>
          <w:color w:val="000000"/>
        </w:rPr>
        <w:t>inflammation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w:t>
      </w:r>
      <w:r w:rsidRPr="00000B15">
        <w:rPr>
          <w:rFonts w:ascii="Book Antiqua" w:eastAsia="Book Antiqua" w:hAnsi="Book Antiqua" w:cs="Book Antiqua"/>
          <w:color w:val="000000"/>
        </w:rPr>
        <w:t>. However, in up to one-third of patients</w:t>
      </w:r>
      <w:r w:rsidR="00AE564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HCC occurs in the absence of </w:t>
      </w:r>
      <w:proofErr w:type="gramStart"/>
      <w:r w:rsidRPr="00000B15">
        <w:rPr>
          <w:rFonts w:ascii="Book Antiqua" w:eastAsia="Book Antiqua" w:hAnsi="Book Antiqua" w:cs="Book Antiqua"/>
          <w:color w:val="000000"/>
        </w:rPr>
        <w:t>cirrhosis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w:t>
      </w:r>
      <w:r w:rsidRPr="00000B15">
        <w:rPr>
          <w:rFonts w:ascii="Book Antiqua" w:eastAsia="Book Antiqua" w:hAnsi="Book Antiqua" w:cs="Book Antiqua"/>
          <w:color w:val="000000"/>
        </w:rPr>
        <w:t xml:space="preserve">. Oncogenesis in HBV infected patients is a complex phenomenon involving most of the cell cycle regulation molecular pathways </w:t>
      </w:r>
      <w:r w:rsidRPr="00000B15">
        <w:rPr>
          <w:rFonts w:ascii="Book Antiqua" w:eastAsia="Book Antiqua" w:hAnsi="Book Antiqua" w:cs="Book Antiqua"/>
          <w:color w:val="000000"/>
        </w:rPr>
        <w:lastRenderedPageBreak/>
        <w:t>(Table 3 and Figure 1). As a noncytopathic virus, the pathogenesis of HBV tissue damage is mainly mediated by cell-mediated immune response to HBV epitopes surface proteins</w:t>
      </w:r>
      <w:r w:rsidR="00042E7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6D4EC0" w:rsidRPr="00000B15">
        <w:rPr>
          <w:rFonts w:ascii="Book Antiqua" w:eastAsia="Book Antiqua" w:hAnsi="Book Antiqua" w:cs="Book Antiqua"/>
          <w:color w:val="000000"/>
        </w:rPr>
        <w:t>P</w:t>
      </w:r>
      <w:r w:rsidRPr="00000B15">
        <w:rPr>
          <w:rFonts w:ascii="Book Antiqua" w:eastAsia="Book Antiqua" w:hAnsi="Book Antiqua" w:cs="Book Antiqua"/>
          <w:color w:val="000000"/>
        </w:rPr>
        <w:t xml:space="preserve">ersistent HBV replication triggers immune response against the virus leading to genetic damage and perpetrating oxidative stress. In addition to chronic inflammation, other viral mechanisms contribute to HBV carcinogenesis involving the HBs and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proteins, the insertional mutagenesis caused by HBV DNA integration into the host genome, which induces chromosomal instability and alters the expression of endogenous genes, the epigenetic modifications through DNA methylation and the regulation of microRNA (miRNA) </w:t>
      </w:r>
      <w:proofErr w:type="gramStart"/>
      <w:r w:rsidRPr="00000B15">
        <w:rPr>
          <w:rFonts w:ascii="Book Antiqua" w:eastAsia="Book Antiqua" w:hAnsi="Book Antiqua" w:cs="Book Antiqua"/>
          <w:color w:val="000000"/>
        </w:rPr>
        <w:t>expression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w:t>
      </w:r>
    </w:p>
    <w:p w14:paraId="5874BF77" w14:textId="1B24B4E3"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There are other factors increasing HCC risk among HBV carriers that can be divided into: </w:t>
      </w:r>
      <w:r w:rsidR="006D4EC0" w:rsidRPr="00000B15">
        <w:rPr>
          <w:rFonts w:ascii="Book Antiqua" w:eastAsia="Book Antiqua" w:hAnsi="Book Antiqua" w:cs="Book Antiqua"/>
          <w:color w:val="000000"/>
        </w:rPr>
        <w:t>V</w:t>
      </w:r>
      <w:r w:rsidRPr="00000B15">
        <w:rPr>
          <w:rFonts w:ascii="Book Antiqua" w:eastAsia="Book Antiqua" w:hAnsi="Book Antiqua" w:cs="Book Antiqua"/>
          <w:color w:val="000000"/>
        </w:rPr>
        <w:t xml:space="preserve">iral factors </w:t>
      </w:r>
      <w:r w:rsidR="006D4EC0" w:rsidRPr="00000B15">
        <w:rPr>
          <w:rFonts w:ascii="Book Antiqua" w:eastAsia="Book Antiqua" w:hAnsi="Book Antiqua" w:cs="Book Antiqua"/>
          <w:color w:val="000000"/>
        </w:rPr>
        <w:t>(</w:t>
      </w:r>
      <w:r w:rsidRPr="00000B15">
        <w:rPr>
          <w:rFonts w:ascii="Book Antiqua" w:eastAsia="Book Antiqua" w:hAnsi="Book Antiqua" w:cs="Book Antiqua"/>
          <w:color w:val="000000"/>
        </w:rPr>
        <w:t>high rates of HBV replication, long term infection, coinfection with HCV/human immunodeficiency virus/HDV, high risk genotype</w:t>
      </w:r>
      <w:r w:rsidR="006D4EC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and host</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factors, such as genetic or demographic (older ages, male sex, Asian or African origin, family history of HCC), clinical (presence of cirrhosis) and environmental (diabetes, overweight, alcohol abuse, aflatoxin exposure)</w:t>
      </w:r>
      <w:r w:rsidRPr="00000B15">
        <w:rPr>
          <w:rFonts w:ascii="Book Antiqua" w:eastAsia="Book Antiqua" w:hAnsi="Book Antiqua" w:cs="Book Antiqua"/>
          <w:color w:val="000000"/>
          <w:vertAlign w:val="superscript"/>
        </w:rPr>
        <w:t>[14]</w:t>
      </w:r>
      <w:r w:rsidRPr="00000B15">
        <w:rPr>
          <w:rFonts w:ascii="Book Antiqua" w:eastAsia="Book Antiqua" w:hAnsi="Book Antiqua" w:cs="Book Antiqua"/>
          <w:color w:val="000000"/>
        </w:rPr>
        <w:t>.</w:t>
      </w:r>
    </w:p>
    <w:p w14:paraId="11E2281B" w14:textId="77777777" w:rsidR="00A7660E" w:rsidRPr="00000B15" w:rsidRDefault="00A7660E" w:rsidP="00000B15">
      <w:pPr>
        <w:spacing w:line="360" w:lineRule="auto"/>
        <w:jc w:val="both"/>
        <w:rPr>
          <w:rFonts w:ascii="Book Antiqua" w:hAnsi="Book Antiqua"/>
        </w:rPr>
      </w:pPr>
    </w:p>
    <w:p w14:paraId="2C293F32" w14:textId="77777777" w:rsidR="00A7660E" w:rsidRPr="00000B15" w:rsidRDefault="00A7660E" w:rsidP="00000B15">
      <w:pPr>
        <w:spacing w:line="360" w:lineRule="auto"/>
        <w:jc w:val="both"/>
        <w:rPr>
          <w:rFonts w:ascii="Book Antiqua" w:eastAsia="Book Antiqua" w:hAnsi="Book Antiqua" w:cs="Book Antiqua"/>
          <w:b/>
          <w:bCs/>
          <w:i/>
          <w:iCs/>
          <w:color w:val="000000"/>
          <w:u w:val="single"/>
        </w:rPr>
      </w:pPr>
      <w:r w:rsidRPr="00000B15">
        <w:rPr>
          <w:rFonts w:ascii="Book Antiqua" w:eastAsia="Book Antiqua" w:hAnsi="Book Antiqua" w:cs="Book Antiqua"/>
          <w:b/>
          <w:bCs/>
          <w:color w:val="000000"/>
          <w:u w:val="single"/>
        </w:rPr>
        <w:t>VIRAL FACTORS</w:t>
      </w:r>
    </w:p>
    <w:p w14:paraId="456A1B29"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HBV DNA level</w:t>
      </w:r>
    </w:p>
    <w:p w14:paraId="12A0BE00" w14:textId="57E32755"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The risk of developing HCC strictly correlates with HBV viraemia. Multiple integrations have been detected in liver tissues and integrated HBV sequences have been observed in almost 90% of HBV-related </w:t>
      </w:r>
      <w:proofErr w:type="gramStart"/>
      <w:r w:rsidRPr="00000B15">
        <w:rPr>
          <w:rFonts w:ascii="Book Antiqua" w:eastAsia="Book Antiqua" w:hAnsi="Book Antiqua" w:cs="Book Antiqua"/>
          <w:color w:val="000000"/>
        </w:rPr>
        <w:t>HCCs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 xml:space="preserve">. The </w:t>
      </w:r>
      <w:r w:rsidR="000D5073" w:rsidRPr="00000B15">
        <w:rPr>
          <w:rFonts w:ascii="Book Antiqua" w:eastAsia="Book Antiqua" w:hAnsi="Book Antiqua" w:cs="Book Antiqua"/>
          <w:color w:val="000000"/>
        </w:rPr>
        <w:t>r</w:t>
      </w:r>
      <w:r w:rsidR="006D4EC0" w:rsidRPr="00000B15">
        <w:rPr>
          <w:rFonts w:ascii="Book Antiqua" w:eastAsia="Book Antiqua" w:hAnsi="Book Antiqua" w:cs="Book Antiqua"/>
          <w:color w:val="000000"/>
        </w:rPr>
        <w:t>eveal</w:t>
      </w:r>
      <w:r w:rsidRPr="00000B15">
        <w:rPr>
          <w:rFonts w:ascii="Book Antiqua" w:eastAsia="Book Antiqua" w:hAnsi="Book Antiqua" w:cs="Book Antiqua"/>
          <w:color w:val="000000"/>
        </w:rPr>
        <w:t>-HBV study shows increased HCC-related mortality in subjects with baseline HBV DNA higher than 10</w:t>
      </w:r>
      <w:r w:rsidRPr="00000B15">
        <w:rPr>
          <w:rFonts w:ascii="Book Antiqua" w:eastAsia="Book Antiqua" w:hAnsi="Book Antiqua" w:cs="Book Antiqua"/>
          <w:color w:val="000000"/>
          <w:vertAlign w:val="superscript"/>
        </w:rPr>
        <w:t>6</w:t>
      </w:r>
      <w:r w:rsidRPr="00000B15">
        <w:rPr>
          <w:rFonts w:ascii="Book Antiqua" w:eastAsia="Book Antiqua" w:hAnsi="Book Antiqua" w:cs="Book Antiqua"/>
          <w:color w:val="000000"/>
        </w:rPr>
        <w:t xml:space="preserve"> copies/mL compared to those with baseline DNA lower than 300 copies/</w:t>
      </w:r>
      <w:proofErr w:type="spellStart"/>
      <w:r w:rsidRPr="00000B15">
        <w:rPr>
          <w:rFonts w:ascii="Book Antiqua" w:eastAsia="Book Antiqua" w:hAnsi="Book Antiqua" w:cs="Book Antiqua"/>
          <w:color w:val="000000"/>
        </w:rPr>
        <w:t>mL.</w:t>
      </w:r>
      <w:proofErr w:type="spellEnd"/>
      <w:r w:rsidR="00340A6B"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 multivariate </w:t>
      </w:r>
      <w:r w:rsidR="00780F9A" w:rsidRPr="00000B15">
        <w:rPr>
          <w:rFonts w:ascii="Book Antiqua" w:eastAsia="Book Antiqua" w:hAnsi="Book Antiqua" w:cs="Book Antiqua"/>
          <w:color w:val="000000"/>
        </w:rPr>
        <w:t>cyclooxygenase (</w:t>
      </w:r>
      <w:r w:rsidRPr="00000B15">
        <w:rPr>
          <w:rFonts w:ascii="Book Antiqua" w:eastAsia="Book Antiqua" w:hAnsi="Book Antiqua" w:cs="Book Antiqua"/>
          <w:color w:val="000000"/>
        </w:rPr>
        <w:t>C</w:t>
      </w:r>
      <w:r w:rsidR="00780F9A" w:rsidRPr="00000B15">
        <w:rPr>
          <w:rFonts w:ascii="Book Antiqua" w:eastAsia="Book Antiqua" w:hAnsi="Book Antiqua" w:cs="Book Antiqua"/>
          <w:color w:val="000000"/>
        </w:rPr>
        <w:t>OX)</w:t>
      </w:r>
      <w:r w:rsidRPr="00000B15">
        <w:rPr>
          <w:rFonts w:ascii="Book Antiqua" w:eastAsia="Book Antiqua" w:hAnsi="Book Antiqua" w:cs="Book Antiqua"/>
          <w:color w:val="000000"/>
        </w:rPr>
        <w:t xml:space="preserve"> regression analysis identifies an increase in HBV DNA levels as the strongest independent predictor of death from HCC, after adjusting for age, sex, smoking, alcohol consumption and </w:t>
      </w:r>
      <w:r w:rsidR="004247A3" w:rsidRPr="00000B15">
        <w:rPr>
          <w:rFonts w:ascii="Book Antiqua" w:eastAsia="Book Antiqua" w:hAnsi="Book Antiqua" w:cs="Book Antiqua"/>
          <w:color w:val="000000"/>
        </w:rPr>
        <w:t>hepatitis B e antigen (</w:t>
      </w:r>
      <w:proofErr w:type="spellStart"/>
      <w:r w:rsidRPr="00000B15">
        <w:rPr>
          <w:rFonts w:ascii="Book Antiqua" w:eastAsia="Book Antiqua" w:hAnsi="Book Antiqua" w:cs="Book Antiqua"/>
          <w:color w:val="000000"/>
        </w:rPr>
        <w:t>HBeAg</w:t>
      </w:r>
      <w:proofErr w:type="spellEnd"/>
      <w:r w:rsidR="004247A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serostatus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w:t>
      </w:r>
      <w:r w:rsidRPr="00000B15">
        <w:rPr>
          <w:rFonts w:ascii="Book Antiqua" w:eastAsia="Book Antiqua" w:hAnsi="Book Antiqua" w:cs="Book Antiqua"/>
          <w:color w:val="000000"/>
        </w:rPr>
        <w:t>. Nevertheless, patients previously defined as “inactive carriers” (</w:t>
      </w:r>
      <w:proofErr w:type="spellStart"/>
      <w:r w:rsidRPr="00000B15">
        <w:rPr>
          <w:rFonts w:ascii="Book Antiqua" w:eastAsia="Book Antiqua" w:hAnsi="Book Antiqua" w:cs="Book Antiqua"/>
          <w:color w:val="000000"/>
        </w:rPr>
        <w:t>HBeAg</w:t>
      </w:r>
      <w:proofErr w:type="spellEnd"/>
      <w:r w:rsidRPr="00000B15">
        <w:rPr>
          <w:rFonts w:ascii="Book Antiqua" w:eastAsia="Book Antiqua" w:hAnsi="Book Antiqua" w:cs="Book Antiqua"/>
          <w:color w:val="000000"/>
        </w:rPr>
        <w:t xml:space="preserve"> negative, HBV DNA &lt; 10000 copies/mL and normal liver function tests) have a 5-fold higher risk of developing HCC compared to HBsAg negative </w:t>
      </w:r>
      <w:proofErr w:type="gramStart"/>
      <w:r w:rsidRPr="00000B15">
        <w:rPr>
          <w:rFonts w:ascii="Book Antiqua" w:eastAsia="Book Antiqua" w:hAnsi="Book Antiqua" w:cs="Book Antiqua"/>
          <w:color w:val="000000"/>
        </w:rPr>
        <w:t>controls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w:t>
      </w:r>
      <w:r w:rsidRPr="00000B15">
        <w:rPr>
          <w:rFonts w:ascii="Book Antiqua" w:eastAsia="Book Antiqua" w:hAnsi="Book Antiqua" w:cs="Book Antiqua"/>
          <w:color w:val="000000"/>
        </w:rPr>
        <w:t>.</w:t>
      </w:r>
    </w:p>
    <w:p w14:paraId="3BA5D221" w14:textId="7C3A15F0"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lastRenderedPageBreak/>
        <w:t>The integration of HBV DNA into the host genome represents a major pathogenetic pathway. The plasmid-like covalently closed circular DNA (</w:t>
      </w:r>
      <w:proofErr w:type="spellStart"/>
      <w:r w:rsidRPr="00000B15">
        <w:rPr>
          <w:rFonts w:ascii="Book Antiqua" w:eastAsia="Book Antiqua" w:hAnsi="Book Antiqua" w:cs="Book Antiqua"/>
          <w:color w:val="000000"/>
        </w:rPr>
        <w:t>cccDNA</w:t>
      </w:r>
      <w:proofErr w:type="spellEnd"/>
      <w:r w:rsidRPr="00000B15">
        <w:rPr>
          <w:rFonts w:ascii="Book Antiqua" w:eastAsia="Book Antiqua" w:hAnsi="Book Antiqua" w:cs="Book Antiqua"/>
          <w:color w:val="000000"/>
        </w:rPr>
        <w:t>), derived from the conversion of HBV DNA soon after the entry into the hepatocyte, is recognized in the nucleus as a damaged product</w:t>
      </w:r>
      <w:r w:rsidR="0072797B"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triggering DNA repair pathways such as the activation of cell cycle checkpoints and histone degradation, which enhances DNA recombination </w:t>
      </w:r>
      <w:proofErr w:type="gramStart"/>
      <w:r w:rsidRPr="00000B15">
        <w:rPr>
          <w:rFonts w:ascii="Book Antiqua" w:eastAsia="Book Antiqua" w:hAnsi="Book Antiqua" w:cs="Book Antiqua"/>
          <w:color w:val="000000"/>
        </w:rPr>
        <w:t>rates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w:t>
      </w:r>
      <w:r w:rsidR="001624BD" w:rsidRPr="00000B15">
        <w:rPr>
          <w:rFonts w:ascii="Book Antiqua" w:eastAsia="Book Antiqua" w:hAnsi="Book Antiqua" w:cs="Book Antiqua"/>
          <w:color w:val="000000"/>
          <w:vertAlign w:val="superscript"/>
        </w:rPr>
        <w:t>-19</w:t>
      </w:r>
      <w:r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rPr>
        <w:t>. The integration of HBV DNA can</w:t>
      </w:r>
      <w:r w:rsidR="00173249" w:rsidRPr="00000B15">
        <w:rPr>
          <w:rFonts w:ascii="Book Antiqua" w:eastAsia="Book Antiqua" w:hAnsi="Book Antiqua" w:cs="Book Antiqua"/>
          <w:color w:val="000000"/>
        </w:rPr>
        <w:t xml:space="preserve"> also</w:t>
      </w:r>
      <w:r w:rsidRPr="00000B15">
        <w:rPr>
          <w:rFonts w:ascii="Book Antiqua" w:eastAsia="Book Antiqua" w:hAnsi="Book Antiqua" w:cs="Book Antiqua"/>
          <w:color w:val="000000"/>
        </w:rPr>
        <w:t xml:space="preserve"> contribute to hepatocarcinogenesis by altering several cancer</w:t>
      </w:r>
      <w:r w:rsidR="006D4EC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relevant </w:t>
      </w:r>
      <w:proofErr w:type="gramStart"/>
      <w:r w:rsidRPr="00000B15">
        <w:rPr>
          <w:rFonts w:ascii="Book Antiqua" w:eastAsia="Book Antiqua" w:hAnsi="Book Antiqua" w:cs="Book Antiqua"/>
          <w:color w:val="000000"/>
        </w:rPr>
        <w:t>genes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20]</w:t>
      </w:r>
      <w:r w:rsidRPr="00000B15">
        <w:rPr>
          <w:rFonts w:ascii="Book Antiqua" w:eastAsia="Book Antiqua" w:hAnsi="Book Antiqua" w:cs="Book Antiqua"/>
          <w:color w:val="000000"/>
        </w:rPr>
        <w:t>. Viral promoter</w:t>
      </w:r>
      <w:r w:rsidR="006D4EC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driven human transcripts have also been identified adjacent to repetitive non-coding sequences, in particular </w:t>
      </w:r>
      <w:r w:rsidR="006D4EC0" w:rsidRPr="00000B15">
        <w:rPr>
          <w:rFonts w:ascii="Book Antiqua" w:eastAsia="Book Antiqua" w:hAnsi="Book Antiqua" w:cs="Book Antiqua"/>
          <w:color w:val="000000"/>
        </w:rPr>
        <w:t xml:space="preserve">long </w:t>
      </w:r>
      <w:r w:rsidRPr="00000B15">
        <w:rPr>
          <w:rFonts w:ascii="Book Antiqua" w:eastAsia="Book Antiqua" w:hAnsi="Book Antiqua" w:cs="Book Antiqua"/>
          <w:color w:val="000000"/>
        </w:rPr>
        <w:t xml:space="preserve">interspersed nuclear elements or short interspersed nuclear </w:t>
      </w:r>
      <w:proofErr w:type="gramStart"/>
      <w:r w:rsidRPr="00000B15">
        <w:rPr>
          <w:rFonts w:ascii="Book Antiqua" w:eastAsia="Book Antiqua" w:hAnsi="Book Antiqua" w:cs="Book Antiqua"/>
          <w:color w:val="000000"/>
        </w:rPr>
        <w:t>elements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20]</w:t>
      </w:r>
      <w:r w:rsidRPr="00000B15">
        <w:rPr>
          <w:rFonts w:ascii="Book Antiqua" w:eastAsia="Book Antiqua" w:hAnsi="Book Antiqua" w:cs="Book Antiqua"/>
          <w:color w:val="000000"/>
        </w:rPr>
        <w:t>. Evidence for fusion proteins have been collected for retinoic acid receptor-β</w:t>
      </w:r>
      <w:r w:rsidR="006D4EC0"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and human cyclin A gene resulting in tumor-specific chimeric proteins endowed with pro-carcinogenic </w:t>
      </w:r>
      <w:proofErr w:type="gramStart"/>
      <w:r w:rsidRPr="00000B15">
        <w:rPr>
          <w:rFonts w:ascii="Book Antiqua" w:eastAsia="Book Antiqua" w:hAnsi="Book Antiqua" w:cs="Book Antiqua"/>
          <w:color w:val="000000"/>
        </w:rPr>
        <w:t>functions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21]</w:t>
      </w:r>
      <w:r w:rsidRPr="00000B15">
        <w:rPr>
          <w:rFonts w:ascii="Book Antiqua" w:eastAsia="Book Antiqua" w:hAnsi="Book Antiqua" w:cs="Book Antiqua"/>
          <w:color w:val="000000"/>
        </w:rPr>
        <w:t>.</w:t>
      </w:r>
    </w:p>
    <w:p w14:paraId="637B0471" w14:textId="5B689983"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Despite this evidence, HBV integration is random and hardly ever leads to direct oncogene activation or tumor suppressor genes inactivation. However, it is widely accepted that integration contributes to hepatocytes genetic instability leading to clonal </w:t>
      </w:r>
      <w:proofErr w:type="gramStart"/>
      <w:r w:rsidRPr="00000B15">
        <w:rPr>
          <w:rFonts w:ascii="Book Antiqua" w:eastAsia="Book Antiqua" w:hAnsi="Book Antiqua" w:cs="Book Antiqua"/>
          <w:color w:val="000000"/>
        </w:rPr>
        <w:t>proliferation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22]</w:t>
      </w:r>
      <w:r w:rsidRPr="00000B15">
        <w:rPr>
          <w:rFonts w:ascii="Book Antiqua" w:eastAsia="Book Antiqua" w:hAnsi="Book Antiqua" w:cs="Book Antiqua"/>
          <w:color w:val="000000"/>
        </w:rPr>
        <w:t>; this can occur in HBV infected patients even before liver tissue damage is clinically evident</w:t>
      </w:r>
      <w:r w:rsidRPr="00000B15">
        <w:rPr>
          <w:rFonts w:ascii="Book Antiqua" w:eastAsia="Book Antiqua" w:hAnsi="Book Antiqua" w:cs="Book Antiqua"/>
          <w:color w:val="000000"/>
          <w:vertAlign w:val="superscript"/>
        </w:rPr>
        <w:t>[23]</w:t>
      </w:r>
      <w:r w:rsidRPr="00000B15">
        <w:rPr>
          <w:rFonts w:ascii="Book Antiqua" w:eastAsia="Book Antiqua" w:hAnsi="Book Antiqua" w:cs="Book Antiqua"/>
          <w:color w:val="000000"/>
        </w:rPr>
        <w:t>.</w:t>
      </w:r>
    </w:p>
    <w:p w14:paraId="016655B2" w14:textId="77777777" w:rsidR="00A7660E" w:rsidRPr="00000B15" w:rsidRDefault="00A7660E" w:rsidP="00000B15">
      <w:pPr>
        <w:spacing w:line="360" w:lineRule="auto"/>
        <w:jc w:val="both"/>
        <w:rPr>
          <w:rFonts w:ascii="Book Antiqua" w:hAnsi="Book Antiqua"/>
        </w:rPr>
      </w:pPr>
    </w:p>
    <w:p w14:paraId="4DF23DB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HBsAg</w:t>
      </w:r>
    </w:p>
    <w:p w14:paraId="613599B3" w14:textId="2E3EF98C"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A study shows that the presence of HBV-DNA integration increases more than 100 times the risk for HCC occurrence among HBsAg carriers compared with H</w:t>
      </w:r>
      <w:r w:rsidR="00FC5AC8" w:rsidRPr="00000B15">
        <w:rPr>
          <w:rFonts w:ascii="Book Antiqua" w:eastAsia="Book Antiqua" w:hAnsi="Book Antiqua" w:cs="Book Antiqua"/>
          <w:color w:val="000000"/>
        </w:rPr>
        <w:t>B</w:t>
      </w:r>
      <w:r w:rsidRPr="00000B15">
        <w:rPr>
          <w:rFonts w:ascii="Book Antiqua" w:eastAsia="Book Antiqua" w:hAnsi="Book Antiqua" w:cs="Book Antiqua"/>
          <w:color w:val="000000"/>
        </w:rPr>
        <w:t xml:space="preserve">sAg negative </w:t>
      </w:r>
      <w:proofErr w:type="gramStart"/>
      <w:r w:rsidRPr="00000B15">
        <w:rPr>
          <w:rFonts w:ascii="Book Antiqua" w:eastAsia="Book Antiqua" w:hAnsi="Book Antiqua" w:cs="Book Antiqua"/>
          <w:color w:val="000000"/>
        </w:rPr>
        <w:t>individuals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 HBsAg seems to have effects on the mitochondrial function, as it reduces the lipid b-oxidative activity of enoyl-coenzyme A hydratase short chain 1. On one hand, this interaction induces cell apoptosis by decreasing the mitochondrial membrane potential and reduces the phosphorylation of a serine/threonine protein kinase (Akt)</w:t>
      </w:r>
      <w:r w:rsidR="0072797B"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72797B" w:rsidRPr="00000B15">
        <w:rPr>
          <w:rFonts w:ascii="Book Antiqua" w:eastAsia="Book Antiqua" w:hAnsi="Book Antiqua" w:cs="Book Antiqua"/>
          <w:color w:val="000000"/>
        </w:rPr>
        <w:t>O</w:t>
      </w:r>
      <w:r w:rsidRPr="00000B15">
        <w:rPr>
          <w:rFonts w:ascii="Book Antiqua" w:eastAsia="Book Antiqua" w:hAnsi="Book Antiqua" w:cs="Book Antiqua"/>
          <w:color w:val="000000"/>
        </w:rPr>
        <w:t>n the other hand</w:t>
      </w:r>
      <w:r w:rsidR="0072797B"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it leads to an increased reactive oxygen species (ROS) production and promotes UDP-glucose ceramide glycosyltransferase which contributes to the alteration of ceramide </w:t>
      </w:r>
      <w:proofErr w:type="gramStart"/>
      <w:r w:rsidRPr="00000B15">
        <w:rPr>
          <w:rFonts w:ascii="Book Antiqua" w:eastAsia="Book Antiqua" w:hAnsi="Book Antiqua" w:cs="Book Antiqua"/>
          <w:color w:val="000000"/>
        </w:rPr>
        <w:t>metabolism</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24]</w:t>
      </w:r>
      <w:r w:rsidRPr="00000B15">
        <w:rPr>
          <w:rFonts w:ascii="Book Antiqua" w:eastAsia="Book Antiqua" w:hAnsi="Book Antiqua" w:cs="Book Antiqua"/>
          <w:color w:val="000000"/>
        </w:rPr>
        <w:t>. Furthermore, HBsAg can inhibit jumping translocation breakpoint</w:t>
      </w:r>
      <w:r w:rsidR="00A96107"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leading to increased cell motility and decreased </w:t>
      </w:r>
      <w:proofErr w:type="gramStart"/>
      <w:r w:rsidRPr="00000B15">
        <w:rPr>
          <w:rFonts w:ascii="Book Antiqua" w:eastAsia="Book Antiqua" w:hAnsi="Book Antiqua" w:cs="Book Antiqua"/>
          <w:color w:val="000000"/>
        </w:rPr>
        <w:t>apoptosis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w:t>
      </w:r>
    </w:p>
    <w:p w14:paraId="60564AA2" w14:textId="77777777" w:rsidR="00A7660E" w:rsidRPr="00000B15" w:rsidRDefault="00A7660E" w:rsidP="00000B15">
      <w:pPr>
        <w:spacing w:line="360" w:lineRule="auto"/>
        <w:jc w:val="both"/>
        <w:rPr>
          <w:rFonts w:ascii="Book Antiqua" w:hAnsi="Book Antiqua"/>
        </w:rPr>
      </w:pPr>
    </w:p>
    <w:p w14:paraId="697A0430"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 xml:space="preserve">Role of </w:t>
      </w:r>
      <w:proofErr w:type="spellStart"/>
      <w:r w:rsidRPr="00000B15">
        <w:rPr>
          <w:rFonts w:ascii="Book Antiqua" w:eastAsia="Book Antiqua" w:hAnsi="Book Antiqua" w:cs="Book Antiqua"/>
          <w:b/>
          <w:bCs/>
          <w:i/>
          <w:iCs/>
          <w:color w:val="000000"/>
        </w:rPr>
        <w:t>HBeAg</w:t>
      </w:r>
      <w:proofErr w:type="spellEnd"/>
    </w:p>
    <w:p w14:paraId="08FF8F64" w14:textId="6F6DFBAD"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The association between </w:t>
      </w:r>
      <w:proofErr w:type="spellStart"/>
      <w:r w:rsidRPr="00000B15">
        <w:rPr>
          <w:rFonts w:ascii="Book Antiqua" w:eastAsia="Book Antiqua" w:hAnsi="Book Antiqua" w:cs="Book Antiqua"/>
          <w:color w:val="000000"/>
        </w:rPr>
        <w:t>HBeAg</w:t>
      </w:r>
      <w:proofErr w:type="spellEnd"/>
      <w:r w:rsidRPr="00000B15">
        <w:rPr>
          <w:rFonts w:ascii="Book Antiqua" w:eastAsia="Book Antiqua" w:hAnsi="Book Antiqua" w:cs="Book Antiqua"/>
          <w:color w:val="000000"/>
        </w:rPr>
        <w:t xml:space="preserve"> and HCC has been well established by epidemiological studies although the pathophysiological mechanisms of </w:t>
      </w:r>
      <w:proofErr w:type="spellStart"/>
      <w:r w:rsidR="00F92127" w:rsidRPr="00000B15">
        <w:rPr>
          <w:rFonts w:ascii="Book Antiqua" w:eastAsia="Book Antiqua" w:hAnsi="Book Antiqua" w:cs="Book Antiqua"/>
          <w:color w:val="000000"/>
        </w:rPr>
        <w:t>HBeAg</w:t>
      </w:r>
      <w:proofErr w:type="spellEnd"/>
      <w:r w:rsidRPr="00000B15">
        <w:rPr>
          <w:rFonts w:ascii="Book Antiqua" w:eastAsia="Book Antiqua" w:hAnsi="Book Antiqua" w:cs="Book Antiqua"/>
          <w:color w:val="000000"/>
        </w:rPr>
        <w:t xml:space="preserve">-mediated oncogenesis remain unknown. A large study investigates the effect of HBV replication on HCC development risk among 11893 Taiwanese men followed up for a mean of 8.5 years: </w:t>
      </w:r>
      <w:r w:rsidR="000A4EB6" w:rsidRPr="00000B15">
        <w:rPr>
          <w:rFonts w:ascii="Book Antiqua" w:eastAsia="Book Antiqua" w:hAnsi="Book Antiqua" w:cs="Book Antiqua"/>
          <w:color w:val="000000"/>
        </w:rPr>
        <w:t>T</w:t>
      </w:r>
      <w:r w:rsidRPr="00000B15">
        <w:rPr>
          <w:rFonts w:ascii="Book Antiqua" w:eastAsia="Book Antiqua" w:hAnsi="Book Antiqua" w:cs="Book Antiqua"/>
          <w:color w:val="000000"/>
        </w:rPr>
        <w:t>he incidence rate of HCC is 1169 per 100000 person-years among HBsAg/</w:t>
      </w:r>
      <w:proofErr w:type="spellStart"/>
      <w:r w:rsidRPr="00000B15">
        <w:rPr>
          <w:rFonts w:ascii="Book Antiqua" w:eastAsia="Book Antiqua" w:hAnsi="Book Antiqua" w:cs="Book Antiqua"/>
          <w:color w:val="000000"/>
        </w:rPr>
        <w:t>HBeAg</w:t>
      </w:r>
      <w:proofErr w:type="spellEnd"/>
      <w:r w:rsidRPr="00000B15">
        <w:rPr>
          <w:rFonts w:ascii="Book Antiqua" w:eastAsia="Book Antiqua" w:hAnsi="Book Antiqua" w:cs="Book Antiqua"/>
          <w:color w:val="000000"/>
        </w:rPr>
        <w:t xml:space="preserve"> positive men, 324 per 100000 person-years for HBsAg positive </w:t>
      </w:r>
      <w:proofErr w:type="spellStart"/>
      <w:r w:rsidRPr="00000B15">
        <w:rPr>
          <w:rFonts w:ascii="Book Antiqua" w:eastAsia="Book Antiqua" w:hAnsi="Book Antiqua" w:cs="Book Antiqua"/>
          <w:color w:val="000000"/>
        </w:rPr>
        <w:t>HBeAg</w:t>
      </w:r>
      <w:proofErr w:type="spellEnd"/>
      <w:r w:rsidRPr="00000B15">
        <w:rPr>
          <w:rFonts w:ascii="Book Antiqua" w:eastAsia="Book Antiqua" w:hAnsi="Book Antiqua" w:cs="Book Antiqua"/>
          <w:color w:val="000000"/>
        </w:rPr>
        <w:t xml:space="preserve"> negative men and 39 per 100000 person-years among HBsAg negative </w:t>
      </w:r>
      <w:proofErr w:type="gramStart"/>
      <w:r w:rsidRPr="00000B15">
        <w:rPr>
          <w:rFonts w:ascii="Book Antiqua" w:eastAsia="Book Antiqua" w:hAnsi="Book Antiqua" w:cs="Book Antiqua"/>
          <w:color w:val="000000"/>
        </w:rPr>
        <w:t>men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25]</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HBeAg</w:t>
      </w:r>
      <w:proofErr w:type="spellEnd"/>
      <w:r w:rsidRPr="00000B15">
        <w:rPr>
          <w:rFonts w:ascii="Book Antiqua" w:eastAsia="Book Antiqua" w:hAnsi="Book Antiqua" w:cs="Book Antiqua"/>
          <w:color w:val="000000"/>
        </w:rPr>
        <w:t xml:space="preserve"> enhances cell proliferation by means of promotion</w:t>
      </w:r>
      <w:r w:rsidR="00A96107" w:rsidRPr="00000B15">
        <w:rPr>
          <w:rFonts w:ascii="Book Antiqua" w:eastAsia="Book Antiqua" w:hAnsi="Book Antiqua" w:cs="Book Antiqua"/>
          <w:color w:val="000000"/>
        </w:rPr>
        <w:t xml:space="preserve"> by a</w:t>
      </w:r>
      <w:r w:rsidRPr="00000B15">
        <w:rPr>
          <w:rFonts w:ascii="Book Antiqua" w:eastAsia="Book Antiqua" w:hAnsi="Book Antiqua" w:cs="Book Antiqua"/>
          <w:color w:val="000000"/>
        </w:rPr>
        <w:t xml:space="preserve"> G1/S transition. Data suggests that miR-106b upregulation mediated by </w:t>
      </w:r>
      <w:proofErr w:type="spellStart"/>
      <w:r w:rsidRPr="00000B15">
        <w:rPr>
          <w:rFonts w:ascii="Book Antiqua" w:eastAsia="Book Antiqua" w:hAnsi="Book Antiqua" w:cs="Book Antiqua"/>
          <w:color w:val="000000"/>
        </w:rPr>
        <w:t>HBeAg</w:t>
      </w:r>
      <w:proofErr w:type="spellEnd"/>
      <w:r w:rsidRPr="00000B15">
        <w:rPr>
          <w:rFonts w:ascii="Book Antiqua" w:eastAsia="Book Antiqua" w:hAnsi="Book Antiqua" w:cs="Book Antiqua"/>
          <w:color w:val="000000"/>
        </w:rPr>
        <w:t xml:space="preserve"> is involved in the pathogenesis of HBV-related HCC by downregulating retinoblastoma (RB) </w:t>
      </w:r>
      <w:proofErr w:type="gramStart"/>
      <w:r w:rsidRPr="00000B15">
        <w:rPr>
          <w:rFonts w:ascii="Book Antiqua" w:eastAsia="Book Antiqua" w:hAnsi="Book Antiqua" w:cs="Book Antiqua"/>
          <w:color w:val="000000"/>
        </w:rPr>
        <w:t>gene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26]</w:t>
      </w:r>
      <w:r w:rsidRPr="00000B15">
        <w:rPr>
          <w:rFonts w:ascii="Book Antiqua" w:eastAsia="Book Antiqua" w:hAnsi="Book Antiqua" w:cs="Book Antiqua"/>
          <w:color w:val="000000"/>
        </w:rPr>
        <w:t>.</w:t>
      </w:r>
    </w:p>
    <w:p w14:paraId="4F2C9CA9" w14:textId="77777777" w:rsidR="00A7660E" w:rsidRPr="00000B15" w:rsidRDefault="00A7660E" w:rsidP="00000B15">
      <w:pPr>
        <w:spacing w:line="360" w:lineRule="auto"/>
        <w:jc w:val="both"/>
        <w:rPr>
          <w:rFonts w:ascii="Book Antiqua" w:hAnsi="Book Antiqua"/>
        </w:rPr>
      </w:pPr>
    </w:p>
    <w:p w14:paraId="7D82D51C" w14:textId="1054F3CB"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 xml:space="preserve">Role of HBV </w:t>
      </w:r>
      <w:proofErr w:type="spellStart"/>
      <w:r w:rsidRPr="00000B15">
        <w:rPr>
          <w:rFonts w:ascii="Book Antiqua" w:eastAsia="Book Antiqua" w:hAnsi="Book Antiqua" w:cs="Book Antiqua"/>
          <w:b/>
          <w:bCs/>
          <w:i/>
          <w:iCs/>
          <w:color w:val="000000"/>
        </w:rPr>
        <w:t>preS</w:t>
      </w:r>
      <w:proofErr w:type="spellEnd"/>
      <w:r w:rsidRPr="00000B15">
        <w:rPr>
          <w:rFonts w:ascii="Book Antiqua" w:eastAsia="Book Antiqua" w:hAnsi="Book Antiqua" w:cs="Book Antiqua"/>
          <w:b/>
          <w:bCs/>
          <w:i/>
          <w:iCs/>
          <w:color w:val="000000"/>
        </w:rPr>
        <w:t>/S proteins, oxidative stress and interaction with endoplasmic reticulum</w:t>
      </w:r>
    </w:p>
    <w:p w14:paraId="0A95A913" w14:textId="4068BCC6"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The </w:t>
      </w:r>
      <w:proofErr w:type="spellStart"/>
      <w:r w:rsidRPr="00000B15">
        <w:rPr>
          <w:rFonts w:ascii="Book Antiqua" w:eastAsia="Book Antiqua" w:hAnsi="Book Antiqua" w:cs="Book Antiqua"/>
          <w:color w:val="000000"/>
        </w:rPr>
        <w:t>preS</w:t>
      </w:r>
      <w:proofErr w:type="spellEnd"/>
      <w:r w:rsidRPr="00000B15">
        <w:rPr>
          <w:rFonts w:ascii="Book Antiqua" w:eastAsia="Book Antiqua" w:hAnsi="Book Antiqua" w:cs="Book Antiqua"/>
          <w:color w:val="000000"/>
        </w:rPr>
        <w:t>/S open reading frame encodes three envelope proteins (S or H</w:t>
      </w:r>
      <w:r w:rsidR="00F92127" w:rsidRPr="00000B15">
        <w:rPr>
          <w:rFonts w:ascii="Book Antiqua" w:eastAsia="Book Antiqua" w:hAnsi="Book Antiqua" w:cs="Book Antiqua"/>
          <w:color w:val="000000"/>
        </w:rPr>
        <w:t>B</w:t>
      </w:r>
      <w:r w:rsidRPr="00000B15">
        <w:rPr>
          <w:rFonts w:ascii="Book Antiqua" w:eastAsia="Book Antiqua" w:hAnsi="Book Antiqua" w:cs="Book Antiqua"/>
          <w:color w:val="000000"/>
        </w:rPr>
        <w:t xml:space="preserve">sAg, M, and L </w:t>
      </w:r>
      <w:proofErr w:type="gramStart"/>
      <w:r w:rsidRPr="00000B15">
        <w:rPr>
          <w:rFonts w:ascii="Book Antiqua" w:eastAsia="Book Antiqua" w:hAnsi="Book Antiqua" w:cs="Book Antiqua"/>
          <w:color w:val="000000"/>
        </w:rPr>
        <w:t>proteins)</w:t>
      </w:r>
      <w:r w:rsidR="000A4EB6" w:rsidRPr="00000B15">
        <w:rPr>
          <w:rFonts w:ascii="Book Antiqua" w:eastAsia="Book Antiqua" w:hAnsi="Book Antiqua" w:cs="Book Antiqua"/>
          <w:color w:val="000000"/>
          <w:vertAlign w:val="superscript"/>
        </w:rPr>
        <w:t>[</w:t>
      </w:r>
      <w:proofErr w:type="gramEnd"/>
      <w:r w:rsidR="000A4EB6" w:rsidRPr="00000B15">
        <w:rPr>
          <w:rFonts w:ascii="Book Antiqua" w:eastAsia="Book Antiqua" w:hAnsi="Book Antiqua" w:cs="Book Antiqua"/>
          <w:color w:val="000000"/>
          <w:vertAlign w:val="superscript"/>
        </w:rPr>
        <w:t>27]</w:t>
      </w:r>
      <w:r w:rsidRPr="00000B15">
        <w:rPr>
          <w:rFonts w:ascii="Book Antiqua" w:eastAsia="Book Antiqua" w:hAnsi="Book Antiqua" w:cs="Book Antiqua"/>
          <w:color w:val="000000"/>
        </w:rPr>
        <w:t xml:space="preserve">. Various specific mutations in the </w:t>
      </w:r>
      <w:proofErr w:type="spellStart"/>
      <w:r w:rsidRPr="00000B15">
        <w:rPr>
          <w:rFonts w:ascii="Book Antiqua" w:eastAsia="Book Antiqua" w:hAnsi="Book Antiqua" w:cs="Book Antiqua"/>
          <w:color w:val="000000"/>
        </w:rPr>
        <w:t>preS</w:t>
      </w:r>
      <w:proofErr w:type="spellEnd"/>
      <w:r w:rsidRPr="00000B15">
        <w:rPr>
          <w:rFonts w:ascii="Book Antiqua" w:eastAsia="Book Antiqua" w:hAnsi="Book Antiqua" w:cs="Book Antiqua"/>
          <w:color w:val="000000"/>
        </w:rPr>
        <w:t>/S gene may imbalance surface proteins’ synthesis and their consequent retention within hepatocytes’ endoplasmic reticulum (ER</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13,28]</w:t>
      </w:r>
      <w:r w:rsidRPr="00000B15">
        <w:rPr>
          <w:rFonts w:ascii="Book Antiqua" w:eastAsia="Book Antiqua" w:hAnsi="Book Antiqua" w:cs="Book Antiqua"/>
          <w:color w:val="000000"/>
        </w:rPr>
        <w:t>. This process occurs mainly in</w:t>
      </w:r>
      <w:r w:rsidR="00A96107"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presence of HBsAg or pre-S2 mutants: </w:t>
      </w:r>
      <w:r w:rsidR="000A4EB6" w:rsidRPr="00000B15">
        <w:rPr>
          <w:rFonts w:ascii="Book Antiqua" w:eastAsia="Book Antiqua" w:hAnsi="Book Antiqua" w:cs="Book Antiqua"/>
          <w:color w:val="000000"/>
        </w:rPr>
        <w:t>T</w:t>
      </w:r>
      <w:r w:rsidRPr="00000B15">
        <w:rPr>
          <w:rFonts w:ascii="Book Antiqua" w:eastAsia="Book Antiqua" w:hAnsi="Book Antiqua" w:cs="Book Antiqua"/>
          <w:color w:val="000000"/>
        </w:rPr>
        <w:t>he viral proteins amassed in the ER can lead to oxidative stress, stimulate cell growth and survival signaling pathways and cause mutation through the generation of free radicals. The induced ER stress upregulates the cytoplasmic cyclin A pathway promoting chromosome instability through centrosome over-</w:t>
      </w:r>
      <w:proofErr w:type="gramStart"/>
      <w:r w:rsidRPr="00000B15">
        <w:rPr>
          <w:rFonts w:ascii="Book Antiqua" w:eastAsia="Book Antiqua" w:hAnsi="Book Antiqua" w:cs="Book Antiqua"/>
          <w:color w:val="000000"/>
        </w:rPr>
        <w:t>duplication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29]</w:t>
      </w:r>
      <w:r w:rsidRPr="00000B15">
        <w:rPr>
          <w:rFonts w:ascii="Book Antiqua" w:eastAsia="Book Antiqua" w:hAnsi="Book Antiqua" w:cs="Book Antiqua"/>
          <w:color w:val="000000"/>
        </w:rPr>
        <w:t>.</w:t>
      </w:r>
      <w:r w:rsidR="00FC5AC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Moreover, pre-S2 mutant protein in hepatocytes can directly interact with the c-Jun activation domain-binding protein 1 inducing hyperphosphorylation of the RB tumor-suppressor and its </w:t>
      </w:r>
      <w:proofErr w:type="gramStart"/>
      <w:r w:rsidRPr="00000B15">
        <w:rPr>
          <w:rFonts w:ascii="Book Antiqua" w:eastAsia="Book Antiqua" w:hAnsi="Book Antiqua" w:cs="Book Antiqua"/>
          <w:color w:val="000000"/>
        </w:rPr>
        <w:t>inactivation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13,30]</w:t>
      </w:r>
      <w:r w:rsidRPr="00000B15">
        <w:rPr>
          <w:rFonts w:ascii="Book Antiqua" w:eastAsia="Book Antiqua" w:hAnsi="Book Antiqua" w:cs="Book Antiqua"/>
          <w:color w:val="000000"/>
        </w:rPr>
        <w:t>.</w:t>
      </w:r>
    </w:p>
    <w:p w14:paraId="2A83FE7E" w14:textId="77777777" w:rsidR="00A7660E" w:rsidRPr="00000B15" w:rsidRDefault="00A7660E" w:rsidP="00000B15">
      <w:pPr>
        <w:spacing w:line="360" w:lineRule="auto"/>
        <w:jc w:val="both"/>
        <w:rPr>
          <w:rFonts w:ascii="Book Antiqua" w:hAnsi="Book Antiqua"/>
        </w:rPr>
      </w:pPr>
    </w:p>
    <w:p w14:paraId="24C6F14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 xml:space="preserve">Role of </w:t>
      </w:r>
      <w:proofErr w:type="spellStart"/>
      <w:r w:rsidRPr="00000B15">
        <w:rPr>
          <w:rFonts w:ascii="Book Antiqua" w:eastAsia="Book Antiqua" w:hAnsi="Book Antiqua" w:cs="Book Antiqua"/>
          <w:b/>
          <w:bCs/>
          <w:i/>
          <w:iCs/>
          <w:color w:val="000000"/>
        </w:rPr>
        <w:t>HBx</w:t>
      </w:r>
      <w:proofErr w:type="spellEnd"/>
      <w:r w:rsidRPr="00000B15">
        <w:rPr>
          <w:rFonts w:ascii="Book Antiqua" w:eastAsia="Book Antiqua" w:hAnsi="Book Antiqua" w:cs="Book Antiqua"/>
          <w:b/>
          <w:bCs/>
          <w:i/>
          <w:iCs/>
          <w:color w:val="000000"/>
        </w:rPr>
        <w:t xml:space="preserve"> protein</w:t>
      </w:r>
    </w:p>
    <w:p w14:paraId="7F2311E6" w14:textId="2DBD498A" w:rsidR="00A7660E" w:rsidRPr="00000B15" w:rsidRDefault="00A7660E" w:rsidP="00000B15">
      <w:pPr>
        <w:spacing w:line="360" w:lineRule="auto"/>
        <w:jc w:val="both"/>
        <w:rPr>
          <w:rFonts w:ascii="Book Antiqua" w:eastAsia="Book Antiqua" w:hAnsi="Book Antiqua" w:cs="Book Antiqua"/>
          <w:color w:val="000000"/>
        </w:rPr>
      </w:pPr>
      <w:proofErr w:type="spellStart"/>
      <w:r w:rsidRPr="00000B15">
        <w:rPr>
          <w:rFonts w:ascii="Book Antiqua" w:eastAsia="Book Antiqua" w:hAnsi="Book Antiqua" w:cs="Book Antiqua"/>
          <w:color w:val="000000"/>
        </w:rPr>
        <w:lastRenderedPageBreak/>
        <w:t>HBx</w:t>
      </w:r>
      <w:proofErr w:type="spellEnd"/>
      <w:r w:rsidRPr="00000B15">
        <w:rPr>
          <w:rFonts w:ascii="Book Antiqua" w:eastAsia="Book Antiqua" w:hAnsi="Book Antiqua" w:cs="Book Antiqua"/>
          <w:color w:val="000000"/>
        </w:rPr>
        <w:t xml:space="preserve"> is a 154 </w:t>
      </w:r>
      <w:proofErr w:type="spellStart"/>
      <w:r w:rsidRPr="00000B15">
        <w:rPr>
          <w:rFonts w:ascii="Book Antiqua" w:eastAsia="Book Antiqua" w:hAnsi="Book Antiqua" w:cs="Book Antiqua"/>
          <w:color w:val="000000"/>
        </w:rPr>
        <w:t>aminoacids</w:t>
      </w:r>
      <w:proofErr w:type="spellEnd"/>
      <w:r w:rsidRPr="00000B15">
        <w:rPr>
          <w:rFonts w:ascii="Book Antiqua" w:eastAsia="Book Antiqua" w:hAnsi="Book Antiqua" w:cs="Book Antiqua"/>
          <w:color w:val="000000"/>
        </w:rPr>
        <w:t xml:space="preserve"> long protein which is essential for</w:t>
      </w:r>
      <w:r w:rsidR="00240A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HBV viral life cycle.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is usually expressed at low levels during the first stages of infection but with the rise of HBV DNA integration frequency during infection, relative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expression can </w:t>
      </w:r>
      <w:proofErr w:type="gramStart"/>
      <w:r w:rsidRPr="00000B15">
        <w:rPr>
          <w:rFonts w:ascii="Book Antiqua" w:eastAsia="Book Antiqua" w:hAnsi="Book Antiqua" w:cs="Book Antiqua"/>
          <w:color w:val="000000"/>
        </w:rPr>
        <w:t>increase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31]</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is involved in multiple and complex molecular pathways linked to mitogen and apoptotic signaling cascades, resulting in one of the most relevant oncogenic </w:t>
      </w:r>
      <w:r w:rsidR="001F4DEC" w:rsidRPr="00000B15">
        <w:rPr>
          <w:rFonts w:ascii="Book Antiqua" w:eastAsia="Book Antiqua" w:hAnsi="Book Antiqua" w:cs="Book Antiqua"/>
          <w:color w:val="000000"/>
        </w:rPr>
        <w:t>proteins</w:t>
      </w:r>
      <w:r w:rsidRPr="00000B15">
        <w:rPr>
          <w:rFonts w:ascii="Book Antiqua" w:eastAsia="Book Antiqua" w:hAnsi="Book Antiqua" w:cs="Book Antiqua"/>
          <w:color w:val="000000"/>
        </w:rPr>
        <w:t xml:space="preserve"> in HBV proteome. It does not interact directly with DNA, but rather it acts on cellular promoters, impairs DNA repair pathways, enhances DNA replication, alters epigenetic processing and inhibits apoptosis mechanisms.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effects are proven to contribute to HCC progression</w:t>
      </w:r>
      <w:r w:rsidR="00240AB8" w:rsidRPr="00000B15">
        <w:rPr>
          <w:rFonts w:ascii="Book Antiqua" w:eastAsia="Book Antiqua" w:hAnsi="Book Antiqua" w:cs="Book Antiqua"/>
          <w:color w:val="000000"/>
        </w:rPr>
        <w:t xml:space="preserve"> as well</w:t>
      </w:r>
      <w:r w:rsidRPr="00000B15">
        <w:rPr>
          <w:rFonts w:ascii="Book Antiqua" w:eastAsia="Book Antiqua" w:hAnsi="Book Antiqua" w:cs="Book Antiqua"/>
          <w:color w:val="000000"/>
        </w:rPr>
        <w:t>, by means of angiogenesis upregulation and stimulation of cell motility.</w:t>
      </w:r>
    </w:p>
    <w:p w14:paraId="7F728DFA" w14:textId="6BE5E65A"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Some preclinical studies show that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interacts with cell cycle regulatory pathways activating a plethora of genes involved in mitogen signaling cascades and their downstream transcription factors, including</w:t>
      </w:r>
      <w:r w:rsidR="00240AB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C153E1" w:rsidRPr="00000B15">
        <w:rPr>
          <w:rFonts w:ascii="Book Antiqua" w:eastAsia="Book Antiqua" w:hAnsi="Book Antiqua" w:cs="Book Antiqua"/>
          <w:color w:val="000000"/>
        </w:rPr>
        <w:t>n</w:t>
      </w:r>
      <w:r w:rsidRPr="00000B15">
        <w:rPr>
          <w:rFonts w:ascii="Book Antiqua" w:eastAsia="Book Antiqua" w:hAnsi="Book Antiqua" w:cs="Book Antiqua"/>
          <w:color w:val="000000"/>
        </w:rPr>
        <w:t>uclear factor-</w:t>
      </w:r>
      <w:proofErr w:type="spellStart"/>
      <w:r w:rsidRPr="00000B15">
        <w:rPr>
          <w:rFonts w:ascii="Book Antiqua" w:eastAsia="Book Antiqua" w:hAnsi="Book Antiqua" w:cs="Book Antiqua"/>
          <w:color w:val="000000"/>
        </w:rPr>
        <w:t>κB</w:t>
      </w:r>
      <w:proofErr w:type="spellEnd"/>
      <w:r w:rsidRPr="00000B15">
        <w:rPr>
          <w:rFonts w:ascii="Book Antiqua" w:eastAsia="Book Antiqua" w:hAnsi="Book Antiqua" w:cs="Book Antiqua"/>
          <w:color w:val="000000"/>
        </w:rPr>
        <w:t xml:space="preserve"> (NF-</w:t>
      </w:r>
      <w:proofErr w:type="spellStart"/>
      <w:r w:rsidRPr="00000B15">
        <w:rPr>
          <w:rFonts w:ascii="Book Antiqua" w:eastAsia="Book Antiqua" w:hAnsi="Book Antiqua" w:cs="Book Antiqua"/>
          <w:color w:val="000000"/>
        </w:rPr>
        <w:t>κB</w:t>
      </w:r>
      <w:proofErr w:type="spellEnd"/>
      <w:r w:rsidRPr="00000B15">
        <w:rPr>
          <w:rFonts w:ascii="Book Antiqua" w:eastAsia="Book Antiqua" w:hAnsi="Book Antiqua" w:cs="Book Antiqua"/>
          <w:color w:val="000000"/>
        </w:rPr>
        <w:t xml:space="preserve">), phosphatidylinositol 3-kinase (PI3K) and phosphatase and </w:t>
      </w:r>
      <w:proofErr w:type="spellStart"/>
      <w:r w:rsidRPr="00000B15">
        <w:rPr>
          <w:rFonts w:ascii="Book Antiqua" w:eastAsia="Book Antiqua" w:hAnsi="Book Antiqua" w:cs="Book Antiqua"/>
          <w:color w:val="000000"/>
        </w:rPr>
        <w:t>tensin</w:t>
      </w:r>
      <w:proofErr w:type="spellEnd"/>
      <w:r w:rsidRPr="00000B15">
        <w:rPr>
          <w:rFonts w:ascii="Book Antiqua" w:eastAsia="Book Antiqua" w:hAnsi="Book Antiqua" w:cs="Book Antiqua"/>
          <w:color w:val="000000"/>
        </w:rPr>
        <w:t xml:space="preserve"> homolog through upregulation of alpha-fetoprotein (AFP), Notch1 and Notch4, wingless-related integration site (WNT)/β-catenin signaling, activator protein 1 (AP-1), AP-2, CCAAT-enhancer-binding protein, RNA polymerase</w:t>
      </w:r>
      <w:r w:rsidR="00240AB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nuclear factor of activated T cells. The activation of these pathways leads to altered expression of growth-control </w:t>
      </w:r>
      <w:proofErr w:type="gramStart"/>
      <w:r w:rsidRPr="00000B15">
        <w:rPr>
          <w:rFonts w:ascii="Book Antiqua" w:eastAsia="Book Antiqua" w:hAnsi="Book Antiqua" w:cs="Book Antiqua"/>
          <w:color w:val="000000"/>
        </w:rPr>
        <w:t>genes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32]</w:t>
      </w:r>
      <w:r w:rsidRPr="00000B15">
        <w:rPr>
          <w:rFonts w:ascii="Book Antiqua" w:eastAsia="Book Antiqua" w:hAnsi="Book Antiqua" w:cs="Book Antiqua"/>
          <w:color w:val="000000"/>
        </w:rPr>
        <w:t xml:space="preserve">. Other significant targets of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are</w:t>
      </w:r>
      <w:r w:rsidR="00240A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p53 family genes</w:t>
      </w:r>
      <w:r w:rsidR="00C13DF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E34C48" w:rsidRPr="00000B15">
        <w:rPr>
          <w:rFonts w:ascii="Book Antiqua" w:eastAsia="Book Antiqua" w:hAnsi="Book Antiqua" w:cs="Book Antiqua"/>
          <w:color w:val="000000"/>
        </w:rPr>
        <w:t>T</w:t>
      </w:r>
      <w:r w:rsidRPr="00000B15">
        <w:rPr>
          <w:rFonts w:ascii="Book Antiqua" w:eastAsia="Book Antiqua" w:hAnsi="Book Antiqua" w:cs="Book Antiqua"/>
          <w:color w:val="000000"/>
        </w:rPr>
        <w:t>he viral protein directly binds to p53 and impairs its function (p53-mediated apoptosis, p53-mediated transactivation properties</w:t>
      </w:r>
      <w:r w:rsidR="00C13DF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cell cycle </w:t>
      </w:r>
      <w:proofErr w:type="gramStart"/>
      <w:r w:rsidRPr="00000B15">
        <w:rPr>
          <w:rFonts w:ascii="Book Antiqua" w:eastAsia="Book Antiqua" w:hAnsi="Book Antiqua" w:cs="Book Antiqua"/>
          <w:color w:val="000000"/>
        </w:rPr>
        <w:t>regulation)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33]</w:t>
      </w:r>
      <w:r w:rsidRPr="00000B15">
        <w:rPr>
          <w:rFonts w:ascii="Book Antiqua" w:eastAsia="Book Antiqua" w:hAnsi="Book Antiqua" w:cs="Book Antiqua"/>
          <w:color w:val="000000"/>
        </w:rPr>
        <w:t>.</w:t>
      </w:r>
    </w:p>
    <w:p w14:paraId="68BD9F89" w14:textId="7330F2A4"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i/>
          <w:iCs/>
          <w:color w:val="000000"/>
        </w:rPr>
        <w:t>In vitro</w:t>
      </w:r>
      <w:r w:rsidRPr="00000B15">
        <w:rPr>
          <w:rFonts w:ascii="Book Antiqua" w:eastAsia="Book Antiqua" w:hAnsi="Book Antiqua" w:cs="Book Antiqua"/>
          <w:color w:val="000000"/>
        </w:rPr>
        <w:t xml:space="preserve"> studies have provided mechanistic insights towards the understanding of the role of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in HBV-mediated carcinogenesis showing an interesting effect on DNA replication. Indeed,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expressing cells exhibit increased DNA replication licensing factor, chromatin licensing and DNA replication factor 1, as well as reduced expression of geminin. The impairment in these molecules homeostatic balance leads to an increase in DNA </w:t>
      </w:r>
      <w:proofErr w:type="gramStart"/>
      <w:r w:rsidRPr="00000B15">
        <w:rPr>
          <w:rFonts w:ascii="Book Antiqua" w:eastAsia="Book Antiqua" w:hAnsi="Book Antiqua" w:cs="Book Antiqua"/>
          <w:color w:val="000000"/>
        </w:rPr>
        <w:t>replication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34]</w:t>
      </w:r>
      <w:r w:rsidRPr="00000B15">
        <w:rPr>
          <w:rFonts w:ascii="Book Antiqua" w:eastAsia="Book Antiqua" w:hAnsi="Book Antiqua" w:cs="Book Antiqua"/>
          <w:color w:val="000000"/>
        </w:rPr>
        <w:t xml:space="preserve">. Furthermore,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impairs DNA repair enzymes, interacting with transcription factor IIH, and deregulating all other proteins involved in</w:t>
      </w:r>
      <w:r w:rsidR="00C13DF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base excision repair </w:t>
      </w:r>
      <w:proofErr w:type="gramStart"/>
      <w:r w:rsidRPr="00000B15">
        <w:rPr>
          <w:rFonts w:ascii="Book Antiqua" w:eastAsia="Book Antiqua" w:hAnsi="Book Antiqua" w:cs="Book Antiqua"/>
          <w:color w:val="000000"/>
        </w:rPr>
        <w:t>pathway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32]</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is also involved in HBV transcription from </w:t>
      </w:r>
      <w:proofErr w:type="spellStart"/>
      <w:r w:rsidRPr="00000B15">
        <w:rPr>
          <w:rFonts w:ascii="Book Antiqua" w:eastAsia="Book Antiqua" w:hAnsi="Book Antiqua" w:cs="Book Antiqua"/>
          <w:color w:val="000000"/>
        </w:rPr>
        <w:t>cccDNA</w:t>
      </w:r>
      <w:proofErr w:type="spellEnd"/>
      <w:r w:rsidRPr="00000B15">
        <w:rPr>
          <w:rFonts w:ascii="Book Antiqua" w:eastAsia="Book Antiqua" w:hAnsi="Book Antiqua" w:cs="Book Antiqua"/>
          <w:color w:val="000000"/>
        </w:rPr>
        <w:t xml:space="preserve"> in the </w:t>
      </w:r>
      <w:r w:rsidRPr="00000B15">
        <w:rPr>
          <w:rFonts w:ascii="Book Antiqua" w:eastAsia="Book Antiqua" w:hAnsi="Book Antiqua" w:cs="Book Antiqua"/>
          <w:color w:val="000000"/>
        </w:rPr>
        <w:lastRenderedPageBreak/>
        <w:t>beginning and maintaining phase of viral replication. This leads to chromatin modulation and chromosomal instability because</w:t>
      </w:r>
      <w:r w:rsidR="00C13DF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bond with </w:t>
      </w:r>
      <w:proofErr w:type="spellStart"/>
      <w:r w:rsidRPr="00000B15">
        <w:rPr>
          <w:rFonts w:ascii="Book Antiqua" w:eastAsia="Book Antiqua" w:hAnsi="Book Antiqua" w:cs="Book Antiqua"/>
          <w:color w:val="000000"/>
        </w:rPr>
        <w:t>cccDNA</w:t>
      </w:r>
      <w:proofErr w:type="spellEnd"/>
      <w:r w:rsidRPr="00000B15">
        <w:rPr>
          <w:rFonts w:ascii="Book Antiqua" w:eastAsia="Book Antiqua" w:hAnsi="Book Antiqua" w:cs="Book Antiqua"/>
          <w:color w:val="000000"/>
        </w:rPr>
        <w:t xml:space="preserve"> induces the recruitment of acetyltransferases P300/</w:t>
      </w:r>
      <w:r w:rsidR="00E34C48" w:rsidRPr="00000B15">
        <w:rPr>
          <w:rFonts w:ascii="Book Antiqua" w:eastAsia="Book Antiqua" w:hAnsi="Book Antiqua" w:cs="Book Antiqua"/>
          <w:color w:val="000000"/>
        </w:rPr>
        <w:t>CREB-binding protein (</w:t>
      </w:r>
      <w:r w:rsidRPr="00000B15">
        <w:rPr>
          <w:rFonts w:ascii="Book Antiqua" w:eastAsia="Book Antiqua" w:hAnsi="Book Antiqua" w:cs="Book Antiqua"/>
          <w:color w:val="000000"/>
        </w:rPr>
        <w:t>CBP</w:t>
      </w:r>
      <w:r w:rsidR="00E34C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-associated factor and acetylation of histone H3, inhibiting chromatin’s </w:t>
      </w:r>
      <w:proofErr w:type="gramStart"/>
      <w:r w:rsidRPr="00000B15">
        <w:rPr>
          <w:rFonts w:ascii="Book Antiqua" w:eastAsia="Book Antiqua" w:hAnsi="Book Antiqua" w:cs="Book Antiqua"/>
          <w:color w:val="000000"/>
        </w:rPr>
        <w:t>methylation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35]</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seems to induce multipolar spindle formation, chromosome segregation defects and aberrant centrosome duplication, probably by sequestrating the nuclear transport receptor Chromosomal Maintenance 1 in the </w:t>
      </w:r>
      <w:proofErr w:type="gramStart"/>
      <w:r w:rsidRPr="00000B15">
        <w:rPr>
          <w:rFonts w:ascii="Book Antiqua" w:eastAsia="Book Antiqua" w:hAnsi="Book Antiqua" w:cs="Book Antiqua"/>
          <w:color w:val="000000"/>
        </w:rPr>
        <w:t>cytoplasm</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36]</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binds to the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interacting protein regulating the centrosome duplication or to the UV-damaged DNA binding protein 1 that influences the stability of proteins such as the structural maintenance of chromosome proteins 5 and 6 complex which plays a role in nuclear DNA replication and </w:t>
      </w:r>
      <w:proofErr w:type="gramStart"/>
      <w:r w:rsidRPr="00000B15">
        <w:rPr>
          <w:rFonts w:ascii="Book Antiqua" w:eastAsia="Book Antiqua" w:hAnsi="Book Antiqua" w:cs="Book Antiqua"/>
          <w:color w:val="000000"/>
        </w:rPr>
        <w:t>repair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37,38]</w:t>
      </w:r>
      <w:r w:rsidRPr="00000B15">
        <w:rPr>
          <w:rFonts w:ascii="Book Antiqua" w:eastAsia="Book Antiqua" w:hAnsi="Book Antiqua" w:cs="Book Antiqua"/>
          <w:color w:val="000000"/>
        </w:rPr>
        <w:t>.</w:t>
      </w:r>
    </w:p>
    <w:p w14:paraId="4D9E4461" w14:textId="046C314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In mitochondria</w:t>
      </w:r>
      <w:r w:rsidR="00BD6BE5"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binds heat shock proteins 60 and 70 (H</w:t>
      </w:r>
      <w:r w:rsidR="00B02D4D" w:rsidRPr="00000B15">
        <w:rPr>
          <w:rFonts w:ascii="Book Antiqua" w:eastAsia="Book Antiqua" w:hAnsi="Book Antiqua" w:cs="Book Antiqua"/>
          <w:color w:val="000000"/>
        </w:rPr>
        <w:t>SP</w:t>
      </w:r>
      <w:r w:rsidRPr="00000B15">
        <w:rPr>
          <w:rFonts w:ascii="Book Antiqua" w:eastAsia="Book Antiqua" w:hAnsi="Book Antiqua" w:cs="Book Antiqua"/>
          <w:color w:val="000000"/>
        </w:rPr>
        <w:t>60 and H</w:t>
      </w:r>
      <w:r w:rsidR="00B02D4D" w:rsidRPr="00000B15">
        <w:rPr>
          <w:rFonts w:ascii="Book Antiqua" w:eastAsia="Book Antiqua" w:hAnsi="Book Antiqua" w:cs="Book Antiqua"/>
          <w:color w:val="000000"/>
        </w:rPr>
        <w:t>SP</w:t>
      </w:r>
      <w:r w:rsidRPr="00000B15">
        <w:rPr>
          <w:rFonts w:ascii="Book Antiqua" w:eastAsia="Book Antiqua" w:hAnsi="Book Antiqua" w:cs="Book Antiqua"/>
          <w:color w:val="000000"/>
        </w:rPr>
        <w:t xml:space="preserve">70) and increased levels of the resulting complex have been found in HCC cells, even if the underlying carcinogenetic mechanism has not been understood </w:t>
      </w:r>
      <w:proofErr w:type="gramStart"/>
      <w:r w:rsidRPr="00000B15">
        <w:rPr>
          <w:rFonts w:ascii="Book Antiqua" w:eastAsia="Book Antiqua" w:hAnsi="Book Antiqua" w:cs="Book Antiqua"/>
          <w:color w:val="000000"/>
        </w:rPr>
        <w:t>yet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39]</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through miR-3928v upregulation, downregulates voltage dependent anion channel 3 (VDAC3) expression in mitochondria leading to the loss of its tumor suppression </w:t>
      </w:r>
      <w:proofErr w:type="gramStart"/>
      <w:r w:rsidRPr="00000B15">
        <w:rPr>
          <w:rFonts w:ascii="Book Antiqua" w:eastAsia="Book Antiqua" w:hAnsi="Book Antiqua" w:cs="Book Antiqua"/>
          <w:color w:val="000000"/>
        </w:rPr>
        <w:t>activity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40]</w:t>
      </w:r>
      <w:r w:rsidRPr="00000B15">
        <w:rPr>
          <w:rFonts w:ascii="Book Antiqua" w:eastAsia="Book Antiqua" w:hAnsi="Book Antiqua" w:cs="Book Antiqua"/>
          <w:color w:val="000000"/>
        </w:rPr>
        <w:t>.</w:t>
      </w:r>
    </w:p>
    <w:p w14:paraId="4BB20F82" w14:textId="575A0BA6" w:rsidR="00A7660E" w:rsidRPr="00000B15" w:rsidRDefault="00D741A2"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 The role of </w:t>
      </w:r>
      <w:proofErr w:type="spellStart"/>
      <w:r w:rsidR="00A7660E" w:rsidRPr="00000B15">
        <w:rPr>
          <w:rFonts w:ascii="Book Antiqua" w:eastAsia="Book Antiqua" w:hAnsi="Book Antiqua" w:cs="Book Antiqua"/>
          <w:color w:val="000000"/>
        </w:rPr>
        <w:t>HBx</w:t>
      </w:r>
      <w:proofErr w:type="spellEnd"/>
      <w:r w:rsidR="00A7660E" w:rsidRPr="00000B15">
        <w:rPr>
          <w:rFonts w:ascii="Book Antiqua" w:eastAsia="Book Antiqua" w:hAnsi="Book Antiqua" w:cs="Book Antiqua"/>
          <w:color w:val="000000"/>
        </w:rPr>
        <w:t xml:space="preserve"> on apoptosis has been controversial. On one hand, </w:t>
      </w:r>
      <w:proofErr w:type="spellStart"/>
      <w:r w:rsidR="00A7660E" w:rsidRPr="00000B15">
        <w:rPr>
          <w:rFonts w:ascii="Book Antiqua" w:eastAsia="Book Antiqua" w:hAnsi="Book Antiqua" w:cs="Book Antiqua"/>
          <w:color w:val="000000"/>
        </w:rPr>
        <w:t>HBx</w:t>
      </w:r>
      <w:proofErr w:type="spellEnd"/>
      <w:r w:rsidR="00A7660E" w:rsidRPr="00000B15">
        <w:rPr>
          <w:rFonts w:ascii="Book Antiqua" w:eastAsia="Book Antiqua" w:hAnsi="Book Antiqua" w:cs="Book Antiqua"/>
          <w:color w:val="000000"/>
        </w:rPr>
        <w:t xml:space="preserve"> upregulates B-cell lymphoma 2 (Bcl-2) and myeloid cell leukemia-1 that exert an anti-apoptotic role and downregulates Bcl-2-associated X protein, a cytosolic protein inducing apoptosis by its interaction with VDAC3 channels on</w:t>
      </w:r>
      <w:r w:rsidR="00BD6BE5" w:rsidRPr="00000B15">
        <w:rPr>
          <w:rFonts w:ascii="Book Antiqua" w:eastAsia="Book Antiqua" w:hAnsi="Book Antiqua" w:cs="Book Antiqua"/>
          <w:color w:val="000000"/>
        </w:rPr>
        <w:t xml:space="preserve"> the</w:t>
      </w:r>
      <w:r w:rsidR="00A7660E" w:rsidRPr="00000B15">
        <w:rPr>
          <w:rFonts w:ascii="Book Antiqua" w:eastAsia="Book Antiqua" w:hAnsi="Book Antiqua" w:cs="Book Antiqua"/>
          <w:color w:val="000000"/>
        </w:rPr>
        <w:t xml:space="preserve"> mitochondrial membrane. On the other hand, </w:t>
      </w:r>
      <w:proofErr w:type="spellStart"/>
      <w:r w:rsidR="00A7660E" w:rsidRPr="00000B15">
        <w:rPr>
          <w:rFonts w:ascii="Book Antiqua" w:eastAsia="Book Antiqua" w:hAnsi="Book Antiqua" w:cs="Book Antiqua"/>
          <w:color w:val="000000"/>
        </w:rPr>
        <w:t>HBx</w:t>
      </w:r>
      <w:proofErr w:type="spellEnd"/>
      <w:r w:rsidR="00A7660E" w:rsidRPr="00000B15">
        <w:rPr>
          <w:rFonts w:ascii="Book Antiqua" w:eastAsia="Book Antiqua" w:hAnsi="Book Antiqua" w:cs="Book Antiqua"/>
          <w:color w:val="000000"/>
        </w:rPr>
        <w:t xml:space="preserve"> stimulates apoptosis by increasing the cell surface concentration of death receptor 5 and inhibits caspase-8 inhibitor A20 that have central roles in tumor necrosis factor (TNF) α-related apoptosis-inducing ligand mediated apoptosis. Moreover, </w:t>
      </w:r>
      <w:proofErr w:type="spellStart"/>
      <w:r w:rsidR="00A7660E" w:rsidRPr="00000B15">
        <w:rPr>
          <w:rFonts w:ascii="Book Antiqua" w:eastAsia="Book Antiqua" w:hAnsi="Book Antiqua" w:cs="Book Antiqua"/>
          <w:color w:val="000000"/>
        </w:rPr>
        <w:t>HBx</w:t>
      </w:r>
      <w:proofErr w:type="spellEnd"/>
      <w:r w:rsidR="00A7660E" w:rsidRPr="00000B15">
        <w:rPr>
          <w:rFonts w:ascii="Book Antiqua" w:eastAsia="Book Antiqua" w:hAnsi="Book Antiqua" w:cs="Book Antiqua"/>
          <w:color w:val="000000"/>
        </w:rPr>
        <w:t xml:space="preserve"> increases resistance to apoptosis through</w:t>
      </w:r>
      <w:r w:rsidR="00BD6BE5" w:rsidRPr="00000B15">
        <w:rPr>
          <w:rFonts w:ascii="Book Antiqua" w:eastAsia="Book Antiqua" w:hAnsi="Book Antiqua" w:cs="Book Antiqua"/>
          <w:color w:val="000000"/>
        </w:rPr>
        <w:t xml:space="preserve"> the</w:t>
      </w:r>
      <w:r w:rsidR="00A7660E" w:rsidRPr="00000B15">
        <w:rPr>
          <w:rFonts w:ascii="Book Antiqua" w:eastAsia="Book Antiqua" w:hAnsi="Book Antiqua" w:cs="Book Antiqua"/>
          <w:color w:val="000000"/>
        </w:rPr>
        <w:t xml:space="preserve"> </w:t>
      </w:r>
      <w:proofErr w:type="spellStart"/>
      <w:r w:rsidR="00A7660E" w:rsidRPr="00000B15">
        <w:rPr>
          <w:rFonts w:ascii="Book Antiqua" w:eastAsia="Book Antiqua" w:hAnsi="Book Antiqua" w:cs="Book Antiqua"/>
          <w:color w:val="000000"/>
        </w:rPr>
        <w:t>forkhead</w:t>
      </w:r>
      <w:proofErr w:type="spellEnd"/>
      <w:r w:rsidR="00A7660E" w:rsidRPr="00000B15">
        <w:rPr>
          <w:rFonts w:ascii="Book Antiqua" w:eastAsia="Book Antiqua" w:hAnsi="Book Antiqua" w:cs="Book Antiqua"/>
          <w:color w:val="000000"/>
        </w:rPr>
        <w:t xml:space="preserve"> box protein 4 avoiding cell death primed by oxidative stress </w:t>
      </w:r>
      <w:proofErr w:type="gramStart"/>
      <w:r w:rsidR="00A7660E" w:rsidRPr="00000B15">
        <w:rPr>
          <w:rFonts w:ascii="Book Antiqua" w:eastAsia="Book Antiqua" w:hAnsi="Book Antiqua" w:cs="Book Antiqua"/>
          <w:color w:val="000000"/>
        </w:rPr>
        <w:t>damage</w:t>
      </w:r>
      <w:r w:rsidR="00A7660E" w:rsidRPr="00000B15">
        <w:rPr>
          <w:rFonts w:ascii="Book Antiqua" w:eastAsia="Book Antiqua" w:hAnsi="Book Antiqua" w:cs="Book Antiqua"/>
          <w:color w:val="000000"/>
          <w:vertAlign w:val="superscript"/>
        </w:rPr>
        <w:t>[</w:t>
      </w:r>
      <w:proofErr w:type="gramEnd"/>
      <w:r w:rsidR="00A7660E" w:rsidRPr="00000B15">
        <w:rPr>
          <w:rFonts w:ascii="Book Antiqua" w:eastAsia="Book Antiqua" w:hAnsi="Book Antiqua" w:cs="Book Antiqua"/>
          <w:color w:val="000000"/>
          <w:vertAlign w:val="superscript"/>
        </w:rPr>
        <w:t>32]</w:t>
      </w:r>
      <w:r w:rsidR="00A7660E" w:rsidRPr="00000B15">
        <w:rPr>
          <w:rFonts w:ascii="Book Antiqua" w:eastAsia="Book Antiqua" w:hAnsi="Book Antiqua" w:cs="Book Antiqua"/>
          <w:color w:val="000000"/>
        </w:rPr>
        <w:t xml:space="preserve">. In addition, </w:t>
      </w:r>
      <w:proofErr w:type="spellStart"/>
      <w:r w:rsidR="00A7660E" w:rsidRPr="00000B15">
        <w:rPr>
          <w:rFonts w:ascii="Book Antiqua" w:eastAsia="Book Antiqua" w:hAnsi="Book Antiqua" w:cs="Book Antiqua"/>
          <w:color w:val="000000"/>
        </w:rPr>
        <w:t>HBx</w:t>
      </w:r>
      <w:proofErr w:type="spellEnd"/>
      <w:r w:rsidR="00A7660E" w:rsidRPr="00000B15">
        <w:rPr>
          <w:rFonts w:ascii="Book Antiqua" w:eastAsia="Book Antiqua" w:hAnsi="Book Antiqua" w:cs="Book Antiqua"/>
          <w:color w:val="000000"/>
        </w:rPr>
        <w:t xml:space="preserve"> controls hepatic angiogenesis, upregulating vascular endothelial growth factor (VEGF), hypoxia inducible factor 1 (HIF-1) and proangiogenic growth factor angiopoietin 2 (ANG</w:t>
      </w:r>
      <w:proofErr w:type="gramStart"/>
      <w:r w:rsidR="00A7660E" w:rsidRPr="00000B15">
        <w:rPr>
          <w:rFonts w:ascii="Book Antiqua" w:eastAsia="Book Antiqua" w:hAnsi="Book Antiqua" w:cs="Book Antiqua"/>
          <w:color w:val="000000"/>
        </w:rPr>
        <w:t>2)</w:t>
      </w:r>
      <w:r w:rsidR="00A7660E" w:rsidRPr="00000B15">
        <w:rPr>
          <w:rFonts w:ascii="Book Antiqua" w:eastAsia="Book Antiqua" w:hAnsi="Book Antiqua" w:cs="Book Antiqua"/>
          <w:color w:val="000000"/>
          <w:vertAlign w:val="superscript"/>
        </w:rPr>
        <w:t>[</w:t>
      </w:r>
      <w:proofErr w:type="gramEnd"/>
      <w:r w:rsidR="00A7660E" w:rsidRPr="00000B15">
        <w:rPr>
          <w:rFonts w:ascii="Book Antiqua" w:eastAsia="Book Antiqua" w:hAnsi="Book Antiqua" w:cs="Book Antiqua"/>
          <w:color w:val="000000"/>
          <w:vertAlign w:val="superscript"/>
        </w:rPr>
        <w:t>41]</w:t>
      </w:r>
      <w:r w:rsidR="00A7660E" w:rsidRPr="00000B15">
        <w:rPr>
          <w:rFonts w:ascii="Book Antiqua" w:eastAsia="Book Antiqua" w:hAnsi="Book Antiqua" w:cs="Book Antiqua"/>
          <w:color w:val="000000"/>
        </w:rPr>
        <w:t>.</w:t>
      </w:r>
    </w:p>
    <w:p w14:paraId="0909D901" w14:textId="77777777" w:rsidR="00A7660E" w:rsidRPr="00000B15" w:rsidRDefault="00A7660E" w:rsidP="00000B15">
      <w:pPr>
        <w:spacing w:line="360" w:lineRule="auto"/>
        <w:jc w:val="both"/>
        <w:rPr>
          <w:rFonts w:ascii="Book Antiqua" w:hAnsi="Book Antiqua"/>
        </w:rPr>
      </w:pPr>
    </w:p>
    <w:p w14:paraId="59D6A89E" w14:textId="77777777" w:rsidR="00A7660E" w:rsidRPr="00000B15" w:rsidRDefault="00A7660E" w:rsidP="00000B15">
      <w:pPr>
        <w:spacing w:line="360" w:lineRule="auto"/>
        <w:jc w:val="both"/>
        <w:rPr>
          <w:rFonts w:ascii="Book Antiqua" w:eastAsia="Book Antiqua" w:hAnsi="Book Antiqua" w:cs="Book Antiqua"/>
          <w:b/>
          <w:bCs/>
          <w:color w:val="000000"/>
        </w:rPr>
      </w:pPr>
      <w:proofErr w:type="spellStart"/>
      <w:r w:rsidRPr="00000B15">
        <w:rPr>
          <w:rFonts w:ascii="Book Antiqua" w:eastAsia="Book Antiqua" w:hAnsi="Book Antiqua" w:cs="Book Antiqua"/>
          <w:b/>
          <w:bCs/>
          <w:i/>
          <w:iCs/>
          <w:color w:val="000000"/>
        </w:rPr>
        <w:t>HBx</w:t>
      </w:r>
      <w:proofErr w:type="spellEnd"/>
      <w:r w:rsidRPr="00000B15">
        <w:rPr>
          <w:rFonts w:ascii="Book Antiqua" w:eastAsia="Book Antiqua" w:hAnsi="Book Antiqua" w:cs="Book Antiqua"/>
          <w:b/>
          <w:bCs/>
          <w:i/>
          <w:iCs/>
          <w:color w:val="000000"/>
        </w:rPr>
        <w:t xml:space="preserve"> effects on DNA methylation and acetylation</w:t>
      </w:r>
    </w:p>
    <w:p w14:paraId="1B0FAA84" w14:textId="0B6A720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lastRenderedPageBreak/>
        <w:t>DNA methylation and acetylation are two of the most studied epigenetic modifications and usually occur in the early stage of HCC development. The genomic hypomethylation/hypoacetylation increase</w:t>
      </w:r>
      <w:r w:rsidR="00BD6BE5"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chromosome instabilit</w:t>
      </w:r>
      <w:r w:rsidR="00CA7799" w:rsidRPr="00000B15">
        <w:rPr>
          <w:rFonts w:ascii="Book Antiqua" w:eastAsia="Book Antiqua" w:hAnsi="Book Antiqua" w:cs="Book Antiqua"/>
          <w:color w:val="000000"/>
        </w:rPr>
        <w:t>y</w:t>
      </w:r>
      <w:r w:rsidRPr="00000B15">
        <w:rPr>
          <w:rFonts w:ascii="Book Antiqua" w:eastAsia="Book Antiqua" w:hAnsi="Book Antiqua" w:cs="Book Antiqua"/>
          <w:color w:val="000000"/>
        </w:rPr>
        <w:t xml:space="preserve"> while localized hypermethylation/hyperacetylation decrease</w:t>
      </w:r>
      <w:r w:rsidR="00BD6BE5"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the expression of tumor suppressor </w:t>
      </w:r>
      <w:proofErr w:type="gramStart"/>
      <w:r w:rsidRPr="00000B15">
        <w:rPr>
          <w:rFonts w:ascii="Book Antiqua" w:eastAsia="Book Antiqua" w:hAnsi="Book Antiqua" w:cs="Book Antiqua"/>
          <w:color w:val="000000"/>
        </w:rPr>
        <w:t>genes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 xml:space="preserve">. DNA hypermethylation in the promoter region of specific </w:t>
      </w:r>
      <w:proofErr w:type="spellStart"/>
      <w:r w:rsidRPr="00000B15">
        <w:rPr>
          <w:rFonts w:ascii="Book Antiqua" w:eastAsia="Book Antiqua" w:hAnsi="Book Antiqua" w:cs="Book Antiqua"/>
          <w:color w:val="000000"/>
        </w:rPr>
        <w:t>oncosuppressor</w:t>
      </w:r>
      <w:proofErr w:type="spellEnd"/>
      <w:r w:rsidRPr="00000B15">
        <w:rPr>
          <w:rFonts w:ascii="Book Antiqua" w:eastAsia="Book Antiqua" w:hAnsi="Book Antiqua" w:cs="Book Antiqua"/>
          <w:color w:val="000000"/>
        </w:rPr>
        <w:t xml:space="preserve"> genes has been found in HBV-related HCC mainly due to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effect.</w:t>
      </w:r>
    </w:p>
    <w:p w14:paraId="430D39C2" w14:textId="76E3A4B8" w:rsidR="00A7660E" w:rsidRPr="00000B15" w:rsidRDefault="00A7660E" w:rsidP="00000B15">
      <w:pPr>
        <w:spacing w:line="360" w:lineRule="auto"/>
        <w:ind w:firstLineChars="100" w:firstLine="240"/>
        <w:jc w:val="both"/>
        <w:rPr>
          <w:rFonts w:ascii="Book Antiqua" w:eastAsia="Book Antiqua" w:hAnsi="Book Antiqua" w:cs="Book Antiqua"/>
          <w:color w:val="000000"/>
        </w:rPr>
      </w:pP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upregulates DNA methyltransferases 1 (DNMT1) causing a hypermethylation of </w:t>
      </w:r>
      <w:r w:rsidR="00DE2B8C" w:rsidRPr="00000B15">
        <w:rPr>
          <w:rFonts w:ascii="Book Antiqua" w:eastAsia="Book Antiqua" w:hAnsi="Book Antiqua" w:cs="Book Antiqua"/>
          <w:color w:val="000000"/>
        </w:rPr>
        <w:t>rat sarcoma (</w:t>
      </w:r>
      <w:r w:rsidRPr="00000B15">
        <w:rPr>
          <w:rFonts w:ascii="Book Antiqua" w:eastAsia="Book Antiqua" w:hAnsi="Book Antiqua" w:cs="Book Antiqua"/>
          <w:color w:val="000000"/>
        </w:rPr>
        <w:t>RAS</w:t>
      </w:r>
      <w:r w:rsidR="00DE2B8C"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association domain family member 1 (RASSF1A), involved in cell cycle maintenance, altering its expression from the very early stages of HCC </w:t>
      </w:r>
      <w:proofErr w:type="gramStart"/>
      <w:r w:rsidRPr="00000B15">
        <w:rPr>
          <w:rFonts w:ascii="Book Antiqua" w:eastAsia="Book Antiqua" w:hAnsi="Book Antiqua" w:cs="Book Antiqua"/>
          <w:color w:val="000000"/>
        </w:rPr>
        <w:t>development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42]</w:t>
      </w:r>
      <w:r w:rsidRPr="00000B15">
        <w:rPr>
          <w:rFonts w:ascii="Book Antiqua" w:eastAsia="Book Antiqua" w:hAnsi="Book Antiqua" w:cs="Book Antiqua"/>
          <w:color w:val="000000"/>
        </w:rPr>
        <w:t xml:space="preserve">. On the contrary, the downregulation of DNA methyltransferases </w:t>
      </w:r>
      <w:r w:rsidR="00780F9A" w:rsidRPr="00000B15">
        <w:rPr>
          <w:rFonts w:ascii="Book Antiqua" w:eastAsia="Book Antiqua" w:hAnsi="Book Antiqua" w:cs="Book Antiqua"/>
          <w:color w:val="000000"/>
        </w:rPr>
        <w:t>(DNMT)</w:t>
      </w:r>
      <w:r w:rsidRPr="00000B15">
        <w:rPr>
          <w:rFonts w:ascii="Book Antiqua" w:eastAsia="Book Antiqua" w:hAnsi="Book Antiqua" w:cs="Book Antiqua"/>
          <w:color w:val="000000"/>
        </w:rPr>
        <w:t xml:space="preserve"> 3A</w:t>
      </w:r>
      <w:r w:rsidR="00780F9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and </w:t>
      </w:r>
      <w:r w:rsidR="00780F9A" w:rsidRPr="00000B15">
        <w:rPr>
          <w:rFonts w:ascii="Book Antiqua" w:eastAsia="Book Antiqua" w:hAnsi="Book Antiqua" w:cs="Book Antiqua"/>
          <w:color w:val="000000"/>
        </w:rPr>
        <w:t xml:space="preserve">DNMT </w:t>
      </w:r>
      <w:r w:rsidRPr="00000B15">
        <w:rPr>
          <w:rFonts w:ascii="Book Antiqua" w:eastAsia="Book Antiqua" w:hAnsi="Book Antiqua" w:cs="Book Antiqua"/>
          <w:color w:val="000000"/>
        </w:rPr>
        <w:t xml:space="preserve">3L and the recruitment of histone deacetylase 1 causes the hypomethylation of intragenic CpG islands resulting in dedifferentiation of liver </w:t>
      </w:r>
      <w:proofErr w:type="gramStart"/>
      <w:r w:rsidRPr="00000B15">
        <w:rPr>
          <w:rFonts w:ascii="Book Antiqua" w:eastAsia="Book Antiqua" w:hAnsi="Book Antiqua" w:cs="Book Antiqua"/>
          <w:color w:val="000000"/>
        </w:rPr>
        <w:t>cells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43]</w:t>
      </w:r>
      <w:r w:rsidRPr="00000B15">
        <w:rPr>
          <w:rFonts w:ascii="Book Antiqua" w:eastAsia="Book Antiqua" w:hAnsi="Book Antiqua" w:cs="Book Antiqua"/>
          <w:color w:val="000000"/>
        </w:rPr>
        <w:t xml:space="preserve">. The upregulation of methyl-CpG binding domain protein 2 and CBP triggers a molecular pathway leading to hypomethylation of promoters 3 (P3) and 4 (P4) of insulin-like growth factor 2 gene that stimulates cell duplication pathways as well as G1/S </w:t>
      </w:r>
      <w:proofErr w:type="gramStart"/>
      <w:r w:rsidRPr="00000B15">
        <w:rPr>
          <w:rFonts w:ascii="Book Antiqua" w:eastAsia="Book Antiqua" w:hAnsi="Book Antiqua" w:cs="Book Antiqua"/>
          <w:color w:val="000000"/>
        </w:rPr>
        <w:t>transition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44]</w:t>
      </w:r>
      <w:r w:rsidRPr="00000B15">
        <w:rPr>
          <w:rFonts w:ascii="Book Antiqua" w:eastAsia="Book Antiqua" w:hAnsi="Book Antiqua" w:cs="Book Antiqua"/>
          <w:color w:val="000000"/>
        </w:rPr>
        <w:t xml:space="preserve">. Hypomethylation has been found in the promoter region of Telomerase Reverse Transcriptase (TERT), increasing the proliferative potential of the cell, and in the promoter region of COX-2, leading to a proinflammatory </w:t>
      </w:r>
      <w:proofErr w:type="gramStart"/>
      <w:r w:rsidRPr="00000B15">
        <w:rPr>
          <w:rFonts w:ascii="Book Antiqua" w:eastAsia="Book Antiqua" w:hAnsi="Book Antiqua" w:cs="Book Antiqua"/>
          <w:color w:val="000000"/>
        </w:rPr>
        <w:t>condition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45]</w:t>
      </w:r>
      <w:r w:rsidRPr="00000B15">
        <w:rPr>
          <w:rFonts w:ascii="Book Antiqua" w:eastAsia="Book Antiqua" w:hAnsi="Book Antiqua" w:cs="Book Antiqua"/>
          <w:color w:val="000000"/>
        </w:rPr>
        <w:t>. Hypermethylation has also been found in</w:t>
      </w:r>
      <w:r w:rsidR="00980ED0"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cluster of differentiation 82, a metastasis suppressor protein involved in the p53 pathway, metastasis-associated protein 1 and protocadherin 10. Deacetylation of Cadherin-1 promoter leads to E-cadherin upregulation and</w:t>
      </w:r>
      <w:r w:rsidR="00980ED0"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progression to metastatic </w:t>
      </w:r>
      <w:proofErr w:type="gramStart"/>
      <w:r w:rsidRPr="00000B15">
        <w:rPr>
          <w:rFonts w:ascii="Book Antiqua" w:eastAsia="Book Antiqua" w:hAnsi="Book Antiqua" w:cs="Book Antiqua"/>
          <w:color w:val="000000"/>
        </w:rPr>
        <w:t>disease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32]</w:t>
      </w:r>
      <w:r w:rsidRPr="00000B15">
        <w:rPr>
          <w:rFonts w:ascii="Book Antiqua" w:eastAsia="Book Antiqua" w:hAnsi="Book Antiqua" w:cs="Book Antiqua"/>
          <w:color w:val="000000"/>
        </w:rPr>
        <w:t>.</w:t>
      </w:r>
    </w:p>
    <w:p w14:paraId="6D6D9CF8" w14:textId="6F9C9160"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A growing number of studies identify and investigate the role of specific miRNA, small non-coding RNA molecules (up to 25 nucleotides in length) that regulate gene expression at transcriptional and post-transcriptional levels as mediators in the hepatocarcinogenic process. Recent publications, summarized by Sartorius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3A04D5" w:rsidRPr="00000B15">
        <w:rPr>
          <w:rFonts w:ascii="Book Antiqua" w:eastAsia="Book Antiqua" w:hAnsi="Book Antiqua" w:cs="Book Antiqua"/>
          <w:color w:val="000000"/>
          <w:vertAlign w:val="superscript"/>
        </w:rPr>
        <w:t>[</w:t>
      </w:r>
      <w:proofErr w:type="gramEnd"/>
      <w:r w:rsidR="003A04D5" w:rsidRPr="00000B15">
        <w:rPr>
          <w:rFonts w:ascii="Book Antiqua" w:eastAsia="Book Antiqua" w:hAnsi="Book Antiqua" w:cs="Book Antiqua"/>
          <w:color w:val="000000"/>
          <w:vertAlign w:val="superscript"/>
        </w:rPr>
        <w:t>46]</w:t>
      </w:r>
      <w:r w:rsidRPr="00000B15">
        <w:rPr>
          <w:rFonts w:ascii="Book Antiqua" w:eastAsia="Book Antiqua" w:hAnsi="Book Antiqua" w:cs="Book Antiqua"/>
          <w:color w:val="000000"/>
        </w:rPr>
        <w:t xml:space="preserve"> in a meta</w:t>
      </w:r>
      <w:r w:rsidR="003A04D5" w:rsidRPr="00000B15">
        <w:rPr>
          <w:rFonts w:ascii="Book Antiqua" w:eastAsia="Book Antiqua" w:hAnsi="Book Antiqua" w:cs="Book Antiqua"/>
          <w:color w:val="000000"/>
        </w:rPr>
        <w:t>-</w:t>
      </w:r>
      <w:r w:rsidRPr="00000B15">
        <w:rPr>
          <w:rFonts w:ascii="Book Antiqua" w:eastAsia="Book Antiqua" w:hAnsi="Book Antiqua" w:cs="Book Antiqua"/>
          <w:color w:val="000000"/>
        </w:rPr>
        <w:t>analysis, have found miRNAs that are involved in HBV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HCC leading to more aggressive cancer phenotypes by means of both tumor suppressor genes inactivation and oncogenes activation.</w:t>
      </w:r>
    </w:p>
    <w:p w14:paraId="212BB99A" w14:textId="77777777" w:rsidR="00A7660E" w:rsidRPr="00000B15" w:rsidRDefault="00A7660E" w:rsidP="00000B15">
      <w:pPr>
        <w:spacing w:line="360" w:lineRule="auto"/>
        <w:jc w:val="both"/>
        <w:rPr>
          <w:rFonts w:ascii="Book Antiqua" w:hAnsi="Book Antiqua"/>
        </w:rPr>
      </w:pPr>
    </w:p>
    <w:p w14:paraId="257C04D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lastRenderedPageBreak/>
        <w:t>Role of occult HBV infection</w:t>
      </w:r>
    </w:p>
    <w:p w14:paraId="21D17E6D" w14:textId="6481FA32"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Studies with highly sensitive </w:t>
      </w:r>
      <w:r w:rsidR="003A04D5" w:rsidRPr="00000B15">
        <w:rPr>
          <w:rFonts w:ascii="Book Antiqua" w:eastAsia="Book Antiqua" w:hAnsi="Book Antiqua" w:cs="Book Antiqua"/>
          <w:color w:val="000000"/>
        </w:rPr>
        <w:t>polymerase chain reaction</w:t>
      </w:r>
      <w:r w:rsidRPr="00000B15">
        <w:rPr>
          <w:rFonts w:ascii="Book Antiqua" w:eastAsia="Book Antiqua" w:hAnsi="Book Antiqua" w:cs="Book Antiqua"/>
          <w:color w:val="000000"/>
        </w:rPr>
        <w:t xml:space="preserve"> assays show that HBV DNA may persist in the liver of people who have serologic recovery from acute HBV infection, as an occult HBV infection. A systematic review identifies a modest association between occult HBV infection and the risk of HCC occurrence </w:t>
      </w:r>
      <w:r w:rsidR="000E0048" w:rsidRPr="00000B15">
        <w:rPr>
          <w:rFonts w:ascii="Book Antiqua" w:eastAsia="Book Antiqua" w:hAnsi="Book Antiqua" w:cs="Book Antiqua"/>
          <w:color w:val="000000"/>
        </w:rPr>
        <w:t xml:space="preserve">[risk ratio </w:t>
      </w:r>
      <w:r w:rsidRPr="00000B15">
        <w:rPr>
          <w:rFonts w:ascii="Book Antiqua" w:eastAsia="Book Antiqua" w:hAnsi="Book Antiqua" w:cs="Book Antiqua"/>
          <w:color w:val="000000"/>
        </w:rPr>
        <w:t>(RR</w:t>
      </w:r>
      <w:r w:rsidR="000E0048" w:rsidRPr="00000B15">
        <w:rPr>
          <w:rFonts w:ascii="Book Antiqua" w:eastAsia="Book Antiqua" w:hAnsi="Book Antiqua" w:cs="Book Antiqua"/>
          <w:color w:val="000000"/>
        </w:rPr>
        <w:t>) =</w:t>
      </w:r>
      <w:r w:rsidRPr="00000B15">
        <w:rPr>
          <w:rFonts w:ascii="Book Antiqua" w:eastAsia="Book Antiqua" w:hAnsi="Book Antiqua" w:cs="Book Antiqua"/>
          <w:color w:val="000000"/>
        </w:rPr>
        <w:t xml:space="preserve"> 2.83</w:t>
      </w:r>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[47]</w:t>
      </w:r>
      <w:r w:rsidRPr="00000B15">
        <w:rPr>
          <w:rFonts w:ascii="Book Antiqua" w:eastAsia="Book Antiqua" w:hAnsi="Book Antiqua" w:cs="Book Antiqua"/>
          <w:color w:val="000000"/>
        </w:rPr>
        <w:t xml:space="preserve">. Another case-control study performed in Hong Kong shows an increased prevalence of occult HBV infection in cryptogenic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48]</w:t>
      </w:r>
      <w:r w:rsidRPr="00000B15">
        <w:rPr>
          <w:rFonts w:ascii="Book Antiqua" w:eastAsia="Book Antiqua" w:hAnsi="Book Antiqua" w:cs="Book Antiqua"/>
          <w:color w:val="000000"/>
        </w:rPr>
        <w:t>. None of these studies is population based and most of them have a small sample size. Thus, the association between HBV occult infection and HCC lacks convincing evidence.</w:t>
      </w:r>
    </w:p>
    <w:p w14:paraId="7CEBCD6C" w14:textId="77777777" w:rsidR="00A7660E" w:rsidRPr="00000B15" w:rsidRDefault="00A7660E" w:rsidP="00000B15">
      <w:pPr>
        <w:spacing w:line="360" w:lineRule="auto"/>
        <w:jc w:val="both"/>
        <w:rPr>
          <w:rFonts w:ascii="Book Antiqua" w:hAnsi="Book Antiqua"/>
        </w:rPr>
      </w:pPr>
    </w:p>
    <w:p w14:paraId="7D34A06A"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HBV genotypes</w:t>
      </w:r>
    </w:p>
    <w:p w14:paraId="66FB1032" w14:textId="696846C6"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HCC is more common in patients with HBV genotype C, D and F than in those with genotype </w:t>
      </w:r>
      <w:proofErr w:type="gramStart"/>
      <w:r w:rsidRPr="00000B15">
        <w:rPr>
          <w:rFonts w:ascii="Book Antiqua" w:eastAsia="Book Antiqua" w:hAnsi="Book Antiqua" w:cs="Book Antiqua"/>
          <w:color w:val="000000"/>
        </w:rPr>
        <w:t>A</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49]</w:t>
      </w:r>
      <w:r w:rsidRPr="00000B15">
        <w:rPr>
          <w:rFonts w:ascii="Book Antiqua" w:eastAsia="Book Antiqua" w:hAnsi="Book Antiqua" w:cs="Book Antiqua"/>
          <w:color w:val="000000"/>
        </w:rPr>
        <w:t>.</w:t>
      </w:r>
      <w:r w:rsidR="000E004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The majority of retrospective and case</w:t>
      </w:r>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control studies indicate that patients with genotype C HBV have a more severe course of liver disease and a higher risk of HCC occurrence </w:t>
      </w:r>
      <w:proofErr w:type="gramStart"/>
      <w:r w:rsidRPr="00000B15">
        <w:rPr>
          <w:rFonts w:ascii="Book Antiqua" w:eastAsia="Book Antiqua" w:hAnsi="Book Antiqua" w:cs="Book Antiqua"/>
          <w:color w:val="000000"/>
        </w:rPr>
        <w:t>has</w:t>
      </w:r>
      <w:proofErr w:type="gramEnd"/>
      <w:r w:rsidRPr="00000B15">
        <w:rPr>
          <w:rFonts w:ascii="Book Antiqua" w:eastAsia="Book Antiqua" w:hAnsi="Book Antiqua" w:cs="Book Antiqua"/>
          <w:color w:val="000000"/>
        </w:rPr>
        <w:t xml:space="preserve"> been reported. A community-based Taiwanese cohort study shows that genotype C is associated with an increased risk of HCC in HBV carriers </w:t>
      </w:r>
      <w:r w:rsidR="000E0048" w:rsidRPr="00000B15">
        <w:rPr>
          <w:rFonts w:ascii="Book Antiqua" w:eastAsia="Book Antiqua" w:hAnsi="Book Antiqua" w:cs="Book Antiqua"/>
          <w:color w:val="000000"/>
        </w:rPr>
        <w:t xml:space="preserve">[hazard ratio </w:t>
      </w:r>
      <w:r w:rsidRPr="00000B15">
        <w:rPr>
          <w:rFonts w:ascii="Book Antiqua" w:eastAsia="Book Antiqua" w:hAnsi="Book Antiqua" w:cs="Book Antiqua"/>
          <w:color w:val="000000"/>
        </w:rPr>
        <w:t>(HR</w:t>
      </w:r>
      <w:r w:rsidR="000E0048" w:rsidRPr="00000B15">
        <w:rPr>
          <w:rFonts w:ascii="Book Antiqua" w:eastAsia="Book Antiqua" w:hAnsi="Book Antiqua" w:cs="Book Antiqua"/>
          <w:color w:val="000000"/>
        </w:rPr>
        <w:t>) =</w:t>
      </w:r>
      <w:r w:rsidRPr="00000B15">
        <w:rPr>
          <w:rFonts w:ascii="Book Antiqua" w:eastAsia="Book Antiqua" w:hAnsi="Book Antiqua" w:cs="Book Antiqua"/>
          <w:color w:val="000000"/>
        </w:rPr>
        <w:t xml:space="preserve"> 2.35, 95%</w:t>
      </w:r>
      <w:r w:rsidR="000E0048" w:rsidRPr="00000B15">
        <w:rPr>
          <w:rFonts w:ascii="Book Antiqua" w:eastAsia="Book Antiqua" w:hAnsi="Book Antiqua" w:cs="Book Antiqua"/>
          <w:color w:val="000000"/>
        </w:rPr>
        <w:t xml:space="preserve"> confidence interval</w:t>
      </w:r>
      <w:r w:rsidRPr="00000B15">
        <w:rPr>
          <w:rFonts w:ascii="Book Antiqua" w:eastAsia="Book Antiqua" w:hAnsi="Book Antiqua" w:cs="Book Antiqua"/>
          <w:color w:val="000000"/>
        </w:rPr>
        <w:t xml:space="preserve"> </w:t>
      </w:r>
      <w:r w:rsidR="000E0048" w:rsidRPr="00000B15">
        <w:rPr>
          <w:rFonts w:ascii="Book Antiqua" w:eastAsia="Book Antiqua" w:hAnsi="Book Antiqua" w:cs="Book Antiqua"/>
          <w:color w:val="000000"/>
        </w:rPr>
        <w:t xml:space="preserve">(CI): </w:t>
      </w:r>
      <w:r w:rsidRPr="00000B15">
        <w:rPr>
          <w:rFonts w:ascii="Book Antiqua" w:eastAsia="Book Antiqua" w:hAnsi="Book Antiqua" w:cs="Book Antiqua"/>
          <w:color w:val="000000"/>
        </w:rPr>
        <w:t xml:space="preserve">1.68-3.30, </w:t>
      </w:r>
      <w:r w:rsidR="000E0048"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0.001</w:t>
      </w:r>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as </w:t>
      </w:r>
      <w:proofErr w:type="gramStart"/>
      <w:r w:rsidRPr="00000B15">
        <w:rPr>
          <w:rFonts w:ascii="Book Antiqua" w:eastAsia="Book Antiqua" w:hAnsi="Book Antiqua" w:cs="Book Antiqua"/>
          <w:color w:val="000000"/>
        </w:rPr>
        <w:t>well</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50]</w:t>
      </w:r>
      <w:r w:rsidRPr="00000B15">
        <w:rPr>
          <w:rFonts w:ascii="Book Antiqua" w:eastAsia="Book Antiqua" w:hAnsi="Book Antiqua" w:cs="Book Antiqua"/>
          <w:color w:val="000000"/>
        </w:rPr>
        <w:t>. The E</w:t>
      </w:r>
      <w:r w:rsidR="000E0048" w:rsidRPr="00000B15">
        <w:rPr>
          <w:rFonts w:ascii="Book Antiqua" w:eastAsia="Book Antiqua" w:hAnsi="Book Antiqua" w:cs="Book Antiqua"/>
          <w:color w:val="000000"/>
        </w:rPr>
        <w:t>radicate</w:t>
      </w:r>
      <w:r w:rsidRPr="00000B15">
        <w:rPr>
          <w:rFonts w:ascii="Book Antiqua" w:eastAsia="Book Antiqua" w:hAnsi="Book Antiqua" w:cs="Book Antiqua"/>
          <w:color w:val="000000"/>
        </w:rPr>
        <w:t xml:space="preserve">-B study, by analyzing HBsAg positive patients without evidence of cirrhosis and a mean follow-up of 14.7 years, points out a higher annual incidence rate of HCC in genotype C than genotype B </w:t>
      </w:r>
      <w:proofErr w:type="gramStart"/>
      <w:r w:rsidRPr="00000B15">
        <w:rPr>
          <w:rFonts w:ascii="Book Antiqua" w:eastAsia="Book Antiqua" w:hAnsi="Book Antiqua" w:cs="Book Antiqua"/>
          <w:color w:val="000000"/>
        </w:rPr>
        <w:t>patients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51]</w:t>
      </w:r>
      <w:r w:rsidRPr="00000B15">
        <w:rPr>
          <w:rFonts w:ascii="Book Antiqua" w:eastAsia="Book Antiqua" w:hAnsi="Book Antiqua" w:cs="Book Antiqua"/>
          <w:color w:val="000000"/>
        </w:rPr>
        <w:t>.</w:t>
      </w:r>
    </w:p>
    <w:p w14:paraId="48A93A96" w14:textId="357F6DF6"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HBV genotype also influences the features of HCC. In genotype B patients, solitary HCC nodules are more frequent than in genotype C (94%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86%), but are more often associated with satellite nodules (22%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12</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52]</w:t>
      </w:r>
      <w:r w:rsidRPr="00000B15">
        <w:rPr>
          <w:rFonts w:ascii="Book Antiqua" w:eastAsia="Book Antiqua" w:hAnsi="Book Antiqua" w:cs="Book Antiqua"/>
          <w:color w:val="000000"/>
        </w:rPr>
        <w:t>. Indeed, several reports show that HBV genotype type B is associated with</w:t>
      </w:r>
      <w:r w:rsidR="00690BFE"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higher risk of HCC development in youth, whereas genotype C is associated with HCC development in the </w:t>
      </w:r>
      <w:proofErr w:type="gramStart"/>
      <w:r w:rsidRPr="00000B15">
        <w:rPr>
          <w:rFonts w:ascii="Book Antiqua" w:eastAsia="Book Antiqua" w:hAnsi="Book Antiqua" w:cs="Book Antiqua"/>
          <w:color w:val="000000"/>
        </w:rPr>
        <w:t>elderly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53]</w:t>
      </w:r>
      <w:r w:rsidRPr="00000B15">
        <w:rPr>
          <w:rFonts w:ascii="Book Antiqua" w:eastAsia="Book Antiqua" w:hAnsi="Book Antiqua" w:cs="Book Antiqua"/>
          <w:color w:val="000000"/>
        </w:rPr>
        <w:t xml:space="preserve">. Genotype D has been noticed to be prevalent in HCC patients younger than 40 years of age, as compared to other genotypes (63%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44%</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0.06).</w:t>
      </w:r>
      <w:r w:rsidRPr="00000B15">
        <w:rPr>
          <w:rFonts w:ascii="Book Antiqua" w:hAnsi="Book Antiqua"/>
        </w:rPr>
        <w:t xml:space="preserve"> </w:t>
      </w:r>
      <w:r w:rsidRPr="00000B15">
        <w:rPr>
          <w:rFonts w:ascii="Book Antiqua" w:eastAsia="Book Antiqua" w:hAnsi="Book Antiqua" w:cs="Book Antiqua"/>
          <w:color w:val="000000"/>
        </w:rPr>
        <w:t>Furthermore, a study carried</w:t>
      </w:r>
      <w:r w:rsidR="00690BFE" w:rsidRPr="00000B15">
        <w:rPr>
          <w:rFonts w:ascii="Book Antiqua" w:eastAsia="Book Antiqua" w:hAnsi="Book Antiqua" w:cs="Book Antiqua"/>
          <w:color w:val="000000"/>
        </w:rPr>
        <w:t xml:space="preserve"> out</w:t>
      </w:r>
      <w:r w:rsidRPr="00000B15">
        <w:rPr>
          <w:rFonts w:ascii="Book Antiqua" w:eastAsia="Book Antiqua" w:hAnsi="Book Antiqua" w:cs="Book Antiqua"/>
          <w:color w:val="000000"/>
        </w:rPr>
        <w:t xml:space="preserve"> among Alaska native HBV infected patients shows that the HCC is</w:t>
      </w:r>
      <w:r w:rsidR="00690BFE" w:rsidRPr="00000B15">
        <w:rPr>
          <w:rFonts w:ascii="Book Antiqua" w:eastAsia="Book Antiqua" w:hAnsi="Book Antiqua" w:cs="Book Antiqua"/>
          <w:color w:val="000000"/>
        </w:rPr>
        <w:t xml:space="preserve"> more</w:t>
      </w:r>
      <w:r w:rsidRPr="00000B15">
        <w:rPr>
          <w:rFonts w:ascii="Book Antiqua" w:eastAsia="Book Antiqua" w:hAnsi="Book Antiqua" w:cs="Book Antiqua"/>
          <w:color w:val="000000"/>
        </w:rPr>
        <w:t xml:space="preserve"> prevalent in genotype F than other genotypes </w:t>
      </w:r>
      <w:r w:rsidR="00F01166" w:rsidRPr="00000B15">
        <w:rPr>
          <w:rFonts w:ascii="Book Antiqua" w:eastAsia="Book Antiqua" w:hAnsi="Book Antiqua" w:cs="Book Antiqua"/>
          <w:color w:val="000000"/>
        </w:rPr>
        <w:t>(</w:t>
      </w:r>
      <w:r w:rsidRPr="00000B15">
        <w:rPr>
          <w:rFonts w:ascii="Book Antiqua" w:eastAsia="Book Antiqua" w:hAnsi="Book Antiqua" w:cs="Book Antiqua"/>
          <w:color w:val="000000"/>
        </w:rPr>
        <w:t>OR</w:t>
      </w:r>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7.73, </w:t>
      </w:r>
      <w:r w:rsidR="000E0048" w:rsidRPr="00000B15">
        <w:rPr>
          <w:rFonts w:ascii="Book Antiqua" w:eastAsia="Book Antiqua" w:hAnsi="Book Antiqua" w:cs="Book Antiqua"/>
          <w:color w:val="000000"/>
        </w:rPr>
        <w:t>95%</w:t>
      </w:r>
      <w:r w:rsidRPr="00000B15">
        <w:rPr>
          <w:rFonts w:ascii="Book Antiqua" w:eastAsia="Book Antiqua" w:hAnsi="Book Antiqua" w:cs="Book Antiqua"/>
          <w:color w:val="000000"/>
        </w:rPr>
        <w:t>CI</w:t>
      </w:r>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3.69-16.4, </w:t>
      </w:r>
      <w:r w:rsidR="000E0048"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w:t>
      </w:r>
      <w:proofErr w:type="gramStart"/>
      <w:r w:rsidRPr="00000B15">
        <w:rPr>
          <w:rFonts w:ascii="Book Antiqua" w:eastAsia="Book Antiqua" w:hAnsi="Book Antiqua" w:cs="Book Antiqua"/>
          <w:color w:val="000000"/>
        </w:rPr>
        <w:t>0.001</w:t>
      </w:r>
      <w:r w:rsidR="00F01166"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54]</w:t>
      </w:r>
      <w:r w:rsidRPr="00000B15">
        <w:rPr>
          <w:rFonts w:ascii="Book Antiqua" w:eastAsia="Book Antiqua" w:hAnsi="Book Antiqua" w:cs="Book Antiqua"/>
          <w:color w:val="000000"/>
        </w:rPr>
        <w:t xml:space="preserve">. Data about genotype E, </w:t>
      </w:r>
      <w:r w:rsidRPr="00000B15">
        <w:rPr>
          <w:rFonts w:ascii="Book Antiqua" w:eastAsia="Book Antiqua" w:hAnsi="Book Antiqua" w:cs="Book Antiqua"/>
          <w:color w:val="000000"/>
        </w:rPr>
        <w:lastRenderedPageBreak/>
        <w:t>endemic in Africa, are lacking and further studies are needed to outline the carcinogenic role of this genotype.</w:t>
      </w:r>
      <w:r w:rsidR="000E004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Differently from HBV genotypes, the clinical significance of HBV subtypes is still </w:t>
      </w:r>
      <w:proofErr w:type="gramStart"/>
      <w:r w:rsidRPr="00000B15">
        <w:rPr>
          <w:rFonts w:ascii="Book Antiqua" w:eastAsia="Book Antiqua" w:hAnsi="Book Antiqua" w:cs="Book Antiqua"/>
          <w:color w:val="000000"/>
        </w:rPr>
        <w:t>unclear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55]</w:t>
      </w:r>
      <w:r w:rsidRPr="00000B15">
        <w:rPr>
          <w:rFonts w:ascii="Book Antiqua" w:eastAsia="Book Antiqua" w:hAnsi="Book Antiqua" w:cs="Book Antiqua"/>
          <w:color w:val="000000"/>
        </w:rPr>
        <w:t>.</w:t>
      </w:r>
    </w:p>
    <w:p w14:paraId="1F395FF7" w14:textId="77777777" w:rsidR="00A7660E" w:rsidRPr="00000B15" w:rsidRDefault="00A7660E" w:rsidP="00000B15">
      <w:pPr>
        <w:spacing w:line="360" w:lineRule="auto"/>
        <w:jc w:val="both"/>
        <w:rPr>
          <w:rFonts w:ascii="Book Antiqua" w:hAnsi="Book Antiqua"/>
        </w:rPr>
      </w:pPr>
    </w:p>
    <w:p w14:paraId="7723478A"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HBV variants</w:t>
      </w:r>
    </w:p>
    <w:p w14:paraId="1F7C7DE8" w14:textId="61280E35"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Several mutations in the X gene of the HBV genome are frequently found in HBV mutants of individuals with HCC. Some studies show that 3’-end X gene is commonly deleted in HCC cells leading to a C-terminal truncated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protein that may have a key role in the carcinogenetic </w:t>
      </w:r>
      <w:proofErr w:type="gramStart"/>
      <w:r w:rsidRPr="00000B15">
        <w:rPr>
          <w:rFonts w:ascii="Book Antiqua" w:eastAsia="Book Antiqua" w:hAnsi="Book Antiqua" w:cs="Book Antiqua"/>
          <w:color w:val="000000"/>
        </w:rPr>
        <w:t>process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56]</w:t>
      </w:r>
      <w:r w:rsidRPr="00000B15">
        <w:rPr>
          <w:rFonts w:ascii="Book Antiqua" w:eastAsia="Book Antiqua" w:hAnsi="Book Antiqua" w:cs="Book Antiqua"/>
          <w:color w:val="000000"/>
        </w:rPr>
        <w:t xml:space="preserve">. In a Taiwanese cohort, genotype C shows a higher prevalence of BCP A1762T/G1764A variant than genotype B. Patients with BCP A1762T/G1764A variant have a higher risk of developing HCC and a long-term follow up study reveals BCP A1762T/G1764A variant as an independent predictor for progression to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008C513D" w:rsidRPr="00000B15">
        <w:rPr>
          <w:rFonts w:ascii="Book Antiqua" w:eastAsia="Book Antiqua" w:hAnsi="Book Antiqua" w:cs="Book Antiqua"/>
          <w:color w:val="000000"/>
          <w:vertAlign w:val="superscript"/>
        </w:rPr>
        <w:t>57</w:t>
      </w:r>
      <w:r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rPr>
        <w:t>. Mutations in enhancer II (C1653T) and elsewhere in the basal core promoter (T1753V) have also</w:t>
      </w:r>
      <w:r w:rsidR="00690BFE" w:rsidRPr="00000B15">
        <w:rPr>
          <w:rFonts w:ascii="Book Antiqua" w:eastAsia="Book Antiqua" w:hAnsi="Book Antiqua" w:cs="Book Antiqua"/>
          <w:color w:val="000000"/>
        </w:rPr>
        <w:t xml:space="preserve"> been</w:t>
      </w:r>
      <w:r w:rsidRPr="00000B15">
        <w:rPr>
          <w:rFonts w:ascii="Book Antiqua" w:eastAsia="Book Antiqua" w:hAnsi="Book Antiqua" w:cs="Book Antiqua"/>
          <w:color w:val="000000"/>
        </w:rPr>
        <w:t xml:space="preserve"> found to be associated with HCC </w:t>
      </w:r>
      <w:proofErr w:type="gramStart"/>
      <w:r w:rsidRPr="00000B15">
        <w:rPr>
          <w:rFonts w:ascii="Book Antiqua" w:eastAsia="Book Antiqua" w:hAnsi="Book Antiqua" w:cs="Book Antiqua"/>
          <w:color w:val="000000"/>
        </w:rPr>
        <w:t>development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57]</w:t>
      </w:r>
      <w:r w:rsidRPr="00000B15">
        <w:rPr>
          <w:rFonts w:ascii="Book Antiqua" w:eastAsia="Book Antiqua" w:hAnsi="Book Antiqua" w:cs="Book Antiqua"/>
          <w:color w:val="000000"/>
        </w:rPr>
        <w:t>.</w:t>
      </w:r>
    </w:p>
    <w:p w14:paraId="05F70207" w14:textId="77777777" w:rsidR="00A7660E" w:rsidRPr="00000B15" w:rsidRDefault="00A7660E" w:rsidP="00000B15">
      <w:pPr>
        <w:spacing w:line="360" w:lineRule="auto"/>
        <w:jc w:val="both"/>
        <w:rPr>
          <w:rFonts w:ascii="Book Antiqua" w:hAnsi="Book Antiqua"/>
        </w:rPr>
      </w:pPr>
    </w:p>
    <w:p w14:paraId="70158ABA" w14:textId="77777777" w:rsidR="00A7660E" w:rsidRPr="00000B15" w:rsidRDefault="00A7660E" w:rsidP="00000B15">
      <w:pPr>
        <w:spacing w:line="360" w:lineRule="auto"/>
        <w:jc w:val="both"/>
        <w:rPr>
          <w:rFonts w:ascii="Book Antiqua" w:eastAsia="Book Antiqua" w:hAnsi="Book Antiqua" w:cs="Book Antiqua"/>
          <w:b/>
          <w:bCs/>
          <w:i/>
          <w:iCs/>
          <w:color w:val="000000"/>
          <w:u w:val="single"/>
        </w:rPr>
      </w:pPr>
      <w:r w:rsidRPr="00000B15">
        <w:rPr>
          <w:rFonts w:ascii="Book Antiqua" w:eastAsia="Book Antiqua" w:hAnsi="Book Antiqua" w:cs="Book Antiqua"/>
          <w:b/>
          <w:bCs/>
          <w:color w:val="000000"/>
          <w:u w:val="single"/>
        </w:rPr>
        <w:t>ENVIRONMENTAL FACTORS</w:t>
      </w:r>
    </w:p>
    <w:p w14:paraId="0577E6A7"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chronic inflammation</w:t>
      </w:r>
    </w:p>
    <w:p w14:paraId="7B8842C8" w14:textId="032A3F22"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Chronic tissue inflammation plays a central part in oncogenesi</w:t>
      </w:r>
      <w:r w:rsidR="00690BFE"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through various complex mechanisms. In the liver, continuous inflammation and regeneration increase</w:t>
      </w:r>
      <w:r w:rsidR="00690BFE"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the risk of hepatocarcinogenesis. Cytokines production and inflammation-mediated alteration of key signaling pathways, such as signal transducer and activator of transcription 3 (STAT3) and NF-</w:t>
      </w:r>
      <w:proofErr w:type="spellStart"/>
      <w:r w:rsidRPr="00000B15">
        <w:rPr>
          <w:rFonts w:ascii="Book Antiqua" w:eastAsia="Book Antiqua" w:hAnsi="Book Antiqua" w:cs="Book Antiqua"/>
          <w:color w:val="000000"/>
        </w:rPr>
        <w:t>κB</w:t>
      </w:r>
      <w:proofErr w:type="spellEnd"/>
      <w:r w:rsidRPr="00000B15">
        <w:rPr>
          <w:rFonts w:ascii="Book Antiqua" w:eastAsia="Book Antiqua" w:hAnsi="Book Antiqua" w:cs="Book Antiqua"/>
          <w:color w:val="000000"/>
        </w:rPr>
        <w:t xml:space="preserve"> pathways, play an important role as </w:t>
      </w:r>
      <w:proofErr w:type="gramStart"/>
      <w:r w:rsidRPr="00000B15">
        <w:rPr>
          <w:rFonts w:ascii="Book Antiqua" w:eastAsia="Book Antiqua" w:hAnsi="Book Antiqua" w:cs="Book Antiqua"/>
          <w:color w:val="000000"/>
        </w:rPr>
        <w:t>well</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13,58]</w:t>
      </w:r>
      <w:r w:rsidRPr="00000B15">
        <w:rPr>
          <w:rFonts w:ascii="Book Antiqua" w:eastAsia="Book Antiqua" w:hAnsi="Book Antiqua" w:cs="Book Antiqua"/>
          <w:color w:val="000000"/>
        </w:rPr>
        <w:t>.</w:t>
      </w:r>
      <w:r w:rsidR="00A371D2"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The most common immune alterations found during HBV infection are: </w:t>
      </w:r>
      <w:r w:rsidR="00456CE3" w:rsidRPr="00000B15">
        <w:rPr>
          <w:rFonts w:ascii="Book Antiqua" w:eastAsia="Book Antiqua" w:hAnsi="Book Antiqua" w:cs="Book Antiqua"/>
          <w:color w:val="000000"/>
        </w:rPr>
        <w:t>C</w:t>
      </w:r>
      <w:r w:rsidRPr="00000B15">
        <w:rPr>
          <w:rFonts w:ascii="Book Antiqua" w:eastAsia="Book Antiqua" w:hAnsi="Book Antiqua" w:cs="Book Antiqua"/>
          <w:color w:val="000000"/>
        </w:rPr>
        <w:t xml:space="preserve">ytokines production </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such as tumor growth factor </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TGF</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β</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interleukin </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IL</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-4, IL-10, IL-12, IL-13</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decreased CD4+ and CD8+ cells function, Treg cells dysfunction and innate immune response </w:t>
      </w:r>
      <w:proofErr w:type="gramStart"/>
      <w:r w:rsidRPr="00000B15">
        <w:rPr>
          <w:rFonts w:ascii="Book Antiqua" w:eastAsia="Book Antiqua" w:hAnsi="Book Antiqua" w:cs="Book Antiqua"/>
          <w:color w:val="000000"/>
        </w:rPr>
        <w:t>suppression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59]</w:t>
      </w:r>
      <w:r w:rsidRPr="00000B15">
        <w:rPr>
          <w:rFonts w:ascii="Book Antiqua" w:eastAsia="Book Antiqua" w:hAnsi="Book Antiqua" w:cs="Book Antiqua"/>
          <w:color w:val="000000"/>
        </w:rPr>
        <w:t>.</w:t>
      </w:r>
    </w:p>
    <w:p w14:paraId="3576F4F5" w14:textId="3FF2C988"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CD4+ Th1 and CD8+ cells play an important role in cell cycle regulation and death control of cancer </w:t>
      </w:r>
      <w:r w:rsidR="001F4DEC" w:rsidRPr="00000B15">
        <w:rPr>
          <w:rFonts w:ascii="Book Antiqua" w:eastAsia="Book Antiqua" w:hAnsi="Book Antiqua" w:cs="Book Antiqua"/>
          <w:color w:val="000000"/>
        </w:rPr>
        <w:t>cells;</w:t>
      </w:r>
      <w:r w:rsidRPr="00000B15">
        <w:rPr>
          <w:rFonts w:ascii="Book Antiqua" w:eastAsia="Book Antiqua" w:hAnsi="Book Antiqua" w:cs="Book Antiqua"/>
          <w:color w:val="000000"/>
        </w:rPr>
        <w:t xml:space="preserve"> </w:t>
      </w:r>
      <w:r w:rsidR="001F4DEC" w:rsidRPr="00000B15">
        <w:rPr>
          <w:rFonts w:ascii="Book Antiqua" w:eastAsia="Book Antiqua" w:hAnsi="Book Antiqua" w:cs="Book Antiqua"/>
          <w:color w:val="000000"/>
        </w:rPr>
        <w:t>thus,</w:t>
      </w:r>
      <w:r w:rsidRPr="00000B15">
        <w:rPr>
          <w:rFonts w:ascii="Book Antiqua" w:eastAsia="Book Antiqua" w:hAnsi="Book Antiqua" w:cs="Book Antiqua"/>
          <w:color w:val="000000"/>
        </w:rPr>
        <w:t xml:space="preserve"> T cells dysfunction can lead to a higher risk of HCC </w:t>
      </w:r>
      <w:proofErr w:type="gramStart"/>
      <w:r w:rsidRPr="00000B15">
        <w:rPr>
          <w:rFonts w:ascii="Book Antiqua" w:eastAsia="Book Antiqua" w:hAnsi="Book Antiqua" w:cs="Book Antiqua"/>
          <w:color w:val="000000"/>
        </w:rPr>
        <w:t>development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60]</w:t>
      </w:r>
      <w:r w:rsidRPr="00000B15">
        <w:rPr>
          <w:rFonts w:ascii="Book Antiqua" w:eastAsia="Book Antiqua" w:hAnsi="Book Antiqua" w:cs="Book Antiqua"/>
          <w:color w:val="000000"/>
        </w:rPr>
        <w:t xml:space="preserve">. The impairment of HBV-specific CD8+ T cell functions in patients with chronic hepatitis B is mainly shown by the high expression levels of inhibitory receptors </w:t>
      </w:r>
      <w:r w:rsidRPr="00000B15">
        <w:rPr>
          <w:rFonts w:ascii="Book Antiqua" w:eastAsia="Book Antiqua" w:hAnsi="Book Antiqua" w:cs="Book Antiqua"/>
          <w:color w:val="000000"/>
        </w:rPr>
        <w:lastRenderedPageBreak/>
        <w:t xml:space="preserve">such as cytotoxic T-lymphocyte antigen 4, programmed cell death protein (PD) 1 and T cell immunoglobulin and mucin-domain containing (TIM) 3. CD8+TIM-3+ T cells are functionally exhausted because of the continuous immune activation and are unable to effectively produce cytokines and exert anti-viral </w:t>
      </w:r>
      <w:proofErr w:type="gramStart"/>
      <w:r w:rsidRPr="00000B15">
        <w:rPr>
          <w:rFonts w:ascii="Book Antiqua" w:eastAsia="Book Antiqua" w:hAnsi="Book Antiqua" w:cs="Book Antiqua"/>
          <w:color w:val="000000"/>
        </w:rPr>
        <w:t>activity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60]</w:t>
      </w:r>
      <w:r w:rsidRPr="00000B15">
        <w:rPr>
          <w:rFonts w:ascii="Book Antiqua" w:eastAsia="Book Antiqua" w:hAnsi="Book Antiqua" w:cs="Book Antiqua"/>
          <w:color w:val="000000"/>
        </w:rPr>
        <w:t>. Additionally, non-specific CD8+ T cells with memory phenotypes secrete interferon (IFN)</w:t>
      </w:r>
      <w:r w:rsidR="00A371D2" w:rsidRPr="00000B15">
        <w:rPr>
          <w:rFonts w:ascii="Book Antiqua" w:eastAsia="Book Antiqua" w:hAnsi="Book Antiqua" w:cs="Book Antiqua"/>
          <w:color w:val="000000"/>
        </w:rPr>
        <w:t>-</w:t>
      </w:r>
      <w:r w:rsidRPr="00000B15">
        <w:rPr>
          <w:rFonts w:ascii="Book Antiqua" w:eastAsia="Book Antiqua" w:hAnsi="Book Antiqua" w:cs="Book Antiqua"/>
          <w:color w:val="000000"/>
        </w:rPr>
        <w:t>γ, recruiting hepatic macrophages</w:t>
      </w:r>
      <w:r w:rsidR="0000127F"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which promote HCC through the secretion of TNF</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α, IL</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6 and Monocyte Chemoattractant Protein</w:t>
      </w:r>
      <w:r w:rsidR="00456CE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1</w:t>
      </w:r>
      <w:r w:rsidRPr="00000B15">
        <w:rPr>
          <w:rFonts w:ascii="Book Antiqua" w:eastAsia="Book Antiqua" w:hAnsi="Book Antiqua" w:cs="Book Antiqua"/>
          <w:color w:val="000000"/>
          <w:vertAlign w:val="superscript"/>
        </w:rPr>
        <w:t>[61]</w:t>
      </w:r>
      <w:r w:rsidRPr="00000B15">
        <w:rPr>
          <w:rFonts w:ascii="Book Antiqua" w:eastAsia="Book Antiqua" w:hAnsi="Book Antiqua" w:cs="Book Antiqua"/>
          <w:color w:val="000000"/>
        </w:rPr>
        <w:t>. The frequency of circulating CD4+ T follicular helper cells decreases and their function results</w:t>
      </w:r>
      <w:r w:rsidR="0000127F" w:rsidRPr="00000B15">
        <w:rPr>
          <w:rFonts w:ascii="Book Antiqua" w:eastAsia="Book Antiqua" w:hAnsi="Book Antiqua" w:cs="Book Antiqua"/>
          <w:color w:val="000000"/>
        </w:rPr>
        <w:t xml:space="preserve"> are</w:t>
      </w:r>
      <w:r w:rsidRPr="00000B15">
        <w:rPr>
          <w:rFonts w:ascii="Book Antiqua" w:eastAsia="Book Antiqua" w:hAnsi="Book Antiqua" w:cs="Book Antiqua"/>
          <w:color w:val="000000"/>
        </w:rPr>
        <w:t xml:space="preserve"> impaired during disease progression in patients with HBV-related HCC; CD4+ cells infiltrate seems to be significantly reduced in HCC tumor regions compared to non-tumor </w:t>
      </w:r>
      <w:proofErr w:type="gramStart"/>
      <w:r w:rsidRPr="00000B15">
        <w:rPr>
          <w:rFonts w:ascii="Book Antiqua" w:eastAsia="Book Antiqua" w:hAnsi="Book Antiqua" w:cs="Book Antiqua"/>
          <w:color w:val="000000"/>
        </w:rPr>
        <w:t>regions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62]</w:t>
      </w:r>
      <w:r w:rsidRPr="00000B15">
        <w:rPr>
          <w:rFonts w:ascii="Book Antiqua" w:eastAsia="Book Antiqua" w:hAnsi="Book Antiqua" w:cs="Book Antiqua"/>
          <w:color w:val="000000"/>
        </w:rPr>
        <w:t>.</w:t>
      </w:r>
    </w:p>
    <w:p w14:paraId="2FA0300D" w14:textId="12E06DBE"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Natural killer (NK) cells from HCC patients show significant increase in the expression of miR-146a</w:t>
      </w:r>
      <w:r w:rsidR="0000127F"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which downregulates NK cell’s function and leads to a decreased IFN-γ and TNF-α production. Activation of non-virus-specific cells may result in widespread inflammation promoting HCC development. NK cells promote hepatic stellate cells (HSCs) activation in liver fibrogenesis through the production of the inflammatory cytokines IL-4 and IL-13</w:t>
      </w:r>
      <w:r w:rsidRPr="00000B15">
        <w:rPr>
          <w:rFonts w:ascii="Book Antiqua" w:eastAsia="Book Antiqua" w:hAnsi="Book Antiqua" w:cs="Book Antiqua"/>
          <w:color w:val="000000"/>
          <w:vertAlign w:val="superscript"/>
        </w:rPr>
        <w:t>[63]</w:t>
      </w:r>
      <w:r w:rsidRPr="00000B15">
        <w:rPr>
          <w:rFonts w:ascii="Book Antiqua" w:eastAsia="Book Antiqua" w:hAnsi="Book Antiqua" w:cs="Book Antiqua"/>
          <w:color w:val="000000"/>
        </w:rPr>
        <w:t>. HSCs enhance the recruitment of regulatory T cells (Tregs) in the liver increasing the fibrotic processes and therefore hepatocarcinogenesis. Indeed, Tregs show enhanced suppressive function by PD-1 over-expression</w:t>
      </w:r>
      <w:r w:rsidR="0000127F"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leading to a more immunosuppressive and exhausted cellular microenvironment in HBV-related HCC compared to non-virus-related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64]</w:t>
      </w:r>
      <w:r w:rsidRPr="00000B15">
        <w:rPr>
          <w:rFonts w:ascii="Book Antiqua" w:eastAsia="Book Antiqua" w:hAnsi="Book Antiqua" w:cs="Book Antiqua"/>
          <w:color w:val="000000"/>
        </w:rPr>
        <w:t>.</w:t>
      </w:r>
      <w:r w:rsidR="00456CE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Thus, HBV-induced immune imbalance is a major risk factor in the pathway of HCC development.</w:t>
      </w:r>
    </w:p>
    <w:p w14:paraId="2F601C6B" w14:textId="77777777" w:rsidR="00A7660E" w:rsidRPr="00000B15" w:rsidRDefault="00A7660E" w:rsidP="00000B15">
      <w:pPr>
        <w:spacing w:line="360" w:lineRule="auto"/>
        <w:jc w:val="both"/>
        <w:rPr>
          <w:rFonts w:ascii="Book Antiqua" w:hAnsi="Book Antiqua"/>
        </w:rPr>
      </w:pPr>
    </w:p>
    <w:p w14:paraId="152F097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the gut microbiota</w:t>
      </w:r>
    </w:p>
    <w:p w14:paraId="488AF6D7" w14:textId="1274E56A"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The link between the gut-liver axis and HCC has been studied in animal models a</w:t>
      </w:r>
      <w:r w:rsidR="00E15C55" w:rsidRPr="00000B15">
        <w:rPr>
          <w:rFonts w:ascii="Book Antiqua" w:eastAsia="Book Antiqua" w:hAnsi="Book Antiqua" w:cs="Book Antiqua"/>
          <w:color w:val="000000"/>
        </w:rPr>
        <w:t>s well as</w:t>
      </w:r>
      <w:r w:rsidRPr="00000B15">
        <w:rPr>
          <w:rFonts w:ascii="Book Antiqua" w:eastAsia="Book Antiqua" w:hAnsi="Book Antiqua" w:cs="Book Antiqua"/>
          <w:color w:val="000000"/>
        </w:rPr>
        <w:t xml:space="preserve"> small cohorts of patients</w:t>
      </w:r>
      <w:r w:rsidR="00E15C55" w:rsidRPr="00000B15">
        <w:rPr>
          <w:rFonts w:ascii="Book Antiqua" w:eastAsia="Book Antiqua" w:hAnsi="Book Antiqua" w:cs="Book Antiqua"/>
          <w:color w:val="000000"/>
        </w:rPr>
        <w:t xml:space="preserve"> and is</w:t>
      </w:r>
      <w:r w:rsidRPr="00000B15">
        <w:rPr>
          <w:rFonts w:ascii="Book Antiqua" w:eastAsia="Book Antiqua" w:hAnsi="Book Antiqua" w:cs="Book Antiqua"/>
          <w:color w:val="000000"/>
        </w:rPr>
        <w:t xml:space="preserve"> based on the theories that inflammation related to chronic liver disease causes dysbiosis and intestinal barrier dysfunction. Translocation of bacterial products in portal and systemic circulation can trigger molecular pathways leading to inflammation, in particular lipopolysaccharide (LPS) from Gram-negative bacteria wall activates the Toll-like receptor (TLR) 4 causing an increase in inflammatory </w:t>
      </w:r>
      <w:r w:rsidRPr="00000B15">
        <w:rPr>
          <w:rFonts w:ascii="Book Antiqua" w:eastAsia="Book Antiqua" w:hAnsi="Book Antiqua" w:cs="Book Antiqua"/>
          <w:color w:val="000000"/>
        </w:rPr>
        <w:lastRenderedPageBreak/>
        <w:t>cytokines production. In turn, cytokines are linked to the activation of signaling pathways of cell proliferation, such as Janus kinase (JAK)/STAT3</w:t>
      </w:r>
      <w:r w:rsidRPr="00000B15">
        <w:rPr>
          <w:rFonts w:ascii="Book Antiqua" w:eastAsia="Book Antiqua" w:hAnsi="Book Antiqua" w:cs="Book Antiqua"/>
          <w:color w:val="000000"/>
          <w:vertAlign w:val="superscript"/>
        </w:rPr>
        <w:t>[65]</w:t>
      </w:r>
      <w:r w:rsidRPr="00000B15">
        <w:rPr>
          <w:rFonts w:ascii="Book Antiqua" w:eastAsia="Book Antiqua" w:hAnsi="Book Antiqua" w:cs="Book Antiqua"/>
          <w:color w:val="000000"/>
        </w:rPr>
        <w:t>. A well characterized pattern of inflammatory cytokines and chemokines has been associated with cirrhosis and HCC, characterized by increased plasmatic levels of IL</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8, IL</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13, C-C motif chemokine ligand (CCL) 3, CCL4 and CCL5</w:t>
      </w:r>
      <w:r w:rsidRPr="00000B15">
        <w:rPr>
          <w:rFonts w:ascii="Book Antiqua" w:eastAsia="Book Antiqua" w:hAnsi="Book Antiqua" w:cs="Book Antiqua"/>
          <w:color w:val="000000"/>
          <w:vertAlign w:val="superscript"/>
        </w:rPr>
        <w:t>[66]</w:t>
      </w:r>
      <w:r w:rsidRPr="00000B15">
        <w:rPr>
          <w:rFonts w:ascii="Book Antiqua" w:eastAsia="Book Antiqua" w:hAnsi="Book Antiqua" w:cs="Book Antiqua"/>
          <w:color w:val="000000"/>
        </w:rPr>
        <w:t>. This correlates alteration in gut microbiota with replication and immortalization of HCC cells. Indeed, several studies suggest that the gut microbiota might play a key role in the process. The inflammatory role of LPS is in fact mediated by TLR4</w:t>
      </w:r>
      <w:r w:rsidR="00E15C55"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TLR4 knock-out mice show a much lower incidence of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67]</w:t>
      </w:r>
      <w:r w:rsidRPr="00000B15">
        <w:rPr>
          <w:rFonts w:ascii="Book Antiqua" w:eastAsia="Book Antiqua" w:hAnsi="Book Antiqua" w:cs="Book Antiqua"/>
          <w:color w:val="000000"/>
        </w:rPr>
        <w:t xml:space="preserve">. Some other studies demonstrate that </w:t>
      </w:r>
      <w:proofErr w:type="spellStart"/>
      <w:r w:rsidRPr="00000B15">
        <w:rPr>
          <w:rFonts w:ascii="Book Antiqua" w:eastAsia="Book Antiqua" w:hAnsi="Book Antiqua" w:cs="Book Antiqua"/>
          <w:color w:val="000000"/>
        </w:rPr>
        <w:t>diethylnitrosamine</w:t>
      </w:r>
      <w:proofErr w:type="spellEnd"/>
      <w:r w:rsidRPr="00000B15">
        <w:rPr>
          <w:rFonts w:ascii="Book Antiqua" w:eastAsia="Book Antiqua" w:hAnsi="Book Antiqua" w:cs="Book Antiqua"/>
          <w:color w:val="000000"/>
        </w:rPr>
        <w:t xml:space="preserve"> (DEN)-exposed mice have an increased abundance of Gram-negative bacteria and therefore, of LPS (</w:t>
      </w:r>
      <w:r w:rsidRPr="00000B15">
        <w:rPr>
          <w:rFonts w:ascii="Book Antiqua" w:eastAsia="Book Antiqua" w:hAnsi="Book Antiqua" w:cs="Book Antiqua"/>
          <w:i/>
          <w:iCs/>
          <w:color w:val="000000"/>
        </w:rPr>
        <w:t>Escherichia coli</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i/>
          <w:iCs/>
          <w:color w:val="000000"/>
        </w:rPr>
        <w:t>Atopobium</w:t>
      </w:r>
      <w:proofErr w:type="spellEnd"/>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i/>
          <w:iCs/>
          <w:color w:val="000000"/>
        </w:rPr>
        <w:t>Collinsella</w:t>
      </w:r>
      <w:proofErr w:type="spellEnd"/>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i/>
          <w:iCs/>
          <w:color w:val="000000"/>
        </w:rPr>
        <w:t>Eggerthella</w:t>
      </w:r>
      <w:proofErr w:type="spellEnd"/>
      <w:r w:rsidR="00871DED"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and </w:t>
      </w:r>
      <w:proofErr w:type="spellStart"/>
      <w:proofErr w:type="gramStart"/>
      <w:r w:rsidRPr="00000B15">
        <w:rPr>
          <w:rFonts w:ascii="Book Antiqua" w:eastAsia="Book Antiqua" w:hAnsi="Book Antiqua" w:cs="Book Antiqua"/>
          <w:i/>
          <w:iCs/>
          <w:color w:val="000000"/>
        </w:rPr>
        <w:t>Coriobacterium</w:t>
      </w:r>
      <w:proofErr w:type="spellEnd"/>
      <w:r w:rsidRPr="00000B15">
        <w:rPr>
          <w:rFonts w:ascii="Book Antiqua" w:eastAsia="Book Antiqua" w:hAnsi="Book Antiqua" w:cs="Book Antiqua"/>
          <w:i/>
          <w:iCs/>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68]</w:t>
      </w:r>
      <w:r w:rsidRPr="00000B15">
        <w:rPr>
          <w:rFonts w:ascii="Book Antiqua" w:eastAsia="Book Antiqua" w:hAnsi="Book Antiqua" w:cs="Book Antiqua"/>
          <w:color w:val="000000"/>
        </w:rPr>
        <w:t>. High-dose probiotics administration in these animals is able not only to reverse dysbiosis but can reduce the number and size of cancer nodules as well.</w:t>
      </w:r>
    </w:p>
    <w:p w14:paraId="162C836E" w14:textId="58F7989B"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There are limited studies comparing the gut microbiota of HBV-related HCC and non-HBV non-HCV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HCC. A small Asian study enroll</w:t>
      </w:r>
      <w:r w:rsidR="00871DED" w:rsidRPr="00000B15">
        <w:rPr>
          <w:rFonts w:ascii="Book Antiqua" w:eastAsia="Book Antiqua" w:hAnsi="Book Antiqua" w:cs="Book Antiqua"/>
          <w:color w:val="000000"/>
        </w:rPr>
        <w:t>ed</w:t>
      </w:r>
      <w:r w:rsidRPr="00000B15">
        <w:rPr>
          <w:rFonts w:ascii="Book Antiqua" w:eastAsia="Book Antiqua" w:hAnsi="Book Antiqua" w:cs="Book Antiqua"/>
          <w:color w:val="000000"/>
        </w:rPr>
        <w:t xml:space="preserve"> 90 patients, divided in three groups: HBV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HCC (B-HCC), non-HBV non-HCV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HCC (NBNC-HCC) and healthy controls. The gut microbiota of B-HCC patients is more heterogeneous with higher bacterial alpha diversity indices, whereas</w:t>
      </w:r>
      <w:r w:rsidR="00E02E6F"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those of healthy controls and NBNC-HCC patients exhibits similar features. However, butyrate-producing bacteria (genus </w:t>
      </w:r>
      <w:proofErr w:type="spellStart"/>
      <w:r w:rsidRPr="00000B15">
        <w:rPr>
          <w:rFonts w:ascii="Book Antiqua" w:eastAsia="Book Antiqua" w:hAnsi="Book Antiqua" w:cs="Book Antiqua"/>
          <w:i/>
          <w:iCs/>
          <w:color w:val="000000"/>
        </w:rPr>
        <w:t>Ruminococcus</w:t>
      </w:r>
      <w:proofErr w:type="spellEnd"/>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i/>
          <w:iCs/>
          <w:color w:val="000000"/>
        </w:rPr>
        <w:t>Feacalibacterium</w:t>
      </w:r>
      <w:proofErr w:type="spellEnd"/>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Clostridium</w:t>
      </w:r>
      <w:r w:rsidRPr="00000B15">
        <w:rPr>
          <w:rFonts w:ascii="Book Antiqua" w:eastAsia="Book Antiqua" w:hAnsi="Book Antiqua" w:cs="Book Antiqua"/>
          <w:color w:val="000000"/>
        </w:rPr>
        <w:t xml:space="preserve">) present heterogeneity in B-HCC and NBNC-HCC in the </w:t>
      </w:r>
      <w:proofErr w:type="gramStart"/>
      <w:r w:rsidRPr="00000B15">
        <w:rPr>
          <w:rFonts w:ascii="Book Antiqua" w:eastAsia="Book Antiqua" w:hAnsi="Book Antiqua" w:cs="Book Antiqua"/>
          <w:color w:val="000000"/>
        </w:rPr>
        <w:t>study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69]</w:t>
      </w:r>
      <w:r w:rsidRPr="00000B15">
        <w:rPr>
          <w:rFonts w:ascii="Book Antiqua" w:eastAsia="Book Antiqua" w:hAnsi="Book Antiqua" w:cs="Book Antiqua"/>
          <w:color w:val="000000"/>
        </w:rPr>
        <w:t xml:space="preserve">. In addition, a set of </w:t>
      </w:r>
      <w:r w:rsidRPr="00000B15">
        <w:rPr>
          <w:rFonts w:ascii="Book Antiqua" w:eastAsia="Book Antiqua" w:hAnsi="Book Antiqua" w:cs="Book Antiqua"/>
          <w:i/>
          <w:iCs/>
          <w:color w:val="000000"/>
        </w:rPr>
        <w:t>Bifidobacterium</w:t>
      </w:r>
      <w:r w:rsidRPr="00000B15">
        <w:rPr>
          <w:rFonts w:ascii="Book Antiqua" w:eastAsia="Book Antiqua" w:hAnsi="Book Antiqua" w:cs="Book Antiqua"/>
          <w:color w:val="000000"/>
        </w:rPr>
        <w:t xml:space="preserve"> species is found to mark predominant dysbiosis in HBV cirrhosis </w:t>
      </w:r>
      <w:proofErr w:type="gramStart"/>
      <w:r w:rsidRPr="00000B15">
        <w:rPr>
          <w:rFonts w:ascii="Book Antiqua" w:eastAsia="Book Antiqua" w:hAnsi="Book Antiqua" w:cs="Book Antiqua"/>
          <w:color w:val="000000"/>
        </w:rPr>
        <w:t>patients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70]</w:t>
      </w:r>
      <w:r w:rsidRPr="00000B15">
        <w:rPr>
          <w:rFonts w:ascii="Book Antiqua" w:eastAsia="Book Antiqua" w:hAnsi="Book Antiqua" w:cs="Book Antiqua"/>
          <w:color w:val="000000"/>
        </w:rPr>
        <w:t>. More studies are needed to clarify the possible oncogenic role of the gut microbiota related to HBV infection in the pathogenesis of HCC.</w:t>
      </w:r>
    </w:p>
    <w:p w14:paraId="44BAC6F6" w14:textId="77777777" w:rsidR="00A7660E" w:rsidRPr="00000B15" w:rsidRDefault="00A7660E" w:rsidP="00000B15">
      <w:pPr>
        <w:spacing w:line="360" w:lineRule="auto"/>
        <w:jc w:val="both"/>
        <w:rPr>
          <w:rFonts w:ascii="Book Antiqua" w:hAnsi="Book Antiqua"/>
        </w:rPr>
      </w:pPr>
    </w:p>
    <w:p w14:paraId="4C6FA774"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HCC surveillance in patients with chronic hepatitis B</w:t>
      </w:r>
    </w:p>
    <w:p w14:paraId="7277F00B" w14:textId="602A2EB3"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Eastern and western hepatological societies have the difficult task of identifying patient populations at high risk for HCC occurrence, in whom clinical and radiological surveillance is mandatory (risk above threshold, usually cumulative incidence &gt; 1.5% </w:t>
      </w:r>
      <w:r w:rsidRPr="00000B15">
        <w:rPr>
          <w:rFonts w:ascii="Book Antiqua" w:eastAsia="Book Antiqua" w:hAnsi="Book Antiqua" w:cs="Book Antiqua"/>
          <w:color w:val="000000"/>
        </w:rPr>
        <w:lastRenderedPageBreak/>
        <w:t xml:space="preserve">yearly) and other populations where there is no certain benefit in carrying out the surveillance programs (risk unknown or below </w:t>
      </w:r>
      <w:proofErr w:type="gramStart"/>
      <w:r w:rsidRPr="00000B15">
        <w:rPr>
          <w:rFonts w:ascii="Book Antiqua" w:eastAsia="Book Antiqua" w:hAnsi="Book Antiqua" w:cs="Book Antiqua"/>
          <w:color w:val="000000"/>
        </w:rPr>
        <w:t>threshold)</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71]</w:t>
      </w:r>
      <w:r w:rsidRPr="00000B15">
        <w:rPr>
          <w:rFonts w:ascii="Book Antiqua" w:eastAsia="Book Antiqua" w:hAnsi="Book Antiqua" w:cs="Book Antiqua"/>
          <w:color w:val="000000"/>
        </w:rPr>
        <w:t xml:space="preserve">. Based on these considerations, surveillance must include patients affected by cirrhosis of all causes and a subset of non-cirrhotic HBV carriers (Table </w:t>
      </w:r>
      <w:r w:rsidR="00B02DD9" w:rsidRPr="00000B15">
        <w:rPr>
          <w:rFonts w:ascii="Book Antiqua" w:eastAsia="Book Antiqua" w:hAnsi="Book Antiqua" w:cs="Book Antiqua"/>
          <w:color w:val="000000"/>
        </w:rPr>
        <w:t>4</w:t>
      </w:r>
      <w:r w:rsidRPr="00000B15">
        <w:rPr>
          <w:rFonts w:ascii="Book Antiqua" w:eastAsia="Book Antiqua" w:hAnsi="Book Antiqua" w:cs="Book Antiqua"/>
          <w:color w:val="000000"/>
        </w:rPr>
        <w:t>). HCC screening and surveillance is recommended by the American Association for the Study of Liver Diseases (AASLD) guidelines in patients with cirrhosis of any cause and non-cirrhotic HBV carriers at higher risk (</w:t>
      </w:r>
      <w:r w:rsidRPr="00000B15">
        <w:rPr>
          <w:rFonts w:ascii="Book Antiqua" w:eastAsia="Book Antiqua" w:hAnsi="Book Antiqua" w:cs="Book Antiqua"/>
          <w:i/>
          <w:iCs/>
          <w:color w:val="000000"/>
        </w:rPr>
        <w:t>i.e.</w:t>
      </w:r>
      <w:r w:rsidR="00A371D2" w:rsidRPr="00000B15">
        <w:rPr>
          <w:rFonts w:ascii="Book Antiqua" w:eastAsia="Book Antiqua" w:hAnsi="Book Antiqua" w:cs="Book Antiqua"/>
          <w:i/>
          <w:iCs/>
          <w:color w:val="000000"/>
        </w:rPr>
        <w:t>,</w:t>
      </w:r>
      <w:r w:rsidRPr="00000B15">
        <w:rPr>
          <w:rFonts w:ascii="Book Antiqua" w:eastAsia="Book Antiqua" w:hAnsi="Book Antiqua" w:cs="Book Antiqua"/>
          <w:color w:val="000000"/>
        </w:rPr>
        <w:t xml:space="preserve"> Asian men older than 40</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years</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old, Asian women older than 50</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years</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old, patients with a family history of HCC and African or North American Blacks of any </w:t>
      </w:r>
      <w:proofErr w:type="gramStart"/>
      <w:r w:rsidRPr="00000B15">
        <w:rPr>
          <w:rFonts w:ascii="Book Antiqua" w:eastAsia="Book Antiqua" w:hAnsi="Book Antiqua" w:cs="Book Antiqua"/>
          <w:color w:val="000000"/>
        </w:rPr>
        <w:t>age)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72,73]</w:t>
      </w:r>
      <w:r w:rsidRPr="00000B15">
        <w:rPr>
          <w:rFonts w:ascii="Book Antiqua" w:eastAsia="Book Antiqua" w:hAnsi="Book Antiqua" w:cs="Book Antiqua"/>
          <w:color w:val="000000"/>
        </w:rPr>
        <w:t xml:space="preserve">. The European Association for the Study of the Liver (EASL) guidelines also include non-cirrhotic patients with high or medium risk calculated with the PAGE-B </w:t>
      </w:r>
      <w:proofErr w:type="gramStart"/>
      <w:r w:rsidRPr="00000B15">
        <w:rPr>
          <w:rFonts w:ascii="Book Antiqua" w:eastAsia="Book Antiqua" w:hAnsi="Book Antiqua" w:cs="Book Antiqua"/>
          <w:color w:val="000000"/>
        </w:rPr>
        <w:t>score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74,75]</w:t>
      </w:r>
      <w:r w:rsidRPr="00000B15">
        <w:rPr>
          <w:rFonts w:ascii="Book Antiqua" w:eastAsia="Book Antiqua" w:hAnsi="Book Antiqua" w:cs="Book Antiqua"/>
          <w:color w:val="000000"/>
        </w:rPr>
        <w:t>. The Japan Society of Hepatology (JSH) differentiates ‘‘extremely-high-risk patients’’ (hepatitis B cirrhosis) in whom surveillance is recommended every 3</w:t>
      </w:r>
      <w:r w:rsidR="007C5F1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4 </w:t>
      </w:r>
      <w:proofErr w:type="spellStart"/>
      <w:r w:rsidRPr="00000B15">
        <w:rPr>
          <w:rFonts w:ascii="Book Antiqua" w:eastAsia="Book Antiqua" w:hAnsi="Book Antiqua" w:cs="Book Antiqua"/>
          <w:color w:val="000000"/>
        </w:rPr>
        <w:t>mo</w:t>
      </w:r>
      <w:proofErr w:type="spellEnd"/>
      <w:r w:rsidRPr="00000B15">
        <w:rPr>
          <w:rFonts w:ascii="Book Antiqua" w:eastAsia="Book Antiqua" w:hAnsi="Book Antiqua" w:cs="Book Antiqua"/>
          <w:color w:val="000000"/>
        </w:rPr>
        <w:t xml:space="preserve"> and ‘‘high-risk patients’’, in whom surveillance is recommended every 6 </w:t>
      </w:r>
      <w:proofErr w:type="spellStart"/>
      <w:r w:rsidRPr="00000B15">
        <w:rPr>
          <w:rFonts w:ascii="Book Antiqua" w:eastAsia="Book Antiqua" w:hAnsi="Book Antiqua" w:cs="Book Antiqua"/>
          <w:color w:val="000000"/>
        </w:rPr>
        <w:t>mo</w:t>
      </w:r>
      <w:proofErr w:type="spellEnd"/>
      <w:r w:rsidRPr="00000B15">
        <w:rPr>
          <w:rFonts w:ascii="Book Antiqua" w:eastAsia="Book Antiqua" w:hAnsi="Book Antiqua" w:cs="Book Antiqua"/>
          <w:color w:val="000000"/>
        </w:rPr>
        <w:t xml:space="preserve"> and ‘‘risk factors other than hepatitis virus infection or liver cirrhosis’’ in whom the benefits of surveillance </w:t>
      </w:r>
      <w:r w:rsidR="00725D72" w:rsidRPr="00000B15">
        <w:rPr>
          <w:rFonts w:ascii="Book Antiqua" w:eastAsia="Book Antiqua" w:hAnsi="Book Antiqua" w:cs="Book Antiqua"/>
          <w:color w:val="000000"/>
        </w:rPr>
        <w:t>are</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uncertain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76,77]</w:t>
      </w:r>
      <w:r w:rsidRPr="00000B15">
        <w:rPr>
          <w:rFonts w:ascii="Book Antiqua" w:eastAsia="Book Antiqua" w:hAnsi="Book Antiqua" w:cs="Book Antiqua"/>
          <w:color w:val="000000"/>
        </w:rPr>
        <w:t>.</w:t>
      </w:r>
    </w:p>
    <w:p w14:paraId="7E40CD34" w14:textId="77777777" w:rsidR="00A7660E" w:rsidRPr="00000B15" w:rsidRDefault="00A7660E" w:rsidP="00000B15">
      <w:pPr>
        <w:spacing w:line="360" w:lineRule="auto"/>
        <w:jc w:val="both"/>
        <w:rPr>
          <w:rFonts w:ascii="Book Antiqua" w:hAnsi="Book Antiqua"/>
        </w:rPr>
      </w:pPr>
    </w:p>
    <w:p w14:paraId="170D43CC"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Risk scores</w:t>
      </w:r>
    </w:p>
    <w:p w14:paraId="72EE9EFB"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As</w:t>
      </w:r>
      <w:r w:rsidRPr="00000B15">
        <w:rPr>
          <w:rFonts w:ascii="Book Antiqua" w:eastAsia="Book Antiqua" w:hAnsi="Book Antiqua" w:cs="Book Antiqua"/>
          <w:b/>
          <w:bCs/>
          <w:color w:val="000000"/>
        </w:rPr>
        <w:t xml:space="preserve"> </w:t>
      </w:r>
      <w:r w:rsidRPr="00000B15">
        <w:rPr>
          <w:rFonts w:ascii="Book Antiqua" w:eastAsia="Book Antiqua" w:hAnsi="Book Antiqua" w:cs="Book Antiqua"/>
          <w:color w:val="000000"/>
        </w:rPr>
        <w:t>individual HCC risk factors cannot adequately classify patients with chronic hepatitis B according to their HCC risk, several risk scores have been developed for those undergoing viral treatment with nucleotide analogues: CU-HCC, CAG-HCC, REACH-B, PAGE-B, modified PAGE-B (</w:t>
      </w:r>
      <w:proofErr w:type="spellStart"/>
      <w:r w:rsidRPr="00000B15">
        <w:rPr>
          <w:rFonts w:ascii="Book Antiqua" w:eastAsia="Book Antiqua" w:hAnsi="Book Antiqua" w:cs="Book Antiqua"/>
          <w:color w:val="000000"/>
        </w:rPr>
        <w:t>mPAGE</w:t>
      </w:r>
      <w:proofErr w:type="spellEnd"/>
      <w:r w:rsidRPr="00000B15">
        <w:rPr>
          <w:rFonts w:ascii="Book Antiqua" w:eastAsia="Book Antiqua" w:hAnsi="Book Antiqua" w:cs="Book Antiqua"/>
          <w:color w:val="000000"/>
        </w:rPr>
        <w:t>-</w:t>
      </w:r>
      <w:proofErr w:type="gramStart"/>
      <w:r w:rsidRPr="00000B15">
        <w:rPr>
          <w:rFonts w:ascii="Book Antiqua" w:eastAsia="Book Antiqua" w:hAnsi="Book Antiqua" w:cs="Book Antiqua"/>
          <w:color w:val="000000"/>
        </w:rPr>
        <w:t>B)</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78]</w:t>
      </w:r>
      <w:r w:rsidRPr="00000B15">
        <w:rPr>
          <w:rFonts w:ascii="Book Antiqua" w:eastAsia="Book Antiqua" w:hAnsi="Book Antiqua" w:cs="Book Antiqua"/>
          <w:color w:val="000000"/>
        </w:rPr>
        <w:t>.</w:t>
      </w:r>
    </w:p>
    <w:p w14:paraId="4755F407" w14:textId="485CFC07"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CU-HCC, GAG-HCC and REACH-B have been validated in a cohort of Asian patients with chronic hepatitis B, 22% of whom with cirrhosis, treated with entecavir</w:t>
      </w:r>
      <w:r w:rsidR="000966C5" w:rsidRPr="00000B15">
        <w:rPr>
          <w:rFonts w:ascii="Book Antiqua" w:eastAsia="Book Antiqua" w:hAnsi="Book Antiqua" w:cs="Book Antiqua"/>
          <w:color w:val="000000"/>
        </w:rPr>
        <w:t xml:space="preserve"> (ETV)</w:t>
      </w:r>
      <w:r w:rsidRPr="00000B15">
        <w:rPr>
          <w:rFonts w:ascii="Book Antiqua" w:eastAsia="Book Antiqua" w:hAnsi="Book Antiqua" w:cs="Book Antiqua"/>
          <w:color w:val="000000"/>
        </w:rPr>
        <w:t xml:space="preserve">: </w:t>
      </w:r>
      <w:r w:rsidR="007C5F13" w:rsidRPr="00000B15">
        <w:rPr>
          <w:rFonts w:ascii="Book Antiqua" w:eastAsia="Book Antiqua" w:hAnsi="Book Antiqua" w:cs="Book Antiqua"/>
          <w:color w:val="000000"/>
        </w:rPr>
        <w:t>T</w:t>
      </w:r>
      <w:r w:rsidRPr="00000B15">
        <w:rPr>
          <w:rFonts w:ascii="Book Antiqua" w:eastAsia="Book Antiqua" w:hAnsi="Book Antiqua" w:cs="Book Antiqua"/>
          <w:color w:val="000000"/>
        </w:rPr>
        <w:t xml:space="preserve">he </w:t>
      </w:r>
      <w:r w:rsidR="001F4DEC" w:rsidRPr="00000B15">
        <w:rPr>
          <w:rFonts w:ascii="Book Antiqua" w:eastAsia="Book Antiqua" w:hAnsi="Book Antiqua" w:cs="Book Antiqua"/>
          <w:color w:val="000000"/>
        </w:rPr>
        <w:t>5-year</w:t>
      </w:r>
      <w:r w:rsidRPr="00000B15">
        <w:rPr>
          <w:rFonts w:ascii="Book Antiqua" w:eastAsia="Book Antiqua" w:hAnsi="Book Antiqua" w:cs="Book Antiqua"/>
          <w:color w:val="000000"/>
        </w:rPr>
        <w:t xml:space="preserve"> HCC cumulative incidence rates were 12.9% in cirrhotic patients and 2.1% in non-cirrhotic ones while the accuracy of CU-HCC, GAG-HCC and REACH-B scores for HCC prediction at baseline was 0.8, 0.76 and 0.71</w:t>
      </w:r>
      <w:r w:rsidR="0040550A"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respectively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79]</w:t>
      </w:r>
      <w:r w:rsidRPr="00000B15">
        <w:rPr>
          <w:rFonts w:ascii="Book Antiqua" w:eastAsia="Book Antiqua" w:hAnsi="Book Antiqua" w:cs="Book Antiqua"/>
          <w:color w:val="000000"/>
        </w:rPr>
        <w:t xml:space="preserve">. Other studies confirmed an analogue predicting value of the REACH-B score in patients treated with </w:t>
      </w:r>
      <w:proofErr w:type="gramStart"/>
      <w:r w:rsidRPr="00000B15">
        <w:rPr>
          <w:rFonts w:ascii="Book Antiqua" w:eastAsia="Book Antiqua" w:hAnsi="Book Antiqua" w:cs="Book Antiqua"/>
          <w:color w:val="000000"/>
        </w:rPr>
        <w:t>tenofovir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80</w:t>
      </w:r>
      <w:r w:rsidR="007C5F13"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vertAlign w:val="superscript"/>
        </w:rPr>
        <w:t>82]</w:t>
      </w:r>
      <w:r w:rsidRPr="00000B15">
        <w:rPr>
          <w:rFonts w:ascii="Book Antiqua" w:eastAsia="Book Antiqua" w:hAnsi="Book Antiqua" w:cs="Book Antiqua"/>
          <w:color w:val="000000"/>
        </w:rPr>
        <w:t>.</w:t>
      </w:r>
    </w:p>
    <w:p w14:paraId="477F794C" w14:textId="74AA46F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However, CU-HCC, GAG-HCC and REACH-B predictability is proven to be poor in Caucasian subjects with chronic hepatitis B. A large study including patients treated with </w:t>
      </w:r>
      <w:r w:rsidR="000966C5" w:rsidRPr="00000B15">
        <w:rPr>
          <w:rFonts w:ascii="Book Antiqua" w:eastAsia="Book Antiqua" w:hAnsi="Book Antiqua" w:cs="Book Antiqua"/>
          <w:color w:val="000000"/>
        </w:rPr>
        <w:lastRenderedPageBreak/>
        <w:t>ETV</w:t>
      </w:r>
      <w:r w:rsidRPr="00000B15">
        <w:rPr>
          <w:rFonts w:ascii="Book Antiqua" w:eastAsia="Book Antiqua" w:hAnsi="Book Antiqua" w:cs="Book Antiqua"/>
          <w:color w:val="000000"/>
        </w:rPr>
        <w:t xml:space="preserve"> or tenofovir showed an accuracy of 0.66, 0.74 and 0.54, </w:t>
      </w:r>
      <w:proofErr w:type="gramStart"/>
      <w:r w:rsidRPr="00000B15">
        <w:rPr>
          <w:rFonts w:ascii="Book Antiqua" w:eastAsia="Book Antiqua" w:hAnsi="Book Antiqua" w:cs="Book Antiqua"/>
          <w:color w:val="000000"/>
        </w:rPr>
        <w:t>respectively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83]</w:t>
      </w:r>
      <w:r w:rsidRPr="00000B15">
        <w:rPr>
          <w:rFonts w:ascii="Book Antiqua" w:eastAsia="Book Antiqua" w:hAnsi="Book Antiqua" w:cs="Book Antiqua"/>
          <w:color w:val="000000"/>
        </w:rPr>
        <w:t xml:space="preserve">. Subsequently, </w:t>
      </w:r>
      <w:proofErr w:type="spellStart"/>
      <w:r w:rsidRPr="00000B15">
        <w:rPr>
          <w:rFonts w:ascii="Book Antiqua" w:eastAsia="Book Antiqua" w:hAnsi="Book Antiqua" w:cs="Book Antiqua"/>
          <w:color w:val="000000"/>
        </w:rPr>
        <w:t>Papatheodoridis</w:t>
      </w:r>
      <w:proofErr w:type="spellEnd"/>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7C5F13" w:rsidRPr="00000B15">
        <w:rPr>
          <w:rFonts w:ascii="Book Antiqua" w:eastAsia="Book Antiqua" w:hAnsi="Book Antiqua" w:cs="Book Antiqua"/>
          <w:color w:val="000000"/>
          <w:vertAlign w:val="superscript"/>
        </w:rPr>
        <w:t>[</w:t>
      </w:r>
      <w:proofErr w:type="gramEnd"/>
      <w:r w:rsidR="007C5F13" w:rsidRPr="00000B15">
        <w:rPr>
          <w:rFonts w:ascii="Book Antiqua" w:eastAsia="Book Antiqua" w:hAnsi="Book Antiqua" w:cs="Book Antiqua"/>
          <w:color w:val="000000"/>
          <w:vertAlign w:val="superscript"/>
        </w:rPr>
        <w:t>84]</w:t>
      </w:r>
      <w:r w:rsidRPr="00000B15">
        <w:rPr>
          <w:rFonts w:ascii="Book Antiqua" w:eastAsia="Book Antiqua" w:hAnsi="Book Antiqua" w:cs="Book Antiqua"/>
          <w:color w:val="000000"/>
        </w:rPr>
        <w:t xml:space="preserve"> validated the PAGE-B score on 1815 Caucasians treated with </w:t>
      </w:r>
      <w:r w:rsidR="000966C5" w:rsidRPr="00000B15">
        <w:rPr>
          <w:rFonts w:ascii="Book Antiqua" w:eastAsia="Book Antiqua" w:hAnsi="Book Antiqua" w:cs="Book Antiqua"/>
          <w:color w:val="000000"/>
        </w:rPr>
        <w:t>ETV</w:t>
      </w:r>
      <w:r w:rsidRPr="00000B15">
        <w:rPr>
          <w:rFonts w:ascii="Book Antiqua" w:eastAsia="Book Antiqua" w:hAnsi="Book Antiqua" w:cs="Book Antiqua"/>
          <w:color w:val="000000"/>
        </w:rPr>
        <w:t xml:space="preserve"> or tenofovir for at least 12 mo. The PAGE-B score had the advantage of including simple variables (platelets, age and gender) and was able to stratify the risk of HCC development within 5 years in: </w:t>
      </w:r>
      <w:r w:rsidR="007C5F13" w:rsidRPr="00000B15">
        <w:rPr>
          <w:rFonts w:ascii="Book Antiqua" w:eastAsia="Book Antiqua" w:hAnsi="Book Antiqua" w:cs="Book Antiqua"/>
          <w:color w:val="000000"/>
        </w:rPr>
        <w:t>L</w:t>
      </w:r>
      <w:r w:rsidRPr="00000B15">
        <w:rPr>
          <w:rFonts w:ascii="Book Antiqua" w:eastAsia="Book Antiqua" w:hAnsi="Book Antiqua" w:cs="Book Antiqua"/>
          <w:color w:val="000000"/>
        </w:rPr>
        <w:t xml:space="preserve">ow (0%), for PAGE-B score &lt; 10; medium (4%), for PAGE-B score 10-17; or high (about 16%), for PAGE-B score &gt; 17. Kim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7C5F13" w:rsidRPr="00000B15">
        <w:rPr>
          <w:rFonts w:ascii="Book Antiqua" w:eastAsia="Book Antiqua" w:hAnsi="Book Antiqua" w:cs="Book Antiqua"/>
          <w:color w:val="000000"/>
          <w:vertAlign w:val="superscript"/>
        </w:rPr>
        <w:t>[</w:t>
      </w:r>
      <w:proofErr w:type="gramEnd"/>
      <w:r w:rsidR="007C5F13" w:rsidRPr="00000B15">
        <w:rPr>
          <w:rFonts w:ascii="Book Antiqua" w:eastAsia="Book Antiqua" w:hAnsi="Book Antiqua" w:cs="Book Antiqua"/>
          <w:color w:val="000000"/>
          <w:vertAlign w:val="superscript"/>
        </w:rPr>
        <w:t>85]</w:t>
      </w:r>
      <w:r w:rsidRPr="00000B15">
        <w:rPr>
          <w:rFonts w:ascii="Book Antiqua" w:eastAsia="Book Antiqua" w:hAnsi="Book Antiqua" w:cs="Book Antiqua"/>
          <w:color w:val="000000"/>
        </w:rPr>
        <w:t xml:space="preserve"> developed the </w:t>
      </w:r>
      <w:proofErr w:type="spellStart"/>
      <w:r w:rsidRPr="00000B15">
        <w:rPr>
          <w:rFonts w:ascii="Book Antiqua" w:eastAsia="Book Antiqua" w:hAnsi="Book Antiqua" w:cs="Book Antiqua"/>
          <w:color w:val="000000"/>
        </w:rPr>
        <w:t>mPAGE</w:t>
      </w:r>
      <w:proofErr w:type="spellEnd"/>
      <w:r w:rsidRPr="00000B15">
        <w:rPr>
          <w:rFonts w:ascii="Book Antiqua" w:eastAsia="Book Antiqua" w:hAnsi="Book Antiqua" w:cs="Book Antiqua"/>
          <w:color w:val="000000"/>
        </w:rPr>
        <w:t xml:space="preserve">-B score, adding serum albumin to the PAGE-B parameters, and validating the score on Asian populations. The </w:t>
      </w:r>
      <w:proofErr w:type="spellStart"/>
      <w:r w:rsidRPr="00000B15">
        <w:rPr>
          <w:rFonts w:ascii="Book Antiqua" w:eastAsia="Book Antiqua" w:hAnsi="Book Antiqua" w:cs="Book Antiqua"/>
          <w:color w:val="000000"/>
        </w:rPr>
        <w:t>mPAGE</w:t>
      </w:r>
      <w:proofErr w:type="spellEnd"/>
      <w:r w:rsidRPr="00000B15">
        <w:rPr>
          <w:rFonts w:ascii="Book Antiqua" w:eastAsia="Book Antiqua" w:hAnsi="Book Antiqua" w:cs="Book Antiqua"/>
          <w:color w:val="000000"/>
        </w:rPr>
        <w:t>-B differentiated the 5</w:t>
      </w:r>
      <w:r w:rsidR="007C5F13" w:rsidRPr="00000B15">
        <w:rPr>
          <w:rFonts w:ascii="Book Antiqua" w:eastAsia="Book Antiqua" w:hAnsi="Book Antiqua" w:cs="Book Antiqua"/>
          <w:color w:val="000000"/>
        </w:rPr>
        <w:t>-</w:t>
      </w:r>
      <w:r w:rsidRPr="00000B15">
        <w:rPr>
          <w:rFonts w:ascii="Book Antiqua" w:eastAsia="Book Antiqua" w:hAnsi="Book Antiqua" w:cs="Book Antiqua"/>
          <w:color w:val="000000"/>
        </w:rPr>
        <w:t>years HCC risk in low (&lt; 8) or high (&gt; 13).</w:t>
      </w:r>
      <w:r w:rsidR="007C5F1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Therefore, the PAGE B score seems to perform with an adequate accuracy both in Caucasian and Asian </w:t>
      </w:r>
      <w:r w:rsidR="00FE0470" w:rsidRPr="00000B15">
        <w:rPr>
          <w:rFonts w:ascii="Book Antiqua" w:eastAsia="Book Antiqua" w:hAnsi="Book Antiqua" w:cs="Book Antiqua"/>
          <w:color w:val="000000"/>
        </w:rPr>
        <w:t>chronic hepatitis B</w:t>
      </w:r>
      <w:r w:rsidRPr="00000B15">
        <w:rPr>
          <w:rFonts w:ascii="Book Antiqua" w:eastAsia="Book Antiqua" w:hAnsi="Book Antiqua" w:cs="Book Antiqua"/>
          <w:color w:val="000000"/>
        </w:rPr>
        <w:t xml:space="preserve"> patients under the current oral antiviral drugs.</w:t>
      </w:r>
    </w:p>
    <w:p w14:paraId="005D40C4" w14:textId="77777777" w:rsidR="00A7660E" w:rsidRPr="00000B15" w:rsidRDefault="00A7660E" w:rsidP="00000B15">
      <w:pPr>
        <w:spacing w:line="360" w:lineRule="auto"/>
        <w:jc w:val="both"/>
        <w:rPr>
          <w:rFonts w:ascii="Book Antiqua" w:hAnsi="Book Antiqua"/>
        </w:rPr>
      </w:pPr>
    </w:p>
    <w:p w14:paraId="148A3EC0"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Novel biomarkers</w:t>
      </w:r>
    </w:p>
    <w:p w14:paraId="1696114A" w14:textId="2E318B91"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Recently, the usefulness of two novel biomarkers, </w:t>
      </w:r>
      <w:r w:rsidR="00FE0470" w:rsidRPr="00000B15">
        <w:rPr>
          <w:rFonts w:ascii="Book Antiqua" w:eastAsia="Book Antiqua" w:hAnsi="Book Antiqua" w:cs="Book Antiqua"/>
          <w:color w:val="000000"/>
        </w:rPr>
        <w:t>hepatitis B core-related antigen (</w:t>
      </w:r>
      <w:proofErr w:type="spellStart"/>
      <w:r w:rsidRPr="00000B15">
        <w:rPr>
          <w:rFonts w:ascii="Book Antiqua" w:eastAsia="Book Antiqua" w:hAnsi="Book Antiqua" w:cs="Book Antiqua"/>
          <w:color w:val="000000"/>
        </w:rPr>
        <w:t>HBcrAg</w:t>
      </w:r>
      <w:proofErr w:type="spellEnd"/>
      <w:r w:rsidR="00FE047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and Wisteria floribunda agglutinin-positive Mac-2 binding protein (M2BPGi), has been evaluated for the prediction of HCC occurrence.</w:t>
      </w:r>
      <w:r w:rsidR="007C5F13"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HBcrAg</w:t>
      </w:r>
      <w:proofErr w:type="spellEnd"/>
      <w:r w:rsidRPr="00000B15">
        <w:rPr>
          <w:rFonts w:ascii="Book Antiqua" w:eastAsia="Book Antiqua" w:hAnsi="Book Antiqua" w:cs="Book Antiqua"/>
          <w:color w:val="000000"/>
        </w:rPr>
        <w:t xml:space="preserve"> is a novel biomarker of HCC occurrence and consists of three products of the </w:t>
      </w:r>
      <w:proofErr w:type="spellStart"/>
      <w:r w:rsidRPr="00000B15">
        <w:rPr>
          <w:rFonts w:ascii="Book Antiqua" w:eastAsia="Book Antiqua" w:hAnsi="Book Antiqua" w:cs="Book Antiqua"/>
          <w:color w:val="000000"/>
        </w:rPr>
        <w:t>precore</w:t>
      </w:r>
      <w:proofErr w:type="spellEnd"/>
      <w:r w:rsidRPr="00000B15">
        <w:rPr>
          <w:rFonts w:ascii="Book Antiqua" w:eastAsia="Book Antiqua" w:hAnsi="Book Antiqua" w:cs="Book Antiqua"/>
          <w:color w:val="000000"/>
        </w:rPr>
        <w:t xml:space="preserve">/core gene: </w:t>
      </w:r>
      <w:proofErr w:type="spellStart"/>
      <w:r w:rsidRPr="00000B15">
        <w:rPr>
          <w:rFonts w:ascii="Book Antiqua" w:eastAsia="Book Antiqua" w:hAnsi="Book Antiqua" w:cs="Book Antiqua"/>
          <w:color w:val="000000"/>
        </w:rPr>
        <w:t>HBeAg</w:t>
      </w:r>
      <w:proofErr w:type="spellEnd"/>
      <w:r w:rsidRPr="00000B15">
        <w:rPr>
          <w:rFonts w:ascii="Book Antiqua" w:eastAsia="Book Antiqua" w:hAnsi="Book Antiqua" w:cs="Book Antiqua"/>
          <w:color w:val="000000"/>
        </w:rPr>
        <w:t xml:space="preserve">, </w:t>
      </w:r>
      <w:r w:rsidR="00FE0470" w:rsidRPr="00000B15">
        <w:rPr>
          <w:rFonts w:ascii="Book Antiqua" w:eastAsia="Book Antiqua" w:hAnsi="Book Antiqua" w:cs="Book Antiqua"/>
          <w:color w:val="000000"/>
        </w:rPr>
        <w:t xml:space="preserve">hepatitis B core antigen </w:t>
      </w:r>
      <w:r w:rsidRPr="00000B15">
        <w:rPr>
          <w:rFonts w:ascii="Book Antiqua" w:eastAsia="Book Antiqua" w:hAnsi="Book Antiqua" w:cs="Book Antiqua"/>
          <w:color w:val="000000"/>
        </w:rPr>
        <w:t xml:space="preserve">and p22cr, a 22kDa protein present in DNA-negative Dane-like particles. It is used in Japan to support HCC screening in patients with chronic hepatitis B. Serum </w:t>
      </w:r>
      <w:proofErr w:type="spellStart"/>
      <w:r w:rsidRPr="00000B15">
        <w:rPr>
          <w:rFonts w:ascii="Book Antiqua" w:eastAsia="Book Antiqua" w:hAnsi="Book Antiqua" w:cs="Book Antiqua"/>
          <w:color w:val="000000"/>
        </w:rPr>
        <w:t>HBcr</w:t>
      </w:r>
      <w:proofErr w:type="spellEnd"/>
      <w:r w:rsidRPr="00000B15">
        <w:rPr>
          <w:rFonts w:ascii="Book Antiqua" w:eastAsia="Book Antiqua" w:hAnsi="Book Antiqua" w:cs="Book Antiqua"/>
          <w:color w:val="000000"/>
        </w:rPr>
        <w:t xml:space="preserve"> levels correlate with HBV replication, serum HBV DNA, intrahepatic </w:t>
      </w:r>
      <w:proofErr w:type="spellStart"/>
      <w:r w:rsidRPr="00000B15">
        <w:rPr>
          <w:rFonts w:ascii="Book Antiqua" w:eastAsia="Book Antiqua" w:hAnsi="Book Antiqua" w:cs="Book Antiqua"/>
          <w:color w:val="000000"/>
        </w:rPr>
        <w:t>cccDNA</w:t>
      </w:r>
      <w:proofErr w:type="spellEnd"/>
      <w:r w:rsidRPr="00000B15">
        <w:rPr>
          <w:rFonts w:ascii="Book Antiqua" w:eastAsia="Book Antiqua" w:hAnsi="Book Antiqua" w:cs="Book Antiqua"/>
          <w:color w:val="000000"/>
        </w:rPr>
        <w:t xml:space="preserve"> levels and transcriptional activity. In a large cohort study, </w:t>
      </w:r>
      <w:proofErr w:type="spellStart"/>
      <w:r w:rsidRPr="00000B15">
        <w:rPr>
          <w:rFonts w:ascii="Book Antiqua" w:eastAsia="Book Antiqua" w:hAnsi="Book Antiqua" w:cs="Book Antiqua"/>
          <w:color w:val="000000"/>
        </w:rPr>
        <w:t>HBcrAg</w:t>
      </w:r>
      <w:proofErr w:type="spellEnd"/>
      <w:r w:rsidRPr="00000B15">
        <w:rPr>
          <w:rFonts w:ascii="Book Antiqua" w:eastAsia="Book Antiqua" w:hAnsi="Book Antiqua" w:cs="Book Antiqua"/>
          <w:color w:val="000000"/>
        </w:rPr>
        <w:t xml:space="preserve"> is proven to be superior to HBV DNA in predicting HCC development in treatment-naïve patients with chronic hepatitis B.</w:t>
      </w:r>
      <w:r w:rsidR="00CF28FB"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Tseng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7C5F13" w:rsidRPr="00000B15">
        <w:rPr>
          <w:rFonts w:ascii="Book Antiqua" w:eastAsia="Book Antiqua" w:hAnsi="Book Antiqua" w:cs="Book Antiqua"/>
          <w:color w:val="000000"/>
          <w:vertAlign w:val="superscript"/>
        </w:rPr>
        <w:t>[</w:t>
      </w:r>
      <w:proofErr w:type="gramEnd"/>
      <w:r w:rsidR="007C5F13" w:rsidRPr="00000B15">
        <w:rPr>
          <w:rFonts w:ascii="Book Antiqua" w:eastAsia="Book Antiqua" w:hAnsi="Book Antiqua" w:cs="Book Antiqua"/>
          <w:color w:val="000000"/>
          <w:vertAlign w:val="superscript"/>
        </w:rPr>
        <w:t>51]</w:t>
      </w:r>
      <w:r w:rsidRPr="00000B15">
        <w:rPr>
          <w:rFonts w:ascii="Book Antiqua" w:eastAsia="Book Antiqua" w:hAnsi="Book Antiqua" w:cs="Book Antiqua"/>
          <w:color w:val="000000"/>
        </w:rPr>
        <w:t xml:space="preserve"> show</w:t>
      </w:r>
      <w:r w:rsidR="0040550A" w:rsidRPr="00000B15">
        <w:rPr>
          <w:rFonts w:ascii="Book Antiqua" w:eastAsia="Book Antiqua" w:hAnsi="Book Antiqua" w:cs="Book Antiqua"/>
          <w:color w:val="000000"/>
        </w:rPr>
        <w:t>ed</w:t>
      </w:r>
      <w:r w:rsidRPr="00000B15">
        <w:rPr>
          <w:rFonts w:ascii="Book Antiqua" w:eastAsia="Book Antiqua" w:hAnsi="Book Antiqua" w:cs="Book Antiqua"/>
          <w:color w:val="000000"/>
        </w:rPr>
        <w:t xml:space="preserve"> that </w:t>
      </w:r>
      <w:proofErr w:type="spellStart"/>
      <w:r w:rsidRPr="00000B15">
        <w:rPr>
          <w:rFonts w:ascii="Book Antiqua" w:eastAsia="Book Antiqua" w:hAnsi="Book Antiqua" w:cs="Book Antiqua"/>
          <w:color w:val="000000"/>
        </w:rPr>
        <w:t>HBcrAg</w:t>
      </w:r>
      <w:proofErr w:type="spellEnd"/>
      <w:r w:rsidRPr="00000B15">
        <w:rPr>
          <w:rFonts w:ascii="Book Antiqua" w:eastAsia="Book Antiqua" w:hAnsi="Book Antiqua" w:cs="Book Antiqua"/>
          <w:color w:val="000000"/>
        </w:rPr>
        <w:t xml:space="preserve"> level is an independent risk factor of HCC in individuals with chronic hepatitis B and intermediate viral load. Another cohort study suggests a correlation between M2BPGi, a serum glycoprotein-based biomarker (</w:t>
      </w:r>
      <w:proofErr w:type="spellStart"/>
      <w:r w:rsidRPr="00000B15">
        <w:rPr>
          <w:rFonts w:ascii="Book Antiqua" w:eastAsia="Book Antiqua" w:hAnsi="Book Antiqua" w:cs="Book Antiqua"/>
          <w:color w:val="000000"/>
        </w:rPr>
        <w:t>glycobiomarker</w:t>
      </w:r>
      <w:proofErr w:type="spellEnd"/>
      <w:r w:rsidRPr="00000B15">
        <w:rPr>
          <w:rFonts w:ascii="Book Antiqua" w:eastAsia="Book Antiqua" w:hAnsi="Book Antiqua" w:cs="Book Antiqua"/>
          <w:color w:val="000000"/>
        </w:rPr>
        <w:t>), fibrosis</w:t>
      </w:r>
      <w:r w:rsidR="00E7791C" w:rsidRPr="00000B15">
        <w:rPr>
          <w:rFonts w:ascii="Book Antiqua" w:eastAsia="Book Antiqua" w:hAnsi="Book Antiqua" w:cs="Book Antiqua"/>
          <w:color w:val="000000"/>
        </w:rPr>
        <w:t xml:space="preserve"> (FIB)</w:t>
      </w:r>
      <w:r w:rsidRPr="00000B15">
        <w:rPr>
          <w:rFonts w:ascii="Book Antiqua" w:eastAsia="Book Antiqua" w:hAnsi="Book Antiqua" w:cs="Book Antiqua"/>
          <w:color w:val="000000"/>
        </w:rPr>
        <w:t xml:space="preserve"> stage and HCC. In patients with cirrhosis M2BPGi serum levels &gt; 1.8 cut-off index </w:t>
      </w:r>
      <w:proofErr w:type="gramStart"/>
      <w:r w:rsidRPr="00000B15">
        <w:rPr>
          <w:rFonts w:ascii="Book Antiqua" w:eastAsia="Book Antiqua" w:hAnsi="Book Antiqua" w:cs="Book Antiqua"/>
          <w:color w:val="000000"/>
        </w:rPr>
        <w:t>are</w:t>
      </w:r>
      <w:proofErr w:type="gramEnd"/>
      <w:r w:rsidRPr="00000B15">
        <w:rPr>
          <w:rFonts w:ascii="Book Antiqua" w:eastAsia="Book Antiqua" w:hAnsi="Book Antiqua" w:cs="Book Antiqua"/>
          <w:color w:val="000000"/>
        </w:rPr>
        <w:t xml:space="preserve"> associated with</w:t>
      </w:r>
      <w:r w:rsidR="0040550A"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higher risk of HCC development (</w:t>
      </w:r>
      <w:r w:rsidR="007C5F13"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0.001). Although the </w:t>
      </w:r>
      <w:r w:rsidR="000966C5" w:rsidRPr="00000B15">
        <w:rPr>
          <w:rFonts w:ascii="Book Antiqua" w:eastAsia="Book Antiqua" w:hAnsi="Book Antiqua" w:cs="Book Antiqua"/>
          <w:color w:val="000000"/>
        </w:rPr>
        <w:t>area under the receiver operating characteristic curves</w:t>
      </w:r>
      <w:r w:rsidRPr="00000B15">
        <w:rPr>
          <w:rFonts w:ascii="Book Antiqua" w:eastAsia="Book Antiqua" w:hAnsi="Book Antiqua" w:cs="Book Antiqua"/>
          <w:color w:val="000000"/>
        </w:rPr>
        <w:t xml:space="preserve"> for M2BPGi and AFP are similar in cirrhotic patients of all etiologies (0.77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0.72;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0.15), M2BPGi outperforms AFP in </w:t>
      </w:r>
      <w:r w:rsidR="00FE0470" w:rsidRPr="00000B15">
        <w:rPr>
          <w:rFonts w:ascii="Book Antiqua" w:eastAsia="Book Antiqua" w:hAnsi="Book Antiqua" w:cs="Book Antiqua"/>
          <w:color w:val="000000"/>
        </w:rPr>
        <w:t>chronic hepatitis B</w:t>
      </w:r>
      <w:r w:rsidRPr="00000B15">
        <w:rPr>
          <w:rFonts w:ascii="Book Antiqua" w:eastAsia="Book Antiqua" w:hAnsi="Book Antiqua" w:cs="Book Antiqua"/>
          <w:color w:val="000000"/>
        </w:rPr>
        <w:t xml:space="preserve"> patients (0.84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lastRenderedPageBreak/>
        <w:t xml:space="preserve">0.75;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w:t>
      </w:r>
      <w:proofErr w:type="gramStart"/>
      <w:r w:rsidRPr="00000B15">
        <w:rPr>
          <w:rFonts w:ascii="Book Antiqua" w:eastAsia="Book Antiqua" w:hAnsi="Book Antiqua" w:cs="Book Antiqua"/>
          <w:color w:val="000000"/>
        </w:rPr>
        <w:t>0.02)</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86]</w:t>
      </w:r>
      <w:r w:rsidRPr="00000B15">
        <w:rPr>
          <w:rFonts w:ascii="Book Antiqua" w:eastAsia="Book Antiqua" w:hAnsi="Book Antiqua" w:cs="Book Antiqua"/>
          <w:color w:val="000000"/>
        </w:rPr>
        <w:t xml:space="preserve">. Furthermore, M2BPGi serum level before receiving NA and 48 </w:t>
      </w:r>
      <w:proofErr w:type="spellStart"/>
      <w:r w:rsidRPr="00000B15">
        <w:rPr>
          <w:rFonts w:ascii="Book Antiqua" w:eastAsia="Book Antiqua" w:hAnsi="Book Antiqua" w:cs="Book Antiqua"/>
          <w:color w:val="000000"/>
        </w:rPr>
        <w:t>wk</w:t>
      </w:r>
      <w:proofErr w:type="spellEnd"/>
      <w:r w:rsidRPr="00000B15">
        <w:rPr>
          <w:rFonts w:ascii="Book Antiqua" w:eastAsia="Book Antiqua" w:hAnsi="Book Antiqua" w:cs="Book Antiqua"/>
          <w:color w:val="000000"/>
        </w:rPr>
        <w:t xml:space="preserve"> after the beginning of treatment is predictive of HCC occurrence.</w:t>
      </w:r>
    </w:p>
    <w:p w14:paraId="1621F4F2" w14:textId="77777777" w:rsidR="00A7660E" w:rsidRPr="00000B15" w:rsidRDefault="00A7660E" w:rsidP="00000B15">
      <w:pPr>
        <w:spacing w:line="360" w:lineRule="auto"/>
        <w:jc w:val="both"/>
        <w:rPr>
          <w:rFonts w:ascii="Book Antiqua" w:hAnsi="Book Antiqua"/>
        </w:rPr>
      </w:pPr>
    </w:p>
    <w:p w14:paraId="2FBEA244"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The impact of therapies for chronic hepatitis B infection on HCC occurrence</w:t>
      </w:r>
    </w:p>
    <w:p w14:paraId="3F63D922"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Nowadays, only a few classes of drugs have been licensed and therefore approved for hepatitis B treatment: </w:t>
      </w:r>
      <w:proofErr w:type="spellStart"/>
      <w:r w:rsidR="000966C5" w:rsidRPr="00000B15">
        <w:rPr>
          <w:rFonts w:ascii="Book Antiqua" w:eastAsia="Book Antiqua" w:hAnsi="Book Antiqua" w:cs="Book Antiqua"/>
          <w:color w:val="000000"/>
        </w:rPr>
        <w:t>N</w:t>
      </w:r>
      <w:r w:rsidRPr="00000B15">
        <w:rPr>
          <w:rFonts w:ascii="Book Antiqua" w:eastAsia="Book Antiqua" w:hAnsi="Book Antiqua" w:cs="Book Antiqua"/>
          <w:color w:val="000000"/>
        </w:rPr>
        <w:t>ucleos</w:t>
      </w:r>
      <w:proofErr w:type="spellEnd"/>
      <w:r w:rsidRPr="00000B15">
        <w:rPr>
          <w:rFonts w:ascii="Book Antiqua" w:eastAsia="Book Antiqua" w:hAnsi="Book Antiqua" w:cs="Book Antiqua"/>
          <w:color w:val="000000"/>
        </w:rPr>
        <w:t>(t)ide reverse transcriptase inhibitors (NRTIs) and IFN-α.</w:t>
      </w:r>
    </w:p>
    <w:p w14:paraId="748DD5E0" w14:textId="77777777" w:rsidR="00A7660E" w:rsidRPr="00000B15" w:rsidRDefault="00A7660E" w:rsidP="00000B15">
      <w:pPr>
        <w:spacing w:line="360" w:lineRule="auto"/>
        <w:jc w:val="both"/>
        <w:rPr>
          <w:rFonts w:ascii="Book Antiqua" w:hAnsi="Book Antiqua"/>
        </w:rPr>
      </w:pPr>
    </w:p>
    <w:p w14:paraId="0052DB2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Lamivudine</w:t>
      </w:r>
    </w:p>
    <w:p w14:paraId="05AD3212" w14:textId="63770AA9"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Lamivudine (LAM) has been the first nucleoside analogue used for the treatment of chronic HBV infection. In an Asian study, the cumulative incidence of HCC is 3.9% in</w:t>
      </w:r>
      <w:r w:rsidR="000703ED"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LAM arm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7.4% in the placebo arm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0.047), yet the clinical benefits on disease progression and HCC occurrence are lost when patients developed resistance (11%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5% </w:t>
      </w:r>
      <w:proofErr w:type="gramStart"/>
      <w:r w:rsidRPr="00000B15">
        <w:rPr>
          <w:rFonts w:ascii="Book Antiqua" w:eastAsia="Book Antiqua" w:hAnsi="Book Antiqua" w:cs="Book Antiqua"/>
          <w:color w:val="000000"/>
        </w:rPr>
        <w:t>placebo)</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87]</w:t>
      </w:r>
      <w:r w:rsidRPr="00000B15">
        <w:rPr>
          <w:rFonts w:ascii="Book Antiqua" w:eastAsia="Book Antiqua" w:hAnsi="Book Antiqua" w:cs="Book Antiqua"/>
          <w:color w:val="000000"/>
        </w:rPr>
        <w:t>. A meta</w:t>
      </w:r>
      <w:r w:rsidR="000966C5" w:rsidRPr="00000B15">
        <w:rPr>
          <w:rFonts w:ascii="Book Antiqua" w:eastAsia="Book Antiqua" w:hAnsi="Book Antiqua" w:cs="Book Antiqua"/>
          <w:color w:val="000000"/>
        </w:rPr>
        <w:t>-</w:t>
      </w:r>
      <w:r w:rsidRPr="00000B15">
        <w:rPr>
          <w:rFonts w:ascii="Book Antiqua" w:eastAsia="Book Antiqua" w:hAnsi="Book Antiqua" w:cs="Book Antiqua"/>
          <w:color w:val="000000"/>
        </w:rPr>
        <w:t>analysis of 5 studies including 1267 patients treated with LAM compared with 1022 untreated</w:t>
      </w:r>
      <w:r w:rsidR="000639A8" w:rsidRPr="00000B15">
        <w:rPr>
          <w:rFonts w:ascii="Book Antiqua" w:eastAsia="Book Antiqua" w:hAnsi="Book Antiqua" w:cs="Book Antiqua"/>
          <w:color w:val="000000"/>
        </w:rPr>
        <w:t xml:space="preserve"> patients</w:t>
      </w:r>
      <w:r w:rsidRPr="00000B15">
        <w:rPr>
          <w:rFonts w:ascii="Book Antiqua" w:eastAsia="Book Antiqua" w:hAnsi="Book Antiqua" w:cs="Book Antiqua"/>
          <w:color w:val="000000"/>
        </w:rPr>
        <w:t xml:space="preserve"> demonstrates that HCC incidence is reduced by 78% (2.5%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11.7%, RR = 0.22</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0966C5"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w:t>
      </w:r>
      <w:proofErr w:type="gramStart"/>
      <w:r w:rsidRPr="00000B15">
        <w:rPr>
          <w:rFonts w:ascii="Book Antiqua" w:eastAsia="Book Antiqua" w:hAnsi="Book Antiqua" w:cs="Book Antiqua"/>
          <w:color w:val="000000"/>
        </w:rPr>
        <w:t>0.001)</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87,88]</w:t>
      </w:r>
      <w:r w:rsidRPr="00000B15">
        <w:rPr>
          <w:rFonts w:ascii="Book Antiqua" w:eastAsia="Book Antiqua" w:hAnsi="Book Antiqua" w:cs="Book Antiqua"/>
          <w:color w:val="000000"/>
        </w:rPr>
        <w:t>. Therefore, LAM treatment seems to reduce but not to eliminate the risk of HCC.</w:t>
      </w:r>
    </w:p>
    <w:p w14:paraId="60668F0A" w14:textId="77777777" w:rsidR="00A7660E" w:rsidRPr="00000B15" w:rsidRDefault="00A7660E" w:rsidP="00000B15">
      <w:pPr>
        <w:spacing w:line="360" w:lineRule="auto"/>
        <w:jc w:val="both"/>
        <w:rPr>
          <w:rFonts w:ascii="Book Antiqua" w:hAnsi="Book Antiqua"/>
        </w:rPr>
      </w:pPr>
    </w:p>
    <w:p w14:paraId="598A6B2D" w14:textId="77777777" w:rsidR="00A7660E" w:rsidRPr="00000B15" w:rsidRDefault="000966C5"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ETV</w:t>
      </w:r>
      <w:r w:rsidR="00A7660E" w:rsidRPr="00000B15">
        <w:rPr>
          <w:rFonts w:ascii="Book Antiqua" w:eastAsia="Book Antiqua" w:hAnsi="Book Antiqua" w:cs="Book Antiqua"/>
          <w:b/>
          <w:bCs/>
          <w:i/>
          <w:iCs/>
          <w:color w:val="000000"/>
        </w:rPr>
        <w:t xml:space="preserve"> and tenofovir</w:t>
      </w:r>
    </w:p>
    <w:p w14:paraId="2E3E90AA" w14:textId="25C9A19F"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Second-generation NRTIs, ETV and tenofovir </w:t>
      </w:r>
      <w:r w:rsidR="00FF607D" w:rsidRPr="00000B15">
        <w:rPr>
          <w:rFonts w:ascii="Book Antiqua" w:eastAsia="Book Antiqua" w:hAnsi="Book Antiqua" w:cs="Book Antiqua"/>
          <w:color w:val="000000"/>
        </w:rPr>
        <w:t xml:space="preserve">[tenofovir disoproxil fumarate </w:t>
      </w:r>
      <w:r w:rsidRPr="00000B15">
        <w:rPr>
          <w:rFonts w:ascii="Book Antiqua" w:eastAsia="Book Antiqua" w:hAnsi="Book Antiqua" w:cs="Book Antiqua"/>
          <w:color w:val="000000"/>
        </w:rPr>
        <w:t>(TDF</w:t>
      </w:r>
      <w:r w:rsidR="00FF607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or </w:t>
      </w:r>
      <w:r w:rsidR="00FF607D" w:rsidRPr="00000B15">
        <w:rPr>
          <w:rFonts w:ascii="Book Antiqua" w:eastAsia="Book Antiqua" w:hAnsi="Book Antiqua" w:cs="Book Antiqua"/>
          <w:color w:val="000000"/>
        </w:rPr>
        <w:t>tenofovir alafenamide</w:t>
      </w:r>
      <w:r w:rsidRPr="00000B15">
        <w:rPr>
          <w:rFonts w:ascii="Book Antiqua" w:eastAsia="Book Antiqua" w:hAnsi="Book Antiqua" w:cs="Book Antiqua"/>
          <w:color w:val="000000"/>
        </w:rPr>
        <w:t>), have a potent suppressive effect on</w:t>
      </w:r>
      <w:r w:rsidR="000703ED"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DNA synthesis mechanism during HBV replication, although they have poor effect on the intracellular concentration and activity of </w:t>
      </w:r>
      <w:proofErr w:type="spellStart"/>
      <w:r w:rsidRPr="00000B15">
        <w:rPr>
          <w:rFonts w:ascii="Book Antiqua" w:eastAsia="Book Antiqua" w:hAnsi="Book Antiqua" w:cs="Book Antiqua"/>
          <w:color w:val="000000"/>
        </w:rPr>
        <w:t>cccDNA</w:t>
      </w:r>
      <w:proofErr w:type="spellEnd"/>
      <w:r w:rsidRPr="00000B15">
        <w:rPr>
          <w:rFonts w:ascii="Book Antiqua" w:eastAsia="Book Antiqua" w:hAnsi="Book Antiqua" w:cs="Book Antiqua"/>
          <w:color w:val="000000"/>
        </w:rPr>
        <w:t xml:space="preserve">, which persist for years in the infected liver due to the long half-life and the resistant molecular structure. In an Asian study, ETV treated patients have a 63% reduction in the incidence of HCC at 5 years compared to those not treated (3.7%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13.7%</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0966C5"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w:t>
      </w:r>
      <w:proofErr w:type="gramStart"/>
      <w:r w:rsidRPr="00000B15">
        <w:rPr>
          <w:rFonts w:ascii="Book Antiqua" w:eastAsia="Book Antiqua" w:hAnsi="Book Antiqua" w:cs="Book Antiqua"/>
          <w:color w:val="000000"/>
        </w:rPr>
        <w:t>0.001)</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89]</w:t>
      </w:r>
      <w:r w:rsidRPr="00000B15">
        <w:rPr>
          <w:rFonts w:ascii="Book Antiqua" w:eastAsia="Book Antiqua" w:hAnsi="Book Antiqua" w:cs="Book Antiqua"/>
          <w:color w:val="000000"/>
        </w:rPr>
        <w:t xml:space="preserve">. A Greek study followed 321 patients with chronic hepatitis B under ETV for 30 </w:t>
      </w:r>
      <w:proofErr w:type="spellStart"/>
      <w:r w:rsidRPr="00000B15">
        <w:rPr>
          <w:rFonts w:ascii="Book Antiqua" w:eastAsia="Book Antiqua" w:hAnsi="Book Antiqua" w:cs="Book Antiqua"/>
          <w:color w:val="000000"/>
        </w:rPr>
        <w:t>mo</w:t>
      </w:r>
      <w:proofErr w:type="spellEnd"/>
      <w:r w:rsidRPr="00000B15">
        <w:rPr>
          <w:rFonts w:ascii="Book Antiqua" w:eastAsia="Book Antiqua" w:hAnsi="Book Antiqua" w:cs="Book Antiqua"/>
          <w:color w:val="000000"/>
        </w:rPr>
        <w:t xml:space="preserve"> comparing them with 818 patients on LAM treatment</w:t>
      </w:r>
      <w:r w:rsidR="000703E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FF607D" w:rsidRPr="00000B15">
        <w:rPr>
          <w:rFonts w:ascii="Book Antiqua" w:eastAsia="Book Antiqua" w:hAnsi="Book Antiqua" w:cs="Book Antiqua"/>
          <w:color w:val="000000"/>
        </w:rPr>
        <w:t xml:space="preserve">the </w:t>
      </w:r>
      <w:r w:rsidRPr="00000B15">
        <w:rPr>
          <w:rFonts w:ascii="Book Antiqua" w:eastAsia="Book Antiqua" w:hAnsi="Book Antiqua" w:cs="Book Antiqua"/>
          <w:color w:val="000000"/>
        </w:rPr>
        <w:t xml:space="preserve">cumulative HCC incidence in the ETV group is 4.8%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5.6%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w:t>
      </w:r>
      <w:proofErr w:type="gramStart"/>
      <w:r w:rsidRPr="00000B15">
        <w:rPr>
          <w:rFonts w:ascii="Book Antiqua" w:eastAsia="Book Antiqua" w:hAnsi="Book Antiqua" w:cs="Book Antiqua"/>
          <w:color w:val="000000"/>
        </w:rPr>
        <w:t>0.096)</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49]</w:t>
      </w:r>
      <w:r w:rsidRPr="00000B15">
        <w:rPr>
          <w:rFonts w:ascii="Book Antiqua" w:eastAsia="Book Antiqua" w:hAnsi="Book Antiqua" w:cs="Book Antiqua"/>
          <w:color w:val="000000"/>
        </w:rPr>
        <w:t xml:space="preserve">. In another European multicenter cohort study after a median follow-up of 39 </w:t>
      </w:r>
      <w:proofErr w:type="spellStart"/>
      <w:r w:rsidRPr="00000B15">
        <w:rPr>
          <w:rFonts w:ascii="Book Antiqua" w:eastAsia="Book Antiqua" w:hAnsi="Book Antiqua" w:cs="Book Antiqua"/>
          <w:color w:val="000000"/>
        </w:rPr>
        <w:t>mo</w:t>
      </w:r>
      <w:proofErr w:type="spellEnd"/>
      <w:r w:rsidRPr="00000B15">
        <w:rPr>
          <w:rFonts w:ascii="Book Antiqua" w:eastAsia="Book Antiqua" w:hAnsi="Book Antiqua" w:cs="Book Antiqua"/>
          <w:color w:val="000000"/>
        </w:rPr>
        <w:t>, HCC develop</w:t>
      </w:r>
      <w:r w:rsidR="000703ED" w:rsidRPr="00000B15">
        <w:rPr>
          <w:rFonts w:ascii="Book Antiqua" w:eastAsia="Book Antiqua" w:hAnsi="Book Antiqua" w:cs="Book Antiqua"/>
          <w:color w:val="000000"/>
        </w:rPr>
        <w:t>ed</w:t>
      </w:r>
      <w:r w:rsidRPr="00000B15">
        <w:rPr>
          <w:rFonts w:ascii="Book Antiqua" w:eastAsia="Book Antiqua" w:hAnsi="Book Antiqua" w:cs="Book Antiqua"/>
          <w:color w:val="000000"/>
        </w:rPr>
        <w:t xml:space="preserve"> in 71 (4.3%) out of 1666 patients with chronic hepatitis B treated with ETV or TDF; the </w:t>
      </w:r>
      <w:r w:rsidRPr="00000B15">
        <w:rPr>
          <w:rFonts w:ascii="Book Antiqua" w:eastAsia="Book Antiqua" w:hAnsi="Book Antiqua" w:cs="Book Antiqua"/>
          <w:color w:val="000000"/>
        </w:rPr>
        <w:lastRenderedPageBreak/>
        <w:t xml:space="preserve">cumulative probability of HCC results 1.3% at the first year, 3.4% at the third year and 8.7% at the fifth year after the initiation of </w:t>
      </w:r>
      <w:proofErr w:type="gramStart"/>
      <w:r w:rsidRPr="00000B15">
        <w:rPr>
          <w:rFonts w:ascii="Book Antiqua" w:eastAsia="Book Antiqua" w:hAnsi="Book Antiqua" w:cs="Book Antiqua"/>
          <w:color w:val="000000"/>
        </w:rPr>
        <w:t>treatment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90]</w:t>
      </w:r>
      <w:r w:rsidRPr="00000B15">
        <w:rPr>
          <w:rFonts w:ascii="Book Antiqua" w:eastAsia="Book Antiqua" w:hAnsi="Book Antiqua" w:cs="Book Antiqua"/>
          <w:color w:val="000000"/>
        </w:rPr>
        <w:t xml:space="preserve">. </w:t>
      </w:r>
      <w:r w:rsidR="000966C5" w:rsidRPr="00000B15">
        <w:rPr>
          <w:rFonts w:ascii="Book Antiqua" w:eastAsia="Book Antiqua" w:hAnsi="Book Antiqua" w:cs="Book Antiqua"/>
          <w:color w:val="000000"/>
        </w:rPr>
        <w:t>ETV</w:t>
      </w:r>
      <w:r w:rsidRPr="00000B15">
        <w:rPr>
          <w:rFonts w:ascii="Book Antiqua" w:eastAsia="Book Antiqua" w:hAnsi="Book Antiqua" w:cs="Book Antiqua"/>
          <w:color w:val="000000"/>
        </w:rPr>
        <w:t xml:space="preserve"> and tenofovir seem to improve liver</w:t>
      </w:r>
      <w:r w:rsidR="00FC194A" w:rsidRPr="00000B15">
        <w:rPr>
          <w:rFonts w:ascii="Book Antiqua" w:eastAsia="Book Antiqua" w:hAnsi="Book Antiqua" w:cs="Book Antiqua"/>
          <w:color w:val="000000"/>
        </w:rPr>
        <w:t xml:space="preserve">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to prevent cirrhosis complications and to reduce, though not eliminate, the risk of HCC.</w:t>
      </w:r>
    </w:p>
    <w:p w14:paraId="31409224" w14:textId="77777777" w:rsidR="00A7660E" w:rsidRPr="00000B15" w:rsidRDefault="00A7660E" w:rsidP="00000B15">
      <w:pPr>
        <w:spacing w:line="360" w:lineRule="auto"/>
        <w:jc w:val="both"/>
        <w:rPr>
          <w:rFonts w:ascii="Book Antiqua" w:hAnsi="Book Antiqua"/>
        </w:rPr>
      </w:pPr>
    </w:p>
    <w:p w14:paraId="15333464" w14:textId="4D4E84CF"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IFN</w:t>
      </w:r>
      <w:r w:rsidR="00A371D2" w:rsidRPr="00000B15">
        <w:rPr>
          <w:rFonts w:ascii="Book Antiqua" w:eastAsia="Book Antiqua" w:hAnsi="Book Antiqua" w:cs="Book Antiqua"/>
          <w:b/>
          <w:bCs/>
          <w:i/>
          <w:iCs/>
          <w:color w:val="000000"/>
        </w:rPr>
        <w:t>-</w:t>
      </w:r>
      <w:r w:rsidRPr="00000B15">
        <w:rPr>
          <w:rFonts w:ascii="Book Antiqua" w:eastAsia="Book Antiqua" w:hAnsi="Book Antiqua" w:cs="Book Antiqua"/>
          <w:b/>
          <w:bCs/>
          <w:i/>
          <w:iCs/>
          <w:color w:val="000000"/>
        </w:rPr>
        <w:t>α</w:t>
      </w:r>
    </w:p>
    <w:p w14:paraId="686D947A" w14:textId="50F685CA"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Patients with a clinical response to conventional IFN</w:t>
      </w:r>
      <w:r w:rsidR="00A371D2" w:rsidRPr="00000B15">
        <w:rPr>
          <w:rFonts w:ascii="Book Antiqua" w:eastAsia="Book Antiqua" w:hAnsi="Book Antiqua" w:cs="Book Antiqua"/>
          <w:color w:val="000000"/>
        </w:rPr>
        <w:t>-</w:t>
      </w:r>
      <w:r w:rsidRPr="00000B15">
        <w:rPr>
          <w:rFonts w:ascii="Book Antiqua" w:eastAsia="Book Antiqua" w:hAnsi="Book Antiqua" w:cs="Book Antiqua"/>
          <w:color w:val="000000"/>
        </w:rPr>
        <w:t>α therapy schemes show a lower incidence of cirrhosis decompensation and a decrease in HCC occurrence</w:t>
      </w:r>
      <w:r w:rsidR="00FC194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with a better over</w:t>
      </w:r>
      <w:r w:rsidR="000966C5" w:rsidRPr="00000B15">
        <w:rPr>
          <w:rFonts w:ascii="Book Antiqua" w:eastAsia="Book Antiqua" w:hAnsi="Book Antiqua" w:cs="Book Antiqua"/>
          <w:color w:val="000000"/>
        </w:rPr>
        <w:t>a</w:t>
      </w:r>
      <w:r w:rsidRPr="00000B15">
        <w:rPr>
          <w:rFonts w:ascii="Book Antiqua" w:eastAsia="Book Antiqua" w:hAnsi="Book Antiqua" w:cs="Book Antiqua"/>
          <w:color w:val="000000"/>
        </w:rPr>
        <w:t xml:space="preserve">ll survival compared with non-responders. A recent meta-analysis of 14 trials suggests that pegylated-IFN facilitates HBsAg clearance or seroconversion in chronic hepatitis B </w:t>
      </w:r>
      <w:proofErr w:type="gramStart"/>
      <w:r w:rsidRPr="00000B15">
        <w:rPr>
          <w:rFonts w:ascii="Book Antiqua" w:eastAsia="Book Antiqua" w:hAnsi="Book Antiqua" w:cs="Book Antiqua"/>
          <w:color w:val="000000"/>
        </w:rPr>
        <w:t>patients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15,91]</w:t>
      </w:r>
      <w:r w:rsidRPr="00000B15">
        <w:rPr>
          <w:rFonts w:ascii="Book Antiqua" w:eastAsia="Book Antiqua" w:hAnsi="Book Antiqua" w:cs="Book Antiqua"/>
          <w:color w:val="000000"/>
        </w:rPr>
        <w:t>. In another study evaluating long-term outcomes of IFN</w:t>
      </w:r>
      <w:r w:rsidR="00A371D2"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α therapy in </w:t>
      </w:r>
      <w:proofErr w:type="spellStart"/>
      <w:r w:rsidRPr="00000B15">
        <w:rPr>
          <w:rFonts w:ascii="Book Antiqua" w:eastAsia="Book Antiqua" w:hAnsi="Book Antiqua" w:cs="Book Antiqua"/>
          <w:color w:val="000000"/>
        </w:rPr>
        <w:t>HBeAg</w:t>
      </w:r>
      <w:proofErr w:type="spellEnd"/>
      <w:r w:rsidRPr="00000B15">
        <w:rPr>
          <w:rFonts w:ascii="Book Antiqua" w:eastAsia="Book Antiqua" w:hAnsi="Book Antiqua" w:cs="Book Antiqua"/>
          <w:color w:val="000000"/>
        </w:rPr>
        <w:t xml:space="preserve"> seropositive patients by comparing 233 patients undergoing IFN-based treatment with 233 matched controls, the cumulative HCC incidence at the end of 15 years of follow-up is 2.7%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12.5%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w:t>
      </w:r>
      <w:proofErr w:type="gramStart"/>
      <w:r w:rsidRPr="00000B15">
        <w:rPr>
          <w:rFonts w:ascii="Book Antiqua" w:eastAsia="Book Antiqua" w:hAnsi="Book Antiqua" w:cs="Book Antiqua"/>
          <w:color w:val="000000"/>
        </w:rPr>
        <w:t>0.01)</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92]</w:t>
      </w:r>
      <w:r w:rsidRPr="00000B15">
        <w:rPr>
          <w:rFonts w:ascii="Book Antiqua" w:eastAsia="Book Antiqua" w:hAnsi="Book Antiqua" w:cs="Book Antiqua"/>
          <w:color w:val="000000"/>
        </w:rPr>
        <w:t>. Finally, a meta-analysis on 2742 subjects pooled from 12 studies also shows that IFN</w:t>
      </w:r>
      <w:r w:rsidR="00A371D2" w:rsidRPr="00000B15">
        <w:rPr>
          <w:rFonts w:ascii="Book Antiqua" w:eastAsia="Book Antiqua" w:hAnsi="Book Antiqua" w:cs="Book Antiqua"/>
          <w:color w:val="000000"/>
        </w:rPr>
        <w:t>-</w:t>
      </w:r>
      <w:r w:rsidRPr="00000B15">
        <w:rPr>
          <w:rFonts w:ascii="Book Antiqua" w:eastAsia="Book Antiqua" w:hAnsi="Book Antiqua" w:cs="Book Antiqua"/>
          <w:color w:val="000000"/>
        </w:rPr>
        <w:t>α treatment reduces the risk of HCC occurrence by 34% (RR = 0.66, 95%CI: 0.48-0.</w:t>
      </w:r>
      <w:proofErr w:type="gramStart"/>
      <w:r w:rsidRPr="00000B15">
        <w:rPr>
          <w:rFonts w:ascii="Book Antiqua" w:eastAsia="Book Antiqua" w:hAnsi="Book Antiqua" w:cs="Book Antiqua"/>
          <w:color w:val="000000"/>
        </w:rPr>
        <w:t>89)</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93]</w:t>
      </w:r>
      <w:r w:rsidRPr="00000B15">
        <w:rPr>
          <w:rFonts w:ascii="Book Antiqua" w:eastAsia="Book Antiqua" w:hAnsi="Book Antiqua" w:cs="Book Antiqua"/>
          <w:color w:val="000000"/>
        </w:rPr>
        <w:t>.</w:t>
      </w:r>
    </w:p>
    <w:p w14:paraId="4EE5F658" w14:textId="77777777" w:rsidR="00A7660E" w:rsidRPr="00000B15" w:rsidRDefault="00A7660E" w:rsidP="00000B15">
      <w:pPr>
        <w:spacing w:line="360" w:lineRule="auto"/>
        <w:jc w:val="both"/>
        <w:rPr>
          <w:rFonts w:ascii="Book Antiqua" w:hAnsi="Book Antiqua"/>
        </w:rPr>
      </w:pPr>
    </w:p>
    <w:p w14:paraId="672868A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HBV vaccines</w:t>
      </w:r>
    </w:p>
    <w:p w14:paraId="1442E074" w14:textId="434A0476"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HBV vaccination prevents children from becoming HBV carriers and reduces the incidence of HCC in vaccinated populations. In Taiwan, after a vaccination campaign, </w:t>
      </w:r>
      <w:r w:rsidR="000639A8" w:rsidRPr="00000B15">
        <w:rPr>
          <w:rFonts w:ascii="Book Antiqua" w:eastAsia="Book Antiqua" w:hAnsi="Book Antiqua" w:cs="Book Antiqua"/>
          <w:color w:val="000000"/>
        </w:rPr>
        <w:t xml:space="preserve">the </w:t>
      </w:r>
      <w:r w:rsidRPr="00000B15">
        <w:rPr>
          <w:rFonts w:ascii="Book Antiqua" w:eastAsia="Book Antiqua" w:hAnsi="Book Antiqua" w:cs="Book Antiqua"/>
          <w:color w:val="000000"/>
        </w:rPr>
        <w:t xml:space="preserve">average incidence of HCC in children (6 </w:t>
      </w:r>
      <w:r w:rsidR="00002614" w:rsidRPr="00000B15">
        <w:rPr>
          <w:rFonts w:ascii="Book Antiqua" w:eastAsia="Book Antiqua" w:hAnsi="Book Antiqua" w:cs="Book Antiqua"/>
          <w:color w:val="000000"/>
        </w:rPr>
        <w:t xml:space="preserve">years </w:t>
      </w:r>
      <w:r w:rsidRPr="00000B15">
        <w:rPr>
          <w:rFonts w:ascii="Book Antiqua" w:eastAsia="Book Antiqua" w:hAnsi="Book Antiqua" w:cs="Book Antiqua"/>
          <w:color w:val="000000"/>
        </w:rPr>
        <w:t>to 14 years) fell from 0.70 per 100000 children in 1981-1986 to 0.57 in 1986-1990 and further to 0.36 in 1990-</w:t>
      </w:r>
      <w:r w:rsidR="003B54B8" w:rsidRPr="00000B15">
        <w:rPr>
          <w:rFonts w:ascii="Book Antiqua" w:eastAsia="Book Antiqua" w:hAnsi="Book Antiqua" w:cs="Book Antiqua"/>
          <w:color w:val="000000"/>
        </w:rPr>
        <w:t>1</w:t>
      </w:r>
      <w:r w:rsidRPr="00000B15">
        <w:rPr>
          <w:rFonts w:ascii="Book Antiqua" w:eastAsia="Book Antiqua" w:hAnsi="Book Antiqua" w:cs="Book Antiqua"/>
          <w:color w:val="000000"/>
        </w:rPr>
        <w:t>994 (</w:t>
      </w:r>
      <w:r w:rsidR="000966C5"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0.01). Moreover, after the universal HBV immunization program in</w:t>
      </w:r>
      <w:r w:rsidR="00FC194A"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1990s, HCC incidence reduced from 0.293</w:t>
      </w:r>
      <w:r w:rsidR="000966C5" w:rsidRPr="00000B15">
        <w:rPr>
          <w:rFonts w:ascii="Book Antiqua" w:eastAsia="Book Antiqua" w:hAnsi="Book Antiqua" w:cs="Book Antiqua"/>
          <w:color w:val="000000"/>
        </w:rPr>
        <w:t>-</w:t>
      </w:r>
      <w:r w:rsidRPr="00000B15">
        <w:rPr>
          <w:rFonts w:ascii="Book Antiqua" w:eastAsia="Book Antiqua" w:hAnsi="Book Antiqua" w:cs="Book Antiqua"/>
          <w:color w:val="000000"/>
        </w:rPr>
        <w:t>0.117 per 100000 person-</w:t>
      </w:r>
      <w:proofErr w:type="gramStart"/>
      <w:r w:rsidRPr="00000B15">
        <w:rPr>
          <w:rFonts w:ascii="Book Antiqua" w:eastAsia="Book Antiqua" w:hAnsi="Book Antiqua" w:cs="Book Antiqua"/>
          <w:color w:val="000000"/>
        </w:rPr>
        <w:t>years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94]</w:t>
      </w:r>
      <w:r w:rsidRPr="00000B15">
        <w:rPr>
          <w:rFonts w:ascii="Book Antiqua" w:eastAsia="Book Antiqua" w:hAnsi="Book Antiqua" w:cs="Book Antiqua"/>
          <w:color w:val="000000"/>
        </w:rPr>
        <w:t xml:space="preserve">. Similar findings result from South Eastern Asian and Alaskan </w:t>
      </w:r>
      <w:proofErr w:type="gramStart"/>
      <w:r w:rsidRPr="00000B15">
        <w:rPr>
          <w:rFonts w:ascii="Book Antiqua" w:eastAsia="Book Antiqua" w:hAnsi="Book Antiqua" w:cs="Book Antiqua"/>
          <w:color w:val="000000"/>
        </w:rPr>
        <w:t>studies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95</w:t>
      </w:r>
      <w:r w:rsidR="000966C5"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vertAlign w:val="superscript"/>
        </w:rPr>
        <w:t>97]</w:t>
      </w:r>
      <w:r w:rsidRPr="00000B15">
        <w:rPr>
          <w:rFonts w:ascii="Book Antiqua" w:eastAsia="Book Antiqua" w:hAnsi="Book Antiqua" w:cs="Book Antiqua"/>
          <w:color w:val="000000"/>
        </w:rPr>
        <w:t>. More than 70</w:t>
      </w:r>
      <w:r w:rsidR="000966C5"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-80% of HCC in all developing countries are linked to </w:t>
      </w:r>
      <w:r w:rsidR="00FE0470" w:rsidRPr="00000B15">
        <w:rPr>
          <w:rFonts w:ascii="Book Antiqua" w:eastAsia="Book Antiqua" w:hAnsi="Book Antiqua" w:cs="Book Antiqua"/>
          <w:color w:val="000000"/>
        </w:rPr>
        <w:t>chronic hepatitis B</w:t>
      </w:r>
      <w:r w:rsidRPr="00000B15">
        <w:rPr>
          <w:rFonts w:ascii="Book Antiqua" w:eastAsia="Book Antiqua" w:hAnsi="Book Antiqua" w:cs="Book Antiqua"/>
          <w:color w:val="000000"/>
        </w:rPr>
        <w:t xml:space="preserve"> infection so widespread vaccination is the most important step to prevent more than 500000 HCC cases per year </w:t>
      </w:r>
      <w:proofErr w:type="gramStart"/>
      <w:r w:rsidRPr="00000B15">
        <w:rPr>
          <w:rFonts w:ascii="Book Antiqua" w:eastAsia="Book Antiqua" w:hAnsi="Book Antiqua" w:cs="Book Antiqua"/>
          <w:color w:val="000000"/>
        </w:rPr>
        <w:t>worldwide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98]</w:t>
      </w:r>
      <w:r w:rsidRPr="00000B15">
        <w:rPr>
          <w:rFonts w:ascii="Book Antiqua" w:eastAsia="Book Antiqua" w:hAnsi="Book Antiqua" w:cs="Book Antiqua"/>
          <w:color w:val="000000"/>
        </w:rPr>
        <w:t>.</w:t>
      </w:r>
    </w:p>
    <w:p w14:paraId="64A96E32" w14:textId="77777777" w:rsidR="00A7660E" w:rsidRPr="00000B15" w:rsidRDefault="00A7660E" w:rsidP="00000B15">
      <w:pPr>
        <w:spacing w:line="360" w:lineRule="auto"/>
        <w:jc w:val="both"/>
        <w:rPr>
          <w:rFonts w:ascii="Book Antiqua" w:hAnsi="Book Antiqua"/>
        </w:rPr>
      </w:pPr>
    </w:p>
    <w:p w14:paraId="52F56CDF" w14:textId="77777777" w:rsidR="000966C5" w:rsidRPr="00000B15" w:rsidRDefault="00A7660E" w:rsidP="00000B15">
      <w:pPr>
        <w:spacing w:line="360" w:lineRule="auto"/>
        <w:jc w:val="both"/>
        <w:rPr>
          <w:rFonts w:ascii="Book Antiqua" w:eastAsia="Book Antiqua" w:hAnsi="Book Antiqua" w:cs="Book Antiqua"/>
          <w:i/>
          <w:color w:val="000000"/>
        </w:rPr>
      </w:pPr>
      <w:r w:rsidRPr="00000B15">
        <w:rPr>
          <w:rFonts w:ascii="Book Antiqua" w:eastAsia="Book Antiqua" w:hAnsi="Book Antiqua" w:cs="Book Antiqua"/>
          <w:b/>
          <w:caps/>
          <w:color w:val="000000"/>
          <w:u w:val="single"/>
        </w:rPr>
        <w:t>HDV INFECTION AND HCC DEVELOPMENT</w:t>
      </w:r>
    </w:p>
    <w:p w14:paraId="2C5E98C1" w14:textId="77777777" w:rsidR="00A7660E" w:rsidRPr="00000B15" w:rsidRDefault="00A7660E" w:rsidP="00000B15">
      <w:pPr>
        <w:spacing w:line="360" w:lineRule="auto"/>
        <w:jc w:val="both"/>
        <w:rPr>
          <w:rFonts w:ascii="Book Antiqua" w:eastAsia="Book Antiqua" w:hAnsi="Book Antiqua" w:cs="Book Antiqua"/>
          <w:b/>
          <w:bCs/>
          <w:i/>
          <w:color w:val="000000"/>
        </w:rPr>
      </w:pPr>
      <w:r w:rsidRPr="00000B15">
        <w:rPr>
          <w:rFonts w:ascii="Book Antiqua" w:eastAsia="Book Antiqua" w:hAnsi="Book Antiqua" w:cs="Book Antiqua"/>
          <w:b/>
          <w:bCs/>
          <w:i/>
          <w:color w:val="000000"/>
        </w:rPr>
        <w:lastRenderedPageBreak/>
        <w:t>Epidemiology</w:t>
      </w:r>
    </w:p>
    <w:p w14:paraId="4416F39D" w14:textId="56C2D055"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Recent studies estimate that between 20 and 72 million people are infected with </w:t>
      </w:r>
      <w:proofErr w:type="gramStart"/>
      <w:r w:rsidRPr="00000B15">
        <w:rPr>
          <w:rFonts w:ascii="Book Antiqua" w:eastAsia="Book Antiqua" w:hAnsi="Book Antiqua" w:cs="Book Antiqua"/>
          <w:color w:val="000000"/>
        </w:rPr>
        <w:t>HDV</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99]</w:t>
      </w:r>
      <w:r w:rsidRPr="00000B15">
        <w:rPr>
          <w:rFonts w:ascii="Book Antiqua" w:eastAsia="Book Antiqua" w:hAnsi="Book Antiqua" w:cs="Book Antiqua"/>
          <w:color w:val="000000"/>
        </w:rPr>
        <w:t xml:space="preserve">. Indeed, the precise global prevalence of HDV infection has remained unestablished due to the non-standardized screening programs in different nations and the inaccessibility to testing in most highly endemic </w:t>
      </w:r>
      <w:proofErr w:type="gramStart"/>
      <w:r w:rsidRPr="00000B15">
        <w:rPr>
          <w:rFonts w:ascii="Book Antiqua" w:eastAsia="Book Antiqua" w:hAnsi="Book Antiqua" w:cs="Book Antiqua"/>
          <w:color w:val="000000"/>
        </w:rPr>
        <w:t>areas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100,101]</w:t>
      </w:r>
      <w:r w:rsidRPr="00000B15">
        <w:rPr>
          <w:rFonts w:ascii="Book Antiqua" w:eastAsia="Book Antiqua" w:hAnsi="Book Antiqua" w:cs="Book Antiqua"/>
          <w:color w:val="000000"/>
        </w:rPr>
        <w:t>. In Western Europe, the prevalence of the infection has decreased in</w:t>
      </w:r>
      <w:r w:rsidR="00FC194A"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last </w:t>
      </w:r>
      <w:r w:rsidR="00002614" w:rsidRPr="00000B15">
        <w:rPr>
          <w:rFonts w:ascii="Book Antiqua" w:eastAsia="Book Antiqua" w:hAnsi="Book Antiqua" w:cs="Book Antiqua"/>
          <w:color w:val="000000"/>
        </w:rPr>
        <w:t xml:space="preserve">20 </w:t>
      </w:r>
      <w:r w:rsidRPr="00000B15">
        <w:rPr>
          <w:rFonts w:ascii="Book Antiqua" w:eastAsia="Book Antiqua" w:hAnsi="Book Antiqua" w:cs="Book Antiqua"/>
          <w:color w:val="000000"/>
        </w:rPr>
        <w:t xml:space="preserve">years as a consequence of ameliorated socioeconomic conditions and national vaccination campaigns against </w:t>
      </w:r>
      <w:proofErr w:type="gramStart"/>
      <w:r w:rsidRPr="00000B15">
        <w:rPr>
          <w:rFonts w:ascii="Book Antiqua" w:eastAsia="Book Antiqua" w:hAnsi="Book Antiqua" w:cs="Book Antiqua"/>
          <w:color w:val="000000"/>
        </w:rPr>
        <w:t>HBV</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102,103]</w:t>
      </w:r>
      <w:r w:rsidRPr="00000B15">
        <w:rPr>
          <w:rFonts w:ascii="Book Antiqua" w:eastAsia="Book Antiqua" w:hAnsi="Book Antiqua" w:cs="Book Antiqua"/>
          <w:color w:val="000000"/>
        </w:rPr>
        <w:t>.</w:t>
      </w:r>
    </w:p>
    <w:p w14:paraId="3F8C9D29" w14:textId="64B4B093"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Chronic hepatitis D is considered the most severe form of chronic viral hepatitis leading to a rapid progression towards liver cirrhosis and a higher mortality rate compared to other</w:t>
      </w:r>
      <w:r w:rsidR="00FC194A" w:rsidRPr="00000B15">
        <w:rPr>
          <w:rFonts w:ascii="Book Antiqua" w:eastAsia="Book Antiqua" w:hAnsi="Book Antiqua" w:cs="Book Antiqua"/>
          <w:color w:val="000000"/>
        </w:rPr>
        <w:t xml:space="preserve"> types of</w:t>
      </w:r>
      <w:r w:rsidRPr="00000B15">
        <w:rPr>
          <w:rFonts w:ascii="Book Antiqua" w:eastAsia="Book Antiqua" w:hAnsi="Book Antiqua" w:cs="Book Antiqua"/>
          <w:color w:val="000000"/>
        </w:rPr>
        <w:t xml:space="preserve"> viral hepatitis. More than 10% of chronically HDV infected patients develop liver cirrhosis within 5 years from infection and in 30 years</w:t>
      </w:r>
      <w:r w:rsidR="003B54B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more than 80% of patients suffer from cirrhosis </w:t>
      </w:r>
      <w:proofErr w:type="gramStart"/>
      <w:r w:rsidRPr="00000B15">
        <w:rPr>
          <w:rFonts w:ascii="Book Antiqua" w:eastAsia="Book Antiqua" w:hAnsi="Book Antiqua" w:cs="Book Antiqua"/>
          <w:color w:val="000000"/>
        </w:rPr>
        <w:t>decompensation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104]</w:t>
      </w:r>
      <w:r w:rsidRPr="00000B15">
        <w:rPr>
          <w:rFonts w:ascii="Book Antiqua" w:eastAsia="Book Antiqua" w:hAnsi="Book Antiqua" w:cs="Book Antiqua"/>
          <w:color w:val="000000"/>
        </w:rPr>
        <w:t>.</w:t>
      </w:r>
    </w:p>
    <w:p w14:paraId="1076008B" w14:textId="77777777" w:rsidR="00103428" w:rsidRPr="00000B15" w:rsidRDefault="00103428" w:rsidP="00000B15">
      <w:pPr>
        <w:spacing w:line="360" w:lineRule="auto"/>
        <w:jc w:val="both"/>
        <w:rPr>
          <w:rFonts w:ascii="Book Antiqua" w:eastAsia="Book Antiqua" w:hAnsi="Book Antiqua" w:cs="Book Antiqua"/>
          <w:i/>
          <w:color w:val="000000"/>
        </w:rPr>
      </w:pPr>
    </w:p>
    <w:p w14:paraId="19FF9563"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Molecular pathways and HCC development in chronic hepatitis D infection</w:t>
      </w:r>
    </w:p>
    <w:p w14:paraId="7D12B5FA" w14:textId="02E6EE9E"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Recent cohort studies have found a risk as much as nine times higher in HDV-infected patients compared to HBV </w:t>
      </w:r>
      <w:proofErr w:type="spellStart"/>
      <w:r w:rsidRPr="00000B15">
        <w:rPr>
          <w:rFonts w:ascii="Book Antiqua" w:eastAsia="Book Antiqua" w:hAnsi="Book Antiqua" w:cs="Book Antiqua"/>
          <w:color w:val="000000"/>
        </w:rPr>
        <w:t>monoinfected</w:t>
      </w:r>
      <w:proofErr w:type="spellEnd"/>
      <w:r w:rsidRPr="00000B15">
        <w:rPr>
          <w:rFonts w:ascii="Book Antiqua" w:eastAsia="Book Antiqua" w:hAnsi="Book Antiqua" w:cs="Book Antiqua"/>
          <w:color w:val="000000"/>
        </w:rPr>
        <w:t xml:space="preserve"> ones despite the common belief that HDV doesn’t represent a certain major risk factor for HCC </w:t>
      </w:r>
      <w:proofErr w:type="gramStart"/>
      <w:r w:rsidRPr="00000B15">
        <w:rPr>
          <w:rFonts w:ascii="Book Antiqua" w:eastAsia="Book Antiqua" w:hAnsi="Book Antiqua" w:cs="Book Antiqua"/>
          <w:color w:val="000000"/>
        </w:rPr>
        <w:t>development</w:t>
      </w:r>
      <w:r w:rsidRPr="00000B15">
        <w:rPr>
          <w:rFonts w:ascii="Book Antiqua" w:eastAsia="Book Antiqua" w:hAnsi="Book Antiqua" w:cs="Book Antiqua"/>
          <w:color w:val="000000"/>
          <w:vertAlign w:val="superscript"/>
        </w:rPr>
        <w:t>[</w:t>
      </w:r>
      <w:proofErr w:type="gramEnd"/>
      <w:r w:rsidR="00C85AB6" w:rsidRPr="00000B15">
        <w:rPr>
          <w:rFonts w:ascii="Book Antiqua" w:eastAsia="Book Antiqua" w:hAnsi="Book Antiqua" w:cs="Book Antiqua"/>
          <w:color w:val="000000"/>
          <w:vertAlign w:val="superscript"/>
        </w:rPr>
        <w:t>105,106</w:t>
      </w:r>
      <w:r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rPr>
        <w:t xml:space="preserve">. Furthermore, persistent HDV replication has been proven to be a risk factor for liver disease progression to liver cirrhosis and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107]</w:t>
      </w:r>
      <w:r w:rsidRPr="00000B15">
        <w:rPr>
          <w:rFonts w:ascii="Book Antiqua" w:eastAsia="Book Antiqua" w:hAnsi="Book Antiqua" w:cs="Book Antiqua"/>
          <w:color w:val="000000"/>
        </w:rPr>
        <w:t xml:space="preserve">. A study by the European Concerted Action on Viral Hepatitis demonstrates an increase of HCC occurrence by a factor of 3.2 in anti-HDV positive cirrhotic patients compared to negative </w:t>
      </w:r>
      <w:proofErr w:type="gramStart"/>
      <w:r w:rsidRPr="00000B15">
        <w:rPr>
          <w:rFonts w:ascii="Book Antiqua" w:eastAsia="Book Antiqua" w:hAnsi="Book Antiqua" w:cs="Book Antiqua"/>
          <w:color w:val="000000"/>
        </w:rPr>
        <w:t>ones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105]</w:t>
      </w:r>
      <w:r w:rsidRPr="00000B15">
        <w:rPr>
          <w:rFonts w:ascii="Book Antiqua" w:eastAsia="Book Antiqua" w:hAnsi="Book Antiqua" w:cs="Book Antiqua"/>
          <w:color w:val="000000"/>
        </w:rPr>
        <w:t xml:space="preserve">. Other recent studies show an increased risk of HCC for HDV/HBV coinfected patients than in HBV </w:t>
      </w:r>
      <w:proofErr w:type="spellStart"/>
      <w:r w:rsidRPr="00000B15">
        <w:rPr>
          <w:rFonts w:ascii="Book Antiqua" w:eastAsia="Book Antiqua" w:hAnsi="Book Antiqua" w:cs="Book Antiqua"/>
          <w:color w:val="000000"/>
        </w:rPr>
        <w:t>monoinfected</w:t>
      </w:r>
      <w:proofErr w:type="spellEnd"/>
      <w:r w:rsidRPr="00000B15">
        <w:rPr>
          <w:rFonts w:ascii="Book Antiqua" w:eastAsia="Book Antiqua" w:hAnsi="Book Antiqua" w:cs="Book Antiqua"/>
          <w:color w:val="000000"/>
        </w:rPr>
        <w:t xml:space="preserve"> ones (adjusted HR</w:t>
      </w:r>
      <w:r w:rsidR="0010342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9.30)</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108]</w:t>
      </w:r>
      <w:r w:rsidRPr="00000B15">
        <w:rPr>
          <w:rFonts w:ascii="Book Antiqua" w:eastAsia="Book Antiqua" w:hAnsi="Book Antiqua" w:cs="Book Antiqua"/>
          <w:color w:val="000000"/>
        </w:rPr>
        <w:t>. One large study estimates a risk of HCC occurrence significantly higher among patients with chronic HDV infection (RR</w:t>
      </w:r>
      <w:r w:rsidR="0010342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3.9) than among those with HBV </w:t>
      </w:r>
      <w:proofErr w:type="spellStart"/>
      <w:proofErr w:type="gramStart"/>
      <w:r w:rsidRPr="00000B15">
        <w:rPr>
          <w:rFonts w:ascii="Book Antiqua" w:eastAsia="Book Antiqua" w:hAnsi="Book Antiqua" w:cs="Book Antiqua"/>
          <w:color w:val="000000"/>
        </w:rPr>
        <w:t>monoinfection</w:t>
      </w:r>
      <w:proofErr w:type="spellEnd"/>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109]</w:t>
      </w:r>
      <w:r w:rsidRPr="00000B15">
        <w:rPr>
          <w:rFonts w:ascii="Book Antiqua" w:eastAsia="Book Antiqua" w:hAnsi="Book Antiqua" w:cs="Book Antiqua"/>
          <w:color w:val="000000"/>
        </w:rPr>
        <w:t xml:space="preserve">. On the contrary, an English retrospective study reports that despite the increasing prevalence of HDV infected patients in South London, liver cancer occurrence is only slightly increased between HBV </w:t>
      </w:r>
      <w:proofErr w:type="spellStart"/>
      <w:r w:rsidRPr="00000B15">
        <w:rPr>
          <w:rFonts w:ascii="Book Antiqua" w:eastAsia="Book Antiqua" w:hAnsi="Book Antiqua" w:cs="Book Antiqua"/>
          <w:color w:val="000000"/>
        </w:rPr>
        <w:t>monoinfected</w:t>
      </w:r>
      <w:proofErr w:type="spellEnd"/>
      <w:r w:rsidRPr="00000B15">
        <w:rPr>
          <w:rFonts w:ascii="Book Antiqua" w:eastAsia="Book Antiqua" w:hAnsi="Book Antiqua" w:cs="Book Antiqua"/>
          <w:color w:val="000000"/>
        </w:rPr>
        <w:t xml:space="preserve"> and HBV/HDV coinfected patients (OR </w:t>
      </w:r>
      <w:r w:rsidR="00103428"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1.34)</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110]</w:t>
      </w:r>
      <w:r w:rsidRPr="00000B15">
        <w:rPr>
          <w:rFonts w:ascii="Book Antiqua" w:eastAsia="Book Antiqua" w:hAnsi="Book Antiqua" w:cs="Book Antiqua"/>
          <w:color w:val="000000"/>
        </w:rPr>
        <w:t>.</w:t>
      </w:r>
    </w:p>
    <w:p w14:paraId="51DC2ECE" w14:textId="33B4F19D"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lastRenderedPageBreak/>
        <w:t xml:space="preserve">In conclusion, recent findings identify HDV infection as a risk factor for HCC even if a direct oncogenic mechanism is unlikely. So, it is uncertain whether HDV adds oncogenic effects beyond those carried by chronic inflammation,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and cirrhosis. The genomic signature of HDV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HCC has been poorly understood but several studies have pointed out some potential oncogenic mechanisms involving: </w:t>
      </w:r>
      <w:r w:rsidR="00103428" w:rsidRPr="00000B15">
        <w:rPr>
          <w:rFonts w:ascii="Book Antiqua" w:eastAsia="Book Antiqua" w:hAnsi="Book Antiqua" w:cs="Book Antiqua"/>
          <w:color w:val="000000"/>
        </w:rPr>
        <w:t>I</w:t>
      </w:r>
      <w:r w:rsidRPr="00000B15">
        <w:rPr>
          <w:rFonts w:ascii="Book Antiqua" w:eastAsia="Book Antiqua" w:hAnsi="Book Antiqua" w:cs="Book Antiqua"/>
          <w:color w:val="000000"/>
        </w:rPr>
        <w:t xml:space="preserve">nterference of </w:t>
      </w:r>
      <w:r w:rsidR="00951F99" w:rsidRPr="00000B15">
        <w:rPr>
          <w:rFonts w:ascii="Book Antiqua" w:eastAsia="Book Antiqua" w:hAnsi="Book Antiqua" w:cs="Book Antiqua"/>
          <w:color w:val="000000"/>
        </w:rPr>
        <w:t>H</w:t>
      </w:r>
      <w:r w:rsidR="002E7ACA" w:rsidRPr="00000B15">
        <w:rPr>
          <w:rFonts w:ascii="Book Antiqua" w:eastAsia="Book Antiqua" w:hAnsi="Book Antiqua" w:cs="Book Antiqua"/>
          <w:color w:val="000000"/>
        </w:rPr>
        <w:t>D</w:t>
      </w:r>
      <w:r w:rsidR="00951F99" w:rsidRPr="00000B15">
        <w:rPr>
          <w:rFonts w:ascii="Book Antiqua" w:eastAsia="Book Antiqua" w:hAnsi="Book Antiqua" w:cs="Book Antiqua"/>
          <w:color w:val="000000"/>
        </w:rPr>
        <w:t>V</w:t>
      </w:r>
      <w:r w:rsidR="002E7ACA" w:rsidRPr="00000B15">
        <w:rPr>
          <w:rFonts w:ascii="Book Antiqua" w:eastAsia="Book Antiqua" w:hAnsi="Book Antiqua" w:cs="Book Antiqua"/>
          <w:color w:val="000000"/>
        </w:rPr>
        <w:t xml:space="preserve"> antigen</w:t>
      </w:r>
      <w:r w:rsidR="00C85A92"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HDAg</w:t>
      </w:r>
      <w:proofErr w:type="spellEnd"/>
      <w:r w:rsidR="00C85A92"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in the cell cycle through STAT3 and cyclophilin, alteration of protein synthesis, oxidative stress as</w:t>
      </w:r>
      <w:r w:rsidR="005C240E"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result of severe inflammation, aberrant silencing of tumor suppressor genes by DNA methyltransferases and a possible epigenetic control on HBV </w:t>
      </w:r>
      <w:proofErr w:type="gramStart"/>
      <w:r w:rsidRPr="00000B15">
        <w:rPr>
          <w:rFonts w:ascii="Book Antiqua" w:eastAsia="Book Antiqua" w:hAnsi="Book Antiqua" w:cs="Book Antiqua"/>
          <w:color w:val="000000"/>
        </w:rPr>
        <w:t>transcription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w:t>
      </w:r>
      <w:r w:rsidRPr="00000B15">
        <w:rPr>
          <w:rFonts w:ascii="Book Antiqua" w:eastAsia="Book Antiqua" w:hAnsi="Book Antiqua" w:cs="Book Antiqua"/>
          <w:color w:val="000000"/>
        </w:rPr>
        <w:t xml:space="preserve">. These mechanisms are summarized in Table </w:t>
      </w:r>
      <w:r w:rsidR="00B02DD9" w:rsidRPr="00000B15">
        <w:rPr>
          <w:rFonts w:ascii="Book Antiqua" w:eastAsia="Book Antiqua" w:hAnsi="Book Antiqua" w:cs="Book Antiqua"/>
          <w:color w:val="000000"/>
        </w:rPr>
        <w:t>5</w:t>
      </w:r>
      <w:r w:rsidRPr="00000B15">
        <w:rPr>
          <w:rFonts w:ascii="Book Antiqua" w:eastAsia="Book Antiqua" w:hAnsi="Book Antiqua" w:cs="Book Antiqua"/>
          <w:color w:val="000000"/>
        </w:rPr>
        <w:t xml:space="preserve"> and Figure 1.</w:t>
      </w:r>
    </w:p>
    <w:p w14:paraId="06FC7FC3" w14:textId="77777777" w:rsidR="00A7660E" w:rsidRPr="00000B15" w:rsidRDefault="00A7660E" w:rsidP="00000B15">
      <w:pPr>
        <w:spacing w:line="360" w:lineRule="auto"/>
        <w:jc w:val="both"/>
        <w:rPr>
          <w:rFonts w:ascii="Book Antiqua" w:hAnsi="Book Antiqua"/>
        </w:rPr>
      </w:pPr>
    </w:p>
    <w:p w14:paraId="1FBE1709" w14:textId="77777777" w:rsidR="00A7660E" w:rsidRPr="00000B15" w:rsidRDefault="00A7660E" w:rsidP="00000B15">
      <w:pPr>
        <w:spacing w:line="360" w:lineRule="auto"/>
        <w:jc w:val="both"/>
        <w:rPr>
          <w:rFonts w:ascii="Book Antiqua" w:eastAsia="Book Antiqua" w:hAnsi="Book Antiqua" w:cs="Book Antiqua"/>
          <w:i/>
          <w:iCs/>
          <w:color w:val="000000"/>
          <w:u w:val="single"/>
        </w:rPr>
      </w:pPr>
      <w:r w:rsidRPr="00000B15">
        <w:rPr>
          <w:rFonts w:ascii="Book Antiqua" w:eastAsia="Book Antiqua" w:hAnsi="Book Antiqua" w:cs="Book Antiqua"/>
          <w:b/>
          <w:bCs/>
          <w:color w:val="000000"/>
          <w:u w:val="single"/>
        </w:rPr>
        <w:t>VIRAL FACTORS</w:t>
      </w:r>
    </w:p>
    <w:p w14:paraId="5A867AC7"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HDV replication levels</w:t>
      </w:r>
    </w:p>
    <w:p w14:paraId="7420FB35" w14:textId="07E0421A"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Even if HDV replicative activity has been related to a poor prognosis, it is still uncertain whether levels of HDV DNA increase the risk of HCC development. Some studies find no correlation between viral load and HCC occurrence in HDV infected patients while some others show an increased risk of cirrhosis complications in patient</w:t>
      </w:r>
      <w:r w:rsidR="000E426B"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with a higher HDV </w:t>
      </w:r>
      <w:proofErr w:type="gramStart"/>
      <w:r w:rsidRPr="00000B15">
        <w:rPr>
          <w:rFonts w:ascii="Book Antiqua" w:eastAsia="Book Antiqua" w:hAnsi="Book Antiqua" w:cs="Book Antiqua"/>
          <w:color w:val="000000"/>
        </w:rPr>
        <w:t>viraemia</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104]</w:t>
      </w:r>
      <w:r w:rsidRPr="00000B15">
        <w:rPr>
          <w:rFonts w:ascii="Book Antiqua" w:eastAsia="Book Antiqua" w:hAnsi="Book Antiqua" w:cs="Book Antiqua"/>
          <w:color w:val="000000"/>
        </w:rPr>
        <w:t>.</w:t>
      </w:r>
      <w:r w:rsidR="0010342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Further investigations are needed to point out the role of HDV replication as a risk factor in liver oncogenesis.</w:t>
      </w:r>
    </w:p>
    <w:p w14:paraId="30521512" w14:textId="77777777" w:rsidR="00A7660E" w:rsidRPr="00000B15" w:rsidRDefault="00A7660E" w:rsidP="00000B15">
      <w:pPr>
        <w:spacing w:line="360" w:lineRule="auto"/>
        <w:jc w:val="both"/>
        <w:rPr>
          <w:rFonts w:ascii="Book Antiqua" w:hAnsi="Book Antiqua"/>
        </w:rPr>
      </w:pPr>
    </w:p>
    <w:p w14:paraId="57FF0DE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 xml:space="preserve">Role of </w:t>
      </w:r>
      <w:proofErr w:type="spellStart"/>
      <w:r w:rsidRPr="00000B15">
        <w:rPr>
          <w:rFonts w:ascii="Book Antiqua" w:eastAsia="Book Antiqua" w:hAnsi="Book Antiqua" w:cs="Book Antiqua"/>
          <w:b/>
          <w:bCs/>
          <w:i/>
          <w:iCs/>
          <w:color w:val="000000"/>
        </w:rPr>
        <w:t>HDAg</w:t>
      </w:r>
      <w:proofErr w:type="spellEnd"/>
    </w:p>
    <w:p w14:paraId="6EC56A39" w14:textId="3B14E39D" w:rsidR="00A7660E" w:rsidRPr="00000B15" w:rsidRDefault="00A7660E" w:rsidP="00000B15">
      <w:pPr>
        <w:spacing w:line="360" w:lineRule="auto"/>
        <w:jc w:val="both"/>
        <w:rPr>
          <w:rFonts w:ascii="Book Antiqua" w:hAnsi="Book Antiqua"/>
        </w:rPr>
      </w:pP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 xml:space="preserve"> expression alone does not appear to have oncogenic potential. Moreover, since high levels of antigen and viral RNA can lead to a cell cycle arrest in G1 phase, this mechanism can promote DNA damage and oncogenes mutation. L-</w:t>
      </w: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 xml:space="preserve"> plays a key role in HDV-related oncogenesis. It can stimulate inflammatory and cell growth pathways by enhancing TNF-α production and NF-kB upregulation</w:t>
      </w:r>
      <w:r w:rsidR="005C240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triggering STAT3 downstream proteins in the JAK/STAT molecular signaling and recruiting small mothers against decapentaplegic (</w:t>
      </w:r>
      <w:proofErr w:type="spellStart"/>
      <w:r w:rsidRPr="00000B15">
        <w:rPr>
          <w:rFonts w:ascii="Book Antiqua" w:eastAsia="Book Antiqua" w:hAnsi="Book Antiqua" w:cs="Book Antiqua"/>
          <w:color w:val="000000"/>
        </w:rPr>
        <w:t>Smad</w:t>
      </w:r>
      <w:proofErr w:type="spellEnd"/>
      <w:r w:rsidRPr="00000B15">
        <w:rPr>
          <w:rFonts w:ascii="Book Antiqua" w:eastAsia="Book Antiqua" w:hAnsi="Book Antiqua" w:cs="Book Antiqua"/>
          <w:color w:val="000000"/>
        </w:rPr>
        <w:t xml:space="preserve">) 3 protein, involved in TGF-β </w:t>
      </w:r>
      <w:proofErr w:type="gramStart"/>
      <w:r w:rsidRPr="00000B15">
        <w:rPr>
          <w:rFonts w:ascii="Book Antiqua" w:eastAsia="Book Antiqua" w:hAnsi="Book Antiqua" w:cs="Book Antiqua"/>
          <w:color w:val="000000"/>
        </w:rPr>
        <w:t>activation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104]</w:t>
      </w:r>
      <w:r w:rsidRPr="00000B15">
        <w:rPr>
          <w:rFonts w:ascii="Book Antiqua" w:eastAsia="Book Antiqua" w:hAnsi="Book Antiqua" w:cs="Book Antiqua"/>
          <w:color w:val="000000"/>
        </w:rPr>
        <w:t>. In a similar way, L-</w:t>
      </w: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 xml:space="preserve"> downregulates glutathione S-transferase pi 1 (GSTP1), a tumor suppressor, and antagonizes c-Jun, by neutralizing its inhibitory effect on TGF-β </w:t>
      </w:r>
      <w:proofErr w:type="gramStart"/>
      <w:r w:rsidRPr="00000B15">
        <w:rPr>
          <w:rFonts w:ascii="Book Antiqua" w:eastAsia="Book Antiqua" w:hAnsi="Book Antiqua" w:cs="Book Antiqua"/>
          <w:color w:val="000000"/>
        </w:rPr>
        <w:lastRenderedPageBreak/>
        <w:t>cascade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HBx</w:t>
      </w:r>
      <w:proofErr w:type="spellEnd"/>
      <w:r w:rsidRPr="00000B15">
        <w:rPr>
          <w:rFonts w:ascii="Book Antiqua" w:eastAsia="Book Antiqua" w:hAnsi="Book Antiqua" w:cs="Book Antiqua"/>
          <w:color w:val="000000"/>
        </w:rPr>
        <w:t xml:space="preserve"> and L-</w:t>
      </w: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 xml:space="preserve"> can act synergistically on NF-kB and JAK/STAT regulation increasing each other’s effect.</w:t>
      </w:r>
    </w:p>
    <w:p w14:paraId="268910F5" w14:textId="77777777" w:rsidR="00A7660E" w:rsidRPr="00000B15" w:rsidRDefault="00A7660E" w:rsidP="00000B15">
      <w:pPr>
        <w:spacing w:line="360" w:lineRule="auto"/>
        <w:jc w:val="both"/>
        <w:rPr>
          <w:rFonts w:ascii="Book Antiqua" w:hAnsi="Book Antiqua"/>
        </w:rPr>
      </w:pPr>
    </w:p>
    <w:p w14:paraId="735C516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 xml:space="preserve">Oxidative </w:t>
      </w:r>
      <w:r w:rsidR="00103428" w:rsidRPr="00000B15">
        <w:rPr>
          <w:rFonts w:ascii="Book Antiqua" w:eastAsia="Book Antiqua" w:hAnsi="Book Antiqua" w:cs="Book Antiqua"/>
          <w:b/>
          <w:bCs/>
          <w:i/>
          <w:iCs/>
          <w:color w:val="000000"/>
        </w:rPr>
        <w:t>s</w:t>
      </w:r>
      <w:r w:rsidRPr="00000B15">
        <w:rPr>
          <w:rFonts w:ascii="Book Antiqua" w:eastAsia="Book Antiqua" w:hAnsi="Book Antiqua" w:cs="Book Antiqua"/>
          <w:b/>
          <w:bCs/>
          <w:i/>
          <w:iCs/>
          <w:color w:val="000000"/>
        </w:rPr>
        <w:t>tress</w:t>
      </w:r>
    </w:p>
    <w:p w14:paraId="595AD8FD" w14:textId="75692770"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The severe inflammation occurring in HDV infection can by itself produce free radicals through NF-kB and STAT3 pathways. In addition, L-</w:t>
      </w: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-induced TGF-β1 can activate NADPH oxidase (</w:t>
      </w:r>
      <w:proofErr w:type="spellStart"/>
      <w:r w:rsidRPr="00000B15">
        <w:rPr>
          <w:rFonts w:ascii="Book Antiqua" w:eastAsia="Book Antiqua" w:hAnsi="Book Antiqua" w:cs="Book Antiqua"/>
          <w:color w:val="000000"/>
        </w:rPr>
        <w:t>Nox</w:t>
      </w:r>
      <w:proofErr w:type="spellEnd"/>
      <w:r w:rsidRPr="00000B15">
        <w:rPr>
          <w:rFonts w:ascii="Book Antiqua" w:eastAsia="Book Antiqua" w:hAnsi="Book Antiqua" w:cs="Book Antiqua"/>
          <w:color w:val="000000"/>
        </w:rPr>
        <w:t xml:space="preserve">) 4, resulting in a further ROS levels </w:t>
      </w:r>
      <w:proofErr w:type="gramStart"/>
      <w:r w:rsidRPr="00000B15">
        <w:rPr>
          <w:rFonts w:ascii="Book Antiqua" w:eastAsia="Book Antiqua" w:hAnsi="Book Antiqua" w:cs="Book Antiqua"/>
          <w:color w:val="000000"/>
        </w:rPr>
        <w:t>increase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 Either L-</w:t>
      </w: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 xml:space="preserve"> and S-</w:t>
      </w: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 xml:space="preserve"> bind to </w:t>
      </w:r>
      <w:r w:rsidR="00C153E1" w:rsidRPr="00000B15">
        <w:rPr>
          <w:rFonts w:ascii="Book Antiqua" w:eastAsia="Book Antiqua" w:hAnsi="Book Antiqua" w:cs="Book Antiqua"/>
          <w:color w:val="000000"/>
        </w:rPr>
        <w:t>ER</w:t>
      </w:r>
      <w:r w:rsidRPr="00000B15">
        <w:rPr>
          <w:rFonts w:ascii="Book Antiqua" w:eastAsia="Book Antiqua" w:hAnsi="Book Antiqua" w:cs="Book Antiqua"/>
          <w:color w:val="000000"/>
        </w:rPr>
        <w:t xml:space="preserve"> stress response element and stimulate an increase in TNF receptor-associated factor 2 targeting proinflammatory genes in the generation of oxygen-derived reactive </w:t>
      </w:r>
      <w:proofErr w:type="gramStart"/>
      <w:r w:rsidRPr="00000B15">
        <w:rPr>
          <w:rFonts w:ascii="Book Antiqua" w:eastAsia="Book Antiqua" w:hAnsi="Book Antiqua" w:cs="Book Antiqua"/>
          <w:color w:val="000000"/>
        </w:rPr>
        <w:t>products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112]</w:t>
      </w:r>
      <w:r w:rsidRPr="00000B15">
        <w:rPr>
          <w:rFonts w:ascii="Book Antiqua" w:eastAsia="Book Antiqua" w:hAnsi="Book Antiqua" w:cs="Book Antiqua"/>
          <w:color w:val="000000"/>
        </w:rPr>
        <w:t xml:space="preserve">. Furthermore, </w:t>
      </w: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 xml:space="preserve"> can stimulate the promoters of immunoglobulin protein </w:t>
      </w:r>
      <w:r w:rsidR="002E7ACA" w:rsidRPr="00000B15">
        <w:rPr>
          <w:rFonts w:ascii="Book Antiqua" w:hAnsi="Book Antiqua"/>
          <w:lang w:eastAsia="zh-CN"/>
        </w:rPr>
        <w:t>gastrin releasing peptide</w:t>
      </w:r>
      <w:r w:rsidR="002E7AC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GRP</w:t>
      </w:r>
      <w:r w:rsidR="002E7ACA"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78 and GRP94 targeting inflammatory genes and upregulating ROS </w:t>
      </w:r>
      <w:proofErr w:type="gramStart"/>
      <w:r w:rsidRPr="00000B15">
        <w:rPr>
          <w:rFonts w:ascii="Book Antiqua" w:eastAsia="Book Antiqua" w:hAnsi="Book Antiqua" w:cs="Book Antiqua"/>
          <w:color w:val="000000"/>
        </w:rPr>
        <w:t>production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w:t>
      </w:r>
      <w:r w:rsidR="002E7AC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Even if the damage carried to the host genome by HDV through oxidative stress is indirect, it represents one of the most important oncogenic effects of the virus. Novel therapies such as </w:t>
      </w:r>
      <w:proofErr w:type="spellStart"/>
      <w:r w:rsidRPr="00000B15">
        <w:rPr>
          <w:rFonts w:ascii="Book Antiqua" w:eastAsia="Book Antiqua" w:hAnsi="Book Antiqua" w:cs="Book Antiqua"/>
          <w:color w:val="000000"/>
        </w:rPr>
        <w:t>bulevirtide</w:t>
      </w:r>
      <w:proofErr w:type="spellEnd"/>
      <w:r w:rsidRPr="00000B15">
        <w:rPr>
          <w:rFonts w:ascii="Book Antiqua" w:eastAsia="Book Antiqua" w:hAnsi="Book Antiqua" w:cs="Book Antiqua"/>
          <w:color w:val="000000"/>
        </w:rPr>
        <w:t xml:space="preserve"> can stop this process by inhibiting viral replication and consequently virus-related inflammation and oxidative stress.</w:t>
      </w:r>
    </w:p>
    <w:p w14:paraId="0D43560D" w14:textId="77777777" w:rsidR="00A7660E" w:rsidRPr="00000B15" w:rsidRDefault="00A7660E" w:rsidP="00000B15">
      <w:pPr>
        <w:spacing w:line="360" w:lineRule="auto"/>
        <w:jc w:val="both"/>
        <w:rPr>
          <w:rFonts w:ascii="Book Antiqua" w:hAnsi="Book Antiqua"/>
        </w:rPr>
      </w:pPr>
    </w:p>
    <w:p w14:paraId="6B48F907"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Epigenetic regulation and DNA methylation/acetylation</w:t>
      </w:r>
    </w:p>
    <w:p w14:paraId="6986663F" w14:textId="630A74DF"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Both HBV and HDV-related HCC enhance oncogenes and inhibit tumor suppressor genes by epigenetic regulation mostly through DNMT1 and DNMT3b proteins involved in the maintenance of methylation patterns in</w:t>
      </w:r>
      <w:r w:rsidR="00121459"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human genome. The molecular mechanism of DNMT1 deregulation in HDV infected patients has not been established yet, even if some studies identify STAT3 regulation over DNMTs protein as the culprit of DNA methylation impairment in HDV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w:t>
      </w:r>
    </w:p>
    <w:p w14:paraId="640D5D85" w14:textId="5E1AE966"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Moreover, S and L-</w:t>
      </w: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 xml:space="preserve"> can increase E2F transcription factor 1 promoter</w:t>
      </w:r>
      <w:r w:rsidR="0046126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leading to cell cycle deregulation (G2/M switch) and Nox4 </w:t>
      </w:r>
      <w:proofErr w:type="gramStart"/>
      <w:r w:rsidRPr="00000B15">
        <w:rPr>
          <w:rFonts w:ascii="Book Antiqua" w:eastAsia="Book Antiqua" w:hAnsi="Book Antiqua" w:cs="Book Antiqua"/>
          <w:color w:val="000000"/>
        </w:rPr>
        <w:t>activation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HD</w:t>
      </w:r>
      <w:r w:rsidR="00951F99" w:rsidRPr="00000B15">
        <w:rPr>
          <w:rFonts w:ascii="Book Antiqua" w:eastAsia="Book Antiqua" w:hAnsi="Book Antiqua" w:cs="Book Antiqua"/>
          <w:color w:val="000000"/>
        </w:rPr>
        <w:t>Ags</w:t>
      </w:r>
      <w:proofErr w:type="spellEnd"/>
      <w:r w:rsidRPr="00000B15">
        <w:rPr>
          <w:rFonts w:ascii="Book Antiqua" w:eastAsia="Book Antiqua" w:hAnsi="Book Antiqua" w:cs="Book Antiqua"/>
          <w:color w:val="000000"/>
        </w:rPr>
        <w:t xml:space="preserve"> impair the DNA acetylation as well, mainly by the recruitment of histone acetyltransferases and P300/</w:t>
      </w:r>
      <w:proofErr w:type="gramStart"/>
      <w:r w:rsidRPr="00000B15">
        <w:rPr>
          <w:rFonts w:ascii="Book Antiqua" w:eastAsia="Book Antiqua" w:hAnsi="Book Antiqua" w:cs="Book Antiqua"/>
          <w:color w:val="000000"/>
        </w:rPr>
        <w:t>CBP</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104]</w:t>
      </w:r>
      <w:r w:rsidRPr="00000B15">
        <w:rPr>
          <w:rFonts w:ascii="Book Antiqua" w:eastAsia="Book Antiqua" w:hAnsi="Book Antiqua" w:cs="Book Antiqua"/>
          <w:color w:val="000000"/>
        </w:rPr>
        <w:t xml:space="preserve">. Histone acetyltransferases increase </w:t>
      </w:r>
      <w:proofErr w:type="spellStart"/>
      <w:r w:rsidRPr="00000B15">
        <w:rPr>
          <w:rFonts w:ascii="Book Antiqua" w:eastAsia="Book Antiqua" w:hAnsi="Book Antiqua" w:cs="Book Antiqua"/>
          <w:color w:val="000000"/>
        </w:rPr>
        <w:t>clusterin</w:t>
      </w:r>
      <w:proofErr w:type="spellEnd"/>
      <w:r w:rsidRPr="00000B15">
        <w:rPr>
          <w:rFonts w:ascii="Book Antiqua" w:eastAsia="Book Antiqua" w:hAnsi="Book Antiqua" w:cs="Book Antiqua"/>
          <w:color w:val="000000"/>
        </w:rPr>
        <w:t xml:space="preserve"> expression</w:t>
      </w:r>
      <w:r w:rsidR="0046126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prolong</w:t>
      </w:r>
      <w:r w:rsidR="0046126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cellular survival through its antiapoptotic </w:t>
      </w:r>
      <w:proofErr w:type="gramStart"/>
      <w:r w:rsidRPr="00000B15">
        <w:rPr>
          <w:rFonts w:ascii="Book Antiqua" w:eastAsia="Book Antiqua" w:hAnsi="Book Antiqua" w:cs="Book Antiqua"/>
          <w:color w:val="000000"/>
        </w:rPr>
        <w:t>effect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43]</w:t>
      </w:r>
      <w:r w:rsidRPr="00000B15">
        <w:rPr>
          <w:rFonts w:ascii="Book Antiqua" w:eastAsia="Book Antiqua" w:hAnsi="Book Antiqua" w:cs="Book Antiqua"/>
          <w:color w:val="000000"/>
        </w:rPr>
        <w:t>.</w:t>
      </w:r>
    </w:p>
    <w:p w14:paraId="6FC9A0F6" w14:textId="77777777" w:rsidR="00A7660E" w:rsidRPr="00000B15" w:rsidRDefault="00A7660E" w:rsidP="00000B15">
      <w:pPr>
        <w:spacing w:line="360" w:lineRule="auto"/>
        <w:jc w:val="both"/>
        <w:rPr>
          <w:rFonts w:ascii="Book Antiqua" w:hAnsi="Book Antiqua"/>
        </w:rPr>
      </w:pPr>
    </w:p>
    <w:p w14:paraId="253101EB"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Potential role on HBV replication</w:t>
      </w:r>
    </w:p>
    <w:p w14:paraId="64235448" w14:textId="4EF84BBA"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An epigenetic control of HDV over HBV transcription and regulation has been postulated. There are some evidences that long-lasting active proliferation of both viruses can lead to more severe disease until HCC </w:t>
      </w:r>
      <w:proofErr w:type="gramStart"/>
      <w:r w:rsidRPr="00000B15">
        <w:rPr>
          <w:rFonts w:ascii="Book Antiqua" w:eastAsia="Book Antiqua" w:hAnsi="Book Antiqua" w:cs="Book Antiqua"/>
          <w:color w:val="000000"/>
        </w:rPr>
        <w:t>development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5,113]</w:t>
      </w:r>
      <w:r w:rsidRPr="00000B15">
        <w:rPr>
          <w:rFonts w:ascii="Book Antiqua" w:eastAsia="Book Antiqua" w:hAnsi="Book Antiqua" w:cs="Book Antiqua"/>
          <w:color w:val="000000"/>
        </w:rPr>
        <w:t>.</w:t>
      </w:r>
    </w:p>
    <w:p w14:paraId="3A654C09" w14:textId="77777777" w:rsidR="00A7660E" w:rsidRPr="00000B15" w:rsidRDefault="00A7660E" w:rsidP="00000B15">
      <w:pPr>
        <w:spacing w:line="360" w:lineRule="auto"/>
        <w:jc w:val="both"/>
        <w:rPr>
          <w:rFonts w:ascii="Book Antiqua" w:hAnsi="Book Antiqua"/>
        </w:rPr>
      </w:pPr>
    </w:p>
    <w:p w14:paraId="5B22D51A" w14:textId="77777777" w:rsidR="00A7660E" w:rsidRPr="00000B15" w:rsidRDefault="00A7660E" w:rsidP="00000B15">
      <w:pPr>
        <w:spacing w:line="360" w:lineRule="auto"/>
        <w:jc w:val="both"/>
        <w:rPr>
          <w:rFonts w:ascii="Book Antiqua" w:eastAsia="Book Antiqua" w:hAnsi="Book Antiqua" w:cs="Book Antiqua"/>
          <w:i/>
          <w:iCs/>
          <w:color w:val="000000"/>
          <w:u w:val="single"/>
        </w:rPr>
      </w:pPr>
      <w:r w:rsidRPr="00000B15">
        <w:rPr>
          <w:rFonts w:ascii="Book Antiqua" w:eastAsia="Book Antiqua" w:hAnsi="Book Antiqua" w:cs="Book Antiqua"/>
          <w:b/>
          <w:bCs/>
          <w:color w:val="000000"/>
          <w:u w:val="single"/>
        </w:rPr>
        <w:t>ENVIRONMENTAL FACTORS</w:t>
      </w:r>
    </w:p>
    <w:p w14:paraId="62562C7F"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Potential role of inflammation</w:t>
      </w:r>
    </w:p>
    <w:p w14:paraId="1EF5ED1D" w14:textId="4D58BBA8"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The histological examination of liver tissue of chronically HDV-infected patients shows an increase in </w:t>
      </w:r>
      <w:proofErr w:type="spellStart"/>
      <w:r w:rsidRPr="00000B15">
        <w:rPr>
          <w:rFonts w:ascii="Book Antiqua" w:eastAsia="Book Antiqua" w:hAnsi="Book Antiqua" w:cs="Book Antiqua"/>
          <w:color w:val="000000"/>
        </w:rPr>
        <w:t>HDAg</w:t>
      </w:r>
      <w:proofErr w:type="spellEnd"/>
      <w:r w:rsidRPr="00000B15">
        <w:rPr>
          <w:rFonts w:ascii="Book Antiqua" w:eastAsia="Book Antiqua" w:hAnsi="Book Antiqua" w:cs="Book Antiqua"/>
          <w:color w:val="000000"/>
        </w:rPr>
        <w:t xml:space="preserve"> specific T CD4+ lymphocytes that rise</w:t>
      </w:r>
      <w:r w:rsidR="0046126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gradually along the course of the infection. Recent findings suggest that hepatitis D is an immune-mediated disease and chronic immune activation may promote </w:t>
      </w:r>
      <w:proofErr w:type="gramStart"/>
      <w:r w:rsidRPr="00000B15">
        <w:rPr>
          <w:rFonts w:ascii="Book Antiqua" w:eastAsia="Book Antiqua" w:hAnsi="Book Antiqua" w:cs="Book Antiqua"/>
          <w:color w:val="000000"/>
        </w:rPr>
        <w:t>hepatocarcinogenesis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w:t>
      </w:r>
      <w:r w:rsidRPr="00000B15">
        <w:rPr>
          <w:rFonts w:ascii="Book Antiqua" w:eastAsia="Book Antiqua" w:hAnsi="Book Antiqua" w:cs="Book Antiqua"/>
          <w:color w:val="000000"/>
        </w:rPr>
        <w:t>.</w:t>
      </w:r>
    </w:p>
    <w:p w14:paraId="5B96375E" w14:textId="77777777" w:rsidR="00A7660E" w:rsidRPr="00000B15" w:rsidRDefault="00A7660E" w:rsidP="00000B15">
      <w:pPr>
        <w:spacing w:line="360" w:lineRule="auto"/>
        <w:jc w:val="both"/>
        <w:rPr>
          <w:rFonts w:ascii="Book Antiqua" w:hAnsi="Book Antiqua"/>
        </w:rPr>
      </w:pPr>
    </w:p>
    <w:p w14:paraId="2CD6F614" w14:textId="77777777" w:rsidR="00A7660E" w:rsidRPr="00000B15" w:rsidRDefault="00A7660E" w:rsidP="00000B15">
      <w:pPr>
        <w:spacing w:line="360" w:lineRule="auto"/>
        <w:jc w:val="both"/>
        <w:rPr>
          <w:rFonts w:ascii="Book Antiqua" w:eastAsia="Book Antiqua" w:hAnsi="Book Antiqua" w:cs="Book Antiqua"/>
          <w:i/>
          <w:iCs/>
          <w:color w:val="000000"/>
          <w:u w:val="single"/>
        </w:rPr>
      </w:pPr>
      <w:r w:rsidRPr="00000B15">
        <w:rPr>
          <w:rFonts w:ascii="Book Antiqua" w:eastAsia="Book Antiqua" w:hAnsi="Book Antiqua" w:cs="Book Antiqua"/>
          <w:b/>
          <w:bCs/>
          <w:color w:val="000000"/>
          <w:u w:val="single"/>
        </w:rPr>
        <w:t>PATHWAYS NEEDING FURTHER INVESTIGATION</w:t>
      </w:r>
    </w:p>
    <w:p w14:paraId="4DAB2A7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Potential role of small and long non-coding RNAs</w:t>
      </w:r>
    </w:p>
    <w:p w14:paraId="3A880E56" w14:textId="5E6E3FC0"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There is increasing interest in the study of non-coding RNAs including small non-coding RNA and long non-coding RNAs (</w:t>
      </w:r>
      <w:proofErr w:type="spellStart"/>
      <w:r w:rsidRPr="00000B15">
        <w:rPr>
          <w:rFonts w:ascii="Book Antiqua" w:eastAsia="Book Antiqua" w:hAnsi="Book Antiqua" w:cs="Book Antiqua"/>
          <w:color w:val="000000"/>
        </w:rPr>
        <w:t>lncRNAs</w:t>
      </w:r>
      <w:proofErr w:type="spellEnd"/>
      <w:r w:rsidRPr="00000B15">
        <w:rPr>
          <w:rFonts w:ascii="Book Antiqua" w:eastAsia="Book Antiqua" w:hAnsi="Book Antiqua" w:cs="Book Antiqua"/>
          <w:color w:val="000000"/>
        </w:rPr>
        <w:t xml:space="preserve">). According to a recent study Y3 </w:t>
      </w:r>
      <w:r w:rsidR="0050715D" w:rsidRPr="00000B15">
        <w:rPr>
          <w:rFonts w:ascii="Book Antiqua" w:eastAsia="Book Antiqua" w:hAnsi="Book Antiqua" w:cs="Book Antiqua"/>
          <w:color w:val="000000"/>
        </w:rPr>
        <w:t>l</w:t>
      </w:r>
      <w:r w:rsidRPr="00000B15">
        <w:rPr>
          <w:rFonts w:ascii="Book Antiqua" w:eastAsia="Book Antiqua" w:hAnsi="Book Antiqua" w:cs="Book Antiqua"/>
          <w:color w:val="000000"/>
        </w:rPr>
        <w:t xml:space="preserve">ncRNA results significantly downregulated in HDV-related HCC suggesting a possible role in the pathogenesis of HDV-related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114]</w:t>
      </w:r>
      <w:r w:rsidRPr="00000B15">
        <w:rPr>
          <w:rFonts w:ascii="Book Antiqua" w:eastAsia="Book Antiqua" w:hAnsi="Book Antiqua" w:cs="Book Antiqua"/>
          <w:color w:val="000000"/>
        </w:rPr>
        <w:t>.</w:t>
      </w:r>
    </w:p>
    <w:p w14:paraId="109AD88E" w14:textId="77777777" w:rsidR="00A7660E" w:rsidRPr="00000B15" w:rsidRDefault="00A7660E" w:rsidP="00000B15">
      <w:pPr>
        <w:spacing w:line="360" w:lineRule="auto"/>
        <w:jc w:val="both"/>
        <w:rPr>
          <w:rFonts w:ascii="Book Antiqua" w:hAnsi="Book Antiqua"/>
        </w:rPr>
      </w:pPr>
    </w:p>
    <w:p w14:paraId="1F7274DD"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Impact of therapies for chronic hepatitis D infection on HCC occurrence</w:t>
      </w:r>
    </w:p>
    <w:p w14:paraId="04F9FB62" w14:textId="4978D5AE"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Recent long-term studies point out that </w:t>
      </w:r>
      <w:r w:rsidR="00951F99" w:rsidRPr="00000B15">
        <w:rPr>
          <w:rFonts w:ascii="Book Antiqua" w:eastAsia="Book Antiqua" w:hAnsi="Book Antiqua" w:cs="Book Antiqua"/>
          <w:color w:val="000000"/>
        </w:rPr>
        <w:t>pegylated (</w:t>
      </w:r>
      <w:r w:rsidRPr="00000B15">
        <w:rPr>
          <w:rFonts w:ascii="Book Antiqua" w:eastAsia="Book Antiqua" w:hAnsi="Book Antiqua" w:cs="Book Antiqua"/>
          <w:color w:val="000000"/>
        </w:rPr>
        <w:t>PEG</w:t>
      </w:r>
      <w:r w:rsidR="00951F99"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-IFN treatment is independently associated with a better clinical outcome and a longer survival. A retrospective study shows a reduced rate of liver decompensation in PEG-IFNα treated patients without any difference in terms of HCC development. In addition, complete loss of HDV RNA reached with IFN-α therapy does not seem to reduce the HCC occurrence </w:t>
      </w:r>
      <w:proofErr w:type="gramStart"/>
      <w:r w:rsidRPr="00000B15">
        <w:rPr>
          <w:rFonts w:ascii="Book Antiqua" w:eastAsia="Book Antiqua" w:hAnsi="Book Antiqua" w:cs="Book Antiqua"/>
          <w:color w:val="000000"/>
        </w:rPr>
        <w:t>rate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5,115]</w:t>
      </w:r>
      <w:r w:rsidRPr="00000B15">
        <w:rPr>
          <w:rFonts w:ascii="Book Antiqua" w:eastAsia="Book Antiqua" w:hAnsi="Book Antiqua" w:cs="Book Antiqua"/>
          <w:color w:val="000000"/>
        </w:rPr>
        <w:t xml:space="preserve">. Whether PEG-IFN treatment can reduce the risk of HCC development in HDV infected patients is unknown and more studies are needed to clarify this point. Given the recent approval of </w:t>
      </w:r>
      <w:proofErr w:type="spellStart"/>
      <w:r w:rsidRPr="00000B15">
        <w:rPr>
          <w:rFonts w:ascii="Book Antiqua" w:eastAsia="Book Antiqua" w:hAnsi="Book Antiqua" w:cs="Book Antiqua"/>
          <w:color w:val="000000"/>
        </w:rPr>
        <w:t>bulevirtide</w:t>
      </w:r>
      <w:proofErr w:type="spellEnd"/>
      <w:r w:rsidRPr="00000B15">
        <w:rPr>
          <w:rFonts w:ascii="Book Antiqua" w:eastAsia="Book Antiqua" w:hAnsi="Book Antiqua" w:cs="Book Antiqua"/>
          <w:color w:val="000000"/>
        </w:rPr>
        <w:t>, data on its effect on HCC occurrence is still lacking.</w:t>
      </w:r>
    </w:p>
    <w:p w14:paraId="052DA1D1" w14:textId="77777777" w:rsidR="00A7660E" w:rsidRPr="00000B15" w:rsidRDefault="00A7660E" w:rsidP="00000B15">
      <w:pPr>
        <w:spacing w:line="360" w:lineRule="auto"/>
        <w:jc w:val="both"/>
        <w:rPr>
          <w:rFonts w:ascii="Book Antiqua" w:hAnsi="Book Antiqua"/>
        </w:rPr>
      </w:pPr>
    </w:p>
    <w:p w14:paraId="42A57FC7" w14:textId="77777777" w:rsidR="00A7660E" w:rsidRPr="00000B15" w:rsidRDefault="00A7660E" w:rsidP="00000B15">
      <w:pPr>
        <w:spacing w:line="360" w:lineRule="auto"/>
        <w:jc w:val="both"/>
        <w:rPr>
          <w:rFonts w:ascii="Book Antiqua" w:eastAsia="Book Antiqua" w:hAnsi="Book Antiqua" w:cs="Book Antiqua"/>
          <w:i/>
          <w:color w:val="000000"/>
        </w:rPr>
      </w:pPr>
      <w:r w:rsidRPr="00000B15">
        <w:rPr>
          <w:rFonts w:ascii="Book Antiqua" w:eastAsia="Book Antiqua" w:hAnsi="Book Antiqua" w:cs="Book Antiqua"/>
          <w:b/>
          <w:caps/>
          <w:color w:val="000000"/>
          <w:u w:val="single"/>
        </w:rPr>
        <w:t>HCV INFECTION AND HCC DEVELOPMENT</w:t>
      </w:r>
    </w:p>
    <w:p w14:paraId="6223DF9D"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Epidemiology</w:t>
      </w:r>
    </w:p>
    <w:p w14:paraId="15468093" w14:textId="04FE8792"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Global prevalence of HCV, based on detectability of anti-HCV antibodies, has been estimated to be 1.6%</w:t>
      </w:r>
      <w:r w:rsidR="00206626"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which corresponds to almost 115 million </w:t>
      </w:r>
      <w:proofErr w:type="gramStart"/>
      <w:r w:rsidRPr="00000B15">
        <w:rPr>
          <w:rFonts w:ascii="Book Antiqua" w:eastAsia="Book Antiqua" w:hAnsi="Book Antiqua" w:cs="Book Antiqua"/>
          <w:color w:val="000000"/>
        </w:rPr>
        <w:t>individuals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116]</w:t>
      </w:r>
      <w:r w:rsidRPr="00000B15">
        <w:rPr>
          <w:rFonts w:ascii="Book Antiqua" w:eastAsia="Book Antiqua" w:hAnsi="Book Antiqua" w:cs="Book Antiqua"/>
          <w:color w:val="000000"/>
        </w:rPr>
        <w:t xml:space="preserve">. The prevalence of viremic individuals is estimated at 1% or 71 </w:t>
      </w:r>
      <w:proofErr w:type="gramStart"/>
      <w:r w:rsidR="001F4DEC" w:rsidRPr="00000B15">
        <w:rPr>
          <w:rFonts w:ascii="Book Antiqua" w:eastAsia="Book Antiqua" w:hAnsi="Book Antiqua" w:cs="Book Antiqua"/>
          <w:color w:val="000000"/>
        </w:rPr>
        <w:t>million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117]</w:t>
      </w:r>
      <w:r w:rsidRPr="00000B15">
        <w:rPr>
          <w:rFonts w:ascii="Book Antiqua" w:eastAsia="Book Antiqua" w:hAnsi="Book Antiqua" w:cs="Book Antiqua"/>
          <w:color w:val="000000"/>
        </w:rPr>
        <w:t>. HCV seroprevalence varies across geographical regions</w:t>
      </w:r>
      <w:r w:rsidR="00206626" w:rsidRPr="00000B15">
        <w:rPr>
          <w:rFonts w:ascii="Book Antiqua" w:eastAsia="Book Antiqua" w:hAnsi="Book Antiqua" w:cs="Book Antiqua"/>
          <w:color w:val="000000"/>
        </w:rPr>
        <w:t xml:space="preserve"> and is</w:t>
      </w:r>
      <w:r w:rsidRPr="00000B15">
        <w:rPr>
          <w:rFonts w:ascii="Book Antiqua" w:eastAsia="Book Antiqua" w:hAnsi="Book Antiqua" w:cs="Book Antiqua"/>
          <w:color w:val="000000"/>
        </w:rPr>
        <w:t xml:space="preserve"> highest in Central Asia, East Asia, North-Africa and</w:t>
      </w:r>
      <w:r w:rsidR="00206626"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Middle East where more than 3.5% of the total population is </w:t>
      </w:r>
      <w:proofErr w:type="gramStart"/>
      <w:r w:rsidRPr="00000B15">
        <w:rPr>
          <w:rFonts w:ascii="Book Antiqua" w:eastAsia="Book Antiqua" w:hAnsi="Book Antiqua" w:cs="Book Antiqua"/>
          <w:color w:val="000000"/>
        </w:rPr>
        <w:t>affected</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118]</w:t>
      </w:r>
      <w:r w:rsidRPr="00000B15">
        <w:rPr>
          <w:rFonts w:ascii="Book Antiqua" w:eastAsia="Book Antiqua" w:hAnsi="Book Antiqua" w:cs="Book Antiqua"/>
          <w:color w:val="000000"/>
        </w:rPr>
        <w:t xml:space="preserve">. Russia, Egypt, Nigeria, India, Pakistan and China account for more than 50% of the total viremic HCV </w:t>
      </w:r>
      <w:proofErr w:type="gramStart"/>
      <w:r w:rsidRPr="00000B15">
        <w:rPr>
          <w:rFonts w:ascii="Book Antiqua" w:eastAsia="Book Antiqua" w:hAnsi="Book Antiqua" w:cs="Book Antiqua"/>
          <w:color w:val="000000"/>
        </w:rPr>
        <w:t>infection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116,118]</w:t>
      </w:r>
      <w:r w:rsidRPr="00000B15">
        <w:rPr>
          <w:rFonts w:ascii="Book Antiqua" w:eastAsia="Book Antiqua" w:hAnsi="Book Antiqua" w:cs="Book Antiqua"/>
          <w:color w:val="000000"/>
        </w:rPr>
        <w:t xml:space="preserve"> whereas Western countries contribute only a small percentage (seroprevalence &lt;</w:t>
      </w:r>
      <w:r w:rsidR="0050715D"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1%)</w:t>
      </w:r>
      <w:r w:rsidRPr="00000B15">
        <w:rPr>
          <w:rFonts w:ascii="Book Antiqua" w:eastAsia="Book Antiqua" w:hAnsi="Book Antiqua" w:cs="Book Antiqua"/>
          <w:color w:val="000000"/>
          <w:vertAlign w:val="superscript"/>
        </w:rPr>
        <w:t>[119]</w:t>
      </w:r>
      <w:r w:rsidRPr="00000B15">
        <w:rPr>
          <w:rFonts w:ascii="Book Antiqua" w:eastAsia="Book Antiqua" w:hAnsi="Book Antiqua" w:cs="Book Antiqua"/>
          <w:color w:val="000000"/>
        </w:rPr>
        <w:t>. The number of HCV-related deaths due to liver cirrhosis decompensation or HCC has been increased from almost 900000 deaths in</w:t>
      </w:r>
      <w:r w:rsidR="00206626"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1990s to almost 1500000 deaths in</w:t>
      </w:r>
      <w:r w:rsidR="00206626"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2010s as the result of the high prevalence and the lack of </w:t>
      </w:r>
      <w:proofErr w:type="gramStart"/>
      <w:r w:rsidRPr="00000B15">
        <w:rPr>
          <w:rFonts w:ascii="Book Antiqua" w:eastAsia="Book Antiqua" w:hAnsi="Book Antiqua" w:cs="Book Antiqua"/>
          <w:color w:val="000000"/>
        </w:rPr>
        <w:t>therapies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120]</w:t>
      </w:r>
      <w:r w:rsidRPr="00000B15">
        <w:rPr>
          <w:rFonts w:ascii="Book Antiqua" w:eastAsia="Book Antiqua" w:hAnsi="Book Antiqua" w:cs="Book Antiqua"/>
          <w:color w:val="000000"/>
        </w:rPr>
        <w:t>.</w:t>
      </w:r>
    </w:p>
    <w:p w14:paraId="4CBF4884" w14:textId="77777777" w:rsidR="00A7660E" w:rsidRPr="00000B15" w:rsidRDefault="00A7660E" w:rsidP="00000B15">
      <w:pPr>
        <w:spacing w:line="360" w:lineRule="auto"/>
        <w:jc w:val="both"/>
        <w:rPr>
          <w:rFonts w:ascii="Book Antiqua" w:hAnsi="Book Antiqua"/>
        </w:rPr>
      </w:pPr>
    </w:p>
    <w:p w14:paraId="614DC3DF"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Molecular pathways and HCC development in chronic hepatitis C</w:t>
      </w:r>
    </w:p>
    <w:p w14:paraId="7F602CA2" w14:textId="60E8670C"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HCV infection has been identified as one of the major risk factors for HCC development worldwide. Prospective studies show a 15</w:t>
      </w:r>
      <w:r w:rsidR="0050715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30-fold increased risk of HCC occurrence among chronically HCV infected patients compared with HCV negative ones. HCV genetic material doesn’t integrate into the host genome; therefore, HCV needs continuous replication to maintain chronic infection. Despite this, HCV exerts indirect and direct effects on hepatocarcinogenesis. On one hand, the indirect effect is related to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and cirrhosis</w:t>
      </w:r>
      <w:r w:rsidR="00206626"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50715D" w:rsidRPr="00000B15">
        <w:rPr>
          <w:rFonts w:ascii="Book Antiqua" w:eastAsia="Book Antiqua" w:hAnsi="Book Antiqua" w:cs="Book Antiqua"/>
          <w:color w:val="000000"/>
        </w:rPr>
        <w:t>T</w:t>
      </w:r>
      <w:r w:rsidRPr="00000B15">
        <w:rPr>
          <w:rFonts w:ascii="Book Antiqua" w:eastAsia="Book Antiqua" w:hAnsi="Book Antiqua" w:cs="Book Antiqua"/>
          <w:color w:val="000000"/>
        </w:rPr>
        <w:t xml:space="preserve">he probability of HCC development rises with the stage of </w:t>
      </w:r>
      <w:r w:rsidR="00E7791C" w:rsidRPr="00000B15">
        <w:rPr>
          <w:rFonts w:ascii="Book Antiqua" w:eastAsia="Book Antiqua" w:hAnsi="Book Antiqua" w:cs="Book Antiqua"/>
          <w:color w:val="000000"/>
        </w:rPr>
        <w:t>FIB</w:t>
      </w:r>
      <w:r w:rsidR="000A5CF4"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most of HCV-related HCCs occur in patients with advanced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or cirrhosis (annual rate up to 8%, average 1</w:t>
      </w:r>
      <w:r w:rsidR="0050715D" w:rsidRPr="00000B15">
        <w:rPr>
          <w:rFonts w:ascii="Book Antiqua" w:eastAsia="Book Antiqua" w:hAnsi="Book Antiqua" w:cs="Book Antiqua"/>
          <w:color w:val="000000"/>
        </w:rPr>
        <w:t>%-</w:t>
      </w:r>
      <w:r w:rsidRPr="00000B15">
        <w:rPr>
          <w:rFonts w:ascii="Book Antiqua" w:eastAsia="Book Antiqua" w:hAnsi="Book Antiqua" w:cs="Book Antiqua"/>
          <w:color w:val="000000"/>
        </w:rPr>
        <w:t>4</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121]</w:t>
      </w:r>
      <w:r w:rsidRPr="00000B15">
        <w:rPr>
          <w:rFonts w:ascii="Book Antiqua" w:eastAsia="Book Antiqua" w:hAnsi="Book Antiqua" w:cs="Book Antiqua"/>
          <w:color w:val="000000"/>
        </w:rPr>
        <w:t xml:space="preserve">. On the other hand, viral factors such as HCV core protein, non-structural proteins, structural proteins and HCV genotypes and subtypes have a direct effect on the risk of HCC development through the modulation of hepatocytes gene expression. The multifaceted HCV infection effects on cells molecular pathways and microenvironment are summarized in Table </w:t>
      </w:r>
      <w:r w:rsidR="00B02DD9" w:rsidRPr="00000B15">
        <w:rPr>
          <w:rFonts w:ascii="Book Antiqua" w:eastAsia="Book Antiqua" w:hAnsi="Book Antiqua" w:cs="Book Antiqua"/>
          <w:color w:val="000000"/>
        </w:rPr>
        <w:t>6</w:t>
      </w:r>
      <w:r w:rsidRPr="00000B15">
        <w:rPr>
          <w:rFonts w:ascii="Book Antiqua" w:eastAsia="Book Antiqua" w:hAnsi="Book Antiqua" w:cs="Book Antiqua"/>
          <w:color w:val="000000"/>
        </w:rPr>
        <w:t xml:space="preserve"> and Figure 2.</w:t>
      </w:r>
    </w:p>
    <w:p w14:paraId="279D2EE6" w14:textId="77777777" w:rsidR="00A7660E" w:rsidRPr="00000B15" w:rsidRDefault="00A7660E" w:rsidP="00000B15">
      <w:pPr>
        <w:spacing w:line="360" w:lineRule="auto"/>
        <w:jc w:val="both"/>
        <w:rPr>
          <w:rFonts w:ascii="Book Antiqua" w:hAnsi="Book Antiqua"/>
        </w:rPr>
      </w:pPr>
    </w:p>
    <w:p w14:paraId="541D04B2" w14:textId="77777777" w:rsidR="00A7660E" w:rsidRPr="00000B15" w:rsidRDefault="00A7660E" w:rsidP="00000B15">
      <w:pPr>
        <w:spacing w:line="360" w:lineRule="auto"/>
        <w:jc w:val="both"/>
        <w:rPr>
          <w:rFonts w:ascii="Book Antiqua" w:eastAsia="Book Antiqua" w:hAnsi="Book Antiqua" w:cs="Book Antiqua"/>
          <w:i/>
          <w:iCs/>
          <w:color w:val="000000"/>
          <w:u w:val="single"/>
        </w:rPr>
      </w:pPr>
      <w:r w:rsidRPr="00000B15">
        <w:rPr>
          <w:rFonts w:ascii="Book Antiqua" w:eastAsia="Book Antiqua" w:hAnsi="Book Antiqua" w:cs="Book Antiqua"/>
          <w:b/>
          <w:bCs/>
          <w:color w:val="000000"/>
          <w:u w:val="single"/>
        </w:rPr>
        <w:t>VIRAL FACTORS</w:t>
      </w:r>
    </w:p>
    <w:p w14:paraId="784A0404"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HCV core protein</w:t>
      </w:r>
    </w:p>
    <w:p w14:paraId="4A89081C" w14:textId="023D5D8C"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HCV core protein presents a broad intracellular distribution in host cells suggesting a role in the modulation of multiple metabolic and replicative processes. Host proto-oncogenes and tumor-suppressors are direct targets of</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which interact with tumor-suppressor proteins such as p53, p73 and RB, downregulating their functions. Interaction between p73 and</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leads to inhibition of cell growth arrest </w:t>
      </w:r>
      <w:proofErr w:type="gramStart"/>
      <w:r w:rsidRPr="00000B15">
        <w:rPr>
          <w:rFonts w:ascii="Book Antiqua" w:eastAsia="Book Antiqua" w:hAnsi="Book Antiqua" w:cs="Book Antiqua"/>
          <w:color w:val="000000"/>
        </w:rPr>
        <w:t>mechanisms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122]</w:t>
      </w:r>
      <w:r w:rsidRPr="00000B15">
        <w:rPr>
          <w:rFonts w:ascii="Book Antiqua" w:eastAsia="Book Antiqua" w:hAnsi="Book Antiqua" w:cs="Book Antiqua"/>
          <w:color w:val="000000"/>
        </w:rPr>
        <w:t>.</w:t>
      </w:r>
    </w:p>
    <w:p w14:paraId="0609015A" w14:textId="68B8C29C"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Moreover, increased TERT gene activity, typical of cells undergoing</w:t>
      </w:r>
      <w:r w:rsidR="000A5CF4"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malignant transformation, is observed in primary human hepatocytes transfected with HCV core protein. TERT expression seems to be one of the earliest neoplastic events in HCC conferring an immortalized phenotype to transformed </w:t>
      </w:r>
      <w:proofErr w:type="gramStart"/>
      <w:r w:rsidRPr="00000B15">
        <w:rPr>
          <w:rFonts w:ascii="Book Antiqua" w:eastAsia="Book Antiqua" w:hAnsi="Book Antiqua" w:cs="Book Antiqua"/>
          <w:color w:val="000000"/>
        </w:rPr>
        <w:t>hepatocytes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123]</w:t>
      </w:r>
      <w:r w:rsidRPr="00000B15">
        <w:rPr>
          <w:rFonts w:ascii="Book Antiqua" w:eastAsia="Book Antiqua" w:hAnsi="Book Antiqua" w:cs="Book Antiqua"/>
          <w:color w:val="000000"/>
        </w:rPr>
        <w:t>.</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inhibits the expression of the cyclin-dependent kinase inhibitor p21/WAF that has a role in the regulation of the cell cycle and in the induction of apoptosis. In a similar way, HCV core protein activates the rapidly accelerated fibrosarcoma 1/mitogen-activated protein kinase (MAPK) proto-oncogene pathway and nonspecific hepatitis-induced cell </w:t>
      </w:r>
      <w:proofErr w:type="gramStart"/>
      <w:r w:rsidRPr="00000B15">
        <w:rPr>
          <w:rFonts w:ascii="Book Antiqua" w:eastAsia="Book Antiqua" w:hAnsi="Book Antiqua" w:cs="Book Antiqua"/>
          <w:color w:val="000000"/>
        </w:rPr>
        <w:t>proliferation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124]</w:t>
      </w:r>
      <w:r w:rsidRPr="00000B15">
        <w:rPr>
          <w:rFonts w:ascii="Book Antiqua" w:eastAsia="Book Antiqua" w:hAnsi="Book Antiqua" w:cs="Book Antiqua"/>
          <w:color w:val="000000"/>
        </w:rPr>
        <w:t>.</w:t>
      </w:r>
    </w:p>
    <w:p w14:paraId="228591BE" w14:textId="3832601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Furthermore, overexpression of</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seems to be important for the regulation of epithelial mesenchymal transition (EMT) driving the activation of HSCs. The induction of EMT is mediated by the inhibition of E-cadherin expression and the induction of secreted frizzled</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protein 1 </w:t>
      </w:r>
      <w:r w:rsidRPr="00000B15">
        <w:rPr>
          <w:rFonts w:ascii="Book Antiqua" w:eastAsia="Book Antiqua" w:hAnsi="Book Antiqua" w:cs="Book Antiqua"/>
          <w:i/>
          <w:iCs/>
          <w:color w:val="000000"/>
        </w:rPr>
        <w:t>via</w:t>
      </w:r>
      <w:r w:rsidRPr="00000B15">
        <w:rPr>
          <w:rFonts w:ascii="Book Antiqua" w:eastAsia="Book Antiqua" w:hAnsi="Book Antiqua" w:cs="Book Antiqua"/>
          <w:color w:val="000000"/>
        </w:rPr>
        <w:t xml:space="preserve"> DNA methylation and histone modifications. This pathway leads to activation of WNT/β-catenin </w:t>
      </w:r>
      <w:proofErr w:type="gramStart"/>
      <w:r w:rsidRPr="00000B15">
        <w:rPr>
          <w:rFonts w:ascii="Book Antiqua" w:eastAsia="Book Antiqua" w:hAnsi="Book Antiqua" w:cs="Book Antiqua"/>
          <w:color w:val="000000"/>
        </w:rPr>
        <w:t>signaling</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123]</w:t>
      </w:r>
      <w:r w:rsidRPr="00000B15">
        <w:rPr>
          <w:rFonts w:ascii="Book Antiqua" w:eastAsia="Book Antiqua" w:hAnsi="Book Antiqua" w:cs="Book Antiqua"/>
          <w:color w:val="000000"/>
        </w:rPr>
        <w:t>.</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Finally,</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can suppress NF-</w:t>
      </w:r>
      <w:proofErr w:type="spellStart"/>
      <w:r w:rsidRPr="00000B15">
        <w:rPr>
          <w:rFonts w:ascii="Book Antiqua" w:eastAsia="Book Antiqua" w:hAnsi="Book Antiqua" w:cs="Book Antiqua"/>
          <w:color w:val="000000"/>
        </w:rPr>
        <w:t>κB</w:t>
      </w:r>
      <w:proofErr w:type="spellEnd"/>
      <w:r w:rsidRPr="00000B15">
        <w:rPr>
          <w:rFonts w:ascii="Book Antiqua" w:eastAsia="Book Antiqua" w:hAnsi="Book Antiqua" w:cs="Book Antiqua"/>
          <w:color w:val="000000"/>
        </w:rPr>
        <w:t>, impairing downstream immune response.</w:t>
      </w:r>
    </w:p>
    <w:p w14:paraId="7934FAC4" w14:textId="7518990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Indirect HCV core protein mediated damage is carried by oxidative stress through an impairment of lipid β-oxidation and alteration of intracellular lipid metabolism which is associated with a reduction of mitochondrial electron transport chain’s function. This process induces further ROS production and regulates apoptosis through inhibition of the </w:t>
      </w:r>
      <w:r w:rsidR="009C1A21" w:rsidRPr="00000B15">
        <w:rPr>
          <w:rFonts w:ascii="Book Antiqua" w:eastAsia="Book Antiqua" w:hAnsi="Book Antiqua" w:cs="Book Antiqua"/>
          <w:color w:val="000000"/>
        </w:rPr>
        <w:t>H</w:t>
      </w:r>
      <w:r w:rsidR="00B02D4D" w:rsidRPr="00000B15">
        <w:rPr>
          <w:rFonts w:ascii="Book Antiqua" w:eastAsia="Book Antiqua" w:hAnsi="Book Antiqua" w:cs="Book Antiqua"/>
          <w:color w:val="000000"/>
        </w:rPr>
        <w:t>SP</w:t>
      </w:r>
      <w:r w:rsidRPr="00000B15">
        <w:rPr>
          <w:rFonts w:ascii="Book Antiqua" w:eastAsia="Book Antiqua" w:hAnsi="Book Antiqua" w:cs="Book Antiqua"/>
          <w:color w:val="000000"/>
        </w:rPr>
        <w:t>60 leading to a TNF</w:t>
      </w:r>
      <w:r w:rsidR="00B02D4D" w:rsidRPr="00000B15">
        <w:rPr>
          <w:rFonts w:ascii="Book Antiqua" w:eastAsia="Book Antiqua" w:hAnsi="Book Antiqua" w:cs="Book Antiqua"/>
          <w:color w:val="000000"/>
        </w:rPr>
        <w:t>-</w:t>
      </w:r>
      <w:r w:rsidRPr="00000B15">
        <w:rPr>
          <w:rFonts w:ascii="Book Antiqua" w:eastAsia="Book Antiqua" w:hAnsi="Book Antiqua" w:cs="Book Antiqua"/>
          <w:color w:val="000000"/>
        </w:rPr>
        <w:t>α-mediated apoptosis. Recently,</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has </w:t>
      </w:r>
      <w:r w:rsidRPr="00000B15">
        <w:rPr>
          <w:rFonts w:ascii="Book Antiqua" w:eastAsia="Book Antiqua" w:hAnsi="Book Antiqua" w:cs="Book Antiqua"/>
          <w:color w:val="000000"/>
        </w:rPr>
        <w:lastRenderedPageBreak/>
        <w:t>also been proven to impair mitophagy contributing to mitochondrial damage; the resulting oxidative stress has been identified as a key trigger of</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hepatocarcinogenetic </w:t>
      </w:r>
      <w:proofErr w:type="gramStart"/>
      <w:r w:rsidRPr="00000B15">
        <w:rPr>
          <w:rFonts w:ascii="Book Antiqua" w:eastAsia="Book Antiqua" w:hAnsi="Book Antiqua" w:cs="Book Antiqua"/>
          <w:color w:val="000000"/>
        </w:rPr>
        <w:t>process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122]</w:t>
      </w:r>
      <w:r w:rsidRPr="00000B15">
        <w:rPr>
          <w:rFonts w:ascii="Book Antiqua" w:eastAsia="Book Antiqua" w:hAnsi="Book Antiqua" w:cs="Book Antiqua"/>
          <w:color w:val="000000"/>
        </w:rPr>
        <w:t>.</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Dysregulation in angiogenetic processes and upregulation of inflammatory pathways represent other targets of indirect damage mediated by</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w:t>
      </w:r>
    </w:p>
    <w:p w14:paraId="00851BC1" w14:textId="77777777" w:rsidR="00A7660E" w:rsidRPr="00000B15" w:rsidRDefault="00A7660E" w:rsidP="00000B15">
      <w:pPr>
        <w:spacing w:line="360" w:lineRule="auto"/>
        <w:jc w:val="both"/>
        <w:rPr>
          <w:rFonts w:ascii="Book Antiqua" w:hAnsi="Book Antiqua"/>
        </w:rPr>
      </w:pPr>
    </w:p>
    <w:p w14:paraId="0D8679FB"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other viral proteins</w:t>
      </w:r>
    </w:p>
    <w:p w14:paraId="51B137A1" w14:textId="3C9FE6C2"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HCV-encoded proteins have been directly involved in the oncogenic process through interaction with several signaling pathways mainly in experimental animal models.</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The HCV E2 glycoprotein interacts with CD81, a cell surface marker of NK cells. This process leads to</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alteration of cytokines production and dysregulation of cytotoxic granules release</w:t>
      </w:r>
      <w:r w:rsidR="00510CB8" w:rsidRPr="00000B15">
        <w:rPr>
          <w:rFonts w:ascii="Book Antiqua" w:eastAsia="Book Antiqua" w:hAnsi="Book Antiqua" w:cs="Book Antiqua"/>
          <w:color w:val="000000"/>
        </w:rPr>
        <w:t xml:space="preserve"> which</w:t>
      </w:r>
      <w:r w:rsidRPr="00000B15">
        <w:rPr>
          <w:rFonts w:ascii="Book Antiqua" w:eastAsia="Book Antiqua" w:hAnsi="Book Antiqua" w:cs="Book Antiqua"/>
          <w:color w:val="000000"/>
        </w:rPr>
        <w:t xml:space="preserve"> impair</w:t>
      </w:r>
      <w:r w:rsidR="00510CB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the host immune </w:t>
      </w:r>
      <w:proofErr w:type="gramStart"/>
      <w:r w:rsidRPr="00000B15">
        <w:rPr>
          <w:rFonts w:ascii="Book Antiqua" w:eastAsia="Book Antiqua" w:hAnsi="Book Antiqua" w:cs="Book Antiqua"/>
          <w:color w:val="000000"/>
        </w:rPr>
        <w:t>system</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w:t>
      </w:r>
      <w:r w:rsidRPr="00000B15">
        <w:rPr>
          <w:rFonts w:ascii="Book Antiqua" w:eastAsia="Book Antiqua" w:hAnsi="Book Antiqua" w:cs="Book Antiqua"/>
          <w:color w:val="000000"/>
        </w:rPr>
        <w:t xml:space="preserve">. In addition, E2 protein leads to MAPK/extracellular signal-regulated kinases pathway activation promoting cell proliferation and maintaining cell </w:t>
      </w:r>
      <w:proofErr w:type="gramStart"/>
      <w:r w:rsidRPr="00000B15">
        <w:rPr>
          <w:rFonts w:ascii="Book Antiqua" w:eastAsia="Book Antiqua" w:hAnsi="Book Antiqua" w:cs="Book Antiqua"/>
          <w:color w:val="000000"/>
        </w:rPr>
        <w:t>survival</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125]</w:t>
      </w:r>
      <w:r w:rsidRPr="00000B15">
        <w:rPr>
          <w:rFonts w:ascii="Book Antiqua" w:eastAsia="Book Antiqua" w:hAnsi="Book Antiqua" w:cs="Book Antiqua"/>
          <w:color w:val="000000"/>
        </w:rPr>
        <w:t>.</w:t>
      </w:r>
      <w:r w:rsidR="00A371D2"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The NS2 protein can activate cyclin D/cyclin-dependent kinase 4 (CDK4) inducing cyclin E expression and stimulating cell cycle progression from G1 phase to S phase. NS2 protein is involved in HCC carcinogenesis through tumor suppressor inactivation of p53 and consequent transcriptional </w:t>
      </w:r>
      <w:proofErr w:type="gramStart"/>
      <w:r w:rsidRPr="00000B15">
        <w:rPr>
          <w:rFonts w:ascii="Book Antiqua" w:eastAsia="Book Antiqua" w:hAnsi="Book Antiqua" w:cs="Book Antiqua"/>
          <w:color w:val="000000"/>
        </w:rPr>
        <w:t>activation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r w:rsidR="00A371D2"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The NS3 protein is involved in tumor cell transformation, by loss of contact inhibition and growth anchorage, evasion of innate immunity, interaction with mitochondrial signaling protein, tumor suppressors inactivation (p53 and ataxia telangiectasia mutated kinase or ATM) and alteration of immunoregulatory pathways such as TLR3, retinoic acid-inducible gene I (RIG-I) and NF-</w:t>
      </w:r>
      <w:proofErr w:type="spellStart"/>
      <w:r w:rsidRPr="00000B15">
        <w:rPr>
          <w:rFonts w:ascii="Book Antiqua" w:eastAsia="Book Antiqua" w:hAnsi="Book Antiqua" w:cs="Book Antiqua"/>
          <w:color w:val="000000"/>
        </w:rPr>
        <w:t>κB</w:t>
      </w:r>
      <w:proofErr w:type="spellEnd"/>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pathways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127]</w:t>
      </w:r>
      <w:r w:rsidRPr="00000B15">
        <w:rPr>
          <w:rFonts w:ascii="Book Antiqua" w:eastAsia="Book Antiqua" w:hAnsi="Book Antiqua" w:cs="Book Antiqua"/>
          <w:color w:val="000000"/>
        </w:rPr>
        <w:t>.</w:t>
      </w:r>
    </w:p>
    <w:p w14:paraId="16B00717" w14:textId="06A8DE70"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Similarly, the NS5A protein plays a role in cell cycle dysregulation through signaling pathways, immune escape, impairment of cell apoptosis and ROS production.</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NS5A is involved in proliferative pathways by the inactivation of p53, blockade of IFN signaling through JAK-STAT cascade and inhibition of host protein synthesis through protein kinase R (PKR</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 In addition, NS5A protein, like HCV core protein, can inhibit TGF</w:t>
      </w:r>
      <w:r w:rsidR="00DE2B8C" w:rsidRPr="00000B15">
        <w:rPr>
          <w:rFonts w:ascii="Book Antiqua" w:eastAsia="Book Antiqua" w:hAnsi="Book Antiqua" w:cs="Book Antiqua"/>
          <w:color w:val="000000"/>
        </w:rPr>
        <w:t>-</w:t>
      </w:r>
      <w:r w:rsidRPr="00000B15">
        <w:rPr>
          <w:rFonts w:ascii="Book Antiqua" w:eastAsia="Book Antiqua" w:hAnsi="Book Antiqua" w:cs="Book Antiqua"/>
          <w:color w:val="000000"/>
        </w:rPr>
        <w:t>β signaling through interaction with T-box brain transcription factor 1 or direct binding to TGF</w:t>
      </w:r>
      <w:r w:rsidR="003567C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β receptor 1 and through prevention of translocation of </w:t>
      </w:r>
      <w:proofErr w:type="spellStart"/>
      <w:r w:rsidRPr="00000B15">
        <w:rPr>
          <w:rFonts w:ascii="Book Antiqua" w:eastAsia="Book Antiqua" w:hAnsi="Book Antiqua" w:cs="Book Antiqua"/>
          <w:color w:val="000000"/>
        </w:rPr>
        <w:t>Smad</w:t>
      </w:r>
      <w:proofErr w:type="spellEnd"/>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proteins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128]</w:t>
      </w:r>
      <w:r w:rsidRPr="00000B15">
        <w:rPr>
          <w:rFonts w:ascii="Book Antiqua" w:eastAsia="Book Antiqua" w:hAnsi="Book Antiqua" w:cs="Book Antiqua"/>
          <w:color w:val="000000"/>
        </w:rPr>
        <w:t>. On the other hand, NS5A interacts with</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PI3K p85 regulatory subunit that regulates apoptotic </w:t>
      </w:r>
      <w:r w:rsidRPr="00000B15">
        <w:rPr>
          <w:rFonts w:ascii="Book Antiqua" w:eastAsia="Book Antiqua" w:hAnsi="Book Antiqua" w:cs="Book Antiqua"/>
          <w:color w:val="000000"/>
        </w:rPr>
        <w:lastRenderedPageBreak/>
        <w:t xml:space="preserve">activity of PI3K and upregulates cell survival cascade, activating Akt and Twist family BHLH transcription factor 2 pathways </w:t>
      </w:r>
      <w:r w:rsidR="001F4DEC" w:rsidRPr="00000B15">
        <w:rPr>
          <w:rFonts w:ascii="Book Antiqua" w:eastAsia="Book Antiqua" w:hAnsi="Book Antiqua" w:cs="Book Antiqua"/>
          <w:color w:val="000000"/>
        </w:rPr>
        <w:t>favoring</w:t>
      </w:r>
      <w:r w:rsidRPr="00000B15">
        <w:rPr>
          <w:rFonts w:ascii="Book Antiqua" w:eastAsia="Book Antiqua" w:hAnsi="Book Antiqua" w:cs="Book Antiqua"/>
          <w:color w:val="000000"/>
        </w:rPr>
        <w:t xml:space="preserve"> </w:t>
      </w:r>
      <w:r w:rsidR="0050715D" w:rsidRPr="00000B15">
        <w:rPr>
          <w:rFonts w:ascii="Book Antiqua" w:eastAsia="Book Antiqua" w:hAnsi="Book Antiqua" w:cs="Book Antiqua"/>
          <w:color w:val="000000"/>
        </w:rPr>
        <w:t>EMT</w:t>
      </w:r>
      <w:r w:rsidRPr="00000B15">
        <w:rPr>
          <w:rFonts w:ascii="Book Antiqua" w:eastAsia="Book Antiqua" w:hAnsi="Book Antiqua" w:cs="Book Antiqua"/>
          <w:color w:val="000000"/>
        </w:rPr>
        <w:t xml:space="preserve">, and interacts with RAS oncogene to enhance tumor cell </w:t>
      </w:r>
      <w:proofErr w:type="gramStart"/>
      <w:r w:rsidRPr="00000B15">
        <w:rPr>
          <w:rFonts w:ascii="Book Antiqua" w:eastAsia="Book Antiqua" w:hAnsi="Book Antiqua" w:cs="Book Antiqua"/>
          <w:color w:val="000000"/>
        </w:rPr>
        <w:t>invasiveness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129]</w:t>
      </w:r>
      <w:r w:rsidRPr="00000B15">
        <w:rPr>
          <w:rFonts w:ascii="Book Antiqua" w:eastAsia="Book Antiqua" w:hAnsi="Book Antiqua" w:cs="Book Antiqua"/>
          <w:color w:val="000000"/>
        </w:rPr>
        <w:t xml:space="preserve">. NS5A stimulates TLR4 activation and its signaling through homeobox protein NANOG and consequent Twist 1 activation leading to hepatocytes </w:t>
      </w:r>
      <w:proofErr w:type="gramStart"/>
      <w:r w:rsidRPr="00000B15">
        <w:rPr>
          <w:rFonts w:ascii="Book Antiqua" w:eastAsia="Book Antiqua" w:hAnsi="Book Antiqua" w:cs="Book Antiqua"/>
          <w:color w:val="000000"/>
        </w:rPr>
        <w:t>dedifferentiation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p>
    <w:p w14:paraId="52F737EA" w14:textId="5D64620A"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NS5A affects apoptosis trough downregulatory effect on TNFα-mediated apoptosis. It deactivates caspase-3 and inhibits proteolytic cleavage of death substrates known as </w:t>
      </w:r>
      <w:proofErr w:type="spellStart"/>
      <w:r w:rsidRPr="00000B15">
        <w:rPr>
          <w:rFonts w:ascii="Book Antiqua" w:eastAsia="Book Antiqua" w:hAnsi="Book Antiqua" w:cs="Book Antiqua"/>
          <w:color w:val="000000"/>
        </w:rPr>
        <w:t>polyADP</w:t>
      </w:r>
      <w:proofErr w:type="spellEnd"/>
      <w:r w:rsidRPr="00000B15">
        <w:rPr>
          <w:rFonts w:ascii="Book Antiqua" w:eastAsia="Book Antiqua" w:hAnsi="Book Antiqua" w:cs="Book Antiqua"/>
          <w:color w:val="000000"/>
        </w:rPr>
        <w:t xml:space="preserve">-ribose polymerases, impairing </w:t>
      </w:r>
      <w:r w:rsidR="00456CE3" w:rsidRPr="00000B15">
        <w:rPr>
          <w:rFonts w:ascii="Book Antiqua" w:eastAsia="Book Antiqua" w:hAnsi="Book Antiqua" w:cs="Book Antiqua"/>
          <w:color w:val="000000"/>
        </w:rPr>
        <w:t>PD</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cascade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Moreover, HCV seems to enhance ROS formation and aberrant cell-cycle arrest due to DNA damage through dysregulation of ER-mediated calcium uptake and induction of glycogen synthase kinase 3β</w:t>
      </w:r>
      <w:r w:rsidR="00B6784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phosphorylation with consequent beta-catenin-dependent upregulation of c-</w:t>
      </w:r>
      <w:proofErr w:type="spellStart"/>
      <w:r w:rsidRPr="00000B15">
        <w:rPr>
          <w:rFonts w:ascii="Book Antiqua" w:eastAsia="Book Antiqua" w:hAnsi="Book Antiqua" w:cs="Book Antiqua"/>
          <w:color w:val="000000"/>
        </w:rPr>
        <w:t>Myc</w:t>
      </w:r>
      <w:proofErr w:type="spellEnd"/>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via</w:t>
      </w:r>
      <w:r w:rsidRPr="00000B15">
        <w:rPr>
          <w:rFonts w:ascii="Book Antiqua" w:eastAsia="Book Antiqua" w:hAnsi="Book Antiqua" w:cs="Book Antiqua"/>
          <w:color w:val="000000"/>
        </w:rPr>
        <w:t xml:space="preserve"> NS5</w:t>
      </w:r>
      <w:proofErr w:type="gramStart"/>
      <w:r w:rsidRPr="00000B15">
        <w:rPr>
          <w:rFonts w:ascii="Book Antiqua" w:eastAsia="Book Antiqua" w:hAnsi="Book Antiqua" w:cs="Book Antiqua"/>
          <w:color w:val="000000"/>
        </w:rPr>
        <w:t>A</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122]</w:t>
      </w:r>
      <w:r w:rsidRPr="00000B15">
        <w:rPr>
          <w:rFonts w:ascii="Book Antiqua" w:eastAsia="Book Antiqua" w:hAnsi="Book Antiqua" w:cs="Book Antiqua"/>
          <w:color w:val="000000"/>
        </w:rPr>
        <w:t>.</w:t>
      </w:r>
      <w:r w:rsidR="00A371D2"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Non-structural viral proteins, together with HCV core protein, play a key role in HCV mediated oncogenesis. Their multifaceted interaction with basic hepatocytes signaling pathways favors deep dysregulation of cells homeostasis and accumulation of DNA damage until malignant transformation.</w:t>
      </w:r>
    </w:p>
    <w:p w14:paraId="7128E672" w14:textId="77777777" w:rsidR="00A7660E" w:rsidRPr="00000B15" w:rsidRDefault="00A7660E" w:rsidP="00000B15">
      <w:pPr>
        <w:spacing w:line="360" w:lineRule="auto"/>
        <w:jc w:val="both"/>
        <w:rPr>
          <w:rFonts w:ascii="Book Antiqua" w:hAnsi="Book Antiqua"/>
        </w:rPr>
      </w:pPr>
    </w:p>
    <w:p w14:paraId="491D867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Viral effect on angiogenesis</w:t>
      </w:r>
    </w:p>
    <w:p w14:paraId="0CBC8888" w14:textId="3BAA5611"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A higher vascular density has been reported in nodules of HCV-related HCC in relation to HCC nodules in patients affected by other liver diseases. Studies show upregulation of VEGF expression in patients with HCV-related HCC compared to the control group. HCV core protein can increase cellular VEGF expression through HIF</w:t>
      </w:r>
      <w:r w:rsidR="003567CD" w:rsidRPr="00000B15">
        <w:rPr>
          <w:rFonts w:ascii="Book Antiqua" w:eastAsia="Book Antiqua" w:hAnsi="Book Antiqua" w:cs="Book Antiqua"/>
          <w:color w:val="000000"/>
        </w:rPr>
        <w:t>-</w:t>
      </w:r>
      <w:r w:rsidRPr="00000B15">
        <w:rPr>
          <w:rFonts w:ascii="Book Antiqua" w:eastAsia="Book Antiqua" w:hAnsi="Book Antiqua" w:cs="Book Antiqua"/>
          <w:color w:val="000000"/>
        </w:rPr>
        <w:t>1α transcription factors and AP-1. Similarly, core protein can induce overexpression and stabilization of HIF-1α and A</w:t>
      </w:r>
      <w:r w:rsidR="003567CD" w:rsidRPr="00000B15">
        <w:rPr>
          <w:rFonts w:ascii="Book Antiqua" w:eastAsia="Book Antiqua" w:hAnsi="Book Antiqua" w:cs="Book Antiqua"/>
          <w:color w:val="000000"/>
        </w:rPr>
        <w:t>NG</w:t>
      </w:r>
      <w:r w:rsidRPr="00000B15">
        <w:rPr>
          <w:rFonts w:ascii="Book Antiqua" w:eastAsia="Book Antiqua" w:hAnsi="Book Antiqua" w:cs="Book Antiqua"/>
          <w:color w:val="000000"/>
        </w:rPr>
        <w:t xml:space="preserve">2 which upregulate VEGF </w:t>
      </w:r>
      <w:proofErr w:type="gramStart"/>
      <w:r w:rsidRPr="00000B15">
        <w:rPr>
          <w:rFonts w:ascii="Book Antiqua" w:eastAsia="Book Antiqua" w:hAnsi="Book Antiqua" w:cs="Book Antiqua"/>
          <w:color w:val="000000"/>
        </w:rPr>
        <w:t>expression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130]</w:t>
      </w:r>
      <w:r w:rsidRPr="00000B15">
        <w:rPr>
          <w:rFonts w:ascii="Book Antiqua" w:eastAsia="Book Antiqua" w:hAnsi="Book Antiqua" w:cs="Book Antiqua"/>
          <w:color w:val="000000"/>
        </w:rPr>
        <w:t>. Moreover, HCV core protein binds androgen receptor (AR), impairing transcriptional activity by activating several signaling pathways such as PI3K/Akt and JAK/STAT3. Since AR targets</w:t>
      </w:r>
      <w:r w:rsidR="00EC745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VEGF gene in the liver tissue, HCV core protein upregulates VEGF expression through enhanced activity of the AR </w:t>
      </w:r>
      <w:proofErr w:type="gramStart"/>
      <w:r w:rsidRPr="00000B15">
        <w:rPr>
          <w:rFonts w:ascii="Book Antiqua" w:eastAsia="Book Antiqua" w:hAnsi="Book Antiqua" w:cs="Book Antiqua"/>
          <w:color w:val="000000"/>
        </w:rPr>
        <w:t>pathway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123]</w:t>
      </w:r>
      <w:r w:rsidRPr="00000B15">
        <w:rPr>
          <w:rFonts w:ascii="Book Antiqua" w:eastAsia="Book Antiqua" w:hAnsi="Book Antiqua" w:cs="Book Antiqua"/>
          <w:color w:val="000000"/>
        </w:rPr>
        <w:t>.</w:t>
      </w:r>
    </w:p>
    <w:p w14:paraId="37CE8234" w14:textId="100BB25A"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Other mechanisms of HCV core-protein promoted angiogenesis</w:t>
      </w:r>
      <w:r w:rsidR="00EC745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rely on upregulation of COX-2 and metalloproteinases 2 and 9 (MMP-2 and MMP</w:t>
      </w:r>
      <w:r w:rsidR="003567CD" w:rsidRPr="00000B15">
        <w:rPr>
          <w:rFonts w:ascii="Book Antiqua" w:eastAsia="Book Antiqua" w:hAnsi="Book Antiqua" w:cs="Book Antiqua"/>
          <w:color w:val="000000"/>
        </w:rPr>
        <w:t>-</w:t>
      </w:r>
      <w:proofErr w:type="gramStart"/>
      <w:r w:rsidRPr="00000B15">
        <w:rPr>
          <w:rFonts w:ascii="Book Antiqua" w:eastAsia="Book Antiqua" w:hAnsi="Book Antiqua" w:cs="Book Antiqua"/>
          <w:color w:val="000000"/>
        </w:rPr>
        <w:t>9)</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r w:rsidR="00B6784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lastRenderedPageBreak/>
        <w:t xml:space="preserve">CCL20/C-C chemokine receptor type (CCR) 6 axis is directly involved in stimulating angiogenesis in the microenvironment of HCV-related HCC. </w:t>
      </w:r>
      <w:r w:rsidRPr="00000B15">
        <w:rPr>
          <w:rFonts w:ascii="Book Antiqua" w:eastAsia="Book Antiqua" w:hAnsi="Book Antiqua" w:cs="Book Antiqua"/>
          <w:i/>
          <w:iCs/>
          <w:color w:val="000000"/>
        </w:rPr>
        <w:t>In vitro</w:t>
      </w:r>
      <w:r w:rsidRPr="00000B15">
        <w:rPr>
          <w:rFonts w:ascii="Book Antiqua" w:eastAsia="Book Antiqua" w:hAnsi="Book Antiqua" w:cs="Book Antiqua"/>
          <w:color w:val="000000"/>
        </w:rPr>
        <w:t xml:space="preserve"> experiments pointed out CCL20 as a direct promotor of angiogenesis inducing endothelial cells invasion</w:t>
      </w:r>
      <w:r w:rsidR="00EC745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sprouting and migration of CCR6-positive leukocytes. A study demonstrates that HCV-induced CCL20 protein expression and secretion in hepatoma cells can be diminished and even abolished by means of antiviral treatment proving CCL20 expression to be dependent on HCV </w:t>
      </w:r>
      <w:proofErr w:type="gramStart"/>
      <w:r w:rsidRPr="00000B15">
        <w:rPr>
          <w:rFonts w:ascii="Book Antiqua" w:eastAsia="Book Antiqua" w:hAnsi="Book Antiqua" w:cs="Book Antiqua"/>
          <w:color w:val="000000"/>
        </w:rPr>
        <w:t>replication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131]</w:t>
      </w:r>
      <w:r w:rsidRPr="00000B15">
        <w:rPr>
          <w:rFonts w:ascii="Book Antiqua" w:eastAsia="Book Antiqua" w:hAnsi="Book Antiqua" w:cs="Book Antiqua"/>
          <w:color w:val="000000"/>
        </w:rPr>
        <w:t>.</w:t>
      </w:r>
    </w:p>
    <w:p w14:paraId="0865D298" w14:textId="77777777" w:rsidR="00A7660E" w:rsidRPr="00000B15" w:rsidRDefault="00A7660E" w:rsidP="00000B15">
      <w:pPr>
        <w:spacing w:line="360" w:lineRule="auto"/>
        <w:jc w:val="both"/>
        <w:rPr>
          <w:rFonts w:ascii="Book Antiqua" w:hAnsi="Book Antiqua"/>
        </w:rPr>
      </w:pPr>
    </w:p>
    <w:p w14:paraId="454CD28E"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epigenetic modifications</w:t>
      </w:r>
    </w:p>
    <w:p w14:paraId="2F367A69" w14:textId="7E4CB061"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Epigenetic modifications in patients’ liver tissue can derive both from infected hepatocytes and from virus-induced inflammatory or fibrotic responses in the cells’ microenvironment. HCV-induced histone modifications and fibrogenesis are interdependent during the course of liver disease</w:t>
      </w:r>
      <w:r w:rsidR="00EB2B6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AF5756" w:rsidRPr="00000B15">
        <w:rPr>
          <w:rFonts w:ascii="Book Antiqua" w:eastAsia="Book Antiqua" w:hAnsi="Book Antiqua" w:cs="Book Antiqua"/>
          <w:color w:val="000000"/>
        </w:rPr>
        <w:t xml:space="preserve">epigenetic </w:t>
      </w:r>
      <w:r w:rsidRPr="00000B15">
        <w:rPr>
          <w:rFonts w:ascii="Book Antiqua" w:eastAsia="Book Antiqua" w:hAnsi="Book Antiqua" w:cs="Book Antiqua"/>
          <w:color w:val="000000"/>
        </w:rPr>
        <w:t>changes orchestrate fibrogenesis through the activation of HSCs. Specific epigenetic modifications have been identified in patients’ liver tissue and humanized mouse’s liver tissue where no necrotic nor inflammatory response are present, therefore</w:t>
      </w:r>
      <w:r w:rsidR="00EB2B6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it</w:t>
      </w:r>
      <w:r w:rsidR="00247444" w:rsidRPr="00000B15">
        <w:rPr>
          <w:rFonts w:ascii="Book Antiqua" w:eastAsia="Book Antiqua" w:hAnsi="Book Antiqua" w:cs="Book Antiqua"/>
          <w:color w:val="000000"/>
        </w:rPr>
        <w:t xml:space="preserve"> is</w:t>
      </w:r>
      <w:r w:rsidRPr="00000B15">
        <w:rPr>
          <w:rFonts w:ascii="Book Antiqua" w:eastAsia="Book Antiqua" w:hAnsi="Book Antiqua" w:cs="Book Antiqua"/>
          <w:color w:val="000000"/>
        </w:rPr>
        <w:t xml:space="preserve"> probable that part of the changes observed can be a direct consequence of HCV</w:t>
      </w:r>
      <w:r w:rsidR="00B6784A" w:rsidRPr="00000B15">
        <w:rPr>
          <w:rFonts w:ascii="Book Antiqua" w:eastAsia="Book Antiqua" w:hAnsi="Book Antiqua" w:cs="Book Antiqua"/>
          <w:color w:val="000000"/>
        </w:rPr>
        <w:t>-</w:t>
      </w:r>
      <w:r w:rsidRPr="00000B15">
        <w:rPr>
          <w:rFonts w:ascii="Book Antiqua" w:eastAsia="Book Antiqua" w:hAnsi="Book Antiqua" w:cs="Book Antiqua"/>
          <w:color w:val="000000"/>
        </w:rPr>
        <w:t>hepatocyte interaction.</w:t>
      </w:r>
    </w:p>
    <w:p w14:paraId="5802EC67" w14:textId="2740EFE1"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HCV upregulates methyltransferase DNMT1 that hypomethylates tumor suppressor genes such as Cyclin Dependent Kinase Inhibitor 2A, GSTP1, RUNX family transcription factor 3, suppressor of cytokine signaling 1 and RASSF1</w:t>
      </w:r>
      <w:proofErr w:type="gramStart"/>
      <w:r w:rsidRPr="00000B15">
        <w:rPr>
          <w:rFonts w:ascii="Book Antiqua" w:eastAsia="Book Antiqua" w:hAnsi="Book Antiqua" w:cs="Book Antiqua"/>
          <w:color w:val="000000"/>
        </w:rPr>
        <w:t>A</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r w:rsidR="00B6784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In a similar way, an upregulation of “suppressor of variegation, enhancer of </w:t>
      </w:r>
      <w:proofErr w:type="spellStart"/>
      <w:r w:rsidRPr="00000B15">
        <w:rPr>
          <w:rFonts w:ascii="Book Antiqua" w:eastAsia="Book Antiqua" w:hAnsi="Book Antiqua" w:cs="Book Antiqua"/>
          <w:color w:val="000000"/>
        </w:rPr>
        <w:t>Zeste</w:t>
      </w:r>
      <w:proofErr w:type="spellEnd"/>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trithorax</w:t>
      </w:r>
      <w:proofErr w:type="spellEnd"/>
      <w:r w:rsidRPr="00000B15">
        <w:rPr>
          <w:rFonts w:ascii="Book Antiqua" w:eastAsia="Book Antiqua" w:hAnsi="Book Antiqua" w:cs="Book Antiqua"/>
          <w:color w:val="000000"/>
        </w:rPr>
        <w:t>” and myeloid nervy deaf 1 domain-containing protein 3, also named SMYD3, leads to a specific hypermethylation of histone marks H3K4 and H4K5 in tumor suppressor genes, such as RASSF1</w:t>
      </w:r>
      <w:proofErr w:type="gramStart"/>
      <w:r w:rsidRPr="00000B15">
        <w:rPr>
          <w:rFonts w:ascii="Book Antiqua" w:eastAsia="Book Antiqua" w:hAnsi="Book Antiqua" w:cs="Book Antiqua"/>
          <w:color w:val="000000"/>
        </w:rPr>
        <w:t>A</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p>
    <w:p w14:paraId="03341898" w14:textId="6E34067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A recent study shows that chronic HCV infection induces changes in histone mark H3K27ac which are associated with HCC risk and seem to persist after HCV </w:t>
      </w:r>
      <w:proofErr w:type="gramStart"/>
      <w:r w:rsidRPr="00000B15">
        <w:rPr>
          <w:rFonts w:ascii="Book Antiqua" w:eastAsia="Book Antiqua" w:hAnsi="Book Antiqua" w:cs="Book Antiqua"/>
          <w:color w:val="000000"/>
        </w:rPr>
        <w:t>cure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132]</w:t>
      </w:r>
      <w:r w:rsidRPr="00000B15">
        <w:rPr>
          <w:rFonts w:ascii="Book Antiqua" w:eastAsia="Book Antiqua" w:hAnsi="Book Antiqua" w:cs="Book Antiqua"/>
          <w:color w:val="000000"/>
        </w:rPr>
        <w:t>. H3K27ac is involved in pathways related to TNF</w:t>
      </w:r>
      <w:r w:rsidR="00AF5756"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α, inflammatory response, IL-2 and activator of transcription 5 signaling. Furthermore, lower levels of H3K27ac can alter pathways associated with metabolism and coagulative cascade, such as oxidative </w:t>
      </w:r>
      <w:r w:rsidRPr="00000B15">
        <w:rPr>
          <w:rFonts w:ascii="Book Antiqua" w:eastAsia="Book Antiqua" w:hAnsi="Book Antiqua" w:cs="Book Antiqua"/>
          <w:color w:val="000000"/>
        </w:rPr>
        <w:lastRenderedPageBreak/>
        <w:t>phosphorylation, impaired fatty acid regulation or adipogenesis. Several alterations in these pathways (</w:t>
      </w:r>
      <w:r w:rsidRPr="00000B15">
        <w:rPr>
          <w:rFonts w:ascii="Book Antiqua" w:eastAsia="Book Antiqua" w:hAnsi="Book Antiqua" w:cs="Book Antiqua"/>
          <w:i/>
          <w:iCs/>
          <w:color w:val="000000"/>
        </w:rPr>
        <w:t>e.g.</w:t>
      </w:r>
      <w:r w:rsidR="00795459" w:rsidRPr="00000B15">
        <w:rPr>
          <w:rFonts w:ascii="Book Antiqua" w:eastAsia="Book Antiqua" w:hAnsi="Book Antiqua" w:cs="Book Antiqua"/>
          <w:i/>
          <w:iCs/>
          <w:color w:val="000000"/>
        </w:rPr>
        <w:t>,</w:t>
      </w:r>
      <w:r w:rsidRPr="00000B15">
        <w:rPr>
          <w:rFonts w:ascii="Book Antiqua" w:eastAsia="Book Antiqua" w:hAnsi="Book Antiqua" w:cs="Book Antiqua"/>
          <w:color w:val="000000"/>
        </w:rPr>
        <w:t xml:space="preserve"> epigenetic alteration in TNF</w:t>
      </w:r>
      <w:r w:rsidR="00AF5756" w:rsidRPr="00000B15">
        <w:rPr>
          <w:rFonts w:ascii="Book Antiqua" w:eastAsia="Book Antiqua" w:hAnsi="Book Antiqua" w:cs="Book Antiqua"/>
          <w:color w:val="000000"/>
        </w:rPr>
        <w:t>-</w:t>
      </w:r>
      <w:r w:rsidRPr="00000B15">
        <w:rPr>
          <w:rFonts w:ascii="Book Antiqua" w:eastAsia="Book Antiqua" w:hAnsi="Book Antiqua" w:cs="Book Antiqua"/>
          <w:color w:val="000000"/>
        </w:rPr>
        <w:t>α signaling, G2M-checkpoint, epithelial</w:t>
      </w:r>
      <w:r w:rsidR="00795459"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mesenchymal transition, PI3K, Akt and mTOR) persist even after direct-acting antiviral agents (DAAs) </w:t>
      </w:r>
      <w:proofErr w:type="gramStart"/>
      <w:r w:rsidRPr="00000B15">
        <w:rPr>
          <w:rFonts w:ascii="Book Antiqua" w:eastAsia="Book Antiqua" w:hAnsi="Book Antiqua" w:cs="Book Antiqua"/>
          <w:color w:val="000000"/>
        </w:rPr>
        <w:t>therapy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132]</w:t>
      </w:r>
      <w:r w:rsidR="00AF5756" w:rsidRPr="00000B15">
        <w:rPr>
          <w:rFonts w:ascii="Book Antiqua" w:eastAsia="Book Antiqua" w:hAnsi="Book Antiqua" w:cs="Book Antiqua"/>
          <w:color w:val="000000"/>
        </w:rPr>
        <w:t>.</w:t>
      </w:r>
    </w:p>
    <w:p w14:paraId="00A02549" w14:textId="5F176F8C"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Recently, several studies outlined the role of miRNAs-mediated epigenetic alterations in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carcinogenetic processes. One study examines the expression profiles of miRNA in more than 50 HCV-related HCCs by quantitative real-time polymerase chain reaction. Five </w:t>
      </w:r>
      <w:r w:rsidR="006D4EC0" w:rsidRPr="00000B15">
        <w:rPr>
          <w:rFonts w:ascii="Book Antiqua" w:eastAsia="Book Antiqua" w:hAnsi="Book Antiqua" w:cs="Book Antiqua"/>
          <w:color w:val="000000"/>
        </w:rPr>
        <w:t>miRNA</w:t>
      </w:r>
      <w:r w:rsidRPr="00000B15">
        <w:rPr>
          <w:rFonts w:ascii="Book Antiqua" w:eastAsia="Book Antiqua" w:hAnsi="Book Antiqua" w:cs="Book Antiqua"/>
          <w:color w:val="000000"/>
        </w:rPr>
        <w:t xml:space="preserve">s are examined: </w:t>
      </w:r>
      <w:r w:rsidR="00795459" w:rsidRPr="00000B15">
        <w:rPr>
          <w:rFonts w:ascii="Book Antiqua" w:eastAsia="Book Antiqua" w:hAnsi="Book Antiqua" w:cs="Book Antiqua"/>
          <w:color w:val="000000"/>
        </w:rPr>
        <w:t>M</w:t>
      </w:r>
      <w:r w:rsidRPr="00000B15">
        <w:rPr>
          <w:rFonts w:ascii="Book Antiqua" w:eastAsia="Book Antiqua" w:hAnsi="Book Antiqua" w:cs="Book Antiqua"/>
          <w:color w:val="000000"/>
        </w:rPr>
        <w:t xml:space="preserve">iR-122, miR-100, and miR-10a seem to be upregulated, while miR-198 and miR-145 are downregulated up to 5-fold in tumors than in normal liver </w:t>
      </w:r>
      <w:proofErr w:type="gramStart"/>
      <w:r w:rsidRPr="00000B15">
        <w:rPr>
          <w:rFonts w:ascii="Book Antiqua" w:eastAsia="Book Antiqua" w:hAnsi="Book Antiqua" w:cs="Book Antiqua"/>
          <w:color w:val="000000"/>
        </w:rPr>
        <w:t>tissue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133]</w:t>
      </w:r>
      <w:r w:rsidRPr="00000B15">
        <w:rPr>
          <w:rFonts w:ascii="Book Antiqua" w:eastAsia="Book Antiqua" w:hAnsi="Book Antiqua" w:cs="Book Antiqua"/>
          <w:color w:val="000000"/>
        </w:rPr>
        <w:t xml:space="preserve">. </w:t>
      </w:r>
      <w:r w:rsidR="00795459" w:rsidRPr="00000B15">
        <w:rPr>
          <w:rFonts w:ascii="Book Antiqua" w:eastAsia="Book Antiqua" w:hAnsi="Book Antiqua" w:cs="Book Antiqua"/>
          <w:color w:val="000000"/>
        </w:rPr>
        <w:t>M</w:t>
      </w:r>
      <w:r w:rsidRPr="00000B15">
        <w:rPr>
          <w:rFonts w:ascii="Book Antiqua" w:eastAsia="Book Antiqua" w:hAnsi="Book Antiqua" w:cs="Book Antiqua"/>
          <w:color w:val="000000"/>
        </w:rPr>
        <w:t>iR-122 is highly expressed in the liver of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individuals due to its essential role in the stability and replication of HCV </w:t>
      </w:r>
      <w:proofErr w:type="gramStart"/>
      <w:r w:rsidRPr="00000B15">
        <w:rPr>
          <w:rFonts w:ascii="Book Antiqua" w:eastAsia="Book Antiqua" w:hAnsi="Book Antiqua" w:cs="Book Antiqua"/>
          <w:color w:val="000000"/>
        </w:rPr>
        <w:t>RNA</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134]</w:t>
      </w:r>
      <w:r w:rsidRPr="00000B15">
        <w:rPr>
          <w:rFonts w:ascii="Book Antiqua" w:eastAsia="Book Antiqua" w:hAnsi="Book Antiqua" w:cs="Book Antiqua"/>
          <w:color w:val="000000"/>
        </w:rPr>
        <w:t xml:space="preserve">. Another study develops an </w:t>
      </w:r>
      <w:r w:rsidRPr="00000B15">
        <w:rPr>
          <w:rFonts w:ascii="Book Antiqua" w:eastAsia="Book Antiqua" w:hAnsi="Book Antiqua" w:cs="Book Antiqua"/>
          <w:i/>
          <w:iCs/>
          <w:color w:val="000000"/>
        </w:rPr>
        <w:t>in vitro</w:t>
      </w:r>
      <w:r w:rsidRPr="00000B15">
        <w:rPr>
          <w:rFonts w:ascii="Book Antiqua" w:eastAsia="Book Antiqua" w:hAnsi="Book Antiqua" w:cs="Book Antiqua"/>
          <w:color w:val="000000"/>
        </w:rPr>
        <w:t xml:space="preserve"> model of HCV infection in primary human hepatocytes to evaluate the role of miRNAs</w:t>
      </w:r>
      <w:r w:rsidR="00EB2B6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AF5756" w:rsidRPr="00000B15">
        <w:rPr>
          <w:rFonts w:ascii="Book Antiqua" w:eastAsia="Book Antiqua" w:hAnsi="Book Antiqua" w:cs="Book Antiqua"/>
          <w:color w:val="000000"/>
        </w:rPr>
        <w:t>m</w:t>
      </w:r>
      <w:r w:rsidRPr="00000B15">
        <w:rPr>
          <w:rFonts w:ascii="Book Antiqua" w:eastAsia="Book Antiqua" w:hAnsi="Book Antiqua" w:cs="Book Antiqua"/>
          <w:color w:val="000000"/>
        </w:rPr>
        <w:t>iR-141, which targets the tumor-suppressor gene Deleted in Liver Cancer (DLC)</w:t>
      </w:r>
      <w:r w:rsidR="00AF5756" w:rsidRPr="00000B15">
        <w:rPr>
          <w:rFonts w:ascii="Book Antiqua" w:eastAsia="Book Antiqua" w:hAnsi="Book Antiqua" w:cs="Book Antiqua"/>
          <w:color w:val="000000"/>
        </w:rPr>
        <w:t>-</w:t>
      </w:r>
      <w:r w:rsidRPr="00000B15">
        <w:rPr>
          <w:rFonts w:ascii="Book Antiqua" w:eastAsia="Book Antiqua" w:hAnsi="Book Antiqua" w:cs="Book Antiqua"/>
          <w:color w:val="000000"/>
        </w:rPr>
        <w:t>1, is upregulated in HCV genotypes 1a</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1b</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and 2a</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cells. The rise in miR-141 levels in HCV-infected cells correlates with an inhibitory effect on DLC-1 protein and a subsequent increase in HCC development </w:t>
      </w:r>
      <w:proofErr w:type="gramStart"/>
      <w:r w:rsidRPr="00000B15">
        <w:rPr>
          <w:rFonts w:ascii="Book Antiqua" w:eastAsia="Book Antiqua" w:hAnsi="Book Antiqua" w:cs="Book Antiqua"/>
          <w:color w:val="000000"/>
        </w:rPr>
        <w:t>risk</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122]</w:t>
      </w:r>
      <w:r w:rsidR="00430885" w:rsidRPr="00000B15">
        <w:rPr>
          <w:rFonts w:ascii="Book Antiqua" w:eastAsia="Book Antiqua" w:hAnsi="Book Antiqua" w:cs="Book Antiqua"/>
          <w:color w:val="000000"/>
        </w:rPr>
        <w:t>.</w:t>
      </w:r>
    </w:p>
    <w:p w14:paraId="1AC31F7D" w14:textId="77777777" w:rsidR="00A7660E" w:rsidRPr="00000B15" w:rsidRDefault="00A7660E" w:rsidP="00000B15">
      <w:pPr>
        <w:spacing w:line="360" w:lineRule="auto"/>
        <w:jc w:val="both"/>
        <w:rPr>
          <w:rFonts w:ascii="Book Antiqua" w:hAnsi="Book Antiqua"/>
        </w:rPr>
      </w:pPr>
    </w:p>
    <w:p w14:paraId="4A9BD133"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HCV genotypes</w:t>
      </w:r>
    </w:p>
    <w:p w14:paraId="56B57392" w14:textId="691CFB7D"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HCV genotype 1b is associated with at least a doubled risk of HCC compared to other HCV </w:t>
      </w:r>
      <w:proofErr w:type="gramStart"/>
      <w:r w:rsidRPr="00000B15">
        <w:rPr>
          <w:rFonts w:ascii="Book Antiqua" w:eastAsia="Book Antiqua" w:hAnsi="Book Antiqua" w:cs="Book Antiqua"/>
          <w:color w:val="000000"/>
        </w:rPr>
        <w:t>genotypes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135,136]</w:t>
      </w:r>
      <w:r w:rsidRPr="00000B15">
        <w:rPr>
          <w:rFonts w:ascii="Book Antiqua" w:eastAsia="Book Antiqua" w:hAnsi="Book Antiqua" w:cs="Book Antiqua"/>
          <w:color w:val="000000"/>
        </w:rPr>
        <w:t>.</w:t>
      </w:r>
      <w:r w:rsidR="00795459"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HCV genotype 3 is considered a major risk factor for hepatic carcinogenesis. A multicenter Asian cohort study shows a 4.3-fold in the risk of HCC development in patients with chronic HCV genotype 3 infection compared to other </w:t>
      </w:r>
      <w:proofErr w:type="gramStart"/>
      <w:r w:rsidRPr="00000B15">
        <w:rPr>
          <w:rFonts w:ascii="Book Antiqua" w:eastAsia="Book Antiqua" w:hAnsi="Book Antiqua" w:cs="Book Antiqua"/>
          <w:color w:val="000000"/>
        </w:rPr>
        <w:t>genotypes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137]</w:t>
      </w:r>
      <w:r w:rsidRPr="00000B15">
        <w:rPr>
          <w:rFonts w:ascii="Book Antiqua" w:eastAsia="Book Antiqua" w:hAnsi="Book Antiqua" w:cs="Book Antiqua"/>
          <w:color w:val="000000"/>
        </w:rPr>
        <w:t>. Another Asian study shows a 5-year occurrence rate of HCC of 34% in genotype 3 and of 17% in non-genotype 3 groups, respectively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0.002); in a multivariate analysis, HCV genotype 3 infection is independently associated with a rise of HCC occurrence rates (HR</w:t>
      </w:r>
      <w:r w:rsidR="00795459"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3.54), even after adjustment for confounding </w:t>
      </w:r>
      <w:proofErr w:type="gramStart"/>
      <w:r w:rsidRPr="00000B15">
        <w:rPr>
          <w:rFonts w:ascii="Book Antiqua" w:eastAsia="Book Antiqua" w:hAnsi="Book Antiqua" w:cs="Book Antiqua"/>
          <w:color w:val="000000"/>
        </w:rPr>
        <w:t>factors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138]</w:t>
      </w:r>
      <w:r w:rsidRPr="00000B15">
        <w:rPr>
          <w:rFonts w:ascii="Book Antiqua" w:eastAsia="Book Antiqua" w:hAnsi="Book Antiqua" w:cs="Book Antiqua"/>
          <w:color w:val="000000"/>
        </w:rPr>
        <w:t xml:space="preserve">. A further study finds an approximately doubled risk of all-cause mortality and HCC in patients with HCV genotype 3 infection, related to individuals infected with other </w:t>
      </w:r>
      <w:proofErr w:type="gramStart"/>
      <w:r w:rsidRPr="00000B15">
        <w:rPr>
          <w:rFonts w:ascii="Book Antiqua" w:eastAsia="Book Antiqua" w:hAnsi="Book Antiqua" w:cs="Book Antiqua"/>
          <w:color w:val="000000"/>
        </w:rPr>
        <w:lastRenderedPageBreak/>
        <w:t>genotypes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139]</w:t>
      </w:r>
      <w:r w:rsidRPr="00000B15">
        <w:rPr>
          <w:rFonts w:ascii="Book Antiqua" w:eastAsia="Book Antiqua" w:hAnsi="Book Antiqua" w:cs="Book Antiqua"/>
          <w:color w:val="000000"/>
        </w:rPr>
        <w:t>.</w:t>
      </w:r>
      <w:r w:rsidR="00795459"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However, the exact role of HCV genotypes in hepatocarcinogenesis processes and in the worsening of liver disease still needs to be established.</w:t>
      </w:r>
    </w:p>
    <w:p w14:paraId="0A1F88B3" w14:textId="77777777" w:rsidR="00A7660E" w:rsidRPr="00000B15" w:rsidRDefault="00A7660E" w:rsidP="00000B15">
      <w:pPr>
        <w:spacing w:line="360" w:lineRule="auto"/>
        <w:jc w:val="both"/>
        <w:rPr>
          <w:rFonts w:ascii="Book Antiqua" w:hAnsi="Book Antiqua"/>
        </w:rPr>
      </w:pPr>
    </w:p>
    <w:p w14:paraId="76CBFAA3" w14:textId="77777777" w:rsidR="00A7660E" w:rsidRPr="00000B15" w:rsidRDefault="00A7660E" w:rsidP="00000B15">
      <w:pPr>
        <w:spacing w:line="360" w:lineRule="auto"/>
        <w:jc w:val="both"/>
        <w:rPr>
          <w:rFonts w:ascii="Book Antiqua" w:eastAsia="Book Antiqua" w:hAnsi="Book Antiqua" w:cs="Book Antiqua"/>
          <w:color w:val="000000"/>
          <w:u w:val="single"/>
        </w:rPr>
      </w:pPr>
      <w:r w:rsidRPr="00000B15">
        <w:rPr>
          <w:rFonts w:ascii="Book Antiqua" w:eastAsia="Book Antiqua" w:hAnsi="Book Antiqua" w:cs="Book Antiqua"/>
          <w:b/>
          <w:bCs/>
          <w:color w:val="000000"/>
          <w:u w:val="single"/>
        </w:rPr>
        <w:t>ENVIRONMENTAL FACTORS</w:t>
      </w:r>
    </w:p>
    <w:p w14:paraId="0A5B4797"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 xml:space="preserve">Role of chronic inflammation and </w:t>
      </w:r>
      <w:r w:rsidR="00E7791C" w:rsidRPr="00000B15">
        <w:rPr>
          <w:rFonts w:ascii="Book Antiqua" w:eastAsia="Book Antiqua" w:hAnsi="Book Antiqua" w:cs="Book Antiqua"/>
          <w:i/>
          <w:iCs/>
          <w:color w:val="000000"/>
        </w:rPr>
        <w:t>FIB</w:t>
      </w:r>
    </w:p>
    <w:p w14:paraId="6AD60F72" w14:textId="0FEABCA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Most of HCV-related HCCs occur in cirrhotic livers following decades of chronic inflammation underscoring the key role of</w:t>
      </w:r>
      <w:r w:rsidR="00FF3271"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virus-induced inflammatory response in</w:t>
      </w:r>
      <w:r w:rsidR="00FF3271"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hepatic carcinogenetic processes. Generally, the inflammatory response is beneficial to the host, but in HCV patients innate and adaptive immunity result ineffective. This cycle can be primed by HCV proteins but host immune response tends to self-maintenance.</w:t>
      </w:r>
    </w:p>
    <w:p w14:paraId="311B6CF8" w14:textId="3B541D13"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HCV interferes with various defense mechanisms</w:t>
      </w:r>
      <w:r w:rsidR="00FF3271"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TLR3 and </w:t>
      </w:r>
      <w:r w:rsidR="00DE2B8C" w:rsidRPr="00000B15">
        <w:rPr>
          <w:rFonts w:ascii="Book Antiqua" w:eastAsia="Book Antiqua" w:hAnsi="Book Antiqua" w:cs="Book Antiqua"/>
          <w:color w:val="000000"/>
        </w:rPr>
        <w:t xml:space="preserve">RIG-I </w:t>
      </w:r>
      <w:r w:rsidRPr="00000B15">
        <w:rPr>
          <w:rFonts w:ascii="Book Antiqua" w:eastAsia="Book Antiqua" w:hAnsi="Book Antiqua" w:cs="Book Antiqua"/>
          <w:color w:val="000000"/>
        </w:rPr>
        <w:t>gene downstream pathogen-recognition signaling pathways are blocked by the HCV protease NS3/4A; HCV proteins NS5A and core proteins can block IFN signaling interfering with JAK–STAT pathway; HCV proteins E2 and NS5A inhibit PKR, an antiviral effector that impairs protein synthesis of infected cells; HCV core protein stimulates the release of cytokines that can lead to a direct decrease in plasmacytoid dendritic cells levels</w:t>
      </w:r>
      <w:r w:rsidRPr="00000B15">
        <w:rPr>
          <w:rStyle w:val="MsoCommentReference0"/>
          <w:rFonts w:ascii="Book Antiqua" w:eastAsia="Book Antiqua" w:hAnsi="Book Antiqua" w:cs="Book Antiqua"/>
          <w:color w:val="000000"/>
        </w:rPr>
        <w:t xml:space="preserve"> </w:t>
      </w:r>
      <w:r w:rsidRPr="00000B15">
        <w:rPr>
          <w:rFonts w:ascii="Book Antiqua" w:eastAsia="Book Antiqua" w:hAnsi="Book Antiqua" w:cs="Book Antiqua"/>
          <w:color w:val="000000"/>
        </w:rPr>
        <w:t>among HCV-infected patients</w:t>
      </w:r>
      <w:r w:rsidRPr="00000B15">
        <w:rPr>
          <w:rFonts w:ascii="Book Antiqua" w:eastAsia="Book Antiqua" w:hAnsi="Book Antiqua" w:cs="Book Antiqua"/>
          <w:color w:val="000000"/>
          <w:vertAlign w:val="superscript"/>
        </w:rPr>
        <w:t>[140,141]</w:t>
      </w:r>
      <w:r w:rsidRPr="00000B15">
        <w:rPr>
          <w:rFonts w:ascii="Book Antiqua" w:eastAsia="Book Antiqua" w:hAnsi="Book Antiqua" w:cs="Book Antiqua"/>
          <w:color w:val="000000"/>
        </w:rPr>
        <w:t>.</w:t>
      </w:r>
    </w:p>
    <w:p w14:paraId="043036F2" w14:textId="080C6120"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The persistence of chronic inflammatory response leads to the release of free radicals such as ROS and nitric oxide (NO</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142]</w:t>
      </w:r>
      <w:r w:rsidRPr="00000B15">
        <w:rPr>
          <w:rFonts w:ascii="Book Antiqua" w:eastAsia="Book Antiqua" w:hAnsi="Book Antiqua" w:cs="Book Antiqua"/>
          <w:color w:val="000000"/>
        </w:rPr>
        <w:t xml:space="preserve">. NO contributes to viral persistence leading to antiapoptotic effects in hepatocytes and may induce viral mutations and promote suppression of Th1 </w:t>
      </w:r>
      <w:proofErr w:type="gramStart"/>
      <w:r w:rsidRPr="00000B15">
        <w:rPr>
          <w:rFonts w:ascii="Book Antiqua" w:eastAsia="Book Antiqua" w:hAnsi="Book Antiqua" w:cs="Book Antiqua"/>
          <w:color w:val="000000"/>
        </w:rPr>
        <w:t>cells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143]</w:t>
      </w:r>
      <w:r w:rsidRPr="00000B15">
        <w:rPr>
          <w:rFonts w:ascii="Book Antiqua" w:eastAsia="Book Antiqua" w:hAnsi="Book Antiqua" w:cs="Book Antiqua"/>
          <w:color w:val="000000"/>
        </w:rPr>
        <w:t>. Also, it directly influences liver cell survival by preventing apoptosis through the activation of</w:t>
      </w:r>
      <w:r w:rsidR="00FF3271"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NF-</w:t>
      </w:r>
      <w:proofErr w:type="spellStart"/>
      <w:r w:rsidRPr="00000B15">
        <w:rPr>
          <w:rFonts w:ascii="Book Antiqua" w:eastAsia="Book Antiqua" w:hAnsi="Book Antiqua" w:cs="Book Antiqua"/>
          <w:color w:val="000000"/>
        </w:rPr>
        <w:t>κB</w:t>
      </w:r>
      <w:proofErr w:type="spellEnd"/>
      <w:r w:rsidRPr="00000B15">
        <w:rPr>
          <w:rFonts w:ascii="Book Antiqua" w:eastAsia="Book Antiqua" w:hAnsi="Book Antiqua" w:cs="Book Antiqua"/>
          <w:color w:val="000000"/>
        </w:rPr>
        <w:t xml:space="preserve"> pathway. ROS induce modifications in structure and function of cancer-related proteins and genes including those fundamental for cell-cycle control, apoptosis, and DNA </w:t>
      </w:r>
      <w:proofErr w:type="gramStart"/>
      <w:r w:rsidRPr="00000B15">
        <w:rPr>
          <w:rFonts w:ascii="Book Antiqua" w:eastAsia="Book Antiqua" w:hAnsi="Book Antiqua" w:cs="Book Antiqua"/>
          <w:color w:val="000000"/>
        </w:rPr>
        <w:t>repair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144]</w:t>
      </w:r>
      <w:r w:rsidRPr="00000B15">
        <w:rPr>
          <w:rFonts w:ascii="Book Antiqua" w:eastAsia="Book Antiqua" w:hAnsi="Book Antiqua" w:cs="Book Antiqua"/>
          <w:color w:val="000000"/>
        </w:rPr>
        <w:t>. There</w:t>
      </w:r>
      <w:r w:rsidR="00FF3271" w:rsidRPr="00000B15">
        <w:rPr>
          <w:rFonts w:ascii="Book Antiqua" w:eastAsia="Book Antiqua" w:hAnsi="Book Antiqua" w:cs="Book Antiqua"/>
          <w:color w:val="000000"/>
        </w:rPr>
        <w:t xml:space="preserve"> is</w:t>
      </w:r>
      <w:r w:rsidRPr="00000B15">
        <w:rPr>
          <w:rFonts w:ascii="Book Antiqua" w:eastAsia="Book Antiqua" w:hAnsi="Book Antiqua" w:cs="Book Antiqua"/>
          <w:color w:val="000000"/>
        </w:rPr>
        <w:t xml:space="preserve"> evidence that HCV-mediated inflammation is responsible</w:t>
      </w:r>
      <w:r w:rsidR="001E5102" w:rsidRPr="00000B15">
        <w:rPr>
          <w:rFonts w:ascii="Book Antiqua" w:eastAsia="Book Antiqua" w:hAnsi="Book Antiqua" w:cs="Book Antiqua"/>
          <w:color w:val="000000"/>
        </w:rPr>
        <w:t xml:space="preserve"> </w:t>
      </w:r>
      <w:r w:rsidR="00FF3271" w:rsidRPr="00000B15">
        <w:rPr>
          <w:rFonts w:ascii="Book Antiqua" w:eastAsia="Book Antiqua" w:hAnsi="Book Antiqua" w:cs="Book Antiqua"/>
          <w:color w:val="000000"/>
        </w:rPr>
        <w:t>for</w:t>
      </w:r>
      <w:r w:rsidR="001E5102"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promotion of hepatic carcinogenesis through oxidative DNA </w:t>
      </w:r>
      <w:proofErr w:type="gramStart"/>
      <w:r w:rsidRPr="00000B15">
        <w:rPr>
          <w:rFonts w:ascii="Book Antiqua" w:eastAsia="Book Antiqua" w:hAnsi="Book Antiqua" w:cs="Book Antiqua"/>
          <w:color w:val="000000"/>
        </w:rPr>
        <w:t>damage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145]</w:t>
      </w:r>
      <w:r w:rsidRPr="00000B15">
        <w:rPr>
          <w:rFonts w:ascii="Book Antiqua" w:eastAsia="Book Antiqua" w:hAnsi="Book Antiqua" w:cs="Book Antiqua"/>
          <w:color w:val="000000"/>
        </w:rPr>
        <w:t>.</w:t>
      </w:r>
    </w:p>
    <w:p w14:paraId="48B89504" w14:textId="02DCB639"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In patients affected by HCC, Th1 dominance is progressively lost due to an increase of Th2 </w:t>
      </w:r>
      <w:proofErr w:type="gramStart"/>
      <w:r w:rsidRPr="00000B15">
        <w:rPr>
          <w:rFonts w:ascii="Book Antiqua" w:eastAsia="Book Antiqua" w:hAnsi="Book Antiqua" w:cs="Book Antiqua"/>
          <w:color w:val="000000"/>
        </w:rPr>
        <w:t>cells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146]</w:t>
      </w:r>
      <w:r w:rsidRPr="00000B15">
        <w:rPr>
          <w:rFonts w:ascii="Book Antiqua" w:eastAsia="Book Antiqua" w:hAnsi="Book Antiqua" w:cs="Book Antiqua"/>
          <w:color w:val="000000"/>
        </w:rPr>
        <w:t xml:space="preserve">. Some studies typify the microenvironment of HCC metastatic phenotype as </w:t>
      </w:r>
      <w:r w:rsidRPr="00000B15">
        <w:rPr>
          <w:rFonts w:ascii="Book Antiqua" w:eastAsia="Book Antiqua" w:hAnsi="Book Antiqua" w:cs="Book Antiqua"/>
          <w:color w:val="000000"/>
        </w:rPr>
        <w:lastRenderedPageBreak/>
        <w:t>composed by a Th2-like cytokine profile, consisting in higher levels of IL-4, IL-8, IL-10 and IL-5, and lower levels of Th1-like cytokines as IL-1α, IL-1β, IL-2, IL-12p35, IL-12p40, IL-15, TNF-α and IFN-</w:t>
      </w:r>
      <w:proofErr w:type="gramStart"/>
      <w:r w:rsidRPr="00000B15">
        <w:rPr>
          <w:rFonts w:ascii="Book Antiqua" w:eastAsia="Book Antiqua" w:hAnsi="Book Antiqua" w:cs="Book Antiqua"/>
          <w:color w:val="000000"/>
        </w:rPr>
        <w:t>γ</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147]</w:t>
      </w:r>
      <w:r w:rsidRPr="00000B15">
        <w:rPr>
          <w:rFonts w:ascii="Book Antiqua" w:eastAsia="Book Antiqua" w:hAnsi="Book Antiqua" w:cs="Book Antiqua"/>
          <w:color w:val="000000"/>
        </w:rPr>
        <w:t xml:space="preserve">. Moreover, the peripheral blood and the tumor tissue of HCC patients show an increased number of Tregs (with a positive direct correlation with HCV RNA levels). IL-10 seems to be highly expressed in HCC patients and its presence correlates with disease </w:t>
      </w:r>
      <w:proofErr w:type="gramStart"/>
      <w:r w:rsidRPr="00000B15">
        <w:rPr>
          <w:rFonts w:ascii="Book Antiqua" w:eastAsia="Book Antiqua" w:hAnsi="Book Antiqua" w:cs="Book Antiqua"/>
          <w:color w:val="000000"/>
        </w:rPr>
        <w:t>progression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148]</w:t>
      </w:r>
      <w:r w:rsidRPr="00000B15">
        <w:rPr>
          <w:rFonts w:ascii="Book Antiqua" w:eastAsia="Book Antiqua" w:hAnsi="Book Antiqua" w:cs="Book Antiqua"/>
          <w:color w:val="000000"/>
        </w:rPr>
        <w:t>.</w:t>
      </w:r>
    </w:p>
    <w:p w14:paraId="6C398FA5" w14:textId="684752E4"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In conclusion, inadequate immune response is a necessary factor for hepatic cells transformation but not a sufficient one. It builds a favorable microenvironment in which all factors (etiology</w:t>
      </w:r>
      <w:r w:rsidR="001006C9"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genetic, epigenetic, humoral and cellular inflammation, chronic liver injury) contribute to the development of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and liver cells proliferation. These oncogenic factors promote DNA abnormalities that ultimately transform the hepatocytes in</w:t>
      </w:r>
      <w:r w:rsidR="001006C9" w:rsidRPr="00000B15">
        <w:rPr>
          <w:rFonts w:ascii="Book Antiqua" w:eastAsia="Book Antiqua" w:hAnsi="Book Antiqua" w:cs="Book Antiqua"/>
          <w:color w:val="000000"/>
        </w:rPr>
        <w:t>to</w:t>
      </w:r>
      <w:r w:rsidRPr="00000B15">
        <w:rPr>
          <w:rFonts w:ascii="Book Antiqua" w:eastAsia="Book Antiqua" w:hAnsi="Book Antiqua" w:cs="Book Antiqua"/>
          <w:color w:val="000000"/>
        </w:rPr>
        <w:t xml:space="preserve"> malignant cells.</w:t>
      </w:r>
    </w:p>
    <w:p w14:paraId="77489AEF" w14:textId="77777777" w:rsidR="00A7660E" w:rsidRPr="00000B15" w:rsidRDefault="00A7660E" w:rsidP="00000B15">
      <w:pPr>
        <w:spacing w:line="360" w:lineRule="auto"/>
        <w:jc w:val="both"/>
        <w:rPr>
          <w:rFonts w:ascii="Book Antiqua" w:hAnsi="Book Antiqua"/>
        </w:rPr>
      </w:pPr>
    </w:p>
    <w:p w14:paraId="376CB58A"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the gut microbiota</w:t>
      </w:r>
    </w:p>
    <w:p w14:paraId="607D4C91" w14:textId="211F46DF"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HCV</w:t>
      </w:r>
      <w:r w:rsidR="00795459"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cirrhosis is characterized by a disruption of the gut microbiota composition leading to an increased intestinal permeability and bacterial translocation. Compared to healthy individuals, bacterial alpha diversity seems to be lower in patients affected by chronic HCV infection with a reduction in bacteria of the order </w:t>
      </w:r>
      <w:proofErr w:type="spellStart"/>
      <w:r w:rsidRPr="00000B15">
        <w:rPr>
          <w:rFonts w:ascii="Book Antiqua" w:eastAsia="Book Antiqua" w:hAnsi="Book Antiqua" w:cs="Book Antiqua"/>
          <w:i/>
          <w:iCs/>
          <w:color w:val="000000"/>
        </w:rPr>
        <w:t>Clostridiales</w:t>
      </w:r>
      <w:proofErr w:type="spellEnd"/>
      <w:r w:rsidRPr="00000B15">
        <w:rPr>
          <w:rFonts w:ascii="Book Antiqua" w:eastAsia="Book Antiqua" w:hAnsi="Book Antiqua" w:cs="Book Antiqua"/>
          <w:color w:val="000000"/>
        </w:rPr>
        <w:t xml:space="preserve"> and an expansion in </w:t>
      </w:r>
      <w:r w:rsidRPr="00000B15">
        <w:rPr>
          <w:rFonts w:ascii="Book Antiqua" w:eastAsia="Book Antiqua" w:hAnsi="Book Antiqua" w:cs="Book Antiqua"/>
          <w:i/>
          <w:iCs/>
          <w:color w:val="000000"/>
        </w:rPr>
        <w:t xml:space="preserve">Streptococcus </w:t>
      </w:r>
      <w:r w:rsidR="00430885" w:rsidRPr="00000B15">
        <w:rPr>
          <w:rFonts w:ascii="Book Antiqua" w:eastAsia="Book Antiqua" w:hAnsi="Book Antiqua" w:cs="Book Antiqua"/>
          <w:i/>
          <w:iCs/>
          <w:color w:val="000000"/>
        </w:rPr>
        <w:t>species</w:t>
      </w:r>
      <w:r w:rsidRPr="00000B15">
        <w:rPr>
          <w:rFonts w:ascii="Book Antiqua" w:eastAsia="Book Antiqua" w:hAnsi="Book Antiqua" w:cs="Book Antiqua"/>
          <w:color w:val="000000"/>
        </w:rPr>
        <w:t xml:space="preserve">. Gut dysbiosis begins to occur in the very early stages of the infection with the transient increase in </w:t>
      </w:r>
      <w:proofErr w:type="spellStart"/>
      <w:r w:rsidRPr="00000B15">
        <w:rPr>
          <w:rFonts w:ascii="Book Antiqua" w:eastAsia="Book Antiqua" w:hAnsi="Book Antiqua" w:cs="Book Antiqua"/>
          <w:i/>
          <w:iCs/>
          <w:color w:val="000000"/>
        </w:rPr>
        <w:t>Bacteroidaceae</w:t>
      </w:r>
      <w:proofErr w:type="spellEnd"/>
      <w:r w:rsidRPr="00000B15">
        <w:rPr>
          <w:rFonts w:ascii="Book Antiqua" w:eastAsia="Book Antiqua" w:hAnsi="Book Antiqua" w:cs="Book Antiqua"/>
          <w:color w:val="000000"/>
        </w:rPr>
        <w:t xml:space="preserve"> and </w:t>
      </w:r>
      <w:r w:rsidRPr="00000B15">
        <w:rPr>
          <w:rFonts w:ascii="Book Antiqua" w:eastAsia="Book Antiqua" w:hAnsi="Book Antiqua" w:cs="Book Antiqua"/>
          <w:i/>
          <w:iCs/>
          <w:color w:val="000000"/>
        </w:rPr>
        <w:t>Enterobacteriaceae</w:t>
      </w:r>
      <w:r w:rsidRPr="00000B15">
        <w:rPr>
          <w:rFonts w:ascii="Book Antiqua" w:eastAsia="Book Antiqua" w:hAnsi="Book Antiqua" w:cs="Book Antiqua"/>
          <w:color w:val="000000"/>
        </w:rPr>
        <w:t xml:space="preserve">. A decrease in the abundance of </w:t>
      </w:r>
      <w:proofErr w:type="spellStart"/>
      <w:r w:rsidRPr="00000B15">
        <w:rPr>
          <w:rFonts w:ascii="Book Antiqua" w:eastAsia="Book Antiqua" w:hAnsi="Book Antiqua" w:cs="Book Antiqua"/>
          <w:i/>
          <w:iCs/>
          <w:color w:val="000000"/>
        </w:rPr>
        <w:t>Bifidobacteriac</w:t>
      </w:r>
      <w:r w:rsidR="00225B42" w:rsidRPr="00000B15">
        <w:rPr>
          <w:rFonts w:ascii="Book Antiqua" w:eastAsia="Book Antiqua" w:hAnsi="Book Antiqua" w:cs="Book Antiqua"/>
          <w:i/>
          <w:iCs/>
          <w:color w:val="000000"/>
        </w:rPr>
        <w:t>ea</w:t>
      </w:r>
      <w:r w:rsidRPr="00000B15">
        <w:rPr>
          <w:rFonts w:ascii="Book Antiqua" w:eastAsia="Book Antiqua" w:hAnsi="Book Antiqua" w:cs="Book Antiqua"/>
          <w:i/>
          <w:iCs/>
          <w:color w:val="000000"/>
        </w:rPr>
        <w:t>e</w:t>
      </w:r>
      <w:proofErr w:type="spellEnd"/>
      <w:r w:rsidRPr="00000B15">
        <w:rPr>
          <w:rFonts w:ascii="Book Antiqua" w:eastAsia="Book Antiqua" w:hAnsi="Book Antiqua" w:cs="Book Antiqua"/>
          <w:color w:val="000000"/>
        </w:rPr>
        <w:t xml:space="preserve"> and </w:t>
      </w:r>
      <w:proofErr w:type="spellStart"/>
      <w:r w:rsidRPr="00000B15">
        <w:rPr>
          <w:rFonts w:ascii="Book Antiqua" w:eastAsia="Book Antiqua" w:hAnsi="Book Antiqua" w:cs="Book Antiqua"/>
          <w:i/>
          <w:iCs/>
          <w:color w:val="000000"/>
        </w:rPr>
        <w:t>Lactobacillaceae</w:t>
      </w:r>
      <w:proofErr w:type="spellEnd"/>
      <w:r w:rsidRPr="00000B15">
        <w:rPr>
          <w:rFonts w:ascii="Book Antiqua" w:eastAsia="Book Antiqua" w:hAnsi="Book Antiqua" w:cs="Book Antiqua"/>
          <w:color w:val="000000"/>
        </w:rPr>
        <w:t xml:space="preserve"> with an increase of </w:t>
      </w:r>
      <w:proofErr w:type="spellStart"/>
      <w:r w:rsidRPr="00000B15">
        <w:rPr>
          <w:rFonts w:ascii="Book Antiqua" w:eastAsia="Book Antiqua" w:hAnsi="Book Antiqua" w:cs="Book Antiqua"/>
          <w:i/>
          <w:iCs/>
          <w:color w:val="000000"/>
        </w:rPr>
        <w:t>Bacteroidaceae</w:t>
      </w:r>
      <w:proofErr w:type="spellEnd"/>
      <w:r w:rsidRPr="00000B15">
        <w:rPr>
          <w:rFonts w:ascii="Book Antiqua" w:eastAsia="Book Antiqua" w:hAnsi="Book Antiqua" w:cs="Book Antiqua"/>
          <w:i/>
          <w:iCs/>
          <w:color w:val="000000"/>
        </w:rPr>
        <w:t xml:space="preserve"> </w:t>
      </w:r>
      <w:r w:rsidRPr="00000B15">
        <w:rPr>
          <w:rFonts w:ascii="Book Antiqua" w:eastAsia="Book Antiqua" w:hAnsi="Book Antiqua" w:cs="Book Antiqua"/>
          <w:color w:val="000000"/>
        </w:rPr>
        <w:t xml:space="preserve">and </w:t>
      </w:r>
      <w:r w:rsidRPr="00000B15">
        <w:rPr>
          <w:rFonts w:ascii="Book Antiqua" w:eastAsia="Book Antiqua" w:hAnsi="Book Antiqua" w:cs="Book Antiqua"/>
          <w:i/>
          <w:iCs/>
          <w:color w:val="000000"/>
        </w:rPr>
        <w:t>Enterobacteriaceae</w:t>
      </w:r>
      <w:r w:rsidRPr="00000B15">
        <w:rPr>
          <w:rFonts w:ascii="Book Antiqua" w:eastAsia="Book Antiqua" w:hAnsi="Book Antiqua" w:cs="Book Antiqua"/>
          <w:color w:val="000000"/>
        </w:rPr>
        <w:t xml:space="preserve"> has been reported in the gut microbiota of patients with HCV-related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149,150]</w:t>
      </w:r>
      <w:r w:rsidRPr="00000B15">
        <w:rPr>
          <w:rFonts w:ascii="Book Antiqua" w:eastAsia="Book Antiqua" w:hAnsi="Book Antiqua" w:cs="Book Antiqua"/>
          <w:color w:val="000000"/>
        </w:rPr>
        <w:t xml:space="preserve">. Predicted metagenomics of microbial communities show an upregulation of urease gene, mainly encoded by </w:t>
      </w:r>
      <w:r w:rsidRPr="00000B15">
        <w:rPr>
          <w:rFonts w:ascii="Book Antiqua" w:eastAsia="Book Antiqua" w:hAnsi="Book Antiqua" w:cs="Book Antiqua"/>
          <w:i/>
          <w:iCs/>
          <w:color w:val="000000"/>
        </w:rPr>
        <w:t xml:space="preserve">Streptococcus </w:t>
      </w:r>
      <w:proofErr w:type="spellStart"/>
      <w:r w:rsidRPr="00000B15">
        <w:rPr>
          <w:rFonts w:ascii="Book Antiqua" w:eastAsia="Book Antiqua" w:hAnsi="Book Antiqua" w:cs="Book Antiqua"/>
          <w:i/>
          <w:iCs/>
          <w:color w:val="000000"/>
        </w:rPr>
        <w:t>viridans</w:t>
      </w:r>
      <w:proofErr w:type="spellEnd"/>
      <w:r w:rsidRPr="00000B15">
        <w:rPr>
          <w:rFonts w:ascii="Book Antiqua" w:eastAsia="Book Antiqua" w:hAnsi="Book Antiqua" w:cs="Book Antiqua"/>
          <w:color w:val="000000"/>
        </w:rPr>
        <w:t xml:space="preserve"> during chronic hepatic disease course, consistent with a significantly higher </w:t>
      </w:r>
      <w:proofErr w:type="spellStart"/>
      <w:r w:rsidRPr="00000B15">
        <w:rPr>
          <w:rFonts w:ascii="Book Antiqua" w:eastAsia="Book Antiqua" w:hAnsi="Book Antiqua" w:cs="Book Antiqua"/>
          <w:color w:val="000000"/>
        </w:rPr>
        <w:t>faecal</w:t>
      </w:r>
      <w:proofErr w:type="spellEnd"/>
      <w:r w:rsidRPr="00000B15">
        <w:rPr>
          <w:rFonts w:ascii="Book Antiqua" w:eastAsia="Book Antiqua" w:hAnsi="Book Antiqua" w:cs="Book Antiqua"/>
          <w:color w:val="000000"/>
        </w:rPr>
        <w:t xml:space="preserve"> pH than in healthy </w:t>
      </w:r>
      <w:proofErr w:type="gramStart"/>
      <w:r w:rsidRPr="00000B15">
        <w:rPr>
          <w:rFonts w:ascii="Book Antiqua" w:eastAsia="Book Antiqua" w:hAnsi="Book Antiqua" w:cs="Book Antiqua"/>
          <w:color w:val="000000"/>
        </w:rPr>
        <w:t>individuals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151]</w:t>
      </w:r>
      <w:r w:rsidRPr="00000B15">
        <w:rPr>
          <w:rFonts w:ascii="Book Antiqua" w:eastAsia="Book Antiqua" w:hAnsi="Book Antiqua" w:cs="Book Antiqua"/>
          <w:color w:val="000000"/>
        </w:rPr>
        <w:t xml:space="preserve">. A small study shows an increase in </w:t>
      </w:r>
      <w:r w:rsidR="00795459" w:rsidRPr="00000B15">
        <w:rPr>
          <w:rFonts w:ascii="Book Antiqua" w:eastAsia="Book Antiqua" w:hAnsi="Book Antiqua" w:cs="Book Antiqua"/>
          <w:i/>
          <w:iCs/>
          <w:color w:val="000000"/>
        </w:rPr>
        <w:t xml:space="preserve">Streptococcus </w:t>
      </w:r>
      <w:proofErr w:type="spellStart"/>
      <w:r w:rsidR="00795459" w:rsidRPr="00000B15">
        <w:rPr>
          <w:rFonts w:ascii="Book Antiqua" w:eastAsia="Book Antiqua" w:hAnsi="Book Antiqua" w:cs="Book Antiqua"/>
          <w:i/>
          <w:iCs/>
          <w:color w:val="000000"/>
        </w:rPr>
        <w:t>salivarius</w:t>
      </w:r>
      <w:proofErr w:type="spellEnd"/>
      <w:r w:rsidR="00795459" w:rsidRPr="00000B15">
        <w:rPr>
          <w:rFonts w:ascii="Book Antiqua" w:eastAsia="Book Antiqua" w:hAnsi="Book Antiqua" w:cs="Book Antiqua"/>
          <w:color w:val="000000"/>
        </w:rPr>
        <w:t xml:space="preserve"> </w:t>
      </w:r>
      <w:r w:rsidR="00850A53" w:rsidRPr="00000B15">
        <w:rPr>
          <w:rFonts w:ascii="Book Antiqua" w:eastAsia="Book Antiqua" w:hAnsi="Book Antiqua" w:cs="Book Antiqua"/>
          <w:color w:val="000000"/>
        </w:rPr>
        <w:t>(</w:t>
      </w:r>
      <w:r w:rsidRPr="00000B15">
        <w:rPr>
          <w:rFonts w:ascii="Book Antiqua" w:eastAsia="Book Antiqua" w:hAnsi="Book Antiqua" w:cs="Book Antiqua"/>
          <w:i/>
          <w:iCs/>
          <w:color w:val="000000"/>
        </w:rPr>
        <w:t xml:space="preserve">S. </w:t>
      </w:r>
      <w:proofErr w:type="spellStart"/>
      <w:r w:rsidRPr="00000B15">
        <w:rPr>
          <w:rFonts w:ascii="Book Antiqua" w:eastAsia="Book Antiqua" w:hAnsi="Book Antiqua" w:cs="Book Antiqua"/>
          <w:i/>
          <w:iCs/>
          <w:color w:val="000000"/>
        </w:rPr>
        <w:t>salivarius</w:t>
      </w:r>
      <w:proofErr w:type="spellEnd"/>
      <w:r w:rsidR="00850A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in oral and gut microbiota of patients with HCV-related HCC suggesting a possible role in oncogenesis. It has been noticed that </w:t>
      </w:r>
      <w:r w:rsidRPr="00000B15">
        <w:rPr>
          <w:rFonts w:ascii="Book Antiqua" w:eastAsia="Book Antiqua" w:hAnsi="Book Antiqua" w:cs="Book Antiqua"/>
          <w:i/>
          <w:iCs/>
          <w:color w:val="000000"/>
        </w:rPr>
        <w:t xml:space="preserve">S. </w:t>
      </w:r>
      <w:proofErr w:type="spellStart"/>
      <w:r w:rsidRPr="00000B15">
        <w:rPr>
          <w:rFonts w:ascii="Book Antiqua" w:eastAsia="Book Antiqua" w:hAnsi="Book Antiqua" w:cs="Book Antiqua"/>
          <w:i/>
          <w:iCs/>
          <w:color w:val="000000"/>
        </w:rPr>
        <w:t>salivarius</w:t>
      </w:r>
      <w:proofErr w:type="spellEnd"/>
      <w:r w:rsidRPr="00000B15">
        <w:rPr>
          <w:rFonts w:ascii="Book Antiqua" w:eastAsia="Book Antiqua" w:hAnsi="Book Antiqua" w:cs="Book Antiqua"/>
          <w:color w:val="000000"/>
        </w:rPr>
        <w:t xml:space="preserve"> impairs and deregulates the innate immune response of epithelial cells</w:t>
      </w:r>
      <w:r w:rsidR="001006C9"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with a possible contribution in HCC </w:t>
      </w:r>
      <w:proofErr w:type="gramStart"/>
      <w:r w:rsidRPr="00000B15">
        <w:rPr>
          <w:rFonts w:ascii="Book Antiqua" w:eastAsia="Book Antiqua" w:hAnsi="Book Antiqua" w:cs="Book Antiqua"/>
          <w:color w:val="000000"/>
        </w:rPr>
        <w:t>progression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152]</w:t>
      </w:r>
      <w:r w:rsidRPr="00000B15">
        <w:rPr>
          <w:rFonts w:ascii="Book Antiqua" w:eastAsia="Book Antiqua" w:hAnsi="Book Antiqua" w:cs="Book Antiqua"/>
          <w:color w:val="000000"/>
        </w:rPr>
        <w:t>.</w:t>
      </w:r>
    </w:p>
    <w:p w14:paraId="41EF43EC" w14:textId="775D9197"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lastRenderedPageBreak/>
        <w:t xml:space="preserve">DAAs treatment has proven to modulate the composition of the gut microbiota contributing to a decrease in inflammatory markers and liver stiffness but without effect on the gut barrier and its permeability. The eradication of the infection cannot resolve the intestinal dysfunction caused by liver cirrhosis but can improve the pre-existing </w:t>
      </w:r>
      <w:proofErr w:type="gramStart"/>
      <w:r w:rsidRPr="00000B15">
        <w:rPr>
          <w:rFonts w:ascii="Book Antiqua" w:eastAsia="Book Antiqua" w:hAnsi="Book Antiqua" w:cs="Book Antiqua"/>
          <w:color w:val="000000"/>
        </w:rPr>
        <w:t>dysbiosis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153]</w:t>
      </w:r>
      <w:r w:rsidRPr="00000B15">
        <w:rPr>
          <w:rFonts w:ascii="Book Antiqua" w:eastAsia="Book Antiqua" w:hAnsi="Book Antiqua" w:cs="Book Antiqua"/>
          <w:color w:val="000000"/>
        </w:rPr>
        <w:t>.</w:t>
      </w:r>
      <w:r w:rsidR="00850A5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Therefore, alterations of the gut microbiota may be focused as a predisposing factor for liver disease progression but further studies are necessary to establish its possible pathogenetic role in HCC development.</w:t>
      </w:r>
    </w:p>
    <w:p w14:paraId="130D8822" w14:textId="77777777" w:rsidR="00A7660E" w:rsidRPr="00000B15" w:rsidRDefault="00A7660E" w:rsidP="00000B15">
      <w:pPr>
        <w:spacing w:line="360" w:lineRule="auto"/>
        <w:jc w:val="both"/>
        <w:rPr>
          <w:rFonts w:ascii="Book Antiqua" w:hAnsi="Book Antiqua"/>
        </w:rPr>
      </w:pPr>
    </w:p>
    <w:p w14:paraId="092C3A33"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host genetic factors</w:t>
      </w:r>
    </w:p>
    <w:p w14:paraId="00C172B3" w14:textId="47EE99E6"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The genetic background of the host has a growing role in hepatic carcinogenesis. A systematic review found 16 genes associated with HCV-related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154]</w:t>
      </w:r>
      <w:r w:rsidRPr="00000B15">
        <w:rPr>
          <w:rFonts w:ascii="Book Antiqua" w:eastAsia="Book Antiqua" w:hAnsi="Book Antiqua" w:cs="Book Antiqua"/>
          <w:color w:val="000000"/>
        </w:rPr>
        <w:t>. The polymorphisms identified in patients with HCV-related HCC involve genes encoding for: TGF-β1, TNF-α, mitochondrial aldehyde dehydrogenase enzyme 2, catalase, EGF, glutathione S-transferase mu 1 protein</w:t>
      </w:r>
      <w:r w:rsidR="00850A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glutathione S-transferase theta 1, HLA-Bw4, HLA-B1814 and HLA-DR11, HSPA1B, leptin receptor, IL-1b, a regulator of the p53 tumor suppressor named mouse double minute 2 homolog, UDP glucuronosyltransferase 1 family-polypeptide A7, manganese-dependent superoxide dismutase mitochondrial protein, </w:t>
      </w:r>
      <w:r w:rsidR="00456CE3" w:rsidRPr="00000B15">
        <w:rPr>
          <w:rFonts w:ascii="Book Antiqua" w:eastAsia="Book Antiqua" w:hAnsi="Book Antiqua" w:cs="Book Antiqua"/>
          <w:color w:val="000000"/>
        </w:rPr>
        <w:t>IFN</w:t>
      </w:r>
      <w:r w:rsidRPr="00000B15">
        <w:rPr>
          <w:rFonts w:ascii="Book Antiqua" w:eastAsia="Book Antiqua" w:hAnsi="Book Antiqua" w:cs="Book Antiqua"/>
          <w:color w:val="000000"/>
        </w:rPr>
        <w:t xml:space="preserve"> lambda 3 and lambda 4 cytokine, </w:t>
      </w:r>
      <w:proofErr w:type="spellStart"/>
      <w:r w:rsidRPr="00000B15">
        <w:rPr>
          <w:rFonts w:ascii="Book Antiqua" w:eastAsia="Book Antiqua" w:hAnsi="Book Antiqua" w:cs="Book Antiqua"/>
          <w:color w:val="000000"/>
        </w:rPr>
        <w:t>patatin</w:t>
      </w:r>
      <w:proofErr w:type="spellEnd"/>
      <w:r w:rsidRPr="00000B15">
        <w:rPr>
          <w:rFonts w:ascii="Book Antiqua" w:eastAsia="Book Antiqua" w:hAnsi="Book Antiqua" w:cs="Book Antiqua"/>
          <w:color w:val="000000"/>
        </w:rPr>
        <w:t>-like phospholipase domain–containing protein 3 (PNPLA3) and MHC class I polypeptide-related sequence A (MICA/HCP5)</w:t>
      </w:r>
      <w:r w:rsidRPr="00000B15">
        <w:rPr>
          <w:rFonts w:ascii="Book Antiqua" w:eastAsia="Book Antiqua" w:hAnsi="Book Antiqua" w:cs="Book Antiqua"/>
          <w:color w:val="000000"/>
          <w:vertAlign w:val="superscript"/>
        </w:rPr>
        <w:t>[154</w:t>
      </w:r>
      <w:r w:rsidR="00850A53"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vertAlign w:val="superscript"/>
        </w:rPr>
        <w:t>156]</w:t>
      </w:r>
      <w:r w:rsidRPr="00000B15">
        <w:rPr>
          <w:rFonts w:ascii="Book Antiqua" w:eastAsia="Book Antiqua" w:hAnsi="Book Antiqua" w:cs="Book Antiqua"/>
          <w:color w:val="000000"/>
        </w:rPr>
        <w:t>.</w:t>
      </w:r>
      <w:r w:rsidR="00850A5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Nowadays, the genetic risk score, designed using the combination of four high risk variants in the PNPLA3, TM6SF2, MBOAT7, and Glucokinase Regulator GCKR genes, estimates the inherited predisposition to accumulate liver fat (</w:t>
      </w:r>
      <w:r w:rsidR="009372D3" w:rsidRPr="00000B15">
        <w:rPr>
          <w:rFonts w:ascii="Book Antiqua" w:eastAsia="Book Antiqua" w:hAnsi="Book Antiqua" w:cs="Book Antiqua"/>
          <w:color w:val="000000"/>
        </w:rPr>
        <w:t>Genetic Risk Score</w:t>
      </w:r>
      <w:r w:rsidRPr="00000B15">
        <w:rPr>
          <w:rFonts w:ascii="Book Antiqua" w:eastAsia="Book Antiqua" w:hAnsi="Book Antiqua" w:cs="Book Antiqua"/>
          <w:color w:val="000000"/>
        </w:rPr>
        <w:t xml:space="preserve">) and is reported as an independent risk factor for </w:t>
      </w:r>
      <w:r w:rsidRPr="00000B15">
        <w:rPr>
          <w:rFonts w:ascii="Book Antiqua" w:eastAsia="Book Antiqua" w:hAnsi="Book Antiqua" w:cs="Book Antiqua"/>
          <w:i/>
          <w:iCs/>
          <w:color w:val="000000"/>
        </w:rPr>
        <w:t>de novo</w:t>
      </w:r>
      <w:r w:rsidRPr="00000B15">
        <w:rPr>
          <w:rFonts w:ascii="Book Antiqua" w:eastAsia="Book Antiqua" w:hAnsi="Book Antiqua" w:cs="Book Antiqua"/>
          <w:color w:val="000000"/>
        </w:rPr>
        <w:t xml:space="preserve"> occurrence of HCC after DAAs </w:t>
      </w:r>
      <w:proofErr w:type="gramStart"/>
      <w:r w:rsidRPr="00000B15">
        <w:rPr>
          <w:rFonts w:ascii="Book Antiqua" w:eastAsia="Book Antiqua" w:hAnsi="Book Antiqua" w:cs="Book Antiqua"/>
          <w:color w:val="000000"/>
        </w:rPr>
        <w:t>treatment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157]</w:t>
      </w:r>
      <w:r w:rsidRPr="00000B15">
        <w:rPr>
          <w:rFonts w:ascii="Book Antiqua" w:eastAsia="Book Antiqua" w:hAnsi="Book Antiqua" w:cs="Book Antiqua"/>
          <w:color w:val="000000"/>
        </w:rPr>
        <w:t>.</w:t>
      </w:r>
    </w:p>
    <w:p w14:paraId="1859EB09" w14:textId="77777777" w:rsidR="00A7660E" w:rsidRPr="00000B15" w:rsidRDefault="00A7660E" w:rsidP="00000B15">
      <w:pPr>
        <w:spacing w:line="360" w:lineRule="auto"/>
        <w:jc w:val="both"/>
        <w:rPr>
          <w:rFonts w:ascii="Book Antiqua" w:hAnsi="Book Antiqua"/>
        </w:rPr>
      </w:pPr>
    </w:p>
    <w:p w14:paraId="4C9A7FFA"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HCC surveillance in patients with chronic hepatitis C</w:t>
      </w:r>
    </w:p>
    <w:p w14:paraId="5E2C78A4" w14:textId="3B61F318"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As already discussed, HCC surveillance in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must include patients affected by cirrhosis of all causes and patients with chronic HCV infection with advanced liver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(Table </w:t>
      </w:r>
      <w:r w:rsidR="00B02DD9" w:rsidRPr="00000B15">
        <w:rPr>
          <w:rFonts w:ascii="Book Antiqua" w:eastAsia="Book Antiqua" w:hAnsi="Book Antiqua" w:cs="Book Antiqua"/>
          <w:color w:val="000000"/>
        </w:rPr>
        <w:t>7</w:t>
      </w:r>
      <w:r w:rsidRPr="00000B15">
        <w:rPr>
          <w:rFonts w:ascii="Book Antiqua" w:eastAsia="Book Antiqua" w:hAnsi="Book Antiqua" w:cs="Book Antiqua"/>
          <w:color w:val="000000"/>
        </w:rPr>
        <w:t xml:space="preserve">). The AASLD and EASL practice guidelines recommend HCC screening </w:t>
      </w:r>
      <w:r w:rsidRPr="00000B15">
        <w:rPr>
          <w:rFonts w:ascii="Book Antiqua" w:eastAsia="Book Antiqua" w:hAnsi="Book Antiqua" w:cs="Book Antiqua"/>
          <w:color w:val="000000"/>
        </w:rPr>
        <w:lastRenderedPageBreak/>
        <w:t xml:space="preserve">and surveillance in patients with cirrhosis or with stage 3 </w:t>
      </w:r>
      <w:proofErr w:type="gramStart"/>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73,75,158]</w:t>
      </w:r>
      <w:r w:rsidRPr="00000B15">
        <w:rPr>
          <w:rFonts w:ascii="Book Antiqua" w:eastAsia="Book Antiqua" w:hAnsi="Book Antiqua" w:cs="Book Antiqua"/>
          <w:color w:val="000000"/>
        </w:rPr>
        <w:t>. JSH still differentiates ‘‘super-high-risk patients’’ (hepatitis C cirrhosis) in whom surveillance is recommended every 3</w:t>
      </w:r>
      <w:r w:rsidR="00850A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4 </w:t>
      </w:r>
      <w:proofErr w:type="spellStart"/>
      <w:r w:rsidRPr="00000B15">
        <w:rPr>
          <w:rFonts w:ascii="Book Antiqua" w:eastAsia="Book Antiqua" w:hAnsi="Book Antiqua" w:cs="Book Antiqua"/>
          <w:color w:val="000000"/>
        </w:rPr>
        <w:t>mo</w:t>
      </w:r>
      <w:proofErr w:type="spellEnd"/>
      <w:r w:rsidRPr="00000B15">
        <w:rPr>
          <w:rFonts w:ascii="Book Antiqua" w:eastAsia="Book Antiqua" w:hAnsi="Book Antiqua" w:cs="Book Antiqua"/>
          <w:color w:val="000000"/>
        </w:rPr>
        <w:t xml:space="preserve"> and ‘‘high-risk patients’’, in whom surveillance is recommended every 6 </w:t>
      </w:r>
      <w:proofErr w:type="spellStart"/>
      <w:proofErr w:type="gramStart"/>
      <w:r w:rsidRPr="00000B15">
        <w:rPr>
          <w:rFonts w:ascii="Book Antiqua" w:eastAsia="Book Antiqua" w:hAnsi="Book Antiqua" w:cs="Book Antiqua"/>
          <w:color w:val="000000"/>
        </w:rPr>
        <w:t>mo</w:t>
      </w:r>
      <w:proofErr w:type="spellEnd"/>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124]</w:t>
      </w:r>
      <w:r w:rsidRPr="00000B15">
        <w:rPr>
          <w:rFonts w:ascii="Book Antiqua" w:eastAsia="Book Antiqua" w:hAnsi="Book Antiqua" w:cs="Book Antiqua"/>
          <w:color w:val="000000"/>
        </w:rPr>
        <w:t>.</w:t>
      </w:r>
    </w:p>
    <w:p w14:paraId="6B1D136D" w14:textId="77777777" w:rsidR="00850A53" w:rsidRPr="00000B15" w:rsidRDefault="00850A53" w:rsidP="00000B15">
      <w:pPr>
        <w:spacing w:line="360" w:lineRule="auto"/>
        <w:jc w:val="both"/>
        <w:rPr>
          <w:rFonts w:ascii="Book Antiqua" w:hAnsi="Book Antiqua"/>
        </w:rPr>
      </w:pPr>
    </w:p>
    <w:p w14:paraId="557F335C"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The impact of chronic hepatitis C treatment on HCC occurrence</w:t>
      </w:r>
    </w:p>
    <w:p w14:paraId="0BE22685" w14:textId="2792F1EF"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The utmost importance of viral clearance in the reduction of HCC occurrence among chronically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infected patients has been largely established. Since the first studies on IFN-based therapy, HCC incidence shows a significant difference between patients with sustained virological response (SVR) and non-SVR patients (5.1% and 21.8</w:t>
      </w:r>
      <w:proofErr w:type="gramStart"/>
      <w:r w:rsidRPr="00000B15">
        <w:rPr>
          <w:rFonts w:ascii="Book Antiqua" w:eastAsia="Book Antiqua" w:hAnsi="Book Antiqua" w:cs="Book Antiqua"/>
          <w:color w:val="000000"/>
        </w:rPr>
        <w:t>%)</w:t>
      </w:r>
      <w:r w:rsidR="00C85AB6" w:rsidRPr="00000B15">
        <w:rPr>
          <w:rFonts w:ascii="Book Antiqua" w:eastAsia="Book Antiqua" w:hAnsi="Book Antiqua" w:cs="Book Antiqua"/>
          <w:color w:val="000000"/>
          <w:vertAlign w:val="superscript"/>
        </w:rPr>
        <w:t>[</w:t>
      </w:r>
      <w:proofErr w:type="gramEnd"/>
      <w:r w:rsidR="00C85AB6" w:rsidRPr="00000B15">
        <w:rPr>
          <w:rFonts w:ascii="Book Antiqua" w:eastAsia="Book Antiqua" w:hAnsi="Book Antiqua" w:cs="Book Antiqua"/>
          <w:color w:val="000000"/>
          <w:vertAlign w:val="superscript"/>
        </w:rPr>
        <w:t>159]</w:t>
      </w:r>
      <w:r w:rsidRPr="00000B15">
        <w:rPr>
          <w:rFonts w:ascii="Book Antiqua" w:eastAsia="Book Antiqua" w:hAnsi="Book Antiqua" w:cs="Book Antiqua"/>
          <w:color w:val="000000"/>
        </w:rPr>
        <w:t>. A large meta-analysis including 31528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shows that SVR is a key factor in reducing the incidence of HCC (1.5% in SVR patients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6.2% in non</w:t>
      </w:r>
      <w:r w:rsidR="009372D3" w:rsidRPr="00000B15">
        <w:rPr>
          <w:rFonts w:ascii="Book Antiqua" w:eastAsia="Book Antiqua" w:hAnsi="Book Antiqua" w:cs="Book Antiqua"/>
          <w:color w:val="000000"/>
        </w:rPr>
        <w:t>-</w:t>
      </w:r>
      <w:r w:rsidRPr="00000B15">
        <w:rPr>
          <w:rFonts w:ascii="Book Antiqua" w:eastAsia="Book Antiqua" w:hAnsi="Book Antiqua" w:cs="Book Antiqua"/>
          <w:color w:val="000000"/>
        </w:rPr>
        <w:t>SVR patients at 3</w:t>
      </w:r>
      <w:r w:rsidR="00E251FE"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8 years of follow </w:t>
      </w:r>
      <w:proofErr w:type="gramStart"/>
      <w:r w:rsidRPr="00000B15">
        <w:rPr>
          <w:rFonts w:ascii="Book Antiqua" w:eastAsia="Book Antiqua" w:hAnsi="Book Antiqua" w:cs="Book Antiqua"/>
          <w:color w:val="000000"/>
        </w:rPr>
        <w:t>up)</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139,160]</w:t>
      </w:r>
      <w:r w:rsidRPr="00000B15">
        <w:rPr>
          <w:rFonts w:ascii="Book Antiqua" w:eastAsia="Book Antiqua" w:hAnsi="Book Antiqua" w:cs="Book Antiqua"/>
          <w:color w:val="000000"/>
        </w:rPr>
        <w:t>.</w:t>
      </w:r>
    </w:p>
    <w:p w14:paraId="7DEC6479" w14:textId="77777777" w:rsidR="00A7660E" w:rsidRPr="00000B15" w:rsidRDefault="00A7660E" w:rsidP="00000B15">
      <w:pPr>
        <w:spacing w:line="360" w:lineRule="auto"/>
        <w:jc w:val="both"/>
        <w:rPr>
          <w:rFonts w:ascii="Book Antiqua" w:hAnsi="Book Antiqua"/>
        </w:rPr>
      </w:pPr>
    </w:p>
    <w:p w14:paraId="70D783F2"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PEG-IFNα</w:t>
      </w:r>
    </w:p>
    <w:p w14:paraId="16EDBCD9" w14:textId="6FB2D103"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IFN-α was approved to treat HCV infection in the 1980s but its efficacy was limited (SVR rates 54</w:t>
      </w:r>
      <w:r w:rsidR="00E251FE"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56%). A meta-analysis of 8 long-term studies on 2649 patients with chronic hepatitis C demonstrates that HCC occurrence is significantly reduced in patients with SVR after IFN-based therapy compared to non-responder (4.2%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17.8%</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HR </w:t>
      </w:r>
      <w:r w:rsidR="00E251FE"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0.23)</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161]</w:t>
      </w:r>
      <w:r w:rsidRPr="00000B15">
        <w:rPr>
          <w:rFonts w:ascii="Book Antiqua" w:eastAsia="Book Antiqua" w:hAnsi="Book Antiqua" w:cs="Book Antiqua"/>
          <w:color w:val="000000"/>
        </w:rPr>
        <w:t xml:space="preserve">. The majority of the studies report that older ages, male gender, advanced liver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fatty liver disease and a high post-treatment serum AFP level are the main risk factors for HCC development even after </w:t>
      </w:r>
      <w:proofErr w:type="gramStart"/>
      <w:r w:rsidRPr="00000B15">
        <w:rPr>
          <w:rFonts w:ascii="Book Antiqua" w:eastAsia="Book Antiqua" w:hAnsi="Book Antiqua" w:cs="Book Antiqua"/>
          <w:color w:val="000000"/>
        </w:rPr>
        <w:t>SVR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162]</w:t>
      </w:r>
      <w:r w:rsidRPr="00000B15">
        <w:rPr>
          <w:rFonts w:ascii="Book Antiqua" w:eastAsia="Book Antiqua" w:hAnsi="Book Antiqua" w:cs="Book Antiqua"/>
          <w:color w:val="000000"/>
        </w:rPr>
        <w:t>.</w:t>
      </w:r>
    </w:p>
    <w:p w14:paraId="397293E5" w14:textId="77777777" w:rsidR="00A7660E" w:rsidRPr="00000B15" w:rsidRDefault="00A7660E" w:rsidP="00000B15">
      <w:pPr>
        <w:spacing w:line="360" w:lineRule="auto"/>
        <w:jc w:val="both"/>
        <w:rPr>
          <w:rFonts w:ascii="Book Antiqua" w:hAnsi="Book Antiqua"/>
        </w:rPr>
      </w:pPr>
    </w:p>
    <w:p w14:paraId="7BA0817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DAAs</w:t>
      </w:r>
    </w:p>
    <w:p w14:paraId="5793CB28"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The perspective of HCV therapy has changed over the years after the introduction of DAAs therapy, which has increased the SVR rate up to 90%, with excellent tolerance compared to IFN-based regimens.</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Even if the therapies demonstrated high efficacy, two retrospective studies, published in 2016 and conducted respectively in Spain and Italy, supposed the existence of a higher risk of HCC occurrence and recurrence following </w:t>
      </w:r>
      <w:r w:rsidRPr="00000B15">
        <w:rPr>
          <w:rFonts w:ascii="Book Antiqua" w:eastAsia="Book Antiqua" w:hAnsi="Book Antiqua" w:cs="Book Antiqua"/>
          <w:color w:val="000000"/>
        </w:rPr>
        <w:lastRenderedPageBreak/>
        <w:t xml:space="preserve">DAAs treatment course, raising the debate about the safety profile of DAAs and, in particular, the relation between SVR with and HCC occurrence and </w:t>
      </w:r>
      <w:proofErr w:type="gramStart"/>
      <w:r w:rsidRPr="00000B15">
        <w:rPr>
          <w:rFonts w:ascii="Book Antiqua" w:eastAsia="Book Antiqua" w:hAnsi="Book Antiqua" w:cs="Book Antiqua"/>
          <w:color w:val="000000"/>
        </w:rPr>
        <w:t>recurrence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163]</w:t>
      </w:r>
      <w:r w:rsidRPr="00000B15">
        <w:rPr>
          <w:rFonts w:ascii="Book Antiqua" w:eastAsia="Book Antiqua" w:hAnsi="Book Antiqua" w:cs="Book Antiqua"/>
          <w:color w:val="000000"/>
        </w:rPr>
        <w:t xml:space="preserve">. The Spanish study registered a high recurrence rate of HCC (27.6%) among 58 patients with previous history of HCC who received </w:t>
      </w:r>
      <w:proofErr w:type="gramStart"/>
      <w:r w:rsidRPr="00000B15">
        <w:rPr>
          <w:rFonts w:ascii="Book Antiqua" w:eastAsia="Book Antiqua" w:hAnsi="Book Antiqua" w:cs="Book Antiqua"/>
          <w:color w:val="000000"/>
        </w:rPr>
        <w:t>DAAs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164]</w:t>
      </w:r>
      <w:r w:rsidRPr="00000B15">
        <w:rPr>
          <w:rFonts w:ascii="Book Antiqua" w:eastAsia="Book Antiqua" w:hAnsi="Book Antiqua" w:cs="Book Antiqua"/>
          <w:color w:val="000000"/>
        </w:rPr>
        <w:t xml:space="preserve">. In the Italian study, HCC was detected in 7.6% of patients following DAAs treatment, 28.81% of patients with and 3.16% of patients without previous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165]</w:t>
      </w:r>
      <w:r w:rsidRPr="00000B15">
        <w:rPr>
          <w:rFonts w:ascii="Book Antiqua" w:eastAsia="Book Antiqua" w:hAnsi="Book Antiqua" w:cs="Book Antiqua"/>
          <w:color w:val="000000"/>
        </w:rPr>
        <w:t>. Furthermore, an unpredictable increase in the amount of advanced stage HCC was noticed by the same authors.</w:t>
      </w:r>
    </w:p>
    <w:p w14:paraId="5BE5B364" w14:textId="4B582E72"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Later debates arose owing some possible biases in these studies (the small size of the cohorts, lack of untreated controls and short follow-up periods). Subsequently, further data from large real</w:t>
      </w:r>
      <w:r w:rsidR="00E251FE" w:rsidRPr="00000B15">
        <w:rPr>
          <w:rFonts w:ascii="Book Antiqua" w:eastAsia="Book Antiqua" w:hAnsi="Book Antiqua" w:cs="Book Antiqua"/>
          <w:color w:val="000000"/>
        </w:rPr>
        <w:t>-</w:t>
      </w:r>
      <w:r w:rsidRPr="00000B15">
        <w:rPr>
          <w:rFonts w:ascii="Book Antiqua" w:eastAsia="Book Antiqua" w:hAnsi="Book Antiqua" w:cs="Book Antiqua"/>
          <w:color w:val="000000"/>
        </w:rPr>
        <w:t>world retrospective cohort studies with extended follow-up periods after DAAs treatment have been released. On the heels of the studies listed so far, in 2017 another meta</w:t>
      </w:r>
      <w:r w:rsidR="00E251FE"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analysis conducted by </w:t>
      </w:r>
      <w:proofErr w:type="spellStart"/>
      <w:r w:rsidRPr="00000B15">
        <w:rPr>
          <w:rFonts w:ascii="Book Antiqua" w:eastAsia="Book Antiqua" w:hAnsi="Book Antiqua" w:cs="Book Antiqua"/>
          <w:color w:val="000000"/>
        </w:rPr>
        <w:t>Waziry</w:t>
      </w:r>
      <w:proofErr w:type="spellEnd"/>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251FE" w:rsidRPr="00000B15">
        <w:rPr>
          <w:rFonts w:ascii="Book Antiqua" w:eastAsia="Book Antiqua" w:hAnsi="Book Antiqua" w:cs="Book Antiqua"/>
          <w:color w:val="000000"/>
          <w:vertAlign w:val="superscript"/>
        </w:rPr>
        <w:t>[</w:t>
      </w:r>
      <w:proofErr w:type="gramEnd"/>
      <w:r w:rsidR="00E251FE" w:rsidRPr="00000B15">
        <w:rPr>
          <w:rFonts w:ascii="Book Antiqua" w:eastAsia="Book Antiqua" w:hAnsi="Book Antiqua" w:cs="Book Antiqua"/>
          <w:color w:val="000000"/>
          <w:vertAlign w:val="superscript"/>
        </w:rPr>
        <w:t>166]</w:t>
      </w:r>
      <w:r w:rsidRPr="00000B15">
        <w:rPr>
          <w:rFonts w:ascii="Book Antiqua" w:eastAsia="Book Antiqua" w:hAnsi="Book Antiqua" w:cs="Book Antiqua"/>
          <w:color w:val="000000"/>
        </w:rPr>
        <w:t xml:space="preserve"> reported lack of </w:t>
      </w:r>
      <w:r w:rsidR="00387E01" w:rsidRPr="00000B15">
        <w:rPr>
          <w:rFonts w:ascii="Book Antiqua" w:eastAsia="Book Antiqua" w:hAnsi="Book Antiqua" w:cs="Book Antiqua"/>
          <w:color w:val="000000"/>
        </w:rPr>
        <w:t xml:space="preserve">a </w:t>
      </w:r>
      <w:r w:rsidRPr="00000B15">
        <w:rPr>
          <w:rFonts w:ascii="Book Antiqua" w:eastAsia="Book Antiqua" w:hAnsi="Book Antiqua" w:cs="Book Antiqua"/>
          <w:color w:val="000000"/>
        </w:rPr>
        <w:t xml:space="preserve">statistically significant increase in HCC recurrence or occurrences in either patients having undergone DAAs or IFN treatment after achieving SVR. Subsequently in </w:t>
      </w:r>
      <w:r w:rsidR="00777EBB" w:rsidRPr="00000B15">
        <w:rPr>
          <w:rFonts w:ascii="Book Antiqua" w:eastAsia="Book Antiqua" w:hAnsi="Book Antiqua" w:cs="Book Antiqua"/>
          <w:color w:val="000000"/>
        </w:rPr>
        <w:t>2017</w:t>
      </w:r>
      <w:r w:rsidRPr="00000B15">
        <w:rPr>
          <w:rFonts w:ascii="Book Antiqua" w:eastAsia="Book Antiqua" w:hAnsi="Book Antiqua" w:cs="Book Antiqua"/>
          <w:color w:val="000000"/>
        </w:rPr>
        <w:t xml:space="preserve">, a systematic review from </w:t>
      </w:r>
      <w:proofErr w:type="spellStart"/>
      <w:r w:rsidRPr="00000B15">
        <w:rPr>
          <w:rFonts w:ascii="Book Antiqua" w:eastAsia="Book Antiqua" w:hAnsi="Book Antiqua" w:cs="Book Antiqua"/>
          <w:color w:val="000000"/>
        </w:rPr>
        <w:t>Ioannou</w:t>
      </w:r>
      <w:proofErr w:type="spellEnd"/>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251FE" w:rsidRPr="00000B15">
        <w:rPr>
          <w:rFonts w:ascii="Book Antiqua" w:eastAsia="Book Antiqua" w:hAnsi="Book Antiqua" w:cs="Book Antiqua"/>
          <w:color w:val="000000"/>
          <w:vertAlign w:val="superscript"/>
        </w:rPr>
        <w:t>[</w:t>
      </w:r>
      <w:proofErr w:type="gramEnd"/>
      <w:r w:rsidR="00E251FE" w:rsidRPr="00000B15">
        <w:rPr>
          <w:rFonts w:ascii="Book Antiqua" w:eastAsia="Book Antiqua" w:hAnsi="Book Antiqua" w:cs="Book Antiqua"/>
          <w:color w:val="000000"/>
          <w:vertAlign w:val="superscript"/>
        </w:rPr>
        <w:t>167]</w:t>
      </w:r>
      <w:r w:rsidRPr="00000B15">
        <w:rPr>
          <w:rFonts w:ascii="Book Antiqua" w:eastAsia="Book Antiqua" w:hAnsi="Book Antiqua" w:cs="Book Antiqua"/>
          <w:color w:val="000000"/>
        </w:rPr>
        <w:t xml:space="preserve"> including 62354 patients treated with DAAs, IFN or a combination of both</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showed no significant difference in HCC occurrence or recurrence between the three treatment regimens. In fact, SVR was associated with a 71% decrease in HCC occurrence risk with no particular differences between DAAs and IFNs. </w:t>
      </w:r>
      <w:proofErr w:type="spellStart"/>
      <w:r w:rsidRPr="00000B15">
        <w:rPr>
          <w:rFonts w:ascii="Book Antiqua" w:eastAsia="Book Antiqua" w:hAnsi="Book Antiqua" w:cs="Book Antiqua"/>
          <w:color w:val="000000"/>
        </w:rPr>
        <w:t>Nahon</w:t>
      </w:r>
      <w:proofErr w:type="spellEnd"/>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251FE" w:rsidRPr="00000B15">
        <w:rPr>
          <w:rFonts w:ascii="Book Antiqua" w:eastAsia="Book Antiqua" w:hAnsi="Book Antiqua" w:cs="Book Antiqua"/>
          <w:color w:val="000000"/>
          <w:vertAlign w:val="superscript"/>
        </w:rPr>
        <w:t>[</w:t>
      </w:r>
      <w:proofErr w:type="gramEnd"/>
      <w:r w:rsidR="00E251FE" w:rsidRPr="00000B15">
        <w:rPr>
          <w:rFonts w:ascii="Book Antiqua" w:eastAsia="Book Antiqua" w:hAnsi="Book Antiqua" w:cs="Book Antiqua"/>
          <w:color w:val="000000"/>
          <w:vertAlign w:val="superscript"/>
        </w:rPr>
        <w:t>168]</w:t>
      </w:r>
      <w:r w:rsidRPr="00000B15">
        <w:rPr>
          <w:rFonts w:ascii="Book Antiqua" w:eastAsia="Book Antiqua" w:hAnsi="Book Antiqua" w:cs="Book Antiqua"/>
          <w:color w:val="000000"/>
        </w:rPr>
        <w:t xml:space="preserve"> enrolled 1270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infected patients with compensated cirrhosis in France, demonstrating that there wasn’t any statistically significant increase in the risk of HCC occurrence following DAAs treatment (HR</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0.89), after adjustment for age, diabetes and reduced liver function. In 2018, another American study from Singer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251FE" w:rsidRPr="00000B15">
        <w:rPr>
          <w:rFonts w:ascii="Book Antiqua" w:eastAsia="Book Antiqua" w:hAnsi="Book Antiqua" w:cs="Book Antiqua"/>
          <w:color w:val="000000"/>
          <w:vertAlign w:val="superscript"/>
        </w:rPr>
        <w:t>[</w:t>
      </w:r>
      <w:proofErr w:type="gramEnd"/>
      <w:r w:rsidR="00E251FE" w:rsidRPr="00000B15">
        <w:rPr>
          <w:rFonts w:ascii="Book Antiqua" w:eastAsia="Book Antiqua" w:hAnsi="Book Antiqua" w:cs="Book Antiqua"/>
          <w:color w:val="000000"/>
          <w:vertAlign w:val="superscript"/>
        </w:rPr>
        <w:t>169]</w:t>
      </w:r>
      <w:r w:rsidRPr="00000B15">
        <w:rPr>
          <w:rFonts w:ascii="Book Antiqua" w:eastAsia="Book Antiqua" w:hAnsi="Book Antiqua" w:cs="Book Antiqua"/>
          <w:color w:val="000000"/>
        </w:rPr>
        <w:t xml:space="preserve"> showed that DAAs therapy was associated with a lower risk of HCC as compared to untreated patients (HR</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0.84) and to IFN based treatment (HR</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0.69). During the same year, an Italian study found that SVR after DAAs treatment led to a lower incidence rate of HCC in patients with HCV-related cirrhosis over a follow up of 14 </w:t>
      </w:r>
      <w:proofErr w:type="spellStart"/>
      <w:proofErr w:type="gramStart"/>
      <w:r w:rsidRPr="00000B15">
        <w:rPr>
          <w:rFonts w:ascii="Book Antiqua" w:eastAsia="Book Antiqua" w:hAnsi="Book Antiqua" w:cs="Book Antiqua"/>
          <w:color w:val="000000"/>
        </w:rPr>
        <w:t>mo</w:t>
      </w:r>
      <w:proofErr w:type="spellEnd"/>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170]</w:t>
      </w:r>
      <w:r w:rsidRPr="00000B15">
        <w:rPr>
          <w:rFonts w:ascii="Book Antiqua" w:eastAsia="Book Antiqua" w:hAnsi="Book Antiqua" w:cs="Book Antiqua"/>
          <w:color w:val="000000"/>
        </w:rPr>
        <w:t xml:space="preserve">. At the end of 2018, another Italian review from Guarino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251FE" w:rsidRPr="00000B15">
        <w:rPr>
          <w:rFonts w:ascii="Book Antiqua" w:eastAsia="Book Antiqua" w:hAnsi="Book Antiqua" w:cs="Book Antiqua"/>
          <w:color w:val="000000"/>
          <w:vertAlign w:val="superscript"/>
        </w:rPr>
        <w:t>[</w:t>
      </w:r>
      <w:proofErr w:type="gramEnd"/>
      <w:r w:rsidR="00E251FE" w:rsidRPr="00000B15">
        <w:rPr>
          <w:rFonts w:ascii="Book Antiqua" w:eastAsia="Book Antiqua" w:hAnsi="Book Antiqua" w:cs="Book Antiqua"/>
          <w:color w:val="000000"/>
          <w:vertAlign w:val="superscript"/>
        </w:rPr>
        <w:t>171]</w:t>
      </w:r>
      <w:r w:rsidRPr="00000B15">
        <w:rPr>
          <w:rFonts w:ascii="Book Antiqua" w:eastAsia="Book Antiqua" w:hAnsi="Book Antiqua" w:cs="Book Antiqua"/>
          <w:color w:val="000000"/>
        </w:rPr>
        <w:t xml:space="preserve"> outlined that the alarmist data on HCC recurrence after DAAs treatment and more aggressive pattern of disease have not been confirmed by subsequent studies.</w:t>
      </w:r>
    </w:p>
    <w:p w14:paraId="161FF8D2" w14:textId="026CD4A3"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lastRenderedPageBreak/>
        <w:t>Recently, a French prospective cohort study on 9895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with a long term follow-up (mean 33.4 </w:t>
      </w:r>
      <w:proofErr w:type="spellStart"/>
      <w:r w:rsidRPr="00000B15">
        <w:rPr>
          <w:rFonts w:ascii="Book Antiqua" w:eastAsia="Book Antiqua" w:hAnsi="Book Antiqua" w:cs="Book Antiqua"/>
          <w:color w:val="000000"/>
        </w:rPr>
        <w:t>mo</w:t>
      </w:r>
      <w:proofErr w:type="spellEnd"/>
      <w:r w:rsidRPr="00000B15">
        <w:rPr>
          <w:rFonts w:ascii="Book Antiqua" w:eastAsia="Book Antiqua" w:hAnsi="Book Antiqua" w:cs="Book Antiqua"/>
          <w:color w:val="000000"/>
        </w:rPr>
        <w:t xml:space="preserve">) reported that after adjusting for several variables (including </w:t>
      </w:r>
      <w:r w:rsidR="00BC1550" w:rsidRPr="00000B15">
        <w:rPr>
          <w:rFonts w:ascii="Book Antiqua" w:eastAsia="Book Antiqua" w:hAnsi="Book Antiqua" w:cs="Book Antiqua"/>
          <w:color w:val="000000"/>
        </w:rPr>
        <w:t>non-modifiable</w:t>
      </w:r>
      <w:r w:rsidRPr="00000B15">
        <w:rPr>
          <w:rFonts w:ascii="Book Antiqua" w:eastAsia="Book Antiqua" w:hAnsi="Book Antiqua" w:cs="Book Antiqua"/>
          <w:color w:val="000000"/>
        </w:rPr>
        <w:t xml:space="preserve"> risk factor as age, sex, geographical origin, HCV genotype and modifiable ones as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score, alcohol consumption, diabetes, arterial hypertension, and model for end-stage liver disease score in patients with cirrhosis), DAAs exposure decreased all-cause mortality (adjusted HR</w:t>
      </w:r>
      <w:r w:rsidR="00E7791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0.48) and the risk of HCC development (adjusted HR</w:t>
      </w:r>
      <w:r w:rsidR="00E7791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0.66)</w:t>
      </w:r>
      <w:r w:rsidRPr="00000B15">
        <w:rPr>
          <w:rFonts w:ascii="Book Antiqua" w:eastAsia="Book Antiqua" w:hAnsi="Book Antiqua" w:cs="Book Antiqua"/>
          <w:color w:val="000000"/>
          <w:vertAlign w:val="superscript"/>
        </w:rPr>
        <w:t>[172]</w:t>
      </w:r>
      <w:r w:rsidRPr="00000B15">
        <w:rPr>
          <w:rFonts w:ascii="Book Antiqua" w:eastAsia="Book Antiqua" w:hAnsi="Book Antiqua" w:cs="Book Antiqua"/>
          <w:color w:val="000000"/>
        </w:rPr>
        <w:t xml:space="preserve">. Another large American retrospective cohort study concluded that DAAs treatment and SVR resulted in a significant benefit in overall </w:t>
      </w:r>
      <w:proofErr w:type="gramStart"/>
      <w:r w:rsidRPr="00000B15">
        <w:rPr>
          <w:rFonts w:ascii="Book Antiqua" w:eastAsia="Book Antiqua" w:hAnsi="Book Antiqua" w:cs="Book Antiqua"/>
          <w:color w:val="000000"/>
        </w:rPr>
        <w:t>mortality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173]</w:t>
      </w:r>
      <w:r w:rsidRPr="00000B15">
        <w:rPr>
          <w:rFonts w:ascii="Book Antiqua" w:eastAsia="Book Antiqua" w:hAnsi="Book Antiqua" w:cs="Book Antiqua"/>
          <w:color w:val="000000"/>
        </w:rPr>
        <w:t>.</w:t>
      </w:r>
    </w:p>
    <w:p w14:paraId="63993C92" w14:textId="77777777"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Watanabe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7791C" w:rsidRPr="00000B15">
        <w:rPr>
          <w:rFonts w:ascii="Book Antiqua" w:eastAsia="Book Antiqua" w:hAnsi="Book Antiqua" w:cs="Book Antiqua"/>
          <w:color w:val="000000"/>
          <w:vertAlign w:val="superscript"/>
        </w:rPr>
        <w:t>[</w:t>
      </w:r>
      <w:proofErr w:type="gramEnd"/>
      <w:r w:rsidR="00E7791C" w:rsidRPr="00000B15">
        <w:rPr>
          <w:rFonts w:ascii="Book Antiqua" w:eastAsia="Book Antiqua" w:hAnsi="Book Antiqua" w:cs="Book Antiqua"/>
          <w:color w:val="000000"/>
          <w:vertAlign w:val="superscript"/>
        </w:rPr>
        <w:t>174]</w:t>
      </w:r>
      <w:r w:rsidRPr="00000B15">
        <w:rPr>
          <w:rFonts w:ascii="Book Antiqua" w:eastAsia="Book Antiqua" w:hAnsi="Book Antiqua" w:cs="Book Antiqua"/>
          <w:color w:val="000000"/>
        </w:rPr>
        <w:t xml:space="preserve"> recognized </w:t>
      </w:r>
      <w:r w:rsidR="00E7791C" w:rsidRPr="00000B15">
        <w:rPr>
          <w:rFonts w:ascii="Book Antiqua" w:eastAsia="Book Antiqua" w:hAnsi="Book Antiqua" w:cs="Book Antiqua"/>
          <w:color w:val="000000"/>
        </w:rPr>
        <w:t>FIB-4</w:t>
      </w:r>
      <w:r w:rsidRPr="00000B15">
        <w:rPr>
          <w:rFonts w:ascii="Book Antiqua" w:eastAsia="Book Antiqua" w:hAnsi="Book Antiqua" w:cs="Book Antiqua"/>
          <w:color w:val="000000"/>
        </w:rPr>
        <w:t xml:space="preserve"> index ≥ 4.0 and albumin ≤ 3.8 g/dL before DAAs therapy and a FIB-4 index ≥ 4.0 and AFP ≥ 6.0 after the end of DAAs therapy as independent predictors for HCC occurrence. Another study confirmed a linkage between the risk of HCC and persistently high FIB-4</w:t>
      </w:r>
      <w:proofErr w:type="gramStart"/>
      <w:r w:rsidRPr="00000B15">
        <w:rPr>
          <w:rFonts w:ascii="Book Antiqua" w:eastAsia="Book Antiqua" w:hAnsi="Book Antiqua" w:cs="Book Antiqua"/>
          <w:color w:val="000000"/>
        </w:rPr>
        <w:t>/</w:t>
      </w:r>
      <w:r w:rsidR="00E7791C" w:rsidRPr="00000B15">
        <w:rPr>
          <w:rFonts w:ascii="Book Antiqua" w:eastAsia="Book Antiqua" w:hAnsi="Book Antiqua" w:cs="Book Antiqua"/>
          <w:color w:val="000000"/>
        </w:rPr>
        <w:t>[</w:t>
      </w:r>
      <w:proofErr w:type="gramEnd"/>
      <w:r w:rsidR="00E7791C" w:rsidRPr="00000B15">
        <w:rPr>
          <w:rFonts w:ascii="Book Antiqua" w:eastAsia="Book Antiqua" w:hAnsi="Book Antiqua" w:cs="Book Antiqua"/>
          <w:color w:val="000000"/>
        </w:rPr>
        <w:t>aminotransferase/platelet ratio index (</w:t>
      </w:r>
      <w:r w:rsidRPr="00000B15">
        <w:rPr>
          <w:rFonts w:ascii="Book Antiqua" w:eastAsia="Book Antiqua" w:hAnsi="Book Antiqua" w:cs="Book Antiqua"/>
          <w:color w:val="000000"/>
        </w:rPr>
        <w:t>APRI</w:t>
      </w:r>
      <w:r w:rsidR="00E7791C"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either with or without cirrhosis. HCC development risk shows a significative reduction in cirrhotic patients who showed a decrease of FIB-4/APRI scores after DAAs </w:t>
      </w:r>
      <w:proofErr w:type="gramStart"/>
      <w:r w:rsidRPr="00000B15">
        <w:rPr>
          <w:rFonts w:ascii="Book Antiqua" w:eastAsia="Book Antiqua" w:hAnsi="Book Antiqua" w:cs="Book Antiqua"/>
          <w:color w:val="000000"/>
        </w:rPr>
        <w:t>therapy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175]</w:t>
      </w:r>
      <w:r w:rsidRPr="00000B15">
        <w:rPr>
          <w:rFonts w:ascii="Book Antiqua" w:eastAsia="Book Antiqua" w:hAnsi="Book Antiqua" w:cs="Book Antiqua"/>
          <w:color w:val="000000"/>
        </w:rPr>
        <w:t>.</w:t>
      </w:r>
    </w:p>
    <w:p w14:paraId="08B5944B" w14:textId="2E460863"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In 2020, an Egyptian study designed with three large independent cohorts, enrolled 4400 patients with chronic hepatitis C and advanced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and identified predictors of HCC development after DAAs treatment developing and validating a simple risk score (GES risk score). GES identifies three groups of patients with a different risk of HCC occurrence along the follow-up by means of simple and readily available predictors: </w:t>
      </w:r>
      <w:r w:rsidR="00E7791C" w:rsidRPr="00000B15">
        <w:rPr>
          <w:rFonts w:ascii="Book Antiqua" w:eastAsia="Book Antiqua" w:hAnsi="Book Antiqua" w:cs="Book Antiqua"/>
          <w:color w:val="000000"/>
        </w:rPr>
        <w:t>A</w:t>
      </w:r>
      <w:r w:rsidRPr="00000B15">
        <w:rPr>
          <w:rFonts w:ascii="Book Antiqua" w:eastAsia="Book Antiqua" w:hAnsi="Book Antiqua" w:cs="Book Antiqua"/>
          <w:color w:val="000000"/>
        </w:rPr>
        <w:t xml:space="preserve">ge, male gender, low albumin, high AFP levels and presence of cirrhosis at baseline. The cumulative incidence of HCC for GES low-risk group at </w:t>
      </w:r>
      <w:r w:rsidR="00002614" w:rsidRPr="00000B15">
        <w:rPr>
          <w:rFonts w:ascii="Book Antiqua" w:eastAsia="Book Antiqua" w:hAnsi="Book Antiqua" w:cs="Book Antiqua"/>
          <w:color w:val="000000"/>
        </w:rPr>
        <w:t xml:space="preserve">2 </w:t>
      </w:r>
      <w:r w:rsidRPr="00000B15">
        <w:rPr>
          <w:rFonts w:ascii="Book Antiqua" w:eastAsia="Book Antiqua" w:hAnsi="Book Antiqua" w:cs="Book Antiqua"/>
          <w:color w:val="000000"/>
        </w:rPr>
        <w:t>years was 1.2% in the derivation cohort and 0.22% in validation cohorts, while GES high-risk group showed a 6 to 30 folds higher risk, with a cumulative incidence of 7.1% and 6.1% in the derivation and validation cohorts, respectively. The study enrolled mostly genotype 4</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thus further studies are needed to assess the utility of this score in clinical </w:t>
      </w:r>
      <w:proofErr w:type="gramStart"/>
      <w:r w:rsidRPr="00000B15">
        <w:rPr>
          <w:rFonts w:ascii="Book Antiqua" w:eastAsia="Book Antiqua" w:hAnsi="Book Antiqua" w:cs="Book Antiqua"/>
          <w:color w:val="000000"/>
        </w:rPr>
        <w:t>practice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176]</w:t>
      </w:r>
      <w:r w:rsidRPr="00000B15">
        <w:rPr>
          <w:rFonts w:ascii="Book Antiqua" w:eastAsia="Book Antiqua" w:hAnsi="Book Antiqua" w:cs="Book Antiqua"/>
          <w:color w:val="000000"/>
        </w:rPr>
        <w:t>.</w:t>
      </w:r>
    </w:p>
    <w:p w14:paraId="3906C043" w14:textId="77777777"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These data underline that the rise in HCC incidence suggested by the first studies in patients with HCV-related cirrhosis treated with DAAs who achieve SVR compared to </w:t>
      </w:r>
      <w:r w:rsidRPr="00000B15">
        <w:rPr>
          <w:rFonts w:ascii="Book Antiqua" w:eastAsia="Book Antiqua" w:hAnsi="Book Antiqua" w:cs="Book Antiqua"/>
          <w:color w:val="000000"/>
        </w:rPr>
        <w:lastRenderedPageBreak/>
        <w:t>those treated with IFN-based therapy may be due to confounders as patients features (age, diabetes, reduced liver function) and/or lower screening frequency. Therefore, DAAs treatment should not be withheld for the potential risk of HCC occurrence or recurrence. According to long</w:t>
      </w:r>
      <w:r w:rsidR="00CE2DE6"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term post-SVR observational studies, HCC development risk remains high in patients with cirrhosis who eliminate HCV, although it is significantly reduced compared to untreated patients or patients not achieving SVR (10-year cumulative incidence rate 21.8%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5.1</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139]</w:t>
      </w:r>
      <w:r w:rsidRPr="00000B15">
        <w:rPr>
          <w:rFonts w:ascii="Book Antiqua" w:eastAsia="Book Antiqua" w:hAnsi="Book Antiqua" w:cs="Book Antiqua"/>
          <w:color w:val="000000"/>
        </w:rPr>
        <w:t>.</w:t>
      </w:r>
    </w:p>
    <w:p w14:paraId="530A9AF6" w14:textId="77777777" w:rsidR="00A7660E" w:rsidRPr="00000B15" w:rsidRDefault="00A7660E" w:rsidP="00000B15">
      <w:pPr>
        <w:spacing w:line="360" w:lineRule="auto"/>
        <w:jc w:val="both"/>
        <w:rPr>
          <w:rFonts w:ascii="Book Antiqua" w:hAnsi="Book Antiqua"/>
        </w:rPr>
      </w:pPr>
    </w:p>
    <w:p w14:paraId="58E7BA4A"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aps/>
          <w:color w:val="000000"/>
          <w:u w:val="single"/>
        </w:rPr>
        <w:t>CLINICAL PRESENTATION OF HBV AND HCV-RELATED HCC: A COMPARISON</w:t>
      </w:r>
    </w:p>
    <w:p w14:paraId="4CE28A70" w14:textId="7DD698FA"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Several studies assessed the difference in clinical manifestation in HCC patients between different etiologies. Different HCC surveillance strategies need to be set according to the viral etiologies in relation</w:t>
      </w:r>
      <w:r w:rsidR="004B6C41" w:rsidRPr="00000B15">
        <w:rPr>
          <w:rFonts w:ascii="Book Antiqua" w:eastAsia="Book Antiqua" w:hAnsi="Book Antiqua" w:cs="Book Antiqua"/>
          <w:color w:val="000000"/>
        </w:rPr>
        <w:t xml:space="preserve"> to</w:t>
      </w:r>
      <w:r w:rsidRPr="00000B15">
        <w:rPr>
          <w:rFonts w:ascii="Book Antiqua" w:eastAsia="Book Antiqua" w:hAnsi="Book Antiqua" w:cs="Book Antiqua"/>
          <w:color w:val="000000"/>
        </w:rPr>
        <w:t xml:space="preserve"> HCC age of presentation and clinical features.</w:t>
      </w:r>
      <w:r w:rsidR="00CE2DE6"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Two Italian studies noticed that HBV-infected patients are younger at HCC diagnosis, with a higher staging, increased probability of vascular invasion and a worse </w:t>
      </w:r>
      <w:proofErr w:type="gramStart"/>
      <w:r w:rsidRPr="00000B15">
        <w:rPr>
          <w:rFonts w:ascii="Book Antiqua" w:eastAsia="Book Antiqua" w:hAnsi="Book Antiqua" w:cs="Book Antiqua"/>
          <w:color w:val="000000"/>
        </w:rPr>
        <w:t>prognosis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177]</w:t>
      </w:r>
      <w:r w:rsidRPr="00000B15">
        <w:rPr>
          <w:rFonts w:ascii="Book Antiqua" w:eastAsia="Book Antiqua" w:hAnsi="Book Antiqua" w:cs="Book Antiqua"/>
          <w:color w:val="000000"/>
        </w:rPr>
        <w:t>.</w:t>
      </w:r>
      <w:r w:rsidR="00CE2DE6"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An Asian study showed a peak incidence of HBV-related HCC in the </w:t>
      </w:r>
      <w:r w:rsidR="001F4DEC" w:rsidRPr="00000B15">
        <w:rPr>
          <w:rFonts w:ascii="Book Antiqua" w:eastAsia="Book Antiqua" w:hAnsi="Book Antiqua" w:cs="Book Antiqua"/>
          <w:color w:val="000000"/>
        </w:rPr>
        <w:t>50</w:t>
      </w:r>
      <w:r w:rsidR="00CD41B5" w:rsidRPr="00000B15">
        <w:rPr>
          <w:rFonts w:ascii="Book Antiqua" w:eastAsia="Book Antiqua" w:hAnsi="Book Antiqua" w:cs="Book Antiqua"/>
          <w:color w:val="000000"/>
        </w:rPr>
        <w:t>-</w:t>
      </w:r>
      <w:r w:rsidR="001F4DEC" w:rsidRPr="00000B15">
        <w:rPr>
          <w:rFonts w:ascii="Book Antiqua" w:eastAsia="Book Antiqua" w:hAnsi="Book Antiqua" w:cs="Book Antiqua"/>
          <w:color w:val="000000"/>
        </w:rPr>
        <w:t>59</w:t>
      </w:r>
      <w:r w:rsidR="00CD41B5" w:rsidRPr="00000B15">
        <w:rPr>
          <w:rFonts w:ascii="Book Antiqua" w:eastAsia="Book Antiqua" w:hAnsi="Book Antiqua" w:cs="Book Antiqua"/>
          <w:color w:val="000000"/>
        </w:rPr>
        <w:t xml:space="preserve"> </w:t>
      </w:r>
      <w:r w:rsidR="001F4DEC" w:rsidRPr="00000B15">
        <w:rPr>
          <w:rFonts w:ascii="Book Antiqua" w:eastAsia="Book Antiqua" w:hAnsi="Book Antiqua" w:cs="Book Antiqua"/>
          <w:color w:val="000000"/>
        </w:rPr>
        <w:t>year</w:t>
      </w:r>
      <w:r w:rsidR="00CD41B5" w:rsidRPr="00000B15">
        <w:rPr>
          <w:rFonts w:ascii="Book Antiqua" w:eastAsia="Book Antiqua" w:hAnsi="Book Antiqua" w:cs="Book Antiqua"/>
          <w:color w:val="000000"/>
        </w:rPr>
        <w:t xml:space="preserve">s </w:t>
      </w:r>
      <w:r w:rsidR="001F4DEC" w:rsidRPr="00000B15">
        <w:rPr>
          <w:rFonts w:ascii="Book Antiqua" w:eastAsia="Book Antiqua" w:hAnsi="Book Antiqua" w:cs="Book Antiqua"/>
          <w:color w:val="000000"/>
        </w:rPr>
        <w:t>old</w:t>
      </w:r>
      <w:r w:rsidRPr="00000B15">
        <w:rPr>
          <w:rFonts w:ascii="Book Antiqua" w:eastAsia="Book Antiqua" w:hAnsi="Book Antiqua" w:cs="Book Antiqua"/>
          <w:color w:val="000000"/>
        </w:rPr>
        <w:t xml:space="preserve"> group whereas the peak annual incidence in HCV patients is over 70 years. In an HBV high endemic area, the outcome analysis of the study showed a reduced survival in HBV-related HCC compared to HCV-related HCC (1.34</w:t>
      </w:r>
      <w:r w:rsidR="00002614" w:rsidRPr="00000B15">
        <w:rPr>
          <w:rFonts w:ascii="Book Antiqua" w:eastAsia="Book Antiqua" w:hAnsi="Book Antiqua" w:cs="Book Antiqua"/>
          <w:color w:val="000000"/>
        </w:rPr>
        <w:t xml:space="preserve"> years</w:t>
      </w:r>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2.17 years, adjusted for confounders). There was also a slight increase in frequency of large tumors (&gt; 5 cm) and portal vein invasion at diagnosis in HBV-related HCC group, while multiple tumors occurred more frequently in HCV </w:t>
      </w:r>
      <w:proofErr w:type="gramStart"/>
      <w:r w:rsidRPr="00000B15">
        <w:rPr>
          <w:rFonts w:ascii="Book Antiqua" w:eastAsia="Book Antiqua" w:hAnsi="Book Antiqua" w:cs="Book Antiqua"/>
          <w:color w:val="000000"/>
        </w:rPr>
        <w:t>patients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178]</w:t>
      </w:r>
      <w:r w:rsidRPr="00000B15">
        <w:rPr>
          <w:rFonts w:ascii="Book Antiqua" w:eastAsia="Book Antiqua" w:hAnsi="Book Antiqua" w:cs="Book Antiqua"/>
          <w:color w:val="000000"/>
        </w:rPr>
        <w:t>. A cross sectional observational study from Pakistan, an HCV high endemic country, confirm</w:t>
      </w:r>
      <w:r w:rsidR="004B6C41" w:rsidRPr="00000B15">
        <w:rPr>
          <w:rFonts w:ascii="Book Antiqua" w:eastAsia="Book Antiqua" w:hAnsi="Book Antiqua" w:cs="Book Antiqua"/>
          <w:color w:val="000000"/>
        </w:rPr>
        <w:t>ed</w:t>
      </w:r>
      <w:r w:rsidRPr="00000B15">
        <w:rPr>
          <w:rFonts w:ascii="Book Antiqua" w:eastAsia="Book Antiqua" w:hAnsi="Book Antiqua" w:cs="Book Antiqua"/>
          <w:color w:val="000000"/>
        </w:rPr>
        <w:t xml:space="preserve"> that HBV-related HCC patients were younger at presentation, but HCV-related HCC was larger, with higher AFP serum levels and more frequent vascular invasion at </w:t>
      </w:r>
      <w:proofErr w:type="gramStart"/>
      <w:r w:rsidRPr="00000B15">
        <w:rPr>
          <w:rFonts w:ascii="Book Antiqua" w:eastAsia="Book Antiqua" w:hAnsi="Book Antiqua" w:cs="Book Antiqua"/>
          <w:color w:val="000000"/>
        </w:rPr>
        <w:t>diagnosis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179]</w:t>
      </w:r>
      <w:r w:rsidRPr="00000B15">
        <w:rPr>
          <w:rFonts w:ascii="Book Antiqua" w:eastAsia="Book Antiqua" w:hAnsi="Book Antiqua" w:cs="Book Antiqua"/>
          <w:color w:val="000000"/>
        </w:rPr>
        <w:t xml:space="preserve">. Similar results were obtained in a large cohort including Asian and European </w:t>
      </w:r>
      <w:proofErr w:type="gramStart"/>
      <w:r w:rsidRPr="00000B15">
        <w:rPr>
          <w:rFonts w:ascii="Book Antiqua" w:eastAsia="Book Antiqua" w:hAnsi="Book Antiqua" w:cs="Book Antiqua"/>
          <w:color w:val="000000"/>
        </w:rPr>
        <w:t>patients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w:t>
      </w:r>
      <w:r w:rsidR="00C85AB6" w:rsidRPr="00000B15">
        <w:rPr>
          <w:rFonts w:ascii="Book Antiqua" w:eastAsia="Book Antiqua" w:hAnsi="Book Antiqua" w:cs="Book Antiqua"/>
          <w:color w:val="000000"/>
          <w:vertAlign w:val="superscript"/>
        </w:rPr>
        <w:t>80-183</w:t>
      </w:r>
      <w:r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rPr>
        <w:t>. These differences can be explained by the high prevalence of perinatal infections in high endemic areas and to the specific oncogenic potential of HBV. However, there was no difference in post-operative or post-treatment outcomes in the studies listed above between HBV and HCV-related HCC groups.</w:t>
      </w:r>
    </w:p>
    <w:p w14:paraId="29E5D78F" w14:textId="77777777" w:rsidR="00A7660E" w:rsidRPr="00000B15" w:rsidRDefault="00A7660E" w:rsidP="00000B15">
      <w:pPr>
        <w:spacing w:line="360" w:lineRule="auto"/>
        <w:jc w:val="both"/>
        <w:rPr>
          <w:rFonts w:ascii="Book Antiqua" w:hAnsi="Book Antiqua"/>
        </w:rPr>
      </w:pPr>
    </w:p>
    <w:p w14:paraId="718B5FDD"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aps/>
          <w:color w:val="000000"/>
          <w:u w:val="single"/>
        </w:rPr>
        <w:t>CONCLUSION</w:t>
      </w:r>
    </w:p>
    <w:p w14:paraId="0AE9961A" w14:textId="062D62DF"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Chronic HBV</w:t>
      </w:r>
      <w:r w:rsidR="00CE2DE6"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and HCV-related hepatitis are still pandemic, with an increased spread in low and middle-income continents, such as Asia and Africa. HBV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and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have a higher oncogenic risk compared to other liver disease </w:t>
      </w:r>
      <w:proofErr w:type="spellStart"/>
      <w:r w:rsidRPr="00000B15">
        <w:rPr>
          <w:rFonts w:ascii="Book Antiqua" w:eastAsia="Book Antiqua" w:hAnsi="Book Antiqua" w:cs="Book Antiqua"/>
          <w:color w:val="000000"/>
        </w:rPr>
        <w:t>aetiology</w:t>
      </w:r>
      <w:proofErr w:type="spellEnd"/>
      <w:r w:rsidRPr="00000B15">
        <w:rPr>
          <w:rFonts w:ascii="Book Antiqua" w:eastAsia="Book Antiqua" w:hAnsi="Book Antiqua" w:cs="Book Antiqua"/>
          <w:color w:val="000000"/>
        </w:rPr>
        <w:t xml:space="preserve">, mostly because of the interactions between viral proteome and transcriptome and host cells molecular pathways involving inflammation and cells replication. New data about gut-liver axis and systemic inflammation are pointing out their key role as a cofactor in hepatocarcinogenesis. Therefore, viral hepatitis B and C still represent a major public health problem worldwide although health organizations have made substantial efforts to contain their spread in recent years through the global HBV vaccination campaign and the widespread accessibility of DAAs for HCV. The broad availability of generic antivirals would allow low- and middle-income countries to strengthen their contribution to the HCV eradication program. In the meantime, one of the most important challenges is to adapt the timing of HCC surveillance in these patients with the aim of ensuring early diagnosis and rapid management to improve prognosis. In the era of </w:t>
      </w:r>
      <w:r w:rsidR="00CE2DE6" w:rsidRPr="00000B15">
        <w:rPr>
          <w:rFonts w:ascii="Book Antiqua" w:eastAsia="Book Antiqua" w:hAnsi="Book Antiqua" w:cs="Book Antiqua"/>
          <w:color w:val="000000"/>
        </w:rPr>
        <w:t>coronavirus disease 2019</w:t>
      </w:r>
      <w:r w:rsidRPr="00000B15">
        <w:rPr>
          <w:rFonts w:ascii="Book Antiqua" w:eastAsia="Book Antiqua" w:hAnsi="Book Antiqua" w:cs="Book Antiqua"/>
          <w:color w:val="000000"/>
        </w:rPr>
        <w:t>, well-organized and accessible HCC surveillance becomes even more important due to the limited healthcare resources allocated to secondary prevention and the reluctance of patients to access healthcare facilities. In the future, new biomarkers and risk stratification systems may help clinicians to identify patients for closer follow-up leading to a more personalized approach to HCC surveillance.</w:t>
      </w:r>
    </w:p>
    <w:p w14:paraId="3E301DD1" w14:textId="77777777" w:rsidR="00A7660E" w:rsidRPr="00000B15" w:rsidRDefault="00A7660E" w:rsidP="00000B15">
      <w:pPr>
        <w:spacing w:line="360" w:lineRule="auto"/>
        <w:jc w:val="both"/>
        <w:rPr>
          <w:rFonts w:ascii="Book Antiqua" w:hAnsi="Book Antiqua"/>
        </w:rPr>
      </w:pPr>
    </w:p>
    <w:p w14:paraId="56F4A182"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olor w:val="000000"/>
        </w:rPr>
        <w:t>REFERENCES</w:t>
      </w:r>
    </w:p>
    <w:p w14:paraId="01E4D61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 </w:t>
      </w:r>
      <w:proofErr w:type="spellStart"/>
      <w:r w:rsidRPr="00000B15">
        <w:rPr>
          <w:rFonts w:ascii="Book Antiqua" w:hAnsi="Book Antiqua"/>
          <w:b/>
          <w:bCs/>
        </w:rPr>
        <w:t>Llovet</w:t>
      </w:r>
      <w:proofErr w:type="spellEnd"/>
      <w:r w:rsidRPr="00000B15">
        <w:rPr>
          <w:rFonts w:ascii="Book Antiqua" w:hAnsi="Book Antiqua"/>
          <w:b/>
          <w:bCs/>
        </w:rPr>
        <w:t xml:space="preserve"> JM</w:t>
      </w:r>
      <w:r w:rsidRPr="00000B15">
        <w:rPr>
          <w:rFonts w:ascii="Book Antiqua" w:hAnsi="Book Antiqua"/>
        </w:rPr>
        <w:t xml:space="preserve">, Kelley RK, Villanueva A, </w:t>
      </w:r>
      <w:proofErr w:type="spellStart"/>
      <w:r w:rsidRPr="00000B15">
        <w:rPr>
          <w:rFonts w:ascii="Book Antiqua" w:hAnsi="Book Antiqua"/>
        </w:rPr>
        <w:t>Singal</w:t>
      </w:r>
      <w:proofErr w:type="spellEnd"/>
      <w:r w:rsidRPr="00000B15">
        <w:rPr>
          <w:rFonts w:ascii="Book Antiqua" w:hAnsi="Book Antiqua"/>
        </w:rPr>
        <w:t xml:space="preserve"> AG, </w:t>
      </w:r>
      <w:proofErr w:type="spellStart"/>
      <w:r w:rsidRPr="00000B15">
        <w:rPr>
          <w:rFonts w:ascii="Book Antiqua" w:hAnsi="Book Antiqua"/>
        </w:rPr>
        <w:t>Pikarsky</w:t>
      </w:r>
      <w:proofErr w:type="spellEnd"/>
      <w:r w:rsidRPr="00000B15">
        <w:rPr>
          <w:rFonts w:ascii="Book Antiqua" w:hAnsi="Book Antiqua"/>
        </w:rPr>
        <w:t xml:space="preserve"> E, </w:t>
      </w:r>
      <w:proofErr w:type="spellStart"/>
      <w:r w:rsidRPr="00000B15">
        <w:rPr>
          <w:rFonts w:ascii="Book Antiqua" w:hAnsi="Book Antiqua"/>
        </w:rPr>
        <w:t>Roayaie</w:t>
      </w:r>
      <w:proofErr w:type="spellEnd"/>
      <w:r w:rsidRPr="00000B15">
        <w:rPr>
          <w:rFonts w:ascii="Book Antiqua" w:hAnsi="Book Antiqua"/>
        </w:rPr>
        <w:t xml:space="preserve"> S, Lencioni R, Koike K, Zucman-Rossi J, Finn RS. Hepatocellular carcinoma. </w:t>
      </w:r>
      <w:r w:rsidRPr="00000B15">
        <w:rPr>
          <w:rFonts w:ascii="Book Antiqua" w:hAnsi="Book Antiqua"/>
          <w:i/>
          <w:iCs/>
        </w:rPr>
        <w:t>Nat Rev Dis Primers</w:t>
      </w:r>
      <w:r w:rsidRPr="00000B15">
        <w:rPr>
          <w:rFonts w:ascii="Book Antiqua" w:hAnsi="Book Antiqua"/>
        </w:rPr>
        <w:t xml:space="preserve"> 2021; </w:t>
      </w:r>
      <w:r w:rsidRPr="00000B15">
        <w:rPr>
          <w:rFonts w:ascii="Book Antiqua" w:hAnsi="Book Antiqua"/>
          <w:b/>
          <w:bCs/>
        </w:rPr>
        <w:t>7</w:t>
      </w:r>
      <w:r w:rsidRPr="00000B15">
        <w:rPr>
          <w:rFonts w:ascii="Book Antiqua" w:hAnsi="Book Antiqua"/>
        </w:rPr>
        <w:t>: 6 [PMID: 33479224 DOI: 10.1038/s41572-020-00240-3]</w:t>
      </w:r>
    </w:p>
    <w:p w14:paraId="42F6E0D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 </w:t>
      </w:r>
      <w:r w:rsidRPr="00000B15">
        <w:rPr>
          <w:rFonts w:ascii="Book Antiqua" w:hAnsi="Book Antiqua"/>
          <w:b/>
          <w:bCs/>
        </w:rPr>
        <w:t>El-</w:t>
      </w:r>
      <w:proofErr w:type="spellStart"/>
      <w:r w:rsidRPr="00000B15">
        <w:rPr>
          <w:rFonts w:ascii="Book Antiqua" w:hAnsi="Book Antiqua"/>
          <w:b/>
          <w:bCs/>
        </w:rPr>
        <w:t>Serag</w:t>
      </w:r>
      <w:proofErr w:type="spellEnd"/>
      <w:r w:rsidRPr="00000B15">
        <w:rPr>
          <w:rFonts w:ascii="Book Antiqua" w:hAnsi="Book Antiqua"/>
          <w:b/>
          <w:bCs/>
        </w:rPr>
        <w:t xml:space="preserve"> HB</w:t>
      </w:r>
      <w:r w:rsidRPr="00000B15">
        <w:rPr>
          <w:rFonts w:ascii="Book Antiqua" w:hAnsi="Book Antiqua"/>
        </w:rPr>
        <w:t xml:space="preserve">. Epidemiology of viral hepatitis and hepatocellular carcinoma. </w:t>
      </w:r>
      <w:r w:rsidRPr="00000B15">
        <w:rPr>
          <w:rFonts w:ascii="Book Antiqua" w:hAnsi="Book Antiqua"/>
          <w:i/>
          <w:iCs/>
        </w:rPr>
        <w:t>Gastroenterology</w:t>
      </w:r>
      <w:r w:rsidRPr="00000B15">
        <w:rPr>
          <w:rFonts w:ascii="Book Antiqua" w:hAnsi="Book Antiqua"/>
        </w:rPr>
        <w:t xml:space="preserve"> 2012; </w:t>
      </w:r>
      <w:r w:rsidRPr="00000B15">
        <w:rPr>
          <w:rFonts w:ascii="Book Antiqua" w:hAnsi="Book Antiqua"/>
          <w:b/>
          <w:bCs/>
        </w:rPr>
        <w:t>142</w:t>
      </w:r>
      <w:r w:rsidRPr="00000B15">
        <w:rPr>
          <w:rFonts w:ascii="Book Antiqua" w:hAnsi="Book Antiqua"/>
        </w:rPr>
        <w:t>: 1264-1273.e1 [PMID: 22537432 DOI: 10.1053/j.gastro.2011.12.061]</w:t>
      </w:r>
    </w:p>
    <w:p w14:paraId="141D5F53"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3 </w:t>
      </w:r>
      <w:r w:rsidRPr="00000B15">
        <w:rPr>
          <w:rFonts w:ascii="Book Antiqua" w:hAnsi="Book Antiqua"/>
          <w:b/>
          <w:bCs/>
        </w:rPr>
        <w:t>Anthony PP</w:t>
      </w:r>
      <w:r w:rsidRPr="00000B15">
        <w:rPr>
          <w:rFonts w:ascii="Book Antiqua" w:hAnsi="Book Antiqua"/>
        </w:rPr>
        <w:t xml:space="preserve">. Hepatocellular </w:t>
      </w:r>
      <w:proofErr w:type="gramStart"/>
      <w:r w:rsidRPr="00000B15">
        <w:rPr>
          <w:rFonts w:ascii="Book Antiqua" w:hAnsi="Book Antiqua"/>
        </w:rPr>
        <w:t>carcinoma</w:t>
      </w:r>
      <w:proofErr w:type="gramEnd"/>
      <w:r w:rsidRPr="00000B15">
        <w:rPr>
          <w:rFonts w:ascii="Book Antiqua" w:hAnsi="Book Antiqua"/>
        </w:rPr>
        <w:t xml:space="preserve">: an overview. </w:t>
      </w:r>
      <w:r w:rsidRPr="00000B15">
        <w:rPr>
          <w:rFonts w:ascii="Book Antiqua" w:hAnsi="Book Antiqua"/>
          <w:i/>
          <w:iCs/>
        </w:rPr>
        <w:t>Histopathology</w:t>
      </w:r>
      <w:r w:rsidRPr="00000B15">
        <w:rPr>
          <w:rFonts w:ascii="Book Antiqua" w:hAnsi="Book Antiqua"/>
        </w:rPr>
        <w:t xml:space="preserve"> 2001; </w:t>
      </w:r>
      <w:r w:rsidRPr="00000B15">
        <w:rPr>
          <w:rFonts w:ascii="Book Antiqua" w:hAnsi="Book Antiqua"/>
          <w:b/>
          <w:bCs/>
        </w:rPr>
        <w:t>39</w:t>
      </w:r>
      <w:r w:rsidRPr="00000B15">
        <w:rPr>
          <w:rFonts w:ascii="Book Antiqua" w:hAnsi="Book Antiqua"/>
        </w:rPr>
        <w:t>: 109-118 [PMID: 11493326 DOI: 10.1046/j.1365-2559.</w:t>
      </w:r>
      <w:proofErr w:type="gramStart"/>
      <w:r w:rsidRPr="00000B15">
        <w:rPr>
          <w:rFonts w:ascii="Book Antiqua" w:hAnsi="Book Antiqua"/>
        </w:rPr>
        <w:t>2001.01188.x</w:t>
      </w:r>
      <w:proofErr w:type="gramEnd"/>
      <w:r w:rsidRPr="00000B15">
        <w:rPr>
          <w:rFonts w:ascii="Book Antiqua" w:hAnsi="Book Antiqua"/>
        </w:rPr>
        <w:t>]</w:t>
      </w:r>
    </w:p>
    <w:p w14:paraId="45DE9FE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 </w:t>
      </w:r>
      <w:proofErr w:type="spellStart"/>
      <w:r w:rsidRPr="00000B15">
        <w:rPr>
          <w:rFonts w:ascii="Book Antiqua" w:hAnsi="Book Antiqua"/>
          <w:b/>
          <w:bCs/>
        </w:rPr>
        <w:t>Ferlay</w:t>
      </w:r>
      <w:proofErr w:type="spellEnd"/>
      <w:r w:rsidRPr="00000B15">
        <w:rPr>
          <w:rFonts w:ascii="Book Antiqua" w:hAnsi="Book Antiqua"/>
          <w:b/>
          <w:bCs/>
        </w:rPr>
        <w:t xml:space="preserve"> J</w:t>
      </w:r>
      <w:r w:rsidRPr="00000B15">
        <w:rPr>
          <w:rFonts w:ascii="Book Antiqua" w:hAnsi="Book Antiqua"/>
        </w:rPr>
        <w:t xml:space="preserve">, </w:t>
      </w:r>
      <w:proofErr w:type="spellStart"/>
      <w:r w:rsidRPr="00000B15">
        <w:rPr>
          <w:rFonts w:ascii="Book Antiqua" w:hAnsi="Book Antiqua"/>
        </w:rPr>
        <w:t>Soerjomataram</w:t>
      </w:r>
      <w:proofErr w:type="spellEnd"/>
      <w:r w:rsidRPr="00000B15">
        <w:rPr>
          <w:rFonts w:ascii="Book Antiqua" w:hAnsi="Book Antiqua"/>
        </w:rPr>
        <w:t xml:space="preserve"> I, Dikshit R, </w:t>
      </w:r>
      <w:proofErr w:type="spellStart"/>
      <w:r w:rsidRPr="00000B15">
        <w:rPr>
          <w:rFonts w:ascii="Book Antiqua" w:hAnsi="Book Antiqua"/>
        </w:rPr>
        <w:t>Eser</w:t>
      </w:r>
      <w:proofErr w:type="spellEnd"/>
      <w:r w:rsidRPr="00000B15">
        <w:rPr>
          <w:rFonts w:ascii="Book Antiqua" w:hAnsi="Book Antiqua"/>
        </w:rPr>
        <w:t xml:space="preserve"> S, Mathers C, </w:t>
      </w:r>
      <w:proofErr w:type="spellStart"/>
      <w:r w:rsidRPr="00000B15">
        <w:rPr>
          <w:rFonts w:ascii="Book Antiqua" w:hAnsi="Book Antiqua"/>
        </w:rPr>
        <w:t>Rebelo</w:t>
      </w:r>
      <w:proofErr w:type="spellEnd"/>
      <w:r w:rsidRPr="00000B15">
        <w:rPr>
          <w:rFonts w:ascii="Book Antiqua" w:hAnsi="Book Antiqua"/>
        </w:rPr>
        <w:t xml:space="preserve"> M, Parkin DM, Forman D, Bray F. Cancer incidence and mortality worldwide: sources, methods and major patterns in GLOBOCAN 2012. </w:t>
      </w:r>
      <w:r w:rsidRPr="00000B15">
        <w:rPr>
          <w:rFonts w:ascii="Book Antiqua" w:hAnsi="Book Antiqua"/>
          <w:i/>
          <w:iCs/>
        </w:rPr>
        <w:t>Int J Cancer</w:t>
      </w:r>
      <w:r w:rsidRPr="00000B15">
        <w:rPr>
          <w:rFonts w:ascii="Book Antiqua" w:hAnsi="Book Antiqua"/>
        </w:rPr>
        <w:t xml:space="preserve"> 2015; </w:t>
      </w:r>
      <w:r w:rsidRPr="00000B15">
        <w:rPr>
          <w:rFonts w:ascii="Book Antiqua" w:hAnsi="Book Antiqua"/>
          <w:b/>
          <w:bCs/>
        </w:rPr>
        <w:t>136</w:t>
      </w:r>
      <w:r w:rsidRPr="00000B15">
        <w:rPr>
          <w:rFonts w:ascii="Book Antiqua" w:hAnsi="Book Antiqua"/>
        </w:rPr>
        <w:t>: E359-E386 [PMID: 25220842 DOI: 10.1002/ijc.29210]</w:t>
      </w:r>
    </w:p>
    <w:p w14:paraId="08A88BC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 </w:t>
      </w:r>
      <w:r w:rsidRPr="00000B15">
        <w:rPr>
          <w:rFonts w:ascii="Book Antiqua" w:hAnsi="Book Antiqua"/>
          <w:b/>
          <w:bCs/>
        </w:rPr>
        <w:t>Romeo R</w:t>
      </w:r>
      <w:r w:rsidRPr="00000B15">
        <w:rPr>
          <w:rFonts w:ascii="Book Antiqua" w:hAnsi="Book Antiqua"/>
        </w:rPr>
        <w:t xml:space="preserve">, </w:t>
      </w:r>
      <w:proofErr w:type="spellStart"/>
      <w:r w:rsidRPr="00000B15">
        <w:rPr>
          <w:rFonts w:ascii="Book Antiqua" w:hAnsi="Book Antiqua"/>
        </w:rPr>
        <w:t>Petruzziello</w:t>
      </w:r>
      <w:proofErr w:type="spellEnd"/>
      <w:r w:rsidRPr="00000B15">
        <w:rPr>
          <w:rFonts w:ascii="Book Antiqua" w:hAnsi="Book Antiqua"/>
        </w:rPr>
        <w:t xml:space="preserve"> A, </w:t>
      </w:r>
      <w:proofErr w:type="spellStart"/>
      <w:r w:rsidRPr="00000B15">
        <w:rPr>
          <w:rFonts w:ascii="Book Antiqua" w:hAnsi="Book Antiqua"/>
        </w:rPr>
        <w:t>Pecheur</w:t>
      </w:r>
      <w:proofErr w:type="spellEnd"/>
      <w:r w:rsidRPr="00000B15">
        <w:rPr>
          <w:rFonts w:ascii="Book Antiqua" w:hAnsi="Book Antiqua"/>
        </w:rPr>
        <w:t xml:space="preserve"> EI, </w:t>
      </w:r>
      <w:proofErr w:type="spellStart"/>
      <w:r w:rsidRPr="00000B15">
        <w:rPr>
          <w:rFonts w:ascii="Book Antiqua" w:hAnsi="Book Antiqua"/>
        </w:rPr>
        <w:t>Facchetti</w:t>
      </w:r>
      <w:proofErr w:type="spellEnd"/>
      <w:r w:rsidRPr="00000B15">
        <w:rPr>
          <w:rFonts w:ascii="Book Antiqua" w:hAnsi="Book Antiqua"/>
        </w:rPr>
        <w:t xml:space="preserve"> F, </w:t>
      </w:r>
      <w:proofErr w:type="spellStart"/>
      <w:r w:rsidRPr="00000B15">
        <w:rPr>
          <w:rFonts w:ascii="Book Antiqua" w:hAnsi="Book Antiqua"/>
        </w:rPr>
        <w:t>Perbellini</w:t>
      </w:r>
      <w:proofErr w:type="spellEnd"/>
      <w:r w:rsidRPr="00000B15">
        <w:rPr>
          <w:rFonts w:ascii="Book Antiqua" w:hAnsi="Book Antiqua"/>
        </w:rPr>
        <w:t xml:space="preserve"> R, </w:t>
      </w:r>
      <w:proofErr w:type="spellStart"/>
      <w:r w:rsidRPr="00000B15">
        <w:rPr>
          <w:rFonts w:ascii="Book Antiqua" w:hAnsi="Book Antiqua"/>
        </w:rPr>
        <w:t>Galmozzi</w:t>
      </w:r>
      <w:proofErr w:type="spellEnd"/>
      <w:r w:rsidRPr="00000B15">
        <w:rPr>
          <w:rFonts w:ascii="Book Antiqua" w:hAnsi="Book Antiqua"/>
        </w:rPr>
        <w:t xml:space="preserve"> E, Khan NU, Di Capua L, </w:t>
      </w:r>
      <w:proofErr w:type="spellStart"/>
      <w:r w:rsidRPr="00000B15">
        <w:rPr>
          <w:rFonts w:ascii="Book Antiqua" w:hAnsi="Book Antiqua"/>
        </w:rPr>
        <w:t>Sabatino</w:t>
      </w:r>
      <w:proofErr w:type="spellEnd"/>
      <w:r w:rsidRPr="00000B15">
        <w:rPr>
          <w:rFonts w:ascii="Book Antiqua" w:hAnsi="Book Antiqua"/>
        </w:rPr>
        <w:t xml:space="preserve"> R, Botti G, </w:t>
      </w:r>
      <w:proofErr w:type="spellStart"/>
      <w:r w:rsidRPr="00000B15">
        <w:rPr>
          <w:rFonts w:ascii="Book Antiqua" w:hAnsi="Book Antiqua"/>
        </w:rPr>
        <w:t>Loquercio</w:t>
      </w:r>
      <w:proofErr w:type="spellEnd"/>
      <w:r w:rsidRPr="00000B15">
        <w:rPr>
          <w:rFonts w:ascii="Book Antiqua" w:hAnsi="Book Antiqua"/>
        </w:rPr>
        <w:t xml:space="preserve"> G. Hepatitis delta virus and hepatocellular carcinoma: an update. </w:t>
      </w:r>
      <w:r w:rsidRPr="00000B15">
        <w:rPr>
          <w:rFonts w:ascii="Book Antiqua" w:hAnsi="Book Antiqua"/>
          <w:i/>
          <w:iCs/>
        </w:rPr>
        <w:t>Epidemiol Infect</w:t>
      </w:r>
      <w:r w:rsidRPr="00000B15">
        <w:rPr>
          <w:rFonts w:ascii="Book Antiqua" w:hAnsi="Book Antiqua"/>
        </w:rPr>
        <w:t xml:space="preserve"> 2018; </w:t>
      </w:r>
      <w:r w:rsidRPr="00000B15">
        <w:rPr>
          <w:rFonts w:ascii="Book Antiqua" w:hAnsi="Book Antiqua"/>
          <w:b/>
          <w:bCs/>
        </w:rPr>
        <w:t>146</w:t>
      </w:r>
      <w:r w:rsidRPr="00000B15">
        <w:rPr>
          <w:rFonts w:ascii="Book Antiqua" w:hAnsi="Book Antiqua"/>
        </w:rPr>
        <w:t>: 1612-1618 [PMID: 29991359 DOI: 10.1017/S0950268818001942]</w:t>
      </w:r>
    </w:p>
    <w:p w14:paraId="4508042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 </w:t>
      </w:r>
      <w:r w:rsidRPr="00000B15">
        <w:rPr>
          <w:rFonts w:ascii="Book Antiqua" w:hAnsi="Book Antiqua"/>
          <w:b/>
          <w:bCs/>
        </w:rPr>
        <w:t>Gomaa AI</w:t>
      </w:r>
      <w:r w:rsidRPr="00000B15">
        <w:rPr>
          <w:rFonts w:ascii="Book Antiqua" w:hAnsi="Book Antiqua"/>
        </w:rPr>
        <w:t xml:space="preserve">, Khan SA, Toledano MB, Waked I, Taylor-Robinson SD. Hepatocellular carcinoma: epidemiology, risk factors and pathogenesis. </w:t>
      </w:r>
      <w:r w:rsidRPr="00000B15">
        <w:rPr>
          <w:rFonts w:ascii="Book Antiqua" w:hAnsi="Book Antiqua"/>
          <w:i/>
          <w:iCs/>
        </w:rPr>
        <w:t>World J Gastroenterol</w:t>
      </w:r>
      <w:r w:rsidRPr="00000B15">
        <w:rPr>
          <w:rFonts w:ascii="Book Antiqua" w:hAnsi="Book Antiqua"/>
        </w:rPr>
        <w:t xml:space="preserve"> 2008; </w:t>
      </w:r>
      <w:r w:rsidRPr="00000B15">
        <w:rPr>
          <w:rFonts w:ascii="Book Antiqua" w:hAnsi="Book Antiqua"/>
          <w:b/>
          <w:bCs/>
        </w:rPr>
        <w:t>14</w:t>
      </w:r>
      <w:r w:rsidRPr="00000B15">
        <w:rPr>
          <w:rFonts w:ascii="Book Antiqua" w:hAnsi="Book Antiqua"/>
        </w:rPr>
        <w:t>: 4300-4308 [PMID: 18666317 DOI: 10.3748/wjg.14.4300]</w:t>
      </w:r>
    </w:p>
    <w:p w14:paraId="5F93127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 </w:t>
      </w:r>
      <w:proofErr w:type="spellStart"/>
      <w:r w:rsidRPr="00000B15">
        <w:rPr>
          <w:rFonts w:ascii="Book Antiqua" w:hAnsi="Book Antiqua"/>
          <w:b/>
          <w:bCs/>
        </w:rPr>
        <w:t>Trépo</w:t>
      </w:r>
      <w:proofErr w:type="spellEnd"/>
      <w:r w:rsidRPr="00000B15">
        <w:rPr>
          <w:rFonts w:ascii="Book Antiqua" w:hAnsi="Book Antiqua"/>
          <w:b/>
          <w:bCs/>
        </w:rPr>
        <w:t xml:space="preserve"> C</w:t>
      </w:r>
      <w:r w:rsidRPr="00000B15">
        <w:rPr>
          <w:rFonts w:ascii="Book Antiqua" w:hAnsi="Book Antiqua"/>
        </w:rPr>
        <w:t xml:space="preserve">, Chan HL, Lok A. Hepatitis B virus infection. </w:t>
      </w:r>
      <w:r w:rsidRPr="00000B15">
        <w:rPr>
          <w:rFonts w:ascii="Book Antiqua" w:hAnsi="Book Antiqua"/>
          <w:i/>
          <w:iCs/>
        </w:rPr>
        <w:t>Lancet</w:t>
      </w:r>
      <w:r w:rsidRPr="00000B15">
        <w:rPr>
          <w:rFonts w:ascii="Book Antiqua" w:hAnsi="Book Antiqua"/>
        </w:rPr>
        <w:t xml:space="preserve"> 2014; </w:t>
      </w:r>
      <w:r w:rsidRPr="00000B15">
        <w:rPr>
          <w:rFonts w:ascii="Book Antiqua" w:hAnsi="Book Antiqua"/>
          <w:b/>
          <w:bCs/>
        </w:rPr>
        <w:t>384</w:t>
      </w:r>
      <w:r w:rsidRPr="00000B15">
        <w:rPr>
          <w:rFonts w:ascii="Book Antiqua" w:hAnsi="Book Antiqua"/>
        </w:rPr>
        <w:t>: 2053-2063 [PMID: 24954675 DOI: 10.1016/S0140-6736(14)60220-8]</w:t>
      </w:r>
    </w:p>
    <w:p w14:paraId="283967E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 </w:t>
      </w:r>
      <w:r w:rsidRPr="00000B15">
        <w:rPr>
          <w:rFonts w:ascii="Book Antiqua" w:hAnsi="Book Antiqua"/>
          <w:b/>
          <w:bCs/>
        </w:rPr>
        <w:t>Chang MS</w:t>
      </w:r>
      <w:r w:rsidRPr="00000B15">
        <w:rPr>
          <w:rFonts w:ascii="Book Antiqua" w:hAnsi="Book Antiqua"/>
        </w:rPr>
        <w:t xml:space="preserve">, Nguyen MH. Epidemiology of hepatitis B and the role of vaccination. </w:t>
      </w:r>
      <w:r w:rsidRPr="00000B15">
        <w:rPr>
          <w:rFonts w:ascii="Book Antiqua" w:hAnsi="Book Antiqua"/>
          <w:i/>
          <w:iCs/>
        </w:rPr>
        <w:t xml:space="preserve">Best </w:t>
      </w:r>
      <w:proofErr w:type="spellStart"/>
      <w:r w:rsidRPr="00000B15">
        <w:rPr>
          <w:rFonts w:ascii="Book Antiqua" w:hAnsi="Book Antiqua"/>
          <w:i/>
          <w:iCs/>
        </w:rPr>
        <w:t>Pract</w:t>
      </w:r>
      <w:proofErr w:type="spellEnd"/>
      <w:r w:rsidRPr="00000B15">
        <w:rPr>
          <w:rFonts w:ascii="Book Antiqua" w:hAnsi="Book Antiqua"/>
          <w:i/>
          <w:iCs/>
        </w:rPr>
        <w:t xml:space="preserve"> Res Clin Gastroenterol</w:t>
      </w:r>
      <w:r w:rsidRPr="00000B15">
        <w:rPr>
          <w:rFonts w:ascii="Book Antiqua" w:hAnsi="Book Antiqua"/>
        </w:rPr>
        <w:t xml:space="preserve"> 2017; </w:t>
      </w:r>
      <w:r w:rsidRPr="00000B15">
        <w:rPr>
          <w:rFonts w:ascii="Book Antiqua" w:hAnsi="Book Antiqua"/>
          <w:b/>
          <w:bCs/>
        </w:rPr>
        <w:t>31</w:t>
      </w:r>
      <w:r w:rsidRPr="00000B15">
        <w:rPr>
          <w:rFonts w:ascii="Book Antiqua" w:hAnsi="Book Antiqua"/>
        </w:rPr>
        <w:t>: 239-247 [PMID: 28774405 DOI: 10.1016/j.bpg.2017.05.008]</w:t>
      </w:r>
    </w:p>
    <w:p w14:paraId="3D54EE7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 </w:t>
      </w:r>
      <w:proofErr w:type="spellStart"/>
      <w:r w:rsidRPr="00000B15">
        <w:rPr>
          <w:rFonts w:ascii="Book Antiqua" w:hAnsi="Book Antiqua"/>
          <w:b/>
          <w:bCs/>
        </w:rPr>
        <w:t>Blachier</w:t>
      </w:r>
      <w:proofErr w:type="spellEnd"/>
      <w:r w:rsidRPr="00000B15">
        <w:rPr>
          <w:rFonts w:ascii="Book Antiqua" w:hAnsi="Book Antiqua"/>
          <w:b/>
          <w:bCs/>
        </w:rPr>
        <w:t xml:space="preserve"> M</w:t>
      </w:r>
      <w:r w:rsidRPr="00000B15">
        <w:rPr>
          <w:rFonts w:ascii="Book Antiqua" w:hAnsi="Book Antiqua"/>
        </w:rPr>
        <w:t xml:space="preserve">, </w:t>
      </w:r>
      <w:proofErr w:type="spellStart"/>
      <w:r w:rsidRPr="00000B15">
        <w:rPr>
          <w:rFonts w:ascii="Book Antiqua" w:hAnsi="Book Antiqua"/>
        </w:rPr>
        <w:t>Leleu</w:t>
      </w:r>
      <w:proofErr w:type="spellEnd"/>
      <w:r w:rsidRPr="00000B15">
        <w:rPr>
          <w:rFonts w:ascii="Book Antiqua" w:hAnsi="Book Antiqua"/>
        </w:rPr>
        <w:t xml:space="preserve"> H, Peck-Radosavljevic M, Valla DC, </w:t>
      </w:r>
      <w:proofErr w:type="spellStart"/>
      <w:r w:rsidRPr="00000B15">
        <w:rPr>
          <w:rFonts w:ascii="Book Antiqua" w:hAnsi="Book Antiqua"/>
        </w:rPr>
        <w:t>Roudot-Thoraval</w:t>
      </w:r>
      <w:proofErr w:type="spellEnd"/>
      <w:r w:rsidRPr="00000B15">
        <w:rPr>
          <w:rFonts w:ascii="Book Antiqua" w:hAnsi="Book Antiqua"/>
        </w:rPr>
        <w:t xml:space="preserve"> F. The burden of liver disease in Europe: a review of available epidemiological data. </w:t>
      </w:r>
      <w:r w:rsidRPr="00000B15">
        <w:rPr>
          <w:rFonts w:ascii="Book Antiqua" w:hAnsi="Book Antiqua"/>
          <w:i/>
          <w:iCs/>
        </w:rPr>
        <w:t>J Hepatol</w:t>
      </w:r>
      <w:r w:rsidRPr="00000B15">
        <w:rPr>
          <w:rFonts w:ascii="Book Antiqua" w:hAnsi="Book Antiqua"/>
        </w:rPr>
        <w:t xml:space="preserve"> 2013; </w:t>
      </w:r>
      <w:r w:rsidRPr="00000B15">
        <w:rPr>
          <w:rFonts w:ascii="Book Antiqua" w:hAnsi="Book Antiqua"/>
          <w:b/>
          <w:bCs/>
        </w:rPr>
        <w:t>58</w:t>
      </w:r>
      <w:r w:rsidRPr="00000B15">
        <w:rPr>
          <w:rFonts w:ascii="Book Antiqua" w:hAnsi="Book Antiqua"/>
        </w:rPr>
        <w:t>: 593-608 [PMID: 23419824 DOI: 10.1016/j.jhep.2012.12.005]</w:t>
      </w:r>
    </w:p>
    <w:p w14:paraId="7E4D901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 </w:t>
      </w:r>
      <w:r w:rsidRPr="00000B15">
        <w:rPr>
          <w:rFonts w:ascii="Book Antiqua" w:hAnsi="Book Antiqua"/>
          <w:b/>
          <w:bCs/>
        </w:rPr>
        <w:t>Lozano R</w:t>
      </w:r>
      <w:r w:rsidRPr="00000B15">
        <w:rPr>
          <w:rFonts w:ascii="Book Antiqua" w:hAnsi="Book Antiqua"/>
        </w:rPr>
        <w:t xml:space="preserve">, </w:t>
      </w:r>
      <w:proofErr w:type="spellStart"/>
      <w:r w:rsidRPr="00000B15">
        <w:rPr>
          <w:rFonts w:ascii="Book Antiqua" w:hAnsi="Book Antiqua"/>
        </w:rPr>
        <w:t>Naghavi</w:t>
      </w:r>
      <w:proofErr w:type="spellEnd"/>
      <w:r w:rsidRPr="00000B15">
        <w:rPr>
          <w:rFonts w:ascii="Book Antiqua" w:hAnsi="Book Antiqua"/>
        </w:rPr>
        <w:t xml:space="preserve"> M, Foreman K, Lim S, Shibuya K, </w:t>
      </w:r>
      <w:proofErr w:type="spellStart"/>
      <w:r w:rsidRPr="00000B15">
        <w:rPr>
          <w:rFonts w:ascii="Book Antiqua" w:hAnsi="Book Antiqua"/>
        </w:rPr>
        <w:t>Aboyans</w:t>
      </w:r>
      <w:proofErr w:type="spellEnd"/>
      <w:r w:rsidRPr="00000B15">
        <w:rPr>
          <w:rFonts w:ascii="Book Antiqua" w:hAnsi="Book Antiqua"/>
        </w:rPr>
        <w:t xml:space="preserve"> V, Abraham J, Adair T, Aggarwal R, </w:t>
      </w:r>
      <w:proofErr w:type="spellStart"/>
      <w:r w:rsidRPr="00000B15">
        <w:rPr>
          <w:rFonts w:ascii="Book Antiqua" w:hAnsi="Book Antiqua"/>
        </w:rPr>
        <w:t>Ahn</w:t>
      </w:r>
      <w:proofErr w:type="spellEnd"/>
      <w:r w:rsidRPr="00000B15">
        <w:rPr>
          <w:rFonts w:ascii="Book Antiqua" w:hAnsi="Book Antiqua"/>
        </w:rPr>
        <w:t xml:space="preserve"> SY, Alvarado M, Anderson HR, Anderson LM, Andrews KG, Atkinson C, </w:t>
      </w:r>
      <w:proofErr w:type="spellStart"/>
      <w:r w:rsidRPr="00000B15">
        <w:rPr>
          <w:rFonts w:ascii="Book Antiqua" w:hAnsi="Book Antiqua"/>
        </w:rPr>
        <w:t>Baddour</w:t>
      </w:r>
      <w:proofErr w:type="spellEnd"/>
      <w:r w:rsidRPr="00000B15">
        <w:rPr>
          <w:rFonts w:ascii="Book Antiqua" w:hAnsi="Book Antiqua"/>
        </w:rPr>
        <w:t xml:space="preserve"> LM, Barker-</w:t>
      </w:r>
      <w:proofErr w:type="spellStart"/>
      <w:r w:rsidRPr="00000B15">
        <w:rPr>
          <w:rFonts w:ascii="Book Antiqua" w:hAnsi="Book Antiqua"/>
        </w:rPr>
        <w:t>Collo</w:t>
      </w:r>
      <w:proofErr w:type="spellEnd"/>
      <w:r w:rsidRPr="00000B15">
        <w:rPr>
          <w:rFonts w:ascii="Book Antiqua" w:hAnsi="Book Antiqua"/>
        </w:rPr>
        <w:t xml:space="preserve"> S, Bartels DH, Bell ML, Benjamin EJ, Bennett D, Bhalla K, </w:t>
      </w:r>
      <w:proofErr w:type="spellStart"/>
      <w:r w:rsidRPr="00000B15">
        <w:rPr>
          <w:rFonts w:ascii="Book Antiqua" w:hAnsi="Book Antiqua"/>
        </w:rPr>
        <w:t>Bikbov</w:t>
      </w:r>
      <w:proofErr w:type="spellEnd"/>
      <w:r w:rsidRPr="00000B15">
        <w:rPr>
          <w:rFonts w:ascii="Book Antiqua" w:hAnsi="Book Antiqua"/>
        </w:rPr>
        <w:t xml:space="preserve"> B, Bin </w:t>
      </w:r>
      <w:proofErr w:type="spellStart"/>
      <w:r w:rsidRPr="00000B15">
        <w:rPr>
          <w:rFonts w:ascii="Book Antiqua" w:hAnsi="Book Antiqua"/>
        </w:rPr>
        <w:t>Abdulhak</w:t>
      </w:r>
      <w:proofErr w:type="spellEnd"/>
      <w:r w:rsidRPr="00000B15">
        <w:rPr>
          <w:rFonts w:ascii="Book Antiqua" w:hAnsi="Book Antiqua"/>
        </w:rPr>
        <w:t xml:space="preserve"> A, </w:t>
      </w:r>
      <w:proofErr w:type="spellStart"/>
      <w:r w:rsidRPr="00000B15">
        <w:rPr>
          <w:rFonts w:ascii="Book Antiqua" w:hAnsi="Book Antiqua"/>
        </w:rPr>
        <w:t>Birbeck</w:t>
      </w:r>
      <w:proofErr w:type="spellEnd"/>
      <w:r w:rsidRPr="00000B15">
        <w:rPr>
          <w:rFonts w:ascii="Book Antiqua" w:hAnsi="Book Antiqua"/>
        </w:rPr>
        <w:t xml:space="preserve"> G, Blyth F, </w:t>
      </w:r>
      <w:proofErr w:type="spellStart"/>
      <w:r w:rsidRPr="00000B15">
        <w:rPr>
          <w:rFonts w:ascii="Book Antiqua" w:hAnsi="Book Antiqua"/>
        </w:rPr>
        <w:t>Bolliger</w:t>
      </w:r>
      <w:proofErr w:type="spellEnd"/>
      <w:r w:rsidRPr="00000B15">
        <w:rPr>
          <w:rFonts w:ascii="Book Antiqua" w:hAnsi="Book Antiqua"/>
        </w:rPr>
        <w:t xml:space="preserve"> I, </w:t>
      </w:r>
      <w:proofErr w:type="spellStart"/>
      <w:r w:rsidRPr="00000B15">
        <w:rPr>
          <w:rFonts w:ascii="Book Antiqua" w:hAnsi="Book Antiqua"/>
        </w:rPr>
        <w:t>Boufous</w:t>
      </w:r>
      <w:proofErr w:type="spellEnd"/>
      <w:r w:rsidRPr="00000B15">
        <w:rPr>
          <w:rFonts w:ascii="Book Antiqua" w:hAnsi="Book Antiqua"/>
        </w:rPr>
        <w:t xml:space="preserve"> S, </w:t>
      </w:r>
      <w:proofErr w:type="spellStart"/>
      <w:r w:rsidRPr="00000B15">
        <w:rPr>
          <w:rFonts w:ascii="Book Antiqua" w:hAnsi="Book Antiqua"/>
        </w:rPr>
        <w:t>Bucello</w:t>
      </w:r>
      <w:proofErr w:type="spellEnd"/>
      <w:r w:rsidRPr="00000B15">
        <w:rPr>
          <w:rFonts w:ascii="Book Antiqua" w:hAnsi="Book Antiqua"/>
        </w:rPr>
        <w:t xml:space="preserve"> C, Burch M, Burney P, </w:t>
      </w:r>
      <w:proofErr w:type="spellStart"/>
      <w:r w:rsidRPr="00000B15">
        <w:rPr>
          <w:rFonts w:ascii="Book Antiqua" w:hAnsi="Book Antiqua"/>
        </w:rPr>
        <w:t>Carapetis</w:t>
      </w:r>
      <w:proofErr w:type="spellEnd"/>
      <w:r w:rsidRPr="00000B15">
        <w:rPr>
          <w:rFonts w:ascii="Book Antiqua" w:hAnsi="Book Antiqua"/>
        </w:rPr>
        <w:t xml:space="preserve"> J, Chen H, Chou D, </w:t>
      </w:r>
      <w:proofErr w:type="spellStart"/>
      <w:r w:rsidRPr="00000B15">
        <w:rPr>
          <w:rFonts w:ascii="Book Antiqua" w:hAnsi="Book Antiqua"/>
        </w:rPr>
        <w:t>Chugh</w:t>
      </w:r>
      <w:proofErr w:type="spellEnd"/>
      <w:r w:rsidRPr="00000B15">
        <w:rPr>
          <w:rFonts w:ascii="Book Antiqua" w:hAnsi="Book Antiqua"/>
        </w:rPr>
        <w:t xml:space="preserve"> SS, </w:t>
      </w:r>
      <w:proofErr w:type="spellStart"/>
      <w:r w:rsidRPr="00000B15">
        <w:rPr>
          <w:rFonts w:ascii="Book Antiqua" w:hAnsi="Book Antiqua"/>
        </w:rPr>
        <w:t>Coffeng</w:t>
      </w:r>
      <w:proofErr w:type="spellEnd"/>
      <w:r w:rsidRPr="00000B15">
        <w:rPr>
          <w:rFonts w:ascii="Book Antiqua" w:hAnsi="Book Antiqua"/>
        </w:rPr>
        <w:t xml:space="preserve"> LE, </w:t>
      </w:r>
      <w:proofErr w:type="spellStart"/>
      <w:r w:rsidRPr="00000B15">
        <w:rPr>
          <w:rFonts w:ascii="Book Antiqua" w:hAnsi="Book Antiqua"/>
        </w:rPr>
        <w:t>Colan</w:t>
      </w:r>
      <w:proofErr w:type="spellEnd"/>
      <w:r w:rsidRPr="00000B15">
        <w:rPr>
          <w:rFonts w:ascii="Book Antiqua" w:hAnsi="Book Antiqua"/>
        </w:rPr>
        <w:t xml:space="preserve"> SD, Colquhoun S, Colson KE, Condon J, Connor MD, Cooper LT, Corriere M, </w:t>
      </w:r>
      <w:proofErr w:type="spellStart"/>
      <w:r w:rsidRPr="00000B15">
        <w:rPr>
          <w:rFonts w:ascii="Book Antiqua" w:hAnsi="Book Antiqua"/>
        </w:rPr>
        <w:t>Cortinovis</w:t>
      </w:r>
      <w:proofErr w:type="spellEnd"/>
      <w:r w:rsidRPr="00000B15">
        <w:rPr>
          <w:rFonts w:ascii="Book Antiqua" w:hAnsi="Book Antiqua"/>
        </w:rPr>
        <w:t xml:space="preserve"> M, de Vaccaro KC, </w:t>
      </w:r>
      <w:proofErr w:type="spellStart"/>
      <w:r w:rsidRPr="00000B15">
        <w:rPr>
          <w:rFonts w:ascii="Book Antiqua" w:hAnsi="Book Antiqua"/>
        </w:rPr>
        <w:t>Couser</w:t>
      </w:r>
      <w:proofErr w:type="spellEnd"/>
      <w:r w:rsidRPr="00000B15">
        <w:rPr>
          <w:rFonts w:ascii="Book Antiqua" w:hAnsi="Book Antiqua"/>
        </w:rPr>
        <w:t xml:space="preserve"> W, Cowie BC, </w:t>
      </w:r>
      <w:proofErr w:type="spellStart"/>
      <w:r w:rsidRPr="00000B15">
        <w:rPr>
          <w:rFonts w:ascii="Book Antiqua" w:hAnsi="Book Antiqua"/>
        </w:rPr>
        <w:t>Criqui</w:t>
      </w:r>
      <w:proofErr w:type="spellEnd"/>
      <w:r w:rsidRPr="00000B15">
        <w:rPr>
          <w:rFonts w:ascii="Book Antiqua" w:hAnsi="Book Antiqua"/>
        </w:rPr>
        <w:t xml:space="preserve"> MH, Cross M, </w:t>
      </w:r>
      <w:proofErr w:type="spellStart"/>
      <w:r w:rsidRPr="00000B15">
        <w:rPr>
          <w:rFonts w:ascii="Book Antiqua" w:hAnsi="Book Antiqua"/>
        </w:rPr>
        <w:t>Dabhadkar</w:t>
      </w:r>
      <w:proofErr w:type="spellEnd"/>
      <w:r w:rsidRPr="00000B15">
        <w:rPr>
          <w:rFonts w:ascii="Book Antiqua" w:hAnsi="Book Antiqua"/>
        </w:rPr>
        <w:t xml:space="preserve"> KC, </w:t>
      </w:r>
      <w:proofErr w:type="spellStart"/>
      <w:r w:rsidRPr="00000B15">
        <w:rPr>
          <w:rFonts w:ascii="Book Antiqua" w:hAnsi="Book Antiqua"/>
        </w:rPr>
        <w:t>Dahodwala</w:t>
      </w:r>
      <w:proofErr w:type="spellEnd"/>
      <w:r w:rsidRPr="00000B15">
        <w:rPr>
          <w:rFonts w:ascii="Book Antiqua" w:hAnsi="Book Antiqua"/>
        </w:rPr>
        <w:t xml:space="preserve"> N, De Leo D, Degenhardt L, Delossantos A, </w:t>
      </w:r>
      <w:proofErr w:type="spellStart"/>
      <w:r w:rsidRPr="00000B15">
        <w:rPr>
          <w:rFonts w:ascii="Book Antiqua" w:hAnsi="Book Antiqua"/>
        </w:rPr>
        <w:t>Denenberg</w:t>
      </w:r>
      <w:proofErr w:type="spellEnd"/>
      <w:r w:rsidRPr="00000B15">
        <w:rPr>
          <w:rFonts w:ascii="Book Antiqua" w:hAnsi="Book Antiqua"/>
        </w:rPr>
        <w:t xml:space="preserve"> J, Des </w:t>
      </w:r>
      <w:proofErr w:type="spellStart"/>
      <w:r w:rsidRPr="00000B15">
        <w:rPr>
          <w:rFonts w:ascii="Book Antiqua" w:hAnsi="Book Antiqua"/>
        </w:rPr>
        <w:t>Jarlais</w:t>
      </w:r>
      <w:proofErr w:type="spellEnd"/>
      <w:r w:rsidRPr="00000B15">
        <w:rPr>
          <w:rFonts w:ascii="Book Antiqua" w:hAnsi="Book Antiqua"/>
        </w:rPr>
        <w:t xml:space="preserve"> DC, </w:t>
      </w:r>
      <w:proofErr w:type="spellStart"/>
      <w:r w:rsidRPr="00000B15">
        <w:rPr>
          <w:rFonts w:ascii="Book Antiqua" w:hAnsi="Book Antiqua"/>
        </w:rPr>
        <w:t>Dharmaratne</w:t>
      </w:r>
      <w:proofErr w:type="spellEnd"/>
      <w:r w:rsidRPr="00000B15">
        <w:rPr>
          <w:rFonts w:ascii="Book Antiqua" w:hAnsi="Book Antiqua"/>
        </w:rPr>
        <w:t xml:space="preserve"> </w:t>
      </w:r>
      <w:r w:rsidRPr="00000B15">
        <w:rPr>
          <w:rFonts w:ascii="Book Antiqua" w:hAnsi="Book Antiqua"/>
        </w:rPr>
        <w:lastRenderedPageBreak/>
        <w:t xml:space="preserve">SD, Dorsey ER, Driscoll T, </w:t>
      </w:r>
      <w:proofErr w:type="spellStart"/>
      <w:r w:rsidRPr="00000B15">
        <w:rPr>
          <w:rFonts w:ascii="Book Antiqua" w:hAnsi="Book Antiqua"/>
        </w:rPr>
        <w:t>Duber</w:t>
      </w:r>
      <w:proofErr w:type="spellEnd"/>
      <w:r w:rsidRPr="00000B15">
        <w:rPr>
          <w:rFonts w:ascii="Book Antiqua" w:hAnsi="Book Antiqua"/>
        </w:rPr>
        <w:t xml:space="preserve"> H, </w:t>
      </w:r>
      <w:proofErr w:type="spellStart"/>
      <w:r w:rsidRPr="00000B15">
        <w:rPr>
          <w:rFonts w:ascii="Book Antiqua" w:hAnsi="Book Antiqua"/>
        </w:rPr>
        <w:t>Ebel</w:t>
      </w:r>
      <w:proofErr w:type="spellEnd"/>
      <w:r w:rsidRPr="00000B15">
        <w:rPr>
          <w:rFonts w:ascii="Book Antiqua" w:hAnsi="Book Antiqua"/>
        </w:rPr>
        <w:t xml:space="preserve"> B, Erwin PJ, </w:t>
      </w:r>
      <w:proofErr w:type="spellStart"/>
      <w:r w:rsidRPr="00000B15">
        <w:rPr>
          <w:rFonts w:ascii="Book Antiqua" w:hAnsi="Book Antiqua"/>
        </w:rPr>
        <w:t>Espindola</w:t>
      </w:r>
      <w:proofErr w:type="spellEnd"/>
      <w:r w:rsidRPr="00000B15">
        <w:rPr>
          <w:rFonts w:ascii="Book Antiqua" w:hAnsi="Book Antiqua"/>
        </w:rPr>
        <w:t xml:space="preserve"> P, </w:t>
      </w:r>
      <w:proofErr w:type="spellStart"/>
      <w:r w:rsidRPr="00000B15">
        <w:rPr>
          <w:rFonts w:ascii="Book Antiqua" w:hAnsi="Book Antiqua"/>
        </w:rPr>
        <w:t>Ezzati</w:t>
      </w:r>
      <w:proofErr w:type="spellEnd"/>
      <w:r w:rsidRPr="00000B15">
        <w:rPr>
          <w:rFonts w:ascii="Book Antiqua" w:hAnsi="Book Antiqua"/>
        </w:rPr>
        <w:t xml:space="preserve"> M, </w:t>
      </w:r>
      <w:proofErr w:type="spellStart"/>
      <w:r w:rsidRPr="00000B15">
        <w:rPr>
          <w:rFonts w:ascii="Book Antiqua" w:hAnsi="Book Antiqua"/>
        </w:rPr>
        <w:t>Feigin</w:t>
      </w:r>
      <w:proofErr w:type="spellEnd"/>
      <w:r w:rsidRPr="00000B15">
        <w:rPr>
          <w:rFonts w:ascii="Book Antiqua" w:hAnsi="Book Antiqua"/>
        </w:rPr>
        <w:t xml:space="preserve"> V, Flaxman AD, </w:t>
      </w:r>
      <w:proofErr w:type="spellStart"/>
      <w:r w:rsidRPr="00000B15">
        <w:rPr>
          <w:rFonts w:ascii="Book Antiqua" w:hAnsi="Book Antiqua"/>
        </w:rPr>
        <w:t>Forouzanfar</w:t>
      </w:r>
      <w:proofErr w:type="spellEnd"/>
      <w:r w:rsidRPr="00000B15">
        <w:rPr>
          <w:rFonts w:ascii="Book Antiqua" w:hAnsi="Book Antiqua"/>
        </w:rPr>
        <w:t xml:space="preserve"> MH, </w:t>
      </w:r>
      <w:proofErr w:type="spellStart"/>
      <w:r w:rsidRPr="00000B15">
        <w:rPr>
          <w:rFonts w:ascii="Book Antiqua" w:hAnsi="Book Antiqua"/>
        </w:rPr>
        <w:t>Fowkes</w:t>
      </w:r>
      <w:proofErr w:type="spellEnd"/>
      <w:r w:rsidRPr="00000B15">
        <w:rPr>
          <w:rFonts w:ascii="Book Antiqua" w:hAnsi="Book Antiqua"/>
        </w:rPr>
        <w:t xml:space="preserve"> FG, Franklin R, </w:t>
      </w:r>
      <w:proofErr w:type="spellStart"/>
      <w:r w:rsidRPr="00000B15">
        <w:rPr>
          <w:rFonts w:ascii="Book Antiqua" w:hAnsi="Book Antiqua"/>
        </w:rPr>
        <w:t>Fransen</w:t>
      </w:r>
      <w:proofErr w:type="spellEnd"/>
      <w:r w:rsidRPr="00000B15">
        <w:rPr>
          <w:rFonts w:ascii="Book Antiqua" w:hAnsi="Book Antiqua"/>
        </w:rPr>
        <w:t xml:space="preserve"> M, Freeman MK, Gabriel SE, </w:t>
      </w:r>
      <w:proofErr w:type="spellStart"/>
      <w:r w:rsidRPr="00000B15">
        <w:rPr>
          <w:rFonts w:ascii="Book Antiqua" w:hAnsi="Book Antiqua"/>
        </w:rPr>
        <w:t>Gakidou</w:t>
      </w:r>
      <w:proofErr w:type="spellEnd"/>
      <w:r w:rsidRPr="00000B15">
        <w:rPr>
          <w:rFonts w:ascii="Book Antiqua" w:hAnsi="Book Antiqua"/>
        </w:rPr>
        <w:t xml:space="preserve"> E, </w:t>
      </w:r>
      <w:proofErr w:type="spellStart"/>
      <w:r w:rsidRPr="00000B15">
        <w:rPr>
          <w:rFonts w:ascii="Book Antiqua" w:hAnsi="Book Antiqua"/>
        </w:rPr>
        <w:t>Gaspari</w:t>
      </w:r>
      <w:proofErr w:type="spellEnd"/>
      <w:r w:rsidRPr="00000B15">
        <w:rPr>
          <w:rFonts w:ascii="Book Antiqua" w:hAnsi="Book Antiqua"/>
        </w:rPr>
        <w:t xml:space="preserve"> F, Gillum RF, Gonzalez-Medina D, </w:t>
      </w:r>
      <w:proofErr w:type="spellStart"/>
      <w:r w:rsidRPr="00000B15">
        <w:rPr>
          <w:rFonts w:ascii="Book Antiqua" w:hAnsi="Book Antiqua"/>
        </w:rPr>
        <w:t>Halasa</w:t>
      </w:r>
      <w:proofErr w:type="spellEnd"/>
      <w:r w:rsidRPr="00000B15">
        <w:rPr>
          <w:rFonts w:ascii="Book Antiqua" w:hAnsi="Book Antiqua"/>
        </w:rPr>
        <w:t xml:space="preserve"> YA, Haring D, Harrison JE, </w:t>
      </w:r>
      <w:proofErr w:type="spellStart"/>
      <w:r w:rsidRPr="00000B15">
        <w:rPr>
          <w:rFonts w:ascii="Book Antiqua" w:hAnsi="Book Antiqua"/>
        </w:rPr>
        <w:t>Havmoeller</w:t>
      </w:r>
      <w:proofErr w:type="spellEnd"/>
      <w:r w:rsidRPr="00000B15">
        <w:rPr>
          <w:rFonts w:ascii="Book Antiqua" w:hAnsi="Book Antiqua"/>
        </w:rPr>
        <w:t xml:space="preserve"> R, Hay RJ, </w:t>
      </w:r>
      <w:proofErr w:type="spellStart"/>
      <w:r w:rsidRPr="00000B15">
        <w:rPr>
          <w:rFonts w:ascii="Book Antiqua" w:hAnsi="Book Antiqua"/>
        </w:rPr>
        <w:t>Hoen</w:t>
      </w:r>
      <w:proofErr w:type="spellEnd"/>
      <w:r w:rsidRPr="00000B15">
        <w:rPr>
          <w:rFonts w:ascii="Book Antiqua" w:hAnsi="Book Antiqua"/>
        </w:rPr>
        <w:t xml:space="preserve"> B, </w:t>
      </w:r>
      <w:proofErr w:type="spellStart"/>
      <w:r w:rsidRPr="00000B15">
        <w:rPr>
          <w:rFonts w:ascii="Book Antiqua" w:hAnsi="Book Antiqua"/>
        </w:rPr>
        <w:t>Hotez</w:t>
      </w:r>
      <w:proofErr w:type="spellEnd"/>
      <w:r w:rsidRPr="00000B15">
        <w:rPr>
          <w:rFonts w:ascii="Book Antiqua" w:hAnsi="Book Antiqua"/>
        </w:rPr>
        <w:t xml:space="preserve"> PJ, Hoy D, Jacobsen KH, James SL, </w:t>
      </w:r>
      <w:proofErr w:type="spellStart"/>
      <w:r w:rsidRPr="00000B15">
        <w:rPr>
          <w:rFonts w:ascii="Book Antiqua" w:hAnsi="Book Antiqua"/>
        </w:rPr>
        <w:t>Jasrasaria</w:t>
      </w:r>
      <w:proofErr w:type="spellEnd"/>
      <w:r w:rsidRPr="00000B15">
        <w:rPr>
          <w:rFonts w:ascii="Book Antiqua" w:hAnsi="Book Antiqua"/>
        </w:rPr>
        <w:t xml:space="preserve"> R, Jayaraman S, Johns N, Karthikeyan G, </w:t>
      </w:r>
      <w:proofErr w:type="spellStart"/>
      <w:r w:rsidRPr="00000B15">
        <w:rPr>
          <w:rFonts w:ascii="Book Antiqua" w:hAnsi="Book Antiqua"/>
        </w:rPr>
        <w:t>Kassebaum</w:t>
      </w:r>
      <w:proofErr w:type="spellEnd"/>
      <w:r w:rsidRPr="00000B15">
        <w:rPr>
          <w:rFonts w:ascii="Book Antiqua" w:hAnsi="Book Antiqua"/>
        </w:rPr>
        <w:t xml:space="preserve"> N, Keren A, Khoo JP, Knowlton LM, </w:t>
      </w:r>
      <w:proofErr w:type="spellStart"/>
      <w:r w:rsidRPr="00000B15">
        <w:rPr>
          <w:rFonts w:ascii="Book Antiqua" w:hAnsi="Book Antiqua"/>
        </w:rPr>
        <w:t>Kobusingye</w:t>
      </w:r>
      <w:proofErr w:type="spellEnd"/>
      <w:r w:rsidRPr="00000B15">
        <w:rPr>
          <w:rFonts w:ascii="Book Antiqua" w:hAnsi="Book Antiqua"/>
        </w:rPr>
        <w:t xml:space="preserve"> O, </w:t>
      </w:r>
      <w:proofErr w:type="spellStart"/>
      <w:r w:rsidRPr="00000B15">
        <w:rPr>
          <w:rFonts w:ascii="Book Antiqua" w:hAnsi="Book Antiqua"/>
        </w:rPr>
        <w:t>Koranteng</w:t>
      </w:r>
      <w:proofErr w:type="spellEnd"/>
      <w:r w:rsidRPr="00000B15">
        <w:rPr>
          <w:rFonts w:ascii="Book Antiqua" w:hAnsi="Book Antiqua"/>
        </w:rPr>
        <w:t xml:space="preserve"> A, </w:t>
      </w:r>
      <w:proofErr w:type="spellStart"/>
      <w:r w:rsidRPr="00000B15">
        <w:rPr>
          <w:rFonts w:ascii="Book Antiqua" w:hAnsi="Book Antiqua"/>
        </w:rPr>
        <w:t>Krishnamurthi</w:t>
      </w:r>
      <w:proofErr w:type="spellEnd"/>
      <w:r w:rsidRPr="00000B15">
        <w:rPr>
          <w:rFonts w:ascii="Book Antiqua" w:hAnsi="Book Antiqua"/>
        </w:rPr>
        <w:t xml:space="preserve"> R, </w:t>
      </w:r>
      <w:proofErr w:type="spellStart"/>
      <w:r w:rsidRPr="00000B15">
        <w:rPr>
          <w:rFonts w:ascii="Book Antiqua" w:hAnsi="Book Antiqua"/>
        </w:rPr>
        <w:t>Lipnick</w:t>
      </w:r>
      <w:proofErr w:type="spellEnd"/>
      <w:r w:rsidRPr="00000B15">
        <w:rPr>
          <w:rFonts w:ascii="Book Antiqua" w:hAnsi="Book Antiqua"/>
        </w:rPr>
        <w:t xml:space="preserve"> M, </w:t>
      </w:r>
      <w:proofErr w:type="spellStart"/>
      <w:r w:rsidRPr="00000B15">
        <w:rPr>
          <w:rFonts w:ascii="Book Antiqua" w:hAnsi="Book Antiqua"/>
        </w:rPr>
        <w:t>Lipshultz</w:t>
      </w:r>
      <w:proofErr w:type="spellEnd"/>
      <w:r w:rsidRPr="00000B15">
        <w:rPr>
          <w:rFonts w:ascii="Book Antiqua" w:hAnsi="Book Antiqua"/>
        </w:rPr>
        <w:t xml:space="preserve"> SE, Ohno SL, </w:t>
      </w:r>
      <w:proofErr w:type="spellStart"/>
      <w:r w:rsidRPr="00000B15">
        <w:rPr>
          <w:rFonts w:ascii="Book Antiqua" w:hAnsi="Book Antiqua"/>
        </w:rPr>
        <w:t>Mabweijano</w:t>
      </w:r>
      <w:proofErr w:type="spellEnd"/>
      <w:r w:rsidRPr="00000B15">
        <w:rPr>
          <w:rFonts w:ascii="Book Antiqua" w:hAnsi="Book Antiqua"/>
        </w:rPr>
        <w:t xml:space="preserve"> J, </w:t>
      </w:r>
      <w:proofErr w:type="spellStart"/>
      <w:r w:rsidRPr="00000B15">
        <w:rPr>
          <w:rFonts w:ascii="Book Antiqua" w:hAnsi="Book Antiqua"/>
        </w:rPr>
        <w:t>MacIntyre</w:t>
      </w:r>
      <w:proofErr w:type="spellEnd"/>
      <w:r w:rsidRPr="00000B15">
        <w:rPr>
          <w:rFonts w:ascii="Book Antiqua" w:hAnsi="Book Antiqua"/>
        </w:rPr>
        <w:t xml:space="preserve"> MF, </w:t>
      </w:r>
      <w:proofErr w:type="spellStart"/>
      <w:r w:rsidRPr="00000B15">
        <w:rPr>
          <w:rFonts w:ascii="Book Antiqua" w:hAnsi="Book Antiqua"/>
        </w:rPr>
        <w:t>Mallinger</w:t>
      </w:r>
      <w:proofErr w:type="spellEnd"/>
      <w:r w:rsidRPr="00000B15">
        <w:rPr>
          <w:rFonts w:ascii="Book Antiqua" w:hAnsi="Book Antiqua"/>
        </w:rPr>
        <w:t xml:space="preserve"> L, March L, Marks GB, Marks R, </w:t>
      </w:r>
      <w:proofErr w:type="spellStart"/>
      <w:r w:rsidRPr="00000B15">
        <w:rPr>
          <w:rFonts w:ascii="Book Antiqua" w:hAnsi="Book Antiqua"/>
        </w:rPr>
        <w:t>Matsumori</w:t>
      </w:r>
      <w:proofErr w:type="spellEnd"/>
      <w:r w:rsidRPr="00000B15">
        <w:rPr>
          <w:rFonts w:ascii="Book Antiqua" w:hAnsi="Book Antiqua"/>
        </w:rPr>
        <w:t xml:space="preserve"> A, </w:t>
      </w:r>
      <w:proofErr w:type="spellStart"/>
      <w:r w:rsidRPr="00000B15">
        <w:rPr>
          <w:rFonts w:ascii="Book Antiqua" w:hAnsi="Book Antiqua"/>
        </w:rPr>
        <w:t>Matzopoulos</w:t>
      </w:r>
      <w:proofErr w:type="spellEnd"/>
      <w:r w:rsidRPr="00000B15">
        <w:rPr>
          <w:rFonts w:ascii="Book Antiqua" w:hAnsi="Book Antiqua"/>
        </w:rPr>
        <w:t xml:space="preserve"> R, </w:t>
      </w:r>
      <w:proofErr w:type="spellStart"/>
      <w:r w:rsidRPr="00000B15">
        <w:rPr>
          <w:rFonts w:ascii="Book Antiqua" w:hAnsi="Book Antiqua"/>
        </w:rPr>
        <w:t>Mayosi</w:t>
      </w:r>
      <w:proofErr w:type="spellEnd"/>
      <w:r w:rsidRPr="00000B15">
        <w:rPr>
          <w:rFonts w:ascii="Book Antiqua" w:hAnsi="Book Antiqua"/>
        </w:rPr>
        <w:t xml:space="preserve"> BM, McAnulty JH, McDermott MM, McGrath J, Mensah GA, Merriman TR, Michaud C, Miller M, Miller TR, Mock C, Mocumbi AO, </w:t>
      </w:r>
      <w:proofErr w:type="spellStart"/>
      <w:r w:rsidRPr="00000B15">
        <w:rPr>
          <w:rFonts w:ascii="Book Antiqua" w:hAnsi="Book Antiqua"/>
        </w:rPr>
        <w:t>Mokdad</w:t>
      </w:r>
      <w:proofErr w:type="spellEnd"/>
      <w:r w:rsidRPr="00000B15">
        <w:rPr>
          <w:rFonts w:ascii="Book Antiqua" w:hAnsi="Book Antiqua"/>
        </w:rPr>
        <w:t xml:space="preserve"> AA, Moran A, Mulholland K, Nair MN, </w:t>
      </w:r>
      <w:proofErr w:type="spellStart"/>
      <w:r w:rsidRPr="00000B15">
        <w:rPr>
          <w:rFonts w:ascii="Book Antiqua" w:hAnsi="Book Antiqua"/>
        </w:rPr>
        <w:t>Naldi</w:t>
      </w:r>
      <w:proofErr w:type="spellEnd"/>
      <w:r w:rsidRPr="00000B15">
        <w:rPr>
          <w:rFonts w:ascii="Book Antiqua" w:hAnsi="Book Antiqua"/>
        </w:rPr>
        <w:t xml:space="preserve"> L, Narayan KM, </w:t>
      </w:r>
      <w:proofErr w:type="spellStart"/>
      <w:r w:rsidRPr="00000B15">
        <w:rPr>
          <w:rFonts w:ascii="Book Antiqua" w:hAnsi="Book Antiqua"/>
        </w:rPr>
        <w:t>Nasseri</w:t>
      </w:r>
      <w:proofErr w:type="spellEnd"/>
      <w:r w:rsidRPr="00000B15">
        <w:rPr>
          <w:rFonts w:ascii="Book Antiqua" w:hAnsi="Book Antiqua"/>
        </w:rPr>
        <w:t xml:space="preserve"> K, Norman P, O'Donnell M, Omer SB, </w:t>
      </w:r>
      <w:proofErr w:type="spellStart"/>
      <w:r w:rsidRPr="00000B15">
        <w:rPr>
          <w:rFonts w:ascii="Book Antiqua" w:hAnsi="Book Antiqua"/>
        </w:rPr>
        <w:t>Ortblad</w:t>
      </w:r>
      <w:proofErr w:type="spellEnd"/>
      <w:r w:rsidRPr="00000B15">
        <w:rPr>
          <w:rFonts w:ascii="Book Antiqua" w:hAnsi="Book Antiqua"/>
        </w:rPr>
        <w:t xml:space="preserve"> K, Osborne R, </w:t>
      </w:r>
      <w:proofErr w:type="spellStart"/>
      <w:r w:rsidRPr="00000B15">
        <w:rPr>
          <w:rFonts w:ascii="Book Antiqua" w:hAnsi="Book Antiqua"/>
        </w:rPr>
        <w:t>Ozgediz</w:t>
      </w:r>
      <w:proofErr w:type="spellEnd"/>
      <w:r w:rsidRPr="00000B15">
        <w:rPr>
          <w:rFonts w:ascii="Book Antiqua" w:hAnsi="Book Antiqua"/>
        </w:rPr>
        <w:t xml:space="preserve"> D, Pahari B, Pandian JD, Rivero AP, Padilla RP, Perez-Ruiz F, </w:t>
      </w:r>
      <w:proofErr w:type="spellStart"/>
      <w:r w:rsidRPr="00000B15">
        <w:rPr>
          <w:rFonts w:ascii="Book Antiqua" w:hAnsi="Book Antiqua"/>
        </w:rPr>
        <w:t>Perico</w:t>
      </w:r>
      <w:proofErr w:type="spellEnd"/>
      <w:r w:rsidRPr="00000B15">
        <w:rPr>
          <w:rFonts w:ascii="Book Antiqua" w:hAnsi="Book Antiqua"/>
        </w:rPr>
        <w:t xml:space="preserve"> N, Phillips D, Pierce K, Pope CA 3rd, </w:t>
      </w:r>
      <w:proofErr w:type="spellStart"/>
      <w:r w:rsidRPr="00000B15">
        <w:rPr>
          <w:rFonts w:ascii="Book Antiqua" w:hAnsi="Book Antiqua"/>
        </w:rPr>
        <w:t>Porrini</w:t>
      </w:r>
      <w:proofErr w:type="spellEnd"/>
      <w:r w:rsidRPr="00000B15">
        <w:rPr>
          <w:rFonts w:ascii="Book Antiqua" w:hAnsi="Book Antiqua"/>
        </w:rPr>
        <w:t xml:space="preserve"> E, </w:t>
      </w:r>
      <w:proofErr w:type="spellStart"/>
      <w:r w:rsidRPr="00000B15">
        <w:rPr>
          <w:rFonts w:ascii="Book Antiqua" w:hAnsi="Book Antiqua"/>
        </w:rPr>
        <w:t>Pourmalek</w:t>
      </w:r>
      <w:proofErr w:type="spellEnd"/>
      <w:r w:rsidRPr="00000B15">
        <w:rPr>
          <w:rFonts w:ascii="Book Antiqua" w:hAnsi="Book Antiqua"/>
        </w:rPr>
        <w:t xml:space="preserve"> F, Raju M, Ranganathan D, Rehm JT, Rein DB, </w:t>
      </w:r>
      <w:proofErr w:type="spellStart"/>
      <w:r w:rsidRPr="00000B15">
        <w:rPr>
          <w:rFonts w:ascii="Book Antiqua" w:hAnsi="Book Antiqua"/>
        </w:rPr>
        <w:t>Remuzzi</w:t>
      </w:r>
      <w:proofErr w:type="spellEnd"/>
      <w:r w:rsidRPr="00000B15">
        <w:rPr>
          <w:rFonts w:ascii="Book Antiqua" w:hAnsi="Book Antiqua"/>
        </w:rPr>
        <w:t xml:space="preserve"> G, </w:t>
      </w:r>
      <w:proofErr w:type="spellStart"/>
      <w:r w:rsidRPr="00000B15">
        <w:rPr>
          <w:rFonts w:ascii="Book Antiqua" w:hAnsi="Book Antiqua"/>
        </w:rPr>
        <w:t>Rivara</w:t>
      </w:r>
      <w:proofErr w:type="spellEnd"/>
      <w:r w:rsidRPr="00000B15">
        <w:rPr>
          <w:rFonts w:ascii="Book Antiqua" w:hAnsi="Book Antiqua"/>
        </w:rPr>
        <w:t xml:space="preserve"> FP, Roberts T, De León FR, Rosenfeld LC, Rushton L, Sacco RL, Salomon JA, Sampson U, </w:t>
      </w:r>
      <w:proofErr w:type="spellStart"/>
      <w:r w:rsidRPr="00000B15">
        <w:rPr>
          <w:rFonts w:ascii="Book Antiqua" w:hAnsi="Book Antiqua"/>
        </w:rPr>
        <w:t>Sanman</w:t>
      </w:r>
      <w:proofErr w:type="spellEnd"/>
      <w:r w:rsidRPr="00000B15">
        <w:rPr>
          <w:rFonts w:ascii="Book Antiqua" w:hAnsi="Book Antiqua"/>
        </w:rPr>
        <w:t xml:space="preserve"> E, </w:t>
      </w:r>
      <w:proofErr w:type="spellStart"/>
      <w:r w:rsidRPr="00000B15">
        <w:rPr>
          <w:rFonts w:ascii="Book Antiqua" w:hAnsi="Book Antiqua"/>
        </w:rPr>
        <w:t>Schwebel</w:t>
      </w:r>
      <w:proofErr w:type="spellEnd"/>
      <w:r w:rsidRPr="00000B15">
        <w:rPr>
          <w:rFonts w:ascii="Book Antiqua" w:hAnsi="Book Antiqua"/>
        </w:rPr>
        <w:t xml:space="preserve"> DC, </w:t>
      </w:r>
      <w:proofErr w:type="spellStart"/>
      <w:r w:rsidRPr="00000B15">
        <w:rPr>
          <w:rFonts w:ascii="Book Antiqua" w:hAnsi="Book Antiqua"/>
        </w:rPr>
        <w:t>Segui</w:t>
      </w:r>
      <w:proofErr w:type="spellEnd"/>
      <w:r w:rsidRPr="00000B15">
        <w:rPr>
          <w:rFonts w:ascii="Book Antiqua" w:hAnsi="Book Antiqua"/>
        </w:rPr>
        <w:t xml:space="preserve">-Gomez M, Shepard DS, Singh D, Singleton J, </w:t>
      </w:r>
      <w:proofErr w:type="spellStart"/>
      <w:r w:rsidRPr="00000B15">
        <w:rPr>
          <w:rFonts w:ascii="Book Antiqua" w:hAnsi="Book Antiqua"/>
        </w:rPr>
        <w:t>Sliwa</w:t>
      </w:r>
      <w:proofErr w:type="spellEnd"/>
      <w:r w:rsidRPr="00000B15">
        <w:rPr>
          <w:rFonts w:ascii="Book Antiqua" w:hAnsi="Book Antiqua"/>
        </w:rPr>
        <w:t xml:space="preserve"> K, Smith E, Steer A, Taylor JA, Thomas B, </w:t>
      </w:r>
      <w:proofErr w:type="spellStart"/>
      <w:r w:rsidRPr="00000B15">
        <w:rPr>
          <w:rFonts w:ascii="Book Antiqua" w:hAnsi="Book Antiqua"/>
        </w:rPr>
        <w:t>Tleyjeh</w:t>
      </w:r>
      <w:proofErr w:type="spellEnd"/>
      <w:r w:rsidRPr="00000B15">
        <w:rPr>
          <w:rFonts w:ascii="Book Antiqua" w:hAnsi="Book Antiqua"/>
        </w:rPr>
        <w:t xml:space="preserve"> IM, </w:t>
      </w:r>
      <w:proofErr w:type="spellStart"/>
      <w:r w:rsidRPr="00000B15">
        <w:rPr>
          <w:rFonts w:ascii="Book Antiqua" w:hAnsi="Book Antiqua"/>
        </w:rPr>
        <w:t>Towbin</w:t>
      </w:r>
      <w:proofErr w:type="spellEnd"/>
      <w:r w:rsidRPr="00000B15">
        <w:rPr>
          <w:rFonts w:ascii="Book Antiqua" w:hAnsi="Book Antiqua"/>
        </w:rPr>
        <w:t xml:space="preserve"> JA, </w:t>
      </w:r>
      <w:proofErr w:type="spellStart"/>
      <w:r w:rsidRPr="00000B15">
        <w:rPr>
          <w:rFonts w:ascii="Book Antiqua" w:hAnsi="Book Antiqua"/>
        </w:rPr>
        <w:t>Truelsen</w:t>
      </w:r>
      <w:proofErr w:type="spellEnd"/>
      <w:r w:rsidRPr="00000B15">
        <w:rPr>
          <w:rFonts w:ascii="Book Antiqua" w:hAnsi="Book Antiqua"/>
        </w:rPr>
        <w:t xml:space="preserve"> T, </w:t>
      </w:r>
      <w:proofErr w:type="spellStart"/>
      <w:r w:rsidRPr="00000B15">
        <w:rPr>
          <w:rFonts w:ascii="Book Antiqua" w:hAnsi="Book Antiqua"/>
        </w:rPr>
        <w:t>Undurraga</w:t>
      </w:r>
      <w:proofErr w:type="spellEnd"/>
      <w:r w:rsidRPr="00000B15">
        <w:rPr>
          <w:rFonts w:ascii="Book Antiqua" w:hAnsi="Book Antiqua"/>
        </w:rPr>
        <w:t xml:space="preserve"> EA, </w:t>
      </w:r>
      <w:proofErr w:type="spellStart"/>
      <w:r w:rsidRPr="00000B15">
        <w:rPr>
          <w:rFonts w:ascii="Book Antiqua" w:hAnsi="Book Antiqua"/>
        </w:rPr>
        <w:t>Venketasubramanian</w:t>
      </w:r>
      <w:proofErr w:type="spellEnd"/>
      <w:r w:rsidRPr="00000B15">
        <w:rPr>
          <w:rFonts w:ascii="Book Antiqua" w:hAnsi="Book Antiqua"/>
        </w:rPr>
        <w:t xml:space="preserve"> N, Vijayakumar L, Vos T, Wagner GR, Wang M, Wang W, Watt K, Weinstock MA, Weintraub R, Wilkinson JD, Woolf AD, Wulf S, Yeh PH, Yip P, </w:t>
      </w:r>
      <w:proofErr w:type="spellStart"/>
      <w:r w:rsidRPr="00000B15">
        <w:rPr>
          <w:rFonts w:ascii="Book Antiqua" w:hAnsi="Book Antiqua"/>
        </w:rPr>
        <w:t>Zabetian</w:t>
      </w:r>
      <w:proofErr w:type="spellEnd"/>
      <w:r w:rsidRPr="00000B15">
        <w:rPr>
          <w:rFonts w:ascii="Book Antiqua" w:hAnsi="Book Antiqua"/>
        </w:rPr>
        <w:t xml:space="preserve"> A, Zheng ZJ, Lopez AD, Murray CJ, </w:t>
      </w:r>
      <w:proofErr w:type="spellStart"/>
      <w:r w:rsidRPr="00000B15">
        <w:rPr>
          <w:rFonts w:ascii="Book Antiqua" w:hAnsi="Book Antiqua"/>
        </w:rPr>
        <w:t>AlMazroa</w:t>
      </w:r>
      <w:proofErr w:type="spellEnd"/>
      <w:r w:rsidRPr="00000B15">
        <w:rPr>
          <w:rFonts w:ascii="Book Antiqua" w:hAnsi="Book Antiqua"/>
        </w:rPr>
        <w:t xml:space="preserve"> MA, </w:t>
      </w:r>
      <w:proofErr w:type="spellStart"/>
      <w:r w:rsidRPr="00000B15">
        <w:rPr>
          <w:rFonts w:ascii="Book Antiqua" w:hAnsi="Book Antiqua"/>
        </w:rPr>
        <w:t>Memish</w:t>
      </w:r>
      <w:proofErr w:type="spellEnd"/>
      <w:r w:rsidRPr="00000B15">
        <w:rPr>
          <w:rFonts w:ascii="Book Antiqua" w:hAnsi="Book Antiqua"/>
        </w:rPr>
        <w:t xml:space="preserve"> ZA. Global and regional mortality from 235 causes of death for 20 age groups in 1990 and 2010: a systematic analysis for the Global Burden of Disease Study 2010. </w:t>
      </w:r>
      <w:r w:rsidRPr="00000B15">
        <w:rPr>
          <w:rFonts w:ascii="Book Antiqua" w:hAnsi="Book Antiqua"/>
          <w:i/>
          <w:iCs/>
        </w:rPr>
        <w:t>Lancet</w:t>
      </w:r>
      <w:r w:rsidRPr="00000B15">
        <w:rPr>
          <w:rFonts w:ascii="Book Antiqua" w:hAnsi="Book Antiqua"/>
        </w:rPr>
        <w:t xml:space="preserve"> 2012; </w:t>
      </w:r>
      <w:r w:rsidRPr="00000B15">
        <w:rPr>
          <w:rFonts w:ascii="Book Antiqua" w:hAnsi="Book Antiqua"/>
          <w:b/>
          <w:bCs/>
        </w:rPr>
        <w:t>380</w:t>
      </w:r>
      <w:r w:rsidRPr="00000B15">
        <w:rPr>
          <w:rFonts w:ascii="Book Antiqua" w:hAnsi="Book Antiqua"/>
        </w:rPr>
        <w:t>: 2095-2128 [PMID: 23245604 DOI: 10.1016/S0140-6736(12)61728-0]</w:t>
      </w:r>
    </w:p>
    <w:p w14:paraId="009CBC8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 </w:t>
      </w:r>
      <w:proofErr w:type="spellStart"/>
      <w:r w:rsidRPr="00000B15">
        <w:rPr>
          <w:rFonts w:ascii="Book Antiqua" w:hAnsi="Book Antiqua"/>
          <w:b/>
          <w:bCs/>
        </w:rPr>
        <w:t>Fattovich</w:t>
      </w:r>
      <w:proofErr w:type="spellEnd"/>
      <w:r w:rsidRPr="00000B15">
        <w:rPr>
          <w:rFonts w:ascii="Book Antiqua" w:hAnsi="Book Antiqua"/>
          <w:b/>
          <w:bCs/>
        </w:rPr>
        <w:t xml:space="preserve"> G</w:t>
      </w:r>
      <w:r w:rsidRPr="00000B15">
        <w:rPr>
          <w:rFonts w:ascii="Book Antiqua" w:hAnsi="Book Antiqua"/>
        </w:rPr>
        <w:t xml:space="preserve">, </w:t>
      </w:r>
      <w:proofErr w:type="spellStart"/>
      <w:r w:rsidRPr="00000B15">
        <w:rPr>
          <w:rFonts w:ascii="Book Antiqua" w:hAnsi="Book Antiqua"/>
        </w:rPr>
        <w:t>Bortolotti</w:t>
      </w:r>
      <w:proofErr w:type="spellEnd"/>
      <w:r w:rsidRPr="00000B15">
        <w:rPr>
          <w:rFonts w:ascii="Book Antiqua" w:hAnsi="Book Antiqua"/>
        </w:rPr>
        <w:t xml:space="preserve"> F, Donato F. Natural history of chronic hepatitis B: special emphasis on disease progression and prognostic factors. </w:t>
      </w:r>
      <w:r w:rsidRPr="00000B15">
        <w:rPr>
          <w:rFonts w:ascii="Book Antiqua" w:hAnsi="Book Antiqua"/>
          <w:i/>
          <w:iCs/>
        </w:rPr>
        <w:t>J Hepatol</w:t>
      </w:r>
      <w:r w:rsidRPr="00000B15">
        <w:rPr>
          <w:rFonts w:ascii="Book Antiqua" w:hAnsi="Book Antiqua"/>
        </w:rPr>
        <w:t xml:space="preserve"> 2008; </w:t>
      </w:r>
      <w:r w:rsidRPr="00000B15">
        <w:rPr>
          <w:rFonts w:ascii="Book Antiqua" w:hAnsi="Book Antiqua"/>
          <w:b/>
          <w:bCs/>
        </w:rPr>
        <w:t>48</w:t>
      </w:r>
      <w:r w:rsidRPr="00000B15">
        <w:rPr>
          <w:rFonts w:ascii="Book Antiqua" w:hAnsi="Book Antiqua"/>
        </w:rPr>
        <w:t>: 335-352 [PMID: 18096267 DOI: 10.1016/j.jhep.2007.11.011]</w:t>
      </w:r>
    </w:p>
    <w:p w14:paraId="17F99E0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 </w:t>
      </w:r>
      <w:proofErr w:type="spellStart"/>
      <w:r w:rsidRPr="00000B15">
        <w:rPr>
          <w:rFonts w:ascii="Book Antiqua" w:hAnsi="Book Antiqua"/>
          <w:b/>
          <w:bCs/>
        </w:rPr>
        <w:t>Zamor</w:t>
      </w:r>
      <w:proofErr w:type="spellEnd"/>
      <w:r w:rsidRPr="00000B15">
        <w:rPr>
          <w:rFonts w:ascii="Book Antiqua" w:hAnsi="Book Antiqua"/>
          <w:b/>
          <w:bCs/>
        </w:rPr>
        <w:t xml:space="preserve"> PJ</w:t>
      </w:r>
      <w:r w:rsidRPr="00000B15">
        <w:rPr>
          <w:rFonts w:ascii="Book Antiqua" w:hAnsi="Book Antiqua"/>
        </w:rPr>
        <w:t xml:space="preserve">, </w:t>
      </w:r>
      <w:proofErr w:type="spellStart"/>
      <w:r w:rsidRPr="00000B15">
        <w:rPr>
          <w:rFonts w:ascii="Book Antiqua" w:hAnsi="Book Antiqua"/>
        </w:rPr>
        <w:t>deLemos</w:t>
      </w:r>
      <w:proofErr w:type="spellEnd"/>
      <w:r w:rsidRPr="00000B15">
        <w:rPr>
          <w:rFonts w:ascii="Book Antiqua" w:hAnsi="Book Antiqua"/>
        </w:rPr>
        <w:t xml:space="preserve"> AS, Russo MW. Viral hepatitis and hepatocellular carcinoma: etiology and management. </w:t>
      </w:r>
      <w:r w:rsidRPr="00000B15">
        <w:rPr>
          <w:rFonts w:ascii="Book Antiqua" w:hAnsi="Book Antiqua"/>
          <w:i/>
          <w:iCs/>
        </w:rPr>
        <w:t xml:space="preserve">J </w:t>
      </w:r>
      <w:proofErr w:type="spellStart"/>
      <w:r w:rsidRPr="00000B15">
        <w:rPr>
          <w:rFonts w:ascii="Book Antiqua" w:hAnsi="Book Antiqua"/>
          <w:i/>
          <w:iCs/>
        </w:rPr>
        <w:t>Gastrointest</w:t>
      </w:r>
      <w:proofErr w:type="spellEnd"/>
      <w:r w:rsidRPr="00000B15">
        <w:rPr>
          <w:rFonts w:ascii="Book Antiqua" w:hAnsi="Book Antiqua"/>
          <w:i/>
          <w:iCs/>
        </w:rPr>
        <w:t xml:space="preserve"> Oncol</w:t>
      </w:r>
      <w:r w:rsidRPr="00000B15">
        <w:rPr>
          <w:rFonts w:ascii="Book Antiqua" w:hAnsi="Book Antiqua"/>
        </w:rPr>
        <w:t xml:space="preserve"> 2017; </w:t>
      </w:r>
      <w:r w:rsidRPr="00000B15">
        <w:rPr>
          <w:rFonts w:ascii="Book Antiqua" w:hAnsi="Book Antiqua"/>
          <w:b/>
          <w:bCs/>
        </w:rPr>
        <w:t>8</w:t>
      </w:r>
      <w:r w:rsidRPr="00000B15">
        <w:rPr>
          <w:rFonts w:ascii="Book Antiqua" w:hAnsi="Book Antiqua"/>
        </w:rPr>
        <w:t>: 229-242 [PMID: 28480063 DOI: 10.21037/jgo.2017.03.14]</w:t>
      </w:r>
    </w:p>
    <w:p w14:paraId="5E30263E"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13 </w:t>
      </w:r>
      <w:proofErr w:type="spellStart"/>
      <w:r w:rsidRPr="00000B15">
        <w:rPr>
          <w:rFonts w:ascii="Book Antiqua" w:hAnsi="Book Antiqua"/>
          <w:b/>
          <w:bCs/>
        </w:rPr>
        <w:t>Tarocchi</w:t>
      </w:r>
      <w:proofErr w:type="spellEnd"/>
      <w:r w:rsidRPr="00000B15">
        <w:rPr>
          <w:rFonts w:ascii="Book Antiqua" w:hAnsi="Book Antiqua"/>
          <w:b/>
          <w:bCs/>
        </w:rPr>
        <w:t xml:space="preserve"> M</w:t>
      </w:r>
      <w:r w:rsidRPr="00000B15">
        <w:rPr>
          <w:rFonts w:ascii="Book Antiqua" w:hAnsi="Book Antiqua"/>
        </w:rPr>
        <w:t xml:space="preserve">, </w:t>
      </w:r>
      <w:proofErr w:type="spellStart"/>
      <w:r w:rsidRPr="00000B15">
        <w:rPr>
          <w:rFonts w:ascii="Book Antiqua" w:hAnsi="Book Antiqua"/>
        </w:rPr>
        <w:t>Polvani</w:t>
      </w:r>
      <w:proofErr w:type="spellEnd"/>
      <w:r w:rsidRPr="00000B15">
        <w:rPr>
          <w:rFonts w:ascii="Book Antiqua" w:hAnsi="Book Antiqua"/>
        </w:rPr>
        <w:t xml:space="preserve"> S, </w:t>
      </w:r>
      <w:proofErr w:type="spellStart"/>
      <w:r w:rsidRPr="00000B15">
        <w:rPr>
          <w:rFonts w:ascii="Book Antiqua" w:hAnsi="Book Antiqua"/>
        </w:rPr>
        <w:t>Marroncini</w:t>
      </w:r>
      <w:proofErr w:type="spellEnd"/>
      <w:r w:rsidRPr="00000B15">
        <w:rPr>
          <w:rFonts w:ascii="Book Antiqua" w:hAnsi="Book Antiqua"/>
        </w:rPr>
        <w:t xml:space="preserve"> G, Galli A. Molecular mechanism of hepatitis B virus-induced hepatocarcinogenesis. </w:t>
      </w:r>
      <w:r w:rsidRPr="00000B15">
        <w:rPr>
          <w:rFonts w:ascii="Book Antiqua" w:hAnsi="Book Antiqua"/>
          <w:i/>
          <w:iCs/>
        </w:rPr>
        <w:t>World J Gastroenterol</w:t>
      </w:r>
      <w:r w:rsidRPr="00000B15">
        <w:rPr>
          <w:rFonts w:ascii="Book Antiqua" w:hAnsi="Book Antiqua"/>
        </w:rPr>
        <w:t xml:space="preserve"> 2014; </w:t>
      </w:r>
      <w:r w:rsidRPr="00000B15">
        <w:rPr>
          <w:rFonts w:ascii="Book Antiqua" w:hAnsi="Book Antiqua"/>
          <w:b/>
          <w:bCs/>
        </w:rPr>
        <w:t>20</w:t>
      </w:r>
      <w:r w:rsidRPr="00000B15">
        <w:rPr>
          <w:rFonts w:ascii="Book Antiqua" w:hAnsi="Book Antiqua"/>
        </w:rPr>
        <w:t>: 11630-11640 [PMID: 25206269 DOI: 10.3748/</w:t>
      </w:r>
      <w:proofErr w:type="gramStart"/>
      <w:r w:rsidRPr="00000B15">
        <w:rPr>
          <w:rFonts w:ascii="Book Antiqua" w:hAnsi="Book Antiqua"/>
        </w:rPr>
        <w:t>wjg.v20.i</w:t>
      </w:r>
      <w:proofErr w:type="gramEnd"/>
      <w:r w:rsidRPr="00000B15">
        <w:rPr>
          <w:rFonts w:ascii="Book Antiqua" w:hAnsi="Book Antiqua"/>
        </w:rPr>
        <w:t>33.11630]</w:t>
      </w:r>
    </w:p>
    <w:p w14:paraId="78380A9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 </w:t>
      </w:r>
      <w:r w:rsidRPr="00000B15">
        <w:rPr>
          <w:rFonts w:ascii="Book Antiqua" w:hAnsi="Book Antiqua"/>
          <w:b/>
          <w:bCs/>
        </w:rPr>
        <w:t>Lin CL</w:t>
      </w:r>
      <w:r w:rsidRPr="00000B15">
        <w:rPr>
          <w:rFonts w:ascii="Book Antiqua" w:hAnsi="Book Antiqua"/>
        </w:rPr>
        <w:t xml:space="preserve">, Kao JH. Hepatitis B virus genotypes and variants. </w:t>
      </w:r>
      <w:r w:rsidRPr="00000B15">
        <w:rPr>
          <w:rFonts w:ascii="Book Antiqua" w:hAnsi="Book Antiqua"/>
          <w:i/>
          <w:iCs/>
        </w:rPr>
        <w:t xml:space="preserve">Cold Spring </w:t>
      </w:r>
      <w:proofErr w:type="spellStart"/>
      <w:r w:rsidRPr="00000B15">
        <w:rPr>
          <w:rFonts w:ascii="Book Antiqua" w:hAnsi="Book Antiqua"/>
          <w:i/>
          <w:iCs/>
        </w:rPr>
        <w:t>Harb</w:t>
      </w:r>
      <w:proofErr w:type="spellEnd"/>
      <w:r w:rsidRPr="00000B15">
        <w:rPr>
          <w:rFonts w:ascii="Book Antiqua" w:hAnsi="Book Antiqua"/>
          <w:i/>
          <w:iCs/>
        </w:rPr>
        <w:t xml:space="preserve"> </w:t>
      </w:r>
      <w:proofErr w:type="spellStart"/>
      <w:r w:rsidRPr="00000B15">
        <w:rPr>
          <w:rFonts w:ascii="Book Antiqua" w:hAnsi="Book Antiqua"/>
          <w:i/>
          <w:iCs/>
        </w:rPr>
        <w:t>Perspect</w:t>
      </w:r>
      <w:proofErr w:type="spellEnd"/>
      <w:r w:rsidRPr="00000B15">
        <w:rPr>
          <w:rFonts w:ascii="Book Antiqua" w:hAnsi="Book Antiqua"/>
          <w:i/>
          <w:iCs/>
        </w:rPr>
        <w:t xml:space="preserve"> Med</w:t>
      </w:r>
      <w:r w:rsidRPr="00000B15">
        <w:rPr>
          <w:rFonts w:ascii="Book Antiqua" w:hAnsi="Book Antiqua"/>
        </w:rPr>
        <w:t xml:space="preserve"> 2015; </w:t>
      </w:r>
      <w:r w:rsidRPr="00000B15">
        <w:rPr>
          <w:rFonts w:ascii="Book Antiqua" w:hAnsi="Book Antiqua"/>
          <w:b/>
          <w:bCs/>
        </w:rPr>
        <w:t>5</w:t>
      </w:r>
      <w:r w:rsidRPr="00000B15">
        <w:rPr>
          <w:rFonts w:ascii="Book Antiqua" w:hAnsi="Book Antiqua"/>
        </w:rPr>
        <w:t>: a021436 [PMID: 25934462 DOI: 10.1101/</w:t>
      </w:r>
      <w:proofErr w:type="gramStart"/>
      <w:r w:rsidRPr="00000B15">
        <w:rPr>
          <w:rFonts w:ascii="Book Antiqua" w:hAnsi="Book Antiqua"/>
        </w:rPr>
        <w:t>cshperspect.a</w:t>
      </w:r>
      <w:proofErr w:type="gramEnd"/>
      <w:r w:rsidRPr="00000B15">
        <w:rPr>
          <w:rFonts w:ascii="Book Antiqua" w:hAnsi="Book Antiqua"/>
        </w:rPr>
        <w:t>021436]</w:t>
      </w:r>
    </w:p>
    <w:p w14:paraId="18FB91A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 </w:t>
      </w:r>
      <w:r w:rsidRPr="00000B15">
        <w:rPr>
          <w:rFonts w:ascii="Book Antiqua" w:hAnsi="Book Antiqua"/>
          <w:b/>
          <w:bCs/>
        </w:rPr>
        <w:t>Chen CJ</w:t>
      </w:r>
      <w:r w:rsidRPr="00000B15">
        <w:rPr>
          <w:rFonts w:ascii="Book Antiqua" w:hAnsi="Book Antiqua"/>
        </w:rPr>
        <w:t xml:space="preserve">, </w:t>
      </w:r>
      <w:proofErr w:type="spellStart"/>
      <w:r w:rsidRPr="00000B15">
        <w:rPr>
          <w:rFonts w:ascii="Book Antiqua" w:hAnsi="Book Antiqua"/>
        </w:rPr>
        <w:t>Iloeje</w:t>
      </w:r>
      <w:proofErr w:type="spellEnd"/>
      <w:r w:rsidRPr="00000B15">
        <w:rPr>
          <w:rFonts w:ascii="Book Antiqua" w:hAnsi="Book Antiqua"/>
        </w:rPr>
        <w:t xml:space="preserve"> UH, Yang HI. Long-term outcomes in hepatitis B: the REVEAL-HBV study. </w:t>
      </w:r>
      <w:r w:rsidRPr="00000B15">
        <w:rPr>
          <w:rFonts w:ascii="Book Antiqua" w:hAnsi="Book Antiqua"/>
          <w:i/>
          <w:iCs/>
        </w:rPr>
        <w:t>Clin Liver Dis</w:t>
      </w:r>
      <w:r w:rsidRPr="00000B15">
        <w:rPr>
          <w:rFonts w:ascii="Book Antiqua" w:hAnsi="Book Antiqua"/>
        </w:rPr>
        <w:t xml:space="preserve"> 2007; </w:t>
      </w:r>
      <w:r w:rsidRPr="00000B15">
        <w:rPr>
          <w:rFonts w:ascii="Book Antiqua" w:hAnsi="Book Antiqua"/>
          <w:b/>
          <w:bCs/>
        </w:rPr>
        <w:t>11</w:t>
      </w:r>
      <w:r w:rsidRPr="00000B15">
        <w:rPr>
          <w:rFonts w:ascii="Book Antiqua" w:hAnsi="Book Antiqua"/>
        </w:rPr>
        <w:t>: 797-816, viii [PMID: 17981229 DOI: 10.1016/j.cld.2007.08.005]</w:t>
      </w:r>
    </w:p>
    <w:p w14:paraId="060FC07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 </w:t>
      </w:r>
      <w:r w:rsidRPr="00000B15">
        <w:rPr>
          <w:rFonts w:ascii="Book Antiqua" w:hAnsi="Book Antiqua"/>
          <w:b/>
          <w:bCs/>
        </w:rPr>
        <w:t>Chen JD</w:t>
      </w:r>
      <w:r w:rsidRPr="00000B15">
        <w:rPr>
          <w:rFonts w:ascii="Book Antiqua" w:hAnsi="Book Antiqua"/>
        </w:rPr>
        <w:t xml:space="preserve">, Yang HI, </w:t>
      </w:r>
      <w:proofErr w:type="spellStart"/>
      <w:r w:rsidRPr="00000B15">
        <w:rPr>
          <w:rFonts w:ascii="Book Antiqua" w:hAnsi="Book Antiqua"/>
        </w:rPr>
        <w:t>Iloeje</w:t>
      </w:r>
      <w:proofErr w:type="spellEnd"/>
      <w:r w:rsidRPr="00000B15">
        <w:rPr>
          <w:rFonts w:ascii="Book Antiqua" w:hAnsi="Book Antiqua"/>
        </w:rPr>
        <w:t xml:space="preserve"> UH, You SL, Lu SN, Wang LY, </w:t>
      </w:r>
      <w:proofErr w:type="spellStart"/>
      <w:r w:rsidRPr="00000B15">
        <w:rPr>
          <w:rFonts w:ascii="Book Antiqua" w:hAnsi="Book Antiqua"/>
        </w:rPr>
        <w:t>Su</w:t>
      </w:r>
      <w:proofErr w:type="spellEnd"/>
      <w:r w:rsidRPr="00000B15">
        <w:rPr>
          <w:rFonts w:ascii="Book Antiqua" w:hAnsi="Book Antiqua"/>
        </w:rPr>
        <w:t xml:space="preserve"> J, Sun CA, </w:t>
      </w:r>
      <w:proofErr w:type="spellStart"/>
      <w:r w:rsidRPr="00000B15">
        <w:rPr>
          <w:rFonts w:ascii="Book Antiqua" w:hAnsi="Book Antiqua"/>
        </w:rPr>
        <w:t>Liaw</w:t>
      </w:r>
      <w:proofErr w:type="spellEnd"/>
      <w:r w:rsidRPr="00000B15">
        <w:rPr>
          <w:rFonts w:ascii="Book Antiqua" w:hAnsi="Book Antiqua"/>
        </w:rPr>
        <w:t xml:space="preserve"> YF, Chen CJ; Risk Evaluation of Viral Load Elevation and Associated Liver Disease/Cancer in HBV (REVEAL-HBV) Study Group. Carriers of inactive hepatitis B virus are still at risk for hepatocellular carcinoma and liver-related death. </w:t>
      </w:r>
      <w:r w:rsidRPr="00000B15">
        <w:rPr>
          <w:rFonts w:ascii="Book Antiqua" w:hAnsi="Book Antiqua"/>
          <w:i/>
          <w:iCs/>
        </w:rPr>
        <w:t>Gastroenterology</w:t>
      </w:r>
      <w:r w:rsidRPr="00000B15">
        <w:rPr>
          <w:rFonts w:ascii="Book Antiqua" w:hAnsi="Book Antiqua"/>
        </w:rPr>
        <w:t xml:space="preserve"> 2010; </w:t>
      </w:r>
      <w:r w:rsidRPr="00000B15">
        <w:rPr>
          <w:rFonts w:ascii="Book Antiqua" w:hAnsi="Book Antiqua"/>
          <w:b/>
          <w:bCs/>
        </w:rPr>
        <w:t>138</w:t>
      </w:r>
      <w:r w:rsidRPr="00000B15">
        <w:rPr>
          <w:rFonts w:ascii="Book Antiqua" w:hAnsi="Book Antiqua"/>
        </w:rPr>
        <w:t>: 1747-1754 [PMID: 20114048 DOI: 10.1053/j.gastro.2010.01.042]</w:t>
      </w:r>
    </w:p>
    <w:p w14:paraId="25572DF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 </w:t>
      </w:r>
      <w:proofErr w:type="spellStart"/>
      <w:r w:rsidRPr="00000B15">
        <w:rPr>
          <w:rFonts w:ascii="Book Antiqua" w:hAnsi="Book Antiqua"/>
          <w:b/>
          <w:bCs/>
        </w:rPr>
        <w:t>Nassal</w:t>
      </w:r>
      <w:proofErr w:type="spellEnd"/>
      <w:r w:rsidRPr="00000B15">
        <w:rPr>
          <w:rFonts w:ascii="Book Antiqua" w:hAnsi="Book Antiqua"/>
          <w:b/>
          <w:bCs/>
        </w:rPr>
        <w:t xml:space="preserve"> M</w:t>
      </w:r>
      <w:r w:rsidRPr="00000B15">
        <w:rPr>
          <w:rFonts w:ascii="Book Antiqua" w:hAnsi="Book Antiqua"/>
        </w:rPr>
        <w:t xml:space="preserve">. HBV </w:t>
      </w:r>
      <w:proofErr w:type="spellStart"/>
      <w:r w:rsidRPr="00000B15">
        <w:rPr>
          <w:rFonts w:ascii="Book Antiqua" w:hAnsi="Book Antiqua"/>
        </w:rPr>
        <w:t>cccDNA</w:t>
      </w:r>
      <w:proofErr w:type="spellEnd"/>
      <w:r w:rsidRPr="00000B15">
        <w:rPr>
          <w:rFonts w:ascii="Book Antiqua" w:hAnsi="Book Antiqua"/>
        </w:rPr>
        <w:t xml:space="preserve">: viral persistence reservoir and key obstacle for a cure of chronic hepatitis B. </w:t>
      </w:r>
      <w:r w:rsidRPr="00000B15">
        <w:rPr>
          <w:rFonts w:ascii="Book Antiqua" w:hAnsi="Book Antiqua"/>
          <w:i/>
          <w:iCs/>
        </w:rPr>
        <w:t>Gut</w:t>
      </w:r>
      <w:r w:rsidRPr="00000B15">
        <w:rPr>
          <w:rFonts w:ascii="Book Antiqua" w:hAnsi="Book Antiqua"/>
        </w:rPr>
        <w:t xml:space="preserve"> 2015; </w:t>
      </w:r>
      <w:r w:rsidRPr="00000B15">
        <w:rPr>
          <w:rFonts w:ascii="Book Antiqua" w:hAnsi="Book Antiqua"/>
          <w:b/>
          <w:bCs/>
        </w:rPr>
        <w:t>64</w:t>
      </w:r>
      <w:r w:rsidRPr="00000B15">
        <w:rPr>
          <w:rFonts w:ascii="Book Antiqua" w:hAnsi="Book Antiqua"/>
        </w:rPr>
        <w:t>: 1972-1984 [PMID: 26048673 DOI: 10.1136/gutjnl-2015-309809]</w:t>
      </w:r>
    </w:p>
    <w:p w14:paraId="1C8AE79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18 </w:t>
      </w:r>
      <w:r w:rsidRPr="00000B15">
        <w:rPr>
          <w:rFonts w:ascii="Book Antiqua" w:hAnsi="Book Antiqua"/>
          <w:b/>
          <w:bCs/>
        </w:rPr>
        <w:t>Galli A</w:t>
      </w:r>
      <w:r w:rsidRPr="00000B15">
        <w:rPr>
          <w:rFonts w:ascii="Book Antiqua" w:hAnsi="Book Antiqua"/>
        </w:rPr>
        <w:t xml:space="preserve">, </w:t>
      </w:r>
      <w:proofErr w:type="spellStart"/>
      <w:r w:rsidRPr="00000B15">
        <w:rPr>
          <w:rFonts w:ascii="Book Antiqua" w:hAnsi="Book Antiqua"/>
        </w:rPr>
        <w:t>Svegliati</w:t>
      </w:r>
      <w:proofErr w:type="spellEnd"/>
      <w:r w:rsidRPr="00000B15">
        <w:rPr>
          <w:rFonts w:ascii="Book Antiqua" w:hAnsi="Book Antiqua"/>
        </w:rPr>
        <w:t xml:space="preserve">-Baroni G, </w:t>
      </w:r>
      <w:proofErr w:type="spellStart"/>
      <w:r w:rsidRPr="00000B15">
        <w:rPr>
          <w:rFonts w:ascii="Book Antiqua" w:hAnsi="Book Antiqua"/>
        </w:rPr>
        <w:t>Ceni</w:t>
      </w:r>
      <w:proofErr w:type="spellEnd"/>
      <w:r w:rsidRPr="00000B15">
        <w:rPr>
          <w:rFonts w:ascii="Book Antiqua" w:hAnsi="Book Antiqua"/>
        </w:rPr>
        <w:t xml:space="preserve"> E, Milani S, Ridolfi F, </w:t>
      </w:r>
      <w:proofErr w:type="spellStart"/>
      <w:r w:rsidRPr="00000B15">
        <w:rPr>
          <w:rFonts w:ascii="Book Antiqua" w:hAnsi="Book Antiqua"/>
        </w:rPr>
        <w:t>Salzano</w:t>
      </w:r>
      <w:proofErr w:type="spellEnd"/>
      <w:r w:rsidRPr="00000B15">
        <w:rPr>
          <w:rFonts w:ascii="Book Antiqua" w:hAnsi="Book Antiqua"/>
        </w:rPr>
        <w:t xml:space="preserve"> R, </w:t>
      </w:r>
      <w:proofErr w:type="spellStart"/>
      <w:r w:rsidRPr="00000B15">
        <w:rPr>
          <w:rFonts w:ascii="Book Antiqua" w:hAnsi="Book Antiqua"/>
        </w:rPr>
        <w:t>Tarocchi</w:t>
      </w:r>
      <w:proofErr w:type="spellEnd"/>
      <w:r w:rsidRPr="00000B15">
        <w:rPr>
          <w:rFonts w:ascii="Book Antiqua" w:hAnsi="Book Antiqua"/>
        </w:rPr>
        <w:t xml:space="preserve"> M, </w:t>
      </w:r>
      <w:proofErr w:type="spellStart"/>
      <w:r w:rsidRPr="00000B15">
        <w:rPr>
          <w:rFonts w:ascii="Book Antiqua" w:hAnsi="Book Antiqua"/>
        </w:rPr>
        <w:t>Grappone</w:t>
      </w:r>
      <w:proofErr w:type="spellEnd"/>
      <w:r w:rsidRPr="00000B15">
        <w:rPr>
          <w:rFonts w:ascii="Book Antiqua" w:hAnsi="Book Antiqua"/>
        </w:rPr>
        <w:t xml:space="preserve"> C, Pellegrini G, Benedetti A, </w:t>
      </w:r>
      <w:proofErr w:type="spellStart"/>
      <w:r w:rsidRPr="00000B15">
        <w:rPr>
          <w:rFonts w:ascii="Book Antiqua" w:hAnsi="Book Antiqua"/>
        </w:rPr>
        <w:t>Surrenti</w:t>
      </w:r>
      <w:proofErr w:type="spellEnd"/>
      <w:r w:rsidRPr="00000B15">
        <w:rPr>
          <w:rFonts w:ascii="Book Antiqua" w:hAnsi="Book Antiqua"/>
        </w:rPr>
        <w:t xml:space="preserve"> C, </w:t>
      </w:r>
      <w:proofErr w:type="spellStart"/>
      <w:r w:rsidRPr="00000B15">
        <w:rPr>
          <w:rFonts w:ascii="Book Antiqua" w:hAnsi="Book Antiqua"/>
        </w:rPr>
        <w:t>Casini</w:t>
      </w:r>
      <w:proofErr w:type="spellEnd"/>
      <w:r w:rsidRPr="00000B15">
        <w:rPr>
          <w:rFonts w:ascii="Book Antiqua" w:hAnsi="Book Antiqua"/>
        </w:rPr>
        <w:t xml:space="preserve"> A. Oxidative stress stimulates proliferation and invasiveness of hepatic stellate cells via a MMP2-mediated mechanism. </w:t>
      </w:r>
      <w:r w:rsidRPr="00000B15">
        <w:rPr>
          <w:rFonts w:ascii="Book Antiqua" w:hAnsi="Book Antiqua"/>
          <w:i/>
          <w:iCs/>
        </w:rPr>
        <w:t>Hepatology</w:t>
      </w:r>
      <w:r w:rsidRPr="00000B15">
        <w:rPr>
          <w:rFonts w:ascii="Book Antiqua" w:hAnsi="Book Antiqua"/>
        </w:rPr>
        <w:t xml:space="preserve"> 2005; </w:t>
      </w:r>
      <w:r w:rsidRPr="00000B15">
        <w:rPr>
          <w:rFonts w:ascii="Book Antiqua" w:hAnsi="Book Antiqua"/>
          <w:b/>
          <w:bCs/>
        </w:rPr>
        <w:t>41</w:t>
      </w:r>
      <w:r w:rsidRPr="00000B15">
        <w:rPr>
          <w:rFonts w:ascii="Book Antiqua" w:hAnsi="Book Antiqua"/>
        </w:rPr>
        <w:t>: 1074-1084 [PMID: 15841469 DOI: 10.1002/hep.20683]</w:t>
      </w:r>
    </w:p>
    <w:p w14:paraId="17E3990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19 </w:t>
      </w:r>
      <w:r w:rsidRPr="00000B15">
        <w:rPr>
          <w:rFonts w:ascii="Book Antiqua" w:hAnsi="Book Antiqua"/>
          <w:b/>
          <w:bCs/>
        </w:rPr>
        <w:t>Wang Y</w:t>
      </w:r>
      <w:r w:rsidRPr="00000B15">
        <w:rPr>
          <w:rFonts w:ascii="Book Antiqua" w:hAnsi="Book Antiqua"/>
        </w:rPr>
        <w:t xml:space="preserve">, Jiang L, Ji X, Yang B, Zhang Y, Fu XD. Hepatitis B viral RNA directly mediates down-regulation of the tumor suppressor microRNA miR-15a/miR-16-1 in hepatocytes. </w:t>
      </w:r>
      <w:r w:rsidRPr="00000B15">
        <w:rPr>
          <w:rFonts w:ascii="Book Antiqua" w:hAnsi="Book Antiqua"/>
          <w:i/>
          <w:iCs/>
        </w:rPr>
        <w:t>J Biol Chem</w:t>
      </w:r>
      <w:r w:rsidRPr="00000B15">
        <w:rPr>
          <w:rFonts w:ascii="Book Antiqua" w:hAnsi="Book Antiqua"/>
        </w:rPr>
        <w:t xml:space="preserve"> 2013; </w:t>
      </w:r>
      <w:r w:rsidRPr="00000B15">
        <w:rPr>
          <w:rFonts w:ascii="Book Antiqua" w:hAnsi="Book Antiqua"/>
          <w:b/>
          <w:bCs/>
        </w:rPr>
        <w:t>288</w:t>
      </w:r>
      <w:r w:rsidRPr="00000B15">
        <w:rPr>
          <w:rFonts w:ascii="Book Antiqua" w:hAnsi="Book Antiqua"/>
        </w:rPr>
        <w:t>: 18484-18493 [PMID: 23649629 DOI: 10.1074/jbc.M113.458158]</w:t>
      </w:r>
    </w:p>
    <w:p w14:paraId="117236C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20 </w:t>
      </w:r>
      <w:r w:rsidRPr="00000B15">
        <w:rPr>
          <w:rFonts w:ascii="Book Antiqua" w:hAnsi="Book Antiqua"/>
          <w:b/>
          <w:bCs/>
        </w:rPr>
        <w:t>Lau CC</w:t>
      </w:r>
      <w:r w:rsidRPr="00000B15">
        <w:rPr>
          <w:rFonts w:ascii="Book Antiqua" w:hAnsi="Book Antiqua"/>
        </w:rPr>
        <w:t xml:space="preserve">, Sun T, Ching AK, He M, Li JW, Wong AM, Co NN, Chan AW, Li PS, Lung RW, Tong JH, Lai PB, Chan HL, To KF, Chan TF, Wong N. Viral-human chimeric transcript predisposes risk to liver cancer development and progression. </w:t>
      </w:r>
      <w:r w:rsidRPr="00000B15">
        <w:rPr>
          <w:rFonts w:ascii="Book Antiqua" w:hAnsi="Book Antiqua"/>
          <w:i/>
          <w:iCs/>
        </w:rPr>
        <w:t>Cancer Cell</w:t>
      </w:r>
      <w:r w:rsidRPr="00000B15">
        <w:rPr>
          <w:rFonts w:ascii="Book Antiqua" w:hAnsi="Book Antiqua"/>
        </w:rPr>
        <w:t xml:space="preserve"> 2014; </w:t>
      </w:r>
      <w:r w:rsidRPr="00000B15">
        <w:rPr>
          <w:rFonts w:ascii="Book Antiqua" w:hAnsi="Book Antiqua"/>
          <w:b/>
          <w:bCs/>
        </w:rPr>
        <w:t>25</w:t>
      </w:r>
      <w:r w:rsidRPr="00000B15">
        <w:rPr>
          <w:rFonts w:ascii="Book Antiqua" w:hAnsi="Book Antiqua"/>
        </w:rPr>
        <w:t>: 335-349 [PMID: 24582836 DOI: 10.1016/j.ccr.2014.01.030]</w:t>
      </w:r>
    </w:p>
    <w:p w14:paraId="65AB26BC"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21 </w:t>
      </w:r>
      <w:proofErr w:type="spellStart"/>
      <w:r w:rsidRPr="00000B15">
        <w:rPr>
          <w:rFonts w:ascii="Book Antiqua" w:hAnsi="Book Antiqua"/>
          <w:b/>
          <w:bCs/>
        </w:rPr>
        <w:t>Guerrieri</w:t>
      </w:r>
      <w:proofErr w:type="spellEnd"/>
      <w:r w:rsidRPr="00000B15">
        <w:rPr>
          <w:rFonts w:ascii="Book Antiqua" w:hAnsi="Book Antiqua"/>
          <w:b/>
          <w:bCs/>
        </w:rPr>
        <w:t xml:space="preserve"> F</w:t>
      </w:r>
      <w:r w:rsidRPr="00000B15">
        <w:rPr>
          <w:rFonts w:ascii="Book Antiqua" w:hAnsi="Book Antiqua"/>
        </w:rPr>
        <w:t xml:space="preserve">, </w:t>
      </w:r>
      <w:proofErr w:type="spellStart"/>
      <w:r w:rsidRPr="00000B15">
        <w:rPr>
          <w:rFonts w:ascii="Book Antiqua" w:hAnsi="Book Antiqua"/>
        </w:rPr>
        <w:t>Belloni</w:t>
      </w:r>
      <w:proofErr w:type="spellEnd"/>
      <w:r w:rsidRPr="00000B15">
        <w:rPr>
          <w:rFonts w:ascii="Book Antiqua" w:hAnsi="Book Antiqua"/>
        </w:rPr>
        <w:t xml:space="preserve"> L, </w:t>
      </w:r>
      <w:proofErr w:type="spellStart"/>
      <w:r w:rsidRPr="00000B15">
        <w:rPr>
          <w:rFonts w:ascii="Book Antiqua" w:hAnsi="Book Antiqua"/>
        </w:rPr>
        <w:t>Pediconi</w:t>
      </w:r>
      <w:proofErr w:type="spellEnd"/>
      <w:r w:rsidRPr="00000B15">
        <w:rPr>
          <w:rFonts w:ascii="Book Antiqua" w:hAnsi="Book Antiqua"/>
        </w:rPr>
        <w:t xml:space="preserve"> N, </w:t>
      </w:r>
      <w:proofErr w:type="spellStart"/>
      <w:r w:rsidRPr="00000B15">
        <w:rPr>
          <w:rFonts w:ascii="Book Antiqua" w:hAnsi="Book Antiqua"/>
        </w:rPr>
        <w:t>Levrero</w:t>
      </w:r>
      <w:proofErr w:type="spellEnd"/>
      <w:r w:rsidRPr="00000B15">
        <w:rPr>
          <w:rFonts w:ascii="Book Antiqua" w:hAnsi="Book Antiqua"/>
        </w:rPr>
        <w:t xml:space="preserve"> M. Molecular mechanisms of HBV-associated hepatocarcinogenesis. </w:t>
      </w:r>
      <w:r w:rsidRPr="00000B15">
        <w:rPr>
          <w:rFonts w:ascii="Book Antiqua" w:hAnsi="Book Antiqua"/>
          <w:i/>
          <w:iCs/>
        </w:rPr>
        <w:t>Semin Liver Dis</w:t>
      </w:r>
      <w:r w:rsidRPr="00000B15">
        <w:rPr>
          <w:rFonts w:ascii="Book Antiqua" w:hAnsi="Book Antiqua"/>
        </w:rPr>
        <w:t xml:space="preserve"> 2013; </w:t>
      </w:r>
      <w:r w:rsidRPr="00000B15">
        <w:rPr>
          <w:rFonts w:ascii="Book Antiqua" w:hAnsi="Book Antiqua"/>
          <w:b/>
          <w:bCs/>
        </w:rPr>
        <w:t>33</w:t>
      </w:r>
      <w:r w:rsidRPr="00000B15">
        <w:rPr>
          <w:rFonts w:ascii="Book Antiqua" w:hAnsi="Book Antiqua"/>
        </w:rPr>
        <w:t>: 147-156 [PMID: 23749671 DOI: 10.1055/s-0033-1345721]</w:t>
      </w:r>
    </w:p>
    <w:p w14:paraId="71F9E2F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22 </w:t>
      </w:r>
      <w:proofErr w:type="spellStart"/>
      <w:r w:rsidRPr="00000B15">
        <w:rPr>
          <w:rFonts w:ascii="Book Antiqua" w:hAnsi="Book Antiqua"/>
          <w:b/>
          <w:bCs/>
        </w:rPr>
        <w:t>Ringelhan</w:t>
      </w:r>
      <w:proofErr w:type="spellEnd"/>
      <w:r w:rsidRPr="00000B15">
        <w:rPr>
          <w:rFonts w:ascii="Book Antiqua" w:hAnsi="Book Antiqua"/>
          <w:b/>
          <w:bCs/>
        </w:rPr>
        <w:t xml:space="preserve"> M</w:t>
      </w:r>
      <w:r w:rsidRPr="00000B15">
        <w:rPr>
          <w:rFonts w:ascii="Book Antiqua" w:hAnsi="Book Antiqua"/>
        </w:rPr>
        <w:t xml:space="preserve">, O'Connor T, </w:t>
      </w:r>
      <w:proofErr w:type="spellStart"/>
      <w:r w:rsidRPr="00000B15">
        <w:rPr>
          <w:rFonts w:ascii="Book Antiqua" w:hAnsi="Book Antiqua"/>
        </w:rPr>
        <w:t>Protzer</w:t>
      </w:r>
      <w:proofErr w:type="spellEnd"/>
      <w:r w:rsidRPr="00000B15">
        <w:rPr>
          <w:rFonts w:ascii="Book Antiqua" w:hAnsi="Book Antiqua"/>
        </w:rPr>
        <w:t xml:space="preserve"> U, </w:t>
      </w:r>
      <w:proofErr w:type="spellStart"/>
      <w:r w:rsidRPr="00000B15">
        <w:rPr>
          <w:rFonts w:ascii="Book Antiqua" w:hAnsi="Book Antiqua"/>
        </w:rPr>
        <w:t>Heikenwalder</w:t>
      </w:r>
      <w:proofErr w:type="spellEnd"/>
      <w:r w:rsidRPr="00000B15">
        <w:rPr>
          <w:rFonts w:ascii="Book Antiqua" w:hAnsi="Book Antiqua"/>
        </w:rPr>
        <w:t xml:space="preserve"> M. The direct and indirect roles of HBV in liver cancer: prospective markers for HCC screening and potential therapeutic targets. </w:t>
      </w:r>
      <w:r w:rsidRPr="00000B15">
        <w:rPr>
          <w:rFonts w:ascii="Book Antiqua" w:hAnsi="Book Antiqua"/>
          <w:i/>
          <w:iCs/>
        </w:rPr>
        <w:t xml:space="preserve">J </w:t>
      </w:r>
      <w:proofErr w:type="spellStart"/>
      <w:r w:rsidRPr="00000B15">
        <w:rPr>
          <w:rFonts w:ascii="Book Antiqua" w:hAnsi="Book Antiqua"/>
          <w:i/>
          <w:iCs/>
        </w:rPr>
        <w:t>Pathol</w:t>
      </w:r>
      <w:proofErr w:type="spellEnd"/>
      <w:r w:rsidRPr="00000B15">
        <w:rPr>
          <w:rFonts w:ascii="Book Antiqua" w:hAnsi="Book Antiqua"/>
        </w:rPr>
        <w:t xml:space="preserve"> 2015; </w:t>
      </w:r>
      <w:r w:rsidRPr="00000B15">
        <w:rPr>
          <w:rFonts w:ascii="Book Antiqua" w:hAnsi="Book Antiqua"/>
          <w:b/>
          <w:bCs/>
        </w:rPr>
        <w:t>235</w:t>
      </w:r>
      <w:r w:rsidRPr="00000B15">
        <w:rPr>
          <w:rFonts w:ascii="Book Antiqua" w:hAnsi="Book Antiqua"/>
        </w:rPr>
        <w:t>: 355-367 [PMID: 25196558 DOI: 10.1002/path.4434]</w:t>
      </w:r>
    </w:p>
    <w:p w14:paraId="1A853AC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23 </w:t>
      </w:r>
      <w:r w:rsidRPr="00000B15">
        <w:rPr>
          <w:rFonts w:ascii="Book Antiqua" w:hAnsi="Book Antiqua"/>
          <w:b/>
          <w:bCs/>
        </w:rPr>
        <w:t>Mason WS</w:t>
      </w:r>
      <w:r w:rsidRPr="00000B15">
        <w:rPr>
          <w:rFonts w:ascii="Book Antiqua" w:hAnsi="Book Antiqua"/>
        </w:rPr>
        <w:t xml:space="preserve">, Gill US, Litwin S, Zhou Y, Peri S, Pop O, Hong ML, Naik S, </w:t>
      </w:r>
      <w:proofErr w:type="spellStart"/>
      <w:r w:rsidRPr="00000B15">
        <w:rPr>
          <w:rFonts w:ascii="Book Antiqua" w:hAnsi="Book Antiqua"/>
        </w:rPr>
        <w:t>Quaglia</w:t>
      </w:r>
      <w:proofErr w:type="spellEnd"/>
      <w:r w:rsidRPr="00000B15">
        <w:rPr>
          <w:rFonts w:ascii="Book Antiqua" w:hAnsi="Book Antiqua"/>
        </w:rPr>
        <w:t xml:space="preserve"> A, </w:t>
      </w:r>
      <w:proofErr w:type="spellStart"/>
      <w:r w:rsidRPr="00000B15">
        <w:rPr>
          <w:rFonts w:ascii="Book Antiqua" w:hAnsi="Book Antiqua"/>
        </w:rPr>
        <w:t>Bertoletti</w:t>
      </w:r>
      <w:proofErr w:type="spellEnd"/>
      <w:r w:rsidRPr="00000B15">
        <w:rPr>
          <w:rFonts w:ascii="Book Antiqua" w:hAnsi="Book Antiqua"/>
        </w:rPr>
        <w:t xml:space="preserve"> A, Kennedy PT. HBV DNA Integration and Clonal Hepatocyte Expansion in Chronic Hepatitis B Patients Considered Immune Tolerant. </w:t>
      </w:r>
      <w:r w:rsidRPr="00000B15">
        <w:rPr>
          <w:rFonts w:ascii="Book Antiqua" w:hAnsi="Book Antiqua"/>
          <w:i/>
          <w:iCs/>
        </w:rPr>
        <w:t>Gastroenterology</w:t>
      </w:r>
      <w:r w:rsidRPr="00000B15">
        <w:rPr>
          <w:rFonts w:ascii="Book Antiqua" w:hAnsi="Book Antiqua"/>
        </w:rPr>
        <w:t xml:space="preserve"> 2016; </w:t>
      </w:r>
      <w:r w:rsidRPr="00000B15">
        <w:rPr>
          <w:rFonts w:ascii="Book Antiqua" w:hAnsi="Book Antiqua"/>
          <w:b/>
          <w:bCs/>
        </w:rPr>
        <w:t>151</w:t>
      </w:r>
      <w:r w:rsidRPr="00000B15">
        <w:rPr>
          <w:rFonts w:ascii="Book Antiqua" w:hAnsi="Book Antiqua"/>
        </w:rPr>
        <w:t>: 986-998.e4 [PMID: 27453547 DOI: 10.1053/j.gastro.2016.07.012]</w:t>
      </w:r>
    </w:p>
    <w:p w14:paraId="042CD9B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24 </w:t>
      </w:r>
      <w:r w:rsidRPr="00000B15">
        <w:rPr>
          <w:rFonts w:ascii="Book Antiqua" w:hAnsi="Book Antiqua"/>
          <w:b/>
          <w:bCs/>
        </w:rPr>
        <w:t>Li R</w:t>
      </w:r>
      <w:r w:rsidRPr="00000B15">
        <w:rPr>
          <w:rFonts w:ascii="Book Antiqua" w:hAnsi="Book Antiqua"/>
        </w:rPr>
        <w:t xml:space="preserve">, Hao Y, Wang Q, Meng Y, Wu K, Liu C, Xu L, Liu Z, Zhao L. ECHS1, an interacting protein of LASP1, induces sphingolipid-metabolism imbalance to promote colorectal cancer progression by regulating ceramide glycosylation. </w:t>
      </w:r>
      <w:r w:rsidRPr="00000B15">
        <w:rPr>
          <w:rFonts w:ascii="Book Antiqua" w:hAnsi="Book Antiqua"/>
          <w:i/>
          <w:iCs/>
        </w:rPr>
        <w:t>Cell Death Dis</w:t>
      </w:r>
      <w:r w:rsidRPr="00000B15">
        <w:rPr>
          <w:rFonts w:ascii="Book Antiqua" w:hAnsi="Book Antiqua"/>
        </w:rPr>
        <w:t xml:space="preserve"> 2021; </w:t>
      </w:r>
      <w:r w:rsidRPr="00000B15">
        <w:rPr>
          <w:rFonts w:ascii="Book Antiqua" w:hAnsi="Book Antiqua"/>
          <w:b/>
          <w:bCs/>
        </w:rPr>
        <w:t>12</w:t>
      </w:r>
      <w:r w:rsidRPr="00000B15">
        <w:rPr>
          <w:rFonts w:ascii="Book Antiqua" w:hAnsi="Book Antiqua"/>
        </w:rPr>
        <w:t>: 911 [PMID: 34615856 DOI: 10.1038/s41419-021-04213-6]</w:t>
      </w:r>
    </w:p>
    <w:p w14:paraId="47A8C06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25 </w:t>
      </w:r>
      <w:r w:rsidRPr="00000B15">
        <w:rPr>
          <w:rFonts w:ascii="Book Antiqua" w:hAnsi="Book Antiqua"/>
          <w:b/>
          <w:bCs/>
        </w:rPr>
        <w:t>Yang HI</w:t>
      </w:r>
      <w:r w:rsidRPr="00000B15">
        <w:rPr>
          <w:rFonts w:ascii="Book Antiqua" w:hAnsi="Book Antiqua"/>
        </w:rPr>
        <w:t xml:space="preserve">, Lu SN, </w:t>
      </w:r>
      <w:proofErr w:type="spellStart"/>
      <w:r w:rsidRPr="00000B15">
        <w:rPr>
          <w:rFonts w:ascii="Book Antiqua" w:hAnsi="Book Antiqua"/>
        </w:rPr>
        <w:t>Liaw</w:t>
      </w:r>
      <w:proofErr w:type="spellEnd"/>
      <w:r w:rsidRPr="00000B15">
        <w:rPr>
          <w:rFonts w:ascii="Book Antiqua" w:hAnsi="Book Antiqua"/>
        </w:rPr>
        <w:t xml:space="preserve"> YF, You SL, Sun CA, Wang LY, Hsiao CK, Chen PJ, Chen DS, Chen CJ; Taiwan Community-Based Cancer Screening Project Group. Hepatitis B e antigen and the risk of hepatocellular carcinoma. </w:t>
      </w:r>
      <w:r w:rsidRPr="00000B15">
        <w:rPr>
          <w:rFonts w:ascii="Book Antiqua" w:hAnsi="Book Antiqua"/>
          <w:i/>
          <w:iCs/>
        </w:rPr>
        <w:t xml:space="preserve">N </w:t>
      </w:r>
      <w:proofErr w:type="spellStart"/>
      <w:r w:rsidRPr="00000B15">
        <w:rPr>
          <w:rFonts w:ascii="Book Antiqua" w:hAnsi="Book Antiqua"/>
          <w:i/>
          <w:iCs/>
        </w:rPr>
        <w:t>Engl</w:t>
      </w:r>
      <w:proofErr w:type="spellEnd"/>
      <w:r w:rsidRPr="00000B15">
        <w:rPr>
          <w:rFonts w:ascii="Book Antiqua" w:hAnsi="Book Antiqua"/>
          <w:i/>
          <w:iCs/>
        </w:rPr>
        <w:t xml:space="preserve"> J Med</w:t>
      </w:r>
      <w:r w:rsidRPr="00000B15">
        <w:rPr>
          <w:rFonts w:ascii="Book Antiqua" w:hAnsi="Book Antiqua"/>
        </w:rPr>
        <w:t xml:space="preserve"> 2002; </w:t>
      </w:r>
      <w:r w:rsidRPr="00000B15">
        <w:rPr>
          <w:rFonts w:ascii="Book Antiqua" w:hAnsi="Book Antiqua"/>
          <w:b/>
          <w:bCs/>
        </w:rPr>
        <w:t>347</w:t>
      </w:r>
      <w:r w:rsidRPr="00000B15">
        <w:rPr>
          <w:rFonts w:ascii="Book Antiqua" w:hAnsi="Book Antiqua"/>
        </w:rPr>
        <w:t>: 168-174 [PMID: 12124405 DOI: 10.1056/NEJMoa013215]</w:t>
      </w:r>
    </w:p>
    <w:p w14:paraId="2FEB275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26 </w:t>
      </w:r>
      <w:proofErr w:type="spellStart"/>
      <w:r w:rsidRPr="00000B15">
        <w:rPr>
          <w:rFonts w:ascii="Book Antiqua" w:hAnsi="Book Antiqua"/>
          <w:b/>
          <w:bCs/>
        </w:rPr>
        <w:t>Samal</w:t>
      </w:r>
      <w:proofErr w:type="spellEnd"/>
      <w:r w:rsidRPr="00000B15">
        <w:rPr>
          <w:rFonts w:ascii="Book Antiqua" w:hAnsi="Book Antiqua"/>
          <w:b/>
          <w:bCs/>
        </w:rPr>
        <w:t xml:space="preserve"> J</w:t>
      </w:r>
      <w:r w:rsidRPr="00000B15">
        <w:rPr>
          <w:rFonts w:ascii="Book Antiqua" w:hAnsi="Book Antiqua"/>
        </w:rPr>
        <w:t xml:space="preserve">, </w:t>
      </w:r>
      <w:proofErr w:type="spellStart"/>
      <w:r w:rsidRPr="00000B15">
        <w:rPr>
          <w:rFonts w:ascii="Book Antiqua" w:hAnsi="Book Antiqua"/>
        </w:rPr>
        <w:t>Kandpal</w:t>
      </w:r>
      <w:proofErr w:type="spellEnd"/>
      <w:r w:rsidRPr="00000B15">
        <w:rPr>
          <w:rFonts w:ascii="Book Antiqua" w:hAnsi="Book Antiqua"/>
        </w:rPr>
        <w:t xml:space="preserve"> M, </w:t>
      </w:r>
      <w:proofErr w:type="spellStart"/>
      <w:r w:rsidRPr="00000B15">
        <w:rPr>
          <w:rFonts w:ascii="Book Antiqua" w:hAnsi="Book Antiqua"/>
        </w:rPr>
        <w:t>Vivekanandan</w:t>
      </w:r>
      <w:proofErr w:type="spellEnd"/>
      <w:r w:rsidRPr="00000B15">
        <w:rPr>
          <w:rFonts w:ascii="Book Antiqua" w:hAnsi="Book Antiqua"/>
        </w:rPr>
        <w:t xml:space="preserve"> P. </w:t>
      </w:r>
      <w:proofErr w:type="spellStart"/>
      <w:r w:rsidRPr="00000B15">
        <w:rPr>
          <w:rFonts w:ascii="Book Antiqua" w:hAnsi="Book Antiqua"/>
        </w:rPr>
        <w:t>HBeAg</w:t>
      </w:r>
      <w:proofErr w:type="spellEnd"/>
      <w:r w:rsidRPr="00000B15">
        <w:rPr>
          <w:rFonts w:ascii="Book Antiqua" w:hAnsi="Book Antiqua"/>
        </w:rPr>
        <w:t xml:space="preserve">-induced miR-106b promotes cell growth by targeting the retinoblastoma gene. </w:t>
      </w:r>
      <w:r w:rsidRPr="00000B15">
        <w:rPr>
          <w:rFonts w:ascii="Book Antiqua" w:hAnsi="Book Antiqua"/>
          <w:i/>
          <w:iCs/>
        </w:rPr>
        <w:t>Sci Rep</w:t>
      </w:r>
      <w:r w:rsidRPr="00000B15">
        <w:rPr>
          <w:rFonts w:ascii="Book Antiqua" w:hAnsi="Book Antiqua"/>
        </w:rPr>
        <w:t xml:space="preserve"> 2017; </w:t>
      </w:r>
      <w:r w:rsidRPr="00000B15">
        <w:rPr>
          <w:rFonts w:ascii="Book Antiqua" w:hAnsi="Book Antiqua"/>
          <w:b/>
          <w:bCs/>
        </w:rPr>
        <w:t>7</w:t>
      </w:r>
      <w:r w:rsidRPr="00000B15">
        <w:rPr>
          <w:rFonts w:ascii="Book Antiqua" w:hAnsi="Book Antiqua"/>
        </w:rPr>
        <w:t>: 14371 [PMID: 29085029 DOI: 10.1038/s41598-017-14652-x]</w:t>
      </w:r>
    </w:p>
    <w:p w14:paraId="6B50CCE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27 </w:t>
      </w:r>
      <w:proofErr w:type="spellStart"/>
      <w:r w:rsidRPr="00000B15">
        <w:rPr>
          <w:rFonts w:ascii="Book Antiqua" w:hAnsi="Book Antiqua"/>
          <w:b/>
          <w:bCs/>
        </w:rPr>
        <w:t>Pollicino</w:t>
      </w:r>
      <w:proofErr w:type="spellEnd"/>
      <w:r w:rsidRPr="00000B15">
        <w:rPr>
          <w:rFonts w:ascii="Book Antiqua" w:hAnsi="Book Antiqua"/>
          <w:b/>
          <w:bCs/>
        </w:rPr>
        <w:t xml:space="preserve"> T</w:t>
      </w:r>
      <w:r w:rsidRPr="00000B15">
        <w:rPr>
          <w:rFonts w:ascii="Book Antiqua" w:hAnsi="Book Antiqua"/>
        </w:rPr>
        <w:t xml:space="preserve">, </w:t>
      </w:r>
      <w:proofErr w:type="spellStart"/>
      <w:r w:rsidRPr="00000B15">
        <w:rPr>
          <w:rFonts w:ascii="Book Antiqua" w:hAnsi="Book Antiqua"/>
        </w:rPr>
        <w:t>Cacciola</w:t>
      </w:r>
      <w:proofErr w:type="spellEnd"/>
      <w:r w:rsidRPr="00000B15">
        <w:rPr>
          <w:rFonts w:ascii="Book Antiqua" w:hAnsi="Book Antiqua"/>
        </w:rPr>
        <w:t xml:space="preserve"> I, </w:t>
      </w:r>
      <w:proofErr w:type="spellStart"/>
      <w:r w:rsidRPr="00000B15">
        <w:rPr>
          <w:rFonts w:ascii="Book Antiqua" w:hAnsi="Book Antiqua"/>
        </w:rPr>
        <w:t>Saffioti</w:t>
      </w:r>
      <w:proofErr w:type="spellEnd"/>
      <w:r w:rsidRPr="00000B15">
        <w:rPr>
          <w:rFonts w:ascii="Book Antiqua" w:hAnsi="Book Antiqua"/>
        </w:rPr>
        <w:t xml:space="preserve"> F, Raimondo G. Hepatitis B virus </w:t>
      </w:r>
      <w:proofErr w:type="spellStart"/>
      <w:r w:rsidRPr="00000B15">
        <w:rPr>
          <w:rFonts w:ascii="Book Antiqua" w:hAnsi="Book Antiqua"/>
        </w:rPr>
        <w:t>PreS</w:t>
      </w:r>
      <w:proofErr w:type="spellEnd"/>
      <w:r w:rsidRPr="00000B15">
        <w:rPr>
          <w:rFonts w:ascii="Book Antiqua" w:hAnsi="Book Antiqua"/>
        </w:rPr>
        <w:t xml:space="preserve">/S gene variants: pathobiology and clinical implications. </w:t>
      </w:r>
      <w:r w:rsidRPr="00000B15">
        <w:rPr>
          <w:rFonts w:ascii="Book Antiqua" w:hAnsi="Book Antiqua"/>
          <w:i/>
          <w:iCs/>
        </w:rPr>
        <w:t>J Hepatol</w:t>
      </w:r>
      <w:r w:rsidRPr="00000B15">
        <w:rPr>
          <w:rFonts w:ascii="Book Antiqua" w:hAnsi="Book Antiqua"/>
        </w:rPr>
        <w:t xml:space="preserve"> 2014; </w:t>
      </w:r>
      <w:r w:rsidRPr="00000B15">
        <w:rPr>
          <w:rFonts w:ascii="Book Antiqua" w:hAnsi="Book Antiqua"/>
          <w:b/>
          <w:bCs/>
        </w:rPr>
        <w:t>61</w:t>
      </w:r>
      <w:r w:rsidRPr="00000B15">
        <w:rPr>
          <w:rFonts w:ascii="Book Antiqua" w:hAnsi="Book Antiqua"/>
        </w:rPr>
        <w:t>: 408-417 [PMID: 24801416 DOI: 10.1016/j.jhep.2014.04.041]</w:t>
      </w:r>
    </w:p>
    <w:p w14:paraId="15D0CE4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28 </w:t>
      </w:r>
      <w:r w:rsidRPr="00000B15">
        <w:rPr>
          <w:rFonts w:ascii="Book Antiqua" w:hAnsi="Book Antiqua"/>
          <w:b/>
          <w:bCs/>
        </w:rPr>
        <w:t>Mani SKK</w:t>
      </w:r>
      <w:r w:rsidRPr="00000B15">
        <w:rPr>
          <w:rFonts w:ascii="Book Antiqua" w:hAnsi="Book Antiqua"/>
        </w:rPr>
        <w:t xml:space="preserve">, </w:t>
      </w:r>
      <w:proofErr w:type="spellStart"/>
      <w:r w:rsidRPr="00000B15">
        <w:rPr>
          <w:rFonts w:ascii="Book Antiqua" w:hAnsi="Book Antiqua"/>
        </w:rPr>
        <w:t>Andrisani</w:t>
      </w:r>
      <w:proofErr w:type="spellEnd"/>
      <w:r w:rsidRPr="00000B15">
        <w:rPr>
          <w:rFonts w:ascii="Book Antiqua" w:hAnsi="Book Antiqua"/>
        </w:rPr>
        <w:t xml:space="preserve"> O. Hepatitis B Virus-Associated Hepatocellular Carcinoma and Hepatic Cancer Stem Cells. </w:t>
      </w:r>
      <w:r w:rsidRPr="00000B15">
        <w:rPr>
          <w:rFonts w:ascii="Book Antiqua" w:hAnsi="Book Antiqua"/>
          <w:i/>
          <w:iCs/>
        </w:rPr>
        <w:t>Genes (Basel)</w:t>
      </w:r>
      <w:r w:rsidRPr="00000B15">
        <w:rPr>
          <w:rFonts w:ascii="Book Antiqua" w:hAnsi="Book Antiqua"/>
        </w:rPr>
        <w:t xml:space="preserve"> 2018; </w:t>
      </w:r>
      <w:r w:rsidRPr="00000B15">
        <w:rPr>
          <w:rFonts w:ascii="Book Antiqua" w:hAnsi="Book Antiqua"/>
          <w:b/>
          <w:bCs/>
        </w:rPr>
        <w:t>9</w:t>
      </w:r>
      <w:r w:rsidRPr="00000B15">
        <w:rPr>
          <w:rFonts w:ascii="Book Antiqua" w:hAnsi="Book Antiqua"/>
        </w:rPr>
        <w:t xml:space="preserve"> [PMID: 29498629 DOI: 10.3390/genes9030137]</w:t>
      </w:r>
    </w:p>
    <w:p w14:paraId="0685202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29 </w:t>
      </w:r>
      <w:r w:rsidRPr="00000B15">
        <w:rPr>
          <w:rFonts w:ascii="Book Antiqua" w:hAnsi="Book Antiqua"/>
          <w:b/>
          <w:bCs/>
        </w:rPr>
        <w:t>Wang LH</w:t>
      </w:r>
      <w:r w:rsidRPr="00000B15">
        <w:rPr>
          <w:rFonts w:ascii="Book Antiqua" w:hAnsi="Book Antiqua"/>
        </w:rPr>
        <w:t xml:space="preserve">, Huang W, Lai MD, </w:t>
      </w:r>
      <w:proofErr w:type="spellStart"/>
      <w:r w:rsidRPr="00000B15">
        <w:rPr>
          <w:rFonts w:ascii="Book Antiqua" w:hAnsi="Book Antiqua"/>
        </w:rPr>
        <w:t>Su</w:t>
      </w:r>
      <w:proofErr w:type="spellEnd"/>
      <w:r w:rsidRPr="00000B15">
        <w:rPr>
          <w:rFonts w:ascii="Book Antiqua" w:hAnsi="Book Antiqua"/>
        </w:rPr>
        <w:t xml:space="preserve"> IJ. Aberrant cyclin A expression and centrosome overduplication induced by hepatitis B virus pre-S2 mutants and its implication in </w:t>
      </w:r>
      <w:r w:rsidRPr="00000B15">
        <w:rPr>
          <w:rFonts w:ascii="Book Antiqua" w:hAnsi="Book Antiqua"/>
        </w:rPr>
        <w:lastRenderedPageBreak/>
        <w:t xml:space="preserve">hepatocarcinogenesis. </w:t>
      </w:r>
      <w:r w:rsidRPr="00000B15">
        <w:rPr>
          <w:rFonts w:ascii="Book Antiqua" w:hAnsi="Book Antiqua"/>
          <w:i/>
          <w:iCs/>
        </w:rPr>
        <w:t>Carcinogenesis</w:t>
      </w:r>
      <w:r w:rsidRPr="00000B15">
        <w:rPr>
          <w:rFonts w:ascii="Book Antiqua" w:hAnsi="Book Antiqua"/>
        </w:rPr>
        <w:t xml:space="preserve"> 2012; </w:t>
      </w:r>
      <w:r w:rsidRPr="00000B15">
        <w:rPr>
          <w:rFonts w:ascii="Book Antiqua" w:hAnsi="Book Antiqua"/>
          <w:b/>
          <w:bCs/>
        </w:rPr>
        <w:t>33</w:t>
      </w:r>
      <w:r w:rsidRPr="00000B15">
        <w:rPr>
          <w:rFonts w:ascii="Book Antiqua" w:hAnsi="Book Antiqua"/>
        </w:rPr>
        <w:t>: 466-472 [PMID: 22159224 DOI: 10.1093/</w:t>
      </w:r>
      <w:proofErr w:type="spellStart"/>
      <w:r w:rsidRPr="00000B15">
        <w:rPr>
          <w:rFonts w:ascii="Book Antiqua" w:hAnsi="Book Antiqua"/>
        </w:rPr>
        <w:t>carcin</w:t>
      </w:r>
      <w:proofErr w:type="spellEnd"/>
      <w:r w:rsidRPr="00000B15">
        <w:rPr>
          <w:rFonts w:ascii="Book Antiqua" w:hAnsi="Book Antiqua"/>
        </w:rPr>
        <w:t>/bgr296]</w:t>
      </w:r>
    </w:p>
    <w:p w14:paraId="3C2E524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30 </w:t>
      </w:r>
      <w:r w:rsidRPr="00000B15">
        <w:rPr>
          <w:rFonts w:ascii="Book Antiqua" w:hAnsi="Book Antiqua"/>
          <w:b/>
          <w:bCs/>
        </w:rPr>
        <w:t>Hsieh YH</w:t>
      </w:r>
      <w:r w:rsidRPr="00000B15">
        <w:rPr>
          <w:rFonts w:ascii="Book Antiqua" w:hAnsi="Book Antiqua"/>
        </w:rPr>
        <w:t xml:space="preserve">, </w:t>
      </w:r>
      <w:proofErr w:type="spellStart"/>
      <w:r w:rsidRPr="00000B15">
        <w:rPr>
          <w:rFonts w:ascii="Book Antiqua" w:hAnsi="Book Antiqua"/>
        </w:rPr>
        <w:t>Su</w:t>
      </w:r>
      <w:proofErr w:type="spellEnd"/>
      <w:r w:rsidRPr="00000B15">
        <w:rPr>
          <w:rFonts w:ascii="Book Antiqua" w:hAnsi="Book Antiqua"/>
        </w:rPr>
        <w:t xml:space="preserve"> IJ, Yen CJ, Tsai TF, Tsai HW, Tsai HN, Huang YJ, Chen YY, Ai YL, Kao LY, Hsieh WC, Wu HC, Huang W. Histone deacetylase inhibitor </w:t>
      </w:r>
      <w:proofErr w:type="spellStart"/>
      <w:r w:rsidRPr="00000B15">
        <w:rPr>
          <w:rFonts w:ascii="Book Antiqua" w:hAnsi="Book Antiqua"/>
        </w:rPr>
        <w:t>suberoylanilide</w:t>
      </w:r>
      <w:proofErr w:type="spellEnd"/>
      <w:r w:rsidRPr="00000B15">
        <w:rPr>
          <w:rFonts w:ascii="Book Antiqua" w:hAnsi="Book Antiqua"/>
        </w:rPr>
        <w:t xml:space="preserve"> hydroxamic acid suppresses the pro-oncogenic effects induced by hepatitis B virus pre-S2 mutant oncoprotein and represents a potential </w:t>
      </w:r>
      <w:proofErr w:type="spellStart"/>
      <w:r w:rsidRPr="00000B15">
        <w:rPr>
          <w:rFonts w:ascii="Book Antiqua" w:hAnsi="Book Antiqua"/>
        </w:rPr>
        <w:t>chemopreventive</w:t>
      </w:r>
      <w:proofErr w:type="spellEnd"/>
      <w:r w:rsidRPr="00000B15">
        <w:rPr>
          <w:rFonts w:ascii="Book Antiqua" w:hAnsi="Book Antiqua"/>
        </w:rPr>
        <w:t xml:space="preserve"> agent in high-risk chronic HBV patients. </w:t>
      </w:r>
      <w:r w:rsidRPr="00000B15">
        <w:rPr>
          <w:rFonts w:ascii="Book Antiqua" w:hAnsi="Book Antiqua"/>
          <w:i/>
          <w:iCs/>
        </w:rPr>
        <w:t>Carcinogenesis</w:t>
      </w:r>
      <w:r w:rsidRPr="00000B15">
        <w:rPr>
          <w:rFonts w:ascii="Book Antiqua" w:hAnsi="Book Antiqua"/>
        </w:rPr>
        <w:t xml:space="preserve"> 2013; </w:t>
      </w:r>
      <w:r w:rsidRPr="00000B15">
        <w:rPr>
          <w:rFonts w:ascii="Book Antiqua" w:hAnsi="Book Antiqua"/>
          <w:b/>
          <w:bCs/>
        </w:rPr>
        <w:t>34</w:t>
      </w:r>
      <w:r w:rsidRPr="00000B15">
        <w:rPr>
          <w:rFonts w:ascii="Book Antiqua" w:hAnsi="Book Antiqua"/>
        </w:rPr>
        <w:t>: 475-485 [PMID: 23172669 DOI: 10.1093/</w:t>
      </w:r>
      <w:proofErr w:type="spellStart"/>
      <w:r w:rsidRPr="00000B15">
        <w:rPr>
          <w:rFonts w:ascii="Book Antiqua" w:hAnsi="Book Antiqua"/>
        </w:rPr>
        <w:t>carcin</w:t>
      </w:r>
      <w:proofErr w:type="spellEnd"/>
      <w:r w:rsidRPr="00000B15">
        <w:rPr>
          <w:rFonts w:ascii="Book Antiqua" w:hAnsi="Book Antiqua"/>
        </w:rPr>
        <w:t>/bgs365]</w:t>
      </w:r>
    </w:p>
    <w:p w14:paraId="581741C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31 </w:t>
      </w:r>
      <w:proofErr w:type="spellStart"/>
      <w:r w:rsidRPr="00000B15">
        <w:rPr>
          <w:rFonts w:ascii="Book Antiqua" w:hAnsi="Book Antiqua"/>
          <w:b/>
          <w:bCs/>
        </w:rPr>
        <w:t>Tropberger</w:t>
      </w:r>
      <w:proofErr w:type="spellEnd"/>
      <w:r w:rsidRPr="00000B15">
        <w:rPr>
          <w:rFonts w:ascii="Book Antiqua" w:hAnsi="Book Antiqua"/>
          <w:b/>
          <w:bCs/>
        </w:rPr>
        <w:t xml:space="preserve"> P</w:t>
      </w:r>
      <w:r w:rsidRPr="00000B15">
        <w:rPr>
          <w:rFonts w:ascii="Book Antiqua" w:hAnsi="Book Antiqua"/>
        </w:rPr>
        <w:t xml:space="preserve">, Mercier A, Robinson M, Zhong W, </w:t>
      </w:r>
      <w:proofErr w:type="spellStart"/>
      <w:r w:rsidRPr="00000B15">
        <w:rPr>
          <w:rFonts w:ascii="Book Antiqua" w:hAnsi="Book Antiqua"/>
        </w:rPr>
        <w:t>Ganem</w:t>
      </w:r>
      <w:proofErr w:type="spellEnd"/>
      <w:r w:rsidRPr="00000B15">
        <w:rPr>
          <w:rFonts w:ascii="Book Antiqua" w:hAnsi="Book Antiqua"/>
        </w:rPr>
        <w:t xml:space="preserve"> DE, </w:t>
      </w:r>
      <w:proofErr w:type="spellStart"/>
      <w:r w:rsidRPr="00000B15">
        <w:rPr>
          <w:rFonts w:ascii="Book Antiqua" w:hAnsi="Book Antiqua"/>
        </w:rPr>
        <w:t>Holdorf</w:t>
      </w:r>
      <w:proofErr w:type="spellEnd"/>
      <w:r w:rsidRPr="00000B15">
        <w:rPr>
          <w:rFonts w:ascii="Book Antiqua" w:hAnsi="Book Antiqua"/>
        </w:rPr>
        <w:t xml:space="preserve"> M. Mapping of histone modifications in </w:t>
      </w:r>
      <w:proofErr w:type="spellStart"/>
      <w:r w:rsidRPr="00000B15">
        <w:rPr>
          <w:rFonts w:ascii="Book Antiqua" w:hAnsi="Book Antiqua"/>
        </w:rPr>
        <w:t>episomal</w:t>
      </w:r>
      <w:proofErr w:type="spellEnd"/>
      <w:r w:rsidRPr="00000B15">
        <w:rPr>
          <w:rFonts w:ascii="Book Antiqua" w:hAnsi="Book Antiqua"/>
        </w:rPr>
        <w:t xml:space="preserve"> HBV </w:t>
      </w:r>
      <w:proofErr w:type="spellStart"/>
      <w:r w:rsidRPr="00000B15">
        <w:rPr>
          <w:rFonts w:ascii="Book Antiqua" w:hAnsi="Book Antiqua"/>
        </w:rPr>
        <w:t>cccDNA</w:t>
      </w:r>
      <w:proofErr w:type="spellEnd"/>
      <w:r w:rsidRPr="00000B15">
        <w:rPr>
          <w:rFonts w:ascii="Book Antiqua" w:hAnsi="Book Antiqua"/>
        </w:rPr>
        <w:t xml:space="preserve"> uncovers an unusual chromatin organization amenable to epigenetic manipulation. </w:t>
      </w:r>
      <w:r w:rsidRPr="00000B15">
        <w:rPr>
          <w:rFonts w:ascii="Book Antiqua" w:hAnsi="Book Antiqua"/>
          <w:i/>
          <w:iCs/>
        </w:rPr>
        <w:t xml:space="preserve">Proc Natl </w:t>
      </w:r>
      <w:proofErr w:type="spellStart"/>
      <w:r w:rsidRPr="00000B15">
        <w:rPr>
          <w:rFonts w:ascii="Book Antiqua" w:hAnsi="Book Antiqua"/>
          <w:i/>
          <w:iCs/>
        </w:rPr>
        <w:t>Acad</w:t>
      </w:r>
      <w:proofErr w:type="spellEnd"/>
      <w:r w:rsidRPr="00000B15">
        <w:rPr>
          <w:rFonts w:ascii="Book Antiqua" w:hAnsi="Book Antiqua"/>
          <w:i/>
          <w:iCs/>
        </w:rPr>
        <w:t xml:space="preserve"> Sci U S A</w:t>
      </w:r>
      <w:r w:rsidRPr="00000B15">
        <w:rPr>
          <w:rFonts w:ascii="Book Antiqua" w:hAnsi="Book Antiqua"/>
        </w:rPr>
        <w:t xml:space="preserve"> 2015; </w:t>
      </w:r>
      <w:r w:rsidRPr="00000B15">
        <w:rPr>
          <w:rFonts w:ascii="Book Antiqua" w:hAnsi="Book Antiqua"/>
          <w:b/>
          <w:bCs/>
        </w:rPr>
        <w:t>112</w:t>
      </w:r>
      <w:r w:rsidRPr="00000B15">
        <w:rPr>
          <w:rFonts w:ascii="Book Antiqua" w:hAnsi="Book Antiqua"/>
        </w:rPr>
        <w:t>: E5715-E5724 [PMID: 26438841 DOI: 10.1073/pnas.1518090112]</w:t>
      </w:r>
    </w:p>
    <w:p w14:paraId="0F43AD9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32 </w:t>
      </w:r>
      <w:r w:rsidRPr="00000B15">
        <w:rPr>
          <w:rFonts w:ascii="Book Antiqua" w:hAnsi="Book Antiqua"/>
          <w:b/>
          <w:bCs/>
        </w:rPr>
        <w:t>Liu S</w:t>
      </w:r>
      <w:r w:rsidRPr="00000B15">
        <w:rPr>
          <w:rFonts w:ascii="Book Antiqua" w:hAnsi="Book Antiqua"/>
        </w:rPr>
        <w:t xml:space="preserve">, Koh SS, Lee CG. Hepatitis B Virus X Protein and Hepatocarcinogenesis. </w:t>
      </w:r>
      <w:r w:rsidRPr="00000B15">
        <w:rPr>
          <w:rFonts w:ascii="Book Antiqua" w:hAnsi="Book Antiqua"/>
          <w:i/>
          <w:iCs/>
        </w:rPr>
        <w:t>Int J Mol Sci</w:t>
      </w:r>
      <w:r w:rsidRPr="00000B15">
        <w:rPr>
          <w:rFonts w:ascii="Book Antiqua" w:hAnsi="Book Antiqua"/>
        </w:rPr>
        <w:t xml:space="preserve"> 2016; </w:t>
      </w:r>
      <w:r w:rsidRPr="00000B15">
        <w:rPr>
          <w:rFonts w:ascii="Book Antiqua" w:hAnsi="Book Antiqua"/>
          <w:b/>
          <w:bCs/>
        </w:rPr>
        <w:t>17</w:t>
      </w:r>
      <w:r w:rsidRPr="00000B15">
        <w:rPr>
          <w:rFonts w:ascii="Book Antiqua" w:hAnsi="Book Antiqua"/>
        </w:rPr>
        <w:t xml:space="preserve"> [PMID: 27314335 DOI: 10.3390/ijms17060940]</w:t>
      </w:r>
    </w:p>
    <w:p w14:paraId="3268219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33 </w:t>
      </w:r>
      <w:r w:rsidRPr="00000B15">
        <w:rPr>
          <w:rFonts w:ascii="Book Antiqua" w:hAnsi="Book Antiqua"/>
          <w:b/>
          <w:bCs/>
        </w:rPr>
        <w:t>Knoll S</w:t>
      </w:r>
      <w:r w:rsidRPr="00000B15">
        <w:rPr>
          <w:rFonts w:ascii="Book Antiqua" w:hAnsi="Book Antiqua"/>
        </w:rPr>
        <w:t xml:space="preserve">, </w:t>
      </w:r>
      <w:proofErr w:type="spellStart"/>
      <w:r w:rsidRPr="00000B15">
        <w:rPr>
          <w:rFonts w:ascii="Book Antiqua" w:hAnsi="Book Antiqua"/>
        </w:rPr>
        <w:t>Fürst</w:t>
      </w:r>
      <w:proofErr w:type="spellEnd"/>
      <w:r w:rsidRPr="00000B15">
        <w:rPr>
          <w:rFonts w:ascii="Book Antiqua" w:hAnsi="Book Antiqua"/>
        </w:rPr>
        <w:t xml:space="preserve"> K, Thomas S, Villanueva </w:t>
      </w:r>
      <w:proofErr w:type="spellStart"/>
      <w:r w:rsidRPr="00000B15">
        <w:rPr>
          <w:rFonts w:ascii="Book Antiqua" w:hAnsi="Book Antiqua"/>
        </w:rPr>
        <w:t>Baselga</w:t>
      </w:r>
      <w:proofErr w:type="spellEnd"/>
      <w:r w:rsidRPr="00000B15">
        <w:rPr>
          <w:rFonts w:ascii="Book Antiqua" w:hAnsi="Book Antiqua"/>
        </w:rPr>
        <w:t xml:space="preserve"> S, Stoll A, Schaefer S, </w:t>
      </w:r>
      <w:proofErr w:type="spellStart"/>
      <w:r w:rsidRPr="00000B15">
        <w:rPr>
          <w:rFonts w:ascii="Book Antiqua" w:hAnsi="Book Antiqua"/>
        </w:rPr>
        <w:t>Pützer</w:t>
      </w:r>
      <w:proofErr w:type="spellEnd"/>
      <w:r w:rsidRPr="00000B15">
        <w:rPr>
          <w:rFonts w:ascii="Book Antiqua" w:hAnsi="Book Antiqua"/>
        </w:rPr>
        <w:t xml:space="preserve"> BM. Dissection of cell context-dependent interactions between </w:t>
      </w:r>
      <w:proofErr w:type="spellStart"/>
      <w:r w:rsidRPr="00000B15">
        <w:rPr>
          <w:rFonts w:ascii="Book Antiqua" w:hAnsi="Book Antiqua"/>
        </w:rPr>
        <w:t>HBx</w:t>
      </w:r>
      <w:proofErr w:type="spellEnd"/>
      <w:r w:rsidRPr="00000B15">
        <w:rPr>
          <w:rFonts w:ascii="Book Antiqua" w:hAnsi="Book Antiqua"/>
        </w:rPr>
        <w:t xml:space="preserve"> and p53 family members in regulation of apoptosis: a role for HBV-induced HCC. </w:t>
      </w:r>
      <w:r w:rsidRPr="00000B15">
        <w:rPr>
          <w:rFonts w:ascii="Book Antiqua" w:hAnsi="Book Antiqua"/>
          <w:i/>
          <w:iCs/>
        </w:rPr>
        <w:t>Cell Cycle</w:t>
      </w:r>
      <w:r w:rsidRPr="00000B15">
        <w:rPr>
          <w:rFonts w:ascii="Book Antiqua" w:hAnsi="Book Antiqua"/>
        </w:rPr>
        <w:t xml:space="preserve"> 2011; </w:t>
      </w:r>
      <w:r w:rsidRPr="00000B15">
        <w:rPr>
          <w:rFonts w:ascii="Book Antiqua" w:hAnsi="Book Antiqua"/>
          <w:b/>
          <w:bCs/>
        </w:rPr>
        <w:t>10</w:t>
      </w:r>
      <w:r w:rsidRPr="00000B15">
        <w:rPr>
          <w:rFonts w:ascii="Book Antiqua" w:hAnsi="Book Antiqua"/>
        </w:rPr>
        <w:t>: 3554-3565 [PMID: 22030623 DOI: 10.4161/cc.10.20.17856]</w:t>
      </w:r>
    </w:p>
    <w:p w14:paraId="5FDDC1F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34 </w:t>
      </w:r>
      <w:proofErr w:type="spellStart"/>
      <w:r w:rsidRPr="00000B15">
        <w:rPr>
          <w:rFonts w:ascii="Book Antiqua" w:hAnsi="Book Antiqua"/>
          <w:b/>
          <w:bCs/>
        </w:rPr>
        <w:t>Rakotomalala</w:t>
      </w:r>
      <w:proofErr w:type="spellEnd"/>
      <w:r w:rsidRPr="00000B15">
        <w:rPr>
          <w:rFonts w:ascii="Book Antiqua" w:hAnsi="Book Antiqua"/>
          <w:b/>
          <w:bCs/>
        </w:rPr>
        <w:t xml:space="preserve"> L</w:t>
      </w:r>
      <w:r w:rsidRPr="00000B15">
        <w:rPr>
          <w:rFonts w:ascii="Book Antiqua" w:hAnsi="Book Antiqua"/>
        </w:rPr>
        <w:t xml:space="preserve">, </w:t>
      </w:r>
      <w:proofErr w:type="spellStart"/>
      <w:r w:rsidRPr="00000B15">
        <w:rPr>
          <w:rFonts w:ascii="Book Antiqua" w:hAnsi="Book Antiqua"/>
        </w:rPr>
        <w:t>Studach</w:t>
      </w:r>
      <w:proofErr w:type="spellEnd"/>
      <w:r w:rsidRPr="00000B15">
        <w:rPr>
          <w:rFonts w:ascii="Book Antiqua" w:hAnsi="Book Antiqua"/>
        </w:rPr>
        <w:t xml:space="preserve"> L, Wang WH, </w:t>
      </w:r>
      <w:proofErr w:type="spellStart"/>
      <w:r w:rsidRPr="00000B15">
        <w:rPr>
          <w:rFonts w:ascii="Book Antiqua" w:hAnsi="Book Antiqua"/>
        </w:rPr>
        <w:t>Gregori</w:t>
      </w:r>
      <w:proofErr w:type="spellEnd"/>
      <w:r w:rsidRPr="00000B15">
        <w:rPr>
          <w:rFonts w:ascii="Book Antiqua" w:hAnsi="Book Antiqua"/>
        </w:rPr>
        <w:t xml:space="preserve"> G, </w:t>
      </w:r>
      <w:proofErr w:type="spellStart"/>
      <w:r w:rsidRPr="00000B15">
        <w:rPr>
          <w:rFonts w:ascii="Book Antiqua" w:hAnsi="Book Antiqua"/>
        </w:rPr>
        <w:t>Hullinger</w:t>
      </w:r>
      <w:proofErr w:type="spellEnd"/>
      <w:r w:rsidRPr="00000B15">
        <w:rPr>
          <w:rFonts w:ascii="Book Antiqua" w:hAnsi="Book Antiqua"/>
        </w:rPr>
        <w:t xml:space="preserve"> RL, </w:t>
      </w:r>
      <w:proofErr w:type="spellStart"/>
      <w:r w:rsidRPr="00000B15">
        <w:rPr>
          <w:rFonts w:ascii="Book Antiqua" w:hAnsi="Book Antiqua"/>
        </w:rPr>
        <w:t>Andrisani</w:t>
      </w:r>
      <w:proofErr w:type="spellEnd"/>
      <w:r w:rsidRPr="00000B15">
        <w:rPr>
          <w:rFonts w:ascii="Book Antiqua" w:hAnsi="Book Antiqua"/>
        </w:rPr>
        <w:t xml:space="preserve"> O. Hepatitis B </w:t>
      </w:r>
      <w:proofErr w:type="gramStart"/>
      <w:r w:rsidRPr="00000B15">
        <w:rPr>
          <w:rFonts w:ascii="Book Antiqua" w:hAnsi="Book Antiqua"/>
        </w:rPr>
        <w:t>virus</w:t>
      </w:r>
      <w:proofErr w:type="gramEnd"/>
      <w:r w:rsidRPr="00000B15">
        <w:rPr>
          <w:rFonts w:ascii="Book Antiqua" w:hAnsi="Book Antiqua"/>
        </w:rPr>
        <w:t xml:space="preserve"> X protein increases the Cdt1-to-geminin ratio inducing DNA re-replication and polyploidy. </w:t>
      </w:r>
      <w:r w:rsidRPr="00000B15">
        <w:rPr>
          <w:rFonts w:ascii="Book Antiqua" w:hAnsi="Book Antiqua"/>
          <w:i/>
          <w:iCs/>
        </w:rPr>
        <w:t>J Biol Chem</w:t>
      </w:r>
      <w:r w:rsidRPr="00000B15">
        <w:rPr>
          <w:rFonts w:ascii="Book Antiqua" w:hAnsi="Book Antiqua"/>
        </w:rPr>
        <w:t xml:space="preserve"> 2008; </w:t>
      </w:r>
      <w:r w:rsidRPr="00000B15">
        <w:rPr>
          <w:rFonts w:ascii="Book Antiqua" w:hAnsi="Book Antiqua"/>
          <w:b/>
          <w:bCs/>
        </w:rPr>
        <w:t>283</w:t>
      </w:r>
      <w:r w:rsidRPr="00000B15">
        <w:rPr>
          <w:rFonts w:ascii="Book Antiqua" w:hAnsi="Book Antiqua"/>
        </w:rPr>
        <w:t>: 28729-28740 [PMID: 18693245 DOI: 10.1074/jbc.M802751200]</w:t>
      </w:r>
    </w:p>
    <w:p w14:paraId="5966592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35 </w:t>
      </w:r>
      <w:proofErr w:type="spellStart"/>
      <w:r w:rsidRPr="00000B15">
        <w:rPr>
          <w:rFonts w:ascii="Book Antiqua" w:hAnsi="Book Antiqua"/>
          <w:b/>
          <w:bCs/>
        </w:rPr>
        <w:t>Belloni</w:t>
      </w:r>
      <w:proofErr w:type="spellEnd"/>
      <w:r w:rsidRPr="00000B15">
        <w:rPr>
          <w:rFonts w:ascii="Book Antiqua" w:hAnsi="Book Antiqua"/>
          <w:b/>
          <w:bCs/>
        </w:rPr>
        <w:t xml:space="preserve"> L</w:t>
      </w:r>
      <w:r w:rsidRPr="00000B15">
        <w:rPr>
          <w:rFonts w:ascii="Book Antiqua" w:hAnsi="Book Antiqua"/>
        </w:rPr>
        <w:t xml:space="preserve">, </w:t>
      </w:r>
      <w:proofErr w:type="spellStart"/>
      <w:r w:rsidRPr="00000B15">
        <w:rPr>
          <w:rFonts w:ascii="Book Antiqua" w:hAnsi="Book Antiqua"/>
        </w:rPr>
        <w:t>Pollicino</w:t>
      </w:r>
      <w:proofErr w:type="spellEnd"/>
      <w:r w:rsidRPr="00000B15">
        <w:rPr>
          <w:rFonts w:ascii="Book Antiqua" w:hAnsi="Book Antiqua"/>
        </w:rPr>
        <w:t xml:space="preserve"> T, De Nicola F, </w:t>
      </w:r>
      <w:proofErr w:type="spellStart"/>
      <w:r w:rsidRPr="00000B15">
        <w:rPr>
          <w:rFonts w:ascii="Book Antiqua" w:hAnsi="Book Antiqua"/>
        </w:rPr>
        <w:t>Guerrieri</w:t>
      </w:r>
      <w:proofErr w:type="spellEnd"/>
      <w:r w:rsidRPr="00000B15">
        <w:rPr>
          <w:rFonts w:ascii="Book Antiqua" w:hAnsi="Book Antiqua"/>
        </w:rPr>
        <w:t xml:space="preserve"> F, Raffa G, Fanciulli M, Raimondo G, </w:t>
      </w:r>
      <w:proofErr w:type="spellStart"/>
      <w:r w:rsidRPr="00000B15">
        <w:rPr>
          <w:rFonts w:ascii="Book Antiqua" w:hAnsi="Book Antiqua"/>
        </w:rPr>
        <w:t>Levrero</w:t>
      </w:r>
      <w:proofErr w:type="spellEnd"/>
      <w:r w:rsidRPr="00000B15">
        <w:rPr>
          <w:rFonts w:ascii="Book Antiqua" w:hAnsi="Book Antiqua"/>
        </w:rPr>
        <w:t xml:space="preserve"> M. Nuclear </w:t>
      </w:r>
      <w:proofErr w:type="spellStart"/>
      <w:r w:rsidRPr="00000B15">
        <w:rPr>
          <w:rFonts w:ascii="Book Antiqua" w:hAnsi="Book Antiqua"/>
        </w:rPr>
        <w:t>HBx</w:t>
      </w:r>
      <w:proofErr w:type="spellEnd"/>
      <w:r w:rsidRPr="00000B15">
        <w:rPr>
          <w:rFonts w:ascii="Book Antiqua" w:hAnsi="Book Antiqua"/>
        </w:rPr>
        <w:t xml:space="preserve"> binds the HBV </w:t>
      </w:r>
      <w:proofErr w:type="spellStart"/>
      <w:r w:rsidRPr="00000B15">
        <w:rPr>
          <w:rFonts w:ascii="Book Antiqua" w:hAnsi="Book Antiqua"/>
        </w:rPr>
        <w:t>minichromosome</w:t>
      </w:r>
      <w:proofErr w:type="spellEnd"/>
      <w:r w:rsidRPr="00000B15">
        <w:rPr>
          <w:rFonts w:ascii="Book Antiqua" w:hAnsi="Book Antiqua"/>
        </w:rPr>
        <w:t xml:space="preserve"> and modifies the epigenetic regulation of </w:t>
      </w:r>
      <w:proofErr w:type="spellStart"/>
      <w:r w:rsidRPr="00000B15">
        <w:rPr>
          <w:rFonts w:ascii="Book Antiqua" w:hAnsi="Book Antiqua"/>
        </w:rPr>
        <w:t>cccDNA</w:t>
      </w:r>
      <w:proofErr w:type="spellEnd"/>
      <w:r w:rsidRPr="00000B15">
        <w:rPr>
          <w:rFonts w:ascii="Book Antiqua" w:hAnsi="Book Antiqua"/>
        </w:rPr>
        <w:t xml:space="preserve"> function. </w:t>
      </w:r>
      <w:r w:rsidRPr="00000B15">
        <w:rPr>
          <w:rFonts w:ascii="Book Antiqua" w:hAnsi="Book Antiqua"/>
          <w:i/>
          <w:iCs/>
        </w:rPr>
        <w:t xml:space="preserve">Proc Natl </w:t>
      </w:r>
      <w:proofErr w:type="spellStart"/>
      <w:r w:rsidRPr="00000B15">
        <w:rPr>
          <w:rFonts w:ascii="Book Antiqua" w:hAnsi="Book Antiqua"/>
          <w:i/>
          <w:iCs/>
        </w:rPr>
        <w:t>Acad</w:t>
      </w:r>
      <w:proofErr w:type="spellEnd"/>
      <w:r w:rsidRPr="00000B15">
        <w:rPr>
          <w:rFonts w:ascii="Book Antiqua" w:hAnsi="Book Antiqua"/>
          <w:i/>
          <w:iCs/>
        </w:rPr>
        <w:t xml:space="preserve"> Sci U S A</w:t>
      </w:r>
      <w:r w:rsidRPr="00000B15">
        <w:rPr>
          <w:rFonts w:ascii="Book Antiqua" w:hAnsi="Book Antiqua"/>
        </w:rPr>
        <w:t xml:space="preserve"> 2009; </w:t>
      </w:r>
      <w:r w:rsidRPr="00000B15">
        <w:rPr>
          <w:rFonts w:ascii="Book Antiqua" w:hAnsi="Book Antiqua"/>
          <w:b/>
          <w:bCs/>
        </w:rPr>
        <w:t>106</w:t>
      </w:r>
      <w:r w:rsidRPr="00000B15">
        <w:rPr>
          <w:rFonts w:ascii="Book Antiqua" w:hAnsi="Book Antiqua"/>
        </w:rPr>
        <w:t>: 19975-19979 [PMID: 19906987 DOI: 10.1073/pnas.0908365106]</w:t>
      </w:r>
    </w:p>
    <w:p w14:paraId="4677DB4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36 </w:t>
      </w:r>
      <w:proofErr w:type="spellStart"/>
      <w:r w:rsidRPr="00000B15">
        <w:rPr>
          <w:rFonts w:ascii="Book Antiqua" w:hAnsi="Book Antiqua"/>
          <w:b/>
          <w:bCs/>
        </w:rPr>
        <w:t>Forgues</w:t>
      </w:r>
      <w:proofErr w:type="spellEnd"/>
      <w:r w:rsidRPr="00000B15">
        <w:rPr>
          <w:rFonts w:ascii="Book Antiqua" w:hAnsi="Book Antiqua"/>
          <w:b/>
          <w:bCs/>
        </w:rPr>
        <w:t xml:space="preserve"> M</w:t>
      </w:r>
      <w:r w:rsidRPr="00000B15">
        <w:rPr>
          <w:rFonts w:ascii="Book Antiqua" w:hAnsi="Book Antiqua"/>
        </w:rPr>
        <w:t xml:space="preserve">, </w:t>
      </w:r>
      <w:proofErr w:type="spellStart"/>
      <w:r w:rsidRPr="00000B15">
        <w:rPr>
          <w:rFonts w:ascii="Book Antiqua" w:hAnsi="Book Antiqua"/>
        </w:rPr>
        <w:t>Difilippantonio</w:t>
      </w:r>
      <w:proofErr w:type="spellEnd"/>
      <w:r w:rsidRPr="00000B15">
        <w:rPr>
          <w:rFonts w:ascii="Book Antiqua" w:hAnsi="Book Antiqua"/>
        </w:rPr>
        <w:t xml:space="preserve"> MJ, </w:t>
      </w:r>
      <w:proofErr w:type="spellStart"/>
      <w:r w:rsidRPr="00000B15">
        <w:rPr>
          <w:rFonts w:ascii="Book Antiqua" w:hAnsi="Book Antiqua"/>
        </w:rPr>
        <w:t>Linke</w:t>
      </w:r>
      <w:proofErr w:type="spellEnd"/>
      <w:r w:rsidRPr="00000B15">
        <w:rPr>
          <w:rFonts w:ascii="Book Antiqua" w:hAnsi="Book Antiqua"/>
        </w:rPr>
        <w:t xml:space="preserve"> SP, </w:t>
      </w:r>
      <w:proofErr w:type="spellStart"/>
      <w:r w:rsidRPr="00000B15">
        <w:rPr>
          <w:rFonts w:ascii="Book Antiqua" w:hAnsi="Book Antiqua"/>
        </w:rPr>
        <w:t>Ried</w:t>
      </w:r>
      <w:proofErr w:type="spellEnd"/>
      <w:r w:rsidRPr="00000B15">
        <w:rPr>
          <w:rFonts w:ascii="Book Antiqua" w:hAnsi="Book Antiqua"/>
        </w:rPr>
        <w:t xml:space="preserve"> T, Nagashima K, </w:t>
      </w:r>
      <w:proofErr w:type="spellStart"/>
      <w:r w:rsidRPr="00000B15">
        <w:rPr>
          <w:rFonts w:ascii="Book Antiqua" w:hAnsi="Book Antiqua"/>
        </w:rPr>
        <w:t>Feden</w:t>
      </w:r>
      <w:proofErr w:type="spellEnd"/>
      <w:r w:rsidRPr="00000B15">
        <w:rPr>
          <w:rFonts w:ascii="Book Antiqua" w:hAnsi="Book Antiqua"/>
        </w:rPr>
        <w:t xml:space="preserve"> J, Valerie K, </w:t>
      </w:r>
      <w:proofErr w:type="spellStart"/>
      <w:r w:rsidRPr="00000B15">
        <w:rPr>
          <w:rFonts w:ascii="Book Antiqua" w:hAnsi="Book Antiqua"/>
        </w:rPr>
        <w:t>Fukasawa</w:t>
      </w:r>
      <w:proofErr w:type="spellEnd"/>
      <w:r w:rsidRPr="00000B15">
        <w:rPr>
          <w:rFonts w:ascii="Book Antiqua" w:hAnsi="Book Antiqua"/>
        </w:rPr>
        <w:t xml:space="preserve"> K, Wang XW. Involvement of Crm1 in hepatitis B virus X protein-induced </w:t>
      </w:r>
      <w:r w:rsidRPr="00000B15">
        <w:rPr>
          <w:rFonts w:ascii="Book Antiqua" w:hAnsi="Book Antiqua"/>
        </w:rPr>
        <w:lastRenderedPageBreak/>
        <w:t xml:space="preserve">aberrant centriole replication and abnormal mitotic spindles. </w:t>
      </w:r>
      <w:r w:rsidRPr="00000B15">
        <w:rPr>
          <w:rFonts w:ascii="Book Antiqua" w:hAnsi="Book Antiqua"/>
          <w:i/>
          <w:iCs/>
        </w:rPr>
        <w:t>Mol Cell Biol</w:t>
      </w:r>
      <w:r w:rsidRPr="00000B15">
        <w:rPr>
          <w:rFonts w:ascii="Book Antiqua" w:hAnsi="Book Antiqua"/>
        </w:rPr>
        <w:t xml:space="preserve"> 2003; </w:t>
      </w:r>
      <w:r w:rsidRPr="00000B15">
        <w:rPr>
          <w:rFonts w:ascii="Book Antiqua" w:hAnsi="Book Antiqua"/>
          <w:b/>
          <w:bCs/>
        </w:rPr>
        <w:t>23</w:t>
      </w:r>
      <w:r w:rsidRPr="00000B15">
        <w:rPr>
          <w:rFonts w:ascii="Book Antiqua" w:hAnsi="Book Antiqua"/>
        </w:rPr>
        <w:t>: 5282-5292 [PMID: 12861014 DOI: 10.1128/mcb.23.15.5282-5292.2003]</w:t>
      </w:r>
    </w:p>
    <w:p w14:paraId="7F241B0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37 </w:t>
      </w:r>
      <w:proofErr w:type="spellStart"/>
      <w:r w:rsidRPr="00000B15">
        <w:rPr>
          <w:rFonts w:ascii="Book Antiqua" w:hAnsi="Book Antiqua"/>
          <w:b/>
          <w:bCs/>
        </w:rPr>
        <w:t>Decorsière</w:t>
      </w:r>
      <w:proofErr w:type="spellEnd"/>
      <w:r w:rsidRPr="00000B15">
        <w:rPr>
          <w:rFonts w:ascii="Book Antiqua" w:hAnsi="Book Antiqua"/>
          <w:b/>
          <w:bCs/>
        </w:rPr>
        <w:t xml:space="preserve"> A</w:t>
      </w:r>
      <w:r w:rsidRPr="00000B15">
        <w:rPr>
          <w:rFonts w:ascii="Book Antiqua" w:hAnsi="Book Antiqua"/>
        </w:rPr>
        <w:t xml:space="preserve">, Mueller H, van </w:t>
      </w:r>
      <w:proofErr w:type="spellStart"/>
      <w:r w:rsidRPr="00000B15">
        <w:rPr>
          <w:rFonts w:ascii="Book Antiqua" w:hAnsi="Book Antiqua"/>
        </w:rPr>
        <w:t>Breugel</w:t>
      </w:r>
      <w:proofErr w:type="spellEnd"/>
      <w:r w:rsidRPr="00000B15">
        <w:rPr>
          <w:rFonts w:ascii="Book Antiqua" w:hAnsi="Book Antiqua"/>
        </w:rPr>
        <w:t xml:space="preserve"> PC, Abdul F, </w:t>
      </w:r>
      <w:proofErr w:type="spellStart"/>
      <w:r w:rsidRPr="00000B15">
        <w:rPr>
          <w:rFonts w:ascii="Book Antiqua" w:hAnsi="Book Antiqua"/>
        </w:rPr>
        <w:t>Gerossier</w:t>
      </w:r>
      <w:proofErr w:type="spellEnd"/>
      <w:r w:rsidRPr="00000B15">
        <w:rPr>
          <w:rFonts w:ascii="Book Antiqua" w:hAnsi="Book Antiqua"/>
        </w:rPr>
        <w:t xml:space="preserve"> L, </w:t>
      </w:r>
      <w:proofErr w:type="spellStart"/>
      <w:r w:rsidRPr="00000B15">
        <w:rPr>
          <w:rFonts w:ascii="Book Antiqua" w:hAnsi="Book Antiqua"/>
        </w:rPr>
        <w:t>Beran</w:t>
      </w:r>
      <w:proofErr w:type="spellEnd"/>
      <w:r w:rsidRPr="00000B15">
        <w:rPr>
          <w:rFonts w:ascii="Book Antiqua" w:hAnsi="Book Antiqua"/>
        </w:rPr>
        <w:t xml:space="preserve"> RK, Livingston CM, </w:t>
      </w:r>
      <w:proofErr w:type="spellStart"/>
      <w:r w:rsidRPr="00000B15">
        <w:rPr>
          <w:rFonts w:ascii="Book Antiqua" w:hAnsi="Book Antiqua"/>
        </w:rPr>
        <w:t>Niu</w:t>
      </w:r>
      <w:proofErr w:type="spellEnd"/>
      <w:r w:rsidRPr="00000B15">
        <w:rPr>
          <w:rFonts w:ascii="Book Antiqua" w:hAnsi="Book Antiqua"/>
        </w:rPr>
        <w:t xml:space="preserve"> C, Fletcher SP, </w:t>
      </w:r>
      <w:proofErr w:type="spellStart"/>
      <w:r w:rsidRPr="00000B15">
        <w:rPr>
          <w:rFonts w:ascii="Book Antiqua" w:hAnsi="Book Antiqua"/>
        </w:rPr>
        <w:t>Hantz</w:t>
      </w:r>
      <w:proofErr w:type="spellEnd"/>
      <w:r w:rsidRPr="00000B15">
        <w:rPr>
          <w:rFonts w:ascii="Book Antiqua" w:hAnsi="Book Antiqua"/>
        </w:rPr>
        <w:t xml:space="preserve"> O, </w:t>
      </w:r>
      <w:proofErr w:type="spellStart"/>
      <w:r w:rsidRPr="00000B15">
        <w:rPr>
          <w:rFonts w:ascii="Book Antiqua" w:hAnsi="Book Antiqua"/>
        </w:rPr>
        <w:t>Strubin</w:t>
      </w:r>
      <w:proofErr w:type="spellEnd"/>
      <w:r w:rsidRPr="00000B15">
        <w:rPr>
          <w:rFonts w:ascii="Book Antiqua" w:hAnsi="Book Antiqua"/>
        </w:rPr>
        <w:t xml:space="preserve"> M. Hepatitis B </w:t>
      </w:r>
      <w:proofErr w:type="gramStart"/>
      <w:r w:rsidRPr="00000B15">
        <w:rPr>
          <w:rFonts w:ascii="Book Antiqua" w:hAnsi="Book Antiqua"/>
        </w:rPr>
        <w:t>virus</w:t>
      </w:r>
      <w:proofErr w:type="gramEnd"/>
      <w:r w:rsidRPr="00000B15">
        <w:rPr>
          <w:rFonts w:ascii="Book Antiqua" w:hAnsi="Book Antiqua"/>
        </w:rPr>
        <w:t xml:space="preserve"> X protein identifies the Smc5/6 complex as a host restriction factor. </w:t>
      </w:r>
      <w:r w:rsidRPr="00000B15">
        <w:rPr>
          <w:rFonts w:ascii="Book Antiqua" w:hAnsi="Book Antiqua"/>
          <w:i/>
          <w:iCs/>
        </w:rPr>
        <w:t>Nature</w:t>
      </w:r>
      <w:r w:rsidRPr="00000B15">
        <w:rPr>
          <w:rFonts w:ascii="Book Antiqua" w:hAnsi="Book Antiqua"/>
        </w:rPr>
        <w:t xml:space="preserve"> 2016; </w:t>
      </w:r>
      <w:r w:rsidRPr="00000B15">
        <w:rPr>
          <w:rFonts w:ascii="Book Antiqua" w:hAnsi="Book Antiqua"/>
          <w:b/>
          <w:bCs/>
        </w:rPr>
        <w:t>531</w:t>
      </w:r>
      <w:r w:rsidRPr="00000B15">
        <w:rPr>
          <w:rFonts w:ascii="Book Antiqua" w:hAnsi="Book Antiqua"/>
        </w:rPr>
        <w:t>: 386-389 [PMID: 26983541 DOI: 10.1038/nature17170]</w:t>
      </w:r>
    </w:p>
    <w:p w14:paraId="272D5BB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38 </w:t>
      </w:r>
      <w:proofErr w:type="spellStart"/>
      <w:r w:rsidRPr="00000B15">
        <w:rPr>
          <w:rFonts w:ascii="Book Antiqua" w:hAnsi="Book Antiqua"/>
          <w:b/>
          <w:bCs/>
        </w:rPr>
        <w:t>Menolfi</w:t>
      </w:r>
      <w:proofErr w:type="spellEnd"/>
      <w:r w:rsidRPr="00000B15">
        <w:rPr>
          <w:rFonts w:ascii="Book Antiqua" w:hAnsi="Book Antiqua"/>
          <w:b/>
          <w:bCs/>
        </w:rPr>
        <w:t xml:space="preserve"> D</w:t>
      </w:r>
      <w:r w:rsidRPr="00000B15">
        <w:rPr>
          <w:rFonts w:ascii="Book Antiqua" w:hAnsi="Book Antiqua"/>
        </w:rPr>
        <w:t xml:space="preserve">, </w:t>
      </w:r>
      <w:proofErr w:type="spellStart"/>
      <w:r w:rsidRPr="00000B15">
        <w:rPr>
          <w:rFonts w:ascii="Book Antiqua" w:hAnsi="Book Antiqua"/>
        </w:rPr>
        <w:t>Delamarre</w:t>
      </w:r>
      <w:proofErr w:type="spellEnd"/>
      <w:r w:rsidRPr="00000B15">
        <w:rPr>
          <w:rFonts w:ascii="Book Antiqua" w:hAnsi="Book Antiqua"/>
        </w:rPr>
        <w:t xml:space="preserve"> A, </w:t>
      </w:r>
      <w:proofErr w:type="spellStart"/>
      <w:r w:rsidRPr="00000B15">
        <w:rPr>
          <w:rFonts w:ascii="Book Antiqua" w:hAnsi="Book Antiqua"/>
        </w:rPr>
        <w:t>Lengronne</w:t>
      </w:r>
      <w:proofErr w:type="spellEnd"/>
      <w:r w:rsidRPr="00000B15">
        <w:rPr>
          <w:rFonts w:ascii="Book Antiqua" w:hAnsi="Book Antiqua"/>
        </w:rPr>
        <w:t xml:space="preserve"> A, </w:t>
      </w:r>
      <w:proofErr w:type="spellStart"/>
      <w:r w:rsidRPr="00000B15">
        <w:rPr>
          <w:rFonts w:ascii="Book Antiqua" w:hAnsi="Book Antiqua"/>
        </w:rPr>
        <w:t>Pasero</w:t>
      </w:r>
      <w:proofErr w:type="spellEnd"/>
      <w:r w:rsidRPr="00000B15">
        <w:rPr>
          <w:rFonts w:ascii="Book Antiqua" w:hAnsi="Book Antiqua"/>
        </w:rPr>
        <w:t xml:space="preserve"> P, </w:t>
      </w:r>
      <w:proofErr w:type="spellStart"/>
      <w:r w:rsidRPr="00000B15">
        <w:rPr>
          <w:rFonts w:ascii="Book Antiqua" w:hAnsi="Book Antiqua"/>
        </w:rPr>
        <w:t>Branzei</w:t>
      </w:r>
      <w:proofErr w:type="spellEnd"/>
      <w:r w:rsidRPr="00000B15">
        <w:rPr>
          <w:rFonts w:ascii="Book Antiqua" w:hAnsi="Book Antiqua"/>
        </w:rPr>
        <w:t xml:space="preserve"> D. Essential Roles of the Smc5/6 Complex in Replication through Natural Pausing Sites and Endogenous DNA Damage Tolerance. </w:t>
      </w:r>
      <w:r w:rsidRPr="00000B15">
        <w:rPr>
          <w:rFonts w:ascii="Book Antiqua" w:hAnsi="Book Antiqua"/>
          <w:i/>
          <w:iCs/>
        </w:rPr>
        <w:t>Mol Cell</w:t>
      </w:r>
      <w:r w:rsidRPr="00000B15">
        <w:rPr>
          <w:rFonts w:ascii="Book Antiqua" w:hAnsi="Book Antiqua"/>
        </w:rPr>
        <w:t xml:space="preserve"> 2015; </w:t>
      </w:r>
      <w:r w:rsidRPr="00000B15">
        <w:rPr>
          <w:rFonts w:ascii="Book Antiqua" w:hAnsi="Book Antiqua"/>
          <w:b/>
          <w:bCs/>
        </w:rPr>
        <w:t>60</w:t>
      </w:r>
      <w:r w:rsidRPr="00000B15">
        <w:rPr>
          <w:rFonts w:ascii="Book Antiqua" w:hAnsi="Book Antiqua"/>
        </w:rPr>
        <w:t>: 835-846 [PMID: 26698660 DOI: 10.1016/j.molcel.2015.10.023]</w:t>
      </w:r>
    </w:p>
    <w:p w14:paraId="12237D3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39 </w:t>
      </w:r>
      <w:proofErr w:type="spellStart"/>
      <w:r w:rsidRPr="00000B15">
        <w:rPr>
          <w:rFonts w:ascii="Book Antiqua" w:hAnsi="Book Antiqua"/>
          <w:b/>
          <w:bCs/>
        </w:rPr>
        <w:t>Hoter</w:t>
      </w:r>
      <w:proofErr w:type="spellEnd"/>
      <w:r w:rsidRPr="00000B15">
        <w:rPr>
          <w:rFonts w:ascii="Book Antiqua" w:hAnsi="Book Antiqua"/>
          <w:b/>
          <w:bCs/>
        </w:rPr>
        <w:t xml:space="preserve"> A</w:t>
      </w:r>
      <w:r w:rsidRPr="00000B15">
        <w:rPr>
          <w:rFonts w:ascii="Book Antiqua" w:hAnsi="Book Antiqua"/>
        </w:rPr>
        <w:t xml:space="preserve">, </w:t>
      </w:r>
      <w:proofErr w:type="spellStart"/>
      <w:r w:rsidRPr="00000B15">
        <w:rPr>
          <w:rFonts w:ascii="Book Antiqua" w:hAnsi="Book Antiqua"/>
        </w:rPr>
        <w:t>Rizk</w:t>
      </w:r>
      <w:proofErr w:type="spellEnd"/>
      <w:r w:rsidRPr="00000B15">
        <w:rPr>
          <w:rFonts w:ascii="Book Antiqua" w:hAnsi="Book Antiqua"/>
        </w:rPr>
        <w:t xml:space="preserve"> S, </w:t>
      </w:r>
      <w:proofErr w:type="spellStart"/>
      <w:r w:rsidRPr="00000B15">
        <w:rPr>
          <w:rFonts w:ascii="Book Antiqua" w:hAnsi="Book Antiqua"/>
        </w:rPr>
        <w:t>Naim</w:t>
      </w:r>
      <w:proofErr w:type="spellEnd"/>
      <w:r w:rsidRPr="00000B15">
        <w:rPr>
          <w:rFonts w:ascii="Book Antiqua" w:hAnsi="Book Antiqua"/>
        </w:rPr>
        <w:t xml:space="preserve"> HY. Heat Shock Protein 60 in Hepatocellular Carcinoma: Insights and Perspectives. </w:t>
      </w:r>
      <w:r w:rsidRPr="00000B15">
        <w:rPr>
          <w:rFonts w:ascii="Book Antiqua" w:hAnsi="Book Antiqua"/>
          <w:i/>
          <w:iCs/>
        </w:rPr>
        <w:t xml:space="preserve">Front Mol </w:t>
      </w:r>
      <w:proofErr w:type="spellStart"/>
      <w:r w:rsidRPr="00000B15">
        <w:rPr>
          <w:rFonts w:ascii="Book Antiqua" w:hAnsi="Book Antiqua"/>
          <w:i/>
          <w:iCs/>
        </w:rPr>
        <w:t>Biosci</w:t>
      </w:r>
      <w:proofErr w:type="spellEnd"/>
      <w:r w:rsidRPr="00000B15">
        <w:rPr>
          <w:rFonts w:ascii="Book Antiqua" w:hAnsi="Book Antiqua"/>
        </w:rPr>
        <w:t xml:space="preserve"> 2020; </w:t>
      </w:r>
      <w:r w:rsidRPr="00000B15">
        <w:rPr>
          <w:rFonts w:ascii="Book Antiqua" w:hAnsi="Book Antiqua"/>
          <w:b/>
          <w:bCs/>
        </w:rPr>
        <w:t>7</w:t>
      </w:r>
      <w:r w:rsidRPr="00000B15">
        <w:rPr>
          <w:rFonts w:ascii="Book Antiqua" w:hAnsi="Book Antiqua"/>
        </w:rPr>
        <w:t>: 60 [PMID: 32351972 DOI: 10.3389/fmolb.2020.00060]</w:t>
      </w:r>
    </w:p>
    <w:p w14:paraId="7687F16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40 </w:t>
      </w:r>
      <w:r w:rsidRPr="00000B15">
        <w:rPr>
          <w:rFonts w:ascii="Book Antiqua" w:hAnsi="Book Antiqua"/>
          <w:b/>
          <w:bCs/>
        </w:rPr>
        <w:t>Zhang Q</w:t>
      </w:r>
      <w:r w:rsidRPr="00000B15">
        <w:rPr>
          <w:rFonts w:ascii="Book Antiqua" w:hAnsi="Book Antiqua"/>
        </w:rPr>
        <w:t xml:space="preserve">, Song G, Yao L, Liu Y, Liu M, Li S, Tang H. miR-3928v is induced by </w:t>
      </w:r>
      <w:proofErr w:type="spellStart"/>
      <w:r w:rsidRPr="00000B15">
        <w:rPr>
          <w:rFonts w:ascii="Book Antiqua" w:hAnsi="Book Antiqua"/>
        </w:rPr>
        <w:t>HBx</w:t>
      </w:r>
      <w:proofErr w:type="spellEnd"/>
      <w:r w:rsidRPr="00000B15">
        <w:rPr>
          <w:rFonts w:ascii="Book Antiqua" w:hAnsi="Book Antiqua"/>
        </w:rPr>
        <w:t xml:space="preserve"> via NF-</w:t>
      </w:r>
      <w:proofErr w:type="spellStart"/>
      <w:r w:rsidRPr="00000B15">
        <w:rPr>
          <w:rFonts w:ascii="Book Antiqua" w:hAnsi="Book Antiqua"/>
        </w:rPr>
        <w:t>κB</w:t>
      </w:r>
      <w:proofErr w:type="spellEnd"/>
      <w:r w:rsidRPr="00000B15">
        <w:rPr>
          <w:rFonts w:ascii="Book Antiqua" w:hAnsi="Book Antiqua"/>
        </w:rPr>
        <w:t xml:space="preserve">/EGR1 and contributes to hepatocellular carcinoma malignancy by down-regulating VDAC3. </w:t>
      </w:r>
      <w:r w:rsidRPr="00000B15">
        <w:rPr>
          <w:rFonts w:ascii="Book Antiqua" w:hAnsi="Book Antiqua"/>
          <w:i/>
          <w:iCs/>
        </w:rPr>
        <w:t>J Exp Clin Cancer Res</w:t>
      </w:r>
      <w:r w:rsidRPr="00000B15">
        <w:rPr>
          <w:rFonts w:ascii="Book Antiqua" w:hAnsi="Book Antiqua"/>
        </w:rPr>
        <w:t xml:space="preserve"> 2018; </w:t>
      </w:r>
      <w:r w:rsidRPr="00000B15">
        <w:rPr>
          <w:rFonts w:ascii="Book Antiqua" w:hAnsi="Book Antiqua"/>
          <w:b/>
          <w:bCs/>
        </w:rPr>
        <w:t>37</w:t>
      </w:r>
      <w:r w:rsidRPr="00000B15">
        <w:rPr>
          <w:rFonts w:ascii="Book Antiqua" w:hAnsi="Book Antiqua"/>
        </w:rPr>
        <w:t>: 14 [PMID: 29378599 DOI: 10.1186/s13046-018-0681-y]</w:t>
      </w:r>
    </w:p>
    <w:p w14:paraId="5846279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41 </w:t>
      </w:r>
      <w:r w:rsidRPr="00000B15">
        <w:rPr>
          <w:rFonts w:ascii="Book Antiqua" w:hAnsi="Book Antiqua"/>
          <w:b/>
          <w:bCs/>
        </w:rPr>
        <w:t>Lee JO</w:t>
      </w:r>
      <w:r w:rsidRPr="00000B15">
        <w:rPr>
          <w:rFonts w:ascii="Book Antiqua" w:hAnsi="Book Antiqua"/>
        </w:rPr>
        <w:t xml:space="preserve">, Kwun HJ, Jung JK, Choi KH, Min DS, Jang KL. Hepatitis B virus X protein represses E-cadherin expression via activation of DNA methyltransferase 1. </w:t>
      </w:r>
      <w:r w:rsidRPr="00000B15">
        <w:rPr>
          <w:rFonts w:ascii="Book Antiqua" w:hAnsi="Book Antiqua"/>
          <w:i/>
          <w:iCs/>
        </w:rPr>
        <w:t>Oncogene</w:t>
      </w:r>
      <w:r w:rsidRPr="00000B15">
        <w:rPr>
          <w:rFonts w:ascii="Book Antiqua" w:hAnsi="Book Antiqua"/>
        </w:rPr>
        <w:t xml:space="preserve"> 2005; </w:t>
      </w:r>
      <w:r w:rsidRPr="00000B15">
        <w:rPr>
          <w:rFonts w:ascii="Book Antiqua" w:hAnsi="Book Antiqua"/>
          <w:b/>
          <w:bCs/>
        </w:rPr>
        <w:t>24</w:t>
      </w:r>
      <w:r w:rsidRPr="00000B15">
        <w:rPr>
          <w:rFonts w:ascii="Book Antiqua" w:hAnsi="Book Antiqua"/>
        </w:rPr>
        <w:t>: 6617-6625 [PMID: 16007161 DOI: 10.1038/sj.onc.1208827]</w:t>
      </w:r>
    </w:p>
    <w:p w14:paraId="16696D8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42 </w:t>
      </w:r>
      <w:proofErr w:type="spellStart"/>
      <w:r w:rsidRPr="00000B15">
        <w:rPr>
          <w:rFonts w:ascii="Book Antiqua" w:hAnsi="Book Antiqua"/>
          <w:b/>
          <w:bCs/>
        </w:rPr>
        <w:t>Qiu</w:t>
      </w:r>
      <w:proofErr w:type="spellEnd"/>
      <w:r w:rsidRPr="00000B15">
        <w:rPr>
          <w:rFonts w:ascii="Book Antiqua" w:hAnsi="Book Antiqua"/>
          <w:b/>
          <w:bCs/>
        </w:rPr>
        <w:t xml:space="preserve"> X</w:t>
      </w:r>
      <w:r w:rsidRPr="00000B15">
        <w:rPr>
          <w:rFonts w:ascii="Book Antiqua" w:hAnsi="Book Antiqua"/>
        </w:rPr>
        <w:t xml:space="preserve">, Zhang L, Lu S, Song Y, Lao Y, Hu J, Fan H. Upregulation of DNMT1 mediated by </w:t>
      </w:r>
      <w:proofErr w:type="spellStart"/>
      <w:r w:rsidRPr="00000B15">
        <w:rPr>
          <w:rFonts w:ascii="Book Antiqua" w:hAnsi="Book Antiqua"/>
        </w:rPr>
        <w:t>HBx</w:t>
      </w:r>
      <w:proofErr w:type="spellEnd"/>
      <w:r w:rsidRPr="00000B15">
        <w:rPr>
          <w:rFonts w:ascii="Book Antiqua" w:hAnsi="Book Antiqua"/>
        </w:rPr>
        <w:t xml:space="preserve"> suppresses RASSF1A expression independent of DNA methylation. </w:t>
      </w:r>
      <w:r w:rsidRPr="00000B15">
        <w:rPr>
          <w:rFonts w:ascii="Book Antiqua" w:hAnsi="Book Antiqua"/>
          <w:i/>
          <w:iCs/>
        </w:rPr>
        <w:t>Oncol Rep</w:t>
      </w:r>
      <w:r w:rsidRPr="00000B15">
        <w:rPr>
          <w:rFonts w:ascii="Book Antiqua" w:hAnsi="Book Antiqua"/>
        </w:rPr>
        <w:t xml:space="preserve"> 2014; </w:t>
      </w:r>
      <w:r w:rsidRPr="00000B15">
        <w:rPr>
          <w:rFonts w:ascii="Book Antiqua" w:hAnsi="Book Antiqua"/>
          <w:b/>
          <w:bCs/>
        </w:rPr>
        <w:t>31</w:t>
      </w:r>
      <w:r w:rsidRPr="00000B15">
        <w:rPr>
          <w:rFonts w:ascii="Book Antiqua" w:hAnsi="Book Antiqua"/>
        </w:rPr>
        <w:t>: 202-208 [PMID: 24247422 DOI: 10.3892/or.2013.2848]</w:t>
      </w:r>
    </w:p>
    <w:p w14:paraId="659A905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43 </w:t>
      </w:r>
      <w:r w:rsidRPr="00000B15">
        <w:rPr>
          <w:rFonts w:ascii="Book Antiqua" w:hAnsi="Book Antiqua"/>
          <w:b/>
          <w:bCs/>
        </w:rPr>
        <w:t>Freese K</w:t>
      </w:r>
      <w:r w:rsidRPr="00000B15">
        <w:rPr>
          <w:rFonts w:ascii="Book Antiqua" w:hAnsi="Book Antiqua"/>
        </w:rPr>
        <w:t xml:space="preserve">, Seitz T, Dietrich P, Lee SML, </w:t>
      </w:r>
      <w:proofErr w:type="spellStart"/>
      <w:r w:rsidRPr="00000B15">
        <w:rPr>
          <w:rFonts w:ascii="Book Antiqua" w:hAnsi="Book Antiqua"/>
        </w:rPr>
        <w:t>Thasler</w:t>
      </w:r>
      <w:proofErr w:type="spellEnd"/>
      <w:r w:rsidRPr="00000B15">
        <w:rPr>
          <w:rFonts w:ascii="Book Antiqua" w:hAnsi="Book Antiqua"/>
        </w:rPr>
        <w:t xml:space="preserve"> WE, </w:t>
      </w:r>
      <w:proofErr w:type="spellStart"/>
      <w:r w:rsidRPr="00000B15">
        <w:rPr>
          <w:rFonts w:ascii="Book Antiqua" w:hAnsi="Book Antiqua"/>
        </w:rPr>
        <w:t>Bosserhoff</w:t>
      </w:r>
      <w:proofErr w:type="spellEnd"/>
      <w:r w:rsidRPr="00000B15">
        <w:rPr>
          <w:rFonts w:ascii="Book Antiqua" w:hAnsi="Book Antiqua"/>
        </w:rPr>
        <w:t xml:space="preserve"> A, </w:t>
      </w:r>
      <w:proofErr w:type="spellStart"/>
      <w:r w:rsidRPr="00000B15">
        <w:rPr>
          <w:rFonts w:ascii="Book Antiqua" w:hAnsi="Book Antiqua"/>
        </w:rPr>
        <w:t>Hellerbrand</w:t>
      </w:r>
      <w:proofErr w:type="spellEnd"/>
      <w:r w:rsidRPr="00000B15">
        <w:rPr>
          <w:rFonts w:ascii="Book Antiqua" w:hAnsi="Book Antiqua"/>
        </w:rPr>
        <w:t xml:space="preserve"> C. Histone Deacetylase Expressions in Hepatocellular Carcinoma and Functional Effects of Histone Deacetylase Inhibitors on Liver Cancer Cells In Vitro. </w:t>
      </w:r>
      <w:r w:rsidRPr="00000B15">
        <w:rPr>
          <w:rFonts w:ascii="Book Antiqua" w:hAnsi="Book Antiqua"/>
          <w:i/>
          <w:iCs/>
        </w:rPr>
        <w:t>Cancers (Basel)</w:t>
      </w:r>
      <w:r w:rsidRPr="00000B15">
        <w:rPr>
          <w:rFonts w:ascii="Book Antiqua" w:hAnsi="Book Antiqua"/>
        </w:rPr>
        <w:t xml:space="preserve"> 2019; </w:t>
      </w:r>
      <w:r w:rsidRPr="00000B15">
        <w:rPr>
          <w:rFonts w:ascii="Book Antiqua" w:hAnsi="Book Antiqua"/>
          <w:b/>
          <w:bCs/>
        </w:rPr>
        <w:t>11</w:t>
      </w:r>
      <w:r w:rsidRPr="00000B15">
        <w:rPr>
          <w:rFonts w:ascii="Book Antiqua" w:hAnsi="Book Antiqua"/>
        </w:rPr>
        <w:t xml:space="preserve"> [PMID: 31635225 DOI: 10.3390/cancers11101587]</w:t>
      </w:r>
    </w:p>
    <w:p w14:paraId="759FD5A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44 </w:t>
      </w:r>
      <w:r w:rsidRPr="00000B15">
        <w:rPr>
          <w:rFonts w:ascii="Book Antiqua" w:hAnsi="Book Antiqua"/>
          <w:b/>
          <w:bCs/>
        </w:rPr>
        <w:t>Martinez-</w:t>
      </w:r>
      <w:proofErr w:type="spellStart"/>
      <w:r w:rsidRPr="00000B15">
        <w:rPr>
          <w:rFonts w:ascii="Book Antiqua" w:hAnsi="Book Antiqua"/>
          <w:b/>
          <w:bCs/>
        </w:rPr>
        <w:t>Quetglas</w:t>
      </w:r>
      <w:proofErr w:type="spellEnd"/>
      <w:r w:rsidRPr="00000B15">
        <w:rPr>
          <w:rFonts w:ascii="Book Antiqua" w:hAnsi="Book Antiqua"/>
          <w:b/>
          <w:bCs/>
        </w:rPr>
        <w:t xml:space="preserve"> I</w:t>
      </w:r>
      <w:r w:rsidRPr="00000B15">
        <w:rPr>
          <w:rFonts w:ascii="Book Antiqua" w:hAnsi="Book Antiqua"/>
        </w:rPr>
        <w:t xml:space="preserve">, </w:t>
      </w:r>
      <w:proofErr w:type="spellStart"/>
      <w:r w:rsidRPr="00000B15">
        <w:rPr>
          <w:rFonts w:ascii="Book Antiqua" w:hAnsi="Book Antiqua"/>
        </w:rPr>
        <w:t>Pinyol</w:t>
      </w:r>
      <w:proofErr w:type="spellEnd"/>
      <w:r w:rsidRPr="00000B15">
        <w:rPr>
          <w:rFonts w:ascii="Book Antiqua" w:hAnsi="Book Antiqua"/>
        </w:rPr>
        <w:t xml:space="preserve"> R, </w:t>
      </w:r>
      <w:proofErr w:type="spellStart"/>
      <w:r w:rsidRPr="00000B15">
        <w:rPr>
          <w:rFonts w:ascii="Book Antiqua" w:hAnsi="Book Antiqua"/>
        </w:rPr>
        <w:t>Dauch</w:t>
      </w:r>
      <w:proofErr w:type="spellEnd"/>
      <w:r w:rsidRPr="00000B15">
        <w:rPr>
          <w:rFonts w:ascii="Book Antiqua" w:hAnsi="Book Antiqua"/>
        </w:rPr>
        <w:t xml:space="preserve"> D, </w:t>
      </w:r>
      <w:proofErr w:type="spellStart"/>
      <w:r w:rsidRPr="00000B15">
        <w:rPr>
          <w:rFonts w:ascii="Book Antiqua" w:hAnsi="Book Antiqua"/>
        </w:rPr>
        <w:t>Torrecilla</w:t>
      </w:r>
      <w:proofErr w:type="spellEnd"/>
      <w:r w:rsidRPr="00000B15">
        <w:rPr>
          <w:rFonts w:ascii="Book Antiqua" w:hAnsi="Book Antiqua"/>
        </w:rPr>
        <w:t xml:space="preserve"> S, Tovar V, </w:t>
      </w:r>
      <w:proofErr w:type="spellStart"/>
      <w:r w:rsidRPr="00000B15">
        <w:rPr>
          <w:rFonts w:ascii="Book Antiqua" w:hAnsi="Book Antiqua"/>
        </w:rPr>
        <w:t>Moeini</w:t>
      </w:r>
      <w:proofErr w:type="spellEnd"/>
      <w:r w:rsidRPr="00000B15">
        <w:rPr>
          <w:rFonts w:ascii="Book Antiqua" w:hAnsi="Book Antiqua"/>
        </w:rPr>
        <w:t xml:space="preserve"> A, </w:t>
      </w:r>
      <w:proofErr w:type="spellStart"/>
      <w:r w:rsidRPr="00000B15">
        <w:rPr>
          <w:rFonts w:ascii="Book Antiqua" w:hAnsi="Book Antiqua"/>
        </w:rPr>
        <w:t>Alsinet</w:t>
      </w:r>
      <w:proofErr w:type="spellEnd"/>
      <w:r w:rsidRPr="00000B15">
        <w:rPr>
          <w:rFonts w:ascii="Book Antiqua" w:hAnsi="Book Antiqua"/>
        </w:rPr>
        <w:t xml:space="preserve"> C, </w:t>
      </w:r>
      <w:proofErr w:type="spellStart"/>
      <w:r w:rsidRPr="00000B15">
        <w:rPr>
          <w:rFonts w:ascii="Book Antiqua" w:hAnsi="Book Antiqua"/>
        </w:rPr>
        <w:t>Portela</w:t>
      </w:r>
      <w:proofErr w:type="spellEnd"/>
      <w:r w:rsidRPr="00000B15">
        <w:rPr>
          <w:rFonts w:ascii="Book Antiqua" w:hAnsi="Book Antiqua"/>
        </w:rPr>
        <w:t xml:space="preserve"> A, Rodriguez-</w:t>
      </w:r>
      <w:proofErr w:type="spellStart"/>
      <w:r w:rsidRPr="00000B15">
        <w:rPr>
          <w:rFonts w:ascii="Book Antiqua" w:hAnsi="Book Antiqua"/>
        </w:rPr>
        <w:t>Carunchio</w:t>
      </w:r>
      <w:proofErr w:type="spellEnd"/>
      <w:r w:rsidRPr="00000B15">
        <w:rPr>
          <w:rFonts w:ascii="Book Antiqua" w:hAnsi="Book Antiqua"/>
        </w:rPr>
        <w:t xml:space="preserve"> L, </w:t>
      </w:r>
      <w:proofErr w:type="spellStart"/>
      <w:r w:rsidRPr="00000B15">
        <w:rPr>
          <w:rFonts w:ascii="Book Antiqua" w:hAnsi="Book Antiqua"/>
        </w:rPr>
        <w:t>Solé</w:t>
      </w:r>
      <w:proofErr w:type="spellEnd"/>
      <w:r w:rsidRPr="00000B15">
        <w:rPr>
          <w:rFonts w:ascii="Book Antiqua" w:hAnsi="Book Antiqua"/>
        </w:rPr>
        <w:t xml:space="preserve"> M, </w:t>
      </w:r>
      <w:proofErr w:type="spellStart"/>
      <w:r w:rsidRPr="00000B15">
        <w:rPr>
          <w:rFonts w:ascii="Book Antiqua" w:hAnsi="Book Antiqua"/>
        </w:rPr>
        <w:t>Lujambio</w:t>
      </w:r>
      <w:proofErr w:type="spellEnd"/>
      <w:r w:rsidRPr="00000B15">
        <w:rPr>
          <w:rFonts w:ascii="Book Antiqua" w:hAnsi="Book Antiqua"/>
        </w:rPr>
        <w:t xml:space="preserve"> A, Villanueva A, </w:t>
      </w:r>
      <w:proofErr w:type="spellStart"/>
      <w:r w:rsidRPr="00000B15">
        <w:rPr>
          <w:rFonts w:ascii="Book Antiqua" w:hAnsi="Book Antiqua"/>
        </w:rPr>
        <w:t>Thung</w:t>
      </w:r>
      <w:proofErr w:type="spellEnd"/>
      <w:r w:rsidRPr="00000B15">
        <w:rPr>
          <w:rFonts w:ascii="Book Antiqua" w:hAnsi="Book Antiqua"/>
        </w:rPr>
        <w:t xml:space="preserve"> S, </w:t>
      </w:r>
      <w:proofErr w:type="spellStart"/>
      <w:r w:rsidRPr="00000B15">
        <w:rPr>
          <w:rFonts w:ascii="Book Antiqua" w:hAnsi="Book Antiqua"/>
        </w:rPr>
        <w:t>Esteller</w:t>
      </w:r>
      <w:proofErr w:type="spellEnd"/>
      <w:r w:rsidRPr="00000B15">
        <w:rPr>
          <w:rFonts w:ascii="Book Antiqua" w:hAnsi="Book Antiqua"/>
        </w:rPr>
        <w:t xml:space="preserve"> </w:t>
      </w:r>
      <w:r w:rsidRPr="00000B15">
        <w:rPr>
          <w:rFonts w:ascii="Book Antiqua" w:hAnsi="Book Antiqua"/>
        </w:rPr>
        <w:lastRenderedPageBreak/>
        <w:t xml:space="preserve">M, </w:t>
      </w:r>
      <w:proofErr w:type="spellStart"/>
      <w:r w:rsidRPr="00000B15">
        <w:rPr>
          <w:rFonts w:ascii="Book Antiqua" w:hAnsi="Book Antiqua"/>
        </w:rPr>
        <w:t>Zender</w:t>
      </w:r>
      <w:proofErr w:type="spellEnd"/>
      <w:r w:rsidRPr="00000B15">
        <w:rPr>
          <w:rFonts w:ascii="Book Antiqua" w:hAnsi="Book Antiqua"/>
        </w:rPr>
        <w:t xml:space="preserve"> L, </w:t>
      </w:r>
      <w:proofErr w:type="spellStart"/>
      <w:r w:rsidRPr="00000B15">
        <w:rPr>
          <w:rFonts w:ascii="Book Antiqua" w:hAnsi="Book Antiqua"/>
        </w:rPr>
        <w:t>Llovet</w:t>
      </w:r>
      <w:proofErr w:type="spellEnd"/>
      <w:r w:rsidRPr="00000B15">
        <w:rPr>
          <w:rFonts w:ascii="Book Antiqua" w:hAnsi="Book Antiqua"/>
        </w:rPr>
        <w:t xml:space="preserve"> JM. IGF2 Is Up-regulated by Epigenetic Mechanisms in Hepatocellular Carcinomas and Is an Actionable Oncogene Product in Experimental Models. </w:t>
      </w:r>
      <w:r w:rsidRPr="00000B15">
        <w:rPr>
          <w:rFonts w:ascii="Book Antiqua" w:hAnsi="Book Antiqua"/>
          <w:i/>
          <w:iCs/>
        </w:rPr>
        <w:t>Gastroenterology</w:t>
      </w:r>
      <w:r w:rsidRPr="00000B15">
        <w:rPr>
          <w:rFonts w:ascii="Book Antiqua" w:hAnsi="Book Antiqua"/>
        </w:rPr>
        <w:t xml:space="preserve"> 2016; </w:t>
      </w:r>
      <w:r w:rsidRPr="00000B15">
        <w:rPr>
          <w:rFonts w:ascii="Book Antiqua" w:hAnsi="Book Antiqua"/>
          <w:b/>
          <w:bCs/>
        </w:rPr>
        <w:t>151</w:t>
      </w:r>
      <w:r w:rsidRPr="00000B15">
        <w:rPr>
          <w:rFonts w:ascii="Book Antiqua" w:hAnsi="Book Antiqua"/>
        </w:rPr>
        <w:t>: 1192-1205 [PMID: 27614046 DOI: 10.1053/j.gastro.2016.09.001]</w:t>
      </w:r>
    </w:p>
    <w:p w14:paraId="0FD3900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45 </w:t>
      </w:r>
      <w:proofErr w:type="spellStart"/>
      <w:r w:rsidRPr="00000B15">
        <w:rPr>
          <w:rFonts w:ascii="Book Antiqua" w:hAnsi="Book Antiqua"/>
          <w:b/>
          <w:bCs/>
        </w:rPr>
        <w:t>Calvisi</w:t>
      </w:r>
      <w:proofErr w:type="spellEnd"/>
      <w:r w:rsidRPr="00000B15">
        <w:rPr>
          <w:rFonts w:ascii="Book Antiqua" w:hAnsi="Book Antiqua"/>
          <w:b/>
          <w:bCs/>
        </w:rPr>
        <w:t xml:space="preserve"> DF</w:t>
      </w:r>
      <w:r w:rsidRPr="00000B15">
        <w:rPr>
          <w:rFonts w:ascii="Book Antiqua" w:hAnsi="Book Antiqua"/>
        </w:rPr>
        <w:t xml:space="preserve">, </w:t>
      </w:r>
      <w:proofErr w:type="spellStart"/>
      <w:r w:rsidRPr="00000B15">
        <w:rPr>
          <w:rFonts w:ascii="Book Antiqua" w:hAnsi="Book Antiqua"/>
        </w:rPr>
        <w:t>Ladu</w:t>
      </w:r>
      <w:proofErr w:type="spellEnd"/>
      <w:r w:rsidRPr="00000B15">
        <w:rPr>
          <w:rFonts w:ascii="Book Antiqua" w:hAnsi="Book Antiqua"/>
        </w:rPr>
        <w:t xml:space="preserve"> S, </w:t>
      </w:r>
      <w:proofErr w:type="spellStart"/>
      <w:r w:rsidRPr="00000B15">
        <w:rPr>
          <w:rFonts w:ascii="Book Antiqua" w:hAnsi="Book Antiqua"/>
        </w:rPr>
        <w:t>Gorden</w:t>
      </w:r>
      <w:proofErr w:type="spellEnd"/>
      <w:r w:rsidRPr="00000B15">
        <w:rPr>
          <w:rFonts w:ascii="Book Antiqua" w:hAnsi="Book Antiqua"/>
        </w:rPr>
        <w:t xml:space="preserve"> A, Farina M, Lee JS, Conner EA, Schroeder I, Factor VM, </w:t>
      </w:r>
      <w:proofErr w:type="spellStart"/>
      <w:r w:rsidRPr="00000B15">
        <w:rPr>
          <w:rFonts w:ascii="Book Antiqua" w:hAnsi="Book Antiqua"/>
        </w:rPr>
        <w:t>Thorgeirsson</w:t>
      </w:r>
      <w:proofErr w:type="spellEnd"/>
      <w:r w:rsidRPr="00000B15">
        <w:rPr>
          <w:rFonts w:ascii="Book Antiqua" w:hAnsi="Book Antiqua"/>
        </w:rPr>
        <w:t xml:space="preserve"> SS. Mechanistic and prognostic significance of aberrant methylation in the molecular pathogenesis of human hepatocellular carcinoma. </w:t>
      </w:r>
      <w:r w:rsidRPr="00000B15">
        <w:rPr>
          <w:rFonts w:ascii="Book Antiqua" w:hAnsi="Book Antiqua"/>
          <w:i/>
          <w:iCs/>
        </w:rPr>
        <w:t>J Clin Invest</w:t>
      </w:r>
      <w:r w:rsidRPr="00000B15">
        <w:rPr>
          <w:rFonts w:ascii="Book Antiqua" w:hAnsi="Book Antiqua"/>
        </w:rPr>
        <w:t xml:space="preserve"> 2007; </w:t>
      </w:r>
      <w:r w:rsidRPr="00000B15">
        <w:rPr>
          <w:rFonts w:ascii="Book Antiqua" w:hAnsi="Book Antiqua"/>
          <w:b/>
          <w:bCs/>
        </w:rPr>
        <w:t>117</w:t>
      </w:r>
      <w:r w:rsidRPr="00000B15">
        <w:rPr>
          <w:rFonts w:ascii="Book Antiqua" w:hAnsi="Book Antiqua"/>
        </w:rPr>
        <w:t>: 2713-2722 [PMID: 17717605 DOI: 10.1172/JCI31457]</w:t>
      </w:r>
    </w:p>
    <w:p w14:paraId="42483C6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46 </w:t>
      </w:r>
      <w:r w:rsidRPr="00000B15">
        <w:rPr>
          <w:rFonts w:ascii="Book Antiqua" w:hAnsi="Book Antiqua"/>
          <w:b/>
          <w:bCs/>
        </w:rPr>
        <w:t>Sartorius K</w:t>
      </w:r>
      <w:r w:rsidRPr="00000B15">
        <w:rPr>
          <w:rFonts w:ascii="Book Antiqua" w:hAnsi="Book Antiqua"/>
        </w:rPr>
        <w:t xml:space="preserve">, Makarova J, Sartorius B, </w:t>
      </w:r>
      <w:proofErr w:type="gramStart"/>
      <w:r w:rsidRPr="00000B15">
        <w:rPr>
          <w:rFonts w:ascii="Book Antiqua" w:hAnsi="Book Antiqua"/>
        </w:rPr>
        <w:t>An</w:t>
      </w:r>
      <w:proofErr w:type="gramEnd"/>
      <w:r w:rsidRPr="00000B15">
        <w:rPr>
          <w:rFonts w:ascii="Book Antiqua" w:hAnsi="Book Antiqua"/>
        </w:rPr>
        <w:t xml:space="preserve"> P, Winkler C, </w:t>
      </w:r>
      <w:proofErr w:type="spellStart"/>
      <w:r w:rsidRPr="00000B15">
        <w:rPr>
          <w:rFonts w:ascii="Book Antiqua" w:hAnsi="Book Antiqua"/>
        </w:rPr>
        <w:t>Chuturgoon</w:t>
      </w:r>
      <w:proofErr w:type="spellEnd"/>
      <w:r w:rsidRPr="00000B15">
        <w:rPr>
          <w:rFonts w:ascii="Book Antiqua" w:hAnsi="Book Antiqua"/>
        </w:rPr>
        <w:t xml:space="preserve"> A, </w:t>
      </w:r>
      <w:proofErr w:type="spellStart"/>
      <w:r w:rsidRPr="00000B15">
        <w:rPr>
          <w:rFonts w:ascii="Book Antiqua" w:hAnsi="Book Antiqua"/>
        </w:rPr>
        <w:t>Kramvis</w:t>
      </w:r>
      <w:proofErr w:type="spellEnd"/>
      <w:r w:rsidRPr="00000B15">
        <w:rPr>
          <w:rFonts w:ascii="Book Antiqua" w:hAnsi="Book Antiqua"/>
        </w:rPr>
        <w:t xml:space="preserve"> A. The Regulatory Role of MicroRNA in Hepatitis-B Virus-Associated Hepatocellular Carcinoma (HBV-HCC) Pathogenesis. </w:t>
      </w:r>
      <w:r w:rsidRPr="00000B15">
        <w:rPr>
          <w:rFonts w:ascii="Book Antiqua" w:hAnsi="Book Antiqua"/>
          <w:i/>
          <w:iCs/>
        </w:rPr>
        <w:t>Cells</w:t>
      </w:r>
      <w:r w:rsidRPr="00000B15">
        <w:rPr>
          <w:rFonts w:ascii="Book Antiqua" w:hAnsi="Book Antiqua"/>
        </w:rPr>
        <w:t xml:space="preserve"> 2019; </w:t>
      </w:r>
      <w:r w:rsidRPr="00000B15">
        <w:rPr>
          <w:rFonts w:ascii="Book Antiqua" w:hAnsi="Book Antiqua"/>
          <w:b/>
          <w:bCs/>
        </w:rPr>
        <w:t>8</w:t>
      </w:r>
      <w:r w:rsidRPr="00000B15">
        <w:rPr>
          <w:rFonts w:ascii="Book Antiqua" w:hAnsi="Book Antiqua"/>
        </w:rPr>
        <w:t xml:space="preserve"> [PMID: 31771261 DOI: 10.3390/cells8121504]</w:t>
      </w:r>
    </w:p>
    <w:p w14:paraId="6842CEB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47 </w:t>
      </w:r>
      <w:r w:rsidRPr="00000B15">
        <w:rPr>
          <w:rFonts w:ascii="Book Antiqua" w:hAnsi="Book Antiqua"/>
          <w:b/>
          <w:bCs/>
        </w:rPr>
        <w:t>Shi Y</w:t>
      </w:r>
      <w:r w:rsidRPr="00000B15">
        <w:rPr>
          <w:rFonts w:ascii="Book Antiqua" w:hAnsi="Book Antiqua"/>
        </w:rPr>
        <w:t xml:space="preserve">, Wu YH, Wu W, Zhang WJ, Yang J, Chen Z. Association between occult hepatitis B infection and the risk of hepatocellular carcinoma: a meta-analysis. </w:t>
      </w:r>
      <w:r w:rsidRPr="00000B15">
        <w:rPr>
          <w:rFonts w:ascii="Book Antiqua" w:hAnsi="Book Antiqua"/>
          <w:i/>
          <w:iCs/>
        </w:rPr>
        <w:t>Liver Int</w:t>
      </w:r>
      <w:r w:rsidRPr="00000B15">
        <w:rPr>
          <w:rFonts w:ascii="Book Antiqua" w:hAnsi="Book Antiqua"/>
        </w:rPr>
        <w:t xml:space="preserve"> 2012; </w:t>
      </w:r>
      <w:r w:rsidRPr="00000B15">
        <w:rPr>
          <w:rFonts w:ascii="Book Antiqua" w:hAnsi="Book Antiqua"/>
          <w:b/>
          <w:bCs/>
        </w:rPr>
        <w:t>32</w:t>
      </w:r>
      <w:r w:rsidRPr="00000B15">
        <w:rPr>
          <w:rFonts w:ascii="Book Antiqua" w:hAnsi="Book Antiqua"/>
        </w:rPr>
        <w:t>: 231-240 [PMID: 21745272 DOI: 10.1111/j.1478-3231.</w:t>
      </w:r>
      <w:proofErr w:type="gramStart"/>
      <w:r w:rsidRPr="00000B15">
        <w:rPr>
          <w:rFonts w:ascii="Book Antiqua" w:hAnsi="Book Antiqua"/>
        </w:rPr>
        <w:t>2011.02481.x</w:t>
      </w:r>
      <w:proofErr w:type="gramEnd"/>
      <w:r w:rsidRPr="00000B15">
        <w:rPr>
          <w:rFonts w:ascii="Book Antiqua" w:hAnsi="Book Antiqua"/>
        </w:rPr>
        <w:t>]</w:t>
      </w:r>
    </w:p>
    <w:p w14:paraId="6600B69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48 </w:t>
      </w:r>
      <w:r w:rsidRPr="00000B15">
        <w:rPr>
          <w:rFonts w:ascii="Book Antiqua" w:hAnsi="Book Antiqua"/>
          <w:b/>
          <w:bCs/>
        </w:rPr>
        <w:t>Wong DK</w:t>
      </w:r>
      <w:r w:rsidRPr="00000B15">
        <w:rPr>
          <w:rFonts w:ascii="Book Antiqua" w:hAnsi="Book Antiqua"/>
        </w:rPr>
        <w:t xml:space="preserve">, Huang FY, Lai CL, Poon RT, </w:t>
      </w:r>
      <w:proofErr w:type="spellStart"/>
      <w:r w:rsidRPr="00000B15">
        <w:rPr>
          <w:rFonts w:ascii="Book Antiqua" w:hAnsi="Book Antiqua"/>
        </w:rPr>
        <w:t>Seto</w:t>
      </w:r>
      <w:proofErr w:type="spellEnd"/>
      <w:r w:rsidRPr="00000B15">
        <w:rPr>
          <w:rFonts w:ascii="Book Antiqua" w:hAnsi="Book Antiqua"/>
        </w:rPr>
        <w:t xml:space="preserve"> WK, Fung J, Hung IF, Yuen MF. Occult hepatitis B infection and HBV replicative activity in patients with cryptogenic cause of hepatocellular carcinoma. </w:t>
      </w:r>
      <w:r w:rsidRPr="00000B15">
        <w:rPr>
          <w:rFonts w:ascii="Book Antiqua" w:hAnsi="Book Antiqua"/>
          <w:i/>
          <w:iCs/>
        </w:rPr>
        <w:t>Hepatology</w:t>
      </w:r>
      <w:r w:rsidRPr="00000B15">
        <w:rPr>
          <w:rFonts w:ascii="Book Antiqua" w:hAnsi="Book Antiqua"/>
        </w:rPr>
        <w:t xml:space="preserve"> 2011; </w:t>
      </w:r>
      <w:r w:rsidRPr="00000B15">
        <w:rPr>
          <w:rFonts w:ascii="Book Antiqua" w:hAnsi="Book Antiqua"/>
          <w:b/>
          <w:bCs/>
        </w:rPr>
        <w:t>54</w:t>
      </w:r>
      <w:r w:rsidRPr="00000B15">
        <w:rPr>
          <w:rFonts w:ascii="Book Antiqua" w:hAnsi="Book Antiqua"/>
        </w:rPr>
        <w:t>: 829-836 [PMID: 21809355 DOI: 10.1002/hep.24551]</w:t>
      </w:r>
    </w:p>
    <w:p w14:paraId="4468B71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49 </w:t>
      </w:r>
      <w:proofErr w:type="spellStart"/>
      <w:r w:rsidRPr="00000B15">
        <w:rPr>
          <w:rFonts w:ascii="Book Antiqua" w:hAnsi="Book Antiqua"/>
          <w:b/>
          <w:bCs/>
        </w:rPr>
        <w:t>Papatheodoridis</w:t>
      </w:r>
      <w:proofErr w:type="spellEnd"/>
      <w:r w:rsidRPr="00000B15">
        <w:rPr>
          <w:rFonts w:ascii="Book Antiqua" w:hAnsi="Book Antiqua"/>
          <w:b/>
          <w:bCs/>
        </w:rPr>
        <w:t xml:space="preserve"> GV</w:t>
      </w:r>
      <w:r w:rsidRPr="00000B15">
        <w:rPr>
          <w:rFonts w:ascii="Book Antiqua" w:hAnsi="Book Antiqua"/>
        </w:rPr>
        <w:t xml:space="preserve">, </w:t>
      </w:r>
      <w:proofErr w:type="spellStart"/>
      <w:r w:rsidRPr="00000B15">
        <w:rPr>
          <w:rFonts w:ascii="Book Antiqua" w:hAnsi="Book Antiqua"/>
        </w:rPr>
        <w:t>Manolakopoulos</w:t>
      </w:r>
      <w:proofErr w:type="spellEnd"/>
      <w:r w:rsidRPr="00000B15">
        <w:rPr>
          <w:rFonts w:ascii="Book Antiqua" w:hAnsi="Book Antiqua"/>
        </w:rPr>
        <w:t xml:space="preserve"> S, </w:t>
      </w:r>
      <w:proofErr w:type="spellStart"/>
      <w:r w:rsidRPr="00000B15">
        <w:rPr>
          <w:rFonts w:ascii="Book Antiqua" w:hAnsi="Book Antiqua"/>
        </w:rPr>
        <w:t>Touloumi</w:t>
      </w:r>
      <w:proofErr w:type="spellEnd"/>
      <w:r w:rsidRPr="00000B15">
        <w:rPr>
          <w:rFonts w:ascii="Book Antiqua" w:hAnsi="Book Antiqua"/>
        </w:rPr>
        <w:t xml:space="preserve"> G, </w:t>
      </w:r>
      <w:proofErr w:type="spellStart"/>
      <w:r w:rsidRPr="00000B15">
        <w:rPr>
          <w:rFonts w:ascii="Book Antiqua" w:hAnsi="Book Antiqua"/>
        </w:rPr>
        <w:t>Nikolopoulou</w:t>
      </w:r>
      <w:proofErr w:type="spellEnd"/>
      <w:r w:rsidRPr="00000B15">
        <w:rPr>
          <w:rFonts w:ascii="Book Antiqua" w:hAnsi="Book Antiqua"/>
        </w:rPr>
        <w:t xml:space="preserve"> G, </w:t>
      </w:r>
      <w:proofErr w:type="spellStart"/>
      <w:r w:rsidRPr="00000B15">
        <w:rPr>
          <w:rFonts w:ascii="Book Antiqua" w:hAnsi="Book Antiqua"/>
        </w:rPr>
        <w:t>Raptopoulou</w:t>
      </w:r>
      <w:proofErr w:type="spellEnd"/>
      <w:r w:rsidRPr="00000B15">
        <w:rPr>
          <w:rFonts w:ascii="Book Antiqua" w:hAnsi="Book Antiqua"/>
        </w:rPr>
        <w:t xml:space="preserve">-Gigi M, </w:t>
      </w:r>
      <w:proofErr w:type="spellStart"/>
      <w:r w:rsidRPr="00000B15">
        <w:rPr>
          <w:rFonts w:ascii="Book Antiqua" w:hAnsi="Book Antiqua"/>
        </w:rPr>
        <w:t>Gogos</w:t>
      </w:r>
      <w:proofErr w:type="spellEnd"/>
      <w:r w:rsidRPr="00000B15">
        <w:rPr>
          <w:rFonts w:ascii="Book Antiqua" w:hAnsi="Book Antiqua"/>
        </w:rPr>
        <w:t xml:space="preserve"> C, </w:t>
      </w:r>
      <w:proofErr w:type="spellStart"/>
      <w:r w:rsidRPr="00000B15">
        <w:rPr>
          <w:rFonts w:ascii="Book Antiqua" w:hAnsi="Book Antiqua"/>
        </w:rPr>
        <w:t>Vafiadis-Zouboulis</w:t>
      </w:r>
      <w:proofErr w:type="spellEnd"/>
      <w:r w:rsidRPr="00000B15">
        <w:rPr>
          <w:rFonts w:ascii="Book Antiqua" w:hAnsi="Book Antiqua"/>
        </w:rPr>
        <w:t xml:space="preserve"> I, </w:t>
      </w:r>
      <w:proofErr w:type="spellStart"/>
      <w:r w:rsidRPr="00000B15">
        <w:rPr>
          <w:rFonts w:ascii="Book Antiqua" w:hAnsi="Book Antiqua"/>
        </w:rPr>
        <w:t>Karamanolis</w:t>
      </w:r>
      <w:proofErr w:type="spellEnd"/>
      <w:r w:rsidRPr="00000B15">
        <w:rPr>
          <w:rFonts w:ascii="Book Antiqua" w:hAnsi="Book Antiqua"/>
        </w:rPr>
        <w:t xml:space="preserve"> D, </w:t>
      </w:r>
      <w:proofErr w:type="spellStart"/>
      <w:r w:rsidRPr="00000B15">
        <w:rPr>
          <w:rFonts w:ascii="Book Antiqua" w:hAnsi="Book Antiqua"/>
        </w:rPr>
        <w:t>Chouta</w:t>
      </w:r>
      <w:proofErr w:type="spellEnd"/>
      <w:r w:rsidRPr="00000B15">
        <w:rPr>
          <w:rFonts w:ascii="Book Antiqua" w:hAnsi="Book Antiqua"/>
        </w:rPr>
        <w:t xml:space="preserve"> A, </w:t>
      </w:r>
      <w:proofErr w:type="spellStart"/>
      <w:r w:rsidRPr="00000B15">
        <w:rPr>
          <w:rFonts w:ascii="Book Antiqua" w:hAnsi="Book Antiqua"/>
        </w:rPr>
        <w:t>Ilias</w:t>
      </w:r>
      <w:proofErr w:type="spellEnd"/>
      <w:r w:rsidRPr="00000B15">
        <w:rPr>
          <w:rFonts w:ascii="Book Antiqua" w:hAnsi="Book Antiqua"/>
        </w:rPr>
        <w:t xml:space="preserve"> A, </w:t>
      </w:r>
      <w:proofErr w:type="spellStart"/>
      <w:r w:rsidRPr="00000B15">
        <w:rPr>
          <w:rFonts w:ascii="Book Antiqua" w:hAnsi="Book Antiqua"/>
        </w:rPr>
        <w:t>Drakoulis</w:t>
      </w:r>
      <w:proofErr w:type="spellEnd"/>
      <w:r w:rsidRPr="00000B15">
        <w:rPr>
          <w:rFonts w:ascii="Book Antiqua" w:hAnsi="Book Antiqua"/>
        </w:rPr>
        <w:t xml:space="preserve"> C, </w:t>
      </w:r>
      <w:proofErr w:type="spellStart"/>
      <w:r w:rsidRPr="00000B15">
        <w:rPr>
          <w:rFonts w:ascii="Book Antiqua" w:hAnsi="Book Antiqua"/>
        </w:rPr>
        <w:t>Mimidis</w:t>
      </w:r>
      <w:proofErr w:type="spellEnd"/>
      <w:r w:rsidRPr="00000B15">
        <w:rPr>
          <w:rFonts w:ascii="Book Antiqua" w:hAnsi="Book Antiqua"/>
        </w:rPr>
        <w:t xml:space="preserve"> K, </w:t>
      </w:r>
      <w:proofErr w:type="spellStart"/>
      <w:r w:rsidRPr="00000B15">
        <w:rPr>
          <w:rFonts w:ascii="Book Antiqua" w:hAnsi="Book Antiqua"/>
        </w:rPr>
        <w:t>Ketikoglou</w:t>
      </w:r>
      <w:proofErr w:type="spellEnd"/>
      <w:r w:rsidRPr="00000B15">
        <w:rPr>
          <w:rFonts w:ascii="Book Antiqua" w:hAnsi="Book Antiqua"/>
        </w:rPr>
        <w:t xml:space="preserve"> I, </w:t>
      </w:r>
      <w:proofErr w:type="spellStart"/>
      <w:r w:rsidRPr="00000B15">
        <w:rPr>
          <w:rFonts w:ascii="Book Antiqua" w:hAnsi="Book Antiqua"/>
        </w:rPr>
        <w:t>Manesis</w:t>
      </w:r>
      <w:proofErr w:type="spellEnd"/>
      <w:r w:rsidRPr="00000B15">
        <w:rPr>
          <w:rFonts w:ascii="Book Antiqua" w:hAnsi="Book Antiqua"/>
        </w:rPr>
        <w:t xml:space="preserve"> E, Mela M, Hatzis G, </w:t>
      </w:r>
      <w:proofErr w:type="spellStart"/>
      <w:r w:rsidRPr="00000B15">
        <w:rPr>
          <w:rFonts w:ascii="Book Antiqua" w:hAnsi="Book Antiqua"/>
        </w:rPr>
        <w:t>Dalekos</w:t>
      </w:r>
      <w:proofErr w:type="spellEnd"/>
      <w:r w:rsidRPr="00000B15">
        <w:rPr>
          <w:rFonts w:ascii="Book Antiqua" w:hAnsi="Book Antiqua"/>
        </w:rPr>
        <w:t xml:space="preserve"> GN; </w:t>
      </w:r>
      <w:proofErr w:type="spellStart"/>
      <w:r w:rsidRPr="00000B15">
        <w:rPr>
          <w:rFonts w:ascii="Book Antiqua" w:hAnsi="Book Antiqua"/>
        </w:rPr>
        <w:t>HepNet.Greece</w:t>
      </w:r>
      <w:proofErr w:type="spellEnd"/>
      <w:r w:rsidRPr="00000B15">
        <w:rPr>
          <w:rFonts w:ascii="Book Antiqua" w:hAnsi="Book Antiqua"/>
        </w:rPr>
        <w:t xml:space="preserve"> Study Group. Hepatocellular carcinoma risk in </w:t>
      </w:r>
      <w:proofErr w:type="spellStart"/>
      <w:r w:rsidRPr="00000B15">
        <w:rPr>
          <w:rFonts w:ascii="Book Antiqua" w:hAnsi="Book Antiqua"/>
        </w:rPr>
        <w:t>HBeAg</w:t>
      </w:r>
      <w:proofErr w:type="spellEnd"/>
      <w:r w:rsidRPr="00000B15">
        <w:rPr>
          <w:rFonts w:ascii="Book Antiqua" w:hAnsi="Book Antiqua"/>
        </w:rPr>
        <w:t xml:space="preserve">-negative chronic hepatitis B patients with or without cirrhosis treated with entecavir: </w:t>
      </w:r>
      <w:proofErr w:type="spellStart"/>
      <w:r w:rsidRPr="00000B15">
        <w:rPr>
          <w:rFonts w:ascii="Book Antiqua" w:hAnsi="Book Antiqua"/>
        </w:rPr>
        <w:t>HepNet.Greece</w:t>
      </w:r>
      <w:proofErr w:type="spellEnd"/>
      <w:r w:rsidRPr="00000B15">
        <w:rPr>
          <w:rFonts w:ascii="Book Antiqua" w:hAnsi="Book Antiqua"/>
        </w:rPr>
        <w:t xml:space="preserve"> cohort. </w:t>
      </w:r>
      <w:r w:rsidRPr="00000B15">
        <w:rPr>
          <w:rFonts w:ascii="Book Antiqua" w:hAnsi="Book Antiqua"/>
          <w:i/>
          <w:iCs/>
        </w:rPr>
        <w:t xml:space="preserve">J Viral </w:t>
      </w:r>
      <w:proofErr w:type="spellStart"/>
      <w:r w:rsidRPr="00000B15">
        <w:rPr>
          <w:rFonts w:ascii="Book Antiqua" w:hAnsi="Book Antiqua"/>
          <w:i/>
          <w:iCs/>
        </w:rPr>
        <w:t>Hepat</w:t>
      </w:r>
      <w:proofErr w:type="spellEnd"/>
      <w:r w:rsidRPr="00000B15">
        <w:rPr>
          <w:rFonts w:ascii="Book Antiqua" w:hAnsi="Book Antiqua"/>
        </w:rPr>
        <w:t xml:space="preserve"> 2015; </w:t>
      </w:r>
      <w:r w:rsidRPr="00000B15">
        <w:rPr>
          <w:rFonts w:ascii="Book Antiqua" w:hAnsi="Book Antiqua"/>
          <w:b/>
          <w:bCs/>
        </w:rPr>
        <w:t>22</w:t>
      </w:r>
      <w:r w:rsidRPr="00000B15">
        <w:rPr>
          <w:rFonts w:ascii="Book Antiqua" w:hAnsi="Book Antiqua"/>
        </w:rPr>
        <w:t>: 120-127 [PMID: 25040685 DOI: 10.1111/jvh.12283]</w:t>
      </w:r>
    </w:p>
    <w:p w14:paraId="00449BB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50 </w:t>
      </w:r>
      <w:r w:rsidRPr="00000B15">
        <w:rPr>
          <w:rFonts w:ascii="Book Antiqua" w:hAnsi="Book Antiqua"/>
          <w:b/>
          <w:bCs/>
        </w:rPr>
        <w:t>Yang HI</w:t>
      </w:r>
      <w:r w:rsidRPr="00000B15">
        <w:rPr>
          <w:rFonts w:ascii="Book Antiqua" w:hAnsi="Book Antiqua"/>
        </w:rPr>
        <w:t xml:space="preserve">, Yeh SH, Chen PJ, </w:t>
      </w:r>
      <w:proofErr w:type="spellStart"/>
      <w:r w:rsidRPr="00000B15">
        <w:rPr>
          <w:rFonts w:ascii="Book Antiqua" w:hAnsi="Book Antiqua"/>
        </w:rPr>
        <w:t>Iloeje</w:t>
      </w:r>
      <w:proofErr w:type="spellEnd"/>
      <w:r w:rsidRPr="00000B15">
        <w:rPr>
          <w:rFonts w:ascii="Book Antiqua" w:hAnsi="Book Antiqua"/>
        </w:rPr>
        <w:t xml:space="preserve"> UH, Jen CL, </w:t>
      </w:r>
      <w:proofErr w:type="spellStart"/>
      <w:r w:rsidRPr="00000B15">
        <w:rPr>
          <w:rFonts w:ascii="Book Antiqua" w:hAnsi="Book Antiqua"/>
        </w:rPr>
        <w:t>Su</w:t>
      </w:r>
      <w:proofErr w:type="spellEnd"/>
      <w:r w:rsidRPr="00000B15">
        <w:rPr>
          <w:rFonts w:ascii="Book Antiqua" w:hAnsi="Book Antiqua"/>
        </w:rPr>
        <w:t xml:space="preserve"> J, Wang LY, Lu SN, You SL, Chen DS, </w:t>
      </w:r>
      <w:proofErr w:type="spellStart"/>
      <w:r w:rsidRPr="00000B15">
        <w:rPr>
          <w:rFonts w:ascii="Book Antiqua" w:hAnsi="Book Antiqua"/>
        </w:rPr>
        <w:t>Liaw</w:t>
      </w:r>
      <w:proofErr w:type="spellEnd"/>
      <w:r w:rsidRPr="00000B15">
        <w:rPr>
          <w:rFonts w:ascii="Book Antiqua" w:hAnsi="Book Antiqua"/>
        </w:rPr>
        <w:t xml:space="preserve"> YF, Chen CJ; REVEAL-HBV Study Group. Associations between hepatitis B virus genotype and mutants and the risk of hepatocellular carcinoma. </w:t>
      </w:r>
      <w:r w:rsidRPr="00000B15">
        <w:rPr>
          <w:rFonts w:ascii="Book Antiqua" w:hAnsi="Book Antiqua"/>
          <w:i/>
          <w:iCs/>
        </w:rPr>
        <w:t>J Natl Cancer Inst</w:t>
      </w:r>
      <w:r w:rsidRPr="00000B15">
        <w:rPr>
          <w:rFonts w:ascii="Book Antiqua" w:hAnsi="Book Antiqua"/>
        </w:rPr>
        <w:t xml:space="preserve"> 2008; </w:t>
      </w:r>
      <w:r w:rsidRPr="00000B15">
        <w:rPr>
          <w:rFonts w:ascii="Book Antiqua" w:hAnsi="Book Antiqua"/>
          <w:b/>
          <w:bCs/>
        </w:rPr>
        <w:t>100</w:t>
      </w:r>
      <w:r w:rsidRPr="00000B15">
        <w:rPr>
          <w:rFonts w:ascii="Book Antiqua" w:hAnsi="Book Antiqua"/>
        </w:rPr>
        <w:t>: 1134-1143 [PMID: 18695135 DOI: 10.1093/</w:t>
      </w:r>
      <w:proofErr w:type="spellStart"/>
      <w:r w:rsidRPr="00000B15">
        <w:rPr>
          <w:rFonts w:ascii="Book Antiqua" w:hAnsi="Book Antiqua"/>
        </w:rPr>
        <w:t>jnci</w:t>
      </w:r>
      <w:proofErr w:type="spellEnd"/>
      <w:r w:rsidRPr="00000B15">
        <w:rPr>
          <w:rFonts w:ascii="Book Antiqua" w:hAnsi="Book Antiqua"/>
        </w:rPr>
        <w:t>/djn243]</w:t>
      </w:r>
    </w:p>
    <w:p w14:paraId="631765D8"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51 </w:t>
      </w:r>
      <w:r w:rsidRPr="00000B15">
        <w:rPr>
          <w:rFonts w:ascii="Book Antiqua" w:hAnsi="Book Antiqua"/>
          <w:b/>
          <w:bCs/>
        </w:rPr>
        <w:t>Tseng TC</w:t>
      </w:r>
      <w:r w:rsidRPr="00000B15">
        <w:rPr>
          <w:rFonts w:ascii="Book Antiqua" w:hAnsi="Book Antiqua"/>
        </w:rPr>
        <w:t xml:space="preserve">, Liu CJ, Yang HC, </w:t>
      </w:r>
      <w:proofErr w:type="spellStart"/>
      <w:r w:rsidRPr="00000B15">
        <w:rPr>
          <w:rFonts w:ascii="Book Antiqua" w:hAnsi="Book Antiqua"/>
        </w:rPr>
        <w:t>Su</w:t>
      </w:r>
      <w:proofErr w:type="spellEnd"/>
      <w:r w:rsidRPr="00000B15">
        <w:rPr>
          <w:rFonts w:ascii="Book Antiqua" w:hAnsi="Book Antiqua"/>
        </w:rPr>
        <w:t xml:space="preserve"> TH, Wang CC, Chen CL, </w:t>
      </w:r>
      <w:proofErr w:type="spellStart"/>
      <w:r w:rsidRPr="00000B15">
        <w:rPr>
          <w:rFonts w:ascii="Book Antiqua" w:hAnsi="Book Antiqua"/>
        </w:rPr>
        <w:t>Kuo</w:t>
      </w:r>
      <w:proofErr w:type="spellEnd"/>
      <w:r w:rsidRPr="00000B15">
        <w:rPr>
          <w:rFonts w:ascii="Book Antiqua" w:hAnsi="Book Antiqua"/>
        </w:rPr>
        <w:t xml:space="preserve"> SF, Liu CH, Chen PJ, Chen DS, Kao JH. High levels of hepatitis B surface antigen increase risk of hepatocellular carcinoma in patients with low HBV load. </w:t>
      </w:r>
      <w:r w:rsidRPr="00000B15">
        <w:rPr>
          <w:rFonts w:ascii="Book Antiqua" w:hAnsi="Book Antiqua"/>
          <w:i/>
          <w:iCs/>
        </w:rPr>
        <w:t>Gastroenterology</w:t>
      </w:r>
      <w:r w:rsidRPr="00000B15">
        <w:rPr>
          <w:rFonts w:ascii="Book Antiqua" w:hAnsi="Book Antiqua"/>
        </w:rPr>
        <w:t xml:space="preserve"> 2012; </w:t>
      </w:r>
      <w:r w:rsidRPr="00000B15">
        <w:rPr>
          <w:rFonts w:ascii="Book Antiqua" w:hAnsi="Book Antiqua"/>
          <w:b/>
          <w:bCs/>
        </w:rPr>
        <w:t>142</w:t>
      </w:r>
      <w:r w:rsidRPr="00000B15">
        <w:rPr>
          <w:rFonts w:ascii="Book Antiqua" w:hAnsi="Book Antiqua"/>
        </w:rPr>
        <w:t>: 1140-1149.e3; quiz e13-4 [PMID: 22333950 DOI: 10.1053/j.gastro.2012.02.007]</w:t>
      </w:r>
    </w:p>
    <w:p w14:paraId="13AAF48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52 </w:t>
      </w:r>
      <w:r w:rsidRPr="00000B15">
        <w:rPr>
          <w:rFonts w:ascii="Book Antiqua" w:hAnsi="Book Antiqua"/>
          <w:b/>
          <w:bCs/>
        </w:rPr>
        <w:t>Chen BF</w:t>
      </w:r>
      <w:r w:rsidRPr="00000B15">
        <w:rPr>
          <w:rFonts w:ascii="Book Antiqua" w:hAnsi="Book Antiqua"/>
        </w:rPr>
        <w:t xml:space="preserve">, Chen PJ, </w:t>
      </w:r>
      <w:proofErr w:type="spellStart"/>
      <w:r w:rsidRPr="00000B15">
        <w:rPr>
          <w:rFonts w:ascii="Book Antiqua" w:hAnsi="Book Antiqua"/>
        </w:rPr>
        <w:t>Jow</w:t>
      </w:r>
      <w:proofErr w:type="spellEnd"/>
      <w:r w:rsidRPr="00000B15">
        <w:rPr>
          <w:rFonts w:ascii="Book Antiqua" w:hAnsi="Book Antiqua"/>
        </w:rPr>
        <w:t xml:space="preserve"> GM, </w:t>
      </w:r>
      <w:proofErr w:type="spellStart"/>
      <w:r w:rsidRPr="00000B15">
        <w:rPr>
          <w:rFonts w:ascii="Book Antiqua" w:hAnsi="Book Antiqua"/>
        </w:rPr>
        <w:t>Sablon</w:t>
      </w:r>
      <w:proofErr w:type="spellEnd"/>
      <w:r w:rsidRPr="00000B15">
        <w:rPr>
          <w:rFonts w:ascii="Book Antiqua" w:hAnsi="Book Antiqua"/>
        </w:rPr>
        <w:t xml:space="preserve"> E, Liu CJ, Chen DS, Kao JH. High prevalence of mixed genotype infections in hepatitis B virus infected intravenous drug users. </w:t>
      </w:r>
      <w:r w:rsidRPr="00000B15">
        <w:rPr>
          <w:rFonts w:ascii="Book Antiqua" w:hAnsi="Book Antiqua"/>
          <w:i/>
          <w:iCs/>
        </w:rPr>
        <w:t xml:space="preserve">J Med </w:t>
      </w:r>
      <w:proofErr w:type="spellStart"/>
      <w:r w:rsidRPr="00000B15">
        <w:rPr>
          <w:rFonts w:ascii="Book Antiqua" w:hAnsi="Book Antiqua"/>
          <w:i/>
          <w:iCs/>
        </w:rPr>
        <w:t>Virol</w:t>
      </w:r>
      <w:proofErr w:type="spellEnd"/>
      <w:r w:rsidRPr="00000B15">
        <w:rPr>
          <w:rFonts w:ascii="Book Antiqua" w:hAnsi="Book Antiqua"/>
        </w:rPr>
        <w:t xml:space="preserve"> 2004; </w:t>
      </w:r>
      <w:r w:rsidRPr="00000B15">
        <w:rPr>
          <w:rFonts w:ascii="Book Antiqua" w:hAnsi="Book Antiqua"/>
          <w:b/>
          <w:bCs/>
        </w:rPr>
        <w:t>74</w:t>
      </w:r>
      <w:r w:rsidRPr="00000B15">
        <w:rPr>
          <w:rFonts w:ascii="Book Antiqua" w:hAnsi="Book Antiqua"/>
        </w:rPr>
        <w:t>: 536-542 [PMID: 15484267 DOI: 10.1002/jmv.20211]</w:t>
      </w:r>
    </w:p>
    <w:p w14:paraId="2074885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53 </w:t>
      </w:r>
      <w:r w:rsidRPr="00000B15">
        <w:rPr>
          <w:rFonts w:ascii="Book Antiqua" w:hAnsi="Book Antiqua"/>
          <w:b/>
          <w:bCs/>
        </w:rPr>
        <w:t>Ni YH</w:t>
      </w:r>
      <w:r w:rsidRPr="00000B15">
        <w:rPr>
          <w:rFonts w:ascii="Book Antiqua" w:hAnsi="Book Antiqua"/>
        </w:rPr>
        <w:t xml:space="preserve">, Chang MH, Wang KJ, Hsu HY, Chen HL, Kao JH, Yeh SH, </w:t>
      </w:r>
      <w:proofErr w:type="spellStart"/>
      <w:r w:rsidRPr="00000B15">
        <w:rPr>
          <w:rFonts w:ascii="Book Antiqua" w:hAnsi="Book Antiqua"/>
        </w:rPr>
        <w:t>Jeng</w:t>
      </w:r>
      <w:proofErr w:type="spellEnd"/>
      <w:r w:rsidRPr="00000B15">
        <w:rPr>
          <w:rFonts w:ascii="Book Antiqua" w:hAnsi="Book Antiqua"/>
        </w:rPr>
        <w:t xml:space="preserve"> YM, Tsai KS, Chen DS. Clinical relevance of hepatitis B virus genotype in children with chronic infection and hepatocellular carcinoma. </w:t>
      </w:r>
      <w:r w:rsidRPr="00000B15">
        <w:rPr>
          <w:rFonts w:ascii="Book Antiqua" w:hAnsi="Book Antiqua"/>
          <w:i/>
          <w:iCs/>
        </w:rPr>
        <w:t>Gastroenterology</w:t>
      </w:r>
      <w:r w:rsidRPr="00000B15">
        <w:rPr>
          <w:rFonts w:ascii="Book Antiqua" w:hAnsi="Book Antiqua"/>
        </w:rPr>
        <w:t xml:space="preserve"> 2004; </w:t>
      </w:r>
      <w:r w:rsidRPr="00000B15">
        <w:rPr>
          <w:rFonts w:ascii="Book Antiqua" w:hAnsi="Book Antiqua"/>
          <w:b/>
          <w:bCs/>
        </w:rPr>
        <w:t>127</w:t>
      </w:r>
      <w:r w:rsidRPr="00000B15">
        <w:rPr>
          <w:rFonts w:ascii="Book Antiqua" w:hAnsi="Book Antiqua"/>
        </w:rPr>
        <w:t>: 1733-1738 [PMID: 15578511 DOI: 10.1053/j.gastro.2004.09.048]</w:t>
      </w:r>
    </w:p>
    <w:p w14:paraId="31A001A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54 </w:t>
      </w:r>
      <w:r w:rsidRPr="00000B15">
        <w:rPr>
          <w:rFonts w:ascii="Book Antiqua" w:hAnsi="Book Antiqua"/>
          <w:b/>
          <w:bCs/>
        </w:rPr>
        <w:t>Livingston SE</w:t>
      </w:r>
      <w:r w:rsidRPr="00000B15">
        <w:rPr>
          <w:rFonts w:ascii="Book Antiqua" w:hAnsi="Book Antiqua"/>
        </w:rPr>
        <w:t xml:space="preserve">, Simonetti JP, McMahon BJ, </w:t>
      </w:r>
      <w:proofErr w:type="spellStart"/>
      <w:r w:rsidRPr="00000B15">
        <w:rPr>
          <w:rFonts w:ascii="Book Antiqua" w:hAnsi="Book Antiqua"/>
        </w:rPr>
        <w:t>Bulkow</w:t>
      </w:r>
      <w:proofErr w:type="spellEnd"/>
      <w:r w:rsidRPr="00000B15">
        <w:rPr>
          <w:rFonts w:ascii="Book Antiqua" w:hAnsi="Book Antiqua"/>
        </w:rPr>
        <w:t xml:space="preserve"> LR, Hurlburt KJ, Homan CE, Snowball MM, Cagle HH, Williams JL, </w:t>
      </w:r>
      <w:proofErr w:type="spellStart"/>
      <w:r w:rsidRPr="00000B15">
        <w:rPr>
          <w:rFonts w:ascii="Book Antiqua" w:hAnsi="Book Antiqua"/>
        </w:rPr>
        <w:t>Chulanov</w:t>
      </w:r>
      <w:proofErr w:type="spellEnd"/>
      <w:r w:rsidRPr="00000B15">
        <w:rPr>
          <w:rFonts w:ascii="Book Antiqua" w:hAnsi="Book Antiqua"/>
        </w:rPr>
        <w:t xml:space="preserve"> VP. Hepatitis B virus genotypes in Alaska Native people with hepatocellular carcinoma: preponderance of genotype F. </w:t>
      </w:r>
      <w:r w:rsidRPr="00000B15">
        <w:rPr>
          <w:rFonts w:ascii="Book Antiqua" w:hAnsi="Book Antiqua"/>
          <w:i/>
          <w:iCs/>
        </w:rPr>
        <w:t>J Infect Dis</w:t>
      </w:r>
      <w:r w:rsidRPr="00000B15">
        <w:rPr>
          <w:rFonts w:ascii="Book Antiqua" w:hAnsi="Book Antiqua"/>
        </w:rPr>
        <w:t xml:space="preserve"> 2007; </w:t>
      </w:r>
      <w:r w:rsidRPr="00000B15">
        <w:rPr>
          <w:rFonts w:ascii="Book Antiqua" w:hAnsi="Book Antiqua"/>
          <w:b/>
          <w:bCs/>
        </w:rPr>
        <w:t>195</w:t>
      </w:r>
      <w:r w:rsidRPr="00000B15">
        <w:rPr>
          <w:rFonts w:ascii="Book Antiqua" w:hAnsi="Book Antiqua"/>
        </w:rPr>
        <w:t>: 5-11 [PMID: 17152003 DOI: 10.1086/509894]</w:t>
      </w:r>
    </w:p>
    <w:p w14:paraId="626CEB9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55 </w:t>
      </w:r>
      <w:proofErr w:type="spellStart"/>
      <w:r w:rsidRPr="00000B15">
        <w:rPr>
          <w:rFonts w:ascii="Book Antiqua" w:hAnsi="Book Antiqua"/>
          <w:b/>
          <w:bCs/>
        </w:rPr>
        <w:t>Orito</w:t>
      </w:r>
      <w:proofErr w:type="spellEnd"/>
      <w:r w:rsidRPr="00000B15">
        <w:rPr>
          <w:rFonts w:ascii="Book Antiqua" w:hAnsi="Book Antiqua"/>
          <w:b/>
          <w:bCs/>
        </w:rPr>
        <w:t xml:space="preserve"> E</w:t>
      </w:r>
      <w:r w:rsidRPr="00000B15">
        <w:rPr>
          <w:rFonts w:ascii="Book Antiqua" w:hAnsi="Book Antiqua"/>
        </w:rPr>
        <w:t xml:space="preserve">, </w:t>
      </w:r>
      <w:proofErr w:type="spellStart"/>
      <w:r w:rsidRPr="00000B15">
        <w:rPr>
          <w:rFonts w:ascii="Book Antiqua" w:hAnsi="Book Antiqua"/>
        </w:rPr>
        <w:t>Sugauchi</w:t>
      </w:r>
      <w:proofErr w:type="spellEnd"/>
      <w:r w:rsidRPr="00000B15">
        <w:rPr>
          <w:rFonts w:ascii="Book Antiqua" w:hAnsi="Book Antiqua"/>
        </w:rPr>
        <w:t xml:space="preserve"> F, Tanaka Y, Ichida T, </w:t>
      </w:r>
      <w:proofErr w:type="spellStart"/>
      <w:r w:rsidRPr="00000B15">
        <w:rPr>
          <w:rFonts w:ascii="Book Antiqua" w:hAnsi="Book Antiqua"/>
        </w:rPr>
        <w:t>Sata</w:t>
      </w:r>
      <w:proofErr w:type="spellEnd"/>
      <w:r w:rsidRPr="00000B15">
        <w:rPr>
          <w:rFonts w:ascii="Book Antiqua" w:hAnsi="Book Antiqua"/>
        </w:rPr>
        <w:t xml:space="preserve"> M, Tanaka E, </w:t>
      </w:r>
      <w:proofErr w:type="spellStart"/>
      <w:r w:rsidRPr="00000B15">
        <w:rPr>
          <w:rFonts w:ascii="Book Antiqua" w:hAnsi="Book Antiqua"/>
        </w:rPr>
        <w:t>Okanoue</w:t>
      </w:r>
      <w:proofErr w:type="spellEnd"/>
      <w:r w:rsidRPr="00000B15">
        <w:rPr>
          <w:rFonts w:ascii="Book Antiqua" w:hAnsi="Book Antiqua"/>
        </w:rPr>
        <w:t xml:space="preserve"> T, </w:t>
      </w:r>
      <w:proofErr w:type="spellStart"/>
      <w:r w:rsidRPr="00000B15">
        <w:rPr>
          <w:rFonts w:ascii="Book Antiqua" w:hAnsi="Book Antiqua"/>
        </w:rPr>
        <w:t>Sakugawa</w:t>
      </w:r>
      <w:proofErr w:type="spellEnd"/>
      <w:r w:rsidRPr="00000B15">
        <w:rPr>
          <w:rFonts w:ascii="Book Antiqua" w:hAnsi="Book Antiqua"/>
        </w:rPr>
        <w:t xml:space="preserve"> H, Watanabe H, Miyakawa H, </w:t>
      </w:r>
      <w:proofErr w:type="spellStart"/>
      <w:r w:rsidRPr="00000B15">
        <w:rPr>
          <w:rFonts w:ascii="Book Antiqua" w:hAnsi="Book Antiqua"/>
        </w:rPr>
        <w:t>Nishiguchi</w:t>
      </w:r>
      <w:proofErr w:type="spellEnd"/>
      <w:r w:rsidRPr="00000B15">
        <w:rPr>
          <w:rFonts w:ascii="Book Antiqua" w:hAnsi="Book Antiqua"/>
        </w:rPr>
        <w:t xml:space="preserve"> S, </w:t>
      </w:r>
      <w:proofErr w:type="spellStart"/>
      <w:r w:rsidRPr="00000B15">
        <w:rPr>
          <w:rFonts w:ascii="Book Antiqua" w:hAnsi="Book Antiqua"/>
        </w:rPr>
        <w:t>Kumada</w:t>
      </w:r>
      <w:proofErr w:type="spellEnd"/>
      <w:r w:rsidRPr="00000B15">
        <w:rPr>
          <w:rFonts w:ascii="Book Antiqua" w:hAnsi="Book Antiqua"/>
        </w:rPr>
        <w:t xml:space="preserve"> H, Ueda R, </w:t>
      </w:r>
      <w:proofErr w:type="spellStart"/>
      <w:r w:rsidRPr="00000B15">
        <w:rPr>
          <w:rFonts w:ascii="Book Antiqua" w:hAnsi="Book Antiqua"/>
        </w:rPr>
        <w:t>Mizokami</w:t>
      </w:r>
      <w:proofErr w:type="spellEnd"/>
      <w:r w:rsidRPr="00000B15">
        <w:rPr>
          <w:rFonts w:ascii="Book Antiqua" w:hAnsi="Book Antiqua"/>
        </w:rPr>
        <w:t xml:space="preserve"> M. Differences of hepatocellular carcinoma patients with hepatitis B virus genotypes of Ba, </w:t>
      </w:r>
      <w:proofErr w:type="spellStart"/>
      <w:r w:rsidRPr="00000B15">
        <w:rPr>
          <w:rFonts w:ascii="Book Antiqua" w:hAnsi="Book Antiqua"/>
        </w:rPr>
        <w:t>Bj</w:t>
      </w:r>
      <w:proofErr w:type="spellEnd"/>
      <w:r w:rsidRPr="00000B15">
        <w:rPr>
          <w:rFonts w:ascii="Book Antiqua" w:hAnsi="Book Antiqua"/>
        </w:rPr>
        <w:t xml:space="preserve"> or C in Japan. </w:t>
      </w:r>
      <w:proofErr w:type="spellStart"/>
      <w:r w:rsidRPr="00000B15">
        <w:rPr>
          <w:rFonts w:ascii="Book Antiqua" w:hAnsi="Book Antiqua"/>
          <w:i/>
          <w:iCs/>
        </w:rPr>
        <w:t>Intervirology</w:t>
      </w:r>
      <w:proofErr w:type="spellEnd"/>
      <w:r w:rsidRPr="00000B15">
        <w:rPr>
          <w:rFonts w:ascii="Book Antiqua" w:hAnsi="Book Antiqua"/>
        </w:rPr>
        <w:t xml:space="preserve"> 2005; </w:t>
      </w:r>
      <w:r w:rsidRPr="00000B15">
        <w:rPr>
          <w:rFonts w:ascii="Book Antiqua" w:hAnsi="Book Antiqua"/>
          <w:b/>
          <w:bCs/>
        </w:rPr>
        <w:t>48</w:t>
      </w:r>
      <w:r w:rsidRPr="00000B15">
        <w:rPr>
          <w:rFonts w:ascii="Book Antiqua" w:hAnsi="Book Antiqua"/>
        </w:rPr>
        <w:t>: 239-245 [PMID: 15920348 DOI: 10.1159/000084601]</w:t>
      </w:r>
    </w:p>
    <w:p w14:paraId="0795E97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56 </w:t>
      </w:r>
      <w:r w:rsidRPr="00000B15">
        <w:rPr>
          <w:rFonts w:ascii="Book Antiqua" w:hAnsi="Book Antiqua"/>
          <w:b/>
          <w:bCs/>
        </w:rPr>
        <w:t>Song C</w:t>
      </w:r>
      <w:r w:rsidRPr="00000B15">
        <w:rPr>
          <w:rFonts w:ascii="Book Antiqua" w:hAnsi="Book Antiqua"/>
        </w:rPr>
        <w:t xml:space="preserve">, </w:t>
      </w:r>
      <w:proofErr w:type="spellStart"/>
      <w:r w:rsidRPr="00000B15">
        <w:rPr>
          <w:rFonts w:ascii="Book Antiqua" w:hAnsi="Book Antiqua"/>
        </w:rPr>
        <w:t>Lv</w:t>
      </w:r>
      <w:proofErr w:type="spellEnd"/>
      <w:r w:rsidRPr="00000B15">
        <w:rPr>
          <w:rFonts w:ascii="Book Antiqua" w:hAnsi="Book Antiqua"/>
        </w:rPr>
        <w:t xml:space="preserve"> J, Liu Y, Chen JG, Ge Z, Zhu J, Dai J, Du LB, Yu C, Guo Y, </w:t>
      </w:r>
      <w:proofErr w:type="spellStart"/>
      <w:r w:rsidRPr="00000B15">
        <w:rPr>
          <w:rFonts w:ascii="Book Antiqua" w:hAnsi="Book Antiqua"/>
        </w:rPr>
        <w:t>Bian</w:t>
      </w:r>
      <w:proofErr w:type="spellEnd"/>
      <w:r w:rsidRPr="00000B15">
        <w:rPr>
          <w:rFonts w:ascii="Book Antiqua" w:hAnsi="Book Antiqua"/>
        </w:rPr>
        <w:t xml:space="preserve"> Z, Yang L, Chen Y, Chen Z, Liu J, Jiang J, Zhu L, </w:t>
      </w:r>
      <w:proofErr w:type="spellStart"/>
      <w:r w:rsidRPr="00000B15">
        <w:rPr>
          <w:rFonts w:ascii="Book Antiqua" w:hAnsi="Book Antiqua"/>
        </w:rPr>
        <w:t>Zhai</w:t>
      </w:r>
      <w:proofErr w:type="spellEnd"/>
      <w:r w:rsidRPr="00000B15">
        <w:rPr>
          <w:rFonts w:ascii="Book Antiqua" w:hAnsi="Book Antiqua"/>
        </w:rPr>
        <w:t xml:space="preserve"> X, Jiang Y, Ma H, </w:t>
      </w:r>
      <w:proofErr w:type="spellStart"/>
      <w:r w:rsidRPr="00000B15">
        <w:rPr>
          <w:rFonts w:ascii="Book Antiqua" w:hAnsi="Book Antiqua"/>
        </w:rPr>
        <w:t>Jin</w:t>
      </w:r>
      <w:proofErr w:type="spellEnd"/>
      <w:r w:rsidRPr="00000B15">
        <w:rPr>
          <w:rFonts w:ascii="Book Antiqua" w:hAnsi="Book Antiqua"/>
        </w:rPr>
        <w:t xml:space="preserve"> G, Shen H, Li L, Hu Z; China </w:t>
      </w:r>
      <w:proofErr w:type="spellStart"/>
      <w:r w:rsidRPr="00000B15">
        <w:rPr>
          <w:rFonts w:ascii="Book Antiqua" w:hAnsi="Book Antiqua"/>
        </w:rPr>
        <w:t>Kadoorie</w:t>
      </w:r>
      <w:proofErr w:type="spellEnd"/>
      <w:r w:rsidRPr="00000B15">
        <w:rPr>
          <w:rFonts w:ascii="Book Antiqua" w:hAnsi="Book Antiqua"/>
        </w:rPr>
        <w:t xml:space="preserve"> Biobank Collaborative Group. Associations Between Hepatitis B Virus Infection and Risk of All Cancer Types. </w:t>
      </w:r>
      <w:r w:rsidRPr="00000B15">
        <w:rPr>
          <w:rFonts w:ascii="Book Antiqua" w:hAnsi="Book Antiqua"/>
          <w:i/>
          <w:iCs/>
        </w:rPr>
        <w:t xml:space="preserve">JAMA </w:t>
      </w:r>
      <w:proofErr w:type="spellStart"/>
      <w:r w:rsidRPr="00000B15">
        <w:rPr>
          <w:rFonts w:ascii="Book Antiqua" w:hAnsi="Book Antiqua"/>
          <w:i/>
          <w:iCs/>
        </w:rPr>
        <w:t>Netw</w:t>
      </w:r>
      <w:proofErr w:type="spellEnd"/>
      <w:r w:rsidRPr="00000B15">
        <w:rPr>
          <w:rFonts w:ascii="Book Antiqua" w:hAnsi="Book Antiqua"/>
          <w:i/>
          <w:iCs/>
        </w:rPr>
        <w:t xml:space="preserve"> Open</w:t>
      </w:r>
      <w:r w:rsidRPr="00000B15">
        <w:rPr>
          <w:rFonts w:ascii="Book Antiqua" w:hAnsi="Book Antiqua"/>
        </w:rPr>
        <w:t xml:space="preserve"> 2019; </w:t>
      </w:r>
      <w:r w:rsidRPr="00000B15">
        <w:rPr>
          <w:rFonts w:ascii="Book Antiqua" w:hAnsi="Book Antiqua"/>
          <w:b/>
          <w:bCs/>
        </w:rPr>
        <w:t>2</w:t>
      </w:r>
      <w:r w:rsidRPr="00000B15">
        <w:rPr>
          <w:rFonts w:ascii="Book Antiqua" w:hAnsi="Book Antiqua"/>
        </w:rPr>
        <w:t>: e195718 [PMID: 31199446 DOI: 10.1001/jamanetworkopen.2019.5718]</w:t>
      </w:r>
    </w:p>
    <w:p w14:paraId="1D2AB1F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57 </w:t>
      </w:r>
      <w:r w:rsidRPr="00000B15">
        <w:rPr>
          <w:rFonts w:ascii="Book Antiqua" w:hAnsi="Book Antiqua"/>
          <w:b/>
          <w:bCs/>
        </w:rPr>
        <w:t>Yuen MF</w:t>
      </w:r>
      <w:r w:rsidRPr="00000B15">
        <w:rPr>
          <w:rFonts w:ascii="Book Antiqua" w:hAnsi="Book Antiqua"/>
        </w:rPr>
        <w:t xml:space="preserve">, Wong DK, Fung J, Ip P, But D, Hung I, Lau K, Yuen JC, Lai CL. HBsAg </w:t>
      </w:r>
      <w:proofErr w:type="spellStart"/>
      <w:r w:rsidRPr="00000B15">
        <w:rPr>
          <w:rFonts w:ascii="Book Antiqua" w:hAnsi="Book Antiqua"/>
        </w:rPr>
        <w:t>Seroclearance</w:t>
      </w:r>
      <w:proofErr w:type="spellEnd"/>
      <w:r w:rsidRPr="00000B15">
        <w:rPr>
          <w:rFonts w:ascii="Book Antiqua" w:hAnsi="Book Antiqua"/>
        </w:rPr>
        <w:t xml:space="preserve"> in chronic hepatitis B in Asian patients: replicative level and risk of hepatocellular carcinoma. </w:t>
      </w:r>
      <w:r w:rsidRPr="00000B15">
        <w:rPr>
          <w:rFonts w:ascii="Book Antiqua" w:hAnsi="Book Antiqua"/>
          <w:i/>
          <w:iCs/>
        </w:rPr>
        <w:t>Gastroenterology</w:t>
      </w:r>
      <w:r w:rsidRPr="00000B15">
        <w:rPr>
          <w:rFonts w:ascii="Book Antiqua" w:hAnsi="Book Antiqua"/>
        </w:rPr>
        <w:t xml:space="preserve"> 2008; </w:t>
      </w:r>
      <w:r w:rsidRPr="00000B15">
        <w:rPr>
          <w:rFonts w:ascii="Book Antiqua" w:hAnsi="Book Antiqua"/>
          <w:b/>
          <w:bCs/>
        </w:rPr>
        <w:t>135</w:t>
      </w:r>
      <w:r w:rsidRPr="00000B15">
        <w:rPr>
          <w:rFonts w:ascii="Book Antiqua" w:hAnsi="Book Antiqua"/>
        </w:rPr>
        <w:t>: 1192-1199 [PMID: 18722377 DOI: 10.1053/j.gastro.2008.07.008]</w:t>
      </w:r>
    </w:p>
    <w:p w14:paraId="09F9C62B"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58 </w:t>
      </w:r>
      <w:r w:rsidRPr="00000B15">
        <w:rPr>
          <w:rFonts w:ascii="Book Antiqua" w:hAnsi="Book Antiqua"/>
          <w:b/>
          <w:bCs/>
        </w:rPr>
        <w:t>Fan Y</w:t>
      </w:r>
      <w:r w:rsidRPr="00000B15">
        <w:rPr>
          <w:rFonts w:ascii="Book Antiqua" w:hAnsi="Book Antiqua"/>
        </w:rPr>
        <w:t>, Mao R, Yang J. NF-</w:t>
      </w:r>
      <w:proofErr w:type="spellStart"/>
      <w:r w:rsidRPr="00000B15">
        <w:rPr>
          <w:rFonts w:ascii="Book Antiqua" w:hAnsi="Book Antiqua"/>
        </w:rPr>
        <w:t>κB</w:t>
      </w:r>
      <w:proofErr w:type="spellEnd"/>
      <w:r w:rsidRPr="00000B15">
        <w:rPr>
          <w:rFonts w:ascii="Book Antiqua" w:hAnsi="Book Antiqua"/>
        </w:rPr>
        <w:t xml:space="preserve"> and STAT3 signaling pathways collaboratively link inflammation to cancer. </w:t>
      </w:r>
      <w:r w:rsidRPr="00000B15">
        <w:rPr>
          <w:rFonts w:ascii="Book Antiqua" w:hAnsi="Book Antiqua"/>
          <w:i/>
          <w:iCs/>
        </w:rPr>
        <w:t>Protein Cell</w:t>
      </w:r>
      <w:r w:rsidRPr="00000B15">
        <w:rPr>
          <w:rFonts w:ascii="Book Antiqua" w:hAnsi="Book Antiqua"/>
        </w:rPr>
        <w:t xml:space="preserve"> 2013; </w:t>
      </w:r>
      <w:r w:rsidRPr="00000B15">
        <w:rPr>
          <w:rFonts w:ascii="Book Antiqua" w:hAnsi="Book Antiqua"/>
          <w:b/>
          <w:bCs/>
        </w:rPr>
        <w:t>4</w:t>
      </w:r>
      <w:r w:rsidRPr="00000B15">
        <w:rPr>
          <w:rFonts w:ascii="Book Antiqua" w:hAnsi="Book Antiqua"/>
        </w:rPr>
        <w:t>: 176-185 [PMID: 23483479 DOI: 10.1007/s13238-013-2084-3]</w:t>
      </w:r>
    </w:p>
    <w:p w14:paraId="4E34220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59 </w:t>
      </w:r>
      <w:r w:rsidRPr="00000B15">
        <w:rPr>
          <w:rFonts w:ascii="Book Antiqua" w:hAnsi="Book Antiqua"/>
          <w:b/>
          <w:bCs/>
        </w:rPr>
        <w:t>Chen Y</w:t>
      </w:r>
      <w:r w:rsidRPr="00000B15">
        <w:rPr>
          <w:rFonts w:ascii="Book Antiqua" w:hAnsi="Book Antiqua"/>
        </w:rPr>
        <w:t xml:space="preserve">, Tian Z. HBV-Induced Immune Imbalance in the Development of HCC. </w:t>
      </w:r>
      <w:r w:rsidRPr="00000B15">
        <w:rPr>
          <w:rFonts w:ascii="Book Antiqua" w:hAnsi="Book Antiqua"/>
          <w:i/>
          <w:iCs/>
        </w:rPr>
        <w:t>Front Immunol</w:t>
      </w:r>
      <w:r w:rsidRPr="00000B15">
        <w:rPr>
          <w:rFonts w:ascii="Book Antiqua" w:hAnsi="Book Antiqua"/>
        </w:rPr>
        <w:t xml:space="preserve"> 2019; </w:t>
      </w:r>
      <w:r w:rsidRPr="00000B15">
        <w:rPr>
          <w:rFonts w:ascii="Book Antiqua" w:hAnsi="Book Antiqua"/>
          <w:b/>
          <w:bCs/>
        </w:rPr>
        <w:t>10</w:t>
      </w:r>
      <w:r w:rsidRPr="00000B15">
        <w:rPr>
          <w:rFonts w:ascii="Book Antiqua" w:hAnsi="Book Antiqua"/>
        </w:rPr>
        <w:t>: 2048 [PMID: 31507621 DOI: 10.3389/fimmu.2019.02048]</w:t>
      </w:r>
    </w:p>
    <w:p w14:paraId="41097E0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60 </w:t>
      </w:r>
      <w:proofErr w:type="spellStart"/>
      <w:r w:rsidRPr="00000B15">
        <w:rPr>
          <w:rFonts w:ascii="Book Antiqua" w:hAnsi="Book Antiqua"/>
          <w:b/>
          <w:bCs/>
        </w:rPr>
        <w:t>Fisicaro</w:t>
      </w:r>
      <w:proofErr w:type="spellEnd"/>
      <w:r w:rsidRPr="00000B15">
        <w:rPr>
          <w:rFonts w:ascii="Book Antiqua" w:hAnsi="Book Antiqua"/>
          <w:b/>
          <w:bCs/>
        </w:rPr>
        <w:t xml:space="preserve"> P</w:t>
      </w:r>
      <w:r w:rsidRPr="00000B15">
        <w:rPr>
          <w:rFonts w:ascii="Book Antiqua" w:hAnsi="Book Antiqua"/>
        </w:rPr>
        <w:t xml:space="preserve">, </w:t>
      </w:r>
      <w:proofErr w:type="spellStart"/>
      <w:r w:rsidRPr="00000B15">
        <w:rPr>
          <w:rFonts w:ascii="Book Antiqua" w:hAnsi="Book Antiqua"/>
        </w:rPr>
        <w:t>Barili</w:t>
      </w:r>
      <w:proofErr w:type="spellEnd"/>
      <w:r w:rsidRPr="00000B15">
        <w:rPr>
          <w:rFonts w:ascii="Book Antiqua" w:hAnsi="Book Antiqua"/>
        </w:rPr>
        <w:t xml:space="preserve"> V, Rossi M, </w:t>
      </w:r>
      <w:proofErr w:type="spellStart"/>
      <w:r w:rsidRPr="00000B15">
        <w:rPr>
          <w:rFonts w:ascii="Book Antiqua" w:hAnsi="Book Antiqua"/>
        </w:rPr>
        <w:t>Montali</w:t>
      </w:r>
      <w:proofErr w:type="spellEnd"/>
      <w:r w:rsidRPr="00000B15">
        <w:rPr>
          <w:rFonts w:ascii="Book Antiqua" w:hAnsi="Book Antiqua"/>
        </w:rPr>
        <w:t xml:space="preserve"> I, </w:t>
      </w:r>
      <w:proofErr w:type="spellStart"/>
      <w:r w:rsidRPr="00000B15">
        <w:rPr>
          <w:rFonts w:ascii="Book Antiqua" w:hAnsi="Book Antiqua"/>
        </w:rPr>
        <w:t>Vecchi</w:t>
      </w:r>
      <w:proofErr w:type="spellEnd"/>
      <w:r w:rsidRPr="00000B15">
        <w:rPr>
          <w:rFonts w:ascii="Book Antiqua" w:hAnsi="Book Antiqua"/>
        </w:rPr>
        <w:t xml:space="preserve"> A, </w:t>
      </w:r>
      <w:proofErr w:type="spellStart"/>
      <w:r w:rsidRPr="00000B15">
        <w:rPr>
          <w:rFonts w:ascii="Book Antiqua" w:hAnsi="Book Antiqua"/>
        </w:rPr>
        <w:t>Acerbi</w:t>
      </w:r>
      <w:proofErr w:type="spellEnd"/>
      <w:r w:rsidRPr="00000B15">
        <w:rPr>
          <w:rFonts w:ascii="Book Antiqua" w:hAnsi="Book Antiqua"/>
        </w:rPr>
        <w:t xml:space="preserve"> G, </w:t>
      </w:r>
      <w:proofErr w:type="spellStart"/>
      <w:r w:rsidRPr="00000B15">
        <w:rPr>
          <w:rFonts w:ascii="Book Antiqua" w:hAnsi="Book Antiqua"/>
        </w:rPr>
        <w:t>Laccabue</w:t>
      </w:r>
      <w:proofErr w:type="spellEnd"/>
      <w:r w:rsidRPr="00000B15">
        <w:rPr>
          <w:rFonts w:ascii="Book Antiqua" w:hAnsi="Book Antiqua"/>
        </w:rPr>
        <w:t xml:space="preserve"> D, </w:t>
      </w:r>
      <w:proofErr w:type="spellStart"/>
      <w:r w:rsidRPr="00000B15">
        <w:rPr>
          <w:rFonts w:ascii="Book Antiqua" w:hAnsi="Book Antiqua"/>
        </w:rPr>
        <w:t>Zecca</w:t>
      </w:r>
      <w:proofErr w:type="spellEnd"/>
      <w:r w:rsidRPr="00000B15">
        <w:rPr>
          <w:rFonts w:ascii="Book Antiqua" w:hAnsi="Book Antiqua"/>
        </w:rPr>
        <w:t xml:space="preserve"> A, Penna A, </w:t>
      </w:r>
      <w:proofErr w:type="spellStart"/>
      <w:r w:rsidRPr="00000B15">
        <w:rPr>
          <w:rFonts w:ascii="Book Antiqua" w:hAnsi="Book Antiqua"/>
        </w:rPr>
        <w:t>Missale</w:t>
      </w:r>
      <w:proofErr w:type="spellEnd"/>
      <w:r w:rsidRPr="00000B15">
        <w:rPr>
          <w:rFonts w:ascii="Book Antiqua" w:hAnsi="Book Antiqua"/>
        </w:rPr>
        <w:t xml:space="preserve"> G, Ferrari C, </w:t>
      </w:r>
      <w:proofErr w:type="spellStart"/>
      <w:r w:rsidRPr="00000B15">
        <w:rPr>
          <w:rFonts w:ascii="Book Antiqua" w:hAnsi="Book Antiqua"/>
        </w:rPr>
        <w:t>Boni</w:t>
      </w:r>
      <w:proofErr w:type="spellEnd"/>
      <w:r w:rsidRPr="00000B15">
        <w:rPr>
          <w:rFonts w:ascii="Book Antiqua" w:hAnsi="Book Antiqua"/>
        </w:rPr>
        <w:t xml:space="preserve"> C. Pathogenetic Mechanisms of T Cell Dysfunction in Chronic HBV Infection and Related Therapeutic Approaches. </w:t>
      </w:r>
      <w:r w:rsidRPr="00000B15">
        <w:rPr>
          <w:rFonts w:ascii="Book Antiqua" w:hAnsi="Book Antiqua"/>
          <w:i/>
          <w:iCs/>
        </w:rPr>
        <w:t>Front Immunol</w:t>
      </w:r>
      <w:r w:rsidRPr="00000B15">
        <w:rPr>
          <w:rFonts w:ascii="Book Antiqua" w:hAnsi="Book Antiqua"/>
        </w:rPr>
        <w:t xml:space="preserve"> 2020; </w:t>
      </w:r>
      <w:r w:rsidRPr="00000B15">
        <w:rPr>
          <w:rFonts w:ascii="Book Antiqua" w:hAnsi="Book Antiqua"/>
          <w:b/>
          <w:bCs/>
        </w:rPr>
        <w:t>11</w:t>
      </w:r>
      <w:r w:rsidRPr="00000B15">
        <w:rPr>
          <w:rFonts w:ascii="Book Antiqua" w:hAnsi="Book Antiqua"/>
        </w:rPr>
        <w:t>: 849 [PMID: 32477347 DOI: 10.3389/fimmu.2020.00849]</w:t>
      </w:r>
    </w:p>
    <w:p w14:paraId="243450B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61 </w:t>
      </w:r>
      <w:r w:rsidRPr="00000B15">
        <w:rPr>
          <w:rFonts w:ascii="Book Antiqua" w:hAnsi="Book Antiqua"/>
          <w:b/>
          <w:bCs/>
        </w:rPr>
        <w:t>Park JJ</w:t>
      </w:r>
      <w:r w:rsidRPr="00000B15">
        <w:rPr>
          <w:rFonts w:ascii="Book Antiqua" w:hAnsi="Book Antiqua"/>
        </w:rPr>
        <w:t xml:space="preserve">, Wong DK, </w:t>
      </w:r>
      <w:proofErr w:type="spellStart"/>
      <w:r w:rsidRPr="00000B15">
        <w:rPr>
          <w:rFonts w:ascii="Book Antiqua" w:hAnsi="Book Antiqua"/>
        </w:rPr>
        <w:t>Wahed</w:t>
      </w:r>
      <w:proofErr w:type="spellEnd"/>
      <w:r w:rsidRPr="00000B15">
        <w:rPr>
          <w:rFonts w:ascii="Book Antiqua" w:hAnsi="Book Antiqua"/>
        </w:rPr>
        <w:t xml:space="preserve"> AS, Lee WM, Feld JJ, </w:t>
      </w:r>
      <w:proofErr w:type="spellStart"/>
      <w:r w:rsidRPr="00000B15">
        <w:rPr>
          <w:rFonts w:ascii="Book Antiqua" w:hAnsi="Book Antiqua"/>
        </w:rPr>
        <w:t>Terrault</w:t>
      </w:r>
      <w:proofErr w:type="spellEnd"/>
      <w:r w:rsidRPr="00000B15">
        <w:rPr>
          <w:rFonts w:ascii="Book Antiqua" w:hAnsi="Book Antiqua"/>
        </w:rPr>
        <w:t xml:space="preserve"> N, Khalili M, Sterling RK, </w:t>
      </w:r>
      <w:proofErr w:type="spellStart"/>
      <w:r w:rsidRPr="00000B15">
        <w:rPr>
          <w:rFonts w:ascii="Book Antiqua" w:hAnsi="Book Antiqua"/>
        </w:rPr>
        <w:t>Kowdley</w:t>
      </w:r>
      <w:proofErr w:type="spellEnd"/>
      <w:r w:rsidRPr="00000B15">
        <w:rPr>
          <w:rFonts w:ascii="Book Antiqua" w:hAnsi="Book Antiqua"/>
        </w:rPr>
        <w:t xml:space="preserve"> KV, </w:t>
      </w:r>
      <w:proofErr w:type="spellStart"/>
      <w:r w:rsidRPr="00000B15">
        <w:rPr>
          <w:rFonts w:ascii="Book Antiqua" w:hAnsi="Book Antiqua"/>
        </w:rPr>
        <w:t>Bzowej</w:t>
      </w:r>
      <w:proofErr w:type="spellEnd"/>
      <w:r w:rsidRPr="00000B15">
        <w:rPr>
          <w:rFonts w:ascii="Book Antiqua" w:hAnsi="Book Antiqua"/>
        </w:rPr>
        <w:t xml:space="preserve"> N, Lau DT, Kim WR, Smith C, </w:t>
      </w:r>
      <w:proofErr w:type="spellStart"/>
      <w:r w:rsidRPr="00000B15">
        <w:rPr>
          <w:rFonts w:ascii="Book Antiqua" w:hAnsi="Book Antiqua"/>
        </w:rPr>
        <w:t>Carithers</w:t>
      </w:r>
      <w:proofErr w:type="spellEnd"/>
      <w:r w:rsidRPr="00000B15">
        <w:rPr>
          <w:rFonts w:ascii="Book Antiqua" w:hAnsi="Book Antiqua"/>
        </w:rPr>
        <w:t xml:space="preserve"> RL, Torrey KW, Keith JW, Levine DL, </w:t>
      </w:r>
      <w:proofErr w:type="spellStart"/>
      <w:r w:rsidRPr="00000B15">
        <w:rPr>
          <w:rFonts w:ascii="Book Antiqua" w:hAnsi="Book Antiqua"/>
        </w:rPr>
        <w:t>Traum</w:t>
      </w:r>
      <w:proofErr w:type="spellEnd"/>
      <w:r w:rsidRPr="00000B15">
        <w:rPr>
          <w:rFonts w:ascii="Book Antiqua" w:hAnsi="Book Antiqua"/>
        </w:rPr>
        <w:t xml:space="preserve"> D, Ho S, </w:t>
      </w:r>
      <w:proofErr w:type="spellStart"/>
      <w:r w:rsidRPr="00000B15">
        <w:rPr>
          <w:rFonts w:ascii="Book Antiqua" w:hAnsi="Book Antiqua"/>
        </w:rPr>
        <w:t>Valiga</w:t>
      </w:r>
      <w:proofErr w:type="spellEnd"/>
      <w:r w:rsidRPr="00000B15">
        <w:rPr>
          <w:rFonts w:ascii="Book Antiqua" w:hAnsi="Book Antiqua"/>
        </w:rPr>
        <w:t xml:space="preserve"> ME, Johnson GS, Doo E, Lok AS, Chang KM; Hepatitis B Research Network. Hepatitis B Virus--Specific and Global T-Cell Dysfunction in Chronic Hepatitis B. </w:t>
      </w:r>
      <w:r w:rsidRPr="00000B15">
        <w:rPr>
          <w:rFonts w:ascii="Book Antiqua" w:hAnsi="Book Antiqua"/>
          <w:i/>
          <w:iCs/>
        </w:rPr>
        <w:t>Gastroenterology</w:t>
      </w:r>
      <w:r w:rsidRPr="00000B15">
        <w:rPr>
          <w:rFonts w:ascii="Book Antiqua" w:hAnsi="Book Antiqua"/>
        </w:rPr>
        <w:t xml:space="preserve"> 2016; </w:t>
      </w:r>
      <w:r w:rsidRPr="00000B15">
        <w:rPr>
          <w:rFonts w:ascii="Book Antiqua" w:hAnsi="Book Antiqua"/>
          <w:b/>
          <w:bCs/>
        </w:rPr>
        <w:t>150</w:t>
      </w:r>
      <w:r w:rsidRPr="00000B15">
        <w:rPr>
          <w:rFonts w:ascii="Book Antiqua" w:hAnsi="Book Antiqua"/>
        </w:rPr>
        <w:t>: 684-695.e5 [PMID: 26684441 DOI: 10.1053/j.gastro.2015.11.050]</w:t>
      </w:r>
    </w:p>
    <w:p w14:paraId="060A7B7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62 </w:t>
      </w:r>
      <w:r w:rsidRPr="00000B15">
        <w:rPr>
          <w:rFonts w:ascii="Book Antiqua" w:hAnsi="Book Antiqua"/>
          <w:b/>
          <w:bCs/>
        </w:rPr>
        <w:t>Jia Y</w:t>
      </w:r>
      <w:r w:rsidRPr="00000B15">
        <w:rPr>
          <w:rFonts w:ascii="Book Antiqua" w:hAnsi="Book Antiqua"/>
        </w:rPr>
        <w:t xml:space="preserve">, Zeng Z, Li Y, Li Z, </w:t>
      </w:r>
      <w:proofErr w:type="spellStart"/>
      <w:r w:rsidRPr="00000B15">
        <w:rPr>
          <w:rFonts w:ascii="Book Antiqua" w:hAnsi="Book Antiqua"/>
        </w:rPr>
        <w:t>Jin</w:t>
      </w:r>
      <w:proofErr w:type="spellEnd"/>
      <w:r w:rsidRPr="00000B15">
        <w:rPr>
          <w:rFonts w:ascii="Book Antiqua" w:hAnsi="Book Antiqua"/>
        </w:rPr>
        <w:t xml:space="preserve"> L, Zhang Z, Wang L, Wang FS. Impaired function of CD4+ T follicular helper (</w:t>
      </w:r>
      <w:proofErr w:type="spellStart"/>
      <w:r w:rsidRPr="00000B15">
        <w:rPr>
          <w:rFonts w:ascii="Book Antiqua" w:hAnsi="Book Antiqua"/>
        </w:rPr>
        <w:t>Tfh</w:t>
      </w:r>
      <w:proofErr w:type="spellEnd"/>
      <w:r w:rsidRPr="00000B15">
        <w:rPr>
          <w:rFonts w:ascii="Book Antiqua" w:hAnsi="Book Antiqua"/>
        </w:rPr>
        <w:t xml:space="preserve">) cells associated with hepatocellular carcinoma progression. </w:t>
      </w:r>
      <w:proofErr w:type="spellStart"/>
      <w:r w:rsidRPr="00000B15">
        <w:rPr>
          <w:rFonts w:ascii="Book Antiqua" w:hAnsi="Book Antiqua"/>
          <w:i/>
          <w:iCs/>
        </w:rPr>
        <w:t>PLoS</w:t>
      </w:r>
      <w:proofErr w:type="spellEnd"/>
      <w:r w:rsidRPr="00000B15">
        <w:rPr>
          <w:rFonts w:ascii="Book Antiqua" w:hAnsi="Book Antiqua"/>
          <w:i/>
          <w:iCs/>
        </w:rPr>
        <w:t xml:space="preserve"> One</w:t>
      </w:r>
      <w:r w:rsidRPr="00000B15">
        <w:rPr>
          <w:rFonts w:ascii="Book Antiqua" w:hAnsi="Book Antiqua"/>
        </w:rPr>
        <w:t xml:space="preserve"> 2015; </w:t>
      </w:r>
      <w:r w:rsidRPr="00000B15">
        <w:rPr>
          <w:rFonts w:ascii="Book Antiqua" w:hAnsi="Book Antiqua"/>
          <w:b/>
          <w:bCs/>
        </w:rPr>
        <w:t>10</w:t>
      </w:r>
      <w:r w:rsidRPr="00000B15">
        <w:rPr>
          <w:rFonts w:ascii="Book Antiqua" w:hAnsi="Book Antiqua"/>
        </w:rPr>
        <w:t>: e0117458 [PMID: 25689070 DOI: 10.1371/journal.pone.0117458]</w:t>
      </w:r>
    </w:p>
    <w:p w14:paraId="5B2E5F8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63 </w:t>
      </w:r>
      <w:r w:rsidRPr="00000B15">
        <w:rPr>
          <w:rFonts w:ascii="Book Antiqua" w:hAnsi="Book Antiqua"/>
          <w:b/>
          <w:bCs/>
        </w:rPr>
        <w:t>Xu D</w:t>
      </w:r>
      <w:r w:rsidRPr="00000B15">
        <w:rPr>
          <w:rFonts w:ascii="Book Antiqua" w:hAnsi="Book Antiqua"/>
        </w:rPr>
        <w:t xml:space="preserve">, Han Q, Hou Z, Zhang C, Zhang J. miR-146a negatively regulates NK cell functions via STAT1 signaling. </w:t>
      </w:r>
      <w:r w:rsidRPr="00000B15">
        <w:rPr>
          <w:rFonts w:ascii="Book Antiqua" w:hAnsi="Book Antiqua"/>
          <w:i/>
          <w:iCs/>
        </w:rPr>
        <w:t>Cell Mol Immunol</w:t>
      </w:r>
      <w:r w:rsidRPr="00000B15">
        <w:rPr>
          <w:rFonts w:ascii="Book Antiqua" w:hAnsi="Book Antiqua"/>
        </w:rPr>
        <w:t xml:space="preserve"> 2017; </w:t>
      </w:r>
      <w:r w:rsidRPr="00000B15">
        <w:rPr>
          <w:rFonts w:ascii="Book Antiqua" w:hAnsi="Book Antiqua"/>
          <w:b/>
          <w:bCs/>
        </w:rPr>
        <w:t>14</w:t>
      </w:r>
      <w:r w:rsidRPr="00000B15">
        <w:rPr>
          <w:rFonts w:ascii="Book Antiqua" w:hAnsi="Book Antiqua"/>
        </w:rPr>
        <w:t>: 712-720 [PMID: 26996068 DOI: 10.1038/cmi.2015.113]</w:t>
      </w:r>
    </w:p>
    <w:p w14:paraId="1D14018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64 </w:t>
      </w:r>
      <w:r w:rsidRPr="00000B15">
        <w:rPr>
          <w:rFonts w:ascii="Book Antiqua" w:hAnsi="Book Antiqua"/>
          <w:b/>
          <w:bCs/>
        </w:rPr>
        <w:t>Li X</w:t>
      </w:r>
      <w:r w:rsidRPr="00000B15">
        <w:rPr>
          <w:rFonts w:ascii="Book Antiqua" w:hAnsi="Book Antiqua"/>
        </w:rPr>
        <w:t xml:space="preserve">, </w:t>
      </w:r>
      <w:proofErr w:type="spellStart"/>
      <w:r w:rsidRPr="00000B15">
        <w:rPr>
          <w:rFonts w:ascii="Book Antiqua" w:hAnsi="Book Antiqua"/>
        </w:rPr>
        <w:t>Su</w:t>
      </w:r>
      <w:proofErr w:type="spellEnd"/>
      <w:r w:rsidRPr="00000B15">
        <w:rPr>
          <w:rFonts w:ascii="Book Antiqua" w:hAnsi="Book Antiqua"/>
        </w:rPr>
        <w:t xml:space="preserve"> Y, Hua X, </w:t>
      </w:r>
      <w:proofErr w:type="spellStart"/>
      <w:r w:rsidRPr="00000B15">
        <w:rPr>
          <w:rFonts w:ascii="Book Antiqua" w:hAnsi="Book Antiqua"/>
        </w:rPr>
        <w:t>Xie</w:t>
      </w:r>
      <w:proofErr w:type="spellEnd"/>
      <w:r w:rsidRPr="00000B15">
        <w:rPr>
          <w:rFonts w:ascii="Book Antiqua" w:hAnsi="Book Antiqua"/>
        </w:rPr>
        <w:t xml:space="preserve"> C, Liu J, Huang Y, Zhou L, Zhang M, Li X, Gao Z. Levels of hepatic Th17 cells and regulatory T cells upregulated by hepatic stellate cells in advanced HBV-related liver fibrosis. </w:t>
      </w:r>
      <w:r w:rsidRPr="00000B15">
        <w:rPr>
          <w:rFonts w:ascii="Book Antiqua" w:hAnsi="Book Antiqua"/>
          <w:i/>
          <w:iCs/>
        </w:rPr>
        <w:t xml:space="preserve">J </w:t>
      </w:r>
      <w:proofErr w:type="spellStart"/>
      <w:r w:rsidRPr="00000B15">
        <w:rPr>
          <w:rFonts w:ascii="Book Antiqua" w:hAnsi="Book Antiqua"/>
          <w:i/>
          <w:iCs/>
        </w:rPr>
        <w:t>Transl</w:t>
      </w:r>
      <w:proofErr w:type="spellEnd"/>
      <w:r w:rsidRPr="00000B15">
        <w:rPr>
          <w:rFonts w:ascii="Book Antiqua" w:hAnsi="Book Antiqua"/>
          <w:i/>
          <w:iCs/>
        </w:rPr>
        <w:t xml:space="preserve"> Med</w:t>
      </w:r>
      <w:r w:rsidRPr="00000B15">
        <w:rPr>
          <w:rFonts w:ascii="Book Antiqua" w:hAnsi="Book Antiqua"/>
        </w:rPr>
        <w:t xml:space="preserve"> 2017; </w:t>
      </w:r>
      <w:r w:rsidRPr="00000B15">
        <w:rPr>
          <w:rFonts w:ascii="Book Antiqua" w:hAnsi="Book Antiqua"/>
          <w:b/>
          <w:bCs/>
        </w:rPr>
        <w:t>15</w:t>
      </w:r>
      <w:r w:rsidRPr="00000B15">
        <w:rPr>
          <w:rFonts w:ascii="Book Antiqua" w:hAnsi="Book Antiqua"/>
        </w:rPr>
        <w:t>: 75 [PMID: 28399886 DOI: 10.1186/s12967-017-1167-y]</w:t>
      </w:r>
    </w:p>
    <w:p w14:paraId="238B946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65 </w:t>
      </w:r>
      <w:proofErr w:type="spellStart"/>
      <w:r w:rsidRPr="00000B15">
        <w:rPr>
          <w:rFonts w:ascii="Book Antiqua" w:hAnsi="Book Antiqua"/>
          <w:b/>
          <w:bCs/>
        </w:rPr>
        <w:t>Ponziani</w:t>
      </w:r>
      <w:proofErr w:type="spellEnd"/>
      <w:r w:rsidRPr="00000B15">
        <w:rPr>
          <w:rFonts w:ascii="Book Antiqua" w:hAnsi="Book Antiqua"/>
          <w:b/>
          <w:bCs/>
        </w:rPr>
        <w:t xml:space="preserve"> FR</w:t>
      </w:r>
      <w:r w:rsidRPr="00000B15">
        <w:rPr>
          <w:rFonts w:ascii="Book Antiqua" w:hAnsi="Book Antiqua"/>
        </w:rPr>
        <w:t xml:space="preserve">, Nicoletti A, </w:t>
      </w:r>
      <w:proofErr w:type="spellStart"/>
      <w:r w:rsidRPr="00000B15">
        <w:rPr>
          <w:rFonts w:ascii="Book Antiqua" w:hAnsi="Book Antiqua"/>
        </w:rPr>
        <w:t>Gasbarrini</w:t>
      </w:r>
      <w:proofErr w:type="spellEnd"/>
      <w:r w:rsidRPr="00000B15">
        <w:rPr>
          <w:rFonts w:ascii="Book Antiqua" w:hAnsi="Book Antiqua"/>
        </w:rPr>
        <w:t xml:space="preserve"> A, </w:t>
      </w:r>
      <w:proofErr w:type="spellStart"/>
      <w:r w:rsidRPr="00000B15">
        <w:rPr>
          <w:rFonts w:ascii="Book Antiqua" w:hAnsi="Book Antiqua"/>
        </w:rPr>
        <w:t>Pompili</w:t>
      </w:r>
      <w:proofErr w:type="spellEnd"/>
      <w:r w:rsidRPr="00000B15">
        <w:rPr>
          <w:rFonts w:ascii="Book Antiqua" w:hAnsi="Book Antiqua"/>
        </w:rPr>
        <w:t xml:space="preserve"> M. Diagnostic and therapeutic potential of the gut microbiota in patients with early hepatocellular carcinoma. </w:t>
      </w:r>
      <w:proofErr w:type="spellStart"/>
      <w:r w:rsidRPr="00000B15">
        <w:rPr>
          <w:rFonts w:ascii="Book Antiqua" w:hAnsi="Book Antiqua"/>
          <w:i/>
          <w:iCs/>
        </w:rPr>
        <w:t>Ther</w:t>
      </w:r>
      <w:proofErr w:type="spellEnd"/>
      <w:r w:rsidRPr="00000B15">
        <w:rPr>
          <w:rFonts w:ascii="Book Antiqua" w:hAnsi="Book Antiqua"/>
          <w:i/>
          <w:iCs/>
        </w:rPr>
        <w:t xml:space="preserve"> Adv Med Oncol</w:t>
      </w:r>
      <w:r w:rsidRPr="00000B15">
        <w:rPr>
          <w:rFonts w:ascii="Book Antiqua" w:hAnsi="Book Antiqua"/>
        </w:rPr>
        <w:t xml:space="preserve"> 2019; </w:t>
      </w:r>
      <w:r w:rsidRPr="00000B15">
        <w:rPr>
          <w:rFonts w:ascii="Book Antiqua" w:hAnsi="Book Antiqua"/>
          <w:b/>
          <w:bCs/>
        </w:rPr>
        <w:t>11</w:t>
      </w:r>
      <w:r w:rsidRPr="00000B15">
        <w:rPr>
          <w:rFonts w:ascii="Book Antiqua" w:hAnsi="Book Antiqua"/>
        </w:rPr>
        <w:t>: 1758835919848184 [PMID: 31205505 DOI: 10.1177/1758835919848184]</w:t>
      </w:r>
    </w:p>
    <w:p w14:paraId="3CC9E128"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66 </w:t>
      </w:r>
      <w:proofErr w:type="spellStart"/>
      <w:r w:rsidRPr="00000B15">
        <w:rPr>
          <w:rFonts w:ascii="Book Antiqua" w:hAnsi="Book Antiqua"/>
          <w:b/>
          <w:bCs/>
        </w:rPr>
        <w:t>Ponziani</w:t>
      </w:r>
      <w:proofErr w:type="spellEnd"/>
      <w:r w:rsidRPr="00000B15">
        <w:rPr>
          <w:rFonts w:ascii="Book Antiqua" w:hAnsi="Book Antiqua"/>
          <w:b/>
          <w:bCs/>
        </w:rPr>
        <w:t xml:space="preserve"> FR</w:t>
      </w:r>
      <w:r w:rsidRPr="00000B15">
        <w:rPr>
          <w:rFonts w:ascii="Book Antiqua" w:hAnsi="Book Antiqua"/>
        </w:rPr>
        <w:t xml:space="preserve">, </w:t>
      </w:r>
      <w:proofErr w:type="spellStart"/>
      <w:r w:rsidRPr="00000B15">
        <w:rPr>
          <w:rFonts w:ascii="Book Antiqua" w:hAnsi="Book Antiqua"/>
        </w:rPr>
        <w:t>Bhoori</w:t>
      </w:r>
      <w:proofErr w:type="spellEnd"/>
      <w:r w:rsidRPr="00000B15">
        <w:rPr>
          <w:rFonts w:ascii="Book Antiqua" w:hAnsi="Book Antiqua"/>
        </w:rPr>
        <w:t xml:space="preserve"> S, Castelli C, </w:t>
      </w:r>
      <w:proofErr w:type="spellStart"/>
      <w:r w:rsidRPr="00000B15">
        <w:rPr>
          <w:rFonts w:ascii="Book Antiqua" w:hAnsi="Book Antiqua"/>
        </w:rPr>
        <w:t>Putignani</w:t>
      </w:r>
      <w:proofErr w:type="spellEnd"/>
      <w:r w:rsidRPr="00000B15">
        <w:rPr>
          <w:rFonts w:ascii="Book Antiqua" w:hAnsi="Book Antiqua"/>
        </w:rPr>
        <w:t xml:space="preserve"> L, </w:t>
      </w:r>
      <w:proofErr w:type="spellStart"/>
      <w:r w:rsidRPr="00000B15">
        <w:rPr>
          <w:rFonts w:ascii="Book Antiqua" w:hAnsi="Book Antiqua"/>
        </w:rPr>
        <w:t>Rivoltini</w:t>
      </w:r>
      <w:proofErr w:type="spellEnd"/>
      <w:r w:rsidRPr="00000B15">
        <w:rPr>
          <w:rFonts w:ascii="Book Antiqua" w:hAnsi="Book Antiqua"/>
        </w:rPr>
        <w:t xml:space="preserve"> L, Del </w:t>
      </w:r>
      <w:proofErr w:type="spellStart"/>
      <w:r w:rsidRPr="00000B15">
        <w:rPr>
          <w:rFonts w:ascii="Book Antiqua" w:hAnsi="Book Antiqua"/>
        </w:rPr>
        <w:t>Chierico</w:t>
      </w:r>
      <w:proofErr w:type="spellEnd"/>
      <w:r w:rsidRPr="00000B15">
        <w:rPr>
          <w:rFonts w:ascii="Book Antiqua" w:hAnsi="Book Antiqua"/>
        </w:rPr>
        <w:t xml:space="preserve"> F, Sanguinetti M, Morelli D, </w:t>
      </w:r>
      <w:proofErr w:type="spellStart"/>
      <w:r w:rsidRPr="00000B15">
        <w:rPr>
          <w:rFonts w:ascii="Book Antiqua" w:hAnsi="Book Antiqua"/>
        </w:rPr>
        <w:t>Paroni</w:t>
      </w:r>
      <w:proofErr w:type="spellEnd"/>
      <w:r w:rsidRPr="00000B15">
        <w:rPr>
          <w:rFonts w:ascii="Book Antiqua" w:hAnsi="Book Antiqua"/>
        </w:rPr>
        <w:t xml:space="preserve"> </w:t>
      </w:r>
      <w:proofErr w:type="spellStart"/>
      <w:r w:rsidRPr="00000B15">
        <w:rPr>
          <w:rFonts w:ascii="Book Antiqua" w:hAnsi="Book Antiqua"/>
        </w:rPr>
        <w:t>Sterbini</w:t>
      </w:r>
      <w:proofErr w:type="spellEnd"/>
      <w:r w:rsidRPr="00000B15">
        <w:rPr>
          <w:rFonts w:ascii="Book Antiqua" w:hAnsi="Book Antiqua"/>
        </w:rPr>
        <w:t xml:space="preserve"> F, </w:t>
      </w:r>
      <w:proofErr w:type="spellStart"/>
      <w:r w:rsidRPr="00000B15">
        <w:rPr>
          <w:rFonts w:ascii="Book Antiqua" w:hAnsi="Book Antiqua"/>
        </w:rPr>
        <w:t>Petito</w:t>
      </w:r>
      <w:proofErr w:type="spellEnd"/>
      <w:r w:rsidRPr="00000B15">
        <w:rPr>
          <w:rFonts w:ascii="Book Antiqua" w:hAnsi="Book Antiqua"/>
        </w:rPr>
        <w:t xml:space="preserve"> V, </w:t>
      </w:r>
      <w:proofErr w:type="spellStart"/>
      <w:r w:rsidRPr="00000B15">
        <w:rPr>
          <w:rFonts w:ascii="Book Antiqua" w:hAnsi="Book Antiqua"/>
        </w:rPr>
        <w:t>Reddel</w:t>
      </w:r>
      <w:proofErr w:type="spellEnd"/>
      <w:r w:rsidRPr="00000B15">
        <w:rPr>
          <w:rFonts w:ascii="Book Antiqua" w:hAnsi="Book Antiqua"/>
        </w:rPr>
        <w:t xml:space="preserve"> S, </w:t>
      </w:r>
      <w:proofErr w:type="spellStart"/>
      <w:r w:rsidRPr="00000B15">
        <w:rPr>
          <w:rFonts w:ascii="Book Antiqua" w:hAnsi="Book Antiqua"/>
        </w:rPr>
        <w:t>Calvani</w:t>
      </w:r>
      <w:proofErr w:type="spellEnd"/>
      <w:r w:rsidRPr="00000B15">
        <w:rPr>
          <w:rFonts w:ascii="Book Antiqua" w:hAnsi="Book Antiqua"/>
        </w:rPr>
        <w:t xml:space="preserve"> R, </w:t>
      </w:r>
      <w:proofErr w:type="spellStart"/>
      <w:r w:rsidRPr="00000B15">
        <w:rPr>
          <w:rFonts w:ascii="Book Antiqua" w:hAnsi="Book Antiqua"/>
        </w:rPr>
        <w:t>Camisaschi</w:t>
      </w:r>
      <w:proofErr w:type="spellEnd"/>
      <w:r w:rsidRPr="00000B15">
        <w:rPr>
          <w:rFonts w:ascii="Book Antiqua" w:hAnsi="Book Antiqua"/>
        </w:rPr>
        <w:t xml:space="preserve"> C, </w:t>
      </w:r>
      <w:proofErr w:type="spellStart"/>
      <w:r w:rsidRPr="00000B15">
        <w:rPr>
          <w:rFonts w:ascii="Book Antiqua" w:hAnsi="Book Antiqua"/>
        </w:rPr>
        <w:t>Picca</w:t>
      </w:r>
      <w:proofErr w:type="spellEnd"/>
      <w:r w:rsidRPr="00000B15">
        <w:rPr>
          <w:rFonts w:ascii="Book Antiqua" w:hAnsi="Book Antiqua"/>
        </w:rPr>
        <w:t xml:space="preserve"> A, </w:t>
      </w:r>
      <w:proofErr w:type="spellStart"/>
      <w:r w:rsidRPr="00000B15">
        <w:rPr>
          <w:rFonts w:ascii="Book Antiqua" w:hAnsi="Book Antiqua"/>
        </w:rPr>
        <w:t>Tuccitto</w:t>
      </w:r>
      <w:proofErr w:type="spellEnd"/>
      <w:r w:rsidRPr="00000B15">
        <w:rPr>
          <w:rFonts w:ascii="Book Antiqua" w:hAnsi="Book Antiqua"/>
        </w:rPr>
        <w:t xml:space="preserve"> A, </w:t>
      </w:r>
      <w:proofErr w:type="spellStart"/>
      <w:r w:rsidRPr="00000B15">
        <w:rPr>
          <w:rFonts w:ascii="Book Antiqua" w:hAnsi="Book Antiqua"/>
        </w:rPr>
        <w:t>Gasbarrini</w:t>
      </w:r>
      <w:proofErr w:type="spellEnd"/>
      <w:r w:rsidRPr="00000B15">
        <w:rPr>
          <w:rFonts w:ascii="Book Antiqua" w:hAnsi="Book Antiqua"/>
        </w:rPr>
        <w:t xml:space="preserve"> A, </w:t>
      </w:r>
      <w:proofErr w:type="spellStart"/>
      <w:r w:rsidRPr="00000B15">
        <w:rPr>
          <w:rFonts w:ascii="Book Antiqua" w:hAnsi="Book Antiqua"/>
        </w:rPr>
        <w:t>Pompili</w:t>
      </w:r>
      <w:proofErr w:type="spellEnd"/>
      <w:r w:rsidRPr="00000B15">
        <w:rPr>
          <w:rFonts w:ascii="Book Antiqua" w:hAnsi="Book Antiqua"/>
        </w:rPr>
        <w:t xml:space="preserve"> M, Mazzaferro V. Hepatocellular Carcinoma Is Associated </w:t>
      </w:r>
      <w:proofErr w:type="gramStart"/>
      <w:r w:rsidRPr="00000B15">
        <w:rPr>
          <w:rFonts w:ascii="Book Antiqua" w:hAnsi="Book Antiqua"/>
        </w:rPr>
        <w:t>With</w:t>
      </w:r>
      <w:proofErr w:type="gramEnd"/>
      <w:r w:rsidRPr="00000B15">
        <w:rPr>
          <w:rFonts w:ascii="Book Antiqua" w:hAnsi="Book Antiqua"/>
        </w:rPr>
        <w:t xml:space="preserve"> Gut Microbiota Profile and Inflammation in Nonalcoholic Fatty Liver Disease. </w:t>
      </w:r>
      <w:r w:rsidRPr="00000B15">
        <w:rPr>
          <w:rFonts w:ascii="Book Antiqua" w:hAnsi="Book Antiqua"/>
          <w:i/>
          <w:iCs/>
        </w:rPr>
        <w:t>Hepatology</w:t>
      </w:r>
      <w:r w:rsidRPr="00000B15">
        <w:rPr>
          <w:rFonts w:ascii="Book Antiqua" w:hAnsi="Book Antiqua"/>
        </w:rPr>
        <w:t xml:space="preserve"> 2019; </w:t>
      </w:r>
      <w:r w:rsidRPr="00000B15">
        <w:rPr>
          <w:rFonts w:ascii="Book Antiqua" w:hAnsi="Book Antiqua"/>
          <w:b/>
          <w:bCs/>
        </w:rPr>
        <w:t>69</w:t>
      </w:r>
      <w:r w:rsidRPr="00000B15">
        <w:rPr>
          <w:rFonts w:ascii="Book Antiqua" w:hAnsi="Book Antiqua"/>
        </w:rPr>
        <w:t>: 107-120 [PMID: 29665135 DOI: 10.1002/hep.30036]</w:t>
      </w:r>
    </w:p>
    <w:p w14:paraId="27CF80E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67 </w:t>
      </w:r>
      <w:r w:rsidRPr="00000B15">
        <w:rPr>
          <w:rFonts w:ascii="Book Antiqua" w:hAnsi="Book Antiqua"/>
          <w:b/>
          <w:bCs/>
        </w:rPr>
        <w:t>Yu LX</w:t>
      </w:r>
      <w:r w:rsidRPr="00000B15">
        <w:rPr>
          <w:rFonts w:ascii="Book Antiqua" w:hAnsi="Book Antiqua"/>
        </w:rPr>
        <w:t xml:space="preserve">, Yan HX, Liu Q, Yang W, Wu HP, Dong W, Tang L, Lin Y, He YQ, Zou SS, Wang C, Zhang HL, Cao GW, Wu MC, Wang HY. Endotoxin accumulation prevents carcinogen-induced apoptosis and promotes liver tumorigenesis in rodents. </w:t>
      </w:r>
      <w:r w:rsidRPr="00000B15">
        <w:rPr>
          <w:rFonts w:ascii="Book Antiqua" w:hAnsi="Book Antiqua"/>
          <w:i/>
          <w:iCs/>
        </w:rPr>
        <w:t>Hepatology</w:t>
      </w:r>
      <w:r w:rsidRPr="00000B15">
        <w:rPr>
          <w:rFonts w:ascii="Book Antiqua" w:hAnsi="Book Antiqua"/>
        </w:rPr>
        <w:t xml:space="preserve"> 2010; </w:t>
      </w:r>
      <w:r w:rsidRPr="00000B15">
        <w:rPr>
          <w:rFonts w:ascii="Book Antiqua" w:hAnsi="Book Antiqua"/>
          <w:b/>
          <w:bCs/>
        </w:rPr>
        <w:t>52</w:t>
      </w:r>
      <w:r w:rsidRPr="00000B15">
        <w:rPr>
          <w:rFonts w:ascii="Book Antiqua" w:hAnsi="Book Antiqua"/>
        </w:rPr>
        <w:t>: 1322-1333 [PMID: 20803560 DOI: 10.1002/hep.23845]</w:t>
      </w:r>
    </w:p>
    <w:p w14:paraId="5E91727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68 </w:t>
      </w:r>
      <w:r w:rsidRPr="00000B15">
        <w:rPr>
          <w:rFonts w:ascii="Book Antiqua" w:hAnsi="Book Antiqua"/>
          <w:b/>
          <w:bCs/>
        </w:rPr>
        <w:t>Rattan P</w:t>
      </w:r>
      <w:r w:rsidRPr="00000B15">
        <w:rPr>
          <w:rFonts w:ascii="Book Antiqua" w:hAnsi="Book Antiqua"/>
        </w:rPr>
        <w:t xml:space="preserve">, </w:t>
      </w:r>
      <w:proofErr w:type="spellStart"/>
      <w:r w:rsidRPr="00000B15">
        <w:rPr>
          <w:rFonts w:ascii="Book Antiqua" w:hAnsi="Book Antiqua"/>
        </w:rPr>
        <w:t>Minacapelli</w:t>
      </w:r>
      <w:proofErr w:type="spellEnd"/>
      <w:r w:rsidRPr="00000B15">
        <w:rPr>
          <w:rFonts w:ascii="Book Antiqua" w:hAnsi="Book Antiqua"/>
        </w:rPr>
        <w:t xml:space="preserve"> CD, </w:t>
      </w:r>
      <w:proofErr w:type="spellStart"/>
      <w:r w:rsidRPr="00000B15">
        <w:rPr>
          <w:rFonts w:ascii="Book Antiqua" w:hAnsi="Book Antiqua"/>
        </w:rPr>
        <w:t>Rustgi</w:t>
      </w:r>
      <w:proofErr w:type="spellEnd"/>
      <w:r w:rsidRPr="00000B15">
        <w:rPr>
          <w:rFonts w:ascii="Book Antiqua" w:hAnsi="Book Antiqua"/>
        </w:rPr>
        <w:t xml:space="preserve"> V. The Microbiome and Hepatocellular Carcinoma. </w:t>
      </w:r>
      <w:r w:rsidRPr="00000B15">
        <w:rPr>
          <w:rFonts w:ascii="Book Antiqua" w:hAnsi="Book Antiqua"/>
          <w:i/>
          <w:iCs/>
        </w:rPr>
        <w:t xml:space="preserve">Liver </w:t>
      </w:r>
      <w:proofErr w:type="spellStart"/>
      <w:r w:rsidRPr="00000B15">
        <w:rPr>
          <w:rFonts w:ascii="Book Antiqua" w:hAnsi="Book Antiqua"/>
          <w:i/>
          <w:iCs/>
        </w:rPr>
        <w:t>Transpl</w:t>
      </w:r>
      <w:proofErr w:type="spellEnd"/>
      <w:r w:rsidRPr="00000B15">
        <w:rPr>
          <w:rFonts w:ascii="Book Antiqua" w:hAnsi="Book Antiqua"/>
        </w:rPr>
        <w:t xml:space="preserve"> 2020; </w:t>
      </w:r>
      <w:r w:rsidRPr="00000B15">
        <w:rPr>
          <w:rFonts w:ascii="Book Antiqua" w:hAnsi="Book Antiqua"/>
          <w:b/>
          <w:bCs/>
        </w:rPr>
        <w:t>26</w:t>
      </w:r>
      <w:r w:rsidRPr="00000B15">
        <w:rPr>
          <w:rFonts w:ascii="Book Antiqua" w:hAnsi="Book Antiqua"/>
        </w:rPr>
        <w:t>: 1316-1327 [PMID: 32564483 DOI: 10.1002/lt.25828]</w:t>
      </w:r>
    </w:p>
    <w:p w14:paraId="0CE20B5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69 </w:t>
      </w:r>
      <w:r w:rsidRPr="00000B15">
        <w:rPr>
          <w:rFonts w:ascii="Book Antiqua" w:hAnsi="Book Antiqua"/>
          <w:b/>
          <w:bCs/>
        </w:rPr>
        <w:t>Liu Q</w:t>
      </w:r>
      <w:r w:rsidRPr="00000B15">
        <w:rPr>
          <w:rFonts w:ascii="Book Antiqua" w:hAnsi="Book Antiqua"/>
        </w:rPr>
        <w:t xml:space="preserve">, Li F, Zhuang Y, Xu J, Wang J, Mao X, Zhang Y, Liu X. Alteration in gut microbiota associated with hepatitis B and non-hepatitis virus related hepatocellular carcinoma. </w:t>
      </w:r>
      <w:r w:rsidRPr="00000B15">
        <w:rPr>
          <w:rFonts w:ascii="Book Antiqua" w:hAnsi="Book Antiqua"/>
          <w:i/>
          <w:iCs/>
        </w:rPr>
        <w:t xml:space="preserve">Gut </w:t>
      </w:r>
      <w:proofErr w:type="spellStart"/>
      <w:r w:rsidRPr="00000B15">
        <w:rPr>
          <w:rFonts w:ascii="Book Antiqua" w:hAnsi="Book Antiqua"/>
          <w:i/>
          <w:iCs/>
        </w:rPr>
        <w:t>Pathog</w:t>
      </w:r>
      <w:proofErr w:type="spellEnd"/>
      <w:r w:rsidRPr="00000B15">
        <w:rPr>
          <w:rFonts w:ascii="Book Antiqua" w:hAnsi="Book Antiqua"/>
        </w:rPr>
        <w:t xml:space="preserve"> 2019; </w:t>
      </w:r>
      <w:r w:rsidRPr="00000B15">
        <w:rPr>
          <w:rFonts w:ascii="Book Antiqua" w:hAnsi="Book Antiqua"/>
          <w:b/>
          <w:bCs/>
        </w:rPr>
        <w:t>11</w:t>
      </w:r>
      <w:r w:rsidRPr="00000B15">
        <w:rPr>
          <w:rFonts w:ascii="Book Antiqua" w:hAnsi="Book Antiqua"/>
        </w:rPr>
        <w:t>: 1 [PMID: 30675188 DOI: 10.1186/s13099-018-0281-6]</w:t>
      </w:r>
    </w:p>
    <w:p w14:paraId="56D8D71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70 </w:t>
      </w:r>
      <w:r w:rsidRPr="00000B15">
        <w:rPr>
          <w:rFonts w:ascii="Book Antiqua" w:hAnsi="Book Antiqua"/>
          <w:b/>
          <w:bCs/>
        </w:rPr>
        <w:t>Gupta H</w:t>
      </w:r>
      <w:r w:rsidRPr="00000B15">
        <w:rPr>
          <w:rFonts w:ascii="Book Antiqua" w:hAnsi="Book Antiqua"/>
        </w:rPr>
        <w:t xml:space="preserve">, </w:t>
      </w:r>
      <w:proofErr w:type="spellStart"/>
      <w:r w:rsidRPr="00000B15">
        <w:rPr>
          <w:rFonts w:ascii="Book Antiqua" w:hAnsi="Book Antiqua"/>
        </w:rPr>
        <w:t>Youn</w:t>
      </w:r>
      <w:proofErr w:type="spellEnd"/>
      <w:r w:rsidRPr="00000B15">
        <w:rPr>
          <w:rFonts w:ascii="Book Antiqua" w:hAnsi="Book Antiqua"/>
        </w:rPr>
        <w:t xml:space="preserve"> GS, Shin MJ, Suk KT. Role of Gut Microbiota in Hepatocarcinogenesis. </w:t>
      </w:r>
      <w:r w:rsidRPr="00000B15">
        <w:rPr>
          <w:rFonts w:ascii="Book Antiqua" w:hAnsi="Book Antiqua"/>
          <w:i/>
          <w:iCs/>
        </w:rPr>
        <w:t>Microorganisms</w:t>
      </w:r>
      <w:r w:rsidRPr="00000B15">
        <w:rPr>
          <w:rFonts w:ascii="Book Antiqua" w:hAnsi="Book Antiqua"/>
        </w:rPr>
        <w:t xml:space="preserve"> 2019; </w:t>
      </w:r>
      <w:r w:rsidRPr="00000B15">
        <w:rPr>
          <w:rFonts w:ascii="Book Antiqua" w:hAnsi="Book Antiqua"/>
          <w:b/>
          <w:bCs/>
        </w:rPr>
        <w:t>7</w:t>
      </w:r>
      <w:r w:rsidRPr="00000B15">
        <w:rPr>
          <w:rFonts w:ascii="Book Antiqua" w:hAnsi="Book Antiqua"/>
        </w:rPr>
        <w:t xml:space="preserve"> [PMID: 31060311 DOI: 10.3390/microorganisms7050121]</w:t>
      </w:r>
    </w:p>
    <w:p w14:paraId="57C0CE8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71 </w:t>
      </w:r>
      <w:r w:rsidRPr="00000B15">
        <w:rPr>
          <w:rFonts w:ascii="Book Antiqua" w:hAnsi="Book Antiqua"/>
          <w:b/>
          <w:bCs/>
        </w:rPr>
        <w:t>Tang A</w:t>
      </w:r>
      <w:r w:rsidRPr="00000B15">
        <w:rPr>
          <w:rFonts w:ascii="Book Antiqua" w:hAnsi="Book Antiqua"/>
        </w:rPr>
        <w:t xml:space="preserve">, </w:t>
      </w:r>
      <w:proofErr w:type="spellStart"/>
      <w:r w:rsidRPr="00000B15">
        <w:rPr>
          <w:rFonts w:ascii="Book Antiqua" w:hAnsi="Book Antiqua"/>
        </w:rPr>
        <w:t>Hallouch</w:t>
      </w:r>
      <w:proofErr w:type="spellEnd"/>
      <w:r w:rsidRPr="00000B15">
        <w:rPr>
          <w:rFonts w:ascii="Book Antiqua" w:hAnsi="Book Antiqua"/>
        </w:rPr>
        <w:t xml:space="preserve"> O, </w:t>
      </w:r>
      <w:proofErr w:type="spellStart"/>
      <w:r w:rsidRPr="00000B15">
        <w:rPr>
          <w:rFonts w:ascii="Book Antiqua" w:hAnsi="Book Antiqua"/>
        </w:rPr>
        <w:t>Chernyak</w:t>
      </w:r>
      <w:proofErr w:type="spellEnd"/>
      <w:r w:rsidRPr="00000B15">
        <w:rPr>
          <w:rFonts w:ascii="Book Antiqua" w:hAnsi="Book Antiqua"/>
        </w:rPr>
        <w:t xml:space="preserve"> V, Kamaya A, </w:t>
      </w:r>
      <w:proofErr w:type="spellStart"/>
      <w:r w:rsidRPr="00000B15">
        <w:rPr>
          <w:rFonts w:ascii="Book Antiqua" w:hAnsi="Book Antiqua"/>
        </w:rPr>
        <w:t>Sirlin</w:t>
      </w:r>
      <w:proofErr w:type="spellEnd"/>
      <w:r w:rsidRPr="00000B15">
        <w:rPr>
          <w:rFonts w:ascii="Book Antiqua" w:hAnsi="Book Antiqua"/>
        </w:rPr>
        <w:t xml:space="preserve"> CB. Epidemiology of hepatocellular carcinoma: target population for surveillance and diagnosis. </w:t>
      </w:r>
      <w:proofErr w:type="spellStart"/>
      <w:r w:rsidRPr="00000B15">
        <w:rPr>
          <w:rFonts w:ascii="Book Antiqua" w:hAnsi="Book Antiqua"/>
          <w:i/>
          <w:iCs/>
        </w:rPr>
        <w:t>Abdom</w:t>
      </w:r>
      <w:proofErr w:type="spellEnd"/>
      <w:r w:rsidRPr="00000B15">
        <w:rPr>
          <w:rFonts w:ascii="Book Antiqua" w:hAnsi="Book Antiqua"/>
          <w:i/>
          <w:iCs/>
        </w:rPr>
        <w:t xml:space="preserve"> </w:t>
      </w:r>
      <w:proofErr w:type="spellStart"/>
      <w:r w:rsidRPr="00000B15">
        <w:rPr>
          <w:rFonts w:ascii="Book Antiqua" w:hAnsi="Book Antiqua"/>
          <w:i/>
          <w:iCs/>
        </w:rPr>
        <w:t>Radiol</w:t>
      </w:r>
      <w:proofErr w:type="spellEnd"/>
      <w:r w:rsidRPr="00000B15">
        <w:rPr>
          <w:rFonts w:ascii="Book Antiqua" w:hAnsi="Book Antiqua"/>
          <w:i/>
          <w:iCs/>
        </w:rPr>
        <w:t xml:space="preserve"> (NY)</w:t>
      </w:r>
      <w:r w:rsidRPr="00000B15">
        <w:rPr>
          <w:rFonts w:ascii="Book Antiqua" w:hAnsi="Book Antiqua"/>
        </w:rPr>
        <w:t xml:space="preserve"> 2018; </w:t>
      </w:r>
      <w:r w:rsidRPr="00000B15">
        <w:rPr>
          <w:rFonts w:ascii="Book Antiqua" w:hAnsi="Book Antiqua"/>
          <w:b/>
          <w:bCs/>
        </w:rPr>
        <w:t>43</w:t>
      </w:r>
      <w:r w:rsidRPr="00000B15">
        <w:rPr>
          <w:rFonts w:ascii="Book Antiqua" w:hAnsi="Book Antiqua"/>
        </w:rPr>
        <w:t>: 13-25 [PMID: 28647765 DOI: 10.1007/s00261-017-1209-1]</w:t>
      </w:r>
    </w:p>
    <w:p w14:paraId="1ABFA88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72 </w:t>
      </w:r>
      <w:proofErr w:type="spellStart"/>
      <w:r w:rsidRPr="00000B15">
        <w:rPr>
          <w:rFonts w:ascii="Book Antiqua" w:hAnsi="Book Antiqua"/>
          <w:b/>
          <w:bCs/>
        </w:rPr>
        <w:t>Terrault</w:t>
      </w:r>
      <w:proofErr w:type="spellEnd"/>
      <w:r w:rsidRPr="00000B15">
        <w:rPr>
          <w:rFonts w:ascii="Book Antiqua" w:hAnsi="Book Antiqua"/>
          <w:b/>
          <w:bCs/>
        </w:rPr>
        <w:t xml:space="preserve"> NA</w:t>
      </w:r>
      <w:r w:rsidRPr="00000B15">
        <w:rPr>
          <w:rFonts w:ascii="Book Antiqua" w:hAnsi="Book Antiqua"/>
        </w:rPr>
        <w:t xml:space="preserve">, </w:t>
      </w:r>
      <w:proofErr w:type="spellStart"/>
      <w:r w:rsidRPr="00000B15">
        <w:rPr>
          <w:rFonts w:ascii="Book Antiqua" w:hAnsi="Book Antiqua"/>
        </w:rPr>
        <w:t>Bzowej</w:t>
      </w:r>
      <w:proofErr w:type="spellEnd"/>
      <w:r w:rsidRPr="00000B15">
        <w:rPr>
          <w:rFonts w:ascii="Book Antiqua" w:hAnsi="Book Antiqua"/>
        </w:rPr>
        <w:t xml:space="preserve"> NH, Chang KM, Hwang JP, Jonas MM, Murad MH; American Association for the Study of Liver Diseases. AASLD guidelines for treatment of chronic hepatitis B. </w:t>
      </w:r>
      <w:r w:rsidRPr="00000B15">
        <w:rPr>
          <w:rFonts w:ascii="Book Antiqua" w:hAnsi="Book Antiqua"/>
          <w:i/>
          <w:iCs/>
        </w:rPr>
        <w:t>Hepatology</w:t>
      </w:r>
      <w:r w:rsidRPr="00000B15">
        <w:rPr>
          <w:rFonts w:ascii="Book Antiqua" w:hAnsi="Book Antiqua"/>
        </w:rPr>
        <w:t xml:space="preserve"> 2016; </w:t>
      </w:r>
      <w:r w:rsidRPr="00000B15">
        <w:rPr>
          <w:rFonts w:ascii="Book Antiqua" w:hAnsi="Book Antiqua"/>
          <w:b/>
          <w:bCs/>
        </w:rPr>
        <w:t>63</w:t>
      </w:r>
      <w:r w:rsidRPr="00000B15">
        <w:rPr>
          <w:rFonts w:ascii="Book Antiqua" w:hAnsi="Book Antiqua"/>
        </w:rPr>
        <w:t>: 261-283 [PMID: 26566064 DOI: 10.1002/hep.28156]</w:t>
      </w:r>
    </w:p>
    <w:p w14:paraId="45AFE45B" w14:textId="2CB7AC2D" w:rsidR="002021E5" w:rsidRPr="00000B15" w:rsidRDefault="002021E5" w:rsidP="00000B15">
      <w:pPr>
        <w:spacing w:line="360" w:lineRule="auto"/>
        <w:jc w:val="both"/>
        <w:rPr>
          <w:rFonts w:ascii="Book Antiqua" w:hAnsi="Book Antiqua"/>
        </w:rPr>
      </w:pPr>
      <w:r w:rsidRPr="00000B15">
        <w:rPr>
          <w:rFonts w:ascii="Book Antiqua" w:hAnsi="Book Antiqua"/>
        </w:rPr>
        <w:t xml:space="preserve">73 </w:t>
      </w:r>
      <w:r w:rsidRPr="00000B15">
        <w:rPr>
          <w:rFonts w:ascii="Book Antiqua" w:hAnsi="Book Antiqua"/>
          <w:b/>
          <w:bCs/>
        </w:rPr>
        <w:t>AASLD-IDSA HCV Guidance Panel</w:t>
      </w:r>
      <w:r w:rsidRPr="00000B15">
        <w:rPr>
          <w:rFonts w:ascii="Book Antiqua" w:hAnsi="Book Antiqua"/>
        </w:rPr>
        <w:t xml:space="preserve">. Hepatitis C Guidance 2018 Update: AASLD-IDSA Recommendations for Testing, Managing, and Treating Hepatitis C Virus Infection. </w:t>
      </w:r>
      <w:r w:rsidRPr="00000B15">
        <w:rPr>
          <w:rFonts w:ascii="Book Antiqua" w:hAnsi="Book Antiqua"/>
          <w:i/>
          <w:iCs/>
        </w:rPr>
        <w:t>Clin Infect Dis</w:t>
      </w:r>
      <w:r w:rsidRPr="00000B15">
        <w:rPr>
          <w:rFonts w:ascii="Book Antiqua" w:hAnsi="Book Antiqua"/>
        </w:rPr>
        <w:t xml:space="preserve"> 2018; </w:t>
      </w:r>
      <w:r w:rsidRPr="00000B15">
        <w:rPr>
          <w:rFonts w:ascii="Book Antiqua" w:hAnsi="Book Antiqua"/>
          <w:b/>
          <w:bCs/>
        </w:rPr>
        <w:t>67</w:t>
      </w:r>
      <w:r w:rsidRPr="00000B15">
        <w:rPr>
          <w:rFonts w:ascii="Book Antiqua" w:hAnsi="Book Antiqua"/>
        </w:rPr>
        <w:t>: 1477-1492 [PMID: 30215672 DOI: 10.1093/</w:t>
      </w:r>
      <w:proofErr w:type="spellStart"/>
      <w:r w:rsidRPr="00000B15">
        <w:rPr>
          <w:rFonts w:ascii="Book Antiqua" w:hAnsi="Book Antiqua"/>
        </w:rPr>
        <w:t>cid</w:t>
      </w:r>
      <w:proofErr w:type="spellEnd"/>
      <w:r w:rsidRPr="00000B15">
        <w:rPr>
          <w:rFonts w:ascii="Book Antiqua" w:hAnsi="Book Antiqua"/>
        </w:rPr>
        <w:t>/ciy585]</w:t>
      </w:r>
    </w:p>
    <w:p w14:paraId="07D85732" w14:textId="1D550FD8" w:rsidR="002021E5" w:rsidRPr="00000B15" w:rsidRDefault="002021E5" w:rsidP="00000B15">
      <w:pPr>
        <w:spacing w:line="360" w:lineRule="auto"/>
        <w:jc w:val="both"/>
        <w:rPr>
          <w:rFonts w:ascii="Book Antiqua" w:hAnsi="Book Antiqua"/>
        </w:rPr>
      </w:pPr>
      <w:r w:rsidRPr="00000B15">
        <w:rPr>
          <w:rFonts w:ascii="Book Antiqua" w:hAnsi="Book Antiqua"/>
        </w:rPr>
        <w:t xml:space="preserve">74 </w:t>
      </w:r>
      <w:r w:rsidRPr="00000B15">
        <w:rPr>
          <w:rFonts w:ascii="Book Antiqua" w:hAnsi="Book Antiqua"/>
          <w:b/>
          <w:bCs/>
        </w:rPr>
        <w:t>European Association for the Study of the Liver. Electronic address: easloffice@easloffice.eu</w:t>
      </w:r>
      <w:r w:rsidRPr="00000B15">
        <w:rPr>
          <w:rFonts w:ascii="Book Antiqua" w:hAnsi="Book Antiqua"/>
        </w:rPr>
        <w:t xml:space="preserve">; European Association for the Study of the Liver. EASL 2017 Clinical Practice Guidelines on the management of hepatitis B virus infection. </w:t>
      </w:r>
      <w:r w:rsidRPr="00000B15">
        <w:rPr>
          <w:rFonts w:ascii="Book Antiqua" w:hAnsi="Book Antiqua"/>
          <w:i/>
          <w:iCs/>
        </w:rPr>
        <w:t>J Hepatol</w:t>
      </w:r>
      <w:r w:rsidRPr="00000B15">
        <w:rPr>
          <w:rFonts w:ascii="Book Antiqua" w:hAnsi="Book Antiqua"/>
        </w:rPr>
        <w:t xml:space="preserve"> 2017; </w:t>
      </w:r>
      <w:r w:rsidRPr="00000B15">
        <w:rPr>
          <w:rFonts w:ascii="Book Antiqua" w:hAnsi="Book Antiqua"/>
          <w:b/>
          <w:bCs/>
        </w:rPr>
        <w:t>67</w:t>
      </w:r>
      <w:r w:rsidRPr="00000B15">
        <w:rPr>
          <w:rFonts w:ascii="Book Antiqua" w:hAnsi="Book Antiqua"/>
        </w:rPr>
        <w:t>: 370-398 [PMID: 28427875 DOI: 10.1016/j.jhep.2017.03.021]</w:t>
      </w:r>
    </w:p>
    <w:p w14:paraId="1195CE5E" w14:textId="6BF1BCF3"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75 </w:t>
      </w:r>
      <w:r w:rsidRPr="00000B15">
        <w:rPr>
          <w:rFonts w:ascii="Book Antiqua" w:hAnsi="Book Antiqua"/>
          <w:b/>
          <w:bCs/>
        </w:rPr>
        <w:t>European Association for the Study of the Liver. Electronic address: easloffice@easloffice.eu</w:t>
      </w:r>
      <w:r w:rsidRPr="00000B15">
        <w:rPr>
          <w:rFonts w:ascii="Book Antiqua" w:hAnsi="Book Antiqua"/>
        </w:rPr>
        <w:t xml:space="preserve">; European Association for the Study of the Liver. EASL Recommendations on Treatment of Hepatitis C 2018. </w:t>
      </w:r>
      <w:r w:rsidRPr="00000B15">
        <w:rPr>
          <w:rFonts w:ascii="Book Antiqua" w:hAnsi="Book Antiqua"/>
          <w:i/>
          <w:iCs/>
        </w:rPr>
        <w:t>J Hepatol</w:t>
      </w:r>
      <w:r w:rsidRPr="00000B15">
        <w:rPr>
          <w:rFonts w:ascii="Book Antiqua" w:hAnsi="Book Antiqua"/>
        </w:rPr>
        <w:t xml:space="preserve"> 2018; </w:t>
      </w:r>
      <w:r w:rsidRPr="00000B15">
        <w:rPr>
          <w:rFonts w:ascii="Book Antiqua" w:hAnsi="Book Antiqua"/>
          <w:b/>
          <w:bCs/>
        </w:rPr>
        <w:t>69</w:t>
      </w:r>
      <w:r w:rsidRPr="00000B15">
        <w:rPr>
          <w:rFonts w:ascii="Book Antiqua" w:hAnsi="Book Antiqua"/>
        </w:rPr>
        <w:t>: 461-511 [PMID: 29650333 DOI: 10.1016/j.jhep.2018.03.026]</w:t>
      </w:r>
    </w:p>
    <w:p w14:paraId="3B1A9E4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76 </w:t>
      </w:r>
      <w:r w:rsidRPr="00000B15">
        <w:rPr>
          <w:rFonts w:ascii="Book Antiqua" w:hAnsi="Book Antiqua"/>
          <w:b/>
          <w:bCs/>
        </w:rPr>
        <w:t>Kudo M</w:t>
      </w:r>
      <w:r w:rsidRPr="00000B15">
        <w:rPr>
          <w:rFonts w:ascii="Book Antiqua" w:hAnsi="Book Antiqua"/>
        </w:rPr>
        <w:t xml:space="preserve">, Kawamura Y, Hasegawa K, </w:t>
      </w:r>
      <w:proofErr w:type="spellStart"/>
      <w:r w:rsidRPr="00000B15">
        <w:rPr>
          <w:rFonts w:ascii="Book Antiqua" w:hAnsi="Book Antiqua"/>
        </w:rPr>
        <w:t>Tateishi</w:t>
      </w:r>
      <w:proofErr w:type="spellEnd"/>
      <w:r w:rsidRPr="00000B15">
        <w:rPr>
          <w:rFonts w:ascii="Book Antiqua" w:hAnsi="Book Antiqua"/>
        </w:rPr>
        <w:t xml:space="preserve"> R, </w:t>
      </w:r>
      <w:proofErr w:type="spellStart"/>
      <w:r w:rsidRPr="00000B15">
        <w:rPr>
          <w:rFonts w:ascii="Book Antiqua" w:hAnsi="Book Antiqua"/>
        </w:rPr>
        <w:t>Kariyama</w:t>
      </w:r>
      <w:proofErr w:type="spellEnd"/>
      <w:r w:rsidRPr="00000B15">
        <w:rPr>
          <w:rFonts w:ascii="Book Antiqua" w:hAnsi="Book Antiqua"/>
        </w:rPr>
        <w:t xml:space="preserve"> K, </w:t>
      </w:r>
      <w:proofErr w:type="spellStart"/>
      <w:r w:rsidRPr="00000B15">
        <w:rPr>
          <w:rFonts w:ascii="Book Antiqua" w:hAnsi="Book Antiqua"/>
        </w:rPr>
        <w:t>Shiina</w:t>
      </w:r>
      <w:proofErr w:type="spellEnd"/>
      <w:r w:rsidRPr="00000B15">
        <w:rPr>
          <w:rFonts w:ascii="Book Antiqua" w:hAnsi="Book Antiqua"/>
        </w:rPr>
        <w:t xml:space="preserve"> S, Toyoda H, Imai Y, </w:t>
      </w:r>
      <w:proofErr w:type="spellStart"/>
      <w:r w:rsidRPr="00000B15">
        <w:rPr>
          <w:rFonts w:ascii="Book Antiqua" w:hAnsi="Book Antiqua"/>
        </w:rPr>
        <w:t>Hiraoka</w:t>
      </w:r>
      <w:proofErr w:type="spellEnd"/>
      <w:r w:rsidRPr="00000B15">
        <w:rPr>
          <w:rFonts w:ascii="Book Antiqua" w:hAnsi="Book Antiqua"/>
        </w:rPr>
        <w:t xml:space="preserve"> A, Ikeda M, Izumi N, </w:t>
      </w:r>
      <w:proofErr w:type="spellStart"/>
      <w:r w:rsidRPr="00000B15">
        <w:rPr>
          <w:rFonts w:ascii="Book Antiqua" w:hAnsi="Book Antiqua"/>
        </w:rPr>
        <w:t>Moriguchi</w:t>
      </w:r>
      <w:proofErr w:type="spellEnd"/>
      <w:r w:rsidRPr="00000B15">
        <w:rPr>
          <w:rFonts w:ascii="Book Antiqua" w:hAnsi="Book Antiqua"/>
        </w:rPr>
        <w:t xml:space="preserve"> M, Ogasawara S, Minami Y, </w:t>
      </w:r>
      <w:proofErr w:type="spellStart"/>
      <w:r w:rsidRPr="00000B15">
        <w:rPr>
          <w:rFonts w:ascii="Book Antiqua" w:hAnsi="Book Antiqua"/>
        </w:rPr>
        <w:t>Ueshima</w:t>
      </w:r>
      <w:proofErr w:type="spellEnd"/>
      <w:r w:rsidRPr="00000B15">
        <w:rPr>
          <w:rFonts w:ascii="Book Antiqua" w:hAnsi="Book Antiqua"/>
        </w:rPr>
        <w:t xml:space="preserve"> K, Murakami T, </w:t>
      </w:r>
      <w:proofErr w:type="spellStart"/>
      <w:r w:rsidRPr="00000B15">
        <w:rPr>
          <w:rFonts w:ascii="Book Antiqua" w:hAnsi="Book Antiqua"/>
        </w:rPr>
        <w:t>Miyayama</w:t>
      </w:r>
      <w:proofErr w:type="spellEnd"/>
      <w:r w:rsidRPr="00000B15">
        <w:rPr>
          <w:rFonts w:ascii="Book Antiqua" w:hAnsi="Book Antiqua"/>
        </w:rPr>
        <w:t xml:space="preserve"> S, Nakashima O, Yano H, Sakamoto M, </w:t>
      </w:r>
      <w:proofErr w:type="spellStart"/>
      <w:r w:rsidRPr="00000B15">
        <w:rPr>
          <w:rFonts w:ascii="Book Antiqua" w:hAnsi="Book Antiqua"/>
        </w:rPr>
        <w:t>Hatano</w:t>
      </w:r>
      <w:proofErr w:type="spellEnd"/>
      <w:r w:rsidRPr="00000B15">
        <w:rPr>
          <w:rFonts w:ascii="Book Antiqua" w:hAnsi="Book Antiqua"/>
        </w:rPr>
        <w:t xml:space="preserve"> E, Shimada M, </w:t>
      </w:r>
      <w:proofErr w:type="spellStart"/>
      <w:r w:rsidRPr="00000B15">
        <w:rPr>
          <w:rFonts w:ascii="Book Antiqua" w:hAnsi="Book Antiqua"/>
        </w:rPr>
        <w:t>Kokudo</w:t>
      </w:r>
      <w:proofErr w:type="spellEnd"/>
      <w:r w:rsidRPr="00000B15">
        <w:rPr>
          <w:rFonts w:ascii="Book Antiqua" w:hAnsi="Book Antiqua"/>
        </w:rPr>
        <w:t xml:space="preserve"> N, Mochida S, </w:t>
      </w:r>
      <w:proofErr w:type="spellStart"/>
      <w:r w:rsidRPr="00000B15">
        <w:rPr>
          <w:rFonts w:ascii="Book Antiqua" w:hAnsi="Book Antiqua"/>
        </w:rPr>
        <w:t>Takehara</w:t>
      </w:r>
      <w:proofErr w:type="spellEnd"/>
      <w:r w:rsidRPr="00000B15">
        <w:rPr>
          <w:rFonts w:ascii="Book Antiqua" w:hAnsi="Book Antiqua"/>
        </w:rPr>
        <w:t xml:space="preserve"> T. Management of Hepatocellular Carcinoma in Japan: JSH Consensus Statements and Recommendations 2021 Update. </w:t>
      </w:r>
      <w:r w:rsidRPr="00000B15">
        <w:rPr>
          <w:rFonts w:ascii="Book Antiqua" w:hAnsi="Book Antiqua"/>
          <w:i/>
          <w:iCs/>
        </w:rPr>
        <w:t>Liver Cancer</w:t>
      </w:r>
      <w:r w:rsidRPr="00000B15">
        <w:rPr>
          <w:rFonts w:ascii="Book Antiqua" w:hAnsi="Book Antiqua"/>
        </w:rPr>
        <w:t xml:space="preserve"> 2021; </w:t>
      </w:r>
      <w:r w:rsidRPr="00000B15">
        <w:rPr>
          <w:rFonts w:ascii="Book Antiqua" w:hAnsi="Book Antiqua"/>
          <w:b/>
          <w:bCs/>
        </w:rPr>
        <w:t>10</w:t>
      </w:r>
      <w:r w:rsidRPr="00000B15">
        <w:rPr>
          <w:rFonts w:ascii="Book Antiqua" w:hAnsi="Book Antiqua"/>
        </w:rPr>
        <w:t>: 181-223 [PMID: 34239808 DOI: 10.1159/000514174]</w:t>
      </w:r>
    </w:p>
    <w:p w14:paraId="0736D12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77 </w:t>
      </w:r>
      <w:r w:rsidRPr="00000B15">
        <w:rPr>
          <w:rFonts w:ascii="Book Antiqua" w:hAnsi="Book Antiqua"/>
          <w:b/>
          <w:bCs/>
        </w:rPr>
        <w:t>Drafting Committee for Hepatitis Management Guidelines and the Japan Society of Hepatology</w:t>
      </w:r>
      <w:r w:rsidRPr="00000B15">
        <w:rPr>
          <w:rFonts w:ascii="Book Antiqua" w:hAnsi="Book Antiqua"/>
        </w:rPr>
        <w:t xml:space="preserve">. JSH Guidelines for the Management of Hepatitis B Virus Infection. </w:t>
      </w:r>
      <w:r w:rsidRPr="00000B15">
        <w:rPr>
          <w:rFonts w:ascii="Book Antiqua" w:hAnsi="Book Antiqua"/>
          <w:i/>
          <w:iCs/>
        </w:rPr>
        <w:t>Hepatol Res</w:t>
      </w:r>
      <w:r w:rsidRPr="00000B15">
        <w:rPr>
          <w:rFonts w:ascii="Book Antiqua" w:hAnsi="Book Antiqua"/>
        </w:rPr>
        <w:t xml:space="preserve"> 2014; </w:t>
      </w:r>
      <w:r w:rsidRPr="00000B15">
        <w:rPr>
          <w:rFonts w:ascii="Book Antiqua" w:hAnsi="Book Antiqua"/>
          <w:b/>
          <w:bCs/>
        </w:rPr>
        <w:t xml:space="preserve">44 </w:t>
      </w:r>
      <w:r w:rsidRPr="00000B15">
        <w:rPr>
          <w:rFonts w:ascii="Book Antiqua" w:hAnsi="Book Antiqua"/>
        </w:rPr>
        <w:t>Suppl S1: 1-58 [PMID: 24397839 DOI: 10.1111/hepr.12269]</w:t>
      </w:r>
    </w:p>
    <w:p w14:paraId="5D018F7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78 </w:t>
      </w:r>
      <w:proofErr w:type="spellStart"/>
      <w:r w:rsidRPr="00000B15">
        <w:rPr>
          <w:rFonts w:ascii="Book Antiqua" w:hAnsi="Book Antiqua"/>
          <w:b/>
          <w:bCs/>
        </w:rPr>
        <w:t>Varbobitis</w:t>
      </w:r>
      <w:proofErr w:type="spellEnd"/>
      <w:r w:rsidRPr="00000B15">
        <w:rPr>
          <w:rFonts w:ascii="Book Antiqua" w:hAnsi="Book Antiqua"/>
          <w:b/>
          <w:bCs/>
        </w:rPr>
        <w:t xml:space="preserve"> I</w:t>
      </w:r>
      <w:r w:rsidRPr="00000B15">
        <w:rPr>
          <w:rFonts w:ascii="Book Antiqua" w:hAnsi="Book Antiqua"/>
        </w:rPr>
        <w:t xml:space="preserve">, </w:t>
      </w:r>
      <w:proofErr w:type="spellStart"/>
      <w:r w:rsidRPr="00000B15">
        <w:rPr>
          <w:rFonts w:ascii="Book Antiqua" w:hAnsi="Book Antiqua"/>
        </w:rPr>
        <w:t>Papatheodoridis</w:t>
      </w:r>
      <w:proofErr w:type="spellEnd"/>
      <w:r w:rsidRPr="00000B15">
        <w:rPr>
          <w:rFonts w:ascii="Book Antiqua" w:hAnsi="Book Antiqua"/>
        </w:rPr>
        <w:t xml:space="preserve"> GV. The assessment of hepatocellular carcinoma risk in patients with chronic hepatitis B under antiviral therapy. </w:t>
      </w:r>
      <w:r w:rsidRPr="00000B15">
        <w:rPr>
          <w:rFonts w:ascii="Book Antiqua" w:hAnsi="Book Antiqua"/>
          <w:i/>
          <w:iCs/>
        </w:rPr>
        <w:t>Clin Mol Hepatol</w:t>
      </w:r>
      <w:r w:rsidRPr="00000B15">
        <w:rPr>
          <w:rFonts w:ascii="Book Antiqua" w:hAnsi="Book Antiqua"/>
        </w:rPr>
        <w:t xml:space="preserve"> 2016; </w:t>
      </w:r>
      <w:r w:rsidRPr="00000B15">
        <w:rPr>
          <w:rFonts w:ascii="Book Antiqua" w:hAnsi="Book Antiqua"/>
          <w:b/>
          <w:bCs/>
        </w:rPr>
        <w:t>22</w:t>
      </w:r>
      <w:r w:rsidRPr="00000B15">
        <w:rPr>
          <w:rFonts w:ascii="Book Antiqua" w:hAnsi="Book Antiqua"/>
        </w:rPr>
        <w:t>: 319-326 [PMID: 27729632 DOI: 10.3350/cmh.2016.0045]</w:t>
      </w:r>
    </w:p>
    <w:p w14:paraId="1FE9B61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79 </w:t>
      </w:r>
      <w:r w:rsidRPr="00000B15">
        <w:rPr>
          <w:rFonts w:ascii="Book Antiqua" w:hAnsi="Book Antiqua"/>
          <w:b/>
          <w:bCs/>
        </w:rPr>
        <w:t>Wong GL</w:t>
      </w:r>
      <w:r w:rsidRPr="00000B15">
        <w:rPr>
          <w:rFonts w:ascii="Book Antiqua" w:hAnsi="Book Antiqua"/>
        </w:rPr>
        <w:t xml:space="preserve">, Chan HL, Chan HY, </w:t>
      </w:r>
      <w:proofErr w:type="spellStart"/>
      <w:r w:rsidRPr="00000B15">
        <w:rPr>
          <w:rFonts w:ascii="Book Antiqua" w:hAnsi="Book Antiqua"/>
        </w:rPr>
        <w:t>Tse</w:t>
      </w:r>
      <w:proofErr w:type="spellEnd"/>
      <w:r w:rsidRPr="00000B15">
        <w:rPr>
          <w:rFonts w:ascii="Book Antiqua" w:hAnsi="Book Antiqua"/>
        </w:rPr>
        <w:t xml:space="preserve"> PC, </w:t>
      </w:r>
      <w:proofErr w:type="spellStart"/>
      <w:r w:rsidRPr="00000B15">
        <w:rPr>
          <w:rFonts w:ascii="Book Antiqua" w:hAnsi="Book Antiqua"/>
        </w:rPr>
        <w:t>Tse</w:t>
      </w:r>
      <w:proofErr w:type="spellEnd"/>
      <w:r w:rsidRPr="00000B15">
        <w:rPr>
          <w:rFonts w:ascii="Book Antiqua" w:hAnsi="Book Antiqua"/>
        </w:rPr>
        <w:t xml:space="preserve"> YK, </w:t>
      </w:r>
      <w:proofErr w:type="spellStart"/>
      <w:r w:rsidRPr="00000B15">
        <w:rPr>
          <w:rFonts w:ascii="Book Antiqua" w:hAnsi="Book Antiqua"/>
        </w:rPr>
        <w:t>Mak</w:t>
      </w:r>
      <w:proofErr w:type="spellEnd"/>
      <w:r w:rsidRPr="00000B15">
        <w:rPr>
          <w:rFonts w:ascii="Book Antiqua" w:hAnsi="Book Antiqua"/>
        </w:rPr>
        <w:t xml:space="preserve"> CW, Lee SK, Ip ZM, Lam AT, </w:t>
      </w:r>
      <w:proofErr w:type="spellStart"/>
      <w:r w:rsidRPr="00000B15">
        <w:rPr>
          <w:rFonts w:ascii="Book Antiqua" w:hAnsi="Book Antiqua"/>
        </w:rPr>
        <w:t>Iu</w:t>
      </w:r>
      <w:proofErr w:type="spellEnd"/>
      <w:r w:rsidRPr="00000B15">
        <w:rPr>
          <w:rFonts w:ascii="Book Antiqua" w:hAnsi="Book Antiqua"/>
        </w:rPr>
        <w:t xml:space="preserve"> HW, Leung JM, Wong VW. Accuracy of risk scores for patients with chronic hepatitis B receiving entecavir treatment. </w:t>
      </w:r>
      <w:r w:rsidRPr="00000B15">
        <w:rPr>
          <w:rFonts w:ascii="Book Antiqua" w:hAnsi="Book Antiqua"/>
          <w:i/>
          <w:iCs/>
        </w:rPr>
        <w:t>Gastroenterology</w:t>
      </w:r>
      <w:r w:rsidRPr="00000B15">
        <w:rPr>
          <w:rFonts w:ascii="Book Antiqua" w:hAnsi="Book Antiqua"/>
        </w:rPr>
        <w:t xml:space="preserve"> 2013; </w:t>
      </w:r>
      <w:r w:rsidRPr="00000B15">
        <w:rPr>
          <w:rFonts w:ascii="Book Antiqua" w:hAnsi="Book Antiqua"/>
          <w:b/>
          <w:bCs/>
        </w:rPr>
        <w:t>144</w:t>
      </w:r>
      <w:r w:rsidRPr="00000B15">
        <w:rPr>
          <w:rFonts w:ascii="Book Antiqua" w:hAnsi="Book Antiqua"/>
        </w:rPr>
        <w:t>: 933-944 [PMID: 23415803 DOI: 10.1053/j.gastro.2013.02.002]</w:t>
      </w:r>
    </w:p>
    <w:p w14:paraId="63FADBA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80 </w:t>
      </w:r>
      <w:r w:rsidRPr="00000B15">
        <w:rPr>
          <w:rFonts w:ascii="Book Antiqua" w:hAnsi="Book Antiqua"/>
          <w:b/>
          <w:bCs/>
        </w:rPr>
        <w:t>Coffin CS</w:t>
      </w:r>
      <w:r w:rsidRPr="00000B15">
        <w:rPr>
          <w:rFonts w:ascii="Book Antiqua" w:hAnsi="Book Antiqua"/>
        </w:rPr>
        <w:t xml:space="preserve">, </w:t>
      </w:r>
      <w:proofErr w:type="spellStart"/>
      <w:r w:rsidRPr="00000B15">
        <w:rPr>
          <w:rFonts w:ascii="Book Antiqua" w:hAnsi="Book Antiqua"/>
        </w:rPr>
        <w:t>Rezaeeaval</w:t>
      </w:r>
      <w:proofErr w:type="spellEnd"/>
      <w:r w:rsidRPr="00000B15">
        <w:rPr>
          <w:rFonts w:ascii="Book Antiqua" w:hAnsi="Book Antiqua"/>
        </w:rPr>
        <w:t xml:space="preserve"> M, Pang JX, Alcantara L, Klein P, </w:t>
      </w:r>
      <w:proofErr w:type="spellStart"/>
      <w:r w:rsidRPr="00000B15">
        <w:rPr>
          <w:rFonts w:ascii="Book Antiqua" w:hAnsi="Book Antiqua"/>
        </w:rPr>
        <w:t>Burak</w:t>
      </w:r>
      <w:proofErr w:type="spellEnd"/>
      <w:r w:rsidRPr="00000B15">
        <w:rPr>
          <w:rFonts w:ascii="Book Antiqua" w:hAnsi="Book Antiqua"/>
        </w:rPr>
        <w:t xml:space="preserve"> KW, Myers RP. The incidence of hepatocellular carcinoma is reduced in patients with chronic hepatitis B on long-term </w:t>
      </w:r>
      <w:proofErr w:type="spellStart"/>
      <w:r w:rsidRPr="00000B15">
        <w:rPr>
          <w:rFonts w:ascii="Book Antiqua" w:hAnsi="Book Antiqua"/>
        </w:rPr>
        <w:t>nucleos</w:t>
      </w:r>
      <w:proofErr w:type="spellEnd"/>
      <w:r w:rsidRPr="00000B15">
        <w:rPr>
          <w:rFonts w:ascii="Book Antiqua" w:hAnsi="Book Antiqua"/>
        </w:rPr>
        <w:t xml:space="preserve">(t)ide analogue therapy. </w:t>
      </w:r>
      <w:r w:rsidRPr="00000B15">
        <w:rPr>
          <w:rFonts w:ascii="Book Antiqua" w:hAnsi="Book Antiqua"/>
          <w:i/>
          <w:iCs/>
        </w:rPr>
        <w:t xml:space="preserve">Aliment </w:t>
      </w:r>
      <w:proofErr w:type="spellStart"/>
      <w:r w:rsidRPr="00000B15">
        <w:rPr>
          <w:rFonts w:ascii="Book Antiqua" w:hAnsi="Book Antiqua"/>
          <w:i/>
          <w:iCs/>
        </w:rPr>
        <w:t>Pharmacol</w:t>
      </w:r>
      <w:proofErr w:type="spellEnd"/>
      <w:r w:rsidRPr="00000B15">
        <w:rPr>
          <w:rFonts w:ascii="Book Antiqua" w:hAnsi="Book Antiqua"/>
          <w:i/>
          <w:iCs/>
        </w:rPr>
        <w:t xml:space="preserve"> </w:t>
      </w:r>
      <w:proofErr w:type="spellStart"/>
      <w:r w:rsidRPr="00000B15">
        <w:rPr>
          <w:rFonts w:ascii="Book Antiqua" w:hAnsi="Book Antiqua"/>
          <w:i/>
          <w:iCs/>
        </w:rPr>
        <w:t>Ther</w:t>
      </w:r>
      <w:proofErr w:type="spellEnd"/>
      <w:r w:rsidRPr="00000B15">
        <w:rPr>
          <w:rFonts w:ascii="Book Antiqua" w:hAnsi="Book Antiqua"/>
        </w:rPr>
        <w:t xml:space="preserve"> 2014; </w:t>
      </w:r>
      <w:r w:rsidRPr="00000B15">
        <w:rPr>
          <w:rFonts w:ascii="Book Antiqua" w:hAnsi="Book Antiqua"/>
          <w:b/>
          <w:bCs/>
        </w:rPr>
        <w:t>40</w:t>
      </w:r>
      <w:r w:rsidRPr="00000B15">
        <w:rPr>
          <w:rFonts w:ascii="Book Antiqua" w:hAnsi="Book Antiqua"/>
        </w:rPr>
        <w:t>: 1262-1269 [PMID: 25312649 DOI: 10.1111/apt.12990]</w:t>
      </w:r>
    </w:p>
    <w:p w14:paraId="29CA87D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81 </w:t>
      </w:r>
      <w:proofErr w:type="spellStart"/>
      <w:r w:rsidRPr="00000B15">
        <w:rPr>
          <w:rFonts w:ascii="Book Antiqua" w:hAnsi="Book Antiqua"/>
          <w:b/>
          <w:bCs/>
        </w:rPr>
        <w:t>Ahn</w:t>
      </w:r>
      <w:proofErr w:type="spellEnd"/>
      <w:r w:rsidRPr="00000B15">
        <w:rPr>
          <w:rFonts w:ascii="Book Antiqua" w:hAnsi="Book Antiqua"/>
          <w:b/>
          <w:bCs/>
        </w:rPr>
        <w:t xml:space="preserve"> J</w:t>
      </w:r>
      <w:r w:rsidRPr="00000B15">
        <w:rPr>
          <w:rFonts w:ascii="Book Antiqua" w:hAnsi="Book Antiqua"/>
        </w:rPr>
        <w:t xml:space="preserve">, Lim JK, Lee HM, Lok AS, Nguyen M, Pan CQ, </w:t>
      </w:r>
      <w:proofErr w:type="spellStart"/>
      <w:r w:rsidRPr="00000B15">
        <w:rPr>
          <w:rFonts w:ascii="Book Antiqua" w:hAnsi="Book Antiqua"/>
        </w:rPr>
        <w:t>Mannalithara</w:t>
      </w:r>
      <w:proofErr w:type="spellEnd"/>
      <w:r w:rsidRPr="00000B15">
        <w:rPr>
          <w:rFonts w:ascii="Book Antiqua" w:hAnsi="Book Antiqua"/>
        </w:rPr>
        <w:t xml:space="preserve"> A, </w:t>
      </w:r>
      <w:proofErr w:type="spellStart"/>
      <w:r w:rsidRPr="00000B15">
        <w:rPr>
          <w:rFonts w:ascii="Book Antiqua" w:hAnsi="Book Antiqua"/>
        </w:rPr>
        <w:t>Te</w:t>
      </w:r>
      <w:proofErr w:type="spellEnd"/>
      <w:r w:rsidRPr="00000B15">
        <w:rPr>
          <w:rFonts w:ascii="Book Antiqua" w:hAnsi="Book Antiqua"/>
        </w:rPr>
        <w:t xml:space="preserve"> H, Reddy KR, Trinh H, Chu D, Tran T, Lau D, Leduc TS, Min A, </w:t>
      </w:r>
      <w:proofErr w:type="spellStart"/>
      <w:r w:rsidRPr="00000B15">
        <w:rPr>
          <w:rFonts w:ascii="Book Antiqua" w:hAnsi="Book Antiqua"/>
        </w:rPr>
        <w:t>Trong</w:t>
      </w:r>
      <w:proofErr w:type="spellEnd"/>
      <w:r w:rsidRPr="00000B15">
        <w:rPr>
          <w:rFonts w:ascii="Book Antiqua" w:hAnsi="Book Antiqua"/>
        </w:rPr>
        <w:t xml:space="preserve"> Le L, Bae H, Van Tran S, Do S, Hann HW, Wong C, Han S, Pillai A, Park JS, Tong M, Scaglione S, </w:t>
      </w:r>
      <w:proofErr w:type="spellStart"/>
      <w:r w:rsidRPr="00000B15">
        <w:rPr>
          <w:rFonts w:ascii="Book Antiqua" w:hAnsi="Book Antiqua"/>
        </w:rPr>
        <w:t>Woog</w:t>
      </w:r>
      <w:proofErr w:type="spellEnd"/>
      <w:r w:rsidRPr="00000B15">
        <w:rPr>
          <w:rFonts w:ascii="Book Antiqua" w:hAnsi="Book Antiqua"/>
        </w:rPr>
        <w:t xml:space="preserve"> J, Kim WR. Lower Observed Hepatocellular Carcinoma Incidence in Chronic Hepatitis B Patients </w:t>
      </w:r>
      <w:r w:rsidRPr="00000B15">
        <w:rPr>
          <w:rFonts w:ascii="Book Antiqua" w:hAnsi="Book Antiqua"/>
        </w:rPr>
        <w:lastRenderedPageBreak/>
        <w:t xml:space="preserve">Treated </w:t>
      </w:r>
      <w:proofErr w:type="gramStart"/>
      <w:r w:rsidRPr="00000B15">
        <w:rPr>
          <w:rFonts w:ascii="Book Antiqua" w:hAnsi="Book Antiqua"/>
        </w:rPr>
        <w:t>With</w:t>
      </w:r>
      <w:proofErr w:type="gramEnd"/>
      <w:r w:rsidRPr="00000B15">
        <w:rPr>
          <w:rFonts w:ascii="Book Antiqua" w:hAnsi="Book Antiqua"/>
        </w:rPr>
        <w:t xml:space="preserve"> Entecavir: Results of the ENUMERATE Study. </w:t>
      </w:r>
      <w:r w:rsidRPr="00000B15">
        <w:rPr>
          <w:rFonts w:ascii="Book Antiqua" w:hAnsi="Book Antiqua"/>
          <w:i/>
          <w:iCs/>
        </w:rPr>
        <w:t>Am J Gastroenterol</w:t>
      </w:r>
      <w:r w:rsidRPr="00000B15">
        <w:rPr>
          <w:rFonts w:ascii="Book Antiqua" w:hAnsi="Book Antiqua"/>
        </w:rPr>
        <w:t xml:space="preserve"> 2016; </w:t>
      </w:r>
      <w:r w:rsidRPr="00000B15">
        <w:rPr>
          <w:rFonts w:ascii="Book Antiqua" w:hAnsi="Book Antiqua"/>
          <w:b/>
          <w:bCs/>
        </w:rPr>
        <w:t>111</w:t>
      </w:r>
      <w:r w:rsidRPr="00000B15">
        <w:rPr>
          <w:rFonts w:ascii="Book Antiqua" w:hAnsi="Book Antiqua"/>
        </w:rPr>
        <w:t>: 1297-1304 [PMID: 27325221 DOI: 10.1038/ajg.2016.257]</w:t>
      </w:r>
    </w:p>
    <w:p w14:paraId="59C91C1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82 </w:t>
      </w:r>
      <w:r w:rsidRPr="00000B15">
        <w:rPr>
          <w:rFonts w:ascii="Book Antiqua" w:hAnsi="Book Antiqua"/>
          <w:b/>
          <w:bCs/>
        </w:rPr>
        <w:t>Kim WR</w:t>
      </w:r>
      <w:r w:rsidRPr="00000B15">
        <w:rPr>
          <w:rFonts w:ascii="Book Antiqua" w:hAnsi="Book Antiqua"/>
        </w:rPr>
        <w:t xml:space="preserve">, Loomba R, Berg T, Aguilar </w:t>
      </w:r>
      <w:proofErr w:type="spellStart"/>
      <w:r w:rsidRPr="00000B15">
        <w:rPr>
          <w:rFonts w:ascii="Book Antiqua" w:hAnsi="Book Antiqua"/>
        </w:rPr>
        <w:t>Schall</w:t>
      </w:r>
      <w:proofErr w:type="spellEnd"/>
      <w:r w:rsidRPr="00000B15">
        <w:rPr>
          <w:rFonts w:ascii="Book Antiqua" w:hAnsi="Book Antiqua"/>
        </w:rPr>
        <w:t xml:space="preserve"> RE, Yee LJ, </w:t>
      </w:r>
      <w:proofErr w:type="spellStart"/>
      <w:r w:rsidRPr="00000B15">
        <w:rPr>
          <w:rFonts w:ascii="Book Antiqua" w:hAnsi="Book Antiqua"/>
        </w:rPr>
        <w:t>Dinh</w:t>
      </w:r>
      <w:proofErr w:type="spellEnd"/>
      <w:r w:rsidRPr="00000B15">
        <w:rPr>
          <w:rFonts w:ascii="Book Antiqua" w:hAnsi="Book Antiqua"/>
        </w:rPr>
        <w:t xml:space="preserve"> PV, Flaherty JF, Martins EB, </w:t>
      </w:r>
      <w:proofErr w:type="spellStart"/>
      <w:r w:rsidRPr="00000B15">
        <w:rPr>
          <w:rFonts w:ascii="Book Antiqua" w:hAnsi="Book Antiqua"/>
        </w:rPr>
        <w:t>Therneau</w:t>
      </w:r>
      <w:proofErr w:type="spellEnd"/>
      <w:r w:rsidRPr="00000B15">
        <w:rPr>
          <w:rFonts w:ascii="Book Antiqua" w:hAnsi="Book Antiqua"/>
        </w:rPr>
        <w:t xml:space="preserve"> TM, Jacobson I, Fung S, </w:t>
      </w:r>
      <w:proofErr w:type="spellStart"/>
      <w:r w:rsidRPr="00000B15">
        <w:rPr>
          <w:rFonts w:ascii="Book Antiqua" w:hAnsi="Book Antiqua"/>
        </w:rPr>
        <w:t>Gurel</w:t>
      </w:r>
      <w:proofErr w:type="spellEnd"/>
      <w:r w:rsidRPr="00000B15">
        <w:rPr>
          <w:rFonts w:ascii="Book Antiqua" w:hAnsi="Book Antiqua"/>
        </w:rPr>
        <w:t xml:space="preserve"> S, Buti M, Marcellin P. Impact of long-term tenofovir disoproxil fumarate on incidence of hepatocellular carcinoma in patients with chronic hepatitis B. </w:t>
      </w:r>
      <w:r w:rsidRPr="00000B15">
        <w:rPr>
          <w:rFonts w:ascii="Book Antiqua" w:hAnsi="Book Antiqua"/>
          <w:i/>
          <w:iCs/>
        </w:rPr>
        <w:t>Cancer</w:t>
      </w:r>
      <w:r w:rsidRPr="00000B15">
        <w:rPr>
          <w:rFonts w:ascii="Book Antiqua" w:hAnsi="Book Antiqua"/>
        </w:rPr>
        <w:t xml:space="preserve"> 2015; </w:t>
      </w:r>
      <w:r w:rsidRPr="00000B15">
        <w:rPr>
          <w:rFonts w:ascii="Book Antiqua" w:hAnsi="Book Antiqua"/>
          <w:b/>
          <w:bCs/>
        </w:rPr>
        <w:t>121</w:t>
      </w:r>
      <w:r w:rsidRPr="00000B15">
        <w:rPr>
          <w:rFonts w:ascii="Book Antiqua" w:hAnsi="Book Antiqua"/>
        </w:rPr>
        <w:t>: 3631-3638 [PMID: 26177866 DOI: 10.1002/cncr.29537]</w:t>
      </w:r>
    </w:p>
    <w:p w14:paraId="13477CE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83 </w:t>
      </w:r>
      <w:r w:rsidRPr="00000B15">
        <w:rPr>
          <w:rFonts w:ascii="Book Antiqua" w:hAnsi="Book Antiqua"/>
          <w:b/>
          <w:bCs/>
        </w:rPr>
        <w:t>Arends P</w:t>
      </w:r>
      <w:r w:rsidRPr="00000B15">
        <w:rPr>
          <w:rFonts w:ascii="Book Antiqua" w:hAnsi="Book Antiqua"/>
        </w:rPr>
        <w:t xml:space="preserve">, </w:t>
      </w:r>
      <w:proofErr w:type="spellStart"/>
      <w:r w:rsidRPr="00000B15">
        <w:rPr>
          <w:rFonts w:ascii="Book Antiqua" w:hAnsi="Book Antiqua"/>
        </w:rPr>
        <w:t>Sonneveld</w:t>
      </w:r>
      <w:proofErr w:type="spellEnd"/>
      <w:r w:rsidRPr="00000B15">
        <w:rPr>
          <w:rFonts w:ascii="Book Antiqua" w:hAnsi="Book Antiqua"/>
        </w:rPr>
        <w:t xml:space="preserve"> MJ, </w:t>
      </w:r>
      <w:proofErr w:type="spellStart"/>
      <w:r w:rsidRPr="00000B15">
        <w:rPr>
          <w:rFonts w:ascii="Book Antiqua" w:hAnsi="Book Antiqua"/>
        </w:rPr>
        <w:t>Zoutendijk</w:t>
      </w:r>
      <w:proofErr w:type="spellEnd"/>
      <w:r w:rsidRPr="00000B15">
        <w:rPr>
          <w:rFonts w:ascii="Book Antiqua" w:hAnsi="Book Antiqua"/>
        </w:rPr>
        <w:t xml:space="preserve"> R, Carey I, Brown A, Fasano M, </w:t>
      </w:r>
      <w:proofErr w:type="spellStart"/>
      <w:r w:rsidRPr="00000B15">
        <w:rPr>
          <w:rFonts w:ascii="Book Antiqua" w:hAnsi="Book Antiqua"/>
        </w:rPr>
        <w:t>Mutimer</w:t>
      </w:r>
      <w:proofErr w:type="spellEnd"/>
      <w:r w:rsidRPr="00000B15">
        <w:rPr>
          <w:rFonts w:ascii="Book Antiqua" w:hAnsi="Book Antiqua"/>
        </w:rPr>
        <w:t xml:space="preserve"> D, </w:t>
      </w:r>
      <w:proofErr w:type="spellStart"/>
      <w:r w:rsidRPr="00000B15">
        <w:rPr>
          <w:rFonts w:ascii="Book Antiqua" w:hAnsi="Book Antiqua"/>
        </w:rPr>
        <w:t>Deterding</w:t>
      </w:r>
      <w:proofErr w:type="spellEnd"/>
      <w:r w:rsidRPr="00000B15">
        <w:rPr>
          <w:rFonts w:ascii="Book Antiqua" w:hAnsi="Book Antiqua"/>
        </w:rPr>
        <w:t xml:space="preserve"> K, </w:t>
      </w:r>
      <w:proofErr w:type="spellStart"/>
      <w:r w:rsidRPr="00000B15">
        <w:rPr>
          <w:rFonts w:ascii="Book Antiqua" w:hAnsi="Book Antiqua"/>
        </w:rPr>
        <w:t>Reijnders</w:t>
      </w:r>
      <w:proofErr w:type="spellEnd"/>
      <w:r w:rsidRPr="00000B15">
        <w:rPr>
          <w:rFonts w:ascii="Book Antiqua" w:hAnsi="Book Antiqua"/>
        </w:rPr>
        <w:t xml:space="preserve"> JG, </w:t>
      </w:r>
      <w:proofErr w:type="spellStart"/>
      <w:r w:rsidRPr="00000B15">
        <w:rPr>
          <w:rFonts w:ascii="Book Antiqua" w:hAnsi="Book Antiqua"/>
        </w:rPr>
        <w:t>Oo</w:t>
      </w:r>
      <w:proofErr w:type="spellEnd"/>
      <w:r w:rsidRPr="00000B15">
        <w:rPr>
          <w:rFonts w:ascii="Book Antiqua" w:hAnsi="Book Antiqua"/>
        </w:rPr>
        <w:t xml:space="preserve"> Y, Petersen J, van </w:t>
      </w:r>
      <w:proofErr w:type="spellStart"/>
      <w:r w:rsidRPr="00000B15">
        <w:rPr>
          <w:rFonts w:ascii="Book Antiqua" w:hAnsi="Book Antiqua"/>
        </w:rPr>
        <w:t>Bömmel</w:t>
      </w:r>
      <w:proofErr w:type="spellEnd"/>
      <w:r w:rsidRPr="00000B15">
        <w:rPr>
          <w:rFonts w:ascii="Book Antiqua" w:hAnsi="Book Antiqua"/>
        </w:rPr>
        <w:t xml:space="preserve"> F, de Knegt RJ, </w:t>
      </w:r>
      <w:proofErr w:type="spellStart"/>
      <w:r w:rsidRPr="00000B15">
        <w:rPr>
          <w:rFonts w:ascii="Book Antiqua" w:hAnsi="Book Antiqua"/>
        </w:rPr>
        <w:t>Santantonio</w:t>
      </w:r>
      <w:proofErr w:type="spellEnd"/>
      <w:r w:rsidRPr="00000B15">
        <w:rPr>
          <w:rFonts w:ascii="Book Antiqua" w:hAnsi="Book Antiqua"/>
        </w:rPr>
        <w:t xml:space="preserve"> T, Berg T, </w:t>
      </w:r>
      <w:proofErr w:type="spellStart"/>
      <w:r w:rsidRPr="00000B15">
        <w:rPr>
          <w:rFonts w:ascii="Book Antiqua" w:hAnsi="Book Antiqua"/>
        </w:rPr>
        <w:t>Welzel</w:t>
      </w:r>
      <w:proofErr w:type="spellEnd"/>
      <w:r w:rsidRPr="00000B15">
        <w:rPr>
          <w:rFonts w:ascii="Book Antiqua" w:hAnsi="Book Antiqua"/>
        </w:rPr>
        <w:t xml:space="preserve"> TM, </w:t>
      </w:r>
      <w:proofErr w:type="spellStart"/>
      <w:r w:rsidRPr="00000B15">
        <w:rPr>
          <w:rFonts w:ascii="Book Antiqua" w:hAnsi="Book Antiqua"/>
        </w:rPr>
        <w:t>Wedemeyer</w:t>
      </w:r>
      <w:proofErr w:type="spellEnd"/>
      <w:r w:rsidRPr="00000B15">
        <w:rPr>
          <w:rFonts w:ascii="Book Antiqua" w:hAnsi="Book Antiqua"/>
        </w:rPr>
        <w:t xml:space="preserve"> H, Buti M, </w:t>
      </w:r>
      <w:proofErr w:type="spellStart"/>
      <w:r w:rsidRPr="00000B15">
        <w:rPr>
          <w:rFonts w:ascii="Book Antiqua" w:hAnsi="Book Antiqua"/>
        </w:rPr>
        <w:t>Pradat</w:t>
      </w:r>
      <w:proofErr w:type="spellEnd"/>
      <w:r w:rsidRPr="00000B15">
        <w:rPr>
          <w:rFonts w:ascii="Book Antiqua" w:hAnsi="Book Antiqua"/>
        </w:rPr>
        <w:t xml:space="preserve"> P, </w:t>
      </w:r>
      <w:proofErr w:type="spellStart"/>
      <w:r w:rsidRPr="00000B15">
        <w:rPr>
          <w:rFonts w:ascii="Book Antiqua" w:hAnsi="Book Antiqua"/>
        </w:rPr>
        <w:t>Zoulim</w:t>
      </w:r>
      <w:proofErr w:type="spellEnd"/>
      <w:r w:rsidRPr="00000B15">
        <w:rPr>
          <w:rFonts w:ascii="Book Antiqua" w:hAnsi="Book Antiqua"/>
        </w:rPr>
        <w:t xml:space="preserve"> F, Hansen B, Janssen HL; VIRGIL Surveillance Study Group. Entecavir treatment does not eliminate the risk of hepatocellular carcinoma in chronic hepatitis B: limited role for risk scores in Caucasians. </w:t>
      </w:r>
      <w:r w:rsidRPr="00000B15">
        <w:rPr>
          <w:rFonts w:ascii="Book Antiqua" w:hAnsi="Book Antiqua"/>
          <w:i/>
          <w:iCs/>
        </w:rPr>
        <w:t>Gut</w:t>
      </w:r>
      <w:r w:rsidRPr="00000B15">
        <w:rPr>
          <w:rFonts w:ascii="Book Antiqua" w:hAnsi="Book Antiqua"/>
        </w:rPr>
        <w:t xml:space="preserve"> 2015; </w:t>
      </w:r>
      <w:r w:rsidRPr="00000B15">
        <w:rPr>
          <w:rFonts w:ascii="Book Antiqua" w:hAnsi="Book Antiqua"/>
          <w:b/>
          <w:bCs/>
        </w:rPr>
        <w:t>64</w:t>
      </w:r>
      <w:r w:rsidRPr="00000B15">
        <w:rPr>
          <w:rFonts w:ascii="Book Antiqua" w:hAnsi="Book Antiqua"/>
        </w:rPr>
        <w:t>: 1289-1295 [PMID: 25011935 DOI: 10.1136/gutjnl-2014-307023]</w:t>
      </w:r>
    </w:p>
    <w:p w14:paraId="388FFFB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84 </w:t>
      </w:r>
      <w:proofErr w:type="spellStart"/>
      <w:r w:rsidRPr="00000B15">
        <w:rPr>
          <w:rFonts w:ascii="Book Antiqua" w:hAnsi="Book Antiqua"/>
          <w:b/>
          <w:bCs/>
        </w:rPr>
        <w:t>Papatheodoridis</w:t>
      </w:r>
      <w:proofErr w:type="spellEnd"/>
      <w:r w:rsidRPr="00000B15">
        <w:rPr>
          <w:rFonts w:ascii="Book Antiqua" w:hAnsi="Book Antiqua"/>
          <w:b/>
          <w:bCs/>
        </w:rPr>
        <w:t xml:space="preserve"> G</w:t>
      </w:r>
      <w:r w:rsidRPr="00000B15">
        <w:rPr>
          <w:rFonts w:ascii="Book Antiqua" w:hAnsi="Book Antiqua"/>
        </w:rPr>
        <w:t xml:space="preserve">, </w:t>
      </w:r>
      <w:proofErr w:type="spellStart"/>
      <w:r w:rsidRPr="00000B15">
        <w:rPr>
          <w:rFonts w:ascii="Book Antiqua" w:hAnsi="Book Antiqua"/>
        </w:rPr>
        <w:t>Dalekos</w:t>
      </w:r>
      <w:proofErr w:type="spellEnd"/>
      <w:r w:rsidRPr="00000B15">
        <w:rPr>
          <w:rFonts w:ascii="Book Antiqua" w:hAnsi="Book Antiqua"/>
        </w:rPr>
        <w:t xml:space="preserve"> G, </w:t>
      </w:r>
      <w:proofErr w:type="spellStart"/>
      <w:r w:rsidRPr="00000B15">
        <w:rPr>
          <w:rFonts w:ascii="Book Antiqua" w:hAnsi="Book Antiqua"/>
        </w:rPr>
        <w:t>Sypsa</w:t>
      </w:r>
      <w:proofErr w:type="spellEnd"/>
      <w:r w:rsidRPr="00000B15">
        <w:rPr>
          <w:rFonts w:ascii="Book Antiqua" w:hAnsi="Book Antiqua"/>
        </w:rPr>
        <w:t xml:space="preserve"> V, </w:t>
      </w:r>
      <w:proofErr w:type="spellStart"/>
      <w:r w:rsidRPr="00000B15">
        <w:rPr>
          <w:rFonts w:ascii="Book Antiqua" w:hAnsi="Book Antiqua"/>
        </w:rPr>
        <w:t>Yurdaydin</w:t>
      </w:r>
      <w:proofErr w:type="spellEnd"/>
      <w:r w:rsidRPr="00000B15">
        <w:rPr>
          <w:rFonts w:ascii="Book Antiqua" w:hAnsi="Book Antiqua"/>
        </w:rPr>
        <w:t xml:space="preserve"> C, Buti M, </w:t>
      </w:r>
      <w:proofErr w:type="spellStart"/>
      <w:r w:rsidRPr="00000B15">
        <w:rPr>
          <w:rFonts w:ascii="Book Antiqua" w:hAnsi="Book Antiqua"/>
        </w:rPr>
        <w:t>Goulis</w:t>
      </w:r>
      <w:proofErr w:type="spellEnd"/>
      <w:r w:rsidRPr="00000B15">
        <w:rPr>
          <w:rFonts w:ascii="Book Antiqua" w:hAnsi="Book Antiqua"/>
        </w:rPr>
        <w:t xml:space="preserve"> J, Calleja JL, Chi H, </w:t>
      </w:r>
      <w:proofErr w:type="spellStart"/>
      <w:r w:rsidRPr="00000B15">
        <w:rPr>
          <w:rFonts w:ascii="Book Antiqua" w:hAnsi="Book Antiqua"/>
        </w:rPr>
        <w:t>Manolakopoulos</w:t>
      </w:r>
      <w:proofErr w:type="spellEnd"/>
      <w:r w:rsidRPr="00000B15">
        <w:rPr>
          <w:rFonts w:ascii="Book Antiqua" w:hAnsi="Book Antiqua"/>
        </w:rPr>
        <w:t xml:space="preserve"> S, </w:t>
      </w:r>
      <w:proofErr w:type="spellStart"/>
      <w:r w:rsidRPr="00000B15">
        <w:rPr>
          <w:rFonts w:ascii="Book Antiqua" w:hAnsi="Book Antiqua"/>
        </w:rPr>
        <w:t>Mangia</w:t>
      </w:r>
      <w:proofErr w:type="spellEnd"/>
      <w:r w:rsidRPr="00000B15">
        <w:rPr>
          <w:rFonts w:ascii="Book Antiqua" w:hAnsi="Book Antiqua"/>
        </w:rPr>
        <w:t xml:space="preserve"> G, </w:t>
      </w:r>
      <w:proofErr w:type="spellStart"/>
      <w:r w:rsidRPr="00000B15">
        <w:rPr>
          <w:rFonts w:ascii="Book Antiqua" w:hAnsi="Book Antiqua"/>
        </w:rPr>
        <w:t>Gatselis</w:t>
      </w:r>
      <w:proofErr w:type="spellEnd"/>
      <w:r w:rsidRPr="00000B15">
        <w:rPr>
          <w:rFonts w:ascii="Book Antiqua" w:hAnsi="Book Antiqua"/>
        </w:rPr>
        <w:t xml:space="preserve"> N, </w:t>
      </w:r>
      <w:proofErr w:type="spellStart"/>
      <w:r w:rsidRPr="00000B15">
        <w:rPr>
          <w:rFonts w:ascii="Book Antiqua" w:hAnsi="Book Antiqua"/>
        </w:rPr>
        <w:t>Keskin</w:t>
      </w:r>
      <w:proofErr w:type="spellEnd"/>
      <w:r w:rsidRPr="00000B15">
        <w:rPr>
          <w:rFonts w:ascii="Book Antiqua" w:hAnsi="Book Antiqua"/>
        </w:rPr>
        <w:t xml:space="preserve"> O, </w:t>
      </w:r>
      <w:proofErr w:type="spellStart"/>
      <w:r w:rsidRPr="00000B15">
        <w:rPr>
          <w:rFonts w:ascii="Book Antiqua" w:hAnsi="Book Antiqua"/>
        </w:rPr>
        <w:t>Savvidou</w:t>
      </w:r>
      <w:proofErr w:type="spellEnd"/>
      <w:r w:rsidRPr="00000B15">
        <w:rPr>
          <w:rFonts w:ascii="Book Antiqua" w:hAnsi="Book Antiqua"/>
        </w:rPr>
        <w:t xml:space="preserve"> S, de la Revilla J, Hansen BE, </w:t>
      </w:r>
      <w:proofErr w:type="spellStart"/>
      <w:r w:rsidRPr="00000B15">
        <w:rPr>
          <w:rFonts w:ascii="Book Antiqua" w:hAnsi="Book Antiqua"/>
        </w:rPr>
        <w:t>Vlachogiannakos</w:t>
      </w:r>
      <w:proofErr w:type="spellEnd"/>
      <w:r w:rsidRPr="00000B15">
        <w:rPr>
          <w:rFonts w:ascii="Book Antiqua" w:hAnsi="Book Antiqua"/>
        </w:rPr>
        <w:t xml:space="preserve"> I, </w:t>
      </w:r>
      <w:proofErr w:type="spellStart"/>
      <w:r w:rsidRPr="00000B15">
        <w:rPr>
          <w:rFonts w:ascii="Book Antiqua" w:hAnsi="Book Antiqua"/>
        </w:rPr>
        <w:t>Galanis</w:t>
      </w:r>
      <w:proofErr w:type="spellEnd"/>
      <w:r w:rsidRPr="00000B15">
        <w:rPr>
          <w:rFonts w:ascii="Book Antiqua" w:hAnsi="Book Antiqua"/>
        </w:rPr>
        <w:t xml:space="preserve"> K, </w:t>
      </w:r>
      <w:proofErr w:type="spellStart"/>
      <w:r w:rsidRPr="00000B15">
        <w:rPr>
          <w:rFonts w:ascii="Book Antiqua" w:hAnsi="Book Antiqua"/>
        </w:rPr>
        <w:t>Idilman</w:t>
      </w:r>
      <w:proofErr w:type="spellEnd"/>
      <w:r w:rsidRPr="00000B15">
        <w:rPr>
          <w:rFonts w:ascii="Book Antiqua" w:hAnsi="Book Antiqua"/>
        </w:rPr>
        <w:t xml:space="preserve"> R, Colombo M, Esteban R, Janssen HL, </w:t>
      </w:r>
      <w:proofErr w:type="spellStart"/>
      <w:r w:rsidRPr="00000B15">
        <w:rPr>
          <w:rFonts w:ascii="Book Antiqua" w:hAnsi="Book Antiqua"/>
        </w:rPr>
        <w:t>Lampertico</w:t>
      </w:r>
      <w:proofErr w:type="spellEnd"/>
      <w:r w:rsidRPr="00000B15">
        <w:rPr>
          <w:rFonts w:ascii="Book Antiqua" w:hAnsi="Book Antiqua"/>
        </w:rPr>
        <w:t xml:space="preserve"> P. PAGE-B predicts the risk of developing hepatocellular carcinoma in Caucasians with chronic hepatitis B on 5-year antiviral therapy. </w:t>
      </w:r>
      <w:r w:rsidRPr="00000B15">
        <w:rPr>
          <w:rFonts w:ascii="Book Antiqua" w:hAnsi="Book Antiqua"/>
          <w:i/>
          <w:iCs/>
        </w:rPr>
        <w:t>J Hepatol</w:t>
      </w:r>
      <w:r w:rsidRPr="00000B15">
        <w:rPr>
          <w:rFonts w:ascii="Book Antiqua" w:hAnsi="Book Antiqua"/>
        </w:rPr>
        <w:t xml:space="preserve"> 2016; </w:t>
      </w:r>
      <w:r w:rsidRPr="00000B15">
        <w:rPr>
          <w:rFonts w:ascii="Book Antiqua" w:hAnsi="Book Antiqua"/>
          <w:b/>
          <w:bCs/>
        </w:rPr>
        <w:t>64</w:t>
      </w:r>
      <w:r w:rsidRPr="00000B15">
        <w:rPr>
          <w:rFonts w:ascii="Book Antiqua" w:hAnsi="Book Antiqua"/>
        </w:rPr>
        <w:t>: 800-806 [PMID: 26678008 DOI: 10.1016/j.jhep.2015.11.035]</w:t>
      </w:r>
    </w:p>
    <w:p w14:paraId="0750E53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85 </w:t>
      </w:r>
      <w:r w:rsidRPr="00000B15">
        <w:rPr>
          <w:rFonts w:ascii="Book Antiqua" w:hAnsi="Book Antiqua"/>
          <w:b/>
          <w:bCs/>
        </w:rPr>
        <w:t>Kim JH</w:t>
      </w:r>
      <w:r w:rsidRPr="00000B15">
        <w:rPr>
          <w:rFonts w:ascii="Book Antiqua" w:hAnsi="Book Antiqua"/>
        </w:rPr>
        <w:t xml:space="preserve">, Kim YD, Lee M, Jun BG, Kim TS, Suk KT, Kang SH, Kim MY, </w:t>
      </w:r>
      <w:proofErr w:type="spellStart"/>
      <w:r w:rsidRPr="00000B15">
        <w:rPr>
          <w:rFonts w:ascii="Book Antiqua" w:hAnsi="Book Antiqua"/>
        </w:rPr>
        <w:t>Cheon</w:t>
      </w:r>
      <w:proofErr w:type="spellEnd"/>
      <w:r w:rsidRPr="00000B15">
        <w:rPr>
          <w:rFonts w:ascii="Book Antiqua" w:hAnsi="Book Antiqua"/>
        </w:rPr>
        <w:t xml:space="preserve"> GJ, Kim DJ, </w:t>
      </w:r>
      <w:proofErr w:type="spellStart"/>
      <w:r w:rsidRPr="00000B15">
        <w:rPr>
          <w:rFonts w:ascii="Book Antiqua" w:hAnsi="Book Antiqua"/>
        </w:rPr>
        <w:t>Baik</w:t>
      </w:r>
      <w:proofErr w:type="spellEnd"/>
      <w:r w:rsidRPr="00000B15">
        <w:rPr>
          <w:rFonts w:ascii="Book Antiqua" w:hAnsi="Book Antiqua"/>
        </w:rPr>
        <w:t xml:space="preserve"> SK, Choi DH. Modified PAGE-B score predicts the risk of hepatocellular carcinoma in Asians with chronic hepatitis B on antiviral therapy. </w:t>
      </w:r>
      <w:r w:rsidRPr="00000B15">
        <w:rPr>
          <w:rFonts w:ascii="Book Antiqua" w:hAnsi="Book Antiqua"/>
          <w:i/>
          <w:iCs/>
        </w:rPr>
        <w:t>J Hepatol</w:t>
      </w:r>
      <w:r w:rsidRPr="00000B15">
        <w:rPr>
          <w:rFonts w:ascii="Book Antiqua" w:hAnsi="Book Antiqua"/>
        </w:rPr>
        <w:t xml:space="preserve"> 2018; </w:t>
      </w:r>
      <w:r w:rsidRPr="00000B15">
        <w:rPr>
          <w:rFonts w:ascii="Book Antiqua" w:hAnsi="Book Antiqua"/>
          <w:b/>
          <w:bCs/>
        </w:rPr>
        <w:t>69</w:t>
      </w:r>
      <w:r w:rsidRPr="00000B15">
        <w:rPr>
          <w:rFonts w:ascii="Book Antiqua" w:hAnsi="Book Antiqua"/>
        </w:rPr>
        <w:t>: 1066-1073 [PMID: 30075230 DOI: 10.1016/j.jhep.2018.07.018]</w:t>
      </w:r>
    </w:p>
    <w:p w14:paraId="4577615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86 </w:t>
      </w:r>
      <w:proofErr w:type="spellStart"/>
      <w:r w:rsidRPr="00000B15">
        <w:rPr>
          <w:rFonts w:ascii="Book Antiqua" w:hAnsi="Book Antiqua"/>
          <w:b/>
          <w:bCs/>
        </w:rPr>
        <w:t>Baudi</w:t>
      </w:r>
      <w:proofErr w:type="spellEnd"/>
      <w:r w:rsidRPr="00000B15">
        <w:rPr>
          <w:rFonts w:ascii="Book Antiqua" w:hAnsi="Book Antiqua"/>
          <w:b/>
          <w:bCs/>
        </w:rPr>
        <w:t xml:space="preserve"> I</w:t>
      </w:r>
      <w:r w:rsidRPr="00000B15">
        <w:rPr>
          <w:rFonts w:ascii="Book Antiqua" w:hAnsi="Book Antiqua"/>
        </w:rPr>
        <w:t xml:space="preserve">, Inoue T, Tanaka Y. Novel Biomarkers of Hepatitis B and Hepatocellular Carcinoma: Clinical Significance of </w:t>
      </w:r>
      <w:proofErr w:type="spellStart"/>
      <w:r w:rsidRPr="00000B15">
        <w:rPr>
          <w:rFonts w:ascii="Book Antiqua" w:hAnsi="Book Antiqua"/>
        </w:rPr>
        <w:t>HBcrAg</w:t>
      </w:r>
      <w:proofErr w:type="spellEnd"/>
      <w:r w:rsidRPr="00000B15">
        <w:rPr>
          <w:rFonts w:ascii="Book Antiqua" w:hAnsi="Book Antiqua"/>
        </w:rPr>
        <w:t xml:space="preserve"> and M2BPGi. </w:t>
      </w:r>
      <w:r w:rsidRPr="00000B15">
        <w:rPr>
          <w:rFonts w:ascii="Book Antiqua" w:hAnsi="Book Antiqua"/>
          <w:i/>
          <w:iCs/>
        </w:rPr>
        <w:t>Int J Mol Sci</w:t>
      </w:r>
      <w:r w:rsidRPr="00000B15">
        <w:rPr>
          <w:rFonts w:ascii="Book Antiqua" w:hAnsi="Book Antiqua"/>
        </w:rPr>
        <w:t xml:space="preserve"> 2020; </w:t>
      </w:r>
      <w:r w:rsidRPr="00000B15">
        <w:rPr>
          <w:rFonts w:ascii="Book Antiqua" w:hAnsi="Book Antiqua"/>
          <w:b/>
          <w:bCs/>
        </w:rPr>
        <w:t>21</w:t>
      </w:r>
      <w:r w:rsidRPr="00000B15">
        <w:rPr>
          <w:rFonts w:ascii="Book Antiqua" w:hAnsi="Book Antiqua"/>
        </w:rPr>
        <w:t xml:space="preserve"> [PMID: 32023902 DOI: 10.3390/ijms21030949]</w:t>
      </w:r>
    </w:p>
    <w:p w14:paraId="0FDE8DC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87 </w:t>
      </w:r>
      <w:proofErr w:type="spellStart"/>
      <w:r w:rsidRPr="00000B15">
        <w:rPr>
          <w:rFonts w:ascii="Book Antiqua" w:hAnsi="Book Antiqua"/>
          <w:b/>
          <w:bCs/>
        </w:rPr>
        <w:t>Rapti</w:t>
      </w:r>
      <w:proofErr w:type="spellEnd"/>
      <w:r w:rsidRPr="00000B15">
        <w:rPr>
          <w:rFonts w:ascii="Book Antiqua" w:hAnsi="Book Antiqua"/>
          <w:b/>
          <w:bCs/>
        </w:rPr>
        <w:t xml:space="preserve"> I</w:t>
      </w:r>
      <w:r w:rsidRPr="00000B15">
        <w:rPr>
          <w:rFonts w:ascii="Book Antiqua" w:hAnsi="Book Antiqua"/>
        </w:rPr>
        <w:t xml:space="preserve">, </w:t>
      </w:r>
      <w:proofErr w:type="spellStart"/>
      <w:r w:rsidRPr="00000B15">
        <w:rPr>
          <w:rFonts w:ascii="Book Antiqua" w:hAnsi="Book Antiqua"/>
        </w:rPr>
        <w:t>Hadziyannis</w:t>
      </w:r>
      <w:proofErr w:type="spellEnd"/>
      <w:r w:rsidRPr="00000B15">
        <w:rPr>
          <w:rFonts w:ascii="Book Antiqua" w:hAnsi="Book Antiqua"/>
        </w:rPr>
        <w:t xml:space="preserve"> S. Risk for hepatocellular carcinoma in the course of chronic hepatitis B virus infection and the protective effect of therapy with </w:t>
      </w:r>
      <w:proofErr w:type="spellStart"/>
      <w:r w:rsidRPr="00000B15">
        <w:rPr>
          <w:rFonts w:ascii="Book Antiqua" w:hAnsi="Book Antiqua"/>
        </w:rPr>
        <w:t>nucleos</w:t>
      </w:r>
      <w:proofErr w:type="spellEnd"/>
      <w:r w:rsidRPr="00000B15">
        <w:rPr>
          <w:rFonts w:ascii="Book Antiqua" w:hAnsi="Book Antiqua"/>
        </w:rPr>
        <w:t xml:space="preserve">(t)ide </w:t>
      </w:r>
      <w:r w:rsidRPr="00000B15">
        <w:rPr>
          <w:rFonts w:ascii="Book Antiqua" w:hAnsi="Book Antiqua"/>
        </w:rPr>
        <w:lastRenderedPageBreak/>
        <w:t xml:space="preserve">analogues. </w:t>
      </w:r>
      <w:r w:rsidRPr="00000B15">
        <w:rPr>
          <w:rFonts w:ascii="Book Antiqua" w:hAnsi="Book Antiqua"/>
          <w:i/>
          <w:iCs/>
        </w:rPr>
        <w:t>World J Hepatol</w:t>
      </w:r>
      <w:r w:rsidRPr="00000B15">
        <w:rPr>
          <w:rFonts w:ascii="Book Antiqua" w:hAnsi="Book Antiqua"/>
        </w:rPr>
        <w:t xml:space="preserve"> 2015; </w:t>
      </w:r>
      <w:r w:rsidRPr="00000B15">
        <w:rPr>
          <w:rFonts w:ascii="Book Antiqua" w:hAnsi="Book Antiqua"/>
          <w:b/>
          <w:bCs/>
        </w:rPr>
        <w:t>7</w:t>
      </w:r>
      <w:r w:rsidRPr="00000B15">
        <w:rPr>
          <w:rFonts w:ascii="Book Antiqua" w:hAnsi="Book Antiqua"/>
        </w:rPr>
        <w:t>: 1064-1073 [PMID: 26052395 DOI: 10.4254/</w:t>
      </w:r>
      <w:proofErr w:type="gramStart"/>
      <w:r w:rsidRPr="00000B15">
        <w:rPr>
          <w:rFonts w:ascii="Book Antiqua" w:hAnsi="Book Antiqua"/>
        </w:rPr>
        <w:t>wjh.v</w:t>
      </w:r>
      <w:proofErr w:type="gramEnd"/>
      <w:r w:rsidRPr="00000B15">
        <w:rPr>
          <w:rFonts w:ascii="Book Antiqua" w:hAnsi="Book Antiqua"/>
        </w:rPr>
        <w:t>7.i8.1064]</w:t>
      </w:r>
    </w:p>
    <w:p w14:paraId="67F16A6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88 </w:t>
      </w:r>
      <w:r w:rsidRPr="00000B15">
        <w:rPr>
          <w:rFonts w:ascii="Book Antiqua" w:hAnsi="Book Antiqua"/>
          <w:b/>
          <w:bCs/>
        </w:rPr>
        <w:t>Sung JJ</w:t>
      </w:r>
      <w:r w:rsidRPr="00000B15">
        <w:rPr>
          <w:rFonts w:ascii="Book Antiqua" w:hAnsi="Book Antiqua"/>
        </w:rPr>
        <w:t xml:space="preserve">, Tsoi KK, Wong VW, Li KC, Chan HL. Meta-analysis: Treatment of hepatitis B infection reduces risk of hepatocellular carcinoma. </w:t>
      </w:r>
      <w:r w:rsidRPr="00000B15">
        <w:rPr>
          <w:rFonts w:ascii="Book Antiqua" w:hAnsi="Book Antiqua"/>
          <w:i/>
          <w:iCs/>
        </w:rPr>
        <w:t xml:space="preserve">Aliment </w:t>
      </w:r>
      <w:proofErr w:type="spellStart"/>
      <w:r w:rsidRPr="00000B15">
        <w:rPr>
          <w:rFonts w:ascii="Book Antiqua" w:hAnsi="Book Antiqua"/>
          <w:i/>
          <w:iCs/>
        </w:rPr>
        <w:t>Pharmacol</w:t>
      </w:r>
      <w:proofErr w:type="spellEnd"/>
      <w:r w:rsidRPr="00000B15">
        <w:rPr>
          <w:rFonts w:ascii="Book Antiqua" w:hAnsi="Book Antiqua"/>
          <w:i/>
          <w:iCs/>
        </w:rPr>
        <w:t xml:space="preserve"> </w:t>
      </w:r>
      <w:proofErr w:type="spellStart"/>
      <w:r w:rsidRPr="00000B15">
        <w:rPr>
          <w:rFonts w:ascii="Book Antiqua" w:hAnsi="Book Antiqua"/>
          <w:i/>
          <w:iCs/>
        </w:rPr>
        <w:t>Ther</w:t>
      </w:r>
      <w:proofErr w:type="spellEnd"/>
      <w:r w:rsidRPr="00000B15">
        <w:rPr>
          <w:rFonts w:ascii="Book Antiqua" w:hAnsi="Book Antiqua"/>
        </w:rPr>
        <w:t xml:space="preserve"> 2008; </w:t>
      </w:r>
      <w:r w:rsidRPr="00000B15">
        <w:rPr>
          <w:rFonts w:ascii="Book Antiqua" w:hAnsi="Book Antiqua"/>
          <w:b/>
          <w:bCs/>
        </w:rPr>
        <w:t>28</w:t>
      </w:r>
      <w:r w:rsidRPr="00000B15">
        <w:rPr>
          <w:rFonts w:ascii="Book Antiqua" w:hAnsi="Book Antiqua"/>
        </w:rPr>
        <w:t>: 1067-1077 [PMID: 18657133 DOI: 10.1111/j.1365-2036.</w:t>
      </w:r>
      <w:proofErr w:type="gramStart"/>
      <w:r w:rsidRPr="00000B15">
        <w:rPr>
          <w:rFonts w:ascii="Book Antiqua" w:hAnsi="Book Antiqua"/>
        </w:rPr>
        <w:t>2008.03816.x</w:t>
      </w:r>
      <w:proofErr w:type="gramEnd"/>
      <w:r w:rsidRPr="00000B15">
        <w:rPr>
          <w:rFonts w:ascii="Book Antiqua" w:hAnsi="Book Antiqua"/>
        </w:rPr>
        <w:t>]</w:t>
      </w:r>
    </w:p>
    <w:p w14:paraId="338BAED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89 </w:t>
      </w:r>
      <w:proofErr w:type="spellStart"/>
      <w:r w:rsidRPr="00000B15">
        <w:rPr>
          <w:rFonts w:ascii="Book Antiqua" w:hAnsi="Book Antiqua"/>
          <w:b/>
          <w:bCs/>
        </w:rPr>
        <w:t>Hosaka</w:t>
      </w:r>
      <w:proofErr w:type="spellEnd"/>
      <w:r w:rsidRPr="00000B15">
        <w:rPr>
          <w:rFonts w:ascii="Book Antiqua" w:hAnsi="Book Antiqua"/>
          <w:b/>
          <w:bCs/>
        </w:rPr>
        <w:t xml:space="preserve"> T</w:t>
      </w:r>
      <w:r w:rsidRPr="00000B15">
        <w:rPr>
          <w:rFonts w:ascii="Book Antiqua" w:hAnsi="Book Antiqua"/>
        </w:rPr>
        <w:t xml:space="preserve">, Suzuki F, Kobayashi M, Seko Y, Kawamura Y, </w:t>
      </w:r>
      <w:proofErr w:type="spellStart"/>
      <w:r w:rsidRPr="00000B15">
        <w:rPr>
          <w:rFonts w:ascii="Book Antiqua" w:hAnsi="Book Antiqua"/>
        </w:rPr>
        <w:t>Sezaki</w:t>
      </w:r>
      <w:proofErr w:type="spellEnd"/>
      <w:r w:rsidRPr="00000B15">
        <w:rPr>
          <w:rFonts w:ascii="Book Antiqua" w:hAnsi="Book Antiqua"/>
        </w:rPr>
        <w:t xml:space="preserve"> H, </w:t>
      </w:r>
      <w:proofErr w:type="spellStart"/>
      <w:r w:rsidRPr="00000B15">
        <w:rPr>
          <w:rFonts w:ascii="Book Antiqua" w:hAnsi="Book Antiqua"/>
        </w:rPr>
        <w:t>Akuta</w:t>
      </w:r>
      <w:proofErr w:type="spellEnd"/>
      <w:r w:rsidRPr="00000B15">
        <w:rPr>
          <w:rFonts w:ascii="Book Antiqua" w:hAnsi="Book Antiqua"/>
        </w:rPr>
        <w:t xml:space="preserve"> N, Suzuki Y, </w:t>
      </w:r>
      <w:proofErr w:type="spellStart"/>
      <w:r w:rsidRPr="00000B15">
        <w:rPr>
          <w:rFonts w:ascii="Book Antiqua" w:hAnsi="Book Antiqua"/>
        </w:rPr>
        <w:t>Saitoh</w:t>
      </w:r>
      <w:proofErr w:type="spellEnd"/>
      <w:r w:rsidRPr="00000B15">
        <w:rPr>
          <w:rFonts w:ascii="Book Antiqua" w:hAnsi="Book Antiqua"/>
        </w:rPr>
        <w:t xml:space="preserve"> S, Arase Y, Ikeda K, Kobayashi M, </w:t>
      </w:r>
      <w:proofErr w:type="spellStart"/>
      <w:r w:rsidRPr="00000B15">
        <w:rPr>
          <w:rFonts w:ascii="Book Antiqua" w:hAnsi="Book Antiqua"/>
        </w:rPr>
        <w:t>Kumada</w:t>
      </w:r>
      <w:proofErr w:type="spellEnd"/>
      <w:r w:rsidRPr="00000B15">
        <w:rPr>
          <w:rFonts w:ascii="Book Antiqua" w:hAnsi="Book Antiqua"/>
        </w:rPr>
        <w:t xml:space="preserve"> H. Long-term entecavir treatment reduces hepatocellular carcinoma incidence in patients with hepatitis B virus infection. </w:t>
      </w:r>
      <w:r w:rsidRPr="00000B15">
        <w:rPr>
          <w:rFonts w:ascii="Book Antiqua" w:hAnsi="Book Antiqua"/>
          <w:i/>
          <w:iCs/>
        </w:rPr>
        <w:t>Hepatology</w:t>
      </w:r>
      <w:r w:rsidRPr="00000B15">
        <w:rPr>
          <w:rFonts w:ascii="Book Antiqua" w:hAnsi="Book Antiqua"/>
        </w:rPr>
        <w:t xml:space="preserve"> 2013; </w:t>
      </w:r>
      <w:r w:rsidRPr="00000B15">
        <w:rPr>
          <w:rFonts w:ascii="Book Antiqua" w:hAnsi="Book Antiqua"/>
          <w:b/>
          <w:bCs/>
        </w:rPr>
        <w:t>58</w:t>
      </w:r>
      <w:r w:rsidRPr="00000B15">
        <w:rPr>
          <w:rFonts w:ascii="Book Antiqua" w:hAnsi="Book Antiqua"/>
        </w:rPr>
        <w:t>: 98-107 [PMID: 23213040 DOI: 10.1002/hep.26180]</w:t>
      </w:r>
    </w:p>
    <w:p w14:paraId="10C005A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90 </w:t>
      </w:r>
      <w:proofErr w:type="spellStart"/>
      <w:r w:rsidRPr="00000B15">
        <w:rPr>
          <w:rFonts w:ascii="Book Antiqua" w:hAnsi="Book Antiqua"/>
          <w:b/>
          <w:bCs/>
        </w:rPr>
        <w:t>Papatheodoridis</w:t>
      </w:r>
      <w:proofErr w:type="spellEnd"/>
      <w:r w:rsidRPr="00000B15">
        <w:rPr>
          <w:rFonts w:ascii="Book Antiqua" w:hAnsi="Book Antiqua"/>
          <w:b/>
          <w:bCs/>
        </w:rPr>
        <w:t xml:space="preserve"> GV</w:t>
      </w:r>
      <w:r w:rsidRPr="00000B15">
        <w:rPr>
          <w:rFonts w:ascii="Book Antiqua" w:hAnsi="Book Antiqua"/>
        </w:rPr>
        <w:t xml:space="preserve">, </w:t>
      </w:r>
      <w:proofErr w:type="spellStart"/>
      <w:r w:rsidRPr="00000B15">
        <w:rPr>
          <w:rFonts w:ascii="Book Antiqua" w:hAnsi="Book Antiqua"/>
        </w:rPr>
        <w:t>Dalekos</w:t>
      </w:r>
      <w:proofErr w:type="spellEnd"/>
      <w:r w:rsidRPr="00000B15">
        <w:rPr>
          <w:rFonts w:ascii="Book Antiqua" w:hAnsi="Book Antiqua"/>
        </w:rPr>
        <w:t xml:space="preserve"> GN, </w:t>
      </w:r>
      <w:proofErr w:type="spellStart"/>
      <w:r w:rsidRPr="00000B15">
        <w:rPr>
          <w:rFonts w:ascii="Book Antiqua" w:hAnsi="Book Antiqua"/>
        </w:rPr>
        <w:t>Yurdaydin</w:t>
      </w:r>
      <w:proofErr w:type="spellEnd"/>
      <w:r w:rsidRPr="00000B15">
        <w:rPr>
          <w:rFonts w:ascii="Book Antiqua" w:hAnsi="Book Antiqua"/>
        </w:rPr>
        <w:t xml:space="preserve"> C, Buti M, </w:t>
      </w:r>
      <w:proofErr w:type="spellStart"/>
      <w:r w:rsidRPr="00000B15">
        <w:rPr>
          <w:rFonts w:ascii="Book Antiqua" w:hAnsi="Book Antiqua"/>
        </w:rPr>
        <w:t>Goulis</w:t>
      </w:r>
      <w:proofErr w:type="spellEnd"/>
      <w:r w:rsidRPr="00000B15">
        <w:rPr>
          <w:rFonts w:ascii="Book Antiqua" w:hAnsi="Book Antiqua"/>
        </w:rPr>
        <w:t xml:space="preserve"> J, Arends P, </w:t>
      </w:r>
      <w:proofErr w:type="spellStart"/>
      <w:r w:rsidRPr="00000B15">
        <w:rPr>
          <w:rFonts w:ascii="Book Antiqua" w:hAnsi="Book Antiqua"/>
        </w:rPr>
        <w:t>Sypsa</w:t>
      </w:r>
      <w:proofErr w:type="spellEnd"/>
      <w:r w:rsidRPr="00000B15">
        <w:rPr>
          <w:rFonts w:ascii="Book Antiqua" w:hAnsi="Book Antiqua"/>
        </w:rPr>
        <w:t xml:space="preserve"> V, </w:t>
      </w:r>
      <w:proofErr w:type="spellStart"/>
      <w:r w:rsidRPr="00000B15">
        <w:rPr>
          <w:rFonts w:ascii="Book Antiqua" w:hAnsi="Book Antiqua"/>
        </w:rPr>
        <w:t>Manolakopoulos</w:t>
      </w:r>
      <w:proofErr w:type="spellEnd"/>
      <w:r w:rsidRPr="00000B15">
        <w:rPr>
          <w:rFonts w:ascii="Book Antiqua" w:hAnsi="Book Antiqua"/>
        </w:rPr>
        <w:t xml:space="preserve"> S, </w:t>
      </w:r>
      <w:proofErr w:type="spellStart"/>
      <w:r w:rsidRPr="00000B15">
        <w:rPr>
          <w:rFonts w:ascii="Book Antiqua" w:hAnsi="Book Antiqua"/>
        </w:rPr>
        <w:t>Mangia</w:t>
      </w:r>
      <w:proofErr w:type="spellEnd"/>
      <w:r w:rsidRPr="00000B15">
        <w:rPr>
          <w:rFonts w:ascii="Book Antiqua" w:hAnsi="Book Antiqua"/>
        </w:rPr>
        <w:t xml:space="preserve"> G, </w:t>
      </w:r>
      <w:proofErr w:type="spellStart"/>
      <w:r w:rsidRPr="00000B15">
        <w:rPr>
          <w:rFonts w:ascii="Book Antiqua" w:hAnsi="Book Antiqua"/>
        </w:rPr>
        <w:t>Gatselis</w:t>
      </w:r>
      <w:proofErr w:type="spellEnd"/>
      <w:r w:rsidRPr="00000B15">
        <w:rPr>
          <w:rFonts w:ascii="Book Antiqua" w:hAnsi="Book Antiqua"/>
        </w:rPr>
        <w:t xml:space="preserve"> N, </w:t>
      </w:r>
      <w:proofErr w:type="spellStart"/>
      <w:r w:rsidRPr="00000B15">
        <w:rPr>
          <w:rFonts w:ascii="Book Antiqua" w:hAnsi="Book Antiqua"/>
        </w:rPr>
        <w:t>Keskın</w:t>
      </w:r>
      <w:proofErr w:type="spellEnd"/>
      <w:r w:rsidRPr="00000B15">
        <w:rPr>
          <w:rFonts w:ascii="Book Antiqua" w:hAnsi="Book Antiqua"/>
        </w:rPr>
        <w:t xml:space="preserve"> O, </w:t>
      </w:r>
      <w:proofErr w:type="spellStart"/>
      <w:r w:rsidRPr="00000B15">
        <w:rPr>
          <w:rFonts w:ascii="Book Antiqua" w:hAnsi="Book Antiqua"/>
        </w:rPr>
        <w:t>Savvidou</w:t>
      </w:r>
      <w:proofErr w:type="spellEnd"/>
      <w:r w:rsidRPr="00000B15">
        <w:rPr>
          <w:rFonts w:ascii="Book Antiqua" w:hAnsi="Book Antiqua"/>
        </w:rPr>
        <w:t xml:space="preserve"> S, Hansen BE, </w:t>
      </w:r>
      <w:proofErr w:type="spellStart"/>
      <w:r w:rsidRPr="00000B15">
        <w:rPr>
          <w:rFonts w:ascii="Book Antiqua" w:hAnsi="Book Antiqua"/>
        </w:rPr>
        <w:t>Papaioannou</w:t>
      </w:r>
      <w:proofErr w:type="spellEnd"/>
      <w:r w:rsidRPr="00000B15">
        <w:rPr>
          <w:rFonts w:ascii="Book Antiqua" w:hAnsi="Book Antiqua"/>
        </w:rPr>
        <w:t xml:space="preserve"> C, </w:t>
      </w:r>
      <w:proofErr w:type="spellStart"/>
      <w:r w:rsidRPr="00000B15">
        <w:rPr>
          <w:rFonts w:ascii="Book Antiqua" w:hAnsi="Book Antiqua"/>
        </w:rPr>
        <w:t>Galanis</w:t>
      </w:r>
      <w:proofErr w:type="spellEnd"/>
      <w:r w:rsidRPr="00000B15">
        <w:rPr>
          <w:rFonts w:ascii="Book Antiqua" w:hAnsi="Book Antiqua"/>
        </w:rPr>
        <w:t xml:space="preserve"> K, </w:t>
      </w:r>
      <w:proofErr w:type="spellStart"/>
      <w:r w:rsidRPr="00000B15">
        <w:rPr>
          <w:rFonts w:ascii="Book Antiqua" w:hAnsi="Book Antiqua"/>
        </w:rPr>
        <w:t>Idilman</w:t>
      </w:r>
      <w:proofErr w:type="spellEnd"/>
      <w:r w:rsidRPr="00000B15">
        <w:rPr>
          <w:rFonts w:ascii="Book Antiqua" w:hAnsi="Book Antiqua"/>
        </w:rPr>
        <w:t xml:space="preserve"> R, Colombo M, Esteban R, Janssen HL, </w:t>
      </w:r>
      <w:proofErr w:type="spellStart"/>
      <w:r w:rsidRPr="00000B15">
        <w:rPr>
          <w:rFonts w:ascii="Book Antiqua" w:hAnsi="Book Antiqua"/>
        </w:rPr>
        <w:t>Lampertico</w:t>
      </w:r>
      <w:proofErr w:type="spellEnd"/>
      <w:r w:rsidRPr="00000B15">
        <w:rPr>
          <w:rFonts w:ascii="Book Antiqua" w:hAnsi="Book Antiqua"/>
        </w:rPr>
        <w:t xml:space="preserve"> P. Incidence and predictors of hepatocellular carcinoma in Caucasian chronic hepatitis B patients receiving entecavir or tenofovir. </w:t>
      </w:r>
      <w:r w:rsidRPr="00000B15">
        <w:rPr>
          <w:rFonts w:ascii="Book Antiqua" w:hAnsi="Book Antiqua"/>
          <w:i/>
          <w:iCs/>
        </w:rPr>
        <w:t>J Hepatol</w:t>
      </w:r>
      <w:r w:rsidRPr="00000B15">
        <w:rPr>
          <w:rFonts w:ascii="Book Antiqua" w:hAnsi="Book Antiqua"/>
        </w:rPr>
        <w:t xml:space="preserve"> 2015; </w:t>
      </w:r>
      <w:r w:rsidRPr="00000B15">
        <w:rPr>
          <w:rFonts w:ascii="Book Antiqua" w:hAnsi="Book Antiqua"/>
          <w:b/>
          <w:bCs/>
        </w:rPr>
        <w:t>62</w:t>
      </w:r>
      <w:r w:rsidRPr="00000B15">
        <w:rPr>
          <w:rFonts w:ascii="Book Antiqua" w:hAnsi="Book Antiqua"/>
        </w:rPr>
        <w:t>: 363-370 [PMID: 25195548 DOI: 10.1016/j.jhep.2014.08.045]</w:t>
      </w:r>
    </w:p>
    <w:p w14:paraId="31A6192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91 </w:t>
      </w:r>
      <w:r w:rsidRPr="00000B15">
        <w:rPr>
          <w:rFonts w:ascii="Book Antiqua" w:hAnsi="Book Antiqua"/>
          <w:b/>
          <w:bCs/>
        </w:rPr>
        <w:t>Chen LP</w:t>
      </w:r>
      <w:r w:rsidRPr="00000B15">
        <w:rPr>
          <w:rFonts w:ascii="Book Antiqua" w:hAnsi="Book Antiqua"/>
        </w:rPr>
        <w:t xml:space="preserve">, Zhao J, Du Y, Han YF, </w:t>
      </w:r>
      <w:proofErr w:type="spellStart"/>
      <w:r w:rsidRPr="00000B15">
        <w:rPr>
          <w:rFonts w:ascii="Book Antiqua" w:hAnsi="Book Antiqua"/>
        </w:rPr>
        <w:t>Su</w:t>
      </w:r>
      <w:proofErr w:type="spellEnd"/>
      <w:r w:rsidRPr="00000B15">
        <w:rPr>
          <w:rFonts w:ascii="Book Antiqua" w:hAnsi="Book Antiqua"/>
        </w:rPr>
        <w:t xml:space="preserve"> T, Zhang HW, Cao GW. Antiviral treatment to prevent chronic hepatitis B or C-related hepatocellular carcinoma. </w:t>
      </w:r>
      <w:r w:rsidRPr="00000B15">
        <w:rPr>
          <w:rFonts w:ascii="Book Antiqua" w:hAnsi="Book Antiqua"/>
          <w:i/>
          <w:iCs/>
        </w:rPr>
        <w:t xml:space="preserve">World J </w:t>
      </w:r>
      <w:proofErr w:type="spellStart"/>
      <w:r w:rsidRPr="00000B15">
        <w:rPr>
          <w:rFonts w:ascii="Book Antiqua" w:hAnsi="Book Antiqua"/>
          <w:i/>
          <w:iCs/>
        </w:rPr>
        <w:t>Virol</w:t>
      </w:r>
      <w:proofErr w:type="spellEnd"/>
      <w:r w:rsidRPr="00000B15">
        <w:rPr>
          <w:rFonts w:ascii="Book Antiqua" w:hAnsi="Book Antiqua"/>
        </w:rPr>
        <w:t xml:space="preserve"> 2012; </w:t>
      </w:r>
      <w:r w:rsidRPr="00000B15">
        <w:rPr>
          <w:rFonts w:ascii="Book Antiqua" w:hAnsi="Book Antiqua"/>
          <w:b/>
          <w:bCs/>
        </w:rPr>
        <w:t>1</w:t>
      </w:r>
      <w:r w:rsidRPr="00000B15">
        <w:rPr>
          <w:rFonts w:ascii="Book Antiqua" w:hAnsi="Book Antiqua"/>
        </w:rPr>
        <w:t>: 174-183 [PMID: 24175223 DOI: 10.5501/</w:t>
      </w:r>
      <w:proofErr w:type="gramStart"/>
      <w:r w:rsidRPr="00000B15">
        <w:rPr>
          <w:rFonts w:ascii="Book Antiqua" w:hAnsi="Book Antiqua"/>
        </w:rPr>
        <w:t>wjv.v</w:t>
      </w:r>
      <w:proofErr w:type="gramEnd"/>
      <w:r w:rsidRPr="00000B15">
        <w:rPr>
          <w:rFonts w:ascii="Book Antiqua" w:hAnsi="Book Antiqua"/>
        </w:rPr>
        <w:t>1.i6.174]</w:t>
      </w:r>
    </w:p>
    <w:p w14:paraId="4C1F070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92 </w:t>
      </w:r>
      <w:r w:rsidRPr="00000B15">
        <w:rPr>
          <w:rFonts w:ascii="Book Antiqua" w:hAnsi="Book Antiqua"/>
          <w:b/>
          <w:bCs/>
        </w:rPr>
        <w:t>Lin SM</w:t>
      </w:r>
      <w:r w:rsidRPr="00000B15">
        <w:rPr>
          <w:rFonts w:ascii="Book Antiqua" w:hAnsi="Book Antiqua"/>
        </w:rPr>
        <w:t xml:space="preserve">, Yu ML, Lee CM, </w:t>
      </w:r>
      <w:proofErr w:type="spellStart"/>
      <w:r w:rsidRPr="00000B15">
        <w:rPr>
          <w:rFonts w:ascii="Book Antiqua" w:hAnsi="Book Antiqua"/>
        </w:rPr>
        <w:t>Chien</w:t>
      </w:r>
      <w:proofErr w:type="spellEnd"/>
      <w:r w:rsidRPr="00000B15">
        <w:rPr>
          <w:rFonts w:ascii="Book Antiqua" w:hAnsi="Book Antiqua"/>
        </w:rPr>
        <w:t xml:space="preserve"> RN, Sheen IS, Chu CM, </w:t>
      </w:r>
      <w:proofErr w:type="spellStart"/>
      <w:r w:rsidRPr="00000B15">
        <w:rPr>
          <w:rFonts w:ascii="Book Antiqua" w:hAnsi="Book Antiqua"/>
        </w:rPr>
        <w:t>Liaw</w:t>
      </w:r>
      <w:proofErr w:type="spellEnd"/>
      <w:r w:rsidRPr="00000B15">
        <w:rPr>
          <w:rFonts w:ascii="Book Antiqua" w:hAnsi="Book Antiqua"/>
        </w:rPr>
        <w:t xml:space="preserve"> YF. Interferon therapy in </w:t>
      </w:r>
      <w:proofErr w:type="spellStart"/>
      <w:r w:rsidRPr="00000B15">
        <w:rPr>
          <w:rFonts w:ascii="Book Antiqua" w:hAnsi="Book Antiqua"/>
        </w:rPr>
        <w:t>HBeAg</w:t>
      </w:r>
      <w:proofErr w:type="spellEnd"/>
      <w:r w:rsidRPr="00000B15">
        <w:rPr>
          <w:rFonts w:ascii="Book Antiqua" w:hAnsi="Book Antiqua"/>
        </w:rPr>
        <w:t xml:space="preserve"> positive chronic hepatitis reduces progression to cirrhosis and hepatocellular carcinoma. </w:t>
      </w:r>
      <w:r w:rsidRPr="00000B15">
        <w:rPr>
          <w:rFonts w:ascii="Book Antiqua" w:hAnsi="Book Antiqua"/>
          <w:i/>
          <w:iCs/>
        </w:rPr>
        <w:t>J Hepatol</w:t>
      </w:r>
      <w:r w:rsidRPr="00000B15">
        <w:rPr>
          <w:rFonts w:ascii="Book Antiqua" w:hAnsi="Book Antiqua"/>
        </w:rPr>
        <w:t xml:space="preserve"> 2007; </w:t>
      </w:r>
      <w:r w:rsidRPr="00000B15">
        <w:rPr>
          <w:rFonts w:ascii="Book Antiqua" w:hAnsi="Book Antiqua"/>
          <w:b/>
          <w:bCs/>
        </w:rPr>
        <w:t>46</w:t>
      </w:r>
      <w:r w:rsidRPr="00000B15">
        <w:rPr>
          <w:rFonts w:ascii="Book Antiqua" w:hAnsi="Book Antiqua"/>
        </w:rPr>
        <w:t>: 45-52 [PMID: 17107734 DOI: 10.1016/j.jhep.2006.08.021]</w:t>
      </w:r>
    </w:p>
    <w:p w14:paraId="5D5DF4B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93 </w:t>
      </w:r>
      <w:r w:rsidRPr="00000B15">
        <w:rPr>
          <w:rFonts w:ascii="Book Antiqua" w:hAnsi="Book Antiqua"/>
          <w:b/>
          <w:bCs/>
        </w:rPr>
        <w:t>Fontana RJ</w:t>
      </w:r>
      <w:r w:rsidRPr="00000B15">
        <w:rPr>
          <w:rFonts w:ascii="Book Antiqua" w:hAnsi="Book Antiqua"/>
        </w:rPr>
        <w:t xml:space="preserve">, Hann HW, </w:t>
      </w:r>
      <w:proofErr w:type="spellStart"/>
      <w:r w:rsidRPr="00000B15">
        <w:rPr>
          <w:rFonts w:ascii="Book Antiqua" w:hAnsi="Book Antiqua"/>
        </w:rPr>
        <w:t>Perrillo</w:t>
      </w:r>
      <w:proofErr w:type="spellEnd"/>
      <w:r w:rsidRPr="00000B15">
        <w:rPr>
          <w:rFonts w:ascii="Book Antiqua" w:hAnsi="Book Antiqua"/>
        </w:rPr>
        <w:t xml:space="preserve"> RP, </w:t>
      </w:r>
      <w:proofErr w:type="spellStart"/>
      <w:r w:rsidRPr="00000B15">
        <w:rPr>
          <w:rFonts w:ascii="Book Antiqua" w:hAnsi="Book Antiqua"/>
        </w:rPr>
        <w:t>Vierling</w:t>
      </w:r>
      <w:proofErr w:type="spellEnd"/>
      <w:r w:rsidRPr="00000B15">
        <w:rPr>
          <w:rFonts w:ascii="Book Antiqua" w:hAnsi="Book Antiqua"/>
        </w:rPr>
        <w:t xml:space="preserve"> JM, Wright T, </w:t>
      </w:r>
      <w:proofErr w:type="spellStart"/>
      <w:r w:rsidRPr="00000B15">
        <w:rPr>
          <w:rFonts w:ascii="Book Antiqua" w:hAnsi="Book Antiqua"/>
        </w:rPr>
        <w:t>Rakela</w:t>
      </w:r>
      <w:proofErr w:type="spellEnd"/>
      <w:r w:rsidRPr="00000B15">
        <w:rPr>
          <w:rFonts w:ascii="Book Antiqua" w:hAnsi="Book Antiqua"/>
        </w:rPr>
        <w:t xml:space="preserve"> J, </w:t>
      </w:r>
      <w:proofErr w:type="spellStart"/>
      <w:r w:rsidRPr="00000B15">
        <w:rPr>
          <w:rFonts w:ascii="Book Antiqua" w:hAnsi="Book Antiqua"/>
        </w:rPr>
        <w:t>Anschuetz</w:t>
      </w:r>
      <w:proofErr w:type="spellEnd"/>
      <w:r w:rsidRPr="00000B15">
        <w:rPr>
          <w:rFonts w:ascii="Book Antiqua" w:hAnsi="Book Antiqua"/>
        </w:rPr>
        <w:t xml:space="preserve"> G, Davis R, Gardner SD, Brown NA. Determinants of early mortality in patients with decompensated chronic hepatitis B treated with antiviral therapy. </w:t>
      </w:r>
      <w:r w:rsidRPr="00000B15">
        <w:rPr>
          <w:rFonts w:ascii="Book Antiqua" w:hAnsi="Book Antiqua"/>
          <w:i/>
          <w:iCs/>
        </w:rPr>
        <w:t>Gastroenterology</w:t>
      </w:r>
      <w:r w:rsidRPr="00000B15">
        <w:rPr>
          <w:rFonts w:ascii="Book Antiqua" w:hAnsi="Book Antiqua"/>
        </w:rPr>
        <w:t xml:space="preserve"> 2002; </w:t>
      </w:r>
      <w:r w:rsidRPr="00000B15">
        <w:rPr>
          <w:rFonts w:ascii="Book Antiqua" w:hAnsi="Book Antiqua"/>
          <w:b/>
          <w:bCs/>
        </w:rPr>
        <w:t>123</w:t>
      </w:r>
      <w:r w:rsidRPr="00000B15">
        <w:rPr>
          <w:rFonts w:ascii="Book Antiqua" w:hAnsi="Book Antiqua"/>
        </w:rPr>
        <w:t>: 719-727 [PMID: 12198698 DOI: 10.1053/gast.2002.35352]</w:t>
      </w:r>
    </w:p>
    <w:p w14:paraId="78828B9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94 </w:t>
      </w:r>
      <w:r w:rsidRPr="00000B15">
        <w:rPr>
          <w:rFonts w:ascii="Book Antiqua" w:hAnsi="Book Antiqua"/>
          <w:b/>
          <w:bCs/>
        </w:rPr>
        <w:t>Chang MH</w:t>
      </w:r>
      <w:r w:rsidRPr="00000B15">
        <w:rPr>
          <w:rFonts w:ascii="Book Antiqua" w:hAnsi="Book Antiqua"/>
        </w:rPr>
        <w:t xml:space="preserve">, Chen CJ, Lai MS, Hsu HM, Wu TC, Kong MS, Liang DC, </w:t>
      </w:r>
      <w:proofErr w:type="spellStart"/>
      <w:r w:rsidRPr="00000B15">
        <w:rPr>
          <w:rFonts w:ascii="Book Antiqua" w:hAnsi="Book Antiqua"/>
        </w:rPr>
        <w:t>Shau</w:t>
      </w:r>
      <w:proofErr w:type="spellEnd"/>
      <w:r w:rsidRPr="00000B15">
        <w:rPr>
          <w:rFonts w:ascii="Book Antiqua" w:hAnsi="Book Antiqua"/>
        </w:rPr>
        <w:t xml:space="preserve"> WY, Chen DS. Universal hepatitis B vaccination in Taiwan and the incidence of hepatocellular carcinoma in children. Taiwan Childhood Hepatoma Study Group. </w:t>
      </w:r>
      <w:r w:rsidRPr="00000B15">
        <w:rPr>
          <w:rFonts w:ascii="Book Antiqua" w:hAnsi="Book Antiqua"/>
          <w:i/>
          <w:iCs/>
        </w:rPr>
        <w:t xml:space="preserve">N </w:t>
      </w:r>
      <w:proofErr w:type="spellStart"/>
      <w:r w:rsidRPr="00000B15">
        <w:rPr>
          <w:rFonts w:ascii="Book Antiqua" w:hAnsi="Book Antiqua"/>
          <w:i/>
          <w:iCs/>
        </w:rPr>
        <w:t>Engl</w:t>
      </w:r>
      <w:proofErr w:type="spellEnd"/>
      <w:r w:rsidRPr="00000B15">
        <w:rPr>
          <w:rFonts w:ascii="Book Antiqua" w:hAnsi="Book Antiqua"/>
          <w:i/>
          <w:iCs/>
        </w:rPr>
        <w:t xml:space="preserve"> J Med</w:t>
      </w:r>
      <w:r w:rsidRPr="00000B15">
        <w:rPr>
          <w:rFonts w:ascii="Book Antiqua" w:hAnsi="Book Antiqua"/>
        </w:rPr>
        <w:t xml:space="preserve"> 1997; </w:t>
      </w:r>
      <w:r w:rsidRPr="00000B15">
        <w:rPr>
          <w:rFonts w:ascii="Book Antiqua" w:hAnsi="Book Antiqua"/>
          <w:b/>
          <w:bCs/>
        </w:rPr>
        <w:t>336</w:t>
      </w:r>
      <w:r w:rsidRPr="00000B15">
        <w:rPr>
          <w:rFonts w:ascii="Book Antiqua" w:hAnsi="Book Antiqua"/>
        </w:rPr>
        <w:t>: 1855-1859 [PMID: 9197213 DOI: 10.1056/NEJM199706263362602]</w:t>
      </w:r>
    </w:p>
    <w:p w14:paraId="43310727"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95 </w:t>
      </w:r>
      <w:r w:rsidRPr="00000B15">
        <w:rPr>
          <w:rFonts w:ascii="Book Antiqua" w:hAnsi="Book Antiqua"/>
          <w:b/>
          <w:bCs/>
        </w:rPr>
        <w:t>Qu C</w:t>
      </w:r>
      <w:r w:rsidRPr="00000B15">
        <w:rPr>
          <w:rFonts w:ascii="Book Antiqua" w:hAnsi="Book Antiqua"/>
        </w:rPr>
        <w:t xml:space="preserve">, Chen T, Fan C, Zhan Q, Wang Y, Lu J, Lu LL, Ni Z, Huang F, Yao H, Zhu J, Fan J, Zhu Y, Wu Z, Liu G, Gao W, Zang M, Wang D, Dai M, Hsia CC, Zhang Y, Sun Z. Efficacy of neonatal HBV vaccination on liver cancer and other liver diseases over 30-year follow-up of the </w:t>
      </w:r>
      <w:proofErr w:type="spellStart"/>
      <w:r w:rsidRPr="00000B15">
        <w:rPr>
          <w:rFonts w:ascii="Book Antiqua" w:hAnsi="Book Antiqua"/>
        </w:rPr>
        <w:t>Qidong</w:t>
      </w:r>
      <w:proofErr w:type="spellEnd"/>
      <w:r w:rsidRPr="00000B15">
        <w:rPr>
          <w:rFonts w:ascii="Book Antiqua" w:hAnsi="Book Antiqua"/>
        </w:rPr>
        <w:t xml:space="preserve"> hepatitis B intervention study: a cluster randomized controlled trial. </w:t>
      </w:r>
      <w:proofErr w:type="spellStart"/>
      <w:r w:rsidRPr="00000B15">
        <w:rPr>
          <w:rFonts w:ascii="Book Antiqua" w:hAnsi="Book Antiqua"/>
          <w:i/>
          <w:iCs/>
        </w:rPr>
        <w:t>PLoS</w:t>
      </w:r>
      <w:proofErr w:type="spellEnd"/>
      <w:r w:rsidRPr="00000B15">
        <w:rPr>
          <w:rFonts w:ascii="Book Antiqua" w:hAnsi="Book Antiqua"/>
          <w:i/>
          <w:iCs/>
        </w:rPr>
        <w:t xml:space="preserve"> Med</w:t>
      </w:r>
      <w:r w:rsidRPr="00000B15">
        <w:rPr>
          <w:rFonts w:ascii="Book Antiqua" w:hAnsi="Book Antiqua"/>
        </w:rPr>
        <w:t xml:space="preserve"> 2014; </w:t>
      </w:r>
      <w:r w:rsidRPr="00000B15">
        <w:rPr>
          <w:rFonts w:ascii="Book Antiqua" w:hAnsi="Book Antiqua"/>
          <w:b/>
          <w:bCs/>
        </w:rPr>
        <w:t>11</w:t>
      </w:r>
      <w:r w:rsidRPr="00000B15">
        <w:rPr>
          <w:rFonts w:ascii="Book Antiqua" w:hAnsi="Book Antiqua"/>
        </w:rPr>
        <w:t>: e1001774 [PMID: 25549238 DOI: 10.1371/journal.pmed.1001774]</w:t>
      </w:r>
    </w:p>
    <w:p w14:paraId="4AEC361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96 </w:t>
      </w:r>
      <w:proofErr w:type="spellStart"/>
      <w:r w:rsidRPr="00000B15">
        <w:rPr>
          <w:rFonts w:ascii="Book Antiqua" w:hAnsi="Book Antiqua"/>
          <w:b/>
          <w:bCs/>
        </w:rPr>
        <w:t>Wiangnon</w:t>
      </w:r>
      <w:proofErr w:type="spellEnd"/>
      <w:r w:rsidRPr="00000B15">
        <w:rPr>
          <w:rFonts w:ascii="Book Antiqua" w:hAnsi="Book Antiqua"/>
          <w:b/>
          <w:bCs/>
        </w:rPr>
        <w:t xml:space="preserve"> S</w:t>
      </w:r>
      <w:r w:rsidRPr="00000B15">
        <w:rPr>
          <w:rFonts w:ascii="Book Antiqua" w:hAnsi="Book Antiqua"/>
        </w:rPr>
        <w:t>, Kamsa-</w:t>
      </w:r>
      <w:proofErr w:type="spellStart"/>
      <w:r w:rsidRPr="00000B15">
        <w:rPr>
          <w:rFonts w:ascii="Book Antiqua" w:hAnsi="Book Antiqua"/>
        </w:rPr>
        <w:t>ard</w:t>
      </w:r>
      <w:proofErr w:type="spellEnd"/>
      <w:r w:rsidRPr="00000B15">
        <w:rPr>
          <w:rFonts w:ascii="Book Antiqua" w:hAnsi="Book Antiqua"/>
        </w:rPr>
        <w:t xml:space="preserve"> S, </w:t>
      </w:r>
      <w:proofErr w:type="spellStart"/>
      <w:r w:rsidRPr="00000B15">
        <w:rPr>
          <w:rFonts w:ascii="Book Antiqua" w:hAnsi="Book Antiqua"/>
        </w:rPr>
        <w:t>Suwanrungruang</w:t>
      </w:r>
      <w:proofErr w:type="spellEnd"/>
      <w:r w:rsidRPr="00000B15">
        <w:rPr>
          <w:rFonts w:ascii="Book Antiqua" w:hAnsi="Book Antiqua"/>
        </w:rPr>
        <w:t xml:space="preserve"> K, </w:t>
      </w:r>
      <w:proofErr w:type="spellStart"/>
      <w:r w:rsidRPr="00000B15">
        <w:rPr>
          <w:rFonts w:ascii="Book Antiqua" w:hAnsi="Book Antiqua"/>
        </w:rPr>
        <w:t>Promthet</w:t>
      </w:r>
      <w:proofErr w:type="spellEnd"/>
      <w:r w:rsidRPr="00000B15">
        <w:rPr>
          <w:rFonts w:ascii="Book Antiqua" w:hAnsi="Book Antiqua"/>
        </w:rPr>
        <w:t xml:space="preserve"> S, Kamsa-</w:t>
      </w:r>
      <w:proofErr w:type="spellStart"/>
      <w:r w:rsidRPr="00000B15">
        <w:rPr>
          <w:rFonts w:ascii="Book Antiqua" w:hAnsi="Book Antiqua"/>
        </w:rPr>
        <w:t>ard</w:t>
      </w:r>
      <w:proofErr w:type="spellEnd"/>
      <w:r w:rsidRPr="00000B15">
        <w:rPr>
          <w:rFonts w:ascii="Book Antiqua" w:hAnsi="Book Antiqua"/>
        </w:rPr>
        <w:t xml:space="preserve"> S, </w:t>
      </w:r>
      <w:proofErr w:type="spellStart"/>
      <w:r w:rsidRPr="00000B15">
        <w:rPr>
          <w:rFonts w:ascii="Book Antiqua" w:hAnsi="Book Antiqua"/>
        </w:rPr>
        <w:t>Mahaweerawat</w:t>
      </w:r>
      <w:proofErr w:type="spellEnd"/>
      <w:r w:rsidRPr="00000B15">
        <w:rPr>
          <w:rFonts w:ascii="Book Antiqua" w:hAnsi="Book Antiqua"/>
        </w:rPr>
        <w:t xml:space="preserve"> S, </w:t>
      </w:r>
      <w:proofErr w:type="spellStart"/>
      <w:r w:rsidRPr="00000B15">
        <w:rPr>
          <w:rFonts w:ascii="Book Antiqua" w:hAnsi="Book Antiqua"/>
        </w:rPr>
        <w:t>Khuntikeo</w:t>
      </w:r>
      <w:proofErr w:type="spellEnd"/>
      <w:r w:rsidRPr="00000B15">
        <w:rPr>
          <w:rFonts w:ascii="Book Antiqua" w:hAnsi="Book Antiqua"/>
        </w:rPr>
        <w:t xml:space="preserve"> N. Trends in incidence of hepatocellular carcinoma, 1990-2009, </w:t>
      </w:r>
      <w:proofErr w:type="spellStart"/>
      <w:r w:rsidRPr="00000B15">
        <w:rPr>
          <w:rFonts w:ascii="Book Antiqua" w:hAnsi="Book Antiqua"/>
        </w:rPr>
        <w:t>Khon</w:t>
      </w:r>
      <w:proofErr w:type="spellEnd"/>
      <w:r w:rsidRPr="00000B15">
        <w:rPr>
          <w:rFonts w:ascii="Book Antiqua" w:hAnsi="Book Antiqua"/>
        </w:rPr>
        <w:t xml:space="preserve"> </w:t>
      </w:r>
      <w:proofErr w:type="spellStart"/>
      <w:r w:rsidRPr="00000B15">
        <w:rPr>
          <w:rFonts w:ascii="Book Antiqua" w:hAnsi="Book Antiqua"/>
        </w:rPr>
        <w:t>Kaen</w:t>
      </w:r>
      <w:proofErr w:type="spellEnd"/>
      <w:r w:rsidRPr="00000B15">
        <w:rPr>
          <w:rFonts w:ascii="Book Antiqua" w:hAnsi="Book Antiqua"/>
        </w:rPr>
        <w:t xml:space="preserve">, Thailand. </w:t>
      </w:r>
      <w:r w:rsidRPr="00000B15">
        <w:rPr>
          <w:rFonts w:ascii="Book Antiqua" w:hAnsi="Book Antiqua"/>
          <w:i/>
          <w:iCs/>
        </w:rPr>
        <w:t xml:space="preserve">Asian Pac J Cancer </w:t>
      </w:r>
      <w:proofErr w:type="spellStart"/>
      <w:r w:rsidRPr="00000B15">
        <w:rPr>
          <w:rFonts w:ascii="Book Antiqua" w:hAnsi="Book Antiqua"/>
          <w:i/>
          <w:iCs/>
        </w:rPr>
        <w:t>Prev</w:t>
      </w:r>
      <w:proofErr w:type="spellEnd"/>
      <w:r w:rsidRPr="00000B15">
        <w:rPr>
          <w:rFonts w:ascii="Book Antiqua" w:hAnsi="Book Antiqua"/>
        </w:rPr>
        <w:t xml:space="preserve"> 2012; </w:t>
      </w:r>
      <w:r w:rsidRPr="00000B15">
        <w:rPr>
          <w:rFonts w:ascii="Book Antiqua" w:hAnsi="Book Antiqua"/>
          <w:b/>
          <w:bCs/>
        </w:rPr>
        <w:t>13</w:t>
      </w:r>
      <w:r w:rsidRPr="00000B15">
        <w:rPr>
          <w:rFonts w:ascii="Book Antiqua" w:hAnsi="Book Antiqua"/>
        </w:rPr>
        <w:t>: 1065-1068 [PMID: 22631639 DOI: 10.7314/apjcp.2012.13.3.1065]</w:t>
      </w:r>
    </w:p>
    <w:p w14:paraId="62E4D34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97 </w:t>
      </w:r>
      <w:r w:rsidRPr="00000B15">
        <w:rPr>
          <w:rFonts w:ascii="Book Antiqua" w:hAnsi="Book Antiqua"/>
          <w:b/>
          <w:bCs/>
        </w:rPr>
        <w:t>McMahon BJ</w:t>
      </w:r>
      <w:r w:rsidRPr="00000B15">
        <w:rPr>
          <w:rFonts w:ascii="Book Antiqua" w:hAnsi="Book Antiqua"/>
        </w:rPr>
        <w:t xml:space="preserve">, </w:t>
      </w:r>
      <w:proofErr w:type="spellStart"/>
      <w:r w:rsidRPr="00000B15">
        <w:rPr>
          <w:rFonts w:ascii="Book Antiqua" w:hAnsi="Book Antiqua"/>
        </w:rPr>
        <w:t>Bulkow</w:t>
      </w:r>
      <w:proofErr w:type="spellEnd"/>
      <w:r w:rsidRPr="00000B15">
        <w:rPr>
          <w:rFonts w:ascii="Book Antiqua" w:hAnsi="Book Antiqua"/>
        </w:rPr>
        <w:t xml:space="preserve"> LR, Singleton RJ, Williams J, Snowball M, Homan C, Parkinson AJ. Elimination of hepatocellular carcinoma and acute hepatitis B in children 25 years after a hepatitis B newborn and catch-up immunization program. </w:t>
      </w:r>
      <w:r w:rsidRPr="00000B15">
        <w:rPr>
          <w:rFonts w:ascii="Book Antiqua" w:hAnsi="Book Antiqua"/>
          <w:i/>
          <w:iCs/>
        </w:rPr>
        <w:t>Hepatology</w:t>
      </w:r>
      <w:r w:rsidRPr="00000B15">
        <w:rPr>
          <w:rFonts w:ascii="Book Antiqua" w:hAnsi="Book Antiqua"/>
        </w:rPr>
        <w:t xml:space="preserve"> 2011; </w:t>
      </w:r>
      <w:r w:rsidRPr="00000B15">
        <w:rPr>
          <w:rFonts w:ascii="Book Antiqua" w:hAnsi="Book Antiqua"/>
          <w:b/>
          <w:bCs/>
        </w:rPr>
        <w:t>54</w:t>
      </w:r>
      <w:r w:rsidRPr="00000B15">
        <w:rPr>
          <w:rFonts w:ascii="Book Antiqua" w:hAnsi="Book Antiqua"/>
        </w:rPr>
        <w:t>: 801-807 [PMID: 21618565 DOI: 10.1002/hep.24442]</w:t>
      </w:r>
    </w:p>
    <w:p w14:paraId="7F8ADF8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98 </w:t>
      </w:r>
      <w:r w:rsidRPr="00000B15">
        <w:rPr>
          <w:rFonts w:ascii="Book Antiqua" w:hAnsi="Book Antiqua"/>
          <w:b/>
          <w:bCs/>
        </w:rPr>
        <w:t>Kao JH</w:t>
      </w:r>
      <w:r w:rsidRPr="00000B15">
        <w:rPr>
          <w:rFonts w:ascii="Book Antiqua" w:hAnsi="Book Antiqua"/>
        </w:rPr>
        <w:t xml:space="preserve">. Hepatitis B vaccination and prevention of hepatocellular carcinoma. </w:t>
      </w:r>
      <w:r w:rsidRPr="00000B15">
        <w:rPr>
          <w:rFonts w:ascii="Book Antiqua" w:hAnsi="Book Antiqua"/>
          <w:i/>
          <w:iCs/>
        </w:rPr>
        <w:t xml:space="preserve">Best </w:t>
      </w:r>
      <w:proofErr w:type="spellStart"/>
      <w:r w:rsidRPr="00000B15">
        <w:rPr>
          <w:rFonts w:ascii="Book Antiqua" w:hAnsi="Book Antiqua"/>
          <w:i/>
          <w:iCs/>
        </w:rPr>
        <w:t>Pract</w:t>
      </w:r>
      <w:proofErr w:type="spellEnd"/>
      <w:r w:rsidRPr="00000B15">
        <w:rPr>
          <w:rFonts w:ascii="Book Antiqua" w:hAnsi="Book Antiqua"/>
          <w:i/>
          <w:iCs/>
        </w:rPr>
        <w:t xml:space="preserve"> Res Clin Gastroenterol</w:t>
      </w:r>
      <w:r w:rsidRPr="00000B15">
        <w:rPr>
          <w:rFonts w:ascii="Book Antiqua" w:hAnsi="Book Antiqua"/>
        </w:rPr>
        <w:t xml:space="preserve"> 2015; </w:t>
      </w:r>
      <w:r w:rsidRPr="00000B15">
        <w:rPr>
          <w:rFonts w:ascii="Book Antiqua" w:hAnsi="Book Antiqua"/>
          <w:b/>
          <w:bCs/>
        </w:rPr>
        <w:t>29</w:t>
      </w:r>
      <w:r w:rsidRPr="00000B15">
        <w:rPr>
          <w:rFonts w:ascii="Book Antiqua" w:hAnsi="Book Antiqua"/>
        </w:rPr>
        <w:t>: 907-917 [PMID: 26651252 DOI: 10.1016/j.bpg.2015.09.011]</w:t>
      </w:r>
    </w:p>
    <w:p w14:paraId="0DAD29F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99 </w:t>
      </w:r>
      <w:r w:rsidRPr="00000B15">
        <w:rPr>
          <w:rFonts w:ascii="Book Antiqua" w:hAnsi="Book Antiqua"/>
          <w:b/>
          <w:bCs/>
        </w:rPr>
        <w:t>Mentha N</w:t>
      </w:r>
      <w:r w:rsidRPr="00000B15">
        <w:rPr>
          <w:rFonts w:ascii="Book Antiqua" w:hAnsi="Book Antiqua"/>
        </w:rPr>
        <w:t xml:space="preserve">, Clément S, Negro F, </w:t>
      </w:r>
      <w:proofErr w:type="spellStart"/>
      <w:r w:rsidRPr="00000B15">
        <w:rPr>
          <w:rFonts w:ascii="Book Antiqua" w:hAnsi="Book Antiqua"/>
        </w:rPr>
        <w:t>Alfaiate</w:t>
      </w:r>
      <w:proofErr w:type="spellEnd"/>
      <w:r w:rsidRPr="00000B15">
        <w:rPr>
          <w:rFonts w:ascii="Book Antiqua" w:hAnsi="Book Antiqua"/>
        </w:rPr>
        <w:t xml:space="preserve"> D. A review on hepatitis D: From virology to new therapies. </w:t>
      </w:r>
      <w:r w:rsidRPr="00000B15">
        <w:rPr>
          <w:rFonts w:ascii="Book Antiqua" w:hAnsi="Book Antiqua"/>
          <w:i/>
          <w:iCs/>
        </w:rPr>
        <w:t>J Adv Res</w:t>
      </w:r>
      <w:r w:rsidRPr="00000B15">
        <w:rPr>
          <w:rFonts w:ascii="Book Antiqua" w:hAnsi="Book Antiqua"/>
        </w:rPr>
        <w:t xml:space="preserve"> 2019; </w:t>
      </w:r>
      <w:r w:rsidRPr="00000B15">
        <w:rPr>
          <w:rFonts w:ascii="Book Antiqua" w:hAnsi="Book Antiqua"/>
          <w:b/>
          <w:bCs/>
        </w:rPr>
        <w:t>17</w:t>
      </w:r>
      <w:r w:rsidRPr="00000B15">
        <w:rPr>
          <w:rFonts w:ascii="Book Antiqua" w:hAnsi="Book Antiqua"/>
        </w:rPr>
        <w:t>: 3-15 [PMID: 31193285 DOI: 10.1016/j.jare.2019.03.009]</w:t>
      </w:r>
    </w:p>
    <w:p w14:paraId="4730856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100 </w:t>
      </w:r>
      <w:r w:rsidRPr="00000B15">
        <w:rPr>
          <w:rFonts w:ascii="Book Antiqua" w:hAnsi="Book Antiqua"/>
          <w:b/>
          <w:bCs/>
        </w:rPr>
        <w:t>Stockdale AJ</w:t>
      </w:r>
      <w:r w:rsidRPr="00000B15">
        <w:rPr>
          <w:rFonts w:ascii="Book Antiqua" w:hAnsi="Book Antiqua"/>
        </w:rPr>
        <w:t xml:space="preserve">, </w:t>
      </w:r>
      <w:proofErr w:type="spellStart"/>
      <w:r w:rsidRPr="00000B15">
        <w:rPr>
          <w:rFonts w:ascii="Book Antiqua" w:hAnsi="Book Antiqua"/>
        </w:rPr>
        <w:t>Kreuels</w:t>
      </w:r>
      <w:proofErr w:type="spellEnd"/>
      <w:r w:rsidRPr="00000B15">
        <w:rPr>
          <w:rFonts w:ascii="Book Antiqua" w:hAnsi="Book Antiqua"/>
        </w:rPr>
        <w:t xml:space="preserve"> B, </w:t>
      </w:r>
      <w:proofErr w:type="spellStart"/>
      <w:r w:rsidRPr="00000B15">
        <w:rPr>
          <w:rFonts w:ascii="Book Antiqua" w:hAnsi="Book Antiqua"/>
        </w:rPr>
        <w:t>Henrion</w:t>
      </w:r>
      <w:proofErr w:type="spellEnd"/>
      <w:r w:rsidRPr="00000B15">
        <w:rPr>
          <w:rFonts w:ascii="Book Antiqua" w:hAnsi="Book Antiqua"/>
        </w:rPr>
        <w:t xml:space="preserve"> MRY, Giorgi E, </w:t>
      </w:r>
      <w:proofErr w:type="spellStart"/>
      <w:r w:rsidRPr="00000B15">
        <w:rPr>
          <w:rFonts w:ascii="Book Antiqua" w:hAnsi="Book Antiqua"/>
        </w:rPr>
        <w:t>Kyomuhangi</w:t>
      </w:r>
      <w:proofErr w:type="spellEnd"/>
      <w:r w:rsidRPr="00000B15">
        <w:rPr>
          <w:rFonts w:ascii="Book Antiqua" w:hAnsi="Book Antiqua"/>
        </w:rPr>
        <w:t xml:space="preserve"> I, </w:t>
      </w:r>
      <w:proofErr w:type="spellStart"/>
      <w:r w:rsidRPr="00000B15">
        <w:rPr>
          <w:rFonts w:ascii="Book Antiqua" w:hAnsi="Book Antiqua"/>
        </w:rPr>
        <w:t>Geretti</w:t>
      </w:r>
      <w:proofErr w:type="spellEnd"/>
      <w:r w:rsidRPr="00000B15">
        <w:rPr>
          <w:rFonts w:ascii="Book Antiqua" w:hAnsi="Book Antiqua"/>
        </w:rPr>
        <w:t xml:space="preserve"> AM. Hepatitis D prevalence: problems with extrapolation to global population estimates. </w:t>
      </w:r>
      <w:r w:rsidRPr="00000B15">
        <w:rPr>
          <w:rFonts w:ascii="Book Antiqua" w:hAnsi="Book Antiqua"/>
          <w:i/>
          <w:iCs/>
        </w:rPr>
        <w:t>Gut</w:t>
      </w:r>
      <w:r w:rsidRPr="00000B15">
        <w:rPr>
          <w:rFonts w:ascii="Book Antiqua" w:hAnsi="Book Antiqua"/>
        </w:rPr>
        <w:t xml:space="preserve"> 2020; </w:t>
      </w:r>
      <w:r w:rsidRPr="00000B15">
        <w:rPr>
          <w:rFonts w:ascii="Book Antiqua" w:hAnsi="Book Antiqua"/>
          <w:b/>
          <w:bCs/>
        </w:rPr>
        <w:t>69</w:t>
      </w:r>
      <w:r w:rsidRPr="00000B15">
        <w:rPr>
          <w:rFonts w:ascii="Book Antiqua" w:hAnsi="Book Antiqua"/>
        </w:rPr>
        <w:t>: 396-397 [PMID: 30567743 DOI: 10.1136/gutjnl-2018-317874]</w:t>
      </w:r>
    </w:p>
    <w:p w14:paraId="2B79DC7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101 </w:t>
      </w:r>
      <w:r w:rsidRPr="00000B15">
        <w:rPr>
          <w:rFonts w:ascii="Book Antiqua" w:hAnsi="Book Antiqua"/>
          <w:b/>
          <w:bCs/>
        </w:rPr>
        <w:t>Chen HY</w:t>
      </w:r>
      <w:r w:rsidRPr="00000B15">
        <w:rPr>
          <w:rFonts w:ascii="Book Antiqua" w:hAnsi="Book Antiqua"/>
        </w:rPr>
        <w:t xml:space="preserve">, Shen DT, Ji DZ, Han PC, Zhang WM, Ma JF, Chen WS, Goyal H, Pan S, Xu HG. Prevalence and burden of hepatitis D virus infection in the global population: a systematic review and meta-analysis. </w:t>
      </w:r>
      <w:r w:rsidRPr="00000B15">
        <w:rPr>
          <w:rFonts w:ascii="Book Antiqua" w:hAnsi="Book Antiqua"/>
          <w:i/>
          <w:iCs/>
        </w:rPr>
        <w:t>Gut</w:t>
      </w:r>
      <w:r w:rsidRPr="00000B15">
        <w:rPr>
          <w:rFonts w:ascii="Book Antiqua" w:hAnsi="Book Antiqua"/>
        </w:rPr>
        <w:t xml:space="preserve"> 2019; </w:t>
      </w:r>
      <w:r w:rsidRPr="00000B15">
        <w:rPr>
          <w:rFonts w:ascii="Book Antiqua" w:hAnsi="Book Antiqua"/>
          <w:b/>
          <w:bCs/>
        </w:rPr>
        <w:t>68</w:t>
      </w:r>
      <w:r w:rsidRPr="00000B15">
        <w:rPr>
          <w:rFonts w:ascii="Book Antiqua" w:hAnsi="Book Antiqua"/>
        </w:rPr>
        <w:t>: 512-521 [PMID: 30228220 DOI: 10.1136/gutjnl-2018-316601]</w:t>
      </w:r>
    </w:p>
    <w:p w14:paraId="7D0B8F3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102 </w:t>
      </w:r>
      <w:proofErr w:type="spellStart"/>
      <w:r w:rsidRPr="00000B15">
        <w:rPr>
          <w:rFonts w:ascii="Book Antiqua" w:hAnsi="Book Antiqua"/>
          <w:b/>
          <w:bCs/>
        </w:rPr>
        <w:t>Sagnelli</w:t>
      </w:r>
      <w:proofErr w:type="spellEnd"/>
      <w:r w:rsidRPr="00000B15">
        <w:rPr>
          <w:rFonts w:ascii="Book Antiqua" w:hAnsi="Book Antiqua"/>
          <w:b/>
          <w:bCs/>
        </w:rPr>
        <w:t xml:space="preserve"> E</w:t>
      </w:r>
      <w:r w:rsidRPr="00000B15">
        <w:rPr>
          <w:rFonts w:ascii="Book Antiqua" w:hAnsi="Book Antiqua"/>
        </w:rPr>
        <w:t xml:space="preserve">, </w:t>
      </w:r>
      <w:proofErr w:type="spellStart"/>
      <w:r w:rsidRPr="00000B15">
        <w:rPr>
          <w:rFonts w:ascii="Book Antiqua" w:hAnsi="Book Antiqua"/>
        </w:rPr>
        <w:t>Sagnelli</w:t>
      </w:r>
      <w:proofErr w:type="spellEnd"/>
      <w:r w:rsidRPr="00000B15">
        <w:rPr>
          <w:rFonts w:ascii="Book Antiqua" w:hAnsi="Book Antiqua"/>
        </w:rPr>
        <w:t xml:space="preserve"> C, </w:t>
      </w:r>
      <w:proofErr w:type="spellStart"/>
      <w:r w:rsidRPr="00000B15">
        <w:rPr>
          <w:rFonts w:ascii="Book Antiqua" w:hAnsi="Book Antiqua"/>
        </w:rPr>
        <w:t>Pisaturo</w:t>
      </w:r>
      <w:proofErr w:type="spellEnd"/>
      <w:r w:rsidRPr="00000B15">
        <w:rPr>
          <w:rFonts w:ascii="Book Antiqua" w:hAnsi="Book Antiqua"/>
        </w:rPr>
        <w:t xml:space="preserve"> M, </w:t>
      </w:r>
      <w:proofErr w:type="spellStart"/>
      <w:r w:rsidRPr="00000B15">
        <w:rPr>
          <w:rFonts w:ascii="Book Antiqua" w:hAnsi="Book Antiqua"/>
        </w:rPr>
        <w:t>Macera</w:t>
      </w:r>
      <w:proofErr w:type="spellEnd"/>
      <w:r w:rsidRPr="00000B15">
        <w:rPr>
          <w:rFonts w:ascii="Book Antiqua" w:hAnsi="Book Antiqua"/>
        </w:rPr>
        <w:t xml:space="preserve"> M, Coppola N. Epidemiology of acute and chronic hepatitis B and delta over the last 5 decades in Italy. </w:t>
      </w:r>
      <w:r w:rsidRPr="00000B15">
        <w:rPr>
          <w:rFonts w:ascii="Book Antiqua" w:hAnsi="Book Antiqua"/>
          <w:i/>
          <w:iCs/>
        </w:rPr>
        <w:t>World J Gastroenterol</w:t>
      </w:r>
      <w:r w:rsidRPr="00000B15">
        <w:rPr>
          <w:rFonts w:ascii="Book Antiqua" w:hAnsi="Book Antiqua"/>
        </w:rPr>
        <w:t xml:space="preserve"> 2014; </w:t>
      </w:r>
      <w:r w:rsidRPr="00000B15">
        <w:rPr>
          <w:rFonts w:ascii="Book Antiqua" w:hAnsi="Book Antiqua"/>
          <w:b/>
          <w:bCs/>
        </w:rPr>
        <w:t>20</w:t>
      </w:r>
      <w:r w:rsidRPr="00000B15">
        <w:rPr>
          <w:rFonts w:ascii="Book Antiqua" w:hAnsi="Book Antiqua"/>
        </w:rPr>
        <w:t>: 7635-7643 [PMID: 24976701 DOI: 10.3748/</w:t>
      </w:r>
      <w:proofErr w:type="gramStart"/>
      <w:r w:rsidRPr="00000B15">
        <w:rPr>
          <w:rFonts w:ascii="Book Antiqua" w:hAnsi="Book Antiqua"/>
        </w:rPr>
        <w:t>wjg.v20.i</w:t>
      </w:r>
      <w:proofErr w:type="gramEnd"/>
      <w:r w:rsidRPr="00000B15">
        <w:rPr>
          <w:rFonts w:ascii="Book Antiqua" w:hAnsi="Book Antiqua"/>
        </w:rPr>
        <w:t>24.7635]</w:t>
      </w:r>
    </w:p>
    <w:p w14:paraId="3F82A7A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103 </w:t>
      </w:r>
      <w:proofErr w:type="spellStart"/>
      <w:r w:rsidRPr="00000B15">
        <w:rPr>
          <w:rFonts w:ascii="Book Antiqua" w:hAnsi="Book Antiqua"/>
          <w:b/>
          <w:bCs/>
        </w:rPr>
        <w:t>Stroffolini</w:t>
      </w:r>
      <w:proofErr w:type="spellEnd"/>
      <w:r w:rsidRPr="00000B15">
        <w:rPr>
          <w:rFonts w:ascii="Book Antiqua" w:hAnsi="Book Antiqua"/>
          <w:b/>
          <w:bCs/>
        </w:rPr>
        <w:t xml:space="preserve"> T</w:t>
      </w:r>
      <w:r w:rsidRPr="00000B15">
        <w:rPr>
          <w:rFonts w:ascii="Book Antiqua" w:hAnsi="Book Antiqua"/>
        </w:rPr>
        <w:t xml:space="preserve">, </w:t>
      </w:r>
      <w:proofErr w:type="spellStart"/>
      <w:r w:rsidRPr="00000B15">
        <w:rPr>
          <w:rFonts w:ascii="Book Antiqua" w:hAnsi="Book Antiqua"/>
        </w:rPr>
        <w:t>Sagnelli</w:t>
      </w:r>
      <w:proofErr w:type="spellEnd"/>
      <w:r w:rsidRPr="00000B15">
        <w:rPr>
          <w:rFonts w:ascii="Book Antiqua" w:hAnsi="Book Antiqua"/>
        </w:rPr>
        <w:t xml:space="preserve"> E, </w:t>
      </w:r>
      <w:proofErr w:type="spellStart"/>
      <w:r w:rsidRPr="00000B15">
        <w:rPr>
          <w:rFonts w:ascii="Book Antiqua" w:hAnsi="Book Antiqua"/>
        </w:rPr>
        <w:t>Sagnelli</w:t>
      </w:r>
      <w:proofErr w:type="spellEnd"/>
      <w:r w:rsidRPr="00000B15">
        <w:rPr>
          <w:rFonts w:ascii="Book Antiqua" w:hAnsi="Book Antiqua"/>
        </w:rPr>
        <w:t xml:space="preserve"> C, </w:t>
      </w:r>
      <w:proofErr w:type="spellStart"/>
      <w:r w:rsidRPr="00000B15">
        <w:rPr>
          <w:rFonts w:ascii="Book Antiqua" w:hAnsi="Book Antiqua"/>
        </w:rPr>
        <w:t>Russello</w:t>
      </w:r>
      <w:proofErr w:type="spellEnd"/>
      <w:r w:rsidRPr="00000B15">
        <w:rPr>
          <w:rFonts w:ascii="Book Antiqua" w:hAnsi="Book Antiqua"/>
        </w:rPr>
        <w:t xml:space="preserve"> M, De Luca M, Rosina F, </w:t>
      </w:r>
      <w:proofErr w:type="spellStart"/>
      <w:r w:rsidRPr="00000B15">
        <w:rPr>
          <w:rFonts w:ascii="Book Antiqua" w:hAnsi="Book Antiqua"/>
        </w:rPr>
        <w:t>Cacopardo</w:t>
      </w:r>
      <w:proofErr w:type="spellEnd"/>
      <w:r w:rsidRPr="00000B15">
        <w:rPr>
          <w:rFonts w:ascii="Book Antiqua" w:hAnsi="Book Antiqua"/>
        </w:rPr>
        <w:t xml:space="preserve"> B, Brancaccio G, </w:t>
      </w:r>
      <w:proofErr w:type="spellStart"/>
      <w:r w:rsidRPr="00000B15">
        <w:rPr>
          <w:rFonts w:ascii="Book Antiqua" w:hAnsi="Book Antiqua"/>
        </w:rPr>
        <w:t>Furlan</w:t>
      </w:r>
      <w:proofErr w:type="spellEnd"/>
      <w:r w:rsidRPr="00000B15">
        <w:rPr>
          <w:rFonts w:ascii="Book Antiqua" w:hAnsi="Book Antiqua"/>
        </w:rPr>
        <w:t xml:space="preserve"> C, Gaeta GB, Licata A, </w:t>
      </w:r>
      <w:proofErr w:type="spellStart"/>
      <w:r w:rsidRPr="00000B15">
        <w:rPr>
          <w:rFonts w:ascii="Book Antiqua" w:hAnsi="Book Antiqua"/>
        </w:rPr>
        <w:t>Almasio</w:t>
      </w:r>
      <w:proofErr w:type="spellEnd"/>
      <w:r w:rsidRPr="00000B15">
        <w:rPr>
          <w:rFonts w:ascii="Book Antiqua" w:hAnsi="Book Antiqua"/>
        </w:rPr>
        <w:t xml:space="preserve"> PL; behalf of EPACRON study </w:t>
      </w:r>
      <w:r w:rsidRPr="00000B15">
        <w:rPr>
          <w:rFonts w:ascii="Book Antiqua" w:hAnsi="Book Antiqua"/>
        </w:rPr>
        <w:lastRenderedPageBreak/>
        <w:t xml:space="preserve">group. Hepatitis delta infection in Italian patients: towards the end of the story? </w:t>
      </w:r>
      <w:r w:rsidRPr="00000B15">
        <w:rPr>
          <w:rFonts w:ascii="Book Antiqua" w:hAnsi="Book Antiqua"/>
          <w:i/>
          <w:iCs/>
        </w:rPr>
        <w:t>Infection</w:t>
      </w:r>
      <w:r w:rsidRPr="00000B15">
        <w:rPr>
          <w:rFonts w:ascii="Book Antiqua" w:hAnsi="Book Antiqua"/>
        </w:rPr>
        <w:t xml:space="preserve"> 2017; </w:t>
      </w:r>
      <w:r w:rsidRPr="00000B15">
        <w:rPr>
          <w:rFonts w:ascii="Book Antiqua" w:hAnsi="Book Antiqua"/>
          <w:b/>
          <w:bCs/>
        </w:rPr>
        <w:t>45</w:t>
      </w:r>
      <w:r w:rsidRPr="00000B15">
        <w:rPr>
          <w:rFonts w:ascii="Book Antiqua" w:hAnsi="Book Antiqua"/>
        </w:rPr>
        <w:t>: 277-281 [PMID: 27817147 DOI: 10.1007/s15010-016-0956-1]</w:t>
      </w:r>
    </w:p>
    <w:p w14:paraId="12663D4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104 </w:t>
      </w:r>
      <w:r w:rsidRPr="00000B15">
        <w:rPr>
          <w:rFonts w:ascii="Book Antiqua" w:hAnsi="Book Antiqua"/>
          <w:b/>
          <w:bCs/>
        </w:rPr>
        <w:t>Farci P</w:t>
      </w:r>
      <w:r w:rsidRPr="00000B15">
        <w:rPr>
          <w:rFonts w:ascii="Book Antiqua" w:hAnsi="Book Antiqua"/>
        </w:rPr>
        <w:t xml:space="preserve">, Niro GA, Zamboni F, Diaz G. Hepatitis D Virus and Hepatocellular Carcinoma. </w:t>
      </w:r>
      <w:r w:rsidRPr="00000B15">
        <w:rPr>
          <w:rFonts w:ascii="Book Antiqua" w:hAnsi="Book Antiqua"/>
          <w:i/>
          <w:iCs/>
        </w:rPr>
        <w:t>Viruses</w:t>
      </w:r>
      <w:r w:rsidRPr="00000B15">
        <w:rPr>
          <w:rFonts w:ascii="Book Antiqua" w:hAnsi="Book Antiqua"/>
        </w:rPr>
        <w:t xml:space="preserve"> 2021; </w:t>
      </w:r>
      <w:r w:rsidRPr="00000B15">
        <w:rPr>
          <w:rFonts w:ascii="Book Antiqua" w:hAnsi="Book Antiqua"/>
          <w:b/>
          <w:bCs/>
        </w:rPr>
        <w:t>13</w:t>
      </w:r>
      <w:r w:rsidRPr="00000B15">
        <w:rPr>
          <w:rFonts w:ascii="Book Antiqua" w:hAnsi="Book Antiqua"/>
        </w:rPr>
        <w:t xml:space="preserve"> [PMID: 34064419 DOI: 10.3390/v13050830]</w:t>
      </w:r>
    </w:p>
    <w:p w14:paraId="7749D2E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105 </w:t>
      </w:r>
      <w:proofErr w:type="spellStart"/>
      <w:r w:rsidRPr="00000B15">
        <w:rPr>
          <w:rFonts w:ascii="Book Antiqua" w:hAnsi="Book Antiqua"/>
          <w:b/>
          <w:bCs/>
        </w:rPr>
        <w:t>Fattovich</w:t>
      </w:r>
      <w:proofErr w:type="spellEnd"/>
      <w:r w:rsidRPr="00000B15">
        <w:rPr>
          <w:rFonts w:ascii="Book Antiqua" w:hAnsi="Book Antiqua"/>
          <w:b/>
          <w:bCs/>
        </w:rPr>
        <w:t xml:space="preserve"> G</w:t>
      </w:r>
      <w:r w:rsidRPr="00000B15">
        <w:rPr>
          <w:rFonts w:ascii="Book Antiqua" w:hAnsi="Book Antiqua"/>
        </w:rPr>
        <w:t xml:space="preserve">, </w:t>
      </w:r>
      <w:proofErr w:type="spellStart"/>
      <w:r w:rsidRPr="00000B15">
        <w:rPr>
          <w:rFonts w:ascii="Book Antiqua" w:hAnsi="Book Antiqua"/>
        </w:rPr>
        <w:t>Giustina</w:t>
      </w:r>
      <w:proofErr w:type="spellEnd"/>
      <w:r w:rsidRPr="00000B15">
        <w:rPr>
          <w:rFonts w:ascii="Book Antiqua" w:hAnsi="Book Antiqua"/>
        </w:rPr>
        <w:t xml:space="preserve"> G, Christensen E, </w:t>
      </w:r>
      <w:proofErr w:type="spellStart"/>
      <w:r w:rsidRPr="00000B15">
        <w:rPr>
          <w:rFonts w:ascii="Book Antiqua" w:hAnsi="Book Antiqua"/>
        </w:rPr>
        <w:t>Pantalena</w:t>
      </w:r>
      <w:proofErr w:type="spellEnd"/>
      <w:r w:rsidRPr="00000B15">
        <w:rPr>
          <w:rFonts w:ascii="Book Antiqua" w:hAnsi="Book Antiqua"/>
        </w:rPr>
        <w:t xml:space="preserve"> M, </w:t>
      </w:r>
      <w:proofErr w:type="spellStart"/>
      <w:r w:rsidRPr="00000B15">
        <w:rPr>
          <w:rFonts w:ascii="Book Antiqua" w:hAnsi="Book Antiqua"/>
        </w:rPr>
        <w:t>Zagni</w:t>
      </w:r>
      <w:proofErr w:type="spellEnd"/>
      <w:r w:rsidRPr="00000B15">
        <w:rPr>
          <w:rFonts w:ascii="Book Antiqua" w:hAnsi="Book Antiqua"/>
        </w:rPr>
        <w:t xml:space="preserve"> I, </w:t>
      </w:r>
      <w:proofErr w:type="spellStart"/>
      <w:r w:rsidRPr="00000B15">
        <w:rPr>
          <w:rFonts w:ascii="Book Antiqua" w:hAnsi="Book Antiqua"/>
        </w:rPr>
        <w:t>Realdi</w:t>
      </w:r>
      <w:proofErr w:type="spellEnd"/>
      <w:r w:rsidRPr="00000B15">
        <w:rPr>
          <w:rFonts w:ascii="Book Antiqua" w:hAnsi="Book Antiqua"/>
        </w:rPr>
        <w:t xml:space="preserve"> G, </w:t>
      </w:r>
      <w:proofErr w:type="spellStart"/>
      <w:r w:rsidRPr="00000B15">
        <w:rPr>
          <w:rFonts w:ascii="Book Antiqua" w:hAnsi="Book Antiqua"/>
        </w:rPr>
        <w:t>Schalm</w:t>
      </w:r>
      <w:proofErr w:type="spellEnd"/>
      <w:r w:rsidRPr="00000B15">
        <w:rPr>
          <w:rFonts w:ascii="Book Antiqua" w:hAnsi="Book Antiqua"/>
        </w:rPr>
        <w:t xml:space="preserve"> SW. Influence of hepatitis delta virus infection on morbidity and mortality in compensated cirrhosis type B. The European Concerted Action on Viral Hepatitis (</w:t>
      </w:r>
      <w:proofErr w:type="spellStart"/>
      <w:r w:rsidRPr="00000B15">
        <w:rPr>
          <w:rFonts w:ascii="Book Antiqua" w:hAnsi="Book Antiqua"/>
        </w:rPr>
        <w:t>Eurohep</w:t>
      </w:r>
      <w:proofErr w:type="spellEnd"/>
      <w:r w:rsidRPr="00000B15">
        <w:rPr>
          <w:rFonts w:ascii="Book Antiqua" w:hAnsi="Book Antiqua"/>
        </w:rPr>
        <w:t xml:space="preserve">). </w:t>
      </w:r>
      <w:r w:rsidRPr="00000B15">
        <w:rPr>
          <w:rFonts w:ascii="Book Antiqua" w:hAnsi="Book Antiqua"/>
          <w:i/>
          <w:iCs/>
        </w:rPr>
        <w:t>Gut</w:t>
      </w:r>
      <w:r w:rsidRPr="00000B15">
        <w:rPr>
          <w:rFonts w:ascii="Book Antiqua" w:hAnsi="Book Antiqua"/>
        </w:rPr>
        <w:t xml:space="preserve"> 2000; </w:t>
      </w:r>
      <w:r w:rsidRPr="00000B15">
        <w:rPr>
          <w:rFonts w:ascii="Book Antiqua" w:hAnsi="Book Antiqua"/>
          <w:b/>
          <w:bCs/>
        </w:rPr>
        <w:t>46</w:t>
      </w:r>
      <w:r w:rsidRPr="00000B15">
        <w:rPr>
          <w:rFonts w:ascii="Book Antiqua" w:hAnsi="Book Antiqua"/>
        </w:rPr>
        <w:t>: 420-426 [PMID: 10673308 DOI: 10.1136/gut.46.3.420]</w:t>
      </w:r>
    </w:p>
    <w:p w14:paraId="662D3A1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106 </w:t>
      </w:r>
      <w:r w:rsidRPr="00000B15">
        <w:rPr>
          <w:rFonts w:ascii="Book Antiqua" w:hAnsi="Book Antiqua"/>
          <w:b/>
          <w:bCs/>
        </w:rPr>
        <w:t>Ji J</w:t>
      </w:r>
      <w:r w:rsidRPr="00000B15">
        <w:rPr>
          <w:rFonts w:ascii="Book Antiqua" w:hAnsi="Book Antiqua"/>
        </w:rPr>
        <w:t xml:space="preserve">, </w:t>
      </w:r>
      <w:proofErr w:type="spellStart"/>
      <w:r w:rsidRPr="00000B15">
        <w:rPr>
          <w:rFonts w:ascii="Book Antiqua" w:hAnsi="Book Antiqua"/>
        </w:rPr>
        <w:t>Sundquist</w:t>
      </w:r>
      <w:proofErr w:type="spellEnd"/>
      <w:r w:rsidRPr="00000B15">
        <w:rPr>
          <w:rFonts w:ascii="Book Antiqua" w:hAnsi="Book Antiqua"/>
        </w:rPr>
        <w:t xml:space="preserve"> K, </w:t>
      </w:r>
      <w:proofErr w:type="spellStart"/>
      <w:r w:rsidRPr="00000B15">
        <w:rPr>
          <w:rFonts w:ascii="Book Antiqua" w:hAnsi="Book Antiqua"/>
        </w:rPr>
        <w:t>Sundquist</w:t>
      </w:r>
      <w:proofErr w:type="spellEnd"/>
      <w:r w:rsidRPr="00000B15">
        <w:rPr>
          <w:rFonts w:ascii="Book Antiqua" w:hAnsi="Book Antiqua"/>
        </w:rPr>
        <w:t xml:space="preserve"> J. A population-based study of hepatitis D virus as potential risk factor for hepatocellular carcinoma. </w:t>
      </w:r>
      <w:r w:rsidRPr="00000B15">
        <w:rPr>
          <w:rFonts w:ascii="Book Antiqua" w:hAnsi="Book Antiqua"/>
          <w:i/>
          <w:iCs/>
        </w:rPr>
        <w:t>J Natl Cancer Inst</w:t>
      </w:r>
      <w:r w:rsidRPr="00000B15">
        <w:rPr>
          <w:rFonts w:ascii="Book Antiqua" w:hAnsi="Book Antiqua"/>
        </w:rPr>
        <w:t xml:space="preserve"> 2012; </w:t>
      </w:r>
      <w:r w:rsidRPr="00000B15">
        <w:rPr>
          <w:rFonts w:ascii="Book Antiqua" w:hAnsi="Book Antiqua"/>
          <w:b/>
          <w:bCs/>
        </w:rPr>
        <w:t>104</w:t>
      </w:r>
      <w:r w:rsidRPr="00000B15">
        <w:rPr>
          <w:rFonts w:ascii="Book Antiqua" w:hAnsi="Book Antiqua"/>
        </w:rPr>
        <w:t>: 790-792 [PMID: 22423008 DOI: 10.1093/</w:t>
      </w:r>
      <w:proofErr w:type="spellStart"/>
      <w:r w:rsidRPr="00000B15">
        <w:rPr>
          <w:rFonts w:ascii="Book Antiqua" w:hAnsi="Book Antiqua"/>
        </w:rPr>
        <w:t>jnci</w:t>
      </w:r>
      <w:proofErr w:type="spellEnd"/>
      <w:r w:rsidRPr="00000B15">
        <w:rPr>
          <w:rFonts w:ascii="Book Antiqua" w:hAnsi="Book Antiqua"/>
        </w:rPr>
        <w:t>/djs168]</w:t>
      </w:r>
    </w:p>
    <w:p w14:paraId="701A718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107 </w:t>
      </w:r>
      <w:r w:rsidRPr="00000B15">
        <w:rPr>
          <w:rFonts w:ascii="Book Antiqua" w:hAnsi="Book Antiqua"/>
          <w:b/>
          <w:bCs/>
        </w:rPr>
        <w:t>Romeo R</w:t>
      </w:r>
      <w:r w:rsidRPr="00000B15">
        <w:rPr>
          <w:rFonts w:ascii="Book Antiqua" w:hAnsi="Book Antiqua"/>
        </w:rPr>
        <w:t xml:space="preserve">, </w:t>
      </w:r>
      <w:proofErr w:type="spellStart"/>
      <w:r w:rsidRPr="00000B15">
        <w:rPr>
          <w:rFonts w:ascii="Book Antiqua" w:hAnsi="Book Antiqua"/>
        </w:rPr>
        <w:t>Foglieni</w:t>
      </w:r>
      <w:proofErr w:type="spellEnd"/>
      <w:r w:rsidRPr="00000B15">
        <w:rPr>
          <w:rFonts w:ascii="Book Antiqua" w:hAnsi="Book Antiqua"/>
        </w:rPr>
        <w:t xml:space="preserve"> B, Casazza G, </w:t>
      </w:r>
      <w:proofErr w:type="spellStart"/>
      <w:r w:rsidRPr="00000B15">
        <w:rPr>
          <w:rFonts w:ascii="Book Antiqua" w:hAnsi="Book Antiqua"/>
        </w:rPr>
        <w:t>Spreafico</w:t>
      </w:r>
      <w:proofErr w:type="spellEnd"/>
      <w:r w:rsidRPr="00000B15">
        <w:rPr>
          <w:rFonts w:ascii="Book Antiqua" w:hAnsi="Book Antiqua"/>
        </w:rPr>
        <w:t xml:space="preserve"> M, Colombo M, </w:t>
      </w:r>
      <w:proofErr w:type="spellStart"/>
      <w:r w:rsidRPr="00000B15">
        <w:rPr>
          <w:rFonts w:ascii="Book Antiqua" w:hAnsi="Book Antiqua"/>
        </w:rPr>
        <w:t>Prati</w:t>
      </w:r>
      <w:proofErr w:type="spellEnd"/>
      <w:r w:rsidRPr="00000B15">
        <w:rPr>
          <w:rFonts w:ascii="Book Antiqua" w:hAnsi="Book Antiqua"/>
        </w:rPr>
        <w:t xml:space="preserve"> D. High serum levels of HDV RNA are predictors of cirrhosis and liver cancer in patients with chronic hepatitis delta. </w:t>
      </w:r>
      <w:proofErr w:type="spellStart"/>
      <w:r w:rsidRPr="00000B15">
        <w:rPr>
          <w:rFonts w:ascii="Book Antiqua" w:hAnsi="Book Antiqua"/>
          <w:i/>
          <w:iCs/>
        </w:rPr>
        <w:t>PLoS</w:t>
      </w:r>
      <w:proofErr w:type="spellEnd"/>
      <w:r w:rsidRPr="00000B15">
        <w:rPr>
          <w:rFonts w:ascii="Book Antiqua" w:hAnsi="Book Antiqua"/>
          <w:i/>
          <w:iCs/>
        </w:rPr>
        <w:t xml:space="preserve"> One</w:t>
      </w:r>
      <w:r w:rsidRPr="00000B15">
        <w:rPr>
          <w:rFonts w:ascii="Book Antiqua" w:hAnsi="Book Antiqua"/>
        </w:rPr>
        <w:t xml:space="preserve"> 2014; </w:t>
      </w:r>
      <w:r w:rsidRPr="00000B15">
        <w:rPr>
          <w:rFonts w:ascii="Book Antiqua" w:hAnsi="Book Antiqua"/>
          <w:b/>
          <w:bCs/>
        </w:rPr>
        <w:t>9</w:t>
      </w:r>
      <w:r w:rsidRPr="00000B15">
        <w:rPr>
          <w:rFonts w:ascii="Book Antiqua" w:hAnsi="Book Antiqua"/>
        </w:rPr>
        <w:t>: e92062 [PMID: 24658127 DOI: 10.1371/journal.pone.0092062]</w:t>
      </w:r>
    </w:p>
    <w:p w14:paraId="4182147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108 </w:t>
      </w:r>
      <w:proofErr w:type="spellStart"/>
      <w:r w:rsidRPr="00000B15">
        <w:rPr>
          <w:rFonts w:ascii="Book Antiqua" w:hAnsi="Book Antiqua"/>
          <w:b/>
          <w:bCs/>
        </w:rPr>
        <w:t>Amougou</w:t>
      </w:r>
      <w:proofErr w:type="spellEnd"/>
      <w:r w:rsidRPr="00000B15">
        <w:rPr>
          <w:rFonts w:ascii="Book Antiqua" w:hAnsi="Book Antiqua"/>
          <w:b/>
          <w:bCs/>
        </w:rPr>
        <w:t xml:space="preserve"> MA</w:t>
      </w:r>
      <w:r w:rsidRPr="00000B15">
        <w:rPr>
          <w:rFonts w:ascii="Book Antiqua" w:hAnsi="Book Antiqua"/>
        </w:rPr>
        <w:t xml:space="preserve">, Noah DN, </w:t>
      </w:r>
      <w:proofErr w:type="spellStart"/>
      <w:r w:rsidRPr="00000B15">
        <w:rPr>
          <w:rFonts w:ascii="Book Antiqua" w:hAnsi="Book Antiqua"/>
        </w:rPr>
        <w:t>Moundipa</w:t>
      </w:r>
      <w:proofErr w:type="spellEnd"/>
      <w:r w:rsidRPr="00000B15">
        <w:rPr>
          <w:rFonts w:ascii="Book Antiqua" w:hAnsi="Book Antiqua"/>
        </w:rPr>
        <w:t xml:space="preserve"> PF, </w:t>
      </w:r>
      <w:proofErr w:type="spellStart"/>
      <w:r w:rsidRPr="00000B15">
        <w:rPr>
          <w:rFonts w:ascii="Book Antiqua" w:hAnsi="Book Antiqua"/>
        </w:rPr>
        <w:t>Pineau</w:t>
      </w:r>
      <w:proofErr w:type="spellEnd"/>
      <w:r w:rsidRPr="00000B15">
        <w:rPr>
          <w:rFonts w:ascii="Book Antiqua" w:hAnsi="Book Antiqua"/>
        </w:rPr>
        <w:t xml:space="preserve"> P, </w:t>
      </w:r>
      <w:proofErr w:type="spellStart"/>
      <w:r w:rsidRPr="00000B15">
        <w:rPr>
          <w:rFonts w:ascii="Book Antiqua" w:hAnsi="Book Antiqua"/>
        </w:rPr>
        <w:t>Njouom</w:t>
      </w:r>
      <w:proofErr w:type="spellEnd"/>
      <w:r w:rsidRPr="00000B15">
        <w:rPr>
          <w:rFonts w:ascii="Book Antiqua" w:hAnsi="Book Antiqua"/>
        </w:rPr>
        <w:t xml:space="preserve"> R. A prominent role of Hepatitis D Virus in liver cancers documented in Central Africa. </w:t>
      </w:r>
      <w:r w:rsidRPr="00000B15">
        <w:rPr>
          <w:rFonts w:ascii="Book Antiqua" w:hAnsi="Book Antiqua"/>
          <w:i/>
          <w:iCs/>
        </w:rPr>
        <w:t>BMC Infect Dis</w:t>
      </w:r>
      <w:r w:rsidRPr="00000B15">
        <w:rPr>
          <w:rFonts w:ascii="Book Antiqua" w:hAnsi="Book Antiqua"/>
        </w:rPr>
        <w:t xml:space="preserve"> 2016; </w:t>
      </w:r>
      <w:r w:rsidRPr="00000B15">
        <w:rPr>
          <w:rFonts w:ascii="Book Antiqua" w:hAnsi="Book Antiqua"/>
          <w:b/>
          <w:bCs/>
        </w:rPr>
        <w:t>16</w:t>
      </w:r>
      <w:r w:rsidRPr="00000B15">
        <w:rPr>
          <w:rFonts w:ascii="Book Antiqua" w:hAnsi="Book Antiqua"/>
        </w:rPr>
        <w:t>: 647 [PMID: 27821080 DOI: 10.1186/s12879-016-1992-2]</w:t>
      </w:r>
    </w:p>
    <w:p w14:paraId="365823E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109 </w:t>
      </w:r>
      <w:proofErr w:type="spellStart"/>
      <w:r w:rsidRPr="00000B15">
        <w:rPr>
          <w:rFonts w:ascii="Book Antiqua" w:hAnsi="Book Antiqua"/>
          <w:b/>
          <w:bCs/>
        </w:rPr>
        <w:t>Ioannou</w:t>
      </w:r>
      <w:proofErr w:type="spellEnd"/>
      <w:r w:rsidRPr="00000B15">
        <w:rPr>
          <w:rFonts w:ascii="Book Antiqua" w:hAnsi="Book Antiqua"/>
          <w:b/>
          <w:bCs/>
        </w:rPr>
        <w:t xml:space="preserve"> GN</w:t>
      </w:r>
      <w:r w:rsidRPr="00000B15">
        <w:rPr>
          <w:rFonts w:ascii="Book Antiqua" w:hAnsi="Book Antiqua"/>
        </w:rPr>
        <w:t xml:space="preserve">, </w:t>
      </w:r>
      <w:proofErr w:type="spellStart"/>
      <w:r w:rsidRPr="00000B15">
        <w:rPr>
          <w:rFonts w:ascii="Book Antiqua" w:hAnsi="Book Antiqua"/>
        </w:rPr>
        <w:t>Beste</w:t>
      </w:r>
      <w:proofErr w:type="spellEnd"/>
      <w:r w:rsidRPr="00000B15">
        <w:rPr>
          <w:rFonts w:ascii="Book Antiqua" w:hAnsi="Book Antiqua"/>
        </w:rPr>
        <w:t xml:space="preserve"> LA, Green PK, </w:t>
      </w:r>
      <w:proofErr w:type="spellStart"/>
      <w:r w:rsidRPr="00000B15">
        <w:rPr>
          <w:rFonts w:ascii="Book Antiqua" w:hAnsi="Book Antiqua"/>
        </w:rPr>
        <w:t>Singal</w:t>
      </w:r>
      <w:proofErr w:type="spellEnd"/>
      <w:r w:rsidRPr="00000B15">
        <w:rPr>
          <w:rFonts w:ascii="Book Antiqua" w:hAnsi="Book Antiqua"/>
        </w:rPr>
        <w:t xml:space="preserve"> AG, Tapper EB, </w:t>
      </w:r>
      <w:proofErr w:type="spellStart"/>
      <w:r w:rsidRPr="00000B15">
        <w:rPr>
          <w:rFonts w:ascii="Book Antiqua" w:hAnsi="Book Antiqua"/>
        </w:rPr>
        <w:t>Waljee</w:t>
      </w:r>
      <w:proofErr w:type="spellEnd"/>
      <w:r w:rsidRPr="00000B15">
        <w:rPr>
          <w:rFonts w:ascii="Book Antiqua" w:hAnsi="Book Antiqua"/>
        </w:rPr>
        <w:t xml:space="preserve"> AK, Sterling RK, Feld JJ, Kaplan DE, </w:t>
      </w:r>
      <w:proofErr w:type="spellStart"/>
      <w:r w:rsidRPr="00000B15">
        <w:rPr>
          <w:rFonts w:ascii="Book Antiqua" w:hAnsi="Book Antiqua"/>
        </w:rPr>
        <w:t>Taddei</w:t>
      </w:r>
      <w:proofErr w:type="spellEnd"/>
      <w:r w:rsidRPr="00000B15">
        <w:rPr>
          <w:rFonts w:ascii="Book Antiqua" w:hAnsi="Book Antiqua"/>
        </w:rPr>
        <w:t xml:space="preserve"> TH, Berry K. Increased Risk for Hepatocellular Carcinoma Persists Up to 10 Years After HCV Eradication in Patients </w:t>
      </w:r>
      <w:proofErr w:type="gramStart"/>
      <w:r w:rsidRPr="00000B15">
        <w:rPr>
          <w:rFonts w:ascii="Book Antiqua" w:hAnsi="Book Antiqua"/>
        </w:rPr>
        <w:t>With</w:t>
      </w:r>
      <w:proofErr w:type="gramEnd"/>
      <w:r w:rsidRPr="00000B15">
        <w:rPr>
          <w:rFonts w:ascii="Book Antiqua" w:hAnsi="Book Antiqua"/>
        </w:rPr>
        <w:t xml:space="preserve"> Baseline Cirrhosis or High FIB-4 Scores. </w:t>
      </w:r>
      <w:r w:rsidRPr="00000B15">
        <w:rPr>
          <w:rFonts w:ascii="Book Antiqua" w:hAnsi="Book Antiqua"/>
          <w:i/>
          <w:iCs/>
        </w:rPr>
        <w:t>Gastroenterology</w:t>
      </w:r>
      <w:r w:rsidRPr="00000B15">
        <w:rPr>
          <w:rFonts w:ascii="Book Antiqua" w:hAnsi="Book Antiqua"/>
        </w:rPr>
        <w:t xml:space="preserve"> 2019; </w:t>
      </w:r>
      <w:r w:rsidRPr="00000B15">
        <w:rPr>
          <w:rFonts w:ascii="Book Antiqua" w:hAnsi="Book Antiqua"/>
          <w:b/>
          <w:bCs/>
        </w:rPr>
        <w:t>157</w:t>
      </w:r>
      <w:r w:rsidRPr="00000B15">
        <w:rPr>
          <w:rFonts w:ascii="Book Antiqua" w:hAnsi="Book Antiqua"/>
        </w:rPr>
        <w:t>: 1264-1278.e4 [PMID: 31356807 DOI: 10.1053/j.gastro.2019.07.033]</w:t>
      </w:r>
    </w:p>
    <w:p w14:paraId="6E66F6E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110 </w:t>
      </w:r>
      <w:r w:rsidRPr="00000B15">
        <w:rPr>
          <w:rFonts w:ascii="Book Antiqua" w:hAnsi="Book Antiqua"/>
          <w:b/>
          <w:bCs/>
        </w:rPr>
        <w:t>Cross TJ</w:t>
      </w:r>
      <w:r w:rsidRPr="00000B15">
        <w:rPr>
          <w:rFonts w:ascii="Book Antiqua" w:hAnsi="Book Antiqua"/>
        </w:rPr>
        <w:t xml:space="preserve">, </w:t>
      </w:r>
      <w:proofErr w:type="spellStart"/>
      <w:r w:rsidRPr="00000B15">
        <w:rPr>
          <w:rFonts w:ascii="Book Antiqua" w:hAnsi="Book Antiqua"/>
        </w:rPr>
        <w:t>Rizzi</w:t>
      </w:r>
      <w:proofErr w:type="spellEnd"/>
      <w:r w:rsidRPr="00000B15">
        <w:rPr>
          <w:rFonts w:ascii="Book Antiqua" w:hAnsi="Book Antiqua"/>
        </w:rPr>
        <w:t xml:space="preserve"> P, Horner M, Jolly A, Hussain MJ, Smith HM, </w:t>
      </w:r>
      <w:proofErr w:type="spellStart"/>
      <w:r w:rsidRPr="00000B15">
        <w:rPr>
          <w:rFonts w:ascii="Book Antiqua" w:hAnsi="Book Antiqua"/>
        </w:rPr>
        <w:t>Vergani</w:t>
      </w:r>
      <w:proofErr w:type="spellEnd"/>
      <w:r w:rsidRPr="00000B15">
        <w:rPr>
          <w:rFonts w:ascii="Book Antiqua" w:hAnsi="Book Antiqua"/>
        </w:rPr>
        <w:t xml:space="preserve"> D, Harrison PM. The increasing prevalence of hepatitis delta virus (HDV) infection in South London. </w:t>
      </w:r>
      <w:r w:rsidRPr="00000B15">
        <w:rPr>
          <w:rFonts w:ascii="Book Antiqua" w:hAnsi="Book Antiqua"/>
          <w:i/>
          <w:iCs/>
        </w:rPr>
        <w:t xml:space="preserve">J Med </w:t>
      </w:r>
      <w:proofErr w:type="spellStart"/>
      <w:r w:rsidRPr="00000B15">
        <w:rPr>
          <w:rFonts w:ascii="Book Antiqua" w:hAnsi="Book Antiqua"/>
          <w:i/>
          <w:iCs/>
        </w:rPr>
        <w:t>Virol</w:t>
      </w:r>
      <w:proofErr w:type="spellEnd"/>
      <w:r w:rsidRPr="00000B15">
        <w:rPr>
          <w:rFonts w:ascii="Book Antiqua" w:hAnsi="Book Antiqua"/>
        </w:rPr>
        <w:t xml:space="preserve"> 2008; </w:t>
      </w:r>
      <w:r w:rsidRPr="00000B15">
        <w:rPr>
          <w:rFonts w:ascii="Book Antiqua" w:hAnsi="Book Antiqua"/>
          <w:b/>
          <w:bCs/>
        </w:rPr>
        <w:t>80</w:t>
      </w:r>
      <w:r w:rsidRPr="00000B15">
        <w:rPr>
          <w:rFonts w:ascii="Book Antiqua" w:hAnsi="Book Antiqua"/>
        </w:rPr>
        <w:t>: 277-282 [PMID: 18098143 DOI: 10.1002/jmv.21078]</w:t>
      </w:r>
    </w:p>
    <w:p w14:paraId="7F1A60B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111 </w:t>
      </w:r>
      <w:r w:rsidRPr="00000B15">
        <w:rPr>
          <w:rFonts w:ascii="Book Antiqua" w:hAnsi="Book Antiqua"/>
          <w:b/>
          <w:bCs/>
        </w:rPr>
        <w:t>Abbas Z</w:t>
      </w:r>
      <w:r w:rsidRPr="00000B15">
        <w:rPr>
          <w:rFonts w:ascii="Book Antiqua" w:hAnsi="Book Antiqua"/>
        </w:rPr>
        <w:t xml:space="preserve">, Abbas M, Abbas S, </w:t>
      </w:r>
      <w:proofErr w:type="spellStart"/>
      <w:r w:rsidRPr="00000B15">
        <w:rPr>
          <w:rFonts w:ascii="Book Antiqua" w:hAnsi="Book Antiqua"/>
        </w:rPr>
        <w:t>Shazi</w:t>
      </w:r>
      <w:proofErr w:type="spellEnd"/>
      <w:r w:rsidRPr="00000B15">
        <w:rPr>
          <w:rFonts w:ascii="Book Antiqua" w:hAnsi="Book Antiqua"/>
        </w:rPr>
        <w:t xml:space="preserve"> L. Hepatitis D and hepatocellular carcinoma. </w:t>
      </w:r>
      <w:r w:rsidRPr="00000B15">
        <w:rPr>
          <w:rFonts w:ascii="Book Antiqua" w:hAnsi="Book Antiqua"/>
          <w:i/>
          <w:iCs/>
        </w:rPr>
        <w:t>World J Hepatol</w:t>
      </w:r>
      <w:r w:rsidRPr="00000B15">
        <w:rPr>
          <w:rFonts w:ascii="Book Antiqua" w:hAnsi="Book Antiqua"/>
        </w:rPr>
        <w:t xml:space="preserve"> 2015; </w:t>
      </w:r>
      <w:r w:rsidRPr="00000B15">
        <w:rPr>
          <w:rFonts w:ascii="Book Antiqua" w:hAnsi="Book Antiqua"/>
          <w:b/>
          <w:bCs/>
        </w:rPr>
        <w:t>7</w:t>
      </w:r>
      <w:r w:rsidRPr="00000B15">
        <w:rPr>
          <w:rFonts w:ascii="Book Antiqua" w:hAnsi="Book Antiqua"/>
        </w:rPr>
        <w:t>: 777-786 [PMID: 25914778 DOI: 10.4254/</w:t>
      </w:r>
      <w:proofErr w:type="gramStart"/>
      <w:r w:rsidRPr="00000B15">
        <w:rPr>
          <w:rFonts w:ascii="Book Antiqua" w:hAnsi="Book Antiqua"/>
        </w:rPr>
        <w:t>wjh.v</w:t>
      </w:r>
      <w:proofErr w:type="gramEnd"/>
      <w:r w:rsidRPr="00000B15">
        <w:rPr>
          <w:rFonts w:ascii="Book Antiqua" w:hAnsi="Book Antiqua"/>
        </w:rPr>
        <w:t>7.i5.777]</w:t>
      </w:r>
    </w:p>
    <w:p w14:paraId="31FD4F3B"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112 </w:t>
      </w:r>
      <w:proofErr w:type="spellStart"/>
      <w:r w:rsidRPr="00000B15">
        <w:rPr>
          <w:rFonts w:ascii="Book Antiqua" w:hAnsi="Book Antiqua"/>
          <w:b/>
          <w:bCs/>
        </w:rPr>
        <w:t>Puigvehí</w:t>
      </w:r>
      <w:proofErr w:type="spellEnd"/>
      <w:r w:rsidRPr="00000B15">
        <w:rPr>
          <w:rFonts w:ascii="Book Antiqua" w:hAnsi="Book Antiqua"/>
          <w:b/>
          <w:bCs/>
        </w:rPr>
        <w:t xml:space="preserve"> M</w:t>
      </w:r>
      <w:r w:rsidRPr="00000B15">
        <w:rPr>
          <w:rFonts w:ascii="Book Antiqua" w:hAnsi="Book Antiqua"/>
        </w:rPr>
        <w:t xml:space="preserve">, Moctezuma-Velázquez C, Villanueva A, </w:t>
      </w:r>
      <w:proofErr w:type="spellStart"/>
      <w:r w:rsidRPr="00000B15">
        <w:rPr>
          <w:rFonts w:ascii="Book Antiqua" w:hAnsi="Book Antiqua"/>
        </w:rPr>
        <w:t>Llovet</w:t>
      </w:r>
      <w:proofErr w:type="spellEnd"/>
      <w:r w:rsidRPr="00000B15">
        <w:rPr>
          <w:rFonts w:ascii="Book Antiqua" w:hAnsi="Book Antiqua"/>
        </w:rPr>
        <w:t xml:space="preserve"> JM. The oncogenic role of hepatitis delta virus in hepatocellular carcinoma. </w:t>
      </w:r>
      <w:r w:rsidRPr="00000B15">
        <w:rPr>
          <w:rFonts w:ascii="Book Antiqua" w:hAnsi="Book Antiqua"/>
          <w:i/>
          <w:iCs/>
        </w:rPr>
        <w:t>JHEP Rep</w:t>
      </w:r>
      <w:r w:rsidRPr="00000B15">
        <w:rPr>
          <w:rFonts w:ascii="Book Antiqua" w:hAnsi="Book Antiqua"/>
        </w:rPr>
        <w:t xml:space="preserve"> 2019; </w:t>
      </w:r>
      <w:r w:rsidRPr="00000B15">
        <w:rPr>
          <w:rFonts w:ascii="Book Antiqua" w:hAnsi="Book Antiqua"/>
          <w:b/>
          <w:bCs/>
        </w:rPr>
        <w:t>1</w:t>
      </w:r>
      <w:r w:rsidRPr="00000B15">
        <w:rPr>
          <w:rFonts w:ascii="Book Antiqua" w:hAnsi="Book Antiqua"/>
        </w:rPr>
        <w:t>: 120-130 [PMID: 32039360 DOI: 10.1016/j.jhepr.2019.05.001]</w:t>
      </w:r>
    </w:p>
    <w:p w14:paraId="5DD562E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113 </w:t>
      </w:r>
      <w:proofErr w:type="spellStart"/>
      <w:r w:rsidRPr="00000B15">
        <w:rPr>
          <w:rFonts w:ascii="Book Antiqua" w:hAnsi="Book Antiqua"/>
          <w:b/>
          <w:bCs/>
        </w:rPr>
        <w:t>Benegiamo</w:t>
      </w:r>
      <w:proofErr w:type="spellEnd"/>
      <w:r w:rsidRPr="00000B15">
        <w:rPr>
          <w:rFonts w:ascii="Book Antiqua" w:hAnsi="Book Antiqua"/>
          <w:b/>
          <w:bCs/>
        </w:rPr>
        <w:t xml:space="preserve"> G</w:t>
      </w:r>
      <w:r w:rsidRPr="00000B15">
        <w:rPr>
          <w:rFonts w:ascii="Book Antiqua" w:hAnsi="Book Antiqua"/>
        </w:rPr>
        <w:t xml:space="preserve">, </w:t>
      </w:r>
      <w:proofErr w:type="spellStart"/>
      <w:r w:rsidRPr="00000B15">
        <w:rPr>
          <w:rFonts w:ascii="Book Antiqua" w:hAnsi="Book Antiqua"/>
        </w:rPr>
        <w:t>Vinciguerra</w:t>
      </w:r>
      <w:proofErr w:type="spellEnd"/>
      <w:r w:rsidRPr="00000B15">
        <w:rPr>
          <w:rFonts w:ascii="Book Antiqua" w:hAnsi="Book Antiqua"/>
        </w:rPr>
        <w:t xml:space="preserve"> M, </w:t>
      </w:r>
      <w:proofErr w:type="spellStart"/>
      <w:r w:rsidRPr="00000B15">
        <w:rPr>
          <w:rFonts w:ascii="Book Antiqua" w:hAnsi="Book Antiqua"/>
        </w:rPr>
        <w:t>Guarnieri</w:t>
      </w:r>
      <w:proofErr w:type="spellEnd"/>
      <w:r w:rsidRPr="00000B15">
        <w:rPr>
          <w:rFonts w:ascii="Book Antiqua" w:hAnsi="Book Antiqua"/>
        </w:rPr>
        <w:t xml:space="preserve"> V, Niro GA, </w:t>
      </w:r>
      <w:proofErr w:type="spellStart"/>
      <w:r w:rsidRPr="00000B15">
        <w:rPr>
          <w:rFonts w:ascii="Book Antiqua" w:hAnsi="Book Antiqua"/>
        </w:rPr>
        <w:t>Andriulli</w:t>
      </w:r>
      <w:proofErr w:type="spellEnd"/>
      <w:r w:rsidRPr="00000B15">
        <w:rPr>
          <w:rFonts w:ascii="Book Antiqua" w:hAnsi="Book Antiqua"/>
        </w:rPr>
        <w:t xml:space="preserve"> A, </w:t>
      </w:r>
      <w:proofErr w:type="spellStart"/>
      <w:r w:rsidRPr="00000B15">
        <w:rPr>
          <w:rFonts w:ascii="Book Antiqua" w:hAnsi="Book Antiqua"/>
        </w:rPr>
        <w:t>Pazienza</w:t>
      </w:r>
      <w:proofErr w:type="spellEnd"/>
      <w:r w:rsidRPr="00000B15">
        <w:rPr>
          <w:rFonts w:ascii="Book Antiqua" w:hAnsi="Book Antiqua"/>
        </w:rPr>
        <w:t xml:space="preserve"> V. Hepatitis delta virus induces specific DNA methylation processes in Huh-7 liver cancer cells. </w:t>
      </w:r>
      <w:r w:rsidRPr="00000B15">
        <w:rPr>
          <w:rFonts w:ascii="Book Antiqua" w:hAnsi="Book Antiqua"/>
          <w:i/>
          <w:iCs/>
        </w:rPr>
        <w:t>FEBS Lett</w:t>
      </w:r>
      <w:r w:rsidRPr="00000B15">
        <w:rPr>
          <w:rFonts w:ascii="Book Antiqua" w:hAnsi="Book Antiqua"/>
        </w:rPr>
        <w:t xml:space="preserve"> 2013; </w:t>
      </w:r>
      <w:r w:rsidRPr="00000B15">
        <w:rPr>
          <w:rFonts w:ascii="Book Antiqua" w:hAnsi="Book Antiqua"/>
          <w:b/>
          <w:bCs/>
        </w:rPr>
        <w:t>587</w:t>
      </w:r>
      <w:r w:rsidRPr="00000B15">
        <w:rPr>
          <w:rFonts w:ascii="Book Antiqua" w:hAnsi="Book Antiqua"/>
        </w:rPr>
        <w:t>: 1424-1428 [PMID: 23523924 DOI: 10.1016/j.febslet.2013.03.021]</w:t>
      </w:r>
    </w:p>
    <w:p w14:paraId="5E40E56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114 </w:t>
      </w:r>
      <w:r w:rsidRPr="00000B15">
        <w:rPr>
          <w:rFonts w:ascii="Book Antiqua" w:hAnsi="Book Antiqua"/>
          <w:b/>
          <w:bCs/>
        </w:rPr>
        <w:t>Zhang Q</w:t>
      </w:r>
      <w:r w:rsidRPr="00000B15">
        <w:rPr>
          <w:rFonts w:ascii="Book Antiqua" w:hAnsi="Book Antiqua"/>
        </w:rPr>
        <w:t xml:space="preserve">, Matsuura K, Kleiner DE, Zamboni F, Alter HJ, Farci P. Analysis of long noncoding RNA expression in hepatocellular carcinoma of different viral etiology. </w:t>
      </w:r>
      <w:r w:rsidRPr="00000B15">
        <w:rPr>
          <w:rFonts w:ascii="Book Antiqua" w:hAnsi="Book Antiqua"/>
          <w:i/>
          <w:iCs/>
        </w:rPr>
        <w:t xml:space="preserve">J </w:t>
      </w:r>
      <w:proofErr w:type="spellStart"/>
      <w:r w:rsidRPr="00000B15">
        <w:rPr>
          <w:rFonts w:ascii="Book Antiqua" w:hAnsi="Book Antiqua"/>
          <w:i/>
          <w:iCs/>
        </w:rPr>
        <w:t>Transl</w:t>
      </w:r>
      <w:proofErr w:type="spellEnd"/>
      <w:r w:rsidRPr="00000B15">
        <w:rPr>
          <w:rFonts w:ascii="Book Antiqua" w:hAnsi="Book Antiqua"/>
          <w:i/>
          <w:iCs/>
        </w:rPr>
        <w:t xml:space="preserve"> Med</w:t>
      </w:r>
      <w:r w:rsidRPr="00000B15">
        <w:rPr>
          <w:rFonts w:ascii="Book Antiqua" w:hAnsi="Book Antiqua"/>
        </w:rPr>
        <w:t xml:space="preserve"> 2016; </w:t>
      </w:r>
      <w:r w:rsidRPr="00000B15">
        <w:rPr>
          <w:rFonts w:ascii="Book Antiqua" w:hAnsi="Book Antiqua"/>
          <w:b/>
          <w:bCs/>
        </w:rPr>
        <w:t>14</w:t>
      </w:r>
      <w:r w:rsidRPr="00000B15">
        <w:rPr>
          <w:rFonts w:ascii="Book Antiqua" w:hAnsi="Book Antiqua"/>
        </w:rPr>
        <w:t>: 328 [PMID: 27894309 DOI: 10.1186/s12967-016-1085-4]</w:t>
      </w:r>
    </w:p>
    <w:p w14:paraId="7AAE83C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115 </w:t>
      </w:r>
      <w:proofErr w:type="spellStart"/>
      <w:r w:rsidRPr="00000B15">
        <w:rPr>
          <w:rFonts w:ascii="Book Antiqua" w:hAnsi="Book Antiqua"/>
          <w:b/>
          <w:bCs/>
        </w:rPr>
        <w:t>Wedemeyer</w:t>
      </w:r>
      <w:proofErr w:type="spellEnd"/>
      <w:r w:rsidRPr="00000B15">
        <w:rPr>
          <w:rFonts w:ascii="Book Antiqua" w:hAnsi="Book Antiqua"/>
          <w:b/>
          <w:bCs/>
        </w:rPr>
        <w:t xml:space="preserve"> H</w:t>
      </w:r>
      <w:r w:rsidRPr="00000B15">
        <w:rPr>
          <w:rFonts w:ascii="Book Antiqua" w:hAnsi="Book Antiqua"/>
        </w:rPr>
        <w:t xml:space="preserve">, </w:t>
      </w:r>
      <w:proofErr w:type="spellStart"/>
      <w:r w:rsidRPr="00000B15">
        <w:rPr>
          <w:rFonts w:ascii="Book Antiqua" w:hAnsi="Book Antiqua"/>
        </w:rPr>
        <w:t>Yurdaydin</w:t>
      </w:r>
      <w:proofErr w:type="spellEnd"/>
      <w:r w:rsidRPr="00000B15">
        <w:rPr>
          <w:rFonts w:ascii="Book Antiqua" w:hAnsi="Book Antiqua"/>
        </w:rPr>
        <w:t xml:space="preserve"> C, </w:t>
      </w:r>
      <w:proofErr w:type="spellStart"/>
      <w:r w:rsidRPr="00000B15">
        <w:rPr>
          <w:rFonts w:ascii="Book Antiqua" w:hAnsi="Book Antiqua"/>
        </w:rPr>
        <w:t>Hardtke</w:t>
      </w:r>
      <w:proofErr w:type="spellEnd"/>
      <w:r w:rsidRPr="00000B15">
        <w:rPr>
          <w:rFonts w:ascii="Book Antiqua" w:hAnsi="Book Antiqua"/>
        </w:rPr>
        <w:t xml:space="preserve"> S, </w:t>
      </w:r>
      <w:proofErr w:type="spellStart"/>
      <w:r w:rsidRPr="00000B15">
        <w:rPr>
          <w:rFonts w:ascii="Book Antiqua" w:hAnsi="Book Antiqua"/>
        </w:rPr>
        <w:t>Caruntu</w:t>
      </w:r>
      <w:proofErr w:type="spellEnd"/>
      <w:r w:rsidRPr="00000B15">
        <w:rPr>
          <w:rFonts w:ascii="Book Antiqua" w:hAnsi="Book Antiqua"/>
        </w:rPr>
        <w:t xml:space="preserve"> FA, </w:t>
      </w:r>
      <w:proofErr w:type="spellStart"/>
      <w:r w:rsidRPr="00000B15">
        <w:rPr>
          <w:rFonts w:ascii="Book Antiqua" w:hAnsi="Book Antiqua"/>
        </w:rPr>
        <w:t>Curescu</w:t>
      </w:r>
      <w:proofErr w:type="spellEnd"/>
      <w:r w:rsidRPr="00000B15">
        <w:rPr>
          <w:rFonts w:ascii="Book Antiqua" w:hAnsi="Book Antiqua"/>
        </w:rPr>
        <w:t xml:space="preserve"> MG, Yalcin K, </w:t>
      </w:r>
      <w:proofErr w:type="spellStart"/>
      <w:r w:rsidRPr="00000B15">
        <w:rPr>
          <w:rFonts w:ascii="Book Antiqua" w:hAnsi="Book Antiqua"/>
        </w:rPr>
        <w:t>Akarca</w:t>
      </w:r>
      <w:proofErr w:type="spellEnd"/>
      <w:r w:rsidRPr="00000B15">
        <w:rPr>
          <w:rFonts w:ascii="Book Antiqua" w:hAnsi="Book Antiqua"/>
        </w:rPr>
        <w:t xml:space="preserve"> US, </w:t>
      </w:r>
      <w:proofErr w:type="spellStart"/>
      <w:r w:rsidRPr="00000B15">
        <w:rPr>
          <w:rFonts w:ascii="Book Antiqua" w:hAnsi="Book Antiqua"/>
        </w:rPr>
        <w:t>Gürel</w:t>
      </w:r>
      <w:proofErr w:type="spellEnd"/>
      <w:r w:rsidRPr="00000B15">
        <w:rPr>
          <w:rFonts w:ascii="Book Antiqua" w:hAnsi="Book Antiqua"/>
        </w:rPr>
        <w:t xml:space="preserve"> S, </w:t>
      </w:r>
      <w:proofErr w:type="spellStart"/>
      <w:r w:rsidRPr="00000B15">
        <w:rPr>
          <w:rFonts w:ascii="Book Antiqua" w:hAnsi="Book Antiqua"/>
        </w:rPr>
        <w:t>Zeuzem</w:t>
      </w:r>
      <w:proofErr w:type="spellEnd"/>
      <w:r w:rsidRPr="00000B15">
        <w:rPr>
          <w:rFonts w:ascii="Book Antiqua" w:hAnsi="Book Antiqua"/>
        </w:rPr>
        <w:t xml:space="preserve"> S, Erhardt A, </w:t>
      </w:r>
      <w:proofErr w:type="spellStart"/>
      <w:r w:rsidRPr="00000B15">
        <w:rPr>
          <w:rFonts w:ascii="Book Antiqua" w:hAnsi="Book Antiqua"/>
        </w:rPr>
        <w:t>Lüth</w:t>
      </w:r>
      <w:proofErr w:type="spellEnd"/>
      <w:r w:rsidRPr="00000B15">
        <w:rPr>
          <w:rFonts w:ascii="Book Antiqua" w:hAnsi="Book Antiqua"/>
        </w:rPr>
        <w:t xml:space="preserve"> S, </w:t>
      </w:r>
      <w:proofErr w:type="spellStart"/>
      <w:r w:rsidRPr="00000B15">
        <w:rPr>
          <w:rFonts w:ascii="Book Antiqua" w:hAnsi="Book Antiqua"/>
        </w:rPr>
        <w:t>Papatheodoridis</w:t>
      </w:r>
      <w:proofErr w:type="spellEnd"/>
      <w:r w:rsidRPr="00000B15">
        <w:rPr>
          <w:rFonts w:ascii="Book Antiqua" w:hAnsi="Book Antiqua"/>
        </w:rPr>
        <w:t xml:space="preserve"> GV, </w:t>
      </w:r>
      <w:proofErr w:type="spellStart"/>
      <w:r w:rsidRPr="00000B15">
        <w:rPr>
          <w:rFonts w:ascii="Book Antiqua" w:hAnsi="Book Antiqua"/>
        </w:rPr>
        <w:t>Keskin</w:t>
      </w:r>
      <w:proofErr w:type="spellEnd"/>
      <w:r w:rsidRPr="00000B15">
        <w:rPr>
          <w:rFonts w:ascii="Book Antiqua" w:hAnsi="Book Antiqua"/>
        </w:rPr>
        <w:t xml:space="preserve"> O, Port K, Radu M, </w:t>
      </w:r>
      <w:proofErr w:type="spellStart"/>
      <w:r w:rsidRPr="00000B15">
        <w:rPr>
          <w:rFonts w:ascii="Book Antiqua" w:hAnsi="Book Antiqua"/>
        </w:rPr>
        <w:t>Celen</w:t>
      </w:r>
      <w:proofErr w:type="spellEnd"/>
      <w:r w:rsidRPr="00000B15">
        <w:rPr>
          <w:rFonts w:ascii="Book Antiqua" w:hAnsi="Book Antiqua"/>
        </w:rPr>
        <w:t xml:space="preserve"> MK, </w:t>
      </w:r>
      <w:proofErr w:type="spellStart"/>
      <w:r w:rsidRPr="00000B15">
        <w:rPr>
          <w:rFonts w:ascii="Book Antiqua" w:hAnsi="Book Antiqua"/>
        </w:rPr>
        <w:t>Idilman</w:t>
      </w:r>
      <w:proofErr w:type="spellEnd"/>
      <w:r w:rsidRPr="00000B15">
        <w:rPr>
          <w:rFonts w:ascii="Book Antiqua" w:hAnsi="Book Antiqua"/>
        </w:rPr>
        <w:t xml:space="preserve"> R, Weber K, </w:t>
      </w:r>
      <w:proofErr w:type="spellStart"/>
      <w:r w:rsidRPr="00000B15">
        <w:rPr>
          <w:rFonts w:ascii="Book Antiqua" w:hAnsi="Book Antiqua"/>
        </w:rPr>
        <w:t>Stift</w:t>
      </w:r>
      <w:proofErr w:type="spellEnd"/>
      <w:r w:rsidRPr="00000B15">
        <w:rPr>
          <w:rFonts w:ascii="Book Antiqua" w:hAnsi="Book Antiqua"/>
        </w:rPr>
        <w:t xml:space="preserve"> J, </w:t>
      </w:r>
      <w:proofErr w:type="spellStart"/>
      <w:r w:rsidRPr="00000B15">
        <w:rPr>
          <w:rFonts w:ascii="Book Antiqua" w:hAnsi="Book Antiqua"/>
        </w:rPr>
        <w:t>Wittkop</w:t>
      </w:r>
      <w:proofErr w:type="spellEnd"/>
      <w:r w:rsidRPr="00000B15">
        <w:rPr>
          <w:rFonts w:ascii="Book Antiqua" w:hAnsi="Book Antiqua"/>
        </w:rPr>
        <w:t xml:space="preserve"> U, Heidrich B, </w:t>
      </w:r>
      <w:proofErr w:type="spellStart"/>
      <w:r w:rsidRPr="00000B15">
        <w:rPr>
          <w:rFonts w:ascii="Book Antiqua" w:hAnsi="Book Antiqua"/>
        </w:rPr>
        <w:t>Mederacke</w:t>
      </w:r>
      <w:proofErr w:type="spellEnd"/>
      <w:r w:rsidRPr="00000B15">
        <w:rPr>
          <w:rFonts w:ascii="Book Antiqua" w:hAnsi="Book Antiqua"/>
        </w:rPr>
        <w:t xml:space="preserve"> I, von der Leyen H, Dienes HP, </w:t>
      </w:r>
      <w:proofErr w:type="spellStart"/>
      <w:r w:rsidRPr="00000B15">
        <w:rPr>
          <w:rFonts w:ascii="Book Antiqua" w:hAnsi="Book Antiqua"/>
        </w:rPr>
        <w:t>Cornberg</w:t>
      </w:r>
      <w:proofErr w:type="spellEnd"/>
      <w:r w:rsidRPr="00000B15">
        <w:rPr>
          <w:rFonts w:ascii="Book Antiqua" w:hAnsi="Book Antiqua"/>
        </w:rPr>
        <w:t xml:space="preserve"> M, Koch A, </w:t>
      </w:r>
      <w:proofErr w:type="spellStart"/>
      <w:r w:rsidRPr="00000B15">
        <w:rPr>
          <w:rFonts w:ascii="Book Antiqua" w:hAnsi="Book Antiqua"/>
        </w:rPr>
        <w:t>Manns</w:t>
      </w:r>
      <w:proofErr w:type="spellEnd"/>
      <w:r w:rsidRPr="00000B15">
        <w:rPr>
          <w:rFonts w:ascii="Book Antiqua" w:hAnsi="Book Antiqua"/>
        </w:rPr>
        <w:t xml:space="preserve"> MP; HIDIT-II study team. Peginterferon alfa-2a plus tenofovir disoproxil fumarate for hepatitis D (HIDIT-II): a </w:t>
      </w:r>
      <w:proofErr w:type="spellStart"/>
      <w:r w:rsidRPr="00000B15">
        <w:rPr>
          <w:rFonts w:ascii="Book Antiqua" w:hAnsi="Book Antiqua"/>
        </w:rPr>
        <w:t>randomised</w:t>
      </w:r>
      <w:proofErr w:type="spellEnd"/>
      <w:r w:rsidRPr="00000B15">
        <w:rPr>
          <w:rFonts w:ascii="Book Antiqua" w:hAnsi="Book Antiqua"/>
        </w:rPr>
        <w:t xml:space="preserve">, placebo controlled, phase 2 trial. </w:t>
      </w:r>
      <w:r w:rsidRPr="00000B15">
        <w:rPr>
          <w:rFonts w:ascii="Book Antiqua" w:hAnsi="Book Antiqua"/>
          <w:i/>
          <w:iCs/>
        </w:rPr>
        <w:t>Lancet Infect Dis</w:t>
      </w:r>
      <w:r w:rsidRPr="00000B15">
        <w:rPr>
          <w:rFonts w:ascii="Book Antiqua" w:hAnsi="Book Antiqua"/>
        </w:rPr>
        <w:t xml:space="preserve"> 2019; </w:t>
      </w:r>
      <w:r w:rsidRPr="00000B15">
        <w:rPr>
          <w:rFonts w:ascii="Book Antiqua" w:hAnsi="Book Antiqua"/>
          <w:b/>
          <w:bCs/>
        </w:rPr>
        <w:t>19</w:t>
      </w:r>
      <w:r w:rsidRPr="00000B15">
        <w:rPr>
          <w:rFonts w:ascii="Book Antiqua" w:hAnsi="Book Antiqua"/>
        </w:rPr>
        <w:t>: 275-286 [PMID: 30833068 DOI: 10.1016/S1473-3099(18)30663-7]</w:t>
      </w:r>
    </w:p>
    <w:p w14:paraId="14033D5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116 </w:t>
      </w:r>
      <w:r w:rsidRPr="00000B15">
        <w:rPr>
          <w:rFonts w:ascii="Book Antiqua" w:hAnsi="Book Antiqua"/>
          <w:b/>
          <w:bCs/>
        </w:rPr>
        <w:t>Gower E</w:t>
      </w:r>
      <w:r w:rsidRPr="00000B15">
        <w:rPr>
          <w:rFonts w:ascii="Book Antiqua" w:hAnsi="Book Antiqua"/>
        </w:rPr>
        <w:t xml:space="preserve">, Estes C, </w:t>
      </w:r>
      <w:proofErr w:type="spellStart"/>
      <w:r w:rsidRPr="00000B15">
        <w:rPr>
          <w:rFonts w:ascii="Book Antiqua" w:hAnsi="Book Antiqua"/>
        </w:rPr>
        <w:t>Blach</w:t>
      </w:r>
      <w:proofErr w:type="spellEnd"/>
      <w:r w:rsidRPr="00000B15">
        <w:rPr>
          <w:rFonts w:ascii="Book Antiqua" w:hAnsi="Book Antiqua"/>
        </w:rPr>
        <w:t xml:space="preserve"> S, </w:t>
      </w:r>
      <w:proofErr w:type="spellStart"/>
      <w:r w:rsidRPr="00000B15">
        <w:rPr>
          <w:rFonts w:ascii="Book Antiqua" w:hAnsi="Book Antiqua"/>
        </w:rPr>
        <w:t>Razavi</w:t>
      </w:r>
      <w:proofErr w:type="spellEnd"/>
      <w:r w:rsidRPr="00000B15">
        <w:rPr>
          <w:rFonts w:ascii="Book Antiqua" w:hAnsi="Book Antiqua"/>
        </w:rPr>
        <w:t xml:space="preserve">-Shearer K, </w:t>
      </w:r>
      <w:proofErr w:type="spellStart"/>
      <w:r w:rsidRPr="00000B15">
        <w:rPr>
          <w:rFonts w:ascii="Book Antiqua" w:hAnsi="Book Antiqua"/>
        </w:rPr>
        <w:t>Razavi</w:t>
      </w:r>
      <w:proofErr w:type="spellEnd"/>
      <w:r w:rsidRPr="00000B15">
        <w:rPr>
          <w:rFonts w:ascii="Book Antiqua" w:hAnsi="Book Antiqua"/>
        </w:rPr>
        <w:t xml:space="preserve"> H. Global epidemiology and genotype distribution of the hepatitis C virus infection. </w:t>
      </w:r>
      <w:r w:rsidRPr="00000B15">
        <w:rPr>
          <w:rFonts w:ascii="Book Antiqua" w:hAnsi="Book Antiqua"/>
          <w:i/>
          <w:iCs/>
        </w:rPr>
        <w:t>J Hepatol</w:t>
      </w:r>
      <w:r w:rsidRPr="00000B15">
        <w:rPr>
          <w:rFonts w:ascii="Book Antiqua" w:hAnsi="Book Antiqua"/>
        </w:rPr>
        <w:t xml:space="preserve"> 2014; </w:t>
      </w:r>
      <w:r w:rsidRPr="00000B15">
        <w:rPr>
          <w:rFonts w:ascii="Book Antiqua" w:hAnsi="Book Antiqua"/>
          <w:b/>
          <w:bCs/>
        </w:rPr>
        <w:t>61</w:t>
      </w:r>
      <w:r w:rsidRPr="00000B15">
        <w:rPr>
          <w:rFonts w:ascii="Book Antiqua" w:hAnsi="Book Antiqua"/>
        </w:rPr>
        <w:t>: S45-S57 [PMID: 25086286 DOI: 10.1016/j.jhep.2014.07.027]</w:t>
      </w:r>
    </w:p>
    <w:p w14:paraId="5B54315A" w14:textId="634D8E9C" w:rsidR="002021E5" w:rsidRPr="00000B15" w:rsidRDefault="002021E5" w:rsidP="00000B15">
      <w:pPr>
        <w:spacing w:line="360" w:lineRule="auto"/>
        <w:jc w:val="both"/>
        <w:rPr>
          <w:rFonts w:ascii="Book Antiqua" w:hAnsi="Book Antiqua"/>
        </w:rPr>
      </w:pPr>
      <w:r w:rsidRPr="00000B15">
        <w:rPr>
          <w:rFonts w:ascii="Book Antiqua" w:hAnsi="Book Antiqua"/>
        </w:rPr>
        <w:t xml:space="preserve">117 </w:t>
      </w:r>
      <w:r w:rsidRPr="00000B15">
        <w:rPr>
          <w:rFonts w:ascii="Book Antiqua" w:hAnsi="Book Antiqua"/>
          <w:b/>
          <w:bCs/>
        </w:rPr>
        <w:t>Polaris Observatory HCV Collaborators</w:t>
      </w:r>
      <w:r w:rsidRPr="00000B15">
        <w:rPr>
          <w:rFonts w:ascii="Book Antiqua" w:hAnsi="Book Antiqua"/>
        </w:rPr>
        <w:t xml:space="preserve">. Global prevalence and genotype distribution of hepatitis C virus infection in 2015: a modelling study. </w:t>
      </w:r>
      <w:r w:rsidRPr="00000B15">
        <w:rPr>
          <w:rFonts w:ascii="Book Antiqua" w:hAnsi="Book Antiqua"/>
          <w:i/>
          <w:iCs/>
        </w:rPr>
        <w:t>Lancet Gastroenterol Hepatol</w:t>
      </w:r>
      <w:r w:rsidRPr="00000B15">
        <w:rPr>
          <w:rFonts w:ascii="Book Antiqua" w:hAnsi="Book Antiqua"/>
        </w:rPr>
        <w:t xml:space="preserve"> 2017; </w:t>
      </w:r>
      <w:r w:rsidRPr="00000B15">
        <w:rPr>
          <w:rFonts w:ascii="Book Antiqua" w:hAnsi="Book Antiqua"/>
          <w:b/>
          <w:bCs/>
        </w:rPr>
        <w:t>2</w:t>
      </w:r>
      <w:r w:rsidRPr="00000B15">
        <w:rPr>
          <w:rFonts w:ascii="Book Antiqua" w:hAnsi="Book Antiqua"/>
        </w:rPr>
        <w:t>: 161-176 [PMID: 28404132 DOI: 10.1016/S2468-1253(16)30181-9]</w:t>
      </w:r>
    </w:p>
    <w:p w14:paraId="47F63D3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118 </w:t>
      </w:r>
      <w:r w:rsidRPr="00000B15">
        <w:rPr>
          <w:rFonts w:ascii="Book Antiqua" w:hAnsi="Book Antiqua"/>
          <w:b/>
          <w:bCs/>
        </w:rPr>
        <w:t>Davis GL</w:t>
      </w:r>
      <w:r w:rsidRPr="00000B15">
        <w:rPr>
          <w:rFonts w:ascii="Book Antiqua" w:hAnsi="Book Antiqua"/>
        </w:rPr>
        <w:t xml:space="preserve">, Albright JE, Cook SF, Rosenberg DM. Projecting future complications of chronic hepatitis C in the United States. </w:t>
      </w:r>
      <w:r w:rsidRPr="00000B15">
        <w:rPr>
          <w:rFonts w:ascii="Book Antiqua" w:hAnsi="Book Antiqua"/>
          <w:i/>
          <w:iCs/>
        </w:rPr>
        <w:t xml:space="preserve">Liver </w:t>
      </w:r>
      <w:proofErr w:type="spellStart"/>
      <w:r w:rsidRPr="00000B15">
        <w:rPr>
          <w:rFonts w:ascii="Book Antiqua" w:hAnsi="Book Antiqua"/>
          <w:i/>
          <w:iCs/>
        </w:rPr>
        <w:t>Transpl</w:t>
      </w:r>
      <w:proofErr w:type="spellEnd"/>
      <w:r w:rsidRPr="00000B15">
        <w:rPr>
          <w:rFonts w:ascii="Book Antiqua" w:hAnsi="Book Antiqua"/>
        </w:rPr>
        <w:t xml:space="preserve"> 2003; </w:t>
      </w:r>
      <w:r w:rsidRPr="00000B15">
        <w:rPr>
          <w:rFonts w:ascii="Book Antiqua" w:hAnsi="Book Antiqua"/>
          <w:b/>
          <w:bCs/>
        </w:rPr>
        <w:t>9</w:t>
      </w:r>
      <w:r w:rsidRPr="00000B15">
        <w:rPr>
          <w:rFonts w:ascii="Book Antiqua" w:hAnsi="Book Antiqua"/>
        </w:rPr>
        <w:t>: 331-338 [PMID: 12682882 DOI: 10.1053/jlts.2003.50073]</w:t>
      </w:r>
    </w:p>
    <w:p w14:paraId="4C98041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119 </w:t>
      </w:r>
      <w:r w:rsidRPr="00000B15">
        <w:rPr>
          <w:rFonts w:ascii="Book Antiqua" w:hAnsi="Book Antiqua"/>
          <w:b/>
          <w:bCs/>
        </w:rPr>
        <w:t>Lok AS</w:t>
      </w:r>
      <w:r w:rsidRPr="00000B15">
        <w:rPr>
          <w:rFonts w:ascii="Book Antiqua" w:hAnsi="Book Antiqua"/>
        </w:rPr>
        <w:t xml:space="preserve">, McMahon BJ. Chronic hepatitis B: update 2009. </w:t>
      </w:r>
      <w:r w:rsidRPr="00000B15">
        <w:rPr>
          <w:rFonts w:ascii="Book Antiqua" w:hAnsi="Book Antiqua"/>
          <w:i/>
          <w:iCs/>
        </w:rPr>
        <w:t>Hepatology</w:t>
      </w:r>
      <w:r w:rsidRPr="00000B15">
        <w:rPr>
          <w:rFonts w:ascii="Book Antiqua" w:hAnsi="Book Antiqua"/>
        </w:rPr>
        <w:t xml:space="preserve"> 2009; </w:t>
      </w:r>
      <w:r w:rsidRPr="00000B15">
        <w:rPr>
          <w:rFonts w:ascii="Book Antiqua" w:hAnsi="Book Antiqua"/>
          <w:b/>
          <w:bCs/>
        </w:rPr>
        <w:t>50</w:t>
      </w:r>
      <w:r w:rsidRPr="00000B15">
        <w:rPr>
          <w:rFonts w:ascii="Book Antiqua" w:hAnsi="Book Antiqua"/>
        </w:rPr>
        <w:t>: 661-662 [PMID: 19714720 DOI: 10.1002/hep.23190]</w:t>
      </w:r>
    </w:p>
    <w:p w14:paraId="7EE178E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120 </w:t>
      </w:r>
      <w:proofErr w:type="spellStart"/>
      <w:r w:rsidRPr="00000B15">
        <w:rPr>
          <w:rFonts w:ascii="Book Antiqua" w:hAnsi="Book Antiqua"/>
          <w:b/>
          <w:bCs/>
        </w:rPr>
        <w:t>Alfaleh</w:t>
      </w:r>
      <w:proofErr w:type="spellEnd"/>
      <w:r w:rsidRPr="00000B15">
        <w:rPr>
          <w:rFonts w:ascii="Book Antiqua" w:hAnsi="Book Antiqua"/>
          <w:b/>
          <w:bCs/>
        </w:rPr>
        <w:t xml:space="preserve"> FZ</w:t>
      </w:r>
      <w:r w:rsidRPr="00000B15">
        <w:rPr>
          <w:rFonts w:ascii="Book Antiqua" w:hAnsi="Book Antiqua"/>
        </w:rPr>
        <w:t xml:space="preserve">, </w:t>
      </w:r>
      <w:proofErr w:type="spellStart"/>
      <w:r w:rsidRPr="00000B15">
        <w:rPr>
          <w:rFonts w:ascii="Book Antiqua" w:hAnsi="Book Antiqua"/>
        </w:rPr>
        <w:t>Nugrahini</w:t>
      </w:r>
      <w:proofErr w:type="spellEnd"/>
      <w:r w:rsidRPr="00000B15">
        <w:rPr>
          <w:rFonts w:ascii="Book Antiqua" w:hAnsi="Book Antiqua"/>
        </w:rPr>
        <w:t xml:space="preserve"> N, </w:t>
      </w:r>
      <w:proofErr w:type="spellStart"/>
      <w:r w:rsidRPr="00000B15">
        <w:rPr>
          <w:rFonts w:ascii="Book Antiqua" w:hAnsi="Book Antiqua"/>
        </w:rPr>
        <w:t>Matičič</w:t>
      </w:r>
      <w:proofErr w:type="spellEnd"/>
      <w:r w:rsidRPr="00000B15">
        <w:rPr>
          <w:rFonts w:ascii="Book Antiqua" w:hAnsi="Book Antiqua"/>
        </w:rPr>
        <w:t xml:space="preserve"> M, </w:t>
      </w:r>
      <w:proofErr w:type="spellStart"/>
      <w:r w:rsidRPr="00000B15">
        <w:rPr>
          <w:rFonts w:ascii="Book Antiqua" w:hAnsi="Book Antiqua"/>
        </w:rPr>
        <w:t>Tolmane</w:t>
      </w:r>
      <w:proofErr w:type="spellEnd"/>
      <w:r w:rsidRPr="00000B15">
        <w:rPr>
          <w:rFonts w:ascii="Book Antiqua" w:hAnsi="Book Antiqua"/>
        </w:rPr>
        <w:t xml:space="preserve"> I, </w:t>
      </w:r>
      <w:proofErr w:type="spellStart"/>
      <w:r w:rsidRPr="00000B15">
        <w:rPr>
          <w:rFonts w:ascii="Book Antiqua" w:hAnsi="Book Antiqua"/>
        </w:rPr>
        <w:t>Alzaabi</w:t>
      </w:r>
      <w:proofErr w:type="spellEnd"/>
      <w:r w:rsidRPr="00000B15">
        <w:rPr>
          <w:rFonts w:ascii="Book Antiqua" w:hAnsi="Book Antiqua"/>
        </w:rPr>
        <w:t xml:space="preserve"> M, </w:t>
      </w:r>
      <w:proofErr w:type="spellStart"/>
      <w:r w:rsidRPr="00000B15">
        <w:rPr>
          <w:rFonts w:ascii="Book Antiqua" w:hAnsi="Book Antiqua"/>
        </w:rPr>
        <w:t>Hajarizadeh</w:t>
      </w:r>
      <w:proofErr w:type="spellEnd"/>
      <w:r w:rsidRPr="00000B15">
        <w:rPr>
          <w:rFonts w:ascii="Book Antiqua" w:hAnsi="Book Antiqua"/>
        </w:rPr>
        <w:t xml:space="preserve"> B, </w:t>
      </w:r>
      <w:proofErr w:type="spellStart"/>
      <w:r w:rsidRPr="00000B15">
        <w:rPr>
          <w:rFonts w:ascii="Book Antiqua" w:hAnsi="Book Antiqua"/>
        </w:rPr>
        <w:t>Valantinas</w:t>
      </w:r>
      <w:proofErr w:type="spellEnd"/>
      <w:r w:rsidRPr="00000B15">
        <w:rPr>
          <w:rFonts w:ascii="Book Antiqua" w:hAnsi="Book Antiqua"/>
        </w:rPr>
        <w:t xml:space="preserve"> J, Kim DY, </w:t>
      </w:r>
      <w:proofErr w:type="spellStart"/>
      <w:r w:rsidRPr="00000B15">
        <w:rPr>
          <w:rFonts w:ascii="Book Antiqua" w:hAnsi="Book Antiqua"/>
        </w:rPr>
        <w:t>Hunyady</w:t>
      </w:r>
      <w:proofErr w:type="spellEnd"/>
      <w:r w:rsidRPr="00000B15">
        <w:rPr>
          <w:rFonts w:ascii="Book Antiqua" w:hAnsi="Book Antiqua"/>
        </w:rPr>
        <w:t xml:space="preserve"> B, </w:t>
      </w:r>
      <w:proofErr w:type="spellStart"/>
      <w:r w:rsidRPr="00000B15">
        <w:rPr>
          <w:rFonts w:ascii="Book Antiqua" w:hAnsi="Book Antiqua"/>
        </w:rPr>
        <w:t>Abaalkhail</w:t>
      </w:r>
      <w:proofErr w:type="spellEnd"/>
      <w:r w:rsidRPr="00000B15">
        <w:rPr>
          <w:rFonts w:ascii="Book Antiqua" w:hAnsi="Book Antiqua"/>
        </w:rPr>
        <w:t xml:space="preserve"> F, Abbas Z, Abdou A, </w:t>
      </w:r>
      <w:proofErr w:type="spellStart"/>
      <w:r w:rsidRPr="00000B15">
        <w:rPr>
          <w:rFonts w:ascii="Book Antiqua" w:hAnsi="Book Antiqua"/>
        </w:rPr>
        <w:t>Abourached</w:t>
      </w:r>
      <w:proofErr w:type="spellEnd"/>
      <w:r w:rsidRPr="00000B15">
        <w:rPr>
          <w:rFonts w:ascii="Book Antiqua" w:hAnsi="Book Antiqua"/>
        </w:rPr>
        <w:t xml:space="preserve"> A, Al </w:t>
      </w:r>
      <w:proofErr w:type="spellStart"/>
      <w:r w:rsidRPr="00000B15">
        <w:rPr>
          <w:rFonts w:ascii="Book Antiqua" w:hAnsi="Book Antiqua"/>
        </w:rPr>
        <w:lastRenderedPageBreak/>
        <w:t>Braiki</w:t>
      </w:r>
      <w:proofErr w:type="spellEnd"/>
      <w:r w:rsidRPr="00000B15">
        <w:rPr>
          <w:rFonts w:ascii="Book Antiqua" w:hAnsi="Book Antiqua"/>
        </w:rPr>
        <w:t xml:space="preserve"> F, Al </w:t>
      </w:r>
      <w:proofErr w:type="spellStart"/>
      <w:r w:rsidRPr="00000B15">
        <w:rPr>
          <w:rFonts w:ascii="Book Antiqua" w:hAnsi="Book Antiqua"/>
        </w:rPr>
        <w:t>Hosani</w:t>
      </w:r>
      <w:proofErr w:type="spellEnd"/>
      <w:r w:rsidRPr="00000B15">
        <w:rPr>
          <w:rFonts w:ascii="Book Antiqua" w:hAnsi="Book Antiqua"/>
        </w:rPr>
        <w:t xml:space="preserve"> F, Al </w:t>
      </w:r>
      <w:proofErr w:type="spellStart"/>
      <w:r w:rsidRPr="00000B15">
        <w:rPr>
          <w:rFonts w:ascii="Book Antiqua" w:hAnsi="Book Antiqua"/>
        </w:rPr>
        <w:t>Jaberi</w:t>
      </w:r>
      <w:proofErr w:type="spellEnd"/>
      <w:r w:rsidRPr="00000B15">
        <w:rPr>
          <w:rFonts w:ascii="Book Antiqua" w:hAnsi="Book Antiqua"/>
        </w:rPr>
        <w:t xml:space="preserve"> K, Al </w:t>
      </w:r>
      <w:proofErr w:type="spellStart"/>
      <w:r w:rsidRPr="00000B15">
        <w:rPr>
          <w:rFonts w:ascii="Book Antiqua" w:hAnsi="Book Antiqua"/>
        </w:rPr>
        <w:t>Khatry</w:t>
      </w:r>
      <w:proofErr w:type="spellEnd"/>
      <w:r w:rsidRPr="00000B15">
        <w:rPr>
          <w:rFonts w:ascii="Book Antiqua" w:hAnsi="Book Antiqua"/>
        </w:rPr>
        <w:t xml:space="preserve"> M, Al Mulla MA, Al Quraishi H, Al Rifai A, Al </w:t>
      </w:r>
      <w:proofErr w:type="spellStart"/>
      <w:r w:rsidRPr="00000B15">
        <w:rPr>
          <w:rFonts w:ascii="Book Antiqua" w:hAnsi="Book Antiqua"/>
        </w:rPr>
        <w:t>Serkal</w:t>
      </w:r>
      <w:proofErr w:type="spellEnd"/>
      <w:r w:rsidRPr="00000B15">
        <w:rPr>
          <w:rFonts w:ascii="Book Antiqua" w:hAnsi="Book Antiqua"/>
        </w:rPr>
        <w:t xml:space="preserve"> Y, </w:t>
      </w:r>
      <w:proofErr w:type="spellStart"/>
      <w:r w:rsidRPr="00000B15">
        <w:rPr>
          <w:rFonts w:ascii="Book Antiqua" w:hAnsi="Book Antiqua"/>
        </w:rPr>
        <w:t>Alam</w:t>
      </w:r>
      <w:proofErr w:type="spellEnd"/>
      <w:r w:rsidRPr="00000B15">
        <w:rPr>
          <w:rFonts w:ascii="Book Antiqua" w:hAnsi="Book Antiqua"/>
        </w:rPr>
        <w:t xml:space="preserve"> A, </w:t>
      </w:r>
      <w:proofErr w:type="spellStart"/>
      <w:r w:rsidRPr="00000B15">
        <w:rPr>
          <w:rFonts w:ascii="Book Antiqua" w:hAnsi="Book Antiqua"/>
        </w:rPr>
        <w:t>Alashgar</w:t>
      </w:r>
      <w:proofErr w:type="spellEnd"/>
      <w:r w:rsidRPr="00000B15">
        <w:rPr>
          <w:rFonts w:ascii="Book Antiqua" w:hAnsi="Book Antiqua"/>
        </w:rPr>
        <w:t xml:space="preserve"> HI, </w:t>
      </w:r>
      <w:proofErr w:type="spellStart"/>
      <w:r w:rsidRPr="00000B15">
        <w:rPr>
          <w:rFonts w:ascii="Book Antiqua" w:hAnsi="Book Antiqua"/>
        </w:rPr>
        <w:t>Alavian</w:t>
      </w:r>
      <w:proofErr w:type="spellEnd"/>
      <w:r w:rsidRPr="00000B15">
        <w:rPr>
          <w:rFonts w:ascii="Book Antiqua" w:hAnsi="Book Antiqua"/>
        </w:rPr>
        <w:t xml:space="preserve"> SM, </w:t>
      </w:r>
      <w:proofErr w:type="spellStart"/>
      <w:r w:rsidRPr="00000B15">
        <w:rPr>
          <w:rFonts w:ascii="Book Antiqua" w:hAnsi="Book Antiqua"/>
        </w:rPr>
        <w:t>Alawadhi</w:t>
      </w:r>
      <w:proofErr w:type="spellEnd"/>
      <w:r w:rsidRPr="00000B15">
        <w:rPr>
          <w:rFonts w:ascii="Book Antiqua" w:hAnsi="Book Antiqua"/>
        </w:rPr>
        <w:t xml:space="preserve"> S, Al-</w:t>
      </w:r>
      <w:proofErr w:type="spellStart"/>
      <w:r w:rsidRPr="00000B15">
        <w:rPr>
          <w:rFonts w:ascii="Book Antiqua" w:hAnsi="Book Antiqua"/>
        </w:rPr>
        <w:t>Dabal</w:t>
      </w:r>
      <w:proofErr w:type="spellEnd"/>
      <w:r w:rsidRPr="00000B15">
        <w:rPr>
          <w:rFonts w:ascii="Book Antiqua" w:hAnsi="Book Antiqua"/>
        </w:rPr>
        <w:t xml:space="preserve"> L, </w:t>
      </w:r>
      <w:proofErr w:type="spellStart"/>
      <w:r w:rsidRPr="00000B15">
        <w:rPr>
          <w:rFonts w:ascii="Book Antiqua" w:hAnsi="Book Antiqua"/>
        </w:rPr>
        <w:t>Aldins</w:t>
      </w:r>
      <w:proofErr w:type="spellEnd"/>
      <w:r w:rsidRPr="00000B15">
        <w:rPr>
          <w:rFonts w:ascii="Book Antiqua" w:hAnsi="Book Antiqua"/>
        </w:rPr>
        <w:t xml:space="preserve"> P, Alghamdi AS, Al-Hakeem R, </w:t>
      </w:r>
      <w:proofErr w:type="spellStart"/>
      <w:r w:rsidRPr="00000B15">
        <w:rPr>
          <w:rFonts w:ascii="Book Antiqua" w:hAnsi="Book Antiqua"/>
        </w:rPr>
        <w:t>Aljumah</w:t>
      </w:r>
      <w:proofErr w:type="spellEnd"/>
      <w:r w:rsidRPr="00000B15">
        <w:rPr>
          <w:rFonts w:ascii="Book Antiqua" w:hAnsi="Book Antiqua"/>
        </w:rPr>
        <w:t xml:space="preserve"> AA, </w:t>
      </w:r>
      <w:proofErr w:type="spellStart"/>
      <w:r w:rsidRPr="00000B15">
        <w:rPr>
          <w:rFonts w:ascii="Book Antiqua" w:hAnsi="Book Antiqua"/>
        </w:rPr>
        <w:t>Almessabi</w:t>
      </w:r>
      <w:proofErr w:type="spellEnd"/>
      <w:r w:rsidRPr="00000B15">
        <w:rPr>
          <w:rFonts w:ascii="Book Antiqua" w:hAnsi="Book Antiqua"/>
        </w:rPr>
        <w:t xml:space="preserve"> A, </w:t>
      </w:r>
      <w:proofErr w:type="spellStart"/>
      <w:r w:rsidRPr="00000B15">
        <w:rPr>
          <w:rFonts w:ascii="Book Antiqua" w:hAnsi="Book Antiqua"/>
        </w:rPr>
        <w:t>Alqutub</w:t>
      </w:r>
      <w:proofErr w:type="spellEnd"/>
      <w:r w:rsidRPr="00000B15">
        <w:rPr>
          <w:rFonts w:ascii="Book Antiqua" w:hAnsi="Book Antiqua"/>
        </w:rPr>
        <w:t xml:space="preserve"> AN, </w:t>
      </w:r>
      <w:proofErr w:type="spellStart"/>
      <w:r w:rsidRPr="00000B15">
        <w:rPr>
          <w:rFonts w:ascii="Book Antiqua" w:hAnsi="Book Antiqua"/>
        </w:rPr>
        <w:t>Alswat</w:t>
      </w:r>
      <w:proofErr w:type="spellEnd"/>
      <w:r w:rsidRPr="00000B15">
        <w:rPr>
          <w:rFonts w:ascii="Book Antiqua" w:hAnsi="Book Antiqua"/>
        </w:rPr>
        <w:t xml:space="preserve"> KA, </w:t>
      </w:r>
      <w:proofErr w:type="spellStart"/>
      <w:r w:rsidRPr="00000B15">
        <w:rPr>
          <w:rFonts w:ascii="Book Antiqua" w:hAnsi="Book Antiqua"/>
        </w:rPr>
        <w:t>Altraif</w:t>
      </w:r>
      <w:proofErr w:type="spellEnd"/>
      <w:r w:rsidRPr="00000B15">
        <w:rPr>
          <w:rFonts w:ascii="Book Antiqua" w:hAnsi="Book Antiqua"/>
        </w:rPr>
        <w:t xml:space="preserve"> I, Andrea N, </w:t>
      </w:r>
      <w:proofErr w:type="spellStart"/>
      <w:r w:rsidRPr="00000B15">
        <w:rPr>
          <w:rFonts w:ascii="Book Antiqua" w:hAnsi="Book Antiqua"/>
        </w:rPr>
        <w:t>Assiri</w:t>
      </w:r>
      <w:proofErr w:type="spellEnd"/>
      <w:r w:rsidRPr="00000B15">
        <w:rPr>
          <w:rFonts w:ascii="Book Antiqua" w:hAnsi="Book Antiqua"/>
        </w:rPr>
        <w:t xml:space="preserve"> AM, </w:t>
      </w:r>
      <w:proofErr w:type="spellStart"/>
      <w:r w:rsidRPr="00000B15">
        <w:rPr>
          <w:rFonts w:ascii="Book Antiqua" w:hAnsi="Book Antiqua"/>
        </w:rPr>
        <w:t>Babatin</w:t>
      </w:r>
      <w:proofErr w:type="spellEnd"/>
      <w:r w:rsidRPr="00000B15">
        <w:rPr>
          <w:rFonts w:ascii="Book Antiqua" w:hAnsi="Book Antiqua"/>
        </w:rPr>
        <w:t xml:space="preserve"> MA, </w:t>
      </w:r>
      <w:proofErr w:type="spellStart"/>
      <w:r w:rsidRPr="00000B15">
        <w:rPr>
          <w:rFonts w:ascii="Book Antiqua" w:hAnsi="Book Antiqua"/>
        </w:rPr>
        <w:t>Baqir</w:t>
      </w:r>
      <w:proofErr w:type="spellEnd"/>
      <w:r w:rsidRPr="00000B15">
        <w:rPr>
          <w:rFonts w:ascii="Book Antiqua" w:hAnsi="Book Antiqua"/>
        </w:rPr>
        <w:t xml:space="preserve"> A, Barakat MT, Bergmann OM, </w:t>
      </w:r>
      <w:proofErr w:type="spellStart"/>
      <w:r w:rsidRPr="00000B15">
        <w:rPr>
          <w:rFonts w:ascii="Book Antiqua" w:hAnsi="Book Antiqua"/>
        </w:rPr>
        <w:t>Bizri</w:t>
      </w:r>
      <w:proofErr w:type="spellEnd"/>
      <w:r w:rsidRPr="00000B15">
        <w:rPr>
          <w:rFonts w:ascii="Book Antiqua" w:hAnsi="Book Antiqua"/>
        </w:rPr>
        <w:t xml:space="preserve"> AR, Chaudhry A, Choi MS, Diab T, </w:t>
      </w:r>
      <w:proofErr w:type="spellStart"/>
      <w:r w:rsidRPr="00000B15">
        <w:rPr>
          <w:rFonts w:ascii="Book Antiqua" w:hAnsi="Book Antiqua"/>
        </w:rPr>
        <w:t>Djauzi</w:t>
      </w:r>
      <w:proofErr w:type="spellEnd"/>
      <w:r w:rsidRPr="00000B15">
        <w:rPr>
          <w:rFonts w:ascii="Book Antiqua" w:hAnsi="Book Antiqua"/>
        </w:rPr>
        <w:t xml:space="preserve"> S, El Hassan ES, El Khoury S, Estes C, </w:t>
      </w:r>
      <w:proofErr w:type="spellStart"/>
      <w:r w:rsidRPr="00000B15">
        <w:rPr>
          <w:rFonts w:ascii="Book Antiqua" w:hAnsi="Book Antiqua"/>
        </w:rPr>
        <w:t>Fakhry</w:t>
      </w:r>
      <w:proofErr w:type="spellEnd"/>
      <w:r w:rsidRPr="00000B15">
        <w:rPr>
          <w:rFonts w:ascii="Book Antiqua" w:hAnsi="Book Antiqua"/>
        </w:rPr>
        <w:t xml:space="preserve"> S, Farooqi JI, </w:t>
      </w:r>
      <w:proofErr w:type="spellStart"/>
      <w:r w:rsidRPr="00000B15">
        <w:rPr>
          <w:rFonts w:ascii="Book Antiqua" w:hAnsi="Book Antiqua"/>
        </w:rPr>
        <w:t>Fridjonsdottir</w:t>
      </w:r>
      <w:proofErr w:type="spellEnd"/>
      <w:r w:rsidRPr="00000B15">
        <w:rPr>
          <w:rFonts w:ascii="Book Antiqua" w:hAnsi="Book Antiqua"/>
        </w:rPr>
        <w:t xml:space="preserve"> H, </w:t>
      </w:r>
      <w:proofErr w:type="spellStart"/>
      <w:r w:rsidRPr="00000B15">
        <w:rPr>
          <w:rFonts w:ascii="Book Antiqua" w:hAnsi="Book Antiqua"/>
        </w:rPr>
        <w:t>Gani</w:t>
      </w:r>
      <w:proofErr w:type="spellEnd"/>
      <w:r w:rsidRPr="00000B15">
        <w:rPr>
          <w:rFonts w:ascii="Book Antiqua" w:hAnsi="Book Antiqua"/>
        </w:rPr>
        <w:t xml:space="preserve"> RA, Ghafoor Khan A, Gheorghe L, </w:t>
      </w:r>
      <w:proofErr w:type="spellStart"/>
      <w:r w:rsidRPr="00000B15">
        <w:rPr>
          <w:rFonts w:ascii="Book Antiqua" w:hAnsi="Book Antiqua"/>
        </w:rPr>
        <w:t>Goldis</w:t>
      </w:r>
      <w:proofErr w:type="spellEnd"/>
      <w:r w:rsidRPr="00000B15">
        <w:rPr>
          <w:rFonts w:ascii="Book Antiqua" w:hAnsi="Book Antiqua"/>
        </w:rPr>
        <w:t xml:space="preserve"> A, </w:t>
      </w:r>
      <w:proofErr w:type="spellStart"/>
      <w:r w:rsidRPr="00000B15">
        <w:rPr>
          <w:rFonts w:ascii="Book Antiqua" w:hAnsi="Book Antiqua"/>
        </w:rPr>
        <w:t>Gottfredsson</w:t>
      </w:r>
      <w:proofErr w:type="spellEnd"/>
      <w:r w:rsidRPr="00000B15">
        <w:rPr>
          <w:rFonts w:ascii="Book Antiqua" w:hAnsi="Book Antiqua"/>
        </w:rPr>
        <w:t xml:space="preserve"> M, </w:t>
      </w:r>
      <w:proofErr w:type="spellStart"/>
      <w:r w:rsidRPr="00000B15">
        <w:rPr>
          <w:rFonts w:ascii="Book Antiqua" w:hAnsi="Book Antiqua"/>
        </w:rPr>
        <w:t>Gregorcic</w:t>
      </w:r>
      <w:proofErr w:type="spellEnd"/>
      <w:r w:rsidRPr="00000B15">
        <w:rPr>
          <w:rFonts w:ascii="Book Antiqua" w:hAnsi="Book Antiqua"/>
        </w:rPr>
        <w:t xml:space="preserve"> S, Gunter J, Hamid S, Han KH, Hasan I, Hashim A, Horvath G, </w:t>
      </w:r>
      <w:proofErr w:type="spellStart"/>
      <w:r w:rsidRPr="00000B15">
        <w:rPr>
          <w:rFonts w:ascii="Book Antiqua" w:hAnsi="Book Antiqua"/>
        </w:rPr>
        <w:t>Husni</w:t>
      </w:r>
      <w:proofErr w:type="spellEnd"/>
      <w:r w:rsidRPr="00000B15">
        <w:rPr>
          <w:rFonts w:ascii="Book Antiqua" w:hAnsi="Book Antiqua"/>
        </w:rPr>
        <w:t xml:space="preserve"> R, Jafri W, </w:t>
      </w:r>
      <w:proofErr w:type="spellStart"/>
      <w:r w:rsidRPr="00000B15">
        <w:rPr>
          <w:rFonts w:ascii="Book Antiqua" w:hAnsi="Book Antiqua"/>
        </w:rPr>
        <w:t>Jeruma</w:t>
      </w:r>
      <w:proofErr w:type="spellEnd"/>
      <w:r w:rsidRPr="00000B15">
        <w:rPr>
          <w:rFonts w:ascii="Book Antiqua" w:hAnsi="Book Antiqua"/>
        </w:rPr>
        <w:t xml:space="preserve"> A, </w:t>
      </w:r>
      <w:proofErr w:type="spellStart"/>
      <w:r w:rsidRPr="00000B15">
        <w:rPr>
          <w:rFonts w:ascii="Book Antiqua" w:hAnsi="Book Antiqua"/>
        </w:rPr>
        <w:t>Jonasson</w:t>
      </w:r>
      <w:proofErr w:type="spellEnd"/>
      <w:r w:rsidRPr="00000B15">
        <w:rPr>
          <w:rFonts w:ascii="Book Antiqua" w:hAnsi="Book Antiqua"/>
        </w:rPr>
        <w:t xml:space="preserve"> JG, </w:t>
      </w:r>
      <w:proofErr w:type="spellStart"/>
      <w:r w:rsidRPr="00000B15">
        <w:rPr>
          <w:rFonts w:ascii="Book Antiqua" w:hAnsi="Book Antiqua"/>
        </w:rPr>
        <w:t>Karlsdottir</w:t>
      </w:r>
      <w:proofErr w:type="spellEnd"/>
      <w:r w:rsidRPr="00000B15">
        <w:rPr>
          <w:rFonts w:ascii="Book Antiqua" w:hAnsi="Book Antiqua"/>
        </w:rPr>
        <w:t xml:space="preserve"> B, Kim YS, </w:t>
      </w:r>
      <w:proofErr w:type="spellStart"/>
      <w:r w:rsidRPr="00000B15">
        <w:rPr>
          <w:rFonts w:ascii="Book Antiqua" w:hAnsi="Book Antiqua"/>
        </w:rPr>
        <w:t>Koutoubi</w:t>
      </w:r>
      <w:proofErr w:type="spellEnd"/>
      <w:r w:rsidRPr="00000B15">
        <w:rPr>
          <w:rFonts w:ascii="Book Antiqua" w:hAnsi="Book Antiqua"/>
        </w:rPr>
        <w:t xml:space="preserve"> Z, </w:t>
      </w:r>
      <w:proofErr w:type="spellStart"/>
      <w:r w:rsidRPr="00000B15">
        <w:rPr>
          <w:rFonts w:ascii="Book Antiqua" w:hAnsi="Book Antiqua"/>
        </w:rPr>
        <w:t>Lesmana</w:t>
      </w:r>
      <w:proofErr w:type="spellEnd"/>
      <w:r w:rsidRPr="00000B15">
        <w:rPr>
          <w:rFonts w:ascii="Book Antiqua" w:hAnsi="Book Antiqua"/>
        </w:rPr>
        <w:t xml:space="preserve"> LA, </w:t>
      </w:r>
      <w:proofErr w:type="spellStart"/>
      <w:r w:rsidRPr="00000B15">
        <w:rPr>
          <w:rFonts w:ascii="Book Antiqua" w:hAnsi="Book Antiqua"/>
        </w:rPr>
        <w:t>Liakina</w:t>
      </w:r>
      <w:proofErr w:type="spellEnd"/>
      <w:r w:rsidRPr="00000B15">
        <w:rPr>
          <w:rFonts w:ascii="Book Antiqua" w:hAnsi="Book Antiqua"/>
        </w:rPr>
        <w:t xml:space="preserve"> V, Lim YS, </w:t>
      </w:r>
      <w:proofErr w:type="spellStart"/>
      <w:r w:rsidRPr="00000B15">
        <w:rPr>
          <w:rFonts w:ascii="Book Antiqua" w:hAnsi="Book Antiqua"/>
        </w:rPr>
        <w:t>Löve</w:t>
      </w:r>
      <w:proofErr w:type="spellEnd"/>
      <w:r w:rsidRPr="00000B15">
        <w:rPr>
          <w:rFonts w:ascii="Book Antiqua" w:hAnsi="Book Antiqua"/>
        </w:rPr>
        <w:t xml:space="preserve"> A, </w:t>
      </w:r>
      <w:proofErr w:type="spellStart"/>
      <w:r w:rsidRPr="00000B15">
        <w:rPr>
          <w:rFonts w:ascii="Book Antiqua" w:hAnsi="Book Antiqua"/>
        </w:rPr>
        <w:t>Maimets</w:t>
      </w:r>
      <w:proofErr w:type="spellEnd"/>
      <w:r w:rsidRPr="00000B15">
        <w:rPr>
          <w:rFonts w:ascii="Book Antiqua" w:hAnsi="Book Antiqua"/>
        </w:rPr>
        <w:t xml:space="preserve"> M, Makara M, </w:t>
      </w:r>
      <w:proofErr w:type="spellStart"/>
      <w:r w:rsidRPr="00000B15">
        <w:rPr>
          <w:rFonts w:ascii="Book Antiqua" w:hAnsi="Book Antiqua"/>
        </w:rPr>
        <w:t>Malekzadeh</w:t>
      </w:r>
      <w:proofErr w:type="spellEnd"/>
      <w:r w:rsidRPr="00000B15">
        <w:rPr>
          <w:rFonts w:ascii="Book Antiqua" w:hAnsi="Book Antiqua"/>
        </w:rPr>
        <w:t xml:space="preserve"> R, Memon MS, Merat S, </w:t>
      </w:r>
      <w:proofErr w:type="spellStart"/>
      <w:r w:rsidRPr="00000B15">
        <w:rPr>
          <w:rFonts w:ascii="Book Antiqua" w:hAnsi="Book Antiqua"/>
        </w:rPr>
        <w:t>Mokhbat</w:t>
      </w:r>
      <w:proofErr w:type="spellEnd"/>
      <w:r w:rsidRPr="00000B15">
        <w:rPr>
          <w:rFonts w:ascii="Book Antiqua" w:hAnsi="Book Antiqua"/>
        </w:rPr>
        <w:t xml:space="preserve"> JE, Mourad FH, </w:t>
      </w:r>
      <w:proofErr w:type="spellStart"/>
      <w:r w:rsidRPr="00000B15">
        <w:rPr>
          <w:rFonts w:ascii="Book Antiqua" w:hAnsi="Book Antiqua"/>
        </w:rPr>
        <w:t>Muljono</w:t>
      </w:r>
      <w:proofErr w:type="spellEnd"/>
      <w:r w:rsidRPr="00000B15">
        <w:rPr>
          <w:rFonts w:ascii="Book Antiqua" w:hAnsi="Book Antiqua"/>
        </w:rPr>
        <w:t xml:space="preserve"> DH, Nawaz A, </w:t>
      </w:r>
      <w:proofErr w:type="spellStart"/>
      <w:r w:rsidRPr="00000B15">
        <w:rPr>
          <w:rFonts w:ascii="Book Antiqua" w:hAnsi="Book Antiqua"/>
        </w:rPr>
        <w:t>Olafsson</w:t>
      </w:r>
      <w:proofErr w:type="spellEnd"/>
      <w:r w:rsidRPr="00000B15">
        <w:rPr>
          <w:rFonts w:ascii="Book Antiqua" w:hAnsi="Book Antiqua"/>
        </w:rPr>
        <w:t xml:space="preserve"> S, </w:t>
      </w:r>
      <w:proofErr w:type="spellStart"/>
      <w:r w:rsidRPr="00000B15">
        <w:rPr>
          <w:rFonts w:ascii="Book Antiqua" w:hAnsi="Book Antiqua"/>
        </w:rPr>
        <w:t>Priohutomo</w:t>
      </w:r>
      <w:proofErr w:type="spellEnd"/>
      <w:r w:rsidRPr="00000B15">
        <w:rPr>
          <w:rFonts w:ascii="Book Antiqua" w:hAnsi="Book Antiqua"/>
        </w:rPr>
        <w:t xml:space="preserve"> S, Qureshi H, </w:t>
      </w:r>
      <w:proofErr w:type="spellStart"/>
      <w:r w:rsidRPr="00000B15">
        <w:rPr>
          <w:rFonts w:ascii="Book Antiqua" w:hAnsi="Book Antiqua"/>
        </w:rPr>
        <w:t>Rassam</w:t>
      </w:r>
      <w:proofErr w:type="spellEnd"/>
      <w:r w:rsidRPr="00000B15">
        <w:rPr>
          <w:rFonts w:ascii="Book Antiqua" w:hAnsi="Book Antiqua"/>
        </w:rPr>
        <w:t xml:space="preserve"> P, </w:t>
      </w:r>
      <w:proofErr w:type="spellStart"/>
      <w:r w:rsidRPr="00000B15">
        <w:rPr>
          <w:rFonts w:ascii="Book Antiqua" w:hAnsi="Book Antiqua"/>
        </w:rPr>
        <w:t>Razavi</w:t>
      </w:r>
      <w:proofErr w:type="spellEnd"/>
      <w:r w:rsidRPr="00000B15">
        <w:rPr>
          <w:rFonts w:ascii="Book Antiqua" w:hAnsi="Book Antiqua"/>
        </w:rPr>
        <w:t xml:space="preserve"> H, </w:t>
      </w:r>
      <w:proofErr w:type="spellStart"/>
      <w:r w:rsidRPr="00000B15">
        <w:rPr>
          <w:rFonts w:ascii="Book Antiqua" w:hAnsi="Book Antiqua"/>
        </w:rPr>
        <w:t>Razavi</w:t>
      </w:r>
      <w:proofErr w:type="spellEnd"/>
      <w:r w:rsidRPr="00000B15">
        <w:rPr>
          <w:rFonts w:ascii="Book Antiqua" w:hAnsi="Book Antiqua"/>
        </w:rPr>
        <w:t xml:space="preserve">-Shearer D, </w:t>
      </w:r>
      <w:proofErr w:type="spellStart"/>
      <w:r w:rsidRPr="00000B15">
        <w:rPr>
          <w:rFonts w:ascii="Book Antiqua" w:hAnsi="Book Antiqua"/>
        </w:rPr>
        <w:t>Razavi</w:t>
      </w:r>
      <w:proofErr w:type="spellEnd"/>
      <w:r w:rsidRPr="00000B15">
        <w:rPr>
          <w:rFonts w:ascii="Book Antiqua" w:hAnsi="Book Antiqua"/>
        </w:rPr>
        <w:t xml:space="preserve">-Shearer K, </w:t>
      </w:r>
      <w:proofErr w:type="spellStart"/>
      <w:r w:rsidRPr="00000B15">
        <w:rPr>
          <w:rFonts w:ascii="Book Antiqua" w:hAnsi="Book Antiqua"/>
        </w:rPr>
        <w:t>Rozentale</w:t>
      </w:r>
      <w:proofErr w:type="spellEnd"/>
      <w:r w:rsidRPr="00000B15">
        <w:rPr>
          <w:rFonts w:ascii="Book Antiqua" w:hAnsi="Book Antiqua"/>
        </w:rPr>
        <w:t xml:space="preserve"> B, </w:t>
      </w:r>
      <w:proofErr w:type="spellStart"/>
      <w:r w:rsidRPr="00000B15">
        <w:rPr>
          <w:rFonts w:ascii="Book Antiqua" w:hAnsi="Book Antiqua"/>
        </w:rPr>
        <w:t>Sadik</w:t>
      </w:r>
      <w:proofErr w:type="spellEnd"/>
      <w:r w:rsidRPr="00000B15">
        <w:rPr>
          <w:rFonts w:ascii="Book Antiqua" w:hAnsi="Book Antiqua"/>
        </w:rPr>
        <w:t xml:space="preserve"> M, Saeed K, Salamat A, </w:t>
      </w:r>
      <w:proofErr w:type="spellStart"/>
      <w:r w:rsidRPr="00000B15">
        <w:rPr>
          <w:rFonts w:ascii="Book Antiqua" w:hAnsi="Book Antiqua"/>
        </w:rPr>
        <w:t>Salupere</w:t>
      </w:r>
      <w:proofErr w:type="spellEnd"/>
      <w:r w:rsidRPr="00000B15">
        <w:rPr>
          <w:rFonts w:ascii="Book Antiqua" w:hAnsi="Book Antiqua"/>
        </w:rPr>
        <w:t xml:space="preserve"> R, Sanai FM, </w:t>
      </w:r>
      <w:proofErr w:type="spellStart"/>
      <w:r w:rsidRPr="00000B15">
        <w:rPr>
          <w:rFonts w:ascii="Book Antiqua" w:hAnsi="Book Antiqua"/>
        </w:rPr>
        <w:t>Sanityoso</w:t>
      </w:r>
      <w:proofErr w:type="spellEnd"/>
      <w:r w:rsidRPr="00000B15">
        <w:rPr>
          <w:rFonts w:ascii="Book Antiqua" w:hAnsi="Book Antiqua"/>
        </w:rPr>
        <w:t xml:space="preserve"> </w:t>
      </w:r>
      <w:proofErr w:type="spellStart"/>
      <w:r w:rsidRPr="00000B15">
        <w:rPr>
          <w:rFonts w:ascii="Book Antiqua" w:hAnsi="Book Antiqua"/>
        </w:rPr>
        <w:t>Sulaiman</w:t>
      </w:r>
      <w:proofErr w:type="spellEnd"/>
      <w:r w:rsidRPr="00000B15">
        <w:rPr>
          <w:rFonts w:ascii="Book Antiqua" w:hAnsi="Book Antiqua"/>
        </w:rPr>
        <w:t xml:space="preserve"> A, Sayegh RA, </w:t>
      </w:r>
      <w:proofErr w:type="spellStart"/>
      <w:r w:rsidRPr="00000B15">
        <w:rPr>
          <w:rFonts w:ascii="Book Antiqua" w:hAnsi="Book Antiqua"/>
        </w:rPr>
        <w:t>Schmelzer</w:t>
      </w:r>
      <w:proofErr w:type="spellEnd"/>
      <w:r w:rsidRPr="00000B15">
        <w:rPr>
          <w:rFonts w:ascii="Book Antiqua" w:hAnsi="Book Antiqua"/>
        </w:rPr>
        <w:t xml:space="preserve"> JD, </w:t>
      </w:r>
      <w:proofErr w:type="spellStart"/>
      <w:r w:rsidRPr="00000B15">
        <w:rPr>
          <w:rFonts w:ascii="Book Antiqua" w:hAnsi="Book Antiqua"/>
        </w:rPr>
        <w:t>Sharara</w:t>
      </w:r>
      <w:proofErr w:type="spellEnd"/>
      <w:r w:rsidRPr="00000B15">
        <w:rPr>
          <w:rFonts w:ascii="Book Antiqua" w:hAnsi="Book Antiqua"/>
        </w:rPr>
        <w:t xml:space="preserve"> AI, Sibley A, Siddiq M, Siddiqui AM, </w:t>
      </w:r>
      <w:proofErr w:type="spellStart"/>
      <w:r w:rsidRPr="00000B15">
        <w:rPr>
          <w:rFonts w:ascii="Book Antiqua" w:hAnsi="Book Antiqua"/>
        </w:rPr>
        <w:t>Sigmundsdottir</w:t>
      </w:r>
      <w:proofErr w:type="spellEnd"/>
      <w:r w:rsidRPr="00000B15">
        <w:rPr>
          <w:rFonts w:ascii="Book Antiqua" w:hAnsi="Book Antiqua"/>
        </w:rPr>
        <w:t xml:space="preserve"> G, </w:t>
      </w:r>
      <w:proofErr w:type="spellStart"/>
      <w:r w:rsidRPr="00000B15">
        <w:rPr>
          <w:rFonts w:ascii="Book Antiqua" w:hAnsi="Book Antiqua"/>
        </w:rPr>
        <w:t>Sigurdardottir</w:t>
      </w:r>
      <w:proofErr w:type="spellEnd"/>
      <w:r w:rsidRPr="00000B15">
        <w:rPr>
          <w:rFonts w:ascii="Book Antiqua" w:hAnsi="Book Antiqua"/>
        </w:rPr>
        <w:t xml:space="preserve"> B, </w:t>
      </w:r>
      <w:proofErr w:type="spellStart"/>
      <w:r w:rsidRPr="00000B15">
        <w:rPr>
          <w:rFonts w:ascii="Book Antiqua" w:hAnsi="Book Antiqua"/>
        </w:rPr>
        <w:t>Speiciene</w:t>
      </w:r>
      <w:proofErr w:type="spellEnd"/>
      <w:r w:rsidRPr="00000B15">
        <w:rPr>
          <w:rFonts w:ascii="Book Antiqua" w:hAnsi="Book Antiqua"/>
        </w:rPr>
        <w:t xml:space="preserve"> D, </w:t>
      </w:r>
      <w:proofErr w:type="spellStart"/>
      <w:r w:rsidRPr="00000B15">
        <w:rPr>
          <w:rFonts w:ascii="Book Antiqua" w:hAnsi="Book Antiqua"/>
        </w:rPr>
        <w:t>Sulaiman</w:t>
      </w:r>
      <w:proofErr w:type="spellEnd"/>
      <w:r w:rsidRPr="00000B15">
        <w:rPr>
          <w:rFonts w:ascii="Book Antiqua" w:hAnsi="Book Antiqua"/>
        </w:rPr>
        <w:t xml:space="preserve"> A, Sultan MA, Taha M, Tanaka J, </w:t>
      </w:r>
      <w:proofErr w:type="spellStart"/>
      <w:r w:rsidRPr="00000B15">
        <w:rPr>
          <w:rFonts w:ascii="Book Antiqua" w:hAnsi="Book Antiqua"/>
        </w:rPr>
        <w:t>Tarifi</w:t>
      </w:r>
      <w:proofErr w:type="spellEnd"/>
      <w:r w:rsidRPr="00000B15">
        <w:rPr>
          <w:rFonts w:ascii="Book Antiqua" w:hAnsi="Book Antiqua"/>
        </w:rPr>
        <w:t xml:space="preserve"> H, Tayyab G, </w:t>
      </w:r>
      <w:proofErr w:type="spellStart"/>
      <w:r w:rsidRPr="00000B15">
        <w:rPr>
          <w:rFonts w:ascii="Book Antiqua" w:hAnsi="Book Antiqua"/>
        </w:rPr>
        <w:t>Ud</w:t>
      </w:r>
      <w:proofErr w:type="spellEnd"/>
      <w:r w:rsidRPr="00000B15">
        <w:rPr>
          <w:rFonts w:ascii="Book Antiqua" w:hAnsi="Book Antiqua"/>
        </w:rPr>
        <w:t xml:space="preserve"> Din M, Umar M, </w:t>
      </w:r>
      <w:proofErr w:type="spellStart"/>
      <w:r w:rsidRPr="00000B15">
        <w:rPr>
          <w:rFonts w:ascii="Book Antiqua" w:hAnsi="Book Antiqua"/>
        </w:rPr>
        <w:t>Videčnik-Zorman</w:t>
      </w:r>
      <w:proofErr w:type="spellEnd"/>
      <w:r w:rsidRPr="00000B15">
        <w:rPr>
          <w:rFonts w:ascii="Book Antiqua" w:hAnsi="Book Antiqua"/>
        </w:rPr>
        <w:t xml:space="preserve"> J, </w:t>
      </w:r>
      <w:proofErr w:type="spellStart"/>
      <w:r w:rsidRPr="00000B15">
        <w:rPr>
          <w:rFonts w:ascii="Book Antiqua" w:hAnsi="Book Antiqua"/>
        </w:rPr>
        <w:t>Yaghi</w:t>
      </w:r>
      <w:proofErr w:type="spellEnd"/>
      <w:r w:rsidRPr="00000B15">
        <w:rPr>
          <w:rFonts w:ascii="Book Antiqua" w:hAnsi="Book Antiqua"/>
        </w:rPr>
        <w:t xml:space="preserve"> C, </w:t>
      </w:r>
      <w:proofErr w:type="spellStart"/>
      <w:r w:rsidRPr="00000B15">
        <w:rPr>
          <w:rFonts w:ascii="Book Antiqua" w:hAnsi="Book Antiqua"/>
        </w:rPr>
        <w:t>Yunihastuti</w:t>
      </w:r>
      <w:proofErr w:type="spellEnd"/>
      <w:r w:rsidRPr="00000B15">
        <w:rPr>
          <w:rFonts w:ascii="Book Antiqua" w:hAnsi="Book Antiqua"/>
        </w:rPr>
        <w:t xml:space="preserve"> E, Yusuf MA, Zuberi BF, </w:t>
      </w:r>
      <w:proofErr w:type="spellStart"/>
      <w:r w:rsidRPr="00000B15">
        <w:rPr>
          <w:rFonts w:ascii="Book Antiqua" w:hAnsi="Book Antiqua"/>
        </w:rPr>
        <w:t>Blach</w:t>
      </w:r>
      <w:proofErr w:type="spellEnd"/>
      <w:r w:rsidRPr="00000B15">
        <w:rPr>
          <w:rFonts w:ascii="Book Antiqua" w:hAnsi="Book Antiqua"/>
        </w:rPr>
        <w:t xml:space="preserve"> S. Strategies to manage hepatitis C virus infection disease burden - volume 3. </w:t>
      </w:r>
      <w:r w:rsidRPr="00000B15">
        <w:rPr>
          <w:rFonts w:ascii="Book Antiqua" w:hAnsi="Book Antiqua"/>
          <w:i/>
          <w:iCs/>
        </w:rPr>
        <w:t xml:space="preserve">J Viral </w:t>
      </w:r>
      <w:proofErr w:type="spellStart"/>
      <w:r w:rsidRPr="00000B15">
        <w:rPr>
          <w:rFonts w:ascii="Book Antiqua" w:hAnsi="Book Antiqua"/>
          <w:i/>
          <w:iCs/>
        </w:rPr>
        <w:t>Hepat</w:t>
      </w:r>
      <w:proofErr w:type="spellEnd"/>
      <w:r w:rsidRPr="00000B15">
        <w:rPr>
          <w:rFonts w:ascii="Book Antiqua" w:hAnsi="Book Antiqua"/>
        </w:rPr>
        <w:t xml:space="preserve"> 2015; </w:t>
      </w:r>
      <w:r w:rsidRPr="00000B15">
        <w:rPr>
          <w:rFonts w:ascii="Book Antiqua" w:hAnsi="Book Antiqua"/>
          <w:b/>
          <w:bCs/>
        </w:rPr>
        <w:t xml:space="preserve">22 </w:t>
      </w:r>
      <w:r w:rsidRPr="00000B15">
        <w:rPr>
          <w:rFonts w:ascii="Book Antiqua" w:hAnsi="Book Antiqua"/>
        </w:rPr>
        <w:t>Suppl</w:t>
      </w:r>
      <w:r w:rsidRPr="00000B15">
        <w:rPr>
          <w:rFonts w:ascii="Book Antiqua" w:hAnsi="Book Antiqua"/>
          <w:b/>
          <w:bCs/>
        </w:rPr>
        <w:t xml:space="preserve"> </w:t>
      </w:r>
      <w:r w:rsidRPr="00000B15">
        <w:rPr>
          <w:rFonts w:ascii="Book Antiqua" w:hAnsi="Book Antiqua"/>
        </w:rPr>
        <w:t>4: 42-65 [PMID: 26513447 DOI: 10.1111/jvh.12474]</w:t>
      </w:r>
    </w:p>
    <w:p w14:paraId="2AE96AD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121 </w:t>
      </w:r>
      <w:r w:rsidRPr="00000B15">
        <w:rPr>
          <w:rFonts w:ascii="Book Antiqua" w:hAnsi="Book Antiqua"/>
          <w:b/>
          <w:bCs/>
        </w:rPr>
        <w:t>Freeman AJ</w:t>
      </w:r>
      <w:r w:rsidRPr="00000B15">
        <w:rPr>
          <w:rFonts w:ascii="Book Antiqua" w:hAnsi="Book Antiqua"/>
        </w:rPr>
        <w:t xml:space="preserve">, Dore GJ, Law MG, Thorpe M, Von Overbeck J, Lloyd AR, </w:t>
      </w:r>
      <w:proofErr w:type="spellStart"/>
      <w:r w:rsidRPr="00000B15">
        <w:rPr>
          <w:rFonts w:ascii="Book Antiqua" w:hAnsi="Book Antiqua"/>
        </w:rPr>
        <w:t>Marinos</w:t>
      </w:r>
      <w:proofErr w:type="spellEnd"/>
      <w:r w:rsidRPr="00000B15">
        <w:rPr>
          <w:rFonts w:ascii="Book Antiqua" w:hAnsi="Book Antiqua"/>
        </w:rPr>
        <w:t xml:space="preserve"> G, Kaldor JM. Estimating progression to cirrhosis in chronic hepatitis C virus infection. </w:t>
      </w:r>
      <w:r w:rsidRPr="00000B15">
        <w:rPr>
          <w:rFonts w:ascii="Book Antiqua" w:hAnsi="Book Antiqua"/>
          <w:i/>
          <w:iCs/>
        </w:rPr>
        <w:t>Hepatology</w:t>
      </w:r>
      <w:r w:rsidRPr="00000B15">
        <w:rPr>
          <w:rFonts w:ascii="Book Antiqua" w:hAnsi="Book Antiqua"/>
        </w:rPr>
        <w:t xml:space="preserve"> 2001; </w:t>
      </w:r>
      <w:r w:rsidRPr="00000B15">
        <w:rPr>
          <w:rFonts w:ascii="Book Antiqua" w:hAnsi="Book Antiqua"/>
          <w:b/>
          <w:bCs/>
        </w:rPr>
        <w:t>34</w:t>
      </w:r>
      <w:r w:rsidRPr="00000B15">
        <w:rPr>
          <w:rFonts w:ascii="Book Antiqua" w:hAnsi="Book Antiqua"/>
        </w:rPr>
        <w:t>: 809-816 [PMID: 11584380 DOI: 10.1053/jhep.2001.27831]</w:t>
      </w:r>
    </w:p>
    <w:p w14:paraId="57B4002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122 </w:t>
      </w:r>
      <w:r w:rsidRPr="00000B15">
        <w:rPr>
          <w:rFonts w:ascii="Book Antiqua" w:hAnsi="Book Antiqua"/>
          <w:b/>
          <w:bCs/>
        </w:rPr>
        <w:t>Lin MV</w:t>
      </w:r>
      <w:r w:rsidRPr="00000B15">
        <w:rPr>
          <w:rFonts w:ascii="Book Antiqua" w:hAnsi="Book Antiqua"/>
        </w:rPr>
        <w:t xml:space="preserve">, King LY, Chung RT. Hepatitis C virus-associated cancer. </w:t>
      </w:r>
      <w:proofErr w:type="spellStart"/>
      <w:r w:rsidRPr="00000B15">
        <w:rPr>
          <w:rFonts w:ascii="Book Antiqua" w:hAnsi="Book Antiqua"/>
          <w:i/>
          <w:iCs/>
        </w:rPr>
        <w:t>Annu</w:t>
      </w:r>
      <w:proofErr w:type="spellEnd"/>
      <w:r w:rsidRPr="00000B15">
        <w:rPr>
          <w:rFonts w:ascii="Book Antiqua" w:hAnsi="Book Antiqua"/>
          <w:i/>
          <w:iCs/>
        </w:rPr>
        <w:t xml:space="preserve"> Rev </w:t>
      </w:r>
      <w:proofErr w:type="spellStart"/>
      <w:r w:rsidRPr="00000B15">
        <w:rPr>
          <w:rFonts w:ascii="Book Antiqua" w:hAnsi="Book Antiqua"/>
          <w:i/>
          <w:iCs/>
        </w:rPr>
        <w:t>Pathol</w:t>
      </w:r>
      <w:proofErr w:type="spellEnd"/>
      <w:r w:rsidRPr="00000B15">
        <w:rPr>
          <w:rFonts w:ascii="Book Antiqua" w:hAnsi="Book Antiqua"/>
        </w:rPr>
        <w:t xml:space="preserve"> 2015; </w:t>
      </w:r>
      <w:r w:rsidRPr="00000B15">
        <w:rPr>
          <w:rFonts w:ascii="Book Antiqua" w:hAnsi="Book Antiqua"/>
          <w:b/>
          <w:bCs/>
        </w:rPr>
        <w:t>10</w:t>
      </w:r>
      <w:r w:rsidRPr="00000B15">
        <w:rPr>
          <w:rFonts w:ascii="Book Antiqua" w:hAnsi="Book Antiqua"/>
        </w:rPr>
        <w:t>: 345-370 [PMID: 25387053 DOI: 10.1146/annurev-pathol-012414-040323]</w:t>
      </w:r>
    </w:p>
    <w:p w14:paraId="2F77FB9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123 </w:t>
      </w:r>
      <w:proofErr w:type="spellStart"/>
      <w:r w:rsidRPr="00000B15">
        <w:rPr>
          <w:rFonts w:ascii="Book Antiqua" w:hAnsi="Book Antiqua"/>
          <w:b/>
          <w:bCs/>
        </w:rPr>
        <w:t>Mahmoudvand</w:t>
      </w:r>
      <w:proofErr w:type="spellEnd"/>
      <w:r w:rsidRPr="00000B15">
        <w:rPr>
          <w:rFonts w:ascii="Book Antiqua" w:hAnsi="Book Antiqua"/>
          <w:b/>
          <w:bCs/>
        </w:rPr>
        <w:t xml:space="preserve"> S</w:t>
      </w:r>
      <w:r w:rsidRPr="00000B15">
        <w:rPr>
          <w:rFonts w:ascii="Book Antiqua" w:hAnsi="Book Antiqua"/>
        </w:rPr>
        <w:t xml:space="preserve">, Shokri S, </w:t>
      </w:r>
      <w:proofErr w:type="spellStart"/>
      <w:r w:rsidRPr="00000B15">
        <w:rPr>
          <w:rFonts w:ascii="Book Antiqua" w:hAnsi="Book Antiqua"/>
        </w:rPr>
        <w:t>Taherkhani</w:t>
      </w:r>
      <w:proofErr w:type="spellEnd"/>
      <w:r w:rsidRPr="00000B15">
        <w:rPr>
          <w:rFonts w:ascii="Book Antiqua" w:hAnsi="Book Antiqua"/>
        </w:rPr>
        <w:t xml:space="preserve"> R, </w:t>
      </w:r>
      <w:proofErr w:type="spellStart"/>
      <w:r w:rsidRPr="00000B15">
        <w:rPr>
          <w:rFonts w:ascii="Book Antiqua" w:hAnsi="Book Antiqua"/>
        </w:rPr>
        <w:t>Farshadpour</w:t>
      </w:r>
      <w:proofErr w:type="spellEnd"/>
      <w:r w:rsidRPr="00000B15">
        <w:rPr>
          <w:rFonts w:ascii="Book Antiqua" w:hAnsi="Book Antiqua"/>
        </w:rPr>
        <w:t xml:space="preserve"> F. Hepatitis C virus core protein modulates several signaling pathways involved in hepatocellular carcinoma. </w:t>
      </w:r>
      <w:r w:rsidRPr="00000B15">
        <w:rPr>
          <w:rFonts w:ascii="Book Antiqua" w:hAnsi="Book Antiqua"/>
          <w:i/>
          <w:iCs/>
        </w:rPr>
        <w:t>World J Gastroenterol</w:t>
      </w:r>
      <w:r w:rsidRPr="00000B15">
        <w:rPr>
          <w:rFonts w:ascii="Book Antiqua" w:hAnsi="Book Antiqua"/>
        </w:rPr>
        <w:t xml:space="preserve"> 2019; </w:t>
      </w:r>
      <w:r w:rsidRPr="00000B15">
        <w:rPr>
          <w:rFonts w:ascii="Book Antiqua" w:hAnsi="Book Antiqua"/>
          <w:b/>
          <w:bCs/>
        </w:rPr>
        <w:t>25</w:t>
      </w:r>
      <w:r w:rsidRPr="00000B15">
        <w:rPr>
          <w:rFonts w:ascii="Book Antiqua" w:hAnsi="Book Antiqua"/>
        </w:rPr>
        <w:t>: 42-58 [PMID: 30643357 DOI: 10.3748/</w:t>
      </w:r>
      <w:proofErr w:type="gramStart"/>
      <w:r w:rsidRPr="00000B15">
        <w:rPr>
          <w:rFonts w:ascii="Book Antiqua" w:hAnsi="Book Antiqua"/>
        </w:rPr>
        <w:t>wjg.v25.i</w:t>
      </w:r>
      <w:proofErr w:type="gramEnd"/>
      <w:r w:rsidRPr="00000B15">
        <w:rPr>
          <w:rFonts w:ascii="Book Antiqua" w:hAnsi="Book Antiqua"/>
        </w:rPr>
        <w:t>1.42]</w:t>
      </w:r>
    </w:p>
    <w:p w14:paraId="28FCAF7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124 </w:t>
      </w:r>
      <w:proofErr w:type="spellStart"/>
      <w:r w:rsidRPr="00000B15">
        <w:rPr>
          <w:rFonts w:ascii="Book Antiqua" w:hAnsi="Book Antiqua"/>
          <w:b/>
          <w:bCs/>
        </w:rPr>
        <w:t>Alisi</w:t>
      </w:r>
      <w:proofErr w:type="spellEnd"/>
      <w:r w:rsidRPr="00000B15">
        <w:rPr>
          <w:rFonts w:ascii="Book Antiqua" w:hAnsi="Book Antiqua"/>
          <w:b/>
          <w:bCs/>
        </w:rPr>
        <w:t xml:space="preserve"> A</w:t>
      </w:r>
      <w:r w:rsidRPr="00000B15">
        <w:rPr>
          <w:rFonts w:ascii="Book Antiqua" w:hAnsi="Book Antiqua"/>
        </w:rPr>
        <w:t xml:space="preserve">, </w:t>
      </w:r>
      <w:proofErr w:type="spellStart"/>
      <w:r w:rsidRPr="00000B15">
        <w:rPr>
          <w:rFonts w:ascii="Book Antiqua" w:hAnsi="Book Antiqua"/>
        </w:rPr>
        <w:t>Giambartolomei</w:t>
      </w:r>
      <w:proofErr w:type="spellEnd"/>
      <w:r w:rsidRPr="00000B15">
        <w:rPr>
          <w:rFonts w:ascii="Book Antiqua" w:hAnsi="Book Antiqua"/>
        </w:rPr>
        <w:t xml:space="preserve"> S, </w:t>
      </w:r>
      <w:proofErr w:type="spellStart"/>
      <w:r w:rsidRPr="00000B15">
        <w:rPr>
          <w:rFonts w:ascii="Book Antiqua" w:hAnsi="Book Antiqua"/>
        </w:rPr>
        <w:t>Cupelli</w:t>
      </w:r>
      <w:proofErr w:type="spellEnd"/>
      <w:r w:rsidRPr="00000B15">
        <w:rPr>
          <w:rFonts w:ascii="Book Antiqua" w:hAnsi="Book Antiqua"/>
        </w:rPr>
        <w:t xml:space="preserve"> F, Merlo P, </w:t>
      </w:r>
      <w:proofErr w:type="spellStart"/>
      <w:r w:rsidRPr="00000B15">
        <w:rPr>
          <w:rFonts w:ascii="Book Antiqua" w:hAnsi="Book Antiqua"/>
        </w:rPr>
        <w:t>Fontemaggi</w:t>
      </w:r>
      <w:proofErr w:type="spellEnd"/>
      <w:r w:rsidRPr="00000B15">
        <w:rPr>
          <w:rFonts w:ascii="Book Antiqua" w:hAnsi="Book Antiqua"/>
        </w:rPr>
        <w:t xml:space="preserve"> G, </w:t>
      </w:r>
      <w:proofErr w:type="spellStart"/>
      <w:r w:rsidRPr="00000B15">
        <w:rPr>
          <w:rFonts w:ascii="Book Antiqua" w:hAnsi="Book Antiqua"/>
        </w:rPr>
        <w:t>Spaziani</w:t>
      </w:r>
      <w:proofErr w:type="spellEnd"/>
      <w:r w:rsidRPr="00000B15">
        <w:rPr>
          <w:rFonts w:ascii="Book Antiqua" w:hAnsi="Book Antiqua"/>
        </w:rPr>
        <w:t xml:space="preserve"> A, </w:t>
      </w:r>
      <w:proofErr w:type="spellStart"/>
      <w:r w:rsidRPr="00000B15">
        <w:rPr>
          <w:rFonts w:ascii="Book Antiqua" w:hAnsi="Book Antiqua"/>
        </w:rPr>
        <w:t>Balsano</w:t>
      </w:r>
      <w:proofErr w:type="spellEnd"/>
      <w:r w:rsidRPr="00000B15">
        <w:rPr>
          <w:rFonts w:ascii="Book Antiqua" w:hAnsi="Book Antiqua"/>
        </w:rPr>
        <w:t xml:space="preserve"> C. Physical and functional interaction between HCV core protein and the different p73 isoforms. </w:t>
      </w:r>
      <w:r w:rsidRPr="00000B15">
        <w:rPr>
          <w:rFonts w:ascii="Book Antiqua" w:hAnsi="Book Antiqua"/>
          <w:i/>
          <w:iCs/>
        </w:rPr>
        <w:t>Oncogene</w:t>
      </w:r>
      <w:r w:rsidRPr="00000B15">
        <w:rPr>
          <w:rFonts w:ascii="Book Antiqua" w:hAnsi="Book Antiqua"/>
        </w:rPr>
        <w:t xml:space="preserve"> 2003; </w:t>
      </w:r>
      <w:r w:rsidRPr="00000B15">
        <w:rPr>
          <w:rFonts w:ascii="Book Antiqua" w:hAnsi="Book Antiqua"/>
          <w:b/>
          <w:bCs/>
        </w:rPr>
        <w:t>22</w:t>
      </w:r>
      <w:r w:rsidRPr="00000B15">
        <w:rPr>
          <w:rFonts w:ascii="Book Antiqua" w:hAnsi="Book Antiqua"/>
        </w:rPr>
        <w:t>: 2573-2580 [PMID: 12730672 DOI: 10.1038/sj.onc.1206333]</w:t>
      </w:r>
    </w:p>
    <w:p w14:paraId="00E55F7A"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125 </w:t>
      </w:r>
      <w:r w:rsidRPr="00000B15">
        <w:rPr>
          <w:rFonts w:ascii="Book Antiqua" w:hAnsi="Book Antiqua"/>
          <w:b/>
          <w:bCs/>
        </w:rPr>
        <w:t>Zhao LJ</w:t>
      </w:r>
      <w:r w:rsidRPr="00000B15">
        <w:rPr>
          <w:rFonts w:ascii="Book Antiqua" w:hAnsi="Book Antiqua"/>
        </w:rPr>
        <w:t xml:space="preserve">, Wang L, Ren H, Cao J, Li L, </w:t>
      </w:r>
      <w:proofErr w:type="spellStart"/>
      <w:r w:rsidRPr="00000B15">
        <w:rPr>
          <w:rFonts w:ascii="Book Antiqua" w:hAnsi="Book Antiqua"/>
        </w:rPr>
        <w:t>Ke</w:t>
      </w:r>
      <w:proofErr w:type="spellEnd"/>
      <w:r w:rsidRPr="00000B15">
        <w:rPr>
          <w:rFonts w:ascii="Book Antiqua" w:hAnsi="Book Antiqua"/>
        </w:rPr>
        <w:t xml:space="preserve"> JS, Qi ZT. Hepatitis C virus E2 protein promotes human hepatoma cell proliferation through the MAPK/ERK signaling pathway via cellular receptors. </w:t>
      </w:r>
      <w:r w:rsidRPr="00000B15">
        <w:rPr>
          <w:rFonts w:ascii="Book Antiqua" w:hAnsi="Book Antiqua"/>
          <w:i/>
          <w:iCs/>
        </w:rPr>
        <w:t>Exp Cell Res</w:t>
      </w:r>
      <w:r w:rsidRPr="00000B15">
        <w:rPr>
          <w:rFonts w:ascii="Book Antiqua" w:hAnsi="Book Antiqua"/>
        </w:rPr>
        <w:t xml:space="preserve"> 2005; </w:t>
      </w:r>
      <w:r w:rsidRPr="00000B15">
        <w:rPr>
          <w:rFonts w:ascii="Book Antiqua" w:hAnsi="Book Antiqua"/>
          <w:b/>
          <w:bCs/>
        </w:rPr>
        <w:t>305</w:t>
      </w:r>
      <w:r w:rsidRPr="00000B15">
        <w:rPr>
          <w:rFonts w:ascii="Book Antiqua" w:hAnsi="Book Antiqua"/>
        </w:rPr>
        <w:t>: 23-32 [PMID: 15777784 DOI: 10.1016/j.yexcr.2004.12.024]</w:t>
      </w:r>
    </w:p>
    <w:p w14:paraId="7A8C719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126 </w:t>
      </w:r>
      <w:proofErr w:type="spellStart"/>
      <w:r w:rsidRPr="00000B15">
        <w:rPr>
          <w:rFonts w:ascii="Book Antiqua" w:hAnsi="Book Antiqua"/>
          <w:b/>
          <w:bCs/>
        </w:rPr>
        <w:t>Vescovo</w:t>
      </w:r>
      <w:proofErr w:type="spellEnd"/>
      <w:r w:rsidRPr="00000B15">
        <w:rPr>
          <w:rFonts w:ascii="Book Antiqua" w:hAnsi="Book Antiqua"/>
          <w:b/>
          <w:bCs/>
        </w:rPr>
        <w:t xml:space="preserve"> T</w:t>
      </w:r>
      <w:r w:rsidRPr="00000B15">
        <w:rPr>
          <w:rFonts w:ascii="Book Antiqua" w:hAnsi="Book Antiqua"/>
        </w:rPr>
        <w:t xml:space="preserve">, </w:t>
      </w:r>
      <w:proofErr w:type="spellStart"/>
      <w:r w:rsidRPr="00000B15">
        <w:rPr>
          <w:rFonts w:ascii="Book Antiqua" w:hAnsi="Book Antiqua"/>
        </w:rPr>
        <w:t>Refolo</w:t>
      </w:r>
      <w:proofErr w:type="spellEnd"/>
      <w:r w:rsidRPr="00000B15">
        <w:rPr>
          <w:rFonts w:ascii="Book Antiqua" w:hAnsi="Book Antiqua"/>
        </w:rPr>
        <w:t xml:space="preserve"> G, </w:t>
      </w:r>
      <w:proofErr w:type="spellStart"/>
      <w:r w:rsidRPr="00000B15">
        <w:rPr>
          <w:rFonts w:ascii="Book Antiqua" w:hAnsi="Book Antiqua"/>
        </w:rPr>
        <w:t>Vitagliano</w:t>
      </w:r>
      <w:proofErr w:type="spellEnd"/>
      <w:r w:rsidRPr="00000B15">
        <w:rPr>
          <w:rFonts w:ascii="Book Antiqua" w:hAnsi="Book Antiqua"/>
        </w:rPr>
        <w:t xml:space="preserve"> G, </w:t>
      </w:r>
      <w:proofErr w:type="spellStart"/>
      <w:r w:rsidRPr="00000B15">
        <w:rPr>
          <w:rFonts w:ascii="Book Antiqua" w:hAnsi="Book Antiqua"/>
        </w:rPr>
        <w:t>Fimia</w:t>
      </w:r>
      <w:proofErr w:type="spellEnd"/>
      <w:r w:rsidRPr="00000B15">
        <w:rPr>
          <w:rFonts w:ascii="Book Antiqua" w:hAnsi="Book Antiqua"/>
        </w:rPr>
        <w:t xml:space="preserve"> GM, </w:t>
      </w:r>
      <w:proofErr w:type="spellStart"/>
      <w:r w:rsidRPr="00000B15">
        <w:rPr>
          <w:rFonts w:ascii="Book Antiqua" w:hAnsi="Book Antiqua"/>
        </w:rPr>
        <w:t>Piacentini</w:t>
      </w:r>
      <w:proofErr w:type="spellEnd"/>
      <w:r w:rsidRPr="00000B15">
        <w:rPr>
          <w:rFonts w:ascii="Book Antiqua" w:hAnsi="Book Antiqua"/>
        </w:rPr>
        <w:t xml:space="preserve"> M. Molecular mechanisms of hepatitis C virus-induced hepatocellular carcinoma. </w:t>
      </w:r>
      <w:r w:rsidRPr="00000B15">
        <w:rPr>
          <w:rFonts w:ascii="Book Antiqua" w:hAnsi="Book Antiqua"/>
          <w:i/>
          <w:iCs/>
        </w:rPr>
        <w:t xml:space="preserve">Clin </w:t>
      </w:r>
      <w:proofErr w:type="spellStart"/>
      <w:r w:rsidRPr="00000B15">
        <w:rPr>
          <w:rFonts w:ascii="Book Antiqua" w:hAnsi="Book Antiqua"/>
          <w:i/>
          <w:iCs/>
        </w:rPr>
        <w:t>Microbiol</w:t>
      </w:r>
      <w:proofErr w:type="spellEnd"/>
      <w:r w:rsidRPr="00000B15">
        <w:rPr>
          <w:rFonts w:ascii="Book Antiqua" w:hAnsi="Book Antiqua"/>
          <w:i/>
          <w:iCs/>
        </w:rPr>
        <w:t xml:space="preserve"> Infect</w:t>
      </w:r>
      <w:r w:rsidRPr="00000B15">
        <w:rPr>
          <w:rFonts w:ascii="Book Antiqua" w:hAnsi="Book Antiqua"/>
        </w:rPr>
        <w:t xml:space="preserve"> 2016; </w:t>
      </w:r>
      <w:r w:rsidRPr="00000B15">
        <w:rPr>
          <w:rFonts w:ascii="Book Antiqua" w:hAnsi="Book Antiqua"/>
          <w:b/>
          <w:bCs/>
        </w:rPr>
        <w:t>22</w:t>
      </w:r>
      <w:r w:rsidRPr="00000B15">
        <w:rPr>
          <w:rFonts w:ascii="Book Antiqua" w:hAnsi="Book Antiqua"/>
        </w:rPr>
        <w:t>: 853-861 [PMID: 27476823 DOI: 10.1016/j.cmi.2016.07.019]</w:t>
      </w:r>
    </w:p>
    <w:p w14:paraId="78EF408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127 </w:t>
      </w:r>
      <w:r w:rsidRPr="00000B15">
        <w:rPr>
          <w:rFonts w:ascii="Book Antiqua" w:hAnsi="Book Antiqua"/>
          <w:b/>
          <w:bCs/>
        </w:rPr>
        <w:t>Deng L</w:t>
      </w:r>
      <w:r w:rsidRPr="00000B15">
        <w:rPr>
          <w:rFonts w:ascii="Book Antiqua" w:hAnsi="Book Antiqua"/>
        </w:rPr>
        <w:t>, Nagano-</w:t>
      </w:r>
      <w:proofErr w:type="spellStart"/>
      <w:r w:rsidRPr="00000B15">
        <w:rPr>
          <w:rFonts w:ascii="Book Antiqua" w:hAnsi="Book Antiqua"/>
        </w:rPr>
        <w:t>Fujii</w:t>
      </w:r>
      <w:proofErr w:type="spellEnd"/>
      <w:r w:rsidRPr="00000B15">
        <w:rPr>
          <w:rFonts w:ascii="Book Antiqua" w:hAnsi="Book Antiqua"/>
        </w:rPr>
        <w:t xml:space="preserve"> M, Tanaka M, Nomura-</w:t>
      </w:r>
      <w:proofErr w:type="spellStart"/>
      <w:r w:rsidRPr="00000B15">
        <w:rPr>
          <w:rFonts w:ascii="Book Antiqua" w:hAnsi="Book Antiqua"/>
        </w:rPr>
        <w:t>Takigawa</w:t>
      </w:r>
      <w:proofErr w:type="spellEnd"/>
      <w:r w:rsidRPr="00000B15">
        <w:rPr>
          <w:rFonts w:ascii="Book Antiqua" w:hAnsi="Book Antiqua"/>
        </w:rPr>
        <w:t xml:space="preserve"> Y, Ikeda M, Kato N, </w:t>
      </w:r>
      <w:proofErr w:type="spellStart"/>
      <w:r w:rsidRPr="00000B15">
        <w:rPr>
          <w:rFonts w:ascii="Book Antiqua" w:hAnsi="Book Antiqua"/>
        </w:rPr>
        <w:t>Sada</w:t>
      </w:r>
      <w:proofErr w:type="spellEnd"/>
      <w:r w:rsidRPr="00000B15">
        <w:rPr>
          <w:rFonts w:ascii="Book Antiqua" w:hAnsi="Book Antiqua"/>
        </w:rPr>
        <w:t xml:space="preserve"> K, </w:t>
      </w:r>
      <w:proofErr w:type="spellStart"/>
      <w:r w:rsidRPr="00000B15">
        <w:rPr>
          <w:rFonts w:ascii="Book Antiqua" w:hAnsi="Book Antiqua"/>
        </w:rPr>
        <w:t>Hotta</w:t>
      </w:r>
      <w:proofErr w:type="spellEnd"/>
      <w:r w:rsidRPr="00000B15">
        <w:rPr>
          <w:rFonts w:ascii="Book Antiqua" w:hAnsi="Book Antiqua"/>
        </w:rPr>
        <w:t xml:space="preserve"> H. NS3 protein of Hepatitis C virus associates with the </w:t>
      </w:r>
      <w:proofErr w:type="spellStart"/>
      <w:r w:rsidRPr="00000B15">
        <w:rPr>
          <w:rFonts w:ascii="Book Antiqua" w:hAnsi="Book Antiqua"/>
        </w:rPr>
        <w:t>tumour</w:t>
      </w:r>
      <w:proofErr w:type="spellEnd"/>
      <w:r w:rsidRPr="00000B15">
        <w:rPr>
          <w:rFonts w:ascii="Book Antiqua" w:hAnsi="Book Antiqua"/>
        </w:rPr>
        <w:t xml:space="preserve"> suppressor p53 and inhibits its function in an NS3 sequence-dependent manner. </w:t>
      </w:r>
      <w:r w:rsidRPr="00000B15">
        <w:rPr>
          <w:rFonts w:ascii="Book Antiqua" w:hAnsi="Book Antiqua"/>
          <w:i/>
          <w:iCs/>
        </w:rPr>
        <w:t xml:space="preserve">J Gen </w:t>
      </w:r>
      <w:proofErr w:type="spellStart"/>
      <w:r w:rsidRPr="00000B15">
        <w:rPr>
          <w:rFonts w:ascii="Book Antiqua" w:hAnsi="Book Antiqua"/>
          <w:i/>
          <w:iCs/>
        </w:rPr>
        <w:t>Virol</w:t>
      </w:r>
      <w:proofErr w:type="spellEnd"/>
      <w:r w:rsidRPr="00000B15">
        <w:rPr>
          <w:rFonts w:ascii="Book Antiqua" w:hAnsi="Book Antiqua"/>
        </w:rPr>
        <w:t xml:space="preserve"> 2006; </w:t>
      </w:r>
      <w:r w:rsidRPr="00000B15">
        <w:rPr>
          <w:rFonts w:ascii="Book Antiqua" w:hAnsi="Book Antiqua"/>
          <w:b/>
          <w:bCs/>
        </w:rPr>
        <w:t>87</w:t>
      </w:r>
      <w:r w:rsidRPr="00000B15">
        <w:rPr>
          <w:rFonts w:ascii="Book Antiqua" w:hAnsi="Book Antiqua"/>
        </w:rPr>
        <w:t>: 1703-1713 [PMID: 16690937 DOI: 10.1099/vir.0.81735-0]</w:t>
      </w:r>
    </w:p>
    <w:p w14:paraId="0D8BF5D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128 </w:t>
      </w:r>
      <w:r w:rsidRPr="00000B15">
        <w:rPr>
          <w:rFonts w:ascii="Book Antiqua" w:hAnsi="Book Antiqua"/>
          <w:b/>
          <w:bCs/>
        </w:rPr>
        <w:t>Yoshida K</w:t>
      </w:r>
      <w:r w:rsidRPr="00000B15">
        <w:rPr>
          <w:rFonts w:ascii="Book Antiqua" w:hAnsi="Book Antiqua"/>
        </w:rPr>
        <w:t xml:space="preserve">, Murata M, Yamaguchi T, </w:t>
      </w:r>
      <w:proofErr w:type="spellStart"/>
      <w:r w:rsidRPr="00000B15">
        <w:rPr>
          <w:rFonts w:ascii="Book Antiqua" w:hAnsi="Book Antiqua"/>
        </w:rPr>
        <w:t>Matsuzaki</w:t>
      </w:r>
      <w:proofErr w:type="spellEnd"/>
      <w:r w:rsidRPr="00000B15">
        <w:rPr>
          <w:rFonts w:ascii="Book Antiqua" w:hAnsi="Book Antiqua"/>
        </w:rPr>
        <w:t xml:space="preserve"> K. TGF-β/</w:t>
      </w:r>
      <w:proofErr w:type="spellStart"/>
      <w:r w:rsidRPr="00000B15">
        <w:rPr>
          <w:rFonts w:ascii="Book Antiqua" w:hAnsi="Book Antiqua"/>
        </w:rPr>
        <w:t>Smad</w:t>
      </w:r>
      <w:proofErr w:type="spellEnd"/>
      <w:r w:rsidRPr="00000B15">
        <w:rPr>
          <w:rFonts w:ascii="Book Antiqua" w:hAnsi="Book Antiqua"/>
        </w:rPr>
        <w:t xml:space="preserve"> signaling during hepatic fibro-carcinogenesis (review). </w:t>
      </w:r>
      <w:r w:rsidRPr="00000B15">
        <w:rPr>
          <w:rFonts w:ascii="Book Antiqua" w:hAnsi="Book Antiqua"/>
          <w:i/>
          <w:iCs/>
        </w:rPr>
        <w:t>Int J Oncol</w:t>
      </w:r>
      <w:r w:rsidRPr="00000B15">
        <w:rPr>
          <w:rFonts w:ascii="Book Antiqua" w:hAnsi="Book Antiqua"/>
        </w:rPr>
        <w:t xml:space="preserve"> 2014; </w:t>
      </w:r>
      <w:r w:rsidRPr="00000B15">
        <w:rPr>
          <w:rFonts w:ascii="Book Antiqua" w:hAnsi="Book Antiqua"/>
          <w:b/>
          <w:bCs/>
        </w:rPr>
        <w:t>45</w:t>
      </w:r>
      <w:r w:rsidRPr="00000B15">
        <w:rPr>
          <w:rFonts w:ascii="Book Antiqua" w:hAnsi="Book Antiqua"/>
        </w:rPr>
        <w:t>: 1363-1371 [PMID: 25050845 DOI: 10.3892/ijo.2014.2552]</w:t>
      </w:r>
    </w:p>
    <w:p w14:paraId="4D629E0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129 </w:t>
      </w:r>
      <w:r w:rsidRPr="00000B15">
        <w:rPr>
          <w:rFonts w:ascii="Book Antiqua" w:hAnsi="Book Antiqua"/>
          <w:b/>
          <w:bCs/>
        </w:rPr>
        <w:t>Street A</w:t>
      </w:r>
      <w:r w:rsidRPr="00000B15">
        <w:rPr>
          <w:rFonts w:ascii="Book Antiqua" w:hAnsi="Book Antiqua"/>
        </w:rPr>
        <w:t xml:space="preserve">, Macdonald A, Crowder K, Harris M. The Hepatitis C virus NS5A protein activates a phosphoinositide 3-kinase-dependent survival signaling cascade. </w:t>
      </w:r>
      <w:r w:rsidRPr="00000B15">
        <w:rPr>
          <w:rFonts w:ascii="Book Antiqua" w:hAnsi="Book Antiqua"/>
          <w:i/>
          <w:iCs/>
        </w:rPr>
        <w:t>J Biol Chem</w:t>
      </w:r>
      <w:r w:rsidRPr="00000B15">
        <w:rPr>
          <w:rFonts w:ascii="Book Antiqua" w:hAnsi="Book Antiqua"/>
        </w:rPr>
        <w:t xml:space="preserve"> 2004; </w:t>
      </w:r>
      <w:r w:rsidRPr="00000B15">
        <w:rPr>
          <w:rFonts w:ascii="Book Antiqua" w:hAnsi="Book Antiqua"/>
          <w:b/>
          <w:bCs/>
        </w:rPr>
        <w:t>279</w:t>
      </w:r>
      <w:r w:rsidRPr="00000B15">
        <w:rPr>
          <w:rFonts w:ascii="Book Antiqua" w:hAnsi="Book Antiqua"/>
        </w:rPr>
        <w:t>: 12232-12241 [PMID: 14709551 DOI: 10.1074/jbc.M312245200]</w:t>
      </w:r>
    </w:p>
    <w:p w14:paraId="5B56695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130 </w:t>
      </w:r>
      <w:r w:rsidRPr="00000B15">
        <w:rPr>
          <w:rFonts w:ascii="Book Antiqua" w:hAnsi="Book Antiqua"/>
          <w:b/>
          <w:bCs/>
        </w:rPr>
        <w:t>Zhu C</w:t>
      </w:r>
      <w:r w:rsidRPr="00000B15">
        <w:rPr>
          <w:rFonts w:ascii="Book Antiqua" w:hAnsi="Book Antiqua"/>
        </w:rPr>
        <w:t xml:space="preserve">, Liu X, Wang S, Yan X, Tang Z, Wu K, Li Y, Liu F. Hepatitis C virus core protein induces hypoxia-inducible factor 1α-mediated vascular endothelial growth factor expression in Huh7.5.1 cells. </w:t>
      </w:r>
      <w:r w:rsidRPr="00000B15">
        <w:rPr>
          <w:rFonts w:ascii="Book Antiqua" w:hAnsi="Book Antiqua"/>
          <w:i/>
          <w:iCs/>
        </w:rPr>
        <w:t>Mol Med Rep</w:t>
      </w:r>
      <w:r w:rsidRPr="00000B15">
        <w:rPr>
          <w:rFonts w:ascii="Book Antiqua" w:hAnsi="Book Antiqua"/>
        </w:rPr>
        <w:t xml:space="preserve"> 2014; </w:t>
      </w:r>
      <w:r w:rsidRPr="00000B15">
        <w:rPr>
          <w:rFonts w:ascii="Book Antiqua" w:hAnsi="Book Antiqua"/>
          <w:b/>
          <w:bCs/>
        </w:rPr>
        <w:t>9</w:t>
      </w:r>
      <w:r w:rsidRPr="00000B15">
        <w:rPr>
          <w:rFonts w:ascii="Book Antiqua" w:hAnsi="Book Antiqua"/>
        </w:rPr>
        <w:t>: 2010-2014 [PMID: 24626461 DOI: 10.3892/mmr.2014.2039]</w:t>
      </w:r>
    </w:p>
    <w:p w14:paraId="1D13D17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131 </w:t>
      </w:r>
      <w:proofErr w:type="spellStart"/>
      <w:r w:rsidRPr="00000B15">
        <w:rPr>
          <w:rFonts w:ascii="Book Antiqua" w:hAnsi="Book Antiqua"/>
          <w:b/>
          <w:bCs/>
        </w:rPr>
        <w:t>Benkheil</w:t>
      </w:r>
      <w:proofErr w:type="spellEnd"/>
      <w:r w:rsidRPr="00000B15">
        <w:rPr>
          <w:rFonts w:ascii="Book Antiqua" w:hAnsi="Book Antiqua"/>
          <w:b/>
          <w:bCs/>
        </w:rPr>
        <w:t xml:space="preserve"> M</w:t>
      </w:r>
      <w:r w:rsidRPr="00000B15">
        <w:rPr>
          <w:rFonts w:ascii="Book Antiqua" w:hAnsi="Book Antiqua"/>
        </w:rPr>
        <w:t xml:space="preserve">, Van </w:t>
      </w:r>
      <w:proofErr w:type="spellStart"/>
      <w:r w:rsidRPr="00000B15">
        <w:rPr>
          <w:rFonts w:ascii="Book Antiqua" w:hAnsi="Book Antiqua"/>
        </w:rPr>
        <w:t>Haele</w:t>
      </w:r>
      <w:proofErr w:type="spellEnd"/>
      <w:r w:rsidRPr="00000B15">
        <w:rPr>
          <w:rFonts w:ascii="Book Antiqua" w:hAnsi="Book Antiqua"/>
        </w:rPr>
        <w:t xml:space="preserve"> M, </w:t>
      </w:r>
      <w:proofErr w:type="spellStart"/>
      <w:r w:rsidRPr="00000B15">
        <w:rPr>
          <w:rFonts w:ascii="Book Antiqua" w:hAnsi="Book Antiqua"/>
        </w:rPr>
        <w:t>Roskams</w:t>
      </w:r>
      <w:proofErr w:type="spellEnd"/>
      <w:r w:rsidRPr="00000B15">
        <w:rPr>
          <w:rFonts w:ascii="Book Antiqua" w:hAnsi="Book Antiqua"/>
        </w:rPr>
        <w:t xml:space="preserve"> T, Laporte M, Noppen S, Abbasi K, </w:t>
      </w:r>
      <w:proofErr w:type="spellStart"/>
      <w:r w:rsidRPr="00000B15">
        <w:rPr>
          <w:rFonts w:ascii="Book Antiqua" w:hAnsi="Book Antiqua"/>
        </w:rPr>
        <w:t>Delang</w:t>
      </w:r>
      <w:proofErr w:type="spellEnd"/>
      <w:r w:rsidRPr="00000B15">
        <w:rPr>
          <w:rFonts w:ascii="Book Antiqua" w:hAnsi="Book Antiqua"/>
        </w:rPr>
        <w:t xml:space="preserve"> L, </w:t>
      </w:r>
      <w:proofErr w:type="spellStart"/>
      <w:r w:rsidRPr="00000B15">
        <w:rPr>
          <w:rFonts w:ascii="Book Antiqua" w:hAnsi="Book Antiqua"/>
        </w:rPr>
        <w:t>Neyts</w:t>
      </w:r>
      <w:proofErr w:type="spellEnd"/>
      <w:r w:rsidRPr="00000B15">
        <w:rPr>
          <w:rFonts w:ascii="Book Antiqua" w:hAnsi="Book Antiqua"/>
        </w:rPr>
        <w:t xml:space="preserve"> J, </w:t>
      </w:r>
      <w:proofErr w:type="spellStart"/>
      <w:r w:rsidRPr="00000B15">
        <w:rPr>
          <w:rFonts w:ascii="Book Antiqua" w:hAnsi="Book Antiqua"/>
        </w:rPr>
        <w:t>Liekens</w:t>
      </w:r>
      <w:proofErr w:type="spellEnd"/>
      <w:r w:rsidRPr="00000B15">
        <w:rPr>
          <w:rFonts w:ascii="Book Antiqua" w:hAnsi="Book Antiqua"/>
        </w:rPr>
        <w:t xml:space="preserve"> S. CCL20, a direct-acting pro-angiogenic chemokine induced by hepatitis C virus (HCV): Potential role in HCV-related liver cancer. </w:t>
      </w:r>
      <w:r w:rsidRPr="00000B15">
        <w:rPr>
          <w:rFonts w:ascii="Book Antiqua" w:hAnsi="Book Antiqua"/>
          <w:i/>
          <w:iCs/>
        </w:rPr>
        <w:t>Exp Cell Res</w:t>
      </w:r>
      <w:r w:rsidRPr="00000B15">
        <w:rPr>
          <w:rFonts w:ascii="Book Antiqua" w:hAnsi="Book Antiqua"/>
        </w:rPr>
        <w:t xml:space="preserve"> 2018; </w:t>
      </w:r>
      <w:r w:rsidRPr="00000B15">
        <w:rPr>
          <w:rFonts w:ascii="Book Antiqua" w:hAnsi="Book Antiqua"/>
          <w:b/>
          <w:bCs/>
        </w:rPr>
        <w:t>372</w:t>
      </w:r>
      <w:r w:rsidRPr="00000B15">
        <w:rPr>
          <w:rFonts w:ascii="Book Antiqua" w:hAnsi="Book Antiqua"/>
        </w:rPr>
        <w:t>: 168-177 [PMID: 30287142 DOI: 10.1016/j.yexcr.2018.09.023]</w:t>
      </w:r>
    </w:p>
    <w:p w14:paraId="1C56EE0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132 </w:t>
      </w:r>
      <w:proofErr w:type="spellStart"/>
      <w:r w:rsidRPr="00000B15">
        <w:rPr>
          <w:rFonts w:ascii="Book Antiqua" w:hAnsi="Book Antiqua"/>
          <w:b/>
          <w:bCs/>
        </w:rPr>
        <w:t>Hamdane</w:t>
      </w:r>
      <w:proofErr w:type="spellEnd"/>
      <w:r w:rsidRPr="00000B15">
        <w:rPr>
          <w:rFonts w:ascii="Book Antiqua" w:hAnsi="Book Antiqua"/>
          <w:b/>
          <w:bCs/>
        </w:rPr>
        <w:t xml:space="preserve"> N</w:t>
      </w:r>
      <w:r w:rsidRPr="00000B15">
        <w:rPr>
          <w:rFonts w:ascii="Book Antiqua" w:hAnsi="Book Antiqua"/>
        </w:rPr>
        <w:t xml:space="preserve">, </w:t>
      </w:r>
      <w:proofErr w:type="spellStart"/>
      <w:r w:rsidRPr="00000B15">
        <w:rPr>
          <w:rFonts w:ascii="Book Antiqua" w:hAnsi="Book Antiqua"/>
        </w:rPr>
        <w:t>Jühling</w:t>
      </w:r>
      <w:proofErr w:type="spellEnd"/>
      <w:r w:rsidRPr="00000B15">
        <w:rPr>
          <w:rFonts w:ascii="Book Antiqua" w:hAnsi="Book Antiqua"/>
        </w:rPr>
        <w:t xml:space="preserve"> F, </w:t>
      </w:r>
      <w:proofErr w:type="spellStart"/>
      <w:r w:rsidRPr="00000B15">
        <w:rPr>
          <w:rFonts w:ascii="Book Antiqua" w:hAnsi="Book Antiqua"/>
        </w:rPr>
        <w:t>Crouchet</w:t>
      </w:r>
      <w:proofErr w:type="spellEnd"/>
      <w:r w:rsidRPr="00000B15">
        <w:rPr>
          <w:rFonts w:ascii="Book Antiqua" w:hAnsi="Book Antiqua"/>
        </w:rPr>
        <w:t xml:space="preserve"> E, El </w:t>
      </w:r>
      <w:proofErr w:type="spellStart"/>
      <w:r w:rsidRPr="00000B15">
        <w:rPr>
          <w:rFonts w:ascii="Book Antiqua" w:hAnsi="Book Antiqua"/>
        </w:rPr>
        <w:t>Saghire</w:t>
      </w:r>
      <w:proofErr w:type="spellEnd"/>
      <w:r w:rsidRPr="00000B15">
        <w:rPr>
          <w:rFonts w:ascii="Book Antiqua" w:hAnsi="Book Antiqua"/>
        </w:rPr>
        <w:t xml:space="preserve"> H, </w:t>
      </w:r>
      <w:proofErr w:type="spellStart"/>
      <w:r w:rsidRPr="00000B15">
        <w:rPr>
          <w:rFonts w:ascii="Book Antiqua" w:hAnsi="Book Antiqua"/>
        </w:rPr>
        <w:t>Thumann</w:t>
      </w:r>
      <w:proofErr w:type="spellEnd"/>
      <w:r w:rsidRPr="00000B15">
        <w:rPr>
          <w:rFonts w:ascii="Book Antiqua" w:hAnsi="Book Antiqua"/>
        </w:rPr>
        <w:t xml:space="preserve"> C, </w:t>
      </w:r>
      <w:proofErr w:type="spellStart"/>
      <w:r w:rsidRPr="00000B15">
        <w:rPr>
          <w:rFonts w:ascii="Book Antiqua" w:hAnsi="Book Antiqua"/>
        </w:rPr>
        <w:t>Oudot</w:t>
      </w:r>
      <w:proofErr w:type="spellEnd"/>
      <w:r w:rsidRPr="00000B15">
        <w:rPr>
          <w:rFonts w:ascii="Book Antiqua" w:hAnsi="Book Antiqua"/>
        </w:rPr>
        <w:t xml:space="preserve"> MA, </w:t>
      </w:r>
      <w:proofErr w:type="spellStart"/>
      <w:r w:rsidRPr="00000B15">
        <w:rPr>
          <w:rFonts w:ascii="Book Antiqua" w:hAnsi="Book Antiqua"/>
        </w:rPr>
        <w:t>Bandiera</w:t>
      </w:r>
      <w:proofErr w:type="spellEnd"/>
      <w:r w:rsidRPr="00000B15">
        <w:rPr>
          <w:rFonts w:ascii="Book Antiqua" w:hAnsi="Book Antiqua"/>
        </w:rPr>
        <w:t xml:space="preserve"> S, Saviano A, </w:t>
      </w:r>
      <w:proofErr w:type="spellStart"/>
      <w:r w:rsidRPr="00000B15">
        <w:rPr>
          <w:rFonts w:ascii="Book Antiqua" w:hAnsi="Book Antiqua"/>
        </w:rPr>
        <w:t>Ponsolles</w:t>
      </w:r>
      <w:proofErr w:type="spellEnd"/>
      <w:r w:rsidRPr="00000B15">
        <w:rPr>
          <w:rFonts w:ascii="Book Antiqua" w:hAnsi="Book Antiqua"/>
        </w:rPr>
        <w:t xml:space="preserve"> C, Roca Suarez AA, Li S, Fujiwara N, Ono A, Davidson I, </w:t>
      </w:r>
      <w:proofErr w:type="spellStart"/>
      <w:r w:rsidRPr="00000B15">
        <w:rPr>
          <w:rFonts w:ascii="Book Antiqua" w:hAnsi="Book Antiqua"/>
        </w:rPr>
        <w:t>Bardeesy</w:t>
      </w:r>
      <w:proofErr w:type="spellEnd"/>
      <w:r w:rsidRPr="00000B15">
        <w:rPr>
          <w:rFonts w:ascii="Book Antiqua" w:hAnsi="Book Antiqua"/>
        </w:rPr>
        <w:t xml:space="preserve"> N, </w:t>
      </w:r>
      <w:proofErr w:type="spellStart"/>
      <w:r w:rsidRPr="00000B15">
        <w:rPr>
          <w:rFonts w:ascii="Book Antiqua" w:hAnsi="Book Antiqua"/>
        </w:rPr>
        <w:t>Schmidl</w:t>
      </w:r>
      <w:proofErr w:type="spellEnd"/>
      <w:r w:rsidRPr="00000B15">
        <w:rPr>
          <w:rFonts w:ascii="Book Antiqua" w:hAnsi="Book Antiqua"/>
        </w:rPr>
        <w:t xml:space="preserve"> C, Bock C, Schuster C, Lupberger J, </w:t>
      </w:r>
      <w:proofErr w:type="spellStart"/>
      <w:r w:rsidRPr="00000B15">
        <w:rPr>
          <w:rFonts w:ascii="Book Antiqua" w:hAnsi="Book Antiqua"/>
        </w:rPr>
        <w:t>Habersetzer</w:t>
      </w:r>
      <w:proofErr w:type="spellEnd"/>
      <w:r w:rsidRPr="00000B15">
        <w:rPr>
          <w:rFonts w:ascii="Book Antiqua" w:hAnsi="Book Antiqua"/>
        </w:rPr>
        <w:t xml:space="preserve"> F, </w:t>
      </w:r>
      <w:proofErr w:type="spellStart"/>
      <w:r w:rsidRPr="00000B15">
        <w:rPr>
          <w:rFonts w:ascii="Book Antiqua" w:hAnsi="Book Antiqua"/>
        </w:rPr>
        <w:t>Doffoël</w:t>
      </w:r>
      <w:proofErr w:type="spellEnd"/>
      <w:r w:rsidRPr="00000B15">
        <w:rPr>
          <w:rFonts w:ascii="Book Antiqua" w:hAnsi="Book Antiqua"/>
        </w:rPr>
        <w:t xml:space="preserve"> M, </w:t>
      </w:r>
      <w:proofErr w:type="spellStart"/>
      <w:r w:rsidRPr="00000B15">
        <w:rPr>
          <w:rFonts w:ascii="Book Antiqua" w:hAnsi="Book Antiqua"/>
        </w:rPr>
        <w:t>Piardi</w:t>
      </w:r>
      <w:proofErr w:type="spellEnd"/>
      <w:r w:rsidRPr="00000B15">
        <w:rPr>
          <w:rFonts w:ascii="Book Antiqua" w:hAnsi="Book Antiqua"/>
        </w:rPr>
        <w:t xml:space="preserve"> T, </w:t>
      </w:r>
      <w:proofErr w:type="spellStart"/>
      <w:r w:rsidRPr="00000B15">
        <w:rPr>
          <w:rFonts w:ascii="Book Antiqua" w:hAnsi="Book Antiqua"/>
        </w:rPr>
        <w:t>Sommacale</w:t>
      </w:r>
      <w:proofErr w:type="spellEnd"/>
      <w:r w:rsidRPr="00000B15">
        <w:rPr>
          <w:rFonts w:ascii="Book Antiqua" w:hAnsi="Book Antiqua"/>
        </w:rPr>
        <w:t xml:space="preserve"> D, Imamura M, Uchida T, </w:t>
      </w:r>
      <w:proofErr w:type="spellStart"/>
      <w:r w:rsidRPr="00000B15">
        <w:rPr>
          <w:rFonts w:ascii="Book Antiqua" w:hAnsi="Book Antiqua"/>
        </w:rPr>
        <w:t>Ohdan</w:t>
      </w:r>
      <w:proofErr w:type="spellEnd"/>
      <w:r w:rsidRPr="00000B15">
        <w:rPr>
          <w:rFonts w:ascii="Book Antiqua" w:hAnsi="Book Antiqua"/>
        </w:rPr>
        <w:t xml:space="preserve"> H, </w:t>
      </w:r>
      <w:proofErr w:type="spellStart"/>
      <w:r w:rsidRPr="00000B15">
        <w:rPr>
          <w:rFonts w:ascii="Book Antiqua" w:hAnsi="Book Antiqua"/>
        </w:rPr>
        <w:t>Aikata</w:t>
      </w:r>
      <w:proofErr w:type="spellEnd"/>
      <w:r w:rsidRPr="00000B15">
        <w:rPr>
          <w:rFonts w:ascii="Book Antiqua" w:hAnsi="Book Antiqua"/>
        </w:rPr>
        <w:t xml:space="preserve"> H, </w:t>
      </w:r>
      <w:proofErr w:type="spellStart"/>
      <w:r w:rsidRPr="00000B15">
        <w:rPr>
          <w:rFonts w:ascii="Book Antiqua" w:hAnsi="Book Antiqua"/>
        </w:rPr>
        <w:t>Chayama</w:t>
      </w:r>
      <w:proofErr w:type="spellEnd"/>
      <w:r w:rsidRPr="00000B15">
        <w:rPr>
          <w:rFonts w:ascii="Book Antiqua" w:hAnsi="Book Antiqua"/>
        </w:rPr>
        <w:t xml:space="preserve"> K, </w:t>
      </w:r>
      <w:proofErr w:type="spellStart"/>
      <w:r w:rsidRPr="00000B15">
        <w:rPr>
          <w:rFonts w:ascii="Book Antiqua" w:hAnsi="Book Antiqua"/>
        </w:rPr>
        <w:t>Boldanova</w:t>
      </w:r>
      <w:proofErr w:type="spellEnd"/>
      <w:r w:rsidRPr="00000B15">
        <w:rPr>
          <w:rFonts w:ascii="Book Antiqua" w:hAnsi="Book Antiqua"/>
        </w:rPr>
        <w:t xml:space="preserve"> T, </w:t>
      </w:r>
      <w:proofErr w:type="spellStart"/>
      <w:r w:rsidRPr="00000B15">
        <w:rPr>
          <w:rFonts w:ascii="Book Antiqua" w:hAnsi="Book Antiqua"/>
        </w:rPr>
        <w:lastRenderedPageBreak/>
        <w:t>Pessaux</w:t>
      </w:r>
      <w:proofErr w:type="spellEnd"/>
      <w:r w:rsidRPr="00000B15">
        <w:rPr>
          <w:rFonts w:ascii="Book Antiqua" w:hAnsi="Book Antiqua"/>
        </w:rPr>
        <w:t xml:space="preserve"> P, Fuchs BC, </w:t>
      </w:r>
      <w:proofErr w:type="spellStart"/>
      <w:r w:rsidRPr="00000B15">
        <w:rPr>
          <w:rFonts w:ascii="Book Antiqua" w:hAnsi="Book Antiqua"/>
        </w:rPr>
        <w:t>Hoshida</w:t>
      </w:r>
      <w:proofErr w:type="spellEnd"/>
      <w:r w:rsidRPr="00000B15">
        <w:rPr>
          <w:rFonts w:ascii="Book Antiqua" w:hAnsi="Book Antiqua"/>
        </w:rPr>
        <w:t xml:space="preserve"> Y, Zeisel MB, Duong FHT, Baumert TF. HCV-Induced Epigenetic Changes Associated </w:t>
      </w:r>
      <w:proofErr w:type="gramStart"/>
      <w:r w:rsidRPr="00000B15">
        <w:rPr>
          <w:rFonts w:ascii="Book Antiqua" w:hAnsi="Book Antiqua"/>
        </w:rPr>
        <w:t>With</w:t>
      </w:r>
      <w:proofErr w:type="gramEnd"/>
      <w:r w:rsidRPr="00000B15">
        <w:rPr>
          <w:rFonts w:ascii="Book Antiqua" w:hAnsi="Book Antiqua"/>
        </w:rPr>
        <w:t xml:space="preserve"> Liver Cancer Risk Persist After Sustained Virologic Response. </w:t>
      </w:r>
      <w:r w:rsidRPr="00000B15">
        <w:rPr>
          <w:rFonts w:ascii="Book Antiqua" w:hAnsi="Book Antiqua"/>
          <w:i/>
          <w:iCs/>
        </w:rPr>
        <w:t>Gastroenterology</w:t>
      </w:r>
      <w:r w:rsidRPr="00000B15">
        <w:rPr>
          <w:rFonts w:ascii="Book Antiqua" w:hAnsi="Book Antiqua"/>
        </w:rPr>
        <w:t xml:space="preserve"> 2019; </w:t>
      </w:r>
      <w:r w:rsidRPr="00000B15">
        <w:rPr>
          <w:rFonts w:ascii="Book Antiqua" w:hAnsi="Book Antiqua"/>
          <w:b/>
          <w:bCs/>
        </w:rPr>
        <w:t>156</w:t>
      </w:r>
      <w:r w:rsidRPr="00000B15">
        <w:rPr>
          <w:rFonts w:ascii="Book Antiqua" w:hAnsi="Book Antiqua"/>
        </w:rPr>
        <w:t>: 2313-2329.e7 [PMID: 30836093 DOI: 10.1053/j.gastro.2019.02.038]</w:t>
      </w:r>
    </w:p>
    <w:p w14:paraId="4DF5BCA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133 </w:t>
      </w:r>
      <w:proofErr w:type="spellStart"/>
      <w:r w:rsidRPr="00000B15">
        <w:rPr>
          <w:rFonts w:ascii="Book Antiqua" w:hAnsi="Book Antiqua"/>
          <w:b/>
          <w:bCs/>
        </w:rPr>
        <w:t>Varnholt</w:t>
      </w:r>
      <w:proofErr w:type="spellEnd"/>
      <w:r w:rsidRPr="00000B15">
        <w:rPr>
          <w:rFonts w:ascii="Book Antiqua" w:hAnsi="Book Antiqua"/>
          <w:b/>
          <w:bCs/>
        </w:rPr>
        <w:t xml:space="preserve"> H</w:t>
      </w:r>
      <w:r w:rsidRPr="00000B15">
        <w:rPr>
          <w:rFonts w:ascii="Book Antiqua" w:hAnsi="Book Antiqua"/>
        </w:rPr>
        <w:t xml:space="preserve">, </w:t>
      </w:r>
      <w:proofErr w:type="spellStart"/>
      <w:r w:rsidRPr="00000B15">
        <w:rPr>
          <w:rFonts w:ascii="Book Antiqua" w:hAnsi="Book Antiqua"/>
        </w:rPr>
        <w:t>Drebber</w:t>
      </w:r>
      <w:proofErr w:type="spellEnd"/>
      <w:r w:rsidRPr="00000B15">
        <w:rPr>
          <w:rFonts w:ascii="Book Antiqua" w:hAnsi="Book Antiqua"/>
        </w:rPr>
        <w:t xml:space="preserve"> U, Schulze F, </w:t>
      </w:r>
      <w:proofErr w:type="spellStart"/>
      <w:r w:rsidRPr="00000B15">
        <w:rPr>
          <w:rFonts w:ascii="Book Antiqua" w:hAnsi="Book Antiqua"/>
        </w:rPr>
        <w:t>Wedemeyer</w:t>
      </w:r>
      <w:proofErr w:type="spellEnd"/>
      <w:r w:rsidRPr="00000B15">
        <w:rPr>
          <w:rFonts w:ascii="Book Antiqua" w:hAnsi="Book Antiqua"/>
        </w:rPr>
        <w:t xml:space="preserve"> I, </w:t>
      </w:r>
      <w:proofErr w:type="spellStart"/>
      <w:r w:rsidRPr="00000B15">
        <w:rPr>
          <w:rFonts w:ascii="Book Antiqua" w:hAnsi="Book Antiqua"/>
        </w:rPr>
        <w:t>Schirmacher</w:t>
      </w:r>
      <w:proofErr w:type="spellEnd"/>
      <w:r w:rsidRPr="00000B15">
        <w:rPr>
          <w:rFonts w:ascii="Book Antiqua" w:hAnsi="Book Antiqua"/>
        </w:rPr>
        <w:t xml:space="preserve"> P, Dienes HP, </w:t>
      </w:r>
      <w:proofErr w:type="spellStart"/>
      <w:r w:rsidRPr="00000B15">
        <w:rPr>
          <w:rFonts w:ascii="Book Antiqua" w:hAnsi="Book Antiqua"/>
        </w:rPr>
        <w:t>Odenthal</w:t>
      </w:r>
      <w:proofErr w:type="spellEnd"/>
      <w:r w:rsidRPr="00000B15">
        <w:rPr>
          <w:rFonts w:ascii="Book Antiqua" w:hAnsi="Book Antiqua"/>
        </w:rPr>
        <w:t xml:space="preserve"> M. MicroRNA gene expression profile of hepatitis C virus-associated hepatocellular carcinoma. </w:t>
      </w:r>
      <w:r w:rsidRPr="00000B15">
        <w:rPr>
          <w:rFonts w:ascii="Book Antiqua" w:hAnsi="Book Antiqua"/>
          <w:i/>
          <w:iCs/>
        </w:rPr>
        <w:t>Hepatology</w:t>
      </w:r>
      <w:r w:rsidRPr="00000B15">
        <w:rPr>
          <w:rFonts w:ascii="Book Antiqua" w:hAnsi="Book Antiqua"/>
        </w:rPr>
        <w:t xml:space="preserve"> 2008; </w:t>
      </w:r>
      <w:r w:rsidRPr="00000B15">
        <w:rPr>
          <w:rFonts w:ascii="Book Antiqua" w:hAnsi="Book Antiqua"/>
          <w:b/>
          <w:bCs/>
        </w:rPr>
        <w:t>47</w:t>
      </w:r>
      <w:r w:rsidRPr="00000B15">
        <w:rPr>
          <w:rFonts w:ascii="Book Antiqua" w:hAnsi="Book Antiqua"/>
        </w:rPr>
        <w:t>: 1223-1232 [PMID: 18307259 DOI: 10.1002/hep.22158]</w:t>
      </w:r>
    </w:p>
    <w:p w14:paraId="675280F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134 </w:t>
      </w:r>
      <w:r w:rsidRPr="00000B15">
        <w:rPr>
          <w:rFonts w:ascii="Book Antiqua" w:hAnsi="Book Antiqua"/>
          <w:b/>
          <w:bCs/>
        </w:rPr>
        <w:t>Jopling CL</w:t>
      </w:r>
      <w:r w:rsidRPr="00000B15">
        <w:rPr>
          <w:rFonts w:ascii="Book Antiqua" w:hAnsi="Book Antiqua"/>
        </w:rPr>
        <w:t xml:space="preserve">, Yi M, Lancaster AM, Lemon SM, </w:t>
      </w:r>
      <w:proofErr w:type="spellStart"/>
      <w:r w:rsidRPr="00000B15">
        <w:rPr>
          <w:rFonts w:ascii="Book Antiqua" w:hAnsi="Book Antiqua"/>
        </w:rPr>
        <w:t>Sarnow</w:t>
      </w:r>
      <w:proofErr w:type="spellEnd"/>
      <w:r w:rsidRPr="00000B15">
        <w:rPr>
          <w:rFonts w:ascii="Book Antiqua" w:hAnsi="Book Antiqua"/>
        </w:rPr>
        <w:t xml:space="preserve"> P. Modulation of hepatitis C virus RNA abundance by a liver-specific MicroRNA. </w:t>
      </w:r>
      <w:r w:rsidRPr="00000B15">
        <w:rPr>
          <w:rFonts w:ascii="Book Antiqua" w:hAnsi="Book Antiqua"/>
          <w:i/>
          <w:iCs/>
        </w:rPr>
        <w:t>Science</w:t>
      </w:r>
      <w:r w:rsidRPr="00000B15">
        <w:rPr>
          <w:rFonts w:ascii="Book Antiqua" w:hAnsi="Book Antiqua"/>
        </w:rPr>
        <w:t xml:space="preserve"> 2005; </w:t>
      </w:r>
      <w:r w:rsidRPr="00000B15">
        <w:rPr>
          <w:rFonts w:ascii="Book Antiqua" w:hAnsi="Book Antiqua"/>
          <w:b/>
          <w:bCs/>
        </w:rPr>
        <w:t>309</w:t>
      </w:r>
      <w:r w:rsidRPr="00000B15">
        <w:rPr>
          <w:rFonts w:ascii="Book Antiqua" w:hAnsi="Book Antiqua"/>
        </w:rPr>
        <w:t>: 1577-1581 [PMID: 16141076 DOI: 10.1126/science.1113329]</w:t>
      </w:r>
    </w:p>
    <w:p w14:paraId="632B90E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135 </w:t>
      </w:r>
      <w:r w:rsidRPr="00000B15">
        <w:rPr>
          <w:rFonts w:ascii="Book Antiqua" w:hAnsi="Book Antiqua"/>
          <w:b/>
          <w:bCs/>
        </w:rPr>
        <w:t>Bruno S</w:t>
      </w:r>
      <w:r w:rsidRPr="00000B15">
        <w:rPr>
          <w:rFonts w:ascii="Book Antiqua" w:hAnsi="Book Antiqua"/>
        </w:rPr>
        <w:t xml:space="preserve">, </w:t>
      </w:r>
      <w:proofErr w:type="spellStart"/>
      <w:r w:rsidRPr="00000B15">
        <w:rPr>
          <w:rFonts w:ascii="Book Antiqua" w:hAnsi="Book Antiqua"/>
        </w:rPr>
        <w:t>Crosignani</w:t>
      </w:r>
      <w:proofErr w:type="spellEnd"/>
      <w:r w:rsidRPr="00000B15">
        <w:rPr>
          <w:rFonts w:ascii="Book Antiqua" w:hAnsi="Book Antiqua"/>
        </w:rPr>
        <w:t xml:space="preserve"> A, Maisonneuve P, Rossi S, </w:t>
      </w:r>
      <w:proofErr w:type="spellStart"/>
      <w:r w:rsidRPr="00000B15">
        <w:rPr>
          <w:rFonts w:ascii="Book Antiqua" w:hAnsi="Book Antiqua"/>
        </w:rPr>
        <w:t>Silini</w:t>
      </w:r>
      <w:proofErr w:type="spellEnd"/>
      <w:r w:rsidRPr="00000B15">
        <w:rPr>
          <w:rFonts w:ascii="Book Antiqua" w:hAnsi="Book Antiqua"/>
        </w:rPr>
        <w:t xml:space="preserve"> E, </w:t>
      </w:r>
      <w:proofErr w:type="spellStart"/>
      <w:r w:rsidRPr="00000B15">
        <w:rPr>
          <w:rFonts w:ascii="Book Antiqua" w:hAnsi="Book Antiqua"/>
        </w:rPr>
        <w:t>Mondelli</w:t>
      </w:r>
      <w:proofErr w:type="spellEnd"/>
      <w:r w:rsidRPr="00000B15">
        <w:rPr>
          <w:rFonts w:ascii="Book Antiqua" w:hAnsi="Book Antiqua"/>
        </w:rPr>
        <w:t xml:space="preserve"> MU. Hepatitis C virus genotype 1b as a major risk factor associated with hepatocellular carcinoma in patients with cirrhosis: a seventeen-year prospective cohort study. </w:t>
      </w:r>
      <w:r w:rsidRPr="00000B15">
        <w:rPr>
          <w:rFonts w:ascii="Book Antiqua" w:hAnsi="Book Antiqua"/>
          <w:i/>
          <w:iCs/>
        </w:rPr>
        <w:t>Hepatology</w:t>
      </w:r>
      <w:r w:rsidRPr="00000B15">
        <w:rPr>
          <w:rFonts w:ascii="Book Antiqua" w:hAnsi="Book Antiqua"/>
        </w:rPr>
        <w:t xml:space="preserve"> 2007; </w:t>
      </w:r>
      <w:r w:rsidRPr="00000B15">
        <w:rPr>
          <w:rFonts w:ascii="Book Antiqua" w:hAnsi="Book Antiqua"/>
          <w:b/>
          <w:bCs/>
        </w:rPr>
        <w:t>46</w:t>
      </w:r>
      <w:r w:rsidRPr="00000B15">
        <w:rPr>
          <w:rFonts w:ascii="Book Antiqua" w:hAnsi="Book Antiqua"/>
        </w:rPr>
        <w:t>: 1350-1356 [PMID: 17680653 DOI: 10.1002/hep.21826]</w:t>
      </w:r>
    </w:p>
    <w:p w14:paraId="1963A93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136 </w:t>
      </w:r>
      <w:r w:rsidRPr="00000B15">
        <w:rPr>
          <w:rFonts w:ascii="Book Antiqua" w:hAnsi="Book Antiqua"/>
          <w:b/>
          <w:bCs/>
        </w:rPr>
        <w:t>Raimondi S</w:t>
      </w:r>
      <w:r w:rsidRPr="00000B15">
        <w:rPr>
          <w:rFonts w:ascii="Book Antiqua" w:hAnsi="Book Antiqua"/>
        </w:rPr>
        <w:t xml:space="preserve">, Bruno S, </w:t>
      </w:r>
      <w:proofErr w:type="spellStart"/>
      <w:r w:rsidRPr="00000B15">
        <w:rPr>
          <w:rFonts w:ascii="Book Antiqua" w:hAnsi="Book Antiqua"/>
        </w:rPr>
        <w:t>Mondelli</w:t>
      </w:r>
      <w:proofErr w:type="spellEnd"/>
      <w:r w:rsidRPr="00000B15">
        <w:rPr>
          <w:rFonts w:ascii="Book Antiqua" w:hAnsi="Book Antiqua"/>
        </w:rPr>
        <w:t xml:space="preserve"> MU, Maisonneuve P. Hepatitis C virus genotype 1b as a risk factor for hepatocellular carcinoma development: a meta-analysis. </w:t>
      </w:r>
      <w:r w:rsidRPr="00000B15">
        <w:rPr>
          <w:rFonts w:ascii="Book Antiqua" w:hAnsi="Book Antiqua"/>
          <w:i/>
          <w:iCs/>
        </w:rPr>
        <w:t>J Hepatol</w:t>
      </w:r>
      <w:r w:rsidRPr="00000B15">
        <w:rPr>
          <w:rFonts w:ascii="Book Antiqua" w:hAnsi="Book Antiqua"/>
        </w:rPr>
        <w:t xml:space="preserve"> 2009; </w:t>
      </w:r>
      <w:r w:rsidRPr="00000B15">
        <w:rPr>
          <w:rFonts w:ascii="Book Antiqua" w:hAnsi="Book Antiqua"/>
          <w:b/>
          <w:bCs/>
        </w:rPr>
        <w:t>50</w:t>
      </w:r>
      <w:r w:rsidRPr="00000B15">
        <w:rPr>
          <w:rFonts w:ascii="Book Antiqua" w:hAnsi="Book Antiqua"/>
        </w:rPr>
        <w:t>: 1142-1154 [PMID: 19395111 DOI: 10.1016/j.jhep.2009.01.019]</w:t>
      </w:r>
    </w:p>
    <w:p w14:paraId="1F5F8A0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137 </w:t>
      </w:r>
      <w:r w:rsidRPr="00000B15">
        <w:rPr>
          <w:rFonts w:ascii="Book Antiqua" w:hAnsi="Book Antiqua"/>
          <w:b/>
          <w:bCs/>
        </w:rPr>
        <w:t>Lee SS</w:t>
      </w:r>
      <w:r w:rsidRPr="00000B15">
        <w:rPr>
          <w:rFonts w:ascii="Book Antiqua" w:hAnsi="Book Antiqua"/>
        </w:rPr>
        <w:t xml:space="preserve">, Kim CY, Kim BR, Cha RR, Kim WS, Kim JJ, Lee JM, Kim HJ, Ha CY, Kim HJ, Kim TH, Jung WT, Lee OJ. Hepatitis C virus genotype 3 was associated with the development of hepatocellular carcinoma in Korea. </w:t>
      </w:r>
      <w:r w:rsidRPr="00000B15">
        <w:rPr>
          <w:rFonts w:ascii="Book Antiqua" w:hAnsi="Book Antiqua"/>
          <w:i/>
          <w:iCs/>
        </w:rPr>
        <w:t xml:space="preserve">J Viral </w:t>
      </w:r>
      <w:proofErr w:type="spellStart"/>
      <w:r w:rsidRPr="00000B15">
        <w:rPr>
          <w:rFonts w:ascii="Book Antiqua" w:hAnsi="Book Antiqua"/>
          <w:i/>
          <w:iCs/>
        </w:rPr>
        <w:t>Hepat</w:t>
      </w:r>
      <w:proofErr w:type="spellEnd"/>
      <w:r w:rsidRPr="00000B15">
        <w:rPr>
          <w:rFonts w:ascii="Book Antiqua" w:hAnsi="Book Antiqua"/>
        </w:rPr>
        <w:t xml:space="preserve"> 2019; </w:t>
      </w:r>
      <w:r w:rsidRPr="00000B15">
        <w:rPr>
          <w:rFonts w:ascii="Book Antiqua" w:hAnsi="Book Antiqua"/>
          <w:b/>
          <w:bCs/>
        </w:rPr>
        <w:t>26</w:t>
      </w:r>
      <w:r w:rsidRPr="00000B15">
        <w:rPr>
          <w:rFonts w:ascii="Book Antiqua" w:hAnsi="Book Antiqua"/>
        </w:rPr>
        <w:t>: 459-465 [PMID: 30516858 DOI: 10.1111/jvh.13047]</w:t>
      </w:r>
    </w:p>
    <w:p w14:paraId="2F3E3F3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138 </w:t>
      </w:r>
      <w:proofErr w:type="spellStart"/>
      <w:r w:rsidRPr="00000B15">
        <w:rPr>
          <w:rFonts w:ascii="Book Antiqua" w:hAnsi="Book Antiqua"/>
          <w:b/>
          <w:bCs/>
        </w:rPr>
        <w:t>Nkontchou</w:t>
      </w:r>
      <w:proofErr w:type="spellEnd"/>
      <w:r w:rsidRPr="00000B15">
        <w:rPr>
          <w:rFonts w:ascii="Book Antiqua" w:hAnsi="Book Antiqua"/>
          <w:b/>
          <w:bCs/>
        </w:rPr>
        <w:t xml:space="preserve"> G</w:t>
      </w:r>
      <w:r w:rsidRPr="00000B15">
        <w:rPr>
          <w:rFonts w:ascii="Book Antiqua" w:hAnsi="Book Antiqua"/>
        </w:rPr>
        <w:t xml:space="preserve">, </w:t>
      </w:r>
      <w:proofErr w:type="spellStart"/>
      <w:r w:rsidRPr="00000B15">
        <w:rPr>
          <w:rFonts w:ascii="Book Antiqua" w:hAnsi="Book Antiqua"/>
        </w:rPr>
        <w:t>Ziol</w:t>
      </w:r>
      <w:proofErr w:type="spellEnd"/>
      <w:r w:rsidRPr="00000B15">
        <w:rPr>
          <w:rFonts w:ascii="Book Antiqua" w:hAnsi="Book Antiqua"/>
        </w:rPr>
        <w:t xml:space="preserve"> M, </w:t>
      </w:r>
      <w:proofErr w:type="spellStart"/>
      <w:r w:rsidRPr="00000B15">
        <w:rPr>
          <w:rFonts w:ascii="Book Antiqua" w:hAnsi="Book Antiqua"/>
        </w:rPr>
        <w:t>Aout</w:t>
      </w:r>
      <w:proofErr w:type="spellEnd"/>
      <w:r w:rsidRPr="00000B15">
        <w:rPr>
          <w:rFonts w:ascii="Book Antiqua" w:hAnsi="Book Antiqua"/>
        </w:rPr>
        <w:t xml:space="preserve"> M, </w:t>
      </w:r>
      <w:proofErr w:type="spellStart"/>
      <w:r w:rsidRPr="00000B15">
        <w:rPr>
          <w:rFonts w:ascii="Book Antiqua" w:hAnsi="Book Antiqua"/>
        </w:rPr>
        <w:t>Lhabadie</w:t>
      </w:r>
      <w:proofErr w:type="spellEnd"/>
      <w:r w:rsidRPr="00000B15">
        <w:rPr>
          <w:rFonts w:ascii="Book Antiqua" w:hAnsi="Book Antiqua"/>
        </w:rPr>
        <w:t xml:space="preserve"> M, </w:t>
      </w:r>
      <w:proofErr w:type="spellStart"/>
      <w:r w:rsidRPr="00000B15">
        <w:rPr>
          <w:rFonts w:ascii="Book Antiqua" w:hAnsi="Book Antiqua"/>
        </w:rPr>
        <w:t>Baazia</w:t>
      </w:r>
      <w:proofErr w:type="spellEnd"/>
      <w:r w:rsidRPr="00000B15">
        <w:rPr>
          <w:rFonts w:ascii="Book Antiqua" w:hAnsi="Book Antiqua"/>
        </w:rPr>
        <w:t xml:space="preserve"> Y, </w:t>
      </w:r>
      <w:proofErr w:type="spellStart"/>
      <w:r w:rsidRPr="00000B15">
        <w:rPr>
          <w:rFonts w:ascii="Book Antiqua" w:hAnsi="Book Antiqua"/>
        </w:rPr>
        <w:t>Mahmoudi</w:t>
      </w:r>
      <w:proofErr w:type="spellEnd"/>
      <w:r w:rsidRPr="00000B15">
        <w:rPr>
          <w:rFonts w:ascii="Book Antiqua" w:hAnsi="Book Antiqua"/>
        </w:rPr>
        <w:t xml:space="preserve"> A, </w:t>
      </w:r>
      <w:proofErr w:type="spellStart"/>
      <w:r w:rsidRPr="00000B15">
        <w:rPr>
          <w:rFonts w:ascii="Book Antiqua" w:hAnsi="Book Antiqua"/>
        </w:rPr>
        <w:t>Roulot</w:t>
      </w:r>
      <w:proofErr w:type="spellEnd"/>
      <w:r w:rsidRPr="00000B15">
        <w:rPr>
          <w:rFonts w:ascii="Book Antiqua" w:hAnsi="Book Antiqua"/>
        </w:rPr>
        <w:t xml:space="preserve"> D, </w:t>
      </w:r>
      <w:proofErr w:type="spellStart"/>
      <w:r w:rsidRPr="00000B15">
        <w:rPr>
          <w:rFonts w:ascii="Book Antiqua" w:hAnsi="Book Antiqua"/>
        </w:rPr>
        <w:t>Ganne</w:t>
      </w:r>
      <w:proofErr w:type="spellEnd"/>
      <w:r w:rsidRPr="00000B15">
        <w:rPr>
          <w:rFonts w:ascii="Book Antiqua" w:hAnsi="Book Antiqua"/>
        </w:rPr>
        <w:t xml:space="preserve">-Carrie N, </w:t>
      </w:r>
      <w:proofErr w:type="spellStart"/>
      <w:r w:rsidRPr="00000B15">
        <w:rPr>
          <w:rFonts w:ascii="Book Antiqua" w:hAnsi="Book Antiqua"/>
        </w:rPr>
        <w:t>Grando</w:t>
      </w:r>
      <w:proofErr w:type="spellEnd"/>
      <w:r w:rsidRPr="00000B15">
        <w:rPr>
          <w:rFonts w:ascii="Book Antiqua" w:hAnsi="Book Antiqua"/>
        </w:rPr>
        <w:t xml:space="preserve">-Lemaire V, </w:t>
      </w:r>
      <w:proofErr w:type="spellStart"/>
      <w:r w:rsidRPr="00000B15">
        <w:rPr>
          <w:rFonts w:ascii="Book Antiqua" w:hAnsi="Book Antiqua"/>
        </w:rPr>
        <w:t>Trinchet</w:t>
      </w:r>
      <w:proofErr w:type="spellEnd"/>
      <w:r w:rsidRPr="00000B15">
        <w:rPr>
          <w:rFonts w:ascii="Book Antiqua" w:hAnsi="Book Antiqua"/>
        </w:rPr>
        <w:t xml:space="preserve"> JC, </w:t>
      </w:r>
      <w:proofErr w:type="spellStart"/>
      <w:r w:rsidRPr="00000B15">
        <w:rPr>
          <w:rFonts w:ascii="Book Antiqua" w:hAnsi="Book Antiqua"/>
        </w:rPr>
        <w:t>Gordien</w:t>
      </w:r>
      <w:proofErr w:type="spellEnd"/>
      <w:r w:rsidRPr="00000B15">
        <w:rPr>
          <w:rFonts w:ascii="Book Antiqua" w:hAnsi="Book Antiqua"/>
        </w:rPr>
        <w:t xml:space="preserve"> E, </w:t>
      </w:r>
      <w:proofErr w:type="spellStart"/>
      <w:r w:rsidRPr="00000B15">
        <w:rPr>
          <w:rFonts w:ascii="Book Antiqua" w:hAnsi="Book Antiqua"/>
        </w:rPr>
        <w:t>Vicaut</w:t>
      </w:r>
      <w:proofErr w:type="spellEnd"/>
      <w:r w:rsidRPr="00000B15">
        <w:rPr>
          <w:rFonts w:ascii="Book Antiqua" w:hAnsi="Book Antiqua"/>
        </w:rPr>
        <w:t xml:space="preserve"> E, </w:t>
      </w:r>
      <w:proofErr w:type="spellStart"/>
      <w:r w:rsidRPr="00000B15">
        <w:rPr>
          <w:rFonts w:ascii="Book Antiqua" w:hAnsi="Book Antiqua"/>
        </w:rPr>
        <w:t>Baghad</w:t>
      </w:r>
      <w:proofErr w:type="spellEnd"/>
      <w:r w:rsidRPr="00000B15">
        <w:rPr>
          <w:rFonts w:ascii="Book Antiqua" w:hAnsi="Book Antiqua"/>
        </w:rPr>
        <w:t xml:space="preserve"> I, </w:t>
      </w:r>
      <w:proofErr w:type="spellStart"/>
      <w:r w:rsidRPr="00000B15">
        <w:rPr>
          <w:rFonts w:ascii="Book Antiqua" w:hAnsi="Book Antiqua"/>
        </w:rPr>
        <w:t>Beaugrand</w:t>
      </w:r>
      <w:proofErr w:type="spellEnd"/>
      <w:r w:rsidRPr="00000B15">
        <w:rPr>
          <w:rFonts w:ascii="Book Antiqua" w:hAnsi="Book Antiqua"/>
        </w:rPr>
        <w:t xml:space="preserve"> M. HCV genotype 3 is associated with a higher hepatocellular carcinoma incidence in patients with ongoing viral C cirrhosis. </w:t>
      </w:r>
      <w:r w:rsidRPr="00000B15">
        <w:rPr>
          <w:rFonts w:ascii="Book Antiqua" w:hAnsi="Book Antiqua"/>
          <w:i/>
          <w:iCs/>
        </w:rPr>
        <w:t xml:space="preserve">J Viral </w:t>
      </w:r>
      <w:proofErr w:type="spellStart"/>
      <w:r w:rsidRPr="00000B15">
        <w:rPr>
          <w:rFonts w:ascii="Book Antiqua" w:hAnsi="Book Antiqua"/>
          <w:i/>
          <w:iCs/>
        </w:rPr>
        <w:t>Hepat</w:t>
      </w:r>
      <w:proofErr w:type="spellEnd"/>
      <w:r w:rsidRPr="00000B15">
        <w:rPr>
          <w:rFonts w:ascii="Book Antiqua" w:hAnsi="Book Antiqua"/>
        </w:rPr>
        <w:t xml:space="preserve"> 2011; </w:t>
      </w:r>
      <w:r w:rsidRPr="00000B15">
        <w:rPr>
          <w:rFonts w:ascii="Book Antiqua" w:hAnsi="Book Antiqua"/>
          <w:b/>
          <w:bCs/>
        </w:rPr>
        <w:t>18</w:t>
      </w:r>
      <w:r w:rsidRPr="00000B15">
        <w:rPr>
          <w:rFonts w:ascii="Book Antiqua" w:hAnsi="Book Antiqua"/>
        </w:rPr>
        <w:t>: e516-e522 [PMID: 21914071 DOI: 10.1111/j.1365-2893.</w:t>
      </w:r>
      <w:proofErr w:type="gramStart"/>
      <w:r w:rsidRPr="00000B15">
        <w:rPr>
          <w:rFonts w:ascii="Book Antiqua" w:hAnsi="Book Antiqua"/>
        </w:rPr>
        <w:t>2011.01441.x</w:t>
      </w:r>
      <w:proofErr w:type="gramEnd"/>
      <w:r w:rsidRPr="00000B15">
        <w:rPr>
          <w:rFonts w:ascii="Book Antiqua" w:hAnsi="Book Antiqua"/>
        </w:rPr>
        <w:t>]</w:t>
      </w:r>
    </w:p>
    <w:p w14:paraId="020B648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139 </w:t>
      </w:r>
      <w:r w:rsidRPr="00000B15">
        <w:rPr>
          <w:rFonts w:ascii="Book Antiqua" w:hAnsi="Book Antiqua"/>
          <w:b/>
          <w:bCs/>
        </w:rPr>
        <w:t>van der Meer AJ</w:t>
      </w:r>
      <w:r w:rsidRPr="00000B15">
        <w:rPr>
          <w:rFonts w:ascii="Book Antiqua" w:hAnsi="Book Antiqua"/>
        </w:rPr>
        <w:t xml:space="preserve">, Veldt BJ, Feld JJ, </w:t>
      </w:r>
      <w:proofErr w:type="spellStart"/>
      <w:r w:rsidRPr="00000B15">
        <w:rPr>
          <w:rFonts w:ascii="Book Antiqua" w:hAnsi="Book Antiqua"/>
        </w:rPr>
        <w:t>Wedemeyer</w:t>
      </w:r>
      <w:proofErr w:type="spellEnd"/>
      <w:r w:rsidRPr="00000B15">
        <w:rPr>
          <w:rFonts w:ascii="Book Antiqua" w:hAnsi="Book Antiqua"/>
        </w:rPr>
        <w:t xml:space="preserve"> H, Dufour JF, </w:t>
      </w:r>
      <w:proofErr w:type="spellStart"/>
      <w:r w:rsidRPr="00000B15">
        <w:rPr>
          <w:rFonts w:ascii="Book Antiqua" w:hAnsi="Book Antiqua"/>
        </w:rPr>
        <w:t>Lammert</w:t>
      </w:r>
      <w:proofErr w:type="spellEnd"/>
      <w:r w:rsidRPr="00000B15">
        <w:rPr>
          <w:rFonts w:ascii="Book Antiqua" w:hAnsi="Book Antiqua"/>
        </w:rPr>
        <w:t xml:space="preserve"> F, Duarte-Rojo A, Heathcote EJ, </w:t>
      </w:r>
      <w:proofErr w:type="spellStart"/>
      <w:r w:rsidRPr="00000B15">
        <w:rPr>
          <w:rFonts w:ascii="Book Antiqua" w:hAnsi="Book Antiqua"/>
        </w:rPr>
        <w:t>Manns</w:t>
      </w:r>
      <w:proofErr w:type="spellEnd"/>
      <w:r w:rsidRPr="00000B15">
        <w:rPr>
          <w:rFonts w:ascii="Book Antiqua" w:hAnsi="Book Antiqua"/>
        </w:rPr>
        <w:t xml:space="preserve"> MP, </w:t>
      </w:r>
      <w:proofErr w:type="spellStart"/>
      <w:r w:rsidRPr="00000B15">
        <w:rPr>
          <w:rFonts w:ascii="Book Antiqua" w:hAnsi="Book Antiqua"/>
        </w:rPr>
        <w:t>Kuske</w:t>
      </w:r>
      <w:proofErr w:type="spellEnd"/>
      <w:r w:rsidRPr="00000B15">
        <w:rPr>
          <w:rFonts w:ascii="Book Antiqua" w:hAnsi="Book Antiqua"/>
        </w:rPr>
        <w:t xml:space="preserve"> L, </w:t>
      </w:r>
      <w:proofErr w:type="spellStart"/>
      <w:r w:rsidRPr="00000B15">
        <w:rPr>
          <w:rFonts w:ascii="Book Antiqua" w:hAnsi="Book Antiqua"/>
        </w:rPr>
        <w:t>Zeuzem</w:t>
      </w:r>
      <w:proofErr w:type="spellEnd"/>
      <w:r w:rsidRPr="00000B15">
        <w:rPr>
          <w:rFonts w:ascii="Book Antiqua" w:hAnsi="Book Antiqua"/>
        </w:rPr>
        <w:t xml:space="preserve"> S, Hofmann WP, de Knegt RJ, Hansen </w:t>
      </w:r>
      <w:r w:rsidRPr="00000B15">
        <w:rPr>
          <w:rFonts w:ascii="Book Antiqua" w:hAnsi="Book Antiqua"/>
        </w:rPr>
        <w:lastRenderedPageBreak/>
        <w:t xml:space="preserve">BE, Janssen HL. Association between sustained virological response and all-cause mortality among patients with chronic hepatitis C and advanced hepatic fibrosis. </w:t>
      </w:r>
      <w:r w:rsidRPr="00000B15">
        <w:rPr>
          <w:rFonts w:ascii="Book Antiqua" w:hAnsi="Book Antiqua"/>
          <w:i/>
          <w:iCs/>
        </w:rPr>
        <w:t>JAMA</w:t>
      </w:r>
      <w:r w:rsidRPr="00000B15">
        <w:rPr>
          <w:rFonts w:ascii="Book Antiqua" w:hAnsi="Book Antiqua"/>
        </w:rPr>
        <w:t xml:space="preserve"> 2012; </w:t>
      </w:r>
      <w:r w:rsidRPr="00000B15">
        <w:rPr>
          <w:rFonts w:ascii="Book Antiqua" w:hAnsi="Book Antiqua"/>
          <w:b/>
          <w:bCs/>
        </w:rPr>
        <w:t>308</w:t>
      </w:r>
      <w:r w:rsidRPr="00000B15">
        <w:rPr>
          <w:rFonts w:ascii="Book Antiqua" w:hAnsi="Book Antiqua"/>
        </w:rPr>
        <w:t>: 2584-2593 [PMID: 23268517 DOI: 10.1001/jama.2012.144878]</w:t>
      </w:r>
    </w:p>
    <w:p w14:paraId="0A1BDF6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140 </w:t>
      </w:r>
      <w:r w:rsidRPr="00000B15">
        <w:rPr>
          <w:rFonts w:ascii="Book Antiqua" w:hAnsi="Book Antiqua"/>
          <w:b/>
          <w:bCs/>
        </w:rPr>
        <w:t>Castello G</w:t>
      </w:r>
      <w:r w:rsidRPr="00000B15">
        <w:rPr>
          <w:rFonts w:ascii="Book Antiqua" w:hAnsi="Book Antiqua"/>
        </w:rPr>
        <w:t xml:space="preserve">, Scala S, Palmieri G, Curley SA, Izzo F. HCV-related hepatocellular carcinoma: From chronic inflammation to cancer. </w:t>
      </w:r>
      <w:r w:rsidRPr="00000B15">
        <w:rPr>
          <w:rFonts w:ascii="Book Antiqua" w:hAnsi="Book Antiqua"/>
          <w:i/>
          <w:iCs/>
        </w:rPr>
        <w:t>Clin Immunol</w:t>
      </w:r>
      <w:r w:rsidRPr="00000B15">
        <w:rPr>
          <w:rFonts w:ascii="Book Antiqua" w:hAnsi="Book Antiqua"/>
        </w:rPr>
        <w:t xml:space="preserve"> 2010; </w:t>
      </w:r>
      <w:r w:rsidRPr="00000B15">
        <w:rPr>
          <w:rFonts w:ascii="Book Antiqua" w:hAnsi="Book Antiqua"/>
          <w:b/>
          <w:bCs/>
        </w:rPr>
        <w:t>134</w:t>
      </w:r>
      <w:r w:rsidRPr="00000B15">
        <w:rPr>
          <w:rFonts w:ascii="Book Antiqua" w:hAnsi="Book Antiqua"/>
        </w:rPr>
        <w:t>: 237-250 [PMID: 19910258 DOI: 10.1016/j.clim.2009.10.007]</w:t>
      </w:r>
    </w:p>
    <w:p w14:paraId="6A55C51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141 </w:t>
      </w:r>
      <w:r w:rsidRPr="00000B15">
        <w:rPr>
          <w:rFonts w:ascii="Book Antiqua" w:hAnsi="Book Antiqua"/>
          <w:b/>
          <w:bCs/>
        </w:rPr>
        <w:t>Waggoner SN</w:t>
      </w:r>
      <w:r w:rsidRPr="00000B15">
        <w:rPr>
          <w:rFonts w:ascii="Book Antiqua" w:hAnsi="Book Antiqua"/>
        </w:rPr>
        <w:t xml:space="preserve">, Hall CH, Hahn YS. HCV core protein interaction with gC1q receptor inhibits Th1 differentiation of CD4+ T cells via suppression of dendritic cell IL-12 production. </w:t>
      </w:r>
      <w:r w:rsidRPr="00000B15">
        <w:rPr>
          <w:rFonts w:ascii="Book Antiqua" w:hAnsi="Book Antiqua"/>
          <w:i/>
          <w:iCs/>
        </w:rPr>
        <w:t xml:space="preserve">J </w:t>
      </w:r>
      <w:proofErr w:type="spellStart"/>
      <w:r w:rsidRPr="00000B15">
        <w:rPr>
          <w:rFonts w:ascii="Book Antiqua" w:hAnsi="Book Antiqua"/>
          <w:i/>
          <w:iCs/>
        </w:rPr>
        <w:t>Leukoc</w:t>
      </w:r>
      <w:proofErr w:type="spellEnd"/>
      <w:r w:rsidRPr="00000B15">
        <w:rPr>
          <w:rFonts w:ascii="Book Antiqua" w:hAnsi="Book Antiqua"/>
          <w:i/>
          <w:iCs/>
        </w:rPr>
        <w:t xml:space="preserve"> Biol</w:t>
      </w:r>
      <w:r w:rsidRPr="00000B15">
        <w:rPr>
          <w:rFonts w:ascii="Book Antiqua" w:hAnsi="Book Antiqua"/>
        </w:rPr>
        <w:t xml:space="preserve"> 2007; </w:t>
      </w:r>
      <w:r w:rsidRPr="00000B15">
        <w:rPr>
          <w:rFonts w:ascii="Book Antiqua" w:hAnsi="Book Antiqua"/>
          <w:b/>
          <w:bCs/>
        </w:rPr>
        <w:t>82</w:t>
      </w:r>
      <w:r w:rsidRPr="00000B15">
        <w:rPr>
          <w:rFonts w:ascii="Book Antiqua" w:hAnsi="Book Antiqua"/>
        </w:rPr>
        <w:t>: 1407-1419 [PMID: 17881511 DOI: 10.1189/jlb.0507268]</w:t>
      </w:r>
    </w:p>
    <w:p w14:paraId="7776D1F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142 </w:t>
      </w:r>
      <w:r w:rsidRPr="00000B15">
        <w:rPr>
          <w:rFonts w:ascii="Book Antiqua" w:hAnsi="Book Antiqua"/>
          <w:b/>
          <w:bCs/>
        </w:rPr>
        <w:t>Hussain SP</w:t>
      </w:r>
      <w:r w:rsidRPr="00000B15">
        <w:rPr>
          <w:rFonts w:ascii="Book Antiqua" w:hAnsi="Book Antiqua"/>
        </w:rPr>
        <w:t xml:space="preserve">, </w:t>
      </w:r>
      <w:proofErr w:type="spellStart"/>
      <w:r w:rsidRPr="00000B15">
        <w:rPr>
          <w:rFonts w:ascii="Book Antiqua" w:hAnsi="Book Antiqua"/>
        </w:rPr>
        <w:t>Hofseth</w:t>
      </w:r>
      <w:proofErr w:type="spellEnd"/>
      <w:r w:rsidRPr="00000B15">
        <w:rPr>
          <w:rFonts w:ascii="Book Antiqua" w:hAnsi="Book Antiqua"/>
        </w:rPr>
        <w:t xml:space="preserve"> LJ, Harris CC. Radical causes of cancer. </w:t>
      </w:r>
      <w:r w:rsidRPr="00000B15">
        <w:rPr>
          <w:rFonts w:ascii="Book Antiqua" w:hAnsi="Book Antiqua"/>
          <w:i/>
          <w:iCs/>
        </w:rPr>
        <w:t>Nat Rev Cancer</w:t>
      </w:r>
      <w:r w:rsidRPr="00000B15">
        <w:rPr>
          <w:rFonts w:ascii="Book Antiqua" w:hAnsi="Book Antiqua"/>
        </w:rPr>
        <w:t xml:space="preserve"> 2003; </w:t>
      </w:r>
      <w:r w:rsidRPr="00000B15">
        <w:rPr>
          <w:rFonts w:ascii="Book Antiqua" w:hAnsi="Book Antiqua"/>
          <w:b/>
          <w:bCs/>
        </w:rPr>
        <w:t>3</w:t>
      </w:r>
      <w:r w:rsidRPr="00000B15">
        <w:rPr>
          <w:rFonts w:ascii="Book Antiqua" w:hAnsi="Book Antiqua"/>
        </w:rPr>
        <w:t>: 276-285 [PMID: 12671666 DOI: 10.1038/nrc1046]</w:t>
      </w:r>
    </w:p>
    <w:p w14:paraId="2461103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143 </w:t>
      </w:r>
      <w:proofErr w:type="spellStart"/>
      <w:r w:rsidRPr="00000B15">
        <w:rPr>
          <w:rFonts w:ascii="Book Antiqua" w:hAnsi="Book Antiqua"/>
          <w:b/>
          <w:bCs/>
        </w:rPr>
        <w:t>Majano</w:t>
      </w:r>
      <w:proofErr w:type="spellEnd"/>
      <w:r w:rsidRPr="00000B15">
        <w:rPr>
          <w:rFonts w:ascii="Book Antiqua" w:hAnsi="Book Antiqua"/>
          <w:b/>
          <w:bCs/>
        </w:rPr>
        <w:t xml:space="preserve"> PL</w:t>
      </w:r>
      <w:r w:rsidRPr="00000B15">
        <w:rPr>
          <w:rFonts w:ascii="Book Antiqua" w:hAnsi="Book Antiqua"/>
        </w:rPr>
        <w:t>, Garcia-</w:t>
      </w:r>
      <w:proofErr w:type="spellStart"/>
      <w:r w:rsidRPr="00000B15">
        <w:rPr>
          <w:rFonts w:ascii="Book Antiqua" w:hAnsi="Book Antiqua"/>
        </w:rPr>
        <w:t>Monzon</w:t>
      </w:r>
      <w:proofErr w:type="spellEnd"/>
      <w:r w:rsidRPr="00000B15">
        <w:rPr>
          <w:rFonts w:ascii="Book Antiqua" w:hAnsi="Book Antiqua"/>
        </w:rPr>
        <w:t xml:space="preserve"> C. Does nitric oxide play a pathogenic role in hepatitis C virus infection? </w:t>
      </w:r>
      <w:r w:rsidRPr="00000B15">
        <w:rPr>
          <w:rFonts w:ascii="Book Antiqua" w:hAnsi="Book Antiqua"/>
          <w:i/>
          <w:iCs/>
        </w:rPr>
        <w:t>Cell Death Differ</w:t>
      </w:r>
      <w:r w:rsidRPr="00000B15">
        <w:rPr>
          <w:rFonts w:ascii="Book Antiqua" w:hAnsi="Book Antiqua"/>
        </w:rPr>
        <w:t xml:space="preserve"> 2003; </w:t>
      </w:r>
      <w:r w:rsidRPr="00000B15">
        <w:rPr>
          <w:rFonts w:ascii="Book Antiqua" w:hAnsi="Book Antiqua"/>
          <w:b/>
          <w:bCs/>
        </w:rPr>
        <w:t xml:space="preserve">10 </w:t>
      </w:r>
      <w:r w:rsidRPr="00000B15">
        <w:rPr>
          <w:rFonts w:ascii="Book Antiqua" w:hAnsi="Book Antiqua"/>
        </w:rPr>
        <w:t>Suppl</w:t>
      </w:r>
      <w:r w:rsidRPr="00000B15">
        <w:rPr>
          <w:rFonts w:ascii="Book Antiqua" w:hAnsi="Book Antiqua"/>
          <w:b/>
          <w:bCs/>
        </w:rPr>
        <w:t xml:space="preserve"> </w:t>
      </w:r>
      <w:r w:rsidRPr="00000B15">
        <w:rPr>
          <w:rFonts w:ascii="Book Antiqua" w:hAnsi="Book Antiqua"/>
        </w:rPr>
        <w:t>1: S13-S15 [PMID: 12655339 DOI: 10.1038/sj.cdd.4401115]</w:t>
      </w:r>
    </w:p>
    <w:p w14:paraId="3AB8365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144 </w:t>
      </w:r>
      <w:r w:rsidRPr="00000B15">
        <w:rPr>
          <w:rFonts w:ascii="Book Antiqua" w:hAnsi="Book Antiqua"/>
          <w:b/>
          <w:bCs/>
        </w:rPr>
        <w:t>Kato N</w:t>
      </w:r>
      <w:r w:rsidRPr="00000B15">
        <w:rPr>
          <w:rFonts w:ascii="Book Antiqua" w:hAnsi="Book Antiqua"/>
        </w:rPr>
        <w:t xml:space="preserve">, Yoshida H, Ono-Nita SK, Kato J, </w:t>
      </w:r>
      <w:proofErr w:type="spellStart"/>
      <w:r w:rsidRPr="00000B15">
        <w:rPr>
          <w:rFonts w:ascii="Book Antiqua" w:hAnsi="Book Antiqua"/>
        </w:rPr>
        <w:t>Goto</w:t>
      </w:r>
      <w:proofErr w:type="spellEnd"/>
      <w:r w:rsidRPr="00000B15">
        <w:rPr>
          <w:rFonts w:ascii="Book Antiqua" w:hAnsi="Book Antiqua"/>
        </w:rPr>
        <w:t xml:space="preserve"> T, Otsuka M, Lan K, Matsushima K, </w:t>
      </w:r>
      <w:proofErr w:type="spellStart"/>
      <w:r w:rsidRPr="00000B15">
        <w:rPr>
          <w:rFonts w:ascii="Book Antiqua" w:hAnsi="Book Antiqua"/>
        </w:rPr>
        <w:t>Shiratori</w:t>
      </w:r>
      <w:proofErr w:type="spellEnd"/>
      <w:r w:rsidRPr="00000B15">
        <w:rPr>
          <w:rFonts w:ascii="Book Antiqua" w:hAnsi="Book Antiqua"/>
        </w:rPr>
        <w:t xml:space="preserve"> Y, </w:t>
      </w:r>
      <w:proofErr w:type="spellStart"/>
      <w:r w:rsidRPr="00000B15">
        <w:rPr>
          <w:rFonts w:ascii="Book Antiqua" w:hAnsi="Book Antiqua"/>
        </w:rPr>
        <w:t>Omata</w:t>
      </w:r>
      <w:proofErr w:type="spellEnd"/>
      <w:r w:rsidRPr="00000B15">
        <w:rPr>
          <w:rFonts w:ascii="Book Antiqua" w:hAnsi="Book Antiqua"/>
        </w:rPr>
        <w:t xml:space="preserve"> M. Activation of intracellular signaling by hepatitis B and C viruses: C-viral core is the most potent signal inducer. </w:t>
      </w:r>
      <w:r w:rsidRPr="00000B15">
        <w:rPr>
          <w:rFonts w:ascii="Book Antiqua" w:hAnsi="Book Antiqua"/>
          <w:i/>
          <w:iCs/>
        </w:rPr>
        <w:t>Hepatology</w:t>
      </w:r>
      <w:r w:rsidRPr="00000B15">
        <w:rPr>
          <w:rFonts w:ascii="Book Antiqua" w:hAnsi="Book Antiqua"/>
        </w:rPr>
        <w:t xml:space="preserve"> 2000; </w:t>
      </w:r>
      <w:r w:rsidRPr="00000B15">
        <w:rPr>
          <w:rFonts w:ascii="Book Antiqua" w:hAnsi="Book Antiqua"/>
          <w:b/>
          <w:bCs/>
        </w:rPr>
        <w:t>32</w:t>
      </w:r>
      <w:r w:rsidRPr="00000B15">
        <w:rPr>
          <w:rFonts w:ascii="Book Antiqua" w:hAnsi="Book Antiqua"/>
        </w:rPr>
        <w:t>: 405-412 [PMID: 10915750 DOI: 10.1053/jhep.2000.9198]</w:t>
      </w:r>
    </w:p>
    <w:p w14:paraId="4809AD6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145 </w:t>
      </w:r>
      <w:r w:rsidRPr="00000B15">
        <w:rPr>
          <w:rFonts w:ascii="Book Antiqua" w:hAnsi="Book Antiqua"/>
          <w:b/>
          <w:bCs/>
        </w:rPr>
        <w:t>Maki A</w:t>
      </w:r>
      <w:r w:rsidRPr="00000B15">
        <w:rPr>
          <w:rFonts w:ascii="Book Antiqua" w:hAnsi="Book Antiqua"/>
        </w:rPr>
        <w:t xml:space="preserve">, </w:t>
      </w:r>
      <w:proofErr w:type="spellStart"/>
      <w:r w:rsidRPr="00000B15">
        <w:rPr>
          <w:rFonts w:ascii="Book Antiqua" w:hAnsi="Book Antiqua"/>
        </w:rPr>
        <w:t>Kono</w:t>
      </w:r>
      <w:proofErr w:type="spellEnd"/>
      <w:r w:rsidRPr="00000B15">
        <w:rPr>
          <w:rFonts w:ascii="Book Antiqua" w:hAnsi="Book Antiqua"/>
        </w:rPr>
        <w:t xml:space="preserve"> H, Gupta M, Asakawa M, Suzuki T, Matsuda M, </w:t>
      </w:r>
      <w:proofErr w:type="spellStart"/>
      <w:r w:rsidRPr="00000B15">
        <w:rPr>
          <w:rFonts w:ascii="Book Antiqua" w:hAnsi="Book Antiqua"/>
        </w:rPr>
        <w:t>Fujii</w:t>
      </w:r>
      <w:proofErr w:type="spellEnd"/>
      <w:r w:rsidRPr="00000B15">
        <w:rPr>
          <w:rFonts w:ascii="Book Antiqua" w:hAnsi="Book Antiqua"/>
        </w:rPr>
        <w:t xml:space="preserve"> H, Rusyn I. Predictive power of biomarkers of oxidative stress and inflammation in patients with hepatitis C virus-associated hepatocellular carcinoma. </w:t>
      </w:r>
      <w:r w:rsidRPr="00000B15">
        <w:rPr>
          <w:rFonts w:ascii="Book Antiqua" w:hAnsi="Book Antiqua"/>
          <w:i/>
          <w:iCs/>
        </w:rPr>
        <w:t>Ann Surg Oncol</w:t>
      </w:r>
      <w:r w:rsidRPr="00000B15">
        <w:rPr>
          <w:rFonts w:ascii="Book Antiqua" w:hAnsi="Book Antiqua"/>
        </w:rPr>
        <w:t xml:space="preserve"> 2007; </w:t>
      </w:r>
      <w:r w:rsidRPr="00000B15">
        <w:rPr>
          <w:rFonts w:ascii="Book Antiqua" w:hAnsi="Book Antiqua"/>
          <w:b/>
          <w:bCs/>
        </w:rPr>
        <w:t>14</w:t>
      </w:r>
      <w:r w:rsidRPr="00000B15">
        <w:rPr>
          <w:rFonts w:ascii="Book Antiqua" w:hAnsi="Book Antiqua"/>
        </w:rPr>
        <w:t>: 1182-1190 [PMID: 17195915 DOI: 10.1245/s10434-006-9049-1]</w:t>
      </w:r>
    </w:p>
    <w:p w14:paraId="364F182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146 </w:t>
      </w:r>
      <w:r w:rsidRPr="00000B15">
        <w:rPr>
          <w:rFonts w:ascii="Book Antiqua" w:hAnsi="Book Antiqua"/>
          <w:b/>
          <w:bCs/>
        </w:rPr>
        <w:t>Matsui T</w:t>
      </w:r>
      <w:r w:rsidRPr="00000B15">
        <w:rPr>
          <w:rFonts w:ascii="Book Antiqua" w:hAnsi="Book Antiqua"/>
        </w:rPr>
        <w:t xml:space="preserve">, Nagai H, Sumino Y, Miki K. Relationship of peripheral blood CD4-positive T cells to carcinogenesis in patients with HCV-related chronic hepatitis and liver cirrhosis. </w:t>
      </w:r>
      <w:r w:rsidRPr="00000B15">
        <w:rPr>
          <w:rFonts w:ascii="Book Antiqua" w:hAnsi="Book Antiqua"/>
          <w:i/>
          <w:iCs/>
        </w:rPr>
        <w:t xml:space="preserve">Cancer </w:t>
      </w:r>
      <w:proofErr w:type="spellStart"/>
      <w:r w:rsidRPr="00000B15">
        <w:rPr>
          <w:rFonts w:ascii="Book Antiqua" w:hAnsi="Book Antiqua"/>
          <w:i/>
          <w:iCs/>
        </w:rPr>
        <w:t>Chemother</w:t>
      </w:r>
      <w:proofErr w:type="spellEnd"/>
      <w:r w:rsidRPr="00000B15">
        <w:rPr>
          <w:rFonts w:ascii="Book Antiqua" w:hAnsi="Book Antiqua"/>
          <w:i/>
          <w:iCs/>
        </w:rPr>
        <w:t xml:space="preserve"> </w:t>
      </w:r>
      <w:proofErr w:type="spellStart"/>
      <w:r w:rsidRPr="00000B15">
        <w:rPr>
          <w:rFonts w:ascii="Book Antiqua" w:hAnsi="Book Antiqua"/>
          <w:i/>
          <w:iCs/>
        </w:rPr>
        <w:t>Pharmacol</w:t>
      </w:r>
      <w:proofErr w:type="spellEnd"/>
      <w:r w:rsidRPr="00000B15">
        <w:rPr>
          <w:rFonts w:ascii="Book Antiqua" w:hAnsi="Book Antiqua"/>
        </w:rPr>
        <w:t xml:space="preserve"> 2008; </w:t>
      </w:r>
      <w:r w:rsidRPr="00000B15">
        <w:rPr>
          <w:rFonts w:ascii="Book Antiqua" w:hAnsi="Book Antiqua"/>
          <w:b/>
          <w:bCs/>
        </w:rPr>
        <w:t>62</w:t>
      </w:r>
      <w:r w:rsidRPr="00000B15">
        <w:rPr>
          <w:rFonts w:ascii="Book Antiqua" w:hAnsi="Book Antiqua"/>
        </w:rPr>
        <w:t>: 401-406 [PMID: 17932673 DOI: 10.1007/s00280-007-0618-1]</w:t>
      </w:r>
    </w:p>
    <w:p w14:paraId="135F273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147 </w:t>
      </w:r>
      <w:proofErr w:type="spellStart"/>
      <w:r w:rsidRPr="00000B15">
        <w:rPr>
          <w:rFonts w:ascii="Book Antiqua" w:hAnsi="Book Antiqua"/>
          <w:b/>
          <w:bCs/>
        </w:rPr>
        <w:t>Budhu</w:t>
      </w:r>
      <w:proofErr w:type="spellEnd"/>
      <w:r w:rsidRPr="00000B15">
        <w:rPr>
          <w:rFonts w:ascii="Book Antiqua" w:hAnsi="Book Antiqua"/>
          <w:b/>
          <w:bCs/>
        </w:rPr>
        <w:t xml:space="preserve"> A</w:t>
      </w:r>
      <w:r w:rsidRPr="00000B15">
        <w:rPr>
          <w:rFonts w:ascii="Book Antiqua" w:hAnsi="Book Antiqua"/>
        </w:rPr>
        <w:t xml:space="preserve">, Wang XW. The role of cytokines in hepatocellular carcinoma. </w:t>
      </w:r>
      <w:r w:rsidRPr="00000B15">
        <w:rPr>
          <w:rFonts w:ascii="Book Antiqua" w:hAnsi="Book Antiqua"/>
          <w:i/>
          <w:iCs/>
        </w:rPr>
        <w:t xml:space="preserve">J </w:t>
      </w:r>
      <w:proofErr w:type="spellStart"/>
      <w:r w:rsidRPr="00000B15">
        <w:rPr>
          <w:rFonts w:ascii="Book Antiqua" w:hAnsi="Book Antiqua"/>
          <w:i/>
          <w:iCs/>
        </w:rPr>
        <w:t>Leukoc</w:t>
      </w:r>
      <w:proofErr w:type="spellEnd"/>
      <w:r w:rsidRPr="00000B15">
        <w:rPr>
          <w:rFonts w:ascii="Book Antiqua" w:hAnsi="Book Antiqua"/>
          <w:i/>
          <w:iCs/>
        </w:rPr>
        <w:t xml:space="preserve"> Biol</w:t>
      </w:r>
      <w:r w:rsidRPr="00000B15">
        <w:rPr>
          <w:rFonts w:ascii="Book Antiqua" w:hAnsi="Book Antiqua"/>
        </w:rPr>
        <w:t xml:space="preserve"> 2006; </w:t>
      </w:r>
      <w:r w:rsidRPr="00000B15">
        <w:rPr>
          <w:rFonts w:ascii="Book Antiqua" w:hAnsi="Book Antiqua"/>
          <w:b/>
          <w:bCs/>
        </w:rPr>
        <w:t>80</w:t>
      </w:r>
      <w:r w:rsidRPr="00000B15">
        <w:rPr>
          <w:rFonts w:ascii="Book Antiqua" w:hAnsi="Book Antiqua"/>
        </w:rPr>
        <w:t>: 1197-1213 [PMID: 16946019 DOI: 10.1189/jlb.0506297]</w:t>
      </w:r>
    </w:p>
    <w:p w14:paraId="446FB9DA"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148 </w:t>
      </w:r>
      <w:r w:rsidRPr="00000B15">
        <w:rPr>
          <w:rFonts w:ascii="Book Antiqua" w:hAnsi="Book Antiqua"/>
          <w:b/>
          <w:bCs/>
        </w:rPr>
        <w:t>Cabrera R</w:t>
      </w:r>
      <w:r w:rsidRPr="00000B15">
        <w:rPr>
          <w:rFonts w:ascii="Book Antiqua" w:hAnsi="Book Antiqua"/>
        </w:rPr>
        <w:t xml:space="preserve">, Tu Z, Xu Y, </w:t>
      </w:r>
      <w:proofErr w:type="spellStart"/>
      <w:r w:rsidRPr="00000B15">
        <w:rPr>
          <w:rFonts w:ascii="Book Antiqua" w:hAnsi="Book Antiqua"/>
        </w:rPr>
        <w:t>Firpi</w:t>
      </w:r>
      <w:proofErr w:type="spellEnd"/>
      <w:r w:rsidRPr="00000B15">
        <w:rPr>
          <w:rFonts w:ascii="Book Antiqua" w:hAnsi="Book Antiqua"/>
        </w:rPr>
        <w:t xml:space="preserve"> RJ, Rosen HR, Liu C, Nelson DR. An immunomodulatory role for CD4(</w:t>
      </w:r>
      <w:proofErr w:type="gramStart"/>
      <w:r w:rsidRPr="00000B15">
        <w:rPr>
          <w:rFonts w:ascii="Book Antiqua" w:hAnsi="Book Antiqua"/>
        </w:rPr>
        <w:t>+)CD</w:t>
      </w:r>
      <w:proofErr w:type="gramEnd"/>
      <w:r w:rsidRPr="00000B15">
        <w:rPr>
          <w:rFonts w:ascii="Book Antiqua" w:hAnsi="Book Antiqua"/>
        </w:rPr>
        <w:t xml:space="preserve">25(+) regulatory T lymphocytes in hepatitis C virus infection. </w:t>
      </w:r>
      <w:r w:rsidRPr="00000B15">
        <w:rPr>
          <w:rFonts w:ascii="Book Antiqua" w:hAnsi="Book Antiqua"/>
          <w:i/>
          <w:iCs/>
        </w:rPr>
        <w:t>Hepatology</w:t>
      </w:r>
      <w:r w:rsidRPr="00000B15">
        <w:rPr>
          <w:rFonts w:ascii="Book Antiqua" w:hAnsi="Book Antiqua"/>
        </w:rPr>
        <w:t xml:space="preserve"> 2004; </w:t>
      </w:r>
      <w:r w:rsidRPr="00000B15">
        <w:rPr>
          <w:rFonts w:ascii="Book Antiqua" w:hAnsi="Book Antiqua"/>
          <w:b/>
          <w:bCs/>
        </w:rPr>
        <w:t>40</w:t>
      </w:r>
      <w:r w:rsidRPr="00000B15">
        <w:rPr>
          <w:rFonts w:ascii="Book Antiqua" w:hAnsi="Book Antiqua"/>
        </w:rPr>
        <w:t>: 1062-1071 [PMID: 15486925 DOI: 10.1002/hep.20454]</w:t>
      </w:r>
    </w:p>
    <w:p w14:paraId="0D39B05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149 </w:t>
      </w:r>
      <w:r w:rsidRPr="00000B15">
        <w:rPr>
          <w:rFonts w:ascii="Book Antiqua" w:hAnsi="Book Antiqua"/>
          <w:b/>
          <w:bCs/>
        </w:rPr>
        <w:t>Li L</w:t>
      </w:r>
      <w:r w:rsidRPr="00000B15">
        <w:rPr>
          <w:rFonts w:ascii="Book Antiqua" w:hAnsi="Book Antiqua"/>
        </w:rPr>
        <w:t xml:space="preserve">, Ye J. Characterization of gut microbiota in patients with primary hepatocellular carcinoma received immune checkpoint inhibitors: A Chinese population-based study. </w:t>
      </w:r>
      <w:r w:rsidRPr="00000B15">
        <w:rPr>
          <w:rFonts w:ascii="Book Antiqua" w:hAnsi="Book Antiqua"/>
          <w:i/>
          <w:iCs/>
        </w:rPr>
        <w:t>Medicine (Baltimore)</w:t>
      </w:r>
      <w:r w:rsidRPr="00000B15">
        <w:rPr>
          <w:rFonts w:ascii="Book Antiqua" w:hAnsi="Book Antiqua"/>
        </w:rPr>
        <w:t xml:space="preserve"> 2020; </w:t>
      </w:r>
      <w:r w:rsidRPr="00000B15">
        <w:rPr>
          <w:rFonts w:ascii="Book Antiqua" w:hAnsi="Book Antiqua"/>
          <w:b/>
          <w:bCs/>
        </w:rPr>
        <w:t>99</w:t>
      </w:r>
      <w:r w:rsidRPr="00000B15">
        <w:rPr>
          <w:rFonts w:ascii="Book Antiqua" w:hAnsi="Book Antiqua"/>
        </w:rPr>
        <w:t>: e21788 [PMID: 32925716 DOI: 10.1097/MD.0000000000021788]</w:t>
      </w:r>
    </w:p>
    <w:p w14:paraId="792FED9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150 </w:t>
      </w:r>
      <w:r w:rsidRPr="00000B15">
        <w:rPr>
          <w:rFonts w:ascii="Book Antiqua" w:hAnsi="Book Antiqua"/>
          <w:b/>
          <w:bCs/>
        </w:rPr>
        <w:t>Wang L</w:t>
      </w:r>
      <w:r w:rsidRPr="00000B15">
        <w:rPr>
          <w:rFonts w:ascii="Book Antiqua" w:hAnsi="Book Antiqua"/>
        </w:rPr>
        <w:t xml:space="preserve">, Wan YY. The role of gut microbiota in liver disease development and treatment. </w:t>
      </w:r>
      <w:r w:rsidRPr="00000B15">
        <w:rPr>
          <w:rFonts w:ascii="Book Antiqua" w:hAnsi="Book Antiqua"/>
          <w:i/>
          <w:iCs/>
        </w:rPr>
        <w:t>Liver Res</w:t>
      </w:r>
      <w:r w:rsidRPr="00000B15">
        <w:rPr>
          <w:rFonts w:ascii="Book Antiqua" w:hAnsi="Book Antiqua"/>
        </w:rPr>
        <w:t xml:space="preserve"> 2019; </w:t>
      </w:r>
      <w:r w:rsidRPr="00000B15">
        <w:rPr>
          <w:rFonts w:ascii="Book Antiqua" w:hAnsi="Book Antiqua"/>
          <w:b/>
          <w:bCs/>
        </w:rPr>
        <w:t>3</w:t>
      </w:r>
      <w:r w:rsidRPr="00000B15">
        <w:rPr>
          <w:rFonts w:ascii="Book Antiqua" w:hAnsi="Book Antiqua"/>
        </w:rPr>
        <w:t>: 3-18 [PMID: 32461811 DOI: 10.1016/j.livres.2019.02.001]</w:t>
      </w:r>
    </w:p>
    <w:p w14:paraId="3EBBE70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151 </w:t>
      </w:r>
      <w:r w:rsidRPr="00000B15">
        <w:rPr>
          <w:rFonts w:ascii="Book Antiqua" w:hAnsi="Book Antiqua"/>
          <w:b/>
          <w:bCs/>
        </w:rPr>
        <w:t>Inoue T</w:t>
      </w:r>
      <w:r w:rsidRPr="00000B15">
        <w:rPr>
          <w:rFonts w:ascii="Book Antiqua" w:hAnsi="Book Antiqua"/>
        </w:rPr>
        <w:t xml:space="preserve">, Nakayama J, Moriya K, </w:t>
      </w:r>
      <w:proofErr w:type="spellStart"/>
      <w:r w:rsidRPr="00000B15">
        <w:rPr>
          <w:rFonts w:ascii="Book Antiqua" w:hAnsi="Book Antiqua"/>
        </w:rPr>
        <w:t>Kawaratani</w:t>
      </w:r>
      <w:proofErr w:type="spellEnd"/>
      <w:r w:rsidRPr="00000B15">
        <w:rPr>
          <w:rFonts w:ascii="Book Antiqua" w:hAnsi="Book Antiqua"/>
        </w:rPr>
        <w:t xml:space="preserve"> H, </w:t>
      </w:r>
      <w:proofErr w:type="spellStart"/>
      <w:r w:rsidRPr="00000B15">
        <w:rPr>
          <w:rFonts w:ascii="Book Antiqua" w:hAnsi="Book Antiqua"/>
        </w:rPr>
        <w:t>Momoda</w:t>
      </w:r>
      <w:proofErr w:type="spellEnd"/>
      <w:r w:rsidRPr="00000B15">
        <w:rPr>
          <w:rFonts w:ascii="Book Antiqua" w:hAnsi="Book Antiqua"/>
        </w:rPr>
        <w:t xml:space="preserve"> R, Ito K, </w:t>
      </w:r>
      <w:proofErr w:type="spellStart"/>
      <w:r w:rsidRPr="00000B15">
        <w:rPr>
          <w:rFonts w:ascii="Book Antiqua" w:hAnsi="Book Antiqua"/>
        </w:rPr>
        <w:t>Iio</w:t>
      </w:r>
      <w:proofErr w:type="spellEnd"/>
      <w:r w:rsidRPr="00000B15">
        <w:rPr>
          <w:rFonts w:ascii="Book Antiqua" w:hAnsi="Book Antiqua"/>
        </w:rPr>
        <w:t xml:space="preserve"> E, </w:t>
      </w:r>
      <w:proofErr w:type="spellStart"/>
      <w:r w:rsidRPr="00000B15">
        <w:rPr>
          <w:rFonts w:ascii="Book Antiqua" w:hAnsi="Book Antiqua"/>
        </w:rPr>
        <w:t>Nojiri</w:t>
      </w:r>
      <w:proofErr w:type="spellEnd"/>
      <w:r w:rsidRPr="00000B15">
        <w:rPr>
          <w:rFonts w:ascii="Book Antiqua" w:hAnsi="Book Antiqua"/>
        </w:rPr>
        <w:t xml:space="preserve"> S, Fujiwara K, </w:t>
      </w:r>
      <w:proofErr w:type="spellStart"/>
      <w:r w:rsidRPr="00000B15">
        <w:rPr>
          <w:rFonts w:ascii="Book Antiqua" w:hAnsi="Book Antiqua"/>
        </w:rPr>
        <w:t>Yoneda</w:t>
      </w:r>
      <w:proofErr w:type="spellEnd"/>
      <w:r w:rsidRPr="00000B15">
        <w:rPr>
          <w:rFonts w:ascii="Book Antiqua" w:hAnsi="Book Antiqua"/>
        </w:rPr>
        <w:t xml:space="preserve"> M, </w:t>
      </w:r>
      <w:proofErr w:type="spellStart"/>
      <w:r w:rsidRPr="00000B15">
        <w:rPr>
          <w:rFonts w:ascii="Book Antiqua" w:hAnsi="Book Antiqua"/>
        </w:rPr>
        <w:t>Yoshiji</w:t>
      </w:r>
      <w:proofErr w:type="spellEnd"/>
      <w:r w:rsidRPr="00000B15">
        <w:rPr>
          <w:rFonts w:ascii="Book Antiqua" w:hAnsi="Book Antiqua"/>
        </w:rPr>
        <w:t xml:space="preserve"> H, Tanaka Y. Gut Dysbiosis Associated </w:t>
      </w:r>
      <w:proofErr w:type="gramStart"/>
      <w:r w:rsidRPr="00000B15">
        <w:rPr>
          <w:rFonts w:ascii="Book Antiqua" w:hAnsi="Book Antiqua"/>
        </w:rPr>
        <w:t>With</w:t>
      </w:r>
      <w:proofErr w:type="gramEnd"/>
      <w:r w:rsidRPr="00000B15">
        <w:rPr>
          <w:rFonts w:ascii="Book Antiqua" w:hAnsi="Book Antiqua"/>
        </w:rPr>
        <w:t xml:space="preserve"> Hepatitis C Virus Infection. </w:t>
      </w:r>
      <w:r w:rsidRPr="00000B15">
        <w:rPr>
          <w:rFonts w:ascii="Book Antiqua" w:hAnsi="Book Antiqua"/>
          <w:i/>
          <w:iCs/>
        </w:rPr>
        <w:t>Clin Infect Dis</w:t>
      </w:r>
      <w:r w:rsidRPr="00000B15">
        <w:rPr>
          <w:rFonts w:ascii="Book Antiqua" w:hAnsi="Book Antiqua"/>
        </w:rPr>
        <w:t xml:space="preserve"> 2018; </w:t>
      </w:r>
      <w:r w:rsidRPr="00000B15">
        <w:rPr>
          <w:rFonts w:ascii="Book Antiqua" w:hAnsi="Book Antiqua"/>
          <w:b/>
          <w:bCs/>
        </w:rPr>
        <w:t>67</w:t>
      </w:r>
      <w:r w:rsidRPr="00000B15">
        <w:rPr>
          <w:rFonts w:ascii="Book Antiqua" w:hAnsi="Book Antiqua"/>
        </w:rPr>
        <w:t>: 869-877 [PMID: 29718124 DOI: 10.1093/</w:t>
      </w:r>
      <w:proofErr w:type="spellStart"/>
      <w:r w:rsidRPr="00000B15">
        <w:rPr>
          <w:rFonts w:ascii="Book Antiqua" w:hAnsi="Book Antiqua"/>
        </w:rPr>
        <w:t>cid</w:t>
      </w:r>
      <w:proofErr w:type="spellEnd"/>
      <w:r w:rsidRPr="00000B15">
        <w:rPr>
          <w:rFonts w:ascii="Book Antiqua" w:hAnsi="Book Antiqua"/>
        </w:rPr>
        <w:t>/ciy205]</w:t>
      </w:r>
    </w:p>
    <w:p w14:paraId="499B7B9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152 </w:t>
      </w:r>
      <w:proofErr w:type="spellStart"/>
      <w:r w:rsidRPr="00000B15">
        <w:rPr>
          <w:rFonts w:ascii="Book Antiqua" w:hAnsi="Book Antiqua"/>
          <w:b/>
          <w:bCs/>
        </w:rPr>
        <w:t>Cosseau</w:t>
      </w:r>
      <w:proofErr w:type="spellEnd"/>
      <w:r w:rsidRPr="00000B15">
        <w:rPr>
          <w:rFonts w:ascii="Book Antiqua" w:hAnsi="Book Antiqua"/>
          <w:b/>
          <w:bCs/>
        </w:rPr>
        <w:t xml:space="preserve"> C</w:t>
      </w:r>
      <w:r w:rsidRPr="00000B15">
        <w:rPr>
          <w:rFonts w:ascii="Book Antiqua" w:hAnsi="Book Antiqua"/>
        </w:rPr>
        <w:t xml:space="preserve">, Devine DA, </w:t>
      </w:r>
      <w:proofErr w:type="spellStart"/>
      <w:r w:rsidRPr="00000B15">
        <w:rPr>
          <w:rFonts w:ascii="Book Antiqua" w:hAnsi="Book Antiqua"/>
        </w:rPr>
        <w:t>Dullaghan</w:t>
      </w:r>
      <w:proofErr w:type="spellEnd"/>
      <w:r w:rsidRPr="00000B15">
        <w:rPr>
          <w:rFonts w:ascii="Book Antiqua" w:hAnsi="Book Antiqua"/>
        </w:rPr>
        <w:t xml:space="preserve"> E, Gardy JL, </w:t>
      </w:r>
      <w:proofErr w:type="spellStart"/>
      <w:r w:rsidRPr="00000B15">
        <w:rPr>
          <w:rFonts w:ascii="Book Antiqua" w:hAnsi="Book Antiqua"/>
        </w:rPr>
        <w:t>Chikatamarla</w:t>
      </w:r>
      <w:proofErr w:type="spellEnd"/>
      <w:r w:rsidRPr="00000B15">
        <w:rPr>
          <w:rFonts w:ascii="Book Antiqua" w:hAnsi="Book Antiqua"/>
        </w:rPr>
        <w:t xml:space="preserve"> A, </w:t>
      </w:r>
      <w:proofErr w:type="spellStart"/>
      <w:r w:rsidRPr="00000B15">
        <w:rPr>
          <w:rFonts w:ascii="Book Antiqua" w:hAnsi="Book Antiqua"/>
        </w:rPr>
        <w:t>Gellatly</w:t>
      </w:r>
      <w:proofErr w:type="spellEnd"/>
      <w:r w:rsidRPr="00000B15">
        <w:rPr>
          <w:rFonts w:ascii="Book Antiqua" w:hAnsi="Book Antiqua"/>
        </w:rPr>
        <w:t xml:space="preserve"> S, Yu LL, </w:t>
      </w:r>
      <w:proofErr w:type="spellStart"/>
      <w:r w:rsidRPr="00000B15">
        <w:rPr>
          <w:rFonts w:ascii="Book Antiqua" w:hAnsi="Book Antiqua"/>
        </w:rPr>
        <w:t>Pistolic</w:t>
      </w:r>
      <w:proofErr w:type="spellEnd"/>
      <w:r w:rsidRPr="00000B15">
        <w:rPr>
          <w:rFonts w:ascii="Book Antiqua" w:hAnsi="Book Antiqua"/>
        </w:rPr>
        <w:t xml:space="preserve"> J, </w:t>
      </w:r>
      <w:proofErr w:type="spellStart"/>
      <w:r w:rsidRPr="00000B15">
        <w:rPr>
          <w:rFonts w:ascii="Book Antiqua" w:hAnsi="Book Antiqua"/>
        </w:rPr>
        <w:t>Falsafi</w:t>
      </w:r>
      <w:proofErr w:type="spellEnd"/>
      <w:r w:rsidRPr="00000B15">
        <w:rPr>
          <w:rFonts w:ascii="Book Antiqua" w:hAnsi="Book Antiqua"/>
        </w:rPr>
        <w:t xml:space="preserve"> R, </w:t>
      </w:r>
      <w:proofErr w:type="spellStart"/>
      <w:r w:rsidRPr="00000B15">
        <w:rPr>
          <w:rFonts w:ascii="Book Antiqua" w:hAnsi="Book Antiqua"/>
        </w:rPr>
        <w:t>Tagg</w:t>
      </w:r>
      <w:proofErr w:type="spellEnd"/>
      <w:r w:rsidRPr="00000B15">
        <w:rPr>
          <w:rFonts w:ascii="Book Antiqua" w:hAnsi="Book Antiqua"/>
        </w:rPr>
        <w:t xml:space="preserve"> J, Hancock RE. The commensal Streptococcus </w:t>
      </w:r>
      <w:proofErr w:type="spellStart"/>
      <w:r w:rsidRPr="00000B15">
        <w:rPr>
          <w:rFonts w:ascii="Book Antiqua" w:hAnsi="Book Antiqua"/>
        </w:rPr>
        <w:t>salivarius</w:t>
      </w:r>
      <w:proofErr w:type="spellEnd"/>
      <w:r w:rsidRPr="00000B15">
        <w:rPr>
          <w:rFonts w:ascii="Book Antiqua" w:hAnsi="Book Antiqua"/>
        </w:rPr>
        <w:t xml:space="preserve"> K12 downregulates the innate immune responses of human epithelial cells and promotes host-microbe homeostasis. </w:t>
      </w:r>
      <w:r w:rsidRPr="00000B15">
        <w:rPr>
          <w:rFonts w:ascii="Book Antiqua" w:hAnsi="Book Antiqua"/>
          <w:i/>
          <w:iCs/>
        </w:rPr>
        <w:t xml:space="preserve">Infect </w:t>
      </w:r>
      <w:proofErr w:type="spellStart"/>
      <w:r w:rsidRPr="00000B15">
        <w:rPr>
          <w:rFonts w:ascii="Book Antiqua" w:hAnsi="Book Antiqua"/>
          <w:i/>
          <w:iCs/>
        </w:rPr>
        <w:t>Immun</w:t>
      </w:r>
      <w:proofErr w:type="spellEnd"/>
      <w:r w:rsidRPr="00000B15">
        <w:rPr>
          <w:rFonts w:ascii="Book Antiqua" w:hAnsi="Book Antiqua"/>
        </w:rPr>
        <w:t xml:space="preserve"> 2008; </w:t>
      </w:r>
      <w:r w:rsidRPr="00000B15">
        <w:rPr>
          <w:rFonts w:ascii="Book Antiqua" w:hAnsi="Book Antiqua"/>
          <w:b/>
          <w:bCs/>
        </w:rPr>
        <w:t>76</w:t>
      </w:r>
      <w:r w:rsidRPr="00000B15">
        <w:rPr>
          <w:rFonts w:ascii="Book Antiqua" w:hAnsi="Book Antiqua"/>
        </w:rPr>
        <w:t>: 4163-4175 [PMID: 18625732 DOI: 10.1128/IAI.00188-08]</w:t>
      </w:r>
    </w:p>
    <w:p w14:paraId="6CE2487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153 </w:t>
      </w:r>
      <w:proofErr w:type="spellStart"/>
      <w:r w:rsidRPr="00000B15">
        <w:rPr>
          <w:rFonts w:ascii="Book Antiqua" w:hAnsi="Book Antiqua"/>
          <w:b/>
          <w:bCs/>
        </w:rPr>
        <w:t>Ponziani</w:t>
      </w:r>
      <w:proofErr w:type="spellEnd"/>
      <w:r w:rsidRPr="00000B15">
        <w:rPr>
          <w:rFonts w:ascii="Book Antiqua" w:hAnsi="Book Antiqua"/>
          <w:b/>
          <w:bCs/>
        </w:rPr>
        <w:t xml:space="preserve"> FR</w:t>
      </w:r>
      <w:r w:rsidRPr="00000B15">
        <w:rPr>
          <w:rFonts w:ascii="Book Antiqua" w:hAnsi="Book Antiqua"/>
        </w:rPr>
        <w:t xml:space="preserve">, </w:t>
      </w:r>
      <w:proofErr w:type="spellStart"/>
      <w:r w:rsidRPr="00000B15">
        <w:rPr>
          <w:rFonts w:ascii="Book Antiqua" w:hAnsi="Book Antiqua"/>
        </w:rPr>
        <w:t>Putignani</w:t>
      </w:r>
      <w:proofErr w:type="spellEnd"/>
      <w:r w:rsidRPr="00000B15">
        <w:rPr>
          <w:rFonts w:ascii="Book Antiqua" w:hAnsi="Book Antiqua"/>
        </w:rPr>
        <w:t xml:space="preserve"> L, </w:t>
      </w:r>
      <w:proofErr w:type="spellStart"/>
      <w:r w:rsidRPr="00000B15">
        <w:rPr>
          <w:rFonts w:ascii="Book Antiqua" w:hAnsi="Book Antiqua"/>
        </w:rPr>
        <w:t>Paroni</w:t>
      </w:r>
      <w:proofErr w:type="spellEnd"/>
      <w:r w:rsidRPr="00000B15">
        <w:rPr>
          <w:rFonts w:ascii="Book Antiqua" w:hAnsi="Book Antiqua"/>
        </w:rPr>
        <w:t xml:space="preserve"> </w:t>
      </w:r>
      <w:proofErr w:type="spellStart"/>
      <w:r w:rsidRPr="00000B15">
        <w:rPr>
          <w:rFonts w:ascii="Book Antiqua" w:hAnsi="Book Antiqua"/>
        </w:rPr>
        <w:t>Sterbini</w:t>
      </w:r>
      <w:proofErr w:type="spellEnd"/>
      <w:r w:rsidRPr="00000B15">
        <w:rPr>
          <w:rFonts w:ascii="Book Antiqua" w:hAnsi="Book Antiqua"/>
        </w:rPr>
        <w:t xml:space="preserve"> F, </w:t>
      </w:r>
      <w:proofErr w:type="spellStart"/>
      <w:r w:rsidRPr="00000B15">
        <w:rPr>
          <w:rFonts w:ascii="Book Antiqua" w:hAnsi="Book Antiqua"/>
        </w:rPr>
        <w:t>Petito</w:t>
      </w:r>
      <w:proofErr w:type="spellEnd"/>
      <w:r w:rsidRPr="00000B15">
        <w:rPr>
          <w:rFonts w:ascii="Book Antiqua" w:hAnsi="Book Antiqua"/>
        </w:rPr>
        <w:t xml:space="preserve"> V, </w:t>
      </w:r>
      <w:proofErr w:type="spellStart"/>
      <w:r w:rsidRPr="00000B15">
        <w:rPr>
          <w:rFonts w:ascii="Book Antiqua" w:hAnsi="Book Antiqua"/>
        </w:rPr>
        <w:t>Picca</w:t>
      </w:r>
      <w:proofErr w:type="spellEnd"/>
      <w:r w:rsidRPr="00000B15">
        <w:rPr>
          <w:rFonts w:ascii="Book Antiqua" w:hAnsi="Book Antiqua"/>
        </w:rPr>
        <w:t xml:space="preserve"> A, Del </w:t>
      </w:r>
      <w:proofErr w:type="spellStart"/>
      <w:r w:rsidRPr="00000B15">
        <w:rPr>
          <w:rFonts w:ascii="Book Antiqua" w:hAnsi="Book Antiqua"/>
        </w:rPr>
        <w:t>Chierico</w:t>
      </w:r>
      <w:proofErr w:type="spellEnd"/>
      <w:r w:rsidRPr="00000B15">
        <w:rPr>
          <w:rFonts w:ascii="Book Antiqua" w:hAnsi="Book Antiqua"/>
        </w:rPr>
        <w:t xml:space="preserve"> F, </w:t>
      </w:r>
      <w:proofErr w:type="spellStart"/>
      <w:r w:rsidRPr="00000B15">
        <w:rPr>
          <w:rFonts w:ascii="Book Antiqua" w:hAnsi="Book Antiqua"/>
        </w:rPr>
        <w:t>Reddel</w:t>
      </w:r>
      <w:proofErr w:type="spellEnd"/>
      <w:r w:rsidRPr="00000B15">
        <w:rPr>
          <w:rFonts w:ascii="Book Antiqua" w:hAnsi="Book Antiqua"/>
        </w:rPr>
        <w:t xml:space="preserve"> S, </w:t>
      </w:r>
      <w:proofErr w:type="spellStart"/>
      <w:r w:rsidRPr="00000B15">
        <w:rPr>
          <w:rFonts w:ascii="Book Antiqua" w:hAnsi="Book Antiqua"/>
        </w:rPr>
        <w:t>Calvani</w:t>
      </w:r>
      <w:proofErr w:type="spellEnd"/>
      <w:r w:rsidRPr="00000B15">
        <w:rPr>
          <w:rFonts w:ascii="Book Antiqua" w:hAnsi="Book Antiqua"/>
        </w:rPr>
        <w:t xml:space="preserve"> R, Marzetti E, Sanguinetti M, </w:t>
      </w:r>
      <w:proofErr w:type="spellStart"/>
      <w:r w:rsidRPr="00000B15">
        <w:rPr>
          <w:rFonts w:ascii="Book Antiqua" w:hAnsi="Book Antiqua"/>
        </w:rPr>
        <w:t>Gasbarrini</w:t>
      </w:r>
      <w:proofErr w:type="spellEnd"/>
      <w:r w:rsidRPr="00000B15">
        <w:rPr>
          <w:rFonts w:ascii="Book Antiqua" w:hAnsi="Book Antiqua"/>
        </w:rPr>
        <w:t xml:space="preserve"> A, </w:t>
      </w:r>
      <w:proofErr w:type="spellStart"/>
      <w:r w:rsidRPr="00000B15">
        <w:rPr>
          <w:rFonts w:ascii="Book Antiqua" w:hAnsi="Book Antiqua"/>
        </w:rPr>
        <w:t>Pompili</w:t>
      </w:r>
      <w:proofErr w:type="spellEnd"/>
      <w:r w:rsidRPr="00000B15">
        <w:rPr>
          <w:rFonts w:ascii="Book Antiqua" w:hAnsi="Book Antiqua"/>
        </w:rPr>
        <w:t xml:space="preserve"> M. Influence of hepatitis C virus eradication with direct-acting antivirals on the gut microbiota in patients with cirrhosis. </w:t>
      </w:r>
      <w:r w:rsidRPr="00000B15">
        <w:rPr>
          <w:rFonts w:ascii="Book Antiqua" w:hAnsi="Book Antiqua"/>
          <w:i/>
          <w:iCs/>
        </w:rPr>
        <w:t xml:space="preserve">Aliment </w:t>
      </w:r>
      <w:proofErr w:type="spellStart"/>
      <w:r w:rsidRPr="00000B15">
        <w:rPr>
          <w:rFonts w:ascii="Book Antiqua" w:hAnsi="Book Antiqua"/>
          <w:i/>
          <w:iCs/>
        </w:rPr>
        <w:t>Pharmacol</w:t>
      </w:r>
      <w:proofErr w:type="spellEnd"/>
      <w:r w:rsidRPr="00000B15">
        <w:rPr>
          <w:rFonts w:ascii="Book Antiqua" w:hAnsi="Book Antiqua"/>
          <w:i/>
          <w:iCs/>
        </w:rPr>
        <w:t xml:space="preserve"> </w:t>
      </w:r>
      <w:proofErr w:type="spellStart"/>
      <w:r w:rsidRPr="00000B15">
        <w:rPr>
          <w:rFonts w:ascii="Book Antiqua" w:hAnsi="Book Antiqua"/>
          <w:i/>
          <w:iCs/>
        </w:rPr>
        <w:t>Ther</w:t>
      </w:r>
      <w:proofErr w:type="spellEnd"/>
      <w:r w:rsidRPr="00000B15">
        <w:rPr>
          <w:rFonts w:ascii="Book Antiqua" w:hAnsi="Book Antiqua"/>
        </w:rPr>
        <w:t xml:space="preserve"> 2018; </w:t>
      </w:r>
      <w:r w:rsidRPr="00000B15">
        <w:rPr>
          <w:rFonts w:ascii="Book Antiqua" w:hAnsi="Book Antiqua"/>
          <w:b/>
          <w:bCs/>
        </w:rPr>
        <w:t>48</w:t>
      </w:r>
      <w:r w:rsidRPr="00000B15">
        <w:rPr>
          <w:rFonts w:ascii="Book Antiqua" w:hAnsi="Book Antiqua"/>
        </w:rPr>
        <w:t>: 1301-1311 [PMID: 30345704 DOI: 10.1111/apt.15004]</w:t>
      </w:r>
    </w:p>
    <w:p w14:paraId="4002146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154 </w:t>
      </w:r>
      <w:r w:rsidRPr="00000B15">
        <w:rPr>
          <w:rFonts w:ascii="Book Antiqua" w:hAnsi="Book Antiqua"/>
          <w:b/>
          <w:bCs/>
        </w:rPr>
        <w:t>Walker AJ</w:t>
      </w:r>
      <w:r w:rsidRPr="00000B15">
        <w:rPr>
          <w:rFonts w:ascii="Book Antiqua" w:hAnsi="Book Antiqua"/>
        </w:rPr>
        <w:t xml:space="preserve">, Peacock CJ, </w:t>
      </w:r>
      <w:proofErr w:type="spellStart"/>
      <w:r w:rsidRPr="00000B15">
        <w:rPr>
          <w:rFonts w:ascii="Book Antiqua" w:hAnsi="Book Antiqua"/>
        </w:rPr>
        <w:t>Pedergnana</w:t>
      </w:r>
      <w:proofErr w:type="spellEnd"/>
      <w:r w:rsidRPr="00000B15">
        <w:rPr>
          <w:rFonts w:ascii="Book Antiqua" w:hAnsi="Book Antiqua"/>
        </w:rPr>
        <w:t xml:space="preserve"> V; STOP-HCV Consortium, Irving WL. Host genetic factors associated with hepatocellular carcinoma in patients with hepatitis C virus infection: A systematic review. </w:t>
      </w:r>
      <w:r w:rsidRPr="00000B15">
        <w:rPr>
          <w:rFonts w:ascii="Book Antiqua" w:hAnsi="Book Antiqua"/>
          <w:i/>
          <w:iCs/>
        </w:rPr>
        <w:t xml:space="preserve">J Viral </w:t>
      </w:r>
      <w:proofErr w:type="spellStart"/>
      <w:r w:rsidRPr="00000B15">
        <w:rPr>
          <w:rFonts w:ascii="Book Antiqua" w:hAnsi="Book Antiqua"/>
          <w:i/>
          <w:iCs/>
        </w:rPr>
        <w:t>Hepat</w:t>
      </w:r>
      <w:proofErr w:type="spellEnd"/>
      <w:r w:rsidRPr="00000B15">
        <w:rPr>
          <w:rFonts w:ascii="Book Antiqua" w:hAnsi="Book Antiqua"/>
        </w:rPr>
        <w:t xml:space="preserve"> 2018; </w:t>
      </w:r>
      <w:r w:rsidRPr="00000B15">
        <w:rPr>
          <w:rFonts w:ascii="Book Antiqua" w:hAnsi="Book Antiqua"/>
          <w:b/>
          <w:bCs/>
        </w:rPr>
        <w:t>25</w:t>
      </w:r>
      <w:r w:rsidRPr="00000B15">
        <w:rPr>
          <w:rFonts w:ascii="Book Antiqua" w:hAnsi="Book Antiqua"/>
        </w:rPr>
        <w:t>: 442-456 [PMID: 29397014 DOI: 10.1111/jvh.12871]</w:t>
      </w:r>
    </w:p>
    <w:p w14:paraId="2AD5AF47"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155 </w:t>
      </w:r>
      <w:r w:rsidRPr="00000B15">
        <w:rPr>
          <w:rFonts w:ascii="Book Antiqua" w:hAnsi="Book Antiqua"/>
          <w:b/>
          <w:bCs/>
        </w:rPr>
        <w:t>Thrift AP</w:t>
      </w:r>
      <w:r w:rsidRPr="00000B15">
        <w:rPr>
          <w:rFonts w:ascii="Book Antiqua" w:hAnsi="Book Antiqua"/>
        </w:rPr>
        <w:t>, El-</w:t>
      </w:r>
      <w:proofErr w:type="spellStart"/>
      <w:r w:rsidRPr="00000B15">
        <w:rPr>
          <w:rFonts w:ascii="Book Antiqua" w:hAnsi="Book Antiqua"/>
        </w:rPr>
        <w:t>Serag</w:t>
      </w:r>
      <w:proofErr w:type="spellEnd"/>
      <w:r w:rsidRPr="00000B15">
        <w:rPr>
          <w:rFonts w:ascii="Book Antiqua" w:hAnsi="Book Antiqua"/>
        </w:rPr>
        <w:t xml:space="preserve"> HB, Kanwal F. Global epidemiology and burden of HCV infection and HCV-related disease. </w:t>
      </w:r>
      <w:r w:rsidRPr="00000B15">
        <w:rPr>
          <w:rFonts w:ascii="Book Antiqua" w:hAnsi="Book Antiqua"/>
          <w:i/>
          <w:iCs/>
        </w:rPr>
        <w:t>Nat Rev Gastroenterol Hepatol</w:t>
      </w:r>
      <w:r w:rsidRPr="00000B15">
        <w:rPr>
          <w:rFonts w:ascii="Book Antiqua" w:hAnsi="Book Antiqua"/>
        </w:rPr>
        <w:t xml:space="preserve"> 2017; </w:t>
      </w:r>
      <w:r w:rsidRPr="00000B15">
        <w:rPr>
          <w:rFonts w:ascii="Book Antiqua" w:hAnsi="Book Antiqua"/>
          <w:b/>
          <w:bCs/>
        </w:rPr>
        <w:t>14</w:t>
      </w:r>
      <w:r w:rsidRPr="00000B15">
        <w:rPr>
          <w:rFonts w:ascii="Book Antiqua" w:hAnsi="Book Antiqua"/>
        </w:rPr>
        <w:t>: 122-132 [PMID: 27924080 DOI: 10.1038/nrgastro.2016.176]</w:t>
      </w:r>
    </w:p>
    <w:p w14:paraId="62B1F3E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156 </w:t>
      </w:r>
      <w:proofErr w:type="spellStart"/>
      <w:r w:rsidRPr="00000B15">
        <w:rPr>
          <w:rFonts w:ascii="Book Antiqua" w:hAnsi="Book Antiqua"/>
          <w:b/>
          <w:bCs/>
        </w:rPr>
        <w:t>Bandiera</w:t>
      </w:r>
      <w:proofErr w:type="spellEnd"/>
      <w:r w:rsidRPr="00000B15">
        <w:rPr>
          <w:rFonts w:ascii="Book Antiqua" w:hAnsi="Book Antiqua"/>
          <w:b/>
          <w:bCs/>
        </w:rPr>
        <w:t xml:space="preserve"> S</w:t>
      </w:r>
      <w:r w:rsidRPr="00000B15">
        <w:rPr>
          <w:rFonts w:ascii="Book Antiqua" w:hAnsi="Book Antiqua"/>
        </w:rPr>
        <w:t xml:space="preserve">, Billie </w:t>
      </w:r>
      <w:proofErr w:type="spellStart"/>
      <w:r w:rsidRPr="00000B15">
        <w:rPr>
          <w:rFonts w:ascii="Book Antiqua" w:hAnsi="Book Antiqua"/>
        </w:rPr>
        <w:t>Bian</w:t>
      </w:r>
      <w:proofErr w:type="spellEnd"/>
      <w:r w:rsidRPr="00000B15">
        <w:rPr>
          <w:rFonts w:ascii="Book Antiqua" w:hAnsi="Book Antiqua"/>
        </w:rPr>
        <w:t xml:space="preserve"> C, </w:t>
      </w:r>
      <w:proofErr w:type="spellStart"/>
      <w:r w:rsidRPr="00000B15">
        <w:rPr>
          <w:rFonts w:ascii="Book Antiqua" w:hAnsi="Book Antiqua"/>
        </w:rPr>
        <w:t>Hoshida</w:t>
      </w:r>
      <w:proofErr w:type="spellEnd"/>
      <w:r w:rsidRPr="00000B15">
        <w:rPr>
          <w:rFonts w:ascii="Book Antiqua" w:hAnsi="Book Antiqua"/>
        </w:rPr>
        <w:t xml:space="preserve"> Y, Baumert TF, Zeisel MB. Chronic hepatitis C virus infection and pathogenesis of hepatocellular carcinoma. </w:t>
      </w:r>
      <w:proofErr w:type="spellStart"/>
      <w:r w:rsidRPr="00000B15">
        <w:rPr>
          <w:rFonts w:ascii="Book Antiqua" w:hAnsi="Book Antiqua"/>
          <w:i/>
          <w:iCs/>
        </w:rPr>
        <w:t>Curr</w:t>
      </w:r>
      <w:proofErr w:type="spellEnd"/>
      <w:r w:rsidRPr="00000B15">
        <w:rPr>
          <w:rFonts w:ascii="Book Antiqua" w:hAnsi="Book Antiqua"/>
          <w:i/>
          <w:iCs/>
        </w:rPr>
        <w:t xml:space="preserve"> </w:t>
      </w:r>
      <w:proofErr w:type="spellStart"/>
      <w:r w:rsidRPr="00000B15">
        <w:rPr>
          <w:rFonts w:ascii="Book Antiqua" w:hAnsi="Book Antiqua"/>
          <w:i/>
          <w:iCs/>
        </w:rPr>
        <w:t>Opin</w:t>
      </w:r>
      <w:proofErr w:type="spellEnd"/>
      <w:r w:rsidRPr="00000B15">
        <w:rPr>
          <w:rFonts w:ascii="Book Antiqua" w:hAnsi="Book Antiqua"/>
          <w:i/>
          <w:iCs/>
        </w:rPr>
        <w:t xml:space="preserve"> </w:t>
      </w:r>
      <w:proofErr w:type="spellStart"/>
      <w:r w:rsidRPr="00000B15">
        <w:rPr>
          <w:rFonts w:ascii="Book Antiqua" w:hAnsi="Book Antiqua"/>
          <w:i/>
          <w:iCs/>
        </w:rPr>
        <w:t>Virol</w:t>
      </w:r>
      <w:proofErr w:type="spellEnd"/>
      <w:r w:rsidRPr="00000B15">
        <w:rPr>
          <w:rFonts w:ascii="Book Antiqua" w:hAnsi="Book Antiqua"/>
        </w:rPr>
        <w:t xml:space="preserve"> 2016; </w:t>
      </w:r>
      <w:r w:rsidRPr="00000B15">
        <w:rPr>
          <w:rFonts w:ascii="Book Antiqua" w:hAnsi="Book Antiqua"/>
          <w:b/>
          <w:bCs/>
        </w:rPr>
        <w:t>20</w:t>
      </w:r>
      <w:r w:rsidRPr="00000B15">
        <w:rPr>
          <w:rFonts w:ascii="Book Antiqua" w:hAnsi="Book Antiqua"/>
        </w:rPr>
        <w:t>: 99-105 [PMID: 27741441 DOI: 10.1016/j.coviro.2016.09.010]</w:t>
      </w:r>
    </w:p>
    <w:p w14:paraId="5FE7FA0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157 </w:t>
      </w:r>
      <w:proofErr w:type="spellStart"/>
      <w:r w:rsidRPr="00000B15">
        <w:rPr>
          <w:rFonts w:ascii="Book Antiqua" w:hAnsi="Book Antiqua"/>
          <w:b/>
          <w:bCs/>
        </w:rPr>
        <w:t>Degasperi</w:t>
      </w:r>
      <w:proofErr w:type="spellEnd"/>
      <w:r w:rsidRPr="00000B15">
        <w:rPr>
          <w:rFonts w:ascii="Book Antiqua" w:hAnsi="Book Antiqua"/>
          <w:b/>
          <w:bCs/>
        </w:rPr>
        <w:t xml:space="preserve"> E</w:t>
      </w:r>
      <w:r w:rsidRPr="00000B15">
        <w:rPr>
          <w:rFonts w:ascii="Book Antiqua" w:hAnsi="Book Antiqua"/>
        </w:rPr>
        <w:t xml:space="preserve">, </w:t>
      </w:r>
      <w:proofErr w:type="spellStart"/>
      <w:r w:rsidRPr="00000B15">
        <w:rPr>
          <w:rFonts w:ascii="Book Antiqua" w:hAnsi="Book Antiqua"/>
        </w:rPr>
        <w:t>Galmozzi</w:t>
      </w:r>
      <w:proofErr w:type="spellEnd"/>
      <w:r w:rsidRPr="00000B15">
        <w:rPr>
          <w:rFonts w:ascii="Book Antiqua" w:hAnsi="Book Antiqua"/>
        </w:rPr>
        <w:t xml:space="preserve"> E, </w:t>
      </w:r>
      <w:proofErr w:type="spellStart"/>
      <w:r w:rsidRPr="00000B15">
        <w:rPr>
          <w:rFonts w:ascii="Book Antiqua" w:hAnsi="Book Antiqua"/>
        </w:rPr>
        <w:t>Pelusi</w:t>
      </w:r>
      <w:proofErr w:type="spellEnd"/>
      <w:r w:rsidRPr="00000B15">
        <w:rPr>
          <w:rFonts w:ascii="Book Antiqua" w:hAnsi="Book Antiqua"/>
        </w:rPr>
        <w:t xml:space="preserve"> S, </w:t>
      </w:r>
      <w:proofErr w:type="spellStart"/>
      <w:r w:rsidRPr="00000B15">
        <w:rPr>
          <w:rFonts w:ascii="Book Antiqua" w:hAnsi="Book Antiqua"/>
        </w:rPr>
        <w:t>D'Ambrosio</w:t>
      </w:r>
      <w:proofErr w:type="spellEnd"/>
      <w:r w:rsidRPr="00000B15">
        <w:rPr>
          <w:rFonts w:ascii="Book Antiqua" w:hAnsi="Book Antiqua"/>
        </w:rPr>
        <w:t xml:space="preserve"> R, </w:t>
      </w:r>
      <w:proofErr w:type="spellStart"/>
      <w:r w:rsidRPr="00000B15">
        <w:rPr>
          <w:rFonts w:ascii="Book Antiqua" w:hAnsi="Book Antiqua"/>
        </w:rPr>
        <w:t>Soffredini</w:t>
      </w:r>
      <w:proofErr w:type="spellEnd"/>
      <w:r w:rsidRPr="00000B15">
        <w:rPr>
          <w:rFonts w:ascii="Book Antiqua" w:hAnsi="Book Antiqua"/>
        </w:rPr>
        <w:t xml:space="preserve"> R, </w:t>
      </w:r>
      <w:proofErr w:type="spellStart"/>
      <w:r w:rsidRPr="00000B15">
        <w:rPr>
          <w:rFonts w:ascii="Book Antiqua" w:hAnsi="Book Antiqua"/>
        </w:rPr>
        <w:t>Borghi</w:t>
      </w:r>
      <w:proofErr w:type="spellEnd"/>
      <w:r w:rsidRPr="00000B15">
        <w:rPr>
          <w:rFonts w:ascii="Book Antiqua" w:hAnsi="Book Antiqua"/>
        </w:rPr>
        <w:t xml:space="preserve"> M, </w:t>
      </w:r>
      <w:proofErr w:type="spellStart"/>
      <w:r w:rsidRPr="00000B15">
        <w:rPr>
          <w:rFonts w:ascii="Book Antiqua" w:hAnsi="Book Antiqua"/>
        </w:rPr>
        <w:t>Perbellini</w:t>
      </w:r>
      <w:proofErr w:type="spellEnd"/>
      <w:r w:rsidRPr="00000B15">
        <w:rPr>
          <w:rFonts w:ascii="Book Antiqua" w:hAnsi="Book Antiqua"/>
        </w:rPr>
        <w:t xml:space="preserve"> R, </w:t>
      </w:r>
      <w:proofErr w:type="spellStart"/>
      <w:r w:rsidRPr="00000B15">
        <w:rPr>
          <w:rFonts w:ascii="Book Antiqua" w:hAnsi="Book Antiqua"/>
        </w:rPr>
        <w:t>Facchetti</w:t>
      </w:r>
      <w:proofErr w:type="spellEnd"/>
      <w:r w:rsidRPr="00000B15">
        <w:rPr>
          <w:rFonts w:ascii="Book Antiqua" w:hAnsi="Book Antiqua"/>
        </w:rPr>
        <w:t xml:space="preserve"> F, </w:t>
      </w:r>
      <w:proofErr w:type="spellStart"/>
      <w:r w:rsidRPr="00000B15">
        <w:rPr>
          <w:rFonts w:ascii="Book Antiqua" w:hAnsi="Book Antiqua"/>
        </w:rPr>
        <w:t>Iavarone</w:t>
      </w:r>
      <w:proofErr w:type="spellEnd"/>
      <w:r w:rsidRPr="00000B15">
        <w:rPr>
          <w:rFonts w:ascii="Book Antiqua" w:hAnsi="Book Antiqua"/>
        </w:rPr>
        <w:t xml:space="preserve"> M, </w:t>
      </w:r>
      <w:proofErr w:type="spellStart"/>
      <w:r w:rsidRPr="00000B15">
        <w:rPr>
          <w:rFonts w:ascii="Book Antiqua" w:hAnsi="Book Antiqua"/>
        </w:rPr>
        <w:t>Sangiovanni</w:t>
      </w:r>
      <w:proofErr w:type="spellEnd"/>
      <w:r w:rsidRPr="00000B15">
        <w:rPr>
          <w:rFonts w:ascii="Book Antiqua" w:hAnsi="Book Antiqua"/>
        </w:rPr>
        <w:t xml:space="preserve"> A, </w:t>
      </w:r>
      <w:proofErr w:type="spellStart"/>
      <w:r w:rsidRPr="00000B15">
        <w:rPr>
          <w:rFonts w:ascii="Book Antiqua" w:hAnsi="Book Antiqua"/>
        </w:rPr>
        <w:t>Valenti</w:t>
      </w:r>
      <w:proofErr w:type="spellEnd"/>
      <w:r w:rsidRPr="00000B15">
        <w:rPr>
          <w:rFonts w:ascii="Book Antiqua" w:hAnsi="Book Antiqua"/>
        </w:rPr>
        <w:t xml:space="preserve"> L, </w:t>
      </w:r>
      <w:proofErr w:type="spellStart"/>
      <w:r w:rsidRPr="00000B15">
        <w:rPr>
          <w:rFonts w:ascii="Book Antiqua" w:hAnsi="Book Antiqua"/>
        </w:rPr>
        <w:t>Lampertico</w:t>
      </w:r>
      <w:proofErr w:type="spellEnd"/>
      <w:r w:rsidRPr="00000B15">
        <w:rPr>
          <w:rFonts w:ascii="Book Antiqua" w:hAnsi="Book Antiqua"/>
        </w:rPr>
        <w:t xml:space="preserve"> P. Hepatic Fat-Genetic Risk Score Predicts Hepatocellular Carcinoma in Patients </w:t>
      </w:r>
      <w:proofErr w:type="gramStart"/>
      <w:r w:rsidRPr="00000B15">
        <w:rPr>
          <w:rFonts w:ascii="Book Antiqua" w:hAnsi="Book Antiqua"/>
        </w:rPr>
        <w:t>With</w:t>
      </w:r>
      <w:proofErr w:type="gramEnd"/>
      <w:r w:rsidRPr="00000B15">
        <w:rPr>
          <w:rFonts w:ascii="Book Antiqua" w:hAnsi="Book Antiqua"/>
        </w:rPr>
        <w:t xml:space="preserve"> Cirrhotic HCV Treated With DAAs. </w:t>
      </w:r>
      <w:r w:rsidRPr="00000B15">
        <w:rPr>
          <w:rFonts w:ascii="Book Antiqua" w:hAnsi="Book Antiqua"/>
          <w:i/>
          <w:iCs/>
        </w:rPr>
        <w:t>Hepatology</w:t>
      </w:r>
      <w:r w:rsidRPr="00000B15">
        <w:rPr>
          <w:rFonts w:ascii="Book Antiqua" w:hAnsi="Book Antiqua"/>
        </w:rPr>
        <w:t xml:space="preserve"> 2020; </w:t>
      </w:r>
      <w:r w:rsidRPr="00000B15">
        <w:rPr>
          <w:rFonts w:ascii="Book Antiqua" w:hAnsi="Book Antiqua"/>
          <w:b/>
          <w:bCs/>
        </w:rPr>
        <w:t>72</w:t>
      </w:r>
      <w:r w:rsidRPr="00000B15">
        <w:rPr>
          <w:rFonts w:ascii="Book Antiqua" w:hAnsi="Book Antiqua"/>
        </w:rPr>
        <w:t>: 1912-1923 [PMID: 32762045 DOI: 10.1002/hep.31500]</w:t>
      </w:r>
    </w:p>
    <w:p w14:paraId="6170C9F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158 </w:t>
      </w:r>
      <w:r w:rsidRPr="00000B15">
        <w:rPr>
          <w:rFonts w:ascii="Book Antiqua" w:hAnsi="Book Antiqua"/>
          <w:b/>
          <w:bCs/>
        </w:rPr>
        <w:t>Marrero JA</w:t>
      </w:r>
      <w:r w:rsidRPr="00000B15">
        <w:rPr>
          <w:rFonts w:ascii="Book Antiqua" w:hAnsi="Book Antiqua"/>
        </w:rPr>
        <w:t xml:space="preserve">, Kulik LM, </w:t>
      </w:r>
      <w:proofErr w:type="spellStart"/>
      <w:r w:rsidRPr="00000B15">
        <w:rPr>
          <w:rFonts w:ascii="Book Antiqua" w:hAnsi="Book Antiqua"/>
        </w:rPr>
        <w:t>Sirlin</w:t>
      </w:r>
      <w:proofErr w:type="spellEnd"/>
      <w:r w:rsidRPr="00000B15">
        <w:rPr>
          <w:rFonts w:ascii="Book Antiqua" w:hAnsi="Book Antiqua"/>
        </w:rPr>
        <w:t xml:space="preserve"> CB, Zhu AX, Finn RS, </w:t>
      </w:r>
      <w:proofErr w:type="spellStart"/>
      <w:r w:rsidRPr="00000B15">
        <w:rPr>
          <w:rFonts w:ascii="Book Antiqua" w:hAnsi="Book Antiqua"/>
        </w:rPr>
        <w:t>Abecassis</w:t>
      </w:r>
      <w:proofErr w:type="spellEnd"/>
      <w:r w:rsidRPr="00000B15">
        <w:rPr>
          <w:rFonts w:ascii="Book Antiqua" w:hAnsi="Book Antiqua"/>
        </w:rPr>
        <w:t xml:space="preserve"> MM, Roberts LR, </w:t>
      </w:r>
      <w:proofErr w:type="spellStart"/>
      <w:r w:rsidRPr="00000B15">
        <w:rPr>
          <w:rFonts w:ascii="Book Antiqua" w:hAnsi="Book Antiqua"/>
        </w:rPr>
        <w:t>Heimbach</w:t>
      </w:r>
      <w:proofErr w:type="spellEnd"/>
      <w:r w:rsidRPr="00000B15">
        <w:rPr>
          <w:rFonts w:ascii="Book Antiqua" w:hAnsi="Book Antiqua"/>
        </w:rPr>
        <w:t xml:space="preserve"> JK. Diagnosis, Staging, and Management of Hepatocellular Carcinoma: 2018 Practice Guidance by the American Association for the Study of Liver Diseases. </w:t>
      </w:r>
      <w:r w:rsidRPr="00000B15">
        <w:rPr>
          <w:rFonts w:ascii="Book Antiqua" w:hAnsi="Book Antiqua"/>
          <w:i/>
          <w:iCs/>
        </w:rPr>
        <w:t>Hepatology</w:t>
      </w:r>
      <w:r w:rsidRPr="00000B15">
        <w:rPr>
          <w:rFonts w:ascii="Book Antiqua" w:hAnsi="Book Antiqua"/>
        </w:rPr>
        <w:t xml:space="preserve"> 2018; </w:t>
      </w:r>
      <w:r w:rsidRPr="00000B15">
        <w:rPr>
          <w:rFonts w:ascii="Book Antiqua" w:hAnsi="Book Antiqua"/>
          <w:b/>
          <w:bCs/>
        </w:rPr>
        <w:t>68</w:t>
      </w:r>
      <w:r w:rsidRPr="00000B15">
        <w:rPr>
          <w:rFonts w:ascii="Book Antiqua" w:hAnsi="Book Antiqua"/>
        </w:rPr>
        <w:t>: 723-750 [PMID: 29624699 DOI: 10.1002/hep.29913]</w:t>
      </w:r>
    </w:p>
    <w:p w14:paraId="3F00211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159 </w:t>
      </w:r>
      <w:r w:rsidRPr="00000B15">
        <w:rPr>
          <w:rFonts w:ascii="Book Antiqua" w:hAnsi="Book Antiqua"/>
          <w:b/>
          <w:bCs/>
        </w:rPr>
        <w:t>Kudo M</w:t>
      </w:r>
      <w:r w:rsidRPr="00000B15">
        <w:rPr>
          <w:rFonts w:ascii="Book Antiqua" w:hAnsi="Book Antiqua"/>
        </w:rPr>
        <w:t xml:space="preserve">, Matsui O, Izumi N, </w:t>
      </w:r>
      <w:proofErr w:type="spellStart"/>
      <w:r w:rsidRPr="00000B15">
        <w:rPr>
          <w:rFonts w:ascii="Book Antiqua" w:hAnsi="Book Antiqua"/>
        </w:rPr>
        <w:t>Iijima</w:t>
      </w:r>
      <w:proofErr w:type="spellEnd"/>
      <w:r w:rsidRPr="00000B15">
        <w:rPr>
          <w:rFonts w:ascii="Book Antiqua" w:hAnsi="Book Antiqua"/>
        </w:rPr>
        <w:t xml:space="preserve"> H, </w:t>
      </w:r>
      <w:proofErr w:type="spellStart"/>
      <w:r w:rsidRPr="00000B15">
        <w:rPr>
          <w:rFonts w:ascii="Book Antiqua" w:hAnsi="Book Antiqua"/>
        </w:rPr>
        <w:t>Kadoya</w:t>
      </w:r>
      <w:proofErr w:type="spellEnd"/>
      <w:r w:rsidRPr="00000B15">
        <w:rPr>
          <w:rFonts w:ascii="Book Antiqua" w:hAnsi="Book Antiqua"/>
        </w:rPr>
        <w:t xml:space="preserve"> M, Imai Y, </w:t>
      </w:r>
      <w:proofErr w:type="spellStart"/>
      <w:r w:rsidRPr="00000B15">
        <w:rPr>
          <w:rFonts w:ascii="Book Antiqua" w:hAnsi="Book Antiqua"/>
        </w:rPr>
        <w:t>Okusaka</w:t>
      </w:r>
      <w:proofErr w:type="spellEnd"/>
      <w:r w:rsidRPr="00000B15">
        <w:rPr>
          <w:rFonts w:ascii="Book Antiqua" w:hAnsi="Book Antiqua"/>
        </w:rPr>
        <w:t xml:space="preserve"> T, </w:t>
      </w:r>
      <w:proofErr w:type="spellStart"/>
      <w:r w:rsidRPr="00000B15">
        <w:rPr>
          <w:rFonts w:ascii="Book Antiqua" w:hAnsi="Book Antiqua"/>
        </w:rPr>
        <w:t>Miyayama</w:t>
      </w:r>
      <w:proofErr w:type="spellEnd"/>
      <w:r w:rsidRPr="00000B15">
        <w:rPr>
          <w:rFonts w:ascii="Book Antiqua" w:hAnsi="Book Antiqua"/>
        </w:rPr>
        <w:t xml:space="preserve"> S, Tsuchiya K, </w:t>
      </w:r>
      <w:proofErr w:type="spellStart"/>
      <w:r w:rsidRPr="00000B15">
        <w:rPr>
          <w:rFonts w:ascii="Book Antiqua" w:hAnsi="Book Antiqua"/>
        </w:rPr>
        <w:t>Ueshima</w:t>
      </w:r>
      <w:proofErr w:type="spellEnd"/>
      <w:r w:rsidRPr="00000B15">
        <w:rPr>
          <w:rFonts w:ascii="Book Antiqua" w:hAnsi="Book Antiqua"/>
        </w:rPr>
        <w:t xml:space="preserve"> K, </w:t>
      </w:r>
      <w:proofErr w:type="spellStart"/>
      <w:r w:rsidRPr="00000B15">
        <w:rPr>
          <w:rFonts w:ascii="Book Antiqua" w:hAnsi="Book Antiqua"/>
        </w:rPr>
        <w:t>Hiraoka</w:t>
      </w:r>
      <w:proofErr w:type="spellEnd"/>
      <w:r w:rsidRPr="00000B15">
        <w:rPr>
          <w:rFonts w:ascii="Book Antiqua" w:hAnsi="Book Antiqua"/>
        </w:rPr>
        <w:t xml:space="preserve"> A, Ikeda M, Ogasawara S, Yamashita T, Minami T, </w:t>
      </w:r>
      <w:proofErr w:type="spellStart"/>
      <w:r w:rsidRPr="00000B15">
        <w:rPr>
          <w:rFonts w:ascii="Book Antiqua" w:hAnsi="Book Antiqua"/>
        </w:rPr>
        <w:t>Yamakado</w:t>
      </w:r>
      <w:proofErr w:type="spellEnd"/>
      <w:r w:rsidRPr="00000B15">
        <w:rPr>
          <w:rFonts w:ascii="Book Antiqua" w:hAnsi="Book Antiqua"/>
        </w:rPr>
        <w:t xml:space="preserve"> K; Liver Cancer Study Group of Japan. JSH Consensus-Based Clinical Practice Guidelines for the Management of Hepatocellular Carcinoma: 2014 Update by the Liver Cancer Study Group of Japan. </w:t>
      </w:r>
      <w:r w:rsidRPr="00000B15">
        <w:rPr>
          <w:rFonts w:ascii="Book Antiqua" w:hAnsi="Book Antiqua"/>
          <w:i/>
          <w:iCs/>
        </w:rPr>
        <w:t>Liver Cancer</w:t>
      </w:r>
      <w:r w:rsidRPr="00000B15">
        <w:rPr>
          <w:rFonts w:ascii="Book Antiqua" w:hAnsi="Book Antiqua"/>
        </w:rPr>
        <w:t xml:space="preserve"> 2014; </w:t>
      </w:r>
      <w:r w:rsidRPr="00000B15">
        <w:rPr>
          <w:rFonts w:ascii="Book Antiqua" w:hAnsi="Book Antiqua"/>
          <w:b/>
          <w:bCs/>
        </w:rPr>
        <w:t>3</w:t>
      </w:r>
      <w:r w:rsidRPr="00000B15">
        <w:rPr>
          <w:rFonts w:ascii="Book Antiqua" w:hAnsi="Book Antiqua"/>
        </w:rPr>
        <w:t>: 458-468 [PMID: 26280007 DOI: 10.1159/000343875]</w:t>
      </w:r>
    </w:p>
    <w:p w14:paraId="0302DAA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160 </w:t>
      </w:r>
      <w:proofErr w:type="spellStart"/>
      <w:r w:rsidRPr="00000B15">
        <w:rPr>
          <w:rFonts w:ascii="Book Antiqua" w:hAnsi="Book Antiqua"/>
          <w:b/>
          <w:bCs/>
        </w:rPr>
        <w:t>Ponziani</w:t>
      </w:r>
      <w:proofErr w:type="spellEnd"/>
      <w:r w:rsidRPr="00000B15">
        <w:rPr>
          <w:rFonts w:ascii="Book Antiqua" w:hAnsi="Book Antiqua"/>
          <w:b/>
          <w:bCs/>
        </w:rPr>
        <w:t xml:space="preserve"> FR</w:t>
      </w:r>
      <w:r w:rsidRPr="00000B15">
        <w:rPr>
          <w:rFonts w:ascii="Book Antiqua" w:hAnsi="Book Antiqua"/>
        </w:rPr>
        <w:t xml:space="preserve">, </w:t>
      </w:r>
      <w:proofErr w:type="spellStart"/>
      <w:r w:rsidRPr="00000B15">
        <w:rPr>
          <w:rFonts w:ascii="Book Antiqua" w:hAnsi="Book Antiqua"/>
        </w:rPr>
        <w:t>Mangiola</w:t>
      </w:r>
      <w:proofErr w:type="spellEnd"/>
      <w:r w:rsidRPr="00000B15">
        <w:rPr>
          <w:rFonts w:ascii="Book Antiqua" w:hAnsi="Book Antiqua"/>
        </w:rPr>
        <w:t xml:space="preserve"> F, Binda C, </w:t>
      </w:r>
      <w:proofErr w:type="spellStart"/>
      <w:r w:rsidRPr="00000B15">
        <w:rPr>
          <w:rFonts w:ascii="Book Antiqua" w:hAnsi="Book Antiqua"/>
        </w:rPr>
        <w:t>Zocco</w:t>
      </w:r>
      <w:proofErr w:type="spellEnd"/>
      <w:r w:rsidRPr="00000B15">
        <w:rPr>
          <w:rFonts w:ascii="Book Antiqua" w:hAnsi="Book Antiqua"/>
        </w:rPr>
        <w:t xml:space="preserve"> MA, Siciliano M, </w:t>
      </w:r>
      <w:proofErr w:type="spellStart"/>
      <w:r w:rsidRPr="00000B15">
        <w:rPr>
          <w:rFonts w:ascii="Book Antiqua" w:hAnsi="Book Antiqua"/>
        </w:rPr>
        <w:t>Grieco</w:t>
      </w:r>
      <w:proofErr w:type="spellEnd"/>
      <w:r w:rsidRPr="00000B15">
        <w:rPr>
          <w:rFonts w:ascii="Book Antiqua" w:hAnsi="Book Antiqua"/>
        </w:rPr>
        <w:t xml:space="preserve"> A, </w:t>
      </w:r>
      <w:proofErr w:type="spellStart"/>
      <w:r w:rsidRPr="00000B15">
        <w:rPr>
          <w:rFonts w:ascii="Book Antiqua" w:hAnsi="Book Antiqua"/>
        </w:rPr>
        <w:t>Rapaccini</w:t>
      </w:r>
      <w:proofErr w:type="spellEnd"/>
      <w:r w:rsidRPr="00000B15">
        <w:rPr>
          <w:rFonts w:ascii="Book Antiqua" w:hAnsi="Book Antiqua"/>
        </w:rPr>
        <w:t xml:space="preserve"> GL, </w:t>
      </w:r>
      <w:proofErr w:type="spellStart"/>
      <w:r w:rsidRPr="00000B15">
        <w:rPr>
          <w:rFonts w:ascii="Book Antiqua" w:hAnsi="Book Antiqua"/>
        </w:rPr>
        <w:t>Pompili</w:t>
      </w:r>
      <w:proofErr w:type="spellEnd"/>
      <w:r w:rsidRPr="00000B15">
        <w:rPr>
          <w:rFonts w:ascii="Book Antiqua" w:hAnsi="Book Antiqua"/>
        </w:rPr>
        <w:t xml:space="preserve"> M, </w:t>
      </w:r>
      <w:proofErr w:type="spellStart"/>
      <w:r w:rsidRPr="00000B15">
        <w:rPr>
          <w:rFonts w:ascii="Book Antiqua" w:hAnsi="Book Antiqua"/>
        </w:rPr>
        <w:t>Gasbarrini</w:t>
      </w:r>
      <w:proofErr w:type="spellEnd"/>
      <w:r w:rsidRPr="00000B15">
        <w:rPr>
          <w:rFonts w:ascii="Book Antiqua" w:hAnsi="Book Antiqua"/>
        </w:rPr>
        <w:t xml:space="preserve"> A. Future of liver disease in the era of direct acting antivirals for the treatment of hepatitis C. </w:t>
      </w:r>
      <w:r w:rsidRPr="00000B15">
        <w:rPr>
          <w:rFonts w:ascii="Book Antiqua" w:hAnsi="Book Antiqua"/>
          <w:i/>
          <w:iCs/>
        </w:rPr>
        <w:t>World J Hepatol</w:t>
      </w:r>
      <w:r w:rsidRPr="00000B15">
        <w:rPr>
          <w:rFonts w:ascii="Book Antiqua" w:hAnsi="Book Antiqua"/>
        </w:rPr>
        <w:t xml:space="preserve"> 2017; </w:t>
      </w:r>
      <w:r w:rsidRPr="00000B15">
        <w:rPr>
          <w:rFonts w:ascii="Book Antiqua" w:hAnsi="Book Antiqua"/>
          <w:b/>
          <w:bCs/>
        </w:rPr>
        <w:t>9</w:t>
      </w:r>
      <w:r w:rsidRPr="00000B15">
        <w:rPr>
          <w:rFonts w:ascii="Book Antiqua" w:hAnsi="Book Antiqua"/>
        </w:rPr>
        <w:t>: 352-367 [PMID: 28321272 DOI: 10.4254/</w:t>
      </w:r>
      <w:proofErr w:type="gramStart"/>
      <w:r w:rsidRPr="00000B15">
        <w:rPr>
          <w:rFonts w:ascii="Book Antiqua" w:hAnsi="Book Antiqua"/>
        </w:rPr>
        <w:t>wjh.v</w:t>
      </w:r>
      <w:proofErr w:type="gramEnd"/>
      <w:r w:rsidRPr="00000B15">
        <w:rPr>
          <w:rFonts w:ascii="Book Antiqua" w:hAnsi="Book Antiqua"/>
        </w:rPr>
        <w:t>9.i7.352]</w:t>
      </w:r>
    </w:p>
    <w:p w14:paraId="1F8A39D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161 </w:t>
      </w:r>
      <w:r w:rsidRPr="00000B15">
        <w:rPr>
          <w:rFonts w:ascii="Book Antiqua" w:hAnsi="Book Antiqua"/>
          <w:b/>
          <w:bCs/>
        </w:rPr>
        <w:t>Morgan RL</w:t>
      </w:r>
      <w:r w:rsidRPr="00000B15">
        <w:rPr>
          <w:rFonts w:ascii="Book Antiqua" w:hAnsi="Book Antiqua"/>
        </w:rPr>
        <w:t xml:space="preserve">, Baack B, Smith BD, </w:t>
      </w:r>
      <w:proofErr w:type="spellStart"/>
      <w:r w:rsidRPr="00000B15">
        <w:rPr>
          <w:rFonts w:ascii="Book Antiqua" w:hAnsi="Book Antiqua"/>
        </w:rPr>
        <w:t>Yartel</w:t>
      </w:r>
      <w:proofErr w:type="spellEnd"/>
      <w:r w:rsidRPr="00000B15">
        <w:rPr>
          <w:rFonts w:ascii="Book Antiqua" w:hAnsi="Book Antiqua"/>
        </w:rPr>
        <w:t xml:space="preserve"> A, </w:t>
      </w:r>
      <w:proofErr w:type="spellStart"/>
      <w:r w:rsidRPr="00000B15">
        <w:rPr>
          <w:rFonts w:ascii="Book Antiqua" w:hAnsi="Book Antiqua"/>
        </w:rPr>
        <w:t>Pitasi</w:t>
      </w:r>
      <w:proofErr w:type="spellEnd"/>
      <w:r w:rsidRPr="00000B15">
        <w:rPr>
          <w:rFonts w:ascii="Book Antiqua" w:hAnsi="Book Antiqua"/>
        </w:rPr>
        <w:t xml:space="preserve"> M, Falck-</w:t>
      </w:r>
      <w:proofErr w:type="spellStart"/>
      <w:r w:rsidRPr="00000B15">
        <w:rPr>
          <w:rFonts w:ascii="Book Antiqua" w:hAnsi="Book Antiqua"/>
        </w:rPr>
        <w:t>Ytter</w:t>
      </w:r>
      <w:proofErr w:type="spellEnd"/>
      <w:r w:rsidRPr="00000B15">
        <w:rPr>
          <w:rFonts w:ascii="Book Antiqua" w:hAnsi="Book Antiqua"/>
        </w:rPr>
        <w:t xml:space="preserve"> Y. Eradication of hepatitis C virus infection and the development of hepatocellular carcinoma: a meta-analysis of observational studies. </w:t>
      </w:r>
      <w:r w:rsidRPr="00000B15">
        <w:rPr>
          <w:rFonts w:ascii="Book Antiqua" w:hAnsi="Book Antiqua"/>
          <w:i/>
          <w:iCs/>
        </w:rPr>
        <w:t>Ann Intern Med</w:t>
      </w:r>
      <w:r w:rsidRPr="00000B15">
        <w:rPr>
          <w:rFonts w:ascii="Book Antiqua" w:hAnsi="Book Antiqua"/>
        </w:rPr>
        <w:t xml:space="preserve"> 2013; </w:t>
      </w:r>
      <w:r w:rsidRPr="00000B15">
        <w:rPr>
          <w:rFonts w:ascii="Book Antiqua" w:hAnsi="Book Antiqua"/>
          <w:b/>
          <w:bCs/>
        </w:rPr>
        <w:t>158</w:t>
      </w:r>
      <w:r w:rsidRPr="00000B15">
        <w:rPr>
          <w:rFonts w:ascii="Book Antiqua" w:hAnsi="Book Antiqua"/>
        </w:rPr>
        <w:t>: 329-337 [PMID: 23460056 DOI: 10.7326/0003-4819-158-5-201303050-00005]</w:t>
      </w:r>
    </w:p>
    <w:p w14:paraId="14D8CCEA" w14:textId="7E1ADE96"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162 </w:t>
      </w:r>
      <w:proofErr w:type="spellStart"/>
      <w:r w:rsidRPr="00000B15">
        <w:rPr>
          <w:rFonts w:ascii="Book Antiqua" w:hAnsi="Book Antiqua"/>
          <w:b/>
          <w:bCs/>
        </w:rPr>
        <w:t>Quartuccio</w:t>
      </w:r>
      <w:proofErr w:type="spellEnd"/>
      <w:r w:rsidRPr="00000B15">
        <w:rPr>
          <w:rFonts w:ascii="Book Antiqua" w:hAnsi="Book Antiqua"/>
          <w:b/>
          <w:bCs/>
        </w:rPr>
        <w:t xml:space="preserve"> L</w:t>
      </w:r>
      <w:r w:rsidRPr="00000B15">
        <w:rPr>
          <w:rFonts w:ascii="Book Antiqua" w:hAnsi="Book Antiqua"/>
        </w:rPr>
        <w:t xml:space="preserve">, </w:t>
      </w:r>
      <w:proofErr w:type="spellStart"/>
      <w:r w:rsidRPr="00000B15">
        <w:rPr>
          <w:rFonts w:ascii="Book Antiqua" w:hAnsi="Book Antiqua"/>
        </w:rPr>
        <w:t>Benucci</w:t>
      </w:r>
      <w:proofErr w:type="spellEnd"/>
      <w:r w:rsidRPr="00000B15">
        <w:rPr>
          <w:rFonts w:ascii="Book Antiqua" w:hAnsi="Book Antiqua"/>
        </w:rPr>
        <w:t xml:space="preserve"> M, De Vita S. Answer to Vieira et al. "Cytokine profile as a prognostic tool in coronavirus disease 2019". </w:t>
      </w:r>
      <w:r w:rsidRPr="00000B15">
        <w:rPr>
          <w:rFonts w:ascii="Book Antiqua" w:hAnsi="Book Antiqua"/>
          <w:i/>
          <w:iCs/>
        </w:rPr>
        <w:t>Joint Bone Spine</w:t>
      </w:r>
      <w:r w:rsidRPr="00000B15">
        <w:rPr>
          <w:rFonts w:ascii="Book Antiqua" w:hAnsi="Book Antiqua"/>
        </w:rPr>
        <w:t xml:space="preserve"> 2021; </w:t>
      </w:r>
      <w:r w:rsidRPr="00000B15">
        <w:rPr>
          <w:rFonts w:ascii="Book Antiqua" w:hAnsi="Book Antiqua"/>
          <w:b/>
          <w:bCs/>
        </w:rPr>
        <w:t>88</w:t>
      </w:r>
      <w:r w:rsidRPr="00000B15">
        <w:rPr>
          <w:rFonts w:ascii="Book Antiqua" w:hAnsi="Book Antiqua"/>
        </w:rPr>
        <w:t>: 105076 [PMID: 32950703 DOI: 10.1016/j.jbspin.2020.09.008]</w:t>
      </w:r>
    </w:p>
    <w:p w14:paraId="5C39EA2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163 </w:t>
      </w:r>
      <w:proofErr w:type="spellStart"/>
      <w:r w:rsidRPr="00000B15">
        <w:rPr>
          <w:rFonts w:ascii="Book Antiqua" w:hAnsi="Book Antiqua"/>
          <w:b/>
          <w:bCs/>
        </w:rPr>
        <w:t>Pascut</w:t>
      </w:r>
      <w:proofErr w:type="spellEnd"/>
      <w:r w:rsidRPr="00000B15">
        <w:rPr>
          <w:rFonts w:ascii="Book Antiqua" w:hAnsi="Book Antiqua"/>
          <w:b/>
          <w:bCs/>
        </w:rPr>
        <w:t xml:space="preserve"> D</w:t>
      </w:r>
      <w:r w:rsidRPr="00000B15">
        <w:rPr>
          <w:rFonts w:ascii="Book Antiqua" w:hAnsi="Book Antiqua"/>
        </w:rPr>
        <w:t xml:space="preserve">, </w:t>
      </w:r>
      <w:proofErr w:type="spellStart"/>
      <w:r w:rsidRPr="00000B15">
        <w:rPr>
          <w:rFonts w:ascii="Book Antiqua" w:hAnsi="Book Antiqua"/>
        </w:rPr>
        <w:t>Pratama</w:t>
      </w:r>
      <w:proofErr w:type="spellEnd"/>
      <w:r w:rsidRPr="00000B15">
        <w:rPr>
          <w:rFonts w:ascii="Book Antiqua" w:hAnsi="Book Antiqua"/>
        </w:rPr>
        <w:t xml:space="preserve"> MY, </w:t>
      </w:r>
      <w:proofErr w:type="spellStart"/>
      <w:r w:rsidRPr="00000B15">
        <w:rPr>
          <w:rFonts w:ascii="Book Antiqua" w:hAnsi="Book Antiqua"/>
        </w:rPr>
        <w:t>Tiribelli</w:t>
      </w:r>
      <w:proofErr w:type="spellEnd"/>
      <w:r w:rsidRPr="00000B15">
        <w:rPr>
          <w:rFonts w:ascii="Book Antiqua" w:hAnsi="Book Antiqua"/>
        </w:rPr>
        <w:t xml:space="preserve"> C. HCC occurrence after DAA treatments: molecular tools to assess the post-treatment risk and surveillance. </w:t>
      </w:r>
      <w:proofErr w:type="spellStart"/>
      <w:r w:rsidRPr="00000B15">
        <w:rPr>
          <w:rFonts w:ascii="Book Antiqua" w:hAnsi="Book Antiqua"/>
          <w:i/>
          <w:iCs/>
        </w:rPr>
        <w:t>Hepat</w:t>
      </w:r>
      <w:proofErr w:type="spellEnd"/>
      <w:r w:rsidRPr="00000B15">
        <w:rPr>
          <w:rFonts w:ascii="Book Antiqua" w:hAnsi="Book Antiqua"/>
          <w:i/>
          <w:iCs/>
        </w:rPr>
        <w:t xml:space="preserve"> Oncol</w:t>
      </w:r>
      <w:r w:rsidRPr="00000B15">
        <w:rPr>
          <w:rFonts w:ascii="Book Antiqua" w:hAnsi="Book Antiqua"/>
        </w:rPr>
        <w:t xml:space="preserve"> 2020; </w:t>
      </w:r>
      <w:r w:rsidRPr="00000B15">
        <w:rPr>
          <w:rFonts w:ascii="Book Antiqua" w:hAnsi="Book Antiqua"/>
          <w:b/>
          <w:bCs/>
        </w:rPr>
        <w:t>7</w:t>
      </w:r>
      <w:r w:rsidRPr="00000B15">
        <w:rPr>
          <w:rFonts w:ascii="Book Antiqua" w:hAnsi="Book Antiqua"/>
        </w:rPr>
        <w:t>: HEP21 [PMID: 32647566 DOI: 10.2217/hep-2020-0010]</w:t>
      </w:r>
    </w:p>
    <w:p w14:paraId="34D8960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164 </w:t>
      </w:r>
      <w:proofErr w:type="spellStart"/>
      <w:r w:rsidRPr="00000B15">
        <w:rPr>
          <w:rFonts w:ascii="Book Antiqua" w:hAnsi="Book Antiqua"/>
          <w:b/>
          <w:bCs/>
        </w:rPr>
        <w:t>Reig</w:t>
      </w:r>
      <w:proofErr w:type="spellEnd"/>
      <w:r w:rsidRPr="00000B15">
        <w:rPr>
          <w:rFonts w:ascii="Book Antiqua" w:hAnsi="Book Antiqua"/>
          <w:b/>
          <w:bCs/>
        </w:rPr>
        <w:t xml:space="preserve"> M</w:t>
      </w:r>
      <w:r w:rsidRPr="00000B15">
        <w:rPr>
          <w:rFonts w:ascii="Book Antiqua" w:hAnsi="Book Antiqua"/>
        </w:rPr>
        <w:t xml:space="preserve">, </w:t>
      </w:r>
      <w:proofErr w:type="spellStart"/>
      <w:r w:rsidRPr="00000B15">
        <w:rPr>
          <w:rFonts w:ascii="Book Antiqua" w:hAnsi="Book Antiqua"/>
        </w:rPr>
        <w:t>Mariño</w:t>
      </w:r>
      <w:proofErr w:type="spellEnd"/>
      <w:r w:rsidRPr="00000B15">
        <w:rPr>
          <w:rFonts w:ascii="Book Antiqua" w:hAnsi="Book Antiqua"/>
        </w:rPr>
        <w:t xml:space="preserve"> Z, </w:t>
      </w:r>
      <w:proofErr w:type="spellStart"/>
      <w:r w:rsidRPr="00000B15">
        <w:rPr>
          <w:rFonts w:ascii="Book Antiqua" w:hAnsi="Book Antiqua"/>
        </w:rPr>
        <w:t>Perelló</w:t>
      </w:r>
      <w:proofErr w:type="spellEnd"/>
      <w:r w:rsidRPr="00000B15">
        <w:rPr>
          <w:rFonts w:ascii="Book Antiqua" w:hAnsi="Book Antiqua"/>
        </w:rPr>
        <w:t xml:space="preserve"> C, </w:t>
      </w:r>
      <w:proofErr w:type="spellStart"/>
      <w:r w:rsidRPr="00000B15">
        <w:rPr>
          <w:rFonts w:ascii="Book Antiqua" w:hAnsi="Book Antiqua"/>
        </w:rPr>
        <w:t>Iñarrairaegui</w:t>
      </w:r>
      <w:proofErr w:type="spellEnd"/>
      <w:r w:rsidRPr="00000B15">
        <w:rPr>
          <w:rFonts w:ascii="Book Antiqua" w:hAnsi="Book Antiqua"/>
        </w:rPr>
        <w:t xml:space="preserve"> M, Ribeiro A, Lens S, Díaz A, </w:t>
      </w:r>
      <w:proofErr w:type="spellStart"/>
      <w:r w:rsidRPr="00000B15">
        <w:rPr>
          <w:rFonts w:ascii="Book Antiqua" w:hAnsi="Book Antiqua"/>
        </w:rPr>
        <w:t>Vilana</w:t>
      </w:r>
      <w:proofErr w:type="spellEnd"/>
      <w:r w:rsidRPr="00000B15">
        <w:rPr>
          <w:rFonts w:ascii="Book Antiqua" w:hAnsi="Book Antiqua"/>
        </w:rPr>
        <w:t xml:space="preserve"> R, Darnell A, Varela M, </w:t>
      </w:r>
      <w:proofErr w:type="spellStart"/>
      <w:r w:rsidRPr="00000B15">
        <w:rPr>
          <w:rFonts w:ascii="Book Antiqua" w:hAnsi="Book Antiqua"/>
        </w:rPr>
        <w:t>Sangro</w:t>
      </w:r>
      <w:proofErr w:type="spellEnd"/>
      <w:r w:rsidRPr="00000B15">
        <w:rPr>
          <w:rFonts w:ascii="Book Antiqua" w:hAnsi="Book Antiqua"/>
        </w:rPr>
        <w:t xml:space="preserve"> B, Calleja JL, </w:t>
      </w:r>
      <w:proofErr w:type="spellStart"/>
      <w:r w:rsidRPr="00000B15">
        <w:rPr>
          <w:rFonts w:ascii="Book Antiqua" w:hAnsi="Book Antiqua"/>
        </w:rPr>
        <w:t>Forns</w:t>
      </w:r>
      <w:proofErr w:type="spellEnd"/>
      <w:r w:rsidRPr="00000B15">
        <w:rPr>
          <w:rFonts w:ascii="Book Antiqua" w:hAnsi="Book Antiqua"/>
        </w:rPr>
        <w:t xml:space="preserve"> X, </w:t>
      </w:r>
      <w:proofErr w:type="spellStart"/>
      <w:r w:rsidRPr="00000B15">
        <w:rPr>
          <w:rFonts w:ascii="Book Antiqua" w:hAnsi="Book Antiqua"/>
        </w:rPr>
        <w:t>Bruix</w:t>
      </w:r>
      <w:proofErr w:type="spellEnd"/>
      <w:r w:rsidRPr="00000B15">
        <w:rPr>
          <w:rFonts w:ascii="Book Antiqua" w:hAnsi="Book Antiqua"/>
        </w:rPr>
        <w:t xml:space="preserve"> J. Unexpected high rate of early tumor recurrence in patients with HCV-related HCC undergoing interferon-free therapy. </w:t>
      </w:r>
      <w:r w:rsidRPr="00000B15">
        <w:rPr>
          <w:rFonts w:ascii="Book Antiqua" w:hAnsi="Book Antiqua"/>
          <w:i/>
          <w:iCs/>
        </w:rPr>
        <w:t>J Hepatol</w:t>
      </w:r>
      <w:r w:rsidRPr="00000B15">
        <w:rPr>
          <w:rFonts w:ascii="Book Antiqua" w:hAnsi="Book Antiqua"/>
        </w:rPr>
        <w:t xml:space="preserve"> 2016; </w:t>
      </w:r>
      <w:r w:rsidRPr="00000B15">
        <w:rPr>
          <w:rFonts w:ascii="Book Antiqua" w:hAnsi="Book Antiqua"/>
          <w:b/>
          <w:bCs/>
        </w:rPr>
        <w:t>65</w:t>
      </w:r>
      <w:r w:rsidRPr="00000B15">
        <w:rPr>
          <w:rFonts w:ascii="Book Antiqua" w:hAnsi="Book Antiqua"/>
        </w:rPr>
        <w:t>: 719-726 [PMID: 27084592 DOI: 10.1016/j.jhep.2016.04.008]</w:t>
      </w:r>
    </w:p>
    <w:p w14:paraId="7400B62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165 </w:t>
      </w:r>
      <w:r w:rsidRPr="00000B15">
        <w:rPr>
          <w:rFonts w:ascii="Book Antiqua" w:hAnsi="Book Antiqua"/>
          <w:b/>
          <w:bCs/>
        </w:rPr>
        <w:t>Conti F</w:t>
      </w:r>
      <w:r w:rsidRPr="00000B15">
        <w:rPr>
          <w:rFonts w:ascii="Book Antiqua" w:hAnsi="Book Antiqua"/>
        </w:rPr>
        <w:t xml:space="preserve">, </w:t>
      </w:r>
      <w:proofErr w:type="spellStart"/>
      <w:r w:rsidRPr="00000B15">
        <w:rPr>
          <w:rFonts w:ascii="Book Antiqua" w:hAnsi="Book Antiqua"/>
        </w:rPr>
        <w:t>Buonfiglioli</w:t>
      </w:r>
      <w:proofErr w:type="spellEnd"/>
      <w:r w:rsidRPr="00000B15">
        <w:rPr>
          <w:rFonts w:ascii="Book Antiqua" w:hAnsi="Book Antiqua"/>
        </w:rPr>
        <w:t xml:space="preserve"> F, </w:t>
      </w:r>
      <w:proofErr w:type="spellStart"/>
      <w:r w:rsidRPr="00000B15">
        <w:rPr>
          <w:rFonts w:ascii="Book Antiqua" w:hAnsi="Book Antiqua"/>
        </w:rPr>
        <w:t>Scuteri</w:t>
      </w:r>
      <w:proofErr w:type="spellEnd"/>
      <w:r w:rsidRPr="00000B15">
        <w:rPr>
          <w:rFonts w:ascii="Book Antiqua" w:hAnsi="Book Antiqua"/>
        </w:rPr>
        <w:t xml:space="preserve"> A, </w:t>
      </w:r>
      <w:proofErr w:type="spellStart"/>
      <w:r w:rsidRPr="00000B15">
        <w:rPr>
          <w:rFonts w:ascii="Book Antiqua" w:hAnsi="Book Antiqua"/>
        </w:rPr>
        <w:t>Crespi</w:t>
      </w:r>
      <w:proofErr w:type="spellEnd"/>
      <w:r w:rsidRPr="00000B15">
        <w:rPr>
          <w:rFonts w:ascii="Book Antiqua" w:hAnsi="Book Antiqua"/>
        </w:rPr>
        <w:t xml:space="preserve"> C, </w:t>
      </w:r>
      <w:proofErr w:type="spellStart"/>
      <w:r w:rsidRPr="00000B15">
        <w:rPr>
          <w:rFonts w:ascii="Book Antiqua" w:hAnsi="Book Antiqua"/>
        </w:rPr>
        <w:t>Bolondi</w:t>
      </w:r>
      <w:proofErr w:type="spellEnd"/>
      <w:r w:rsidRPr="00000B15">
        <w:rPr>
          <w:rFonts w:ascii="Book Antiqua" w:hAnsi="Book Antiqua"/>
        </w:rPr>
        <w:t xml:space="preserve"> L, </w:t>
      </w:r>
      <w:proofErr w:type="spellStart"/>
      <w:r w:rsidRPr="00000B15">
        <w:rPr>
          <w:rFonts w:ascii="Book Antiqua" w:hAnsi="Book Antiqua"/>
        </w:rPr>
        <w:t>Caraceni</w:t>
      </w:r>
      <w:proofErr w:type="spellEnd"/>
      <w:r w:rsidRPr="00000B15">
        <w:rPr>
          <w:rFonts w:ascii="Book Antiqua" w:hAnsi="Book Antiqua"/>
        </w:rPr>
        <w:t xml:space="preserve"> P, </w:t>
      </w:r>
      <w:proofErr w:type="spellStart"/>
      <w:r w:rsidRPr="00000B15">
        <w:rPr>
          <w:rFonts w:ascii="Book Antiqua" w:hAnsi="Book Antiqua"/>
        </w:rPr>
        <w:t>Foschi</w:t>
      </w:r>
      <w:proofErr w:type="spellEnd"/>
      <w:r w:rsidRPr="00000B15">
        <w:rPr>
          <w:rFonts w:ascii="Book Antiqua" w:hAnsi="Book Antiqua"/>
        </w:rPr>
        <w:t xml:space="preserve"> FG, </w:t>
      </w:r>
      <w:proofErr w:type="spellStart"/>
      <w:r w:rsidRPr="00000B15">
        <w:rPr>
          <w:rFonts w:ascii="Book Antiqua" w:hAnsi="Book Antiqua"/>
        </w:rPr>
        <w:t>Lenzi</w:t>
      </w:r>
      <w:proofErr w:type="spellEnd"/>
      <w:r w:rsidRPr="00000B15">
        <w:rPr>
          <w:rFonts w:ascii="Book Antiqua" w:hAnsi="Book Antiqua"/>
        </w:rPr>
        <w:t xml:space="preserve"> M, Mazzella G, </w:t>
      </w:r>
      <w:proofErr w:type="spellStart"/>
      <w:r w:rsidRPr="00000B15">
        <w:rPr>
          <w:rFonts w:ascii="Book Antiqua" w:hAnsi="Book Antiqua"/>
        </w:rPr>
        <w:t>Verucchi</w:t>
      </w:r>
      <w:proofErr w:type="spellEnd"/>
      <w:r w:rsidRPr="00000B15">
        <w:rPr>
          <w:rFonts w:ascii="Book Antiqua" w:hAnsi="Book Antiqua"/>
        </w:rPr>
        <w:t xml:space="preserve"> G, </w:t>
      </w:r>
      <w:proofErr w:type="spellStart"/>
      <w:r w:rsidRPr="00000B15">
        <w:rPr>
          <w:rFonts w:ascii="Book Antiqua" w:hAnsi="Book Antiqua"/>
        </w:rPr>
        <w:t>Andreone</w:t>
      </w:r>
      <w:proofErr w:type="spellEnd"/>
      <w:r w:rsidRPr="00000B15">
        <w:rPr>
          <w:rFonts w:ascii="Book Antiqua" w:hAnsi="Book Antiqua"/>
        </w:rPr>
        <w:t xml:space="preserve"> P, </w:t>
      </w:r>
      <w:proofErr w:type="spellStart"/>
      <w:r w:rsidRPr="00000B15">
        <w:rPr>
          <w:rFonts w:ascii="Book Antiqua" w:hAnsi="Book Antiqua"/>
        </w:rPr>
        <w:t>Brillanti</w:t>
      </w:r>
      <w:proofErr w:type="spellEnd"/>
      <w:r w:rsidRPr="00000B15">
        <w:rPr>
          <w:rFonts w:ascii="Book Antiqua" w:hAnsi="Book Antiqua"/>
        </w:rPr>
        <w:t xml:space="preserve"> S. Early occurrence and recurrence of hepatocellular carcinoma in HCV-related cirrhosis treated with direct-acting antivirals. </w:t>
      </w:r>
      <w:r w:rsidRPr="00000B15">
        <w:rPr>
          <w:rFonts w:ascii="Book Antiqua" w:hAnsi="Book Antiqua"/>
          <w:i/>
          <w:iCs/>
        </w:rPr>
        <w:t>J Hepatol</w:t>
      </w:r>
      <w:r w:rsidRPr="00000B15">
        <w:rPr>
          <w:rFonts w:ascii="Book Antiqua" w:hAnsi="Book Antiqua"/>
        </w:rPr>
        <w:t xml:space="preserve"> 2016; </w:t>
      </w:r>
      <w:r w:rsidRPr="00000B15">
        <w:rPr>
          <w:rFonts w:ascii="Book Antiqua" w:hAnsi="Book Antiqua"/>
          <w:b/>
          <w:bCs/>
        </w:rPr>
        <w:t>65</w:t>
      </w:r>
      <w:r w:rsidRPr="00000B15">
        <w:rPr>
          <w:rFonts w:ascii="Book Antiqua" w:hAnsi="Book Antiqua"/>
        </w:rPr>
        <w:t>: 727-733 [PMID: 27349488 DOI: 10.1016/j.jhep.2016.06.015]</w:t>
      </w:r>
    </w:p>
    <w:p w14:paraId="5A57E82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166 </w:t>
      </w:r>
      <w:proofErr w:type="spellStart"/>
      <w:r w:rsidRPr="00000B15">
        <w:rPr>
          <w:rFonts w:ascii="Book Antiqua" w:hAnsi="Book Antiqua"/>
          <w:b/>
          <w:bCs/>
        </w:rPr>
        <w:t>Waziry</w:t>
      </w:r>
      <w:proofErr w:type="spellEnd"/>
      <w:r w:rsidRPr="00000B15">
        <w:rPr>
          <w:rFonts w:ascii="Book Antiqua" w:hAnsi="Book Antiqua"/>
          <w:b/>
          <w:bCs/>
        </w:rPr>
        <w:t xml:space="preserve"> R</w:t>
      </w:r>
      <w:r w:rsidRPr="00000B15">
        <w:rPr>
          <w:rFonts w:ascii="Book Antiqua" w:hAnsi="Book Antiqua"/>
        </w:rPr>
        <w:t xml:space="preserve">, </w:t>
      </w:r>
      <w:proofErr w:type="spellStart"/>
      <w:r w:rsidRPr="00000B15">
        <w:rPr>
          <w:rFonts w:ascii="Book Antiqua" w:hAnsi="Book Antiqua"/>
        </w:rPr>
        <w:t>Hajarizadeh</w:t>
      </w:r>
      <w:proofErr w:type="spellEnd"/>
      <w:r w:rsidRPr="00000B15">
        <w:rPr>
          <w:rFonts w:ascii="Book Antiqua" w:hAnsi="Book Antiqua"/>
        </w:rPr>
        <w:t xml:space="preserve"> B, </w:t>
      </w:r>
      <w:proofErr w:type="spellStart"/>
      <w:r w:rsidRPr="00000B15">
        <w:rPr>
          <w:rFonts w:ascii="Book Antiqua" w:hAnsi="Book Antiqua"/>
        </w:rPr>
        <w:t>Grebely</w:t>
      </w:r>
      <w:proofErr w:type="spellEnd"/>
      <w:r w:rsidRPr="00000B15">
        <w:rPr>
          <w:rFonts w:ascii="Book Antiqua" w:hAnsi="Book Antiqua"/>
        </w:rPr>
        <w:t xml:space="preserve"> J, Amin J, Law M, </w:t>
      </w:r>
      <w:proofErr w:type="spellStart"/>
      <w:r w:rsidRPr="00000B15">
        <w:rPr>
          <w:rFonts w:ascii="Book Antiqua" w:hAnsi="Book Antiqua"/>
        </w:rPr>
        <w:t>Danta</w:t>
      </w:r>
      <w:proofErr w:type="spellEnd"/>
      <w:r w:rsidRPr="00000B15">
        <w:rPr>
          <w:rFonts w:ascii="Book Antiqua" w:hAnsi="Book Antiqua"/>
        </w:rPr>
        <w:t xml:space="preserve"> M, George J, Dore GJ. Hepatocellular carcinoma risk following direct-acting antiviral HCV therapy: A systematic review, meta-analyses, and meta-regression. </w:t>
      </w:r>
      <w:r w:rsidRPr="00000B15">
        <w:rPr>
          <w:rFonts w:ascii="Book Antiqua" w:hAnsi="Book Antiqua"/>
          <w:i/>
          <w:iCs/>
        </w:rPr>
        <w:t>J Hepatol</w:t>
      </w:r>
      <w:r w:rsidRPr="00000B15">
        <w:rPr>
          <w:rFonts w:ascii="Book Antiqua" w:hAnsi="Book Antiqua"/>
        </w:rPr>
        <w:t xml:space="preserve"> 2017; </w:t>
      </w:r>
      <w:r w:rsidRPr="00000B15">
        <w:rPr>
          <w:rFonts w:ascii="Book Antiqua" w:hAnsi="Book Antiqua"/>
          <w:b/>
          <w:bCs/>
        </w:rPr>
        <w:t>67</w:t>
      </w:r>
      <w:r w:rsidRPr="00000B15">
        <w:rPr>
          <w:rFonts w:ascii="Book Antiqua" w:hAnsi="Book Antiqua"/>
        </w:rPr>
        <w:t>: 1204-1212 [PMID: 28802876 DOI: 10.1016/j.jhep.2017.07.025]</w:t>
      </w:r>
    </w:p>
    <w:p w14:paraId="7972FE9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167 </w:t>
      </w:r>
      <w:proofErr w:type="spellStart"/>
      <w:r w:rsidRPr="00000B15">
        <w:rPr>
          <w:rFonts w:ascii="Book Antiqua" w:hAnsi="Book Antiqua"/>
          <w:b/>
          <w:bCs/>
        </w:rPr>
        <w:t>Ioannou</w:t>
      </w:r>
      <w:proofErr w:type="spellEnd"/>
      <w:r w:rsidRPr="00000B15">
        <w:rPr>
          <w:rFonts w:ascii="Book Antiqua" w:hAnsi="Book Antiqua"/>
          <w:b/>
          <w:bCs/>
        </w:rPr>
        <w:t xml:space="preserve"> GN</w:t>
      </w:r>
      <w:r w:rsidRPr="00000B15">
        <w:rPr>
          <w:rFonts w:ascii="Book Antiqua" w:hAnsi="Book Antiqua"/>
        </w:rPr>
        <w:t xml:space="preserve">, Green PK, Berry K. HCV eradication induced by direct-acting antiviral agents reduces the risk of hepatocellular carcinoma. </w:t>
      </w:r>
      <w:r w:rsidRPr="00000B15">
        <w:rPr>
          <w:rFonts w:ascii="Book Antiqua" w:hAnsi="Book Antiqua"/>
          <w:i/>
          <w:iCs/>
        </w:rPr>
        <w:t>J Hepatol</w:t>
      </w:r>
      <w:r w:rsidRPr="00000B15">
        <w:rPr>
          <w:rFonts w:ascii="Book Antiqua" w:hAnsi="Book Antiqua"/>
        </w:rPr>
        <w:t xml:space="preserve"> 2017 [PMID: 28887168 DOI: 10.1016/j.jhep.2017.08.030]</w:t>
      </w:r>
    </w:p>
    <w:p w14:paraId="4B9E6E9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168 </w:t>
      </w:r>
      <w:proofErr w:type="spellStart"/>
      <w:r w:rsidRPr="00000B15">
        <w:rPr>
          <w:rFonts w:ascii="Book Antiqua" w:hAnsi="Book Antiqua"/>
          <w:b/>
          <w:bCs/>
        </w:rPr>
        <w:t>Nahon</w:t>
      </w:r>
      <w:proofErr w:type="spellEnd"/>
      <w:r w:rsidRPr="00000B15">
        <w:rPr>
          <w:rFonts w:ascii="Book Antiqua" w:hAnsi="Book Antiqua"/>
          <w:b/>
          <w:bCs/>
        </w:rPr>
        <w:t xml:space="preserve"> P</w:t>
      </w:r>
      <w:r w:rsidRPr="00000B15">
        <w:rPr>
          <w:rFonts w:ascii="Book Antiqua" w:hAnsi="Book Antiqua"/>
        </w:rPr>
        <w:t xml:space="preserve">, </w:t>
      </w:r>
      <w:proofErr w:type="spellStart"/>
      <w:r w:rsidRPr="00000B15">
        <w:rPr>
          <w:rFonts w:ascii="Book Antiqua" w:hAnsi="Book Antiqua"/>
        </w:rPr>
        <w:t>Layese</w:t>
      </w:r>
      <w:proofErr w:type="spellEnd"/>
      <w:r w:rsidRPr="00000B15">
        <w:rPr>
          <w:rFonts w:ascii="Book Antiqua" w:hAnsi="Book Antiqua"/>
        </w:rPr>
        <w:t xml:space="preserve"> R, </w:t>
      </w:r>
      <w:proofErr w:type="spellStart"/>
      <w:r w:rsidRPr="00000B15">
        <w:rPr>
          <w:rFonts w:ascii="Book Antiqua" w:hAnsi="Book Antiqua"/>
        </w:rPr>
        <w:t>Bourcier</w:t>
      </w:r>
      <w:proofErr w:type="spellEnd"/>
      <w:r w:rsidRPr="00000B15">
        <w:rPr>
          <w:rFonts w:ascii="Book Antiqua" w:hAnsi="Book Antiqua"/>
        </w:rPr>
        <w:t xml:space="preserve"> V, </w:t>
      </w:r>
      <w:proofErr w:type="spellStart"/>
      <w:r w:rsidRPr="00000B15">
        <w:rPr>
          <w:rFonts w:ascii="Book Antiqua" w:hAnsi="Book Antiqua"/>
        </w:rPr>
        <w:t>Cagnot</w:t>
      </w:r>
      <w:proofErr w:type="spellEnd"/>
      <w:r w:rsidRPr="00000B15">
        <w:rPr>
          <w:rFonts w:ascii="Book Antiqua" w:hAnsi="Book Antiqua"/>
        </w:rPr>
        <w:t xml:space="preserve"> C, Marcellin P, </w:t>
      </w:r>
      <w:proofErr w:type="spellStart"/>
      <w:r w:rsidRPr="00000B15">
        <w:rPr>
          <w:rFonts w:ascii="Book Antiqua" w:hAnsi="Book Antiqua"/>
        </w:rPr>
        <w:t>Guyader</w:t>
      </w:r>
      <w:proofErr w:type="spellEnd"/>
      <w:r w:rsidRPr="00000B15">
        <w:rPr>
          <w:rFonts w:ascii="Book Antiqua" w:hAnsi="Book Antiqua"/>
        </w:rPr>
        <w:t xml:space="preserve"> D, Pol S, </w:t>
      </w:r>
      <w:proofErr w:type="spellStart"/>
      <w:r w:rsidRPr="00000B15">
        <w:rPr>
          <w:rFonts w:ascii="Book Antiqua" w:hAnsi="Book Antiqua"/>
        </w:rPr>
        <w:t>Larrey</w:t>
      </w:r>
      <w:proofErr w:type="spellEnd"/>
      <w:r w:rsidRPr="00000B15">
        <w:rPr>
          <w:rFonts w:ascii="Book Antiqua" w:hAnsi="Book Antiqua"/>
        </w:rPr>
        <w:t xml:space="preserve"> D, De </w:t>
      </w:r>
      <w:proofErr w:type="spellStart"/>
      <w:r w:rsidRPr="00000B15">
        <w:rPr>
          <w:rFonts w:ascii="Book Antiqua" w:hAnsi="Book Antiqua"/>
        </w:rPr>
        <w:t>Lédinghen</w:t>
      </w:r>
      <w:proofErr w:type="spellEnd"/>
      <w:r w:rsidRPr="00000B15">
        <w:rPr>
          <w:rFonts w:ascii="Book Antiqua" w:hAnsi="Book Antiqua"/>
        </w:rPr>
        <w:t xml:space="preserve"> V, </w:t>
      </w:r>
      <w:proofErr w:type="spellStart"/>
      <w:r w:rsidRPr="00000B15">
        <w:rPr>
          <w:rFonts w:ascii="Book Antiqua" w:hAnsi="Book Antiqua"/>
        </w:rPr>
        <w:t>Ouzan</w:t>
      </w:r>
      <w:proofErr w:type="spellEnd"/>
      <w:r w:rsidRPr="00000B15">
        <w:rPr>
          <w:rFonts w:ascii="Book Antiqua" w:hAnsi="Book Antiqua"/>
        </w:rPr>
        <w:t xml:space="preserve"> D, </w:t>
      </w:r>
      <w:proofErr w:type="spellStart"/>
      <w:r w:rsidRPr="00000B15">
        <w:rPr>
          <w:rFonts w:ascii="Book Antiqua" w:hAnsi="Book Antiqua"/>
        </w:rPr>
        <w:t>Zoulim</w:t>
      </w:r>
      <w:proofErr w:type="spellEnd"/>
      <w:r w:rsidRPr="00000B15">
        <w:rPr>
          <w:rFonts w:ascii="Book Antiqua" w:hAnsi="Book Antiqua"/>
        </w:rPr>
        <w:t xml:space="preserve"> F, </w:t>
      </w:r>
      <w:proofErr w:type="spellStart"/>
      <w:r w:rsidRPr="00000B15">
        <w:rPr>
          <w:rFonts w:ascii="Book Antiqua" w:hAnsi="Book Antiqua"/>
        </w:rPr>
        <w:t>Roulot</w:t>
      </w:r>
      <w:proofErr w:type="spellEnd"/>
      <w:r w:rsidRPr="00000B15">
        <w:rPr>
          <w:rFonts w:ascii="Book Antiqua" w:hAnsi="Book Antiqua"/>
        </w:rPr>
        <w:t xml:space="preserve"> D, Tran A, </w:t>
      </w:r>
      <w:proofErr w:type="spellStart"/>
      <w:r w:rsidRPr="00000B15">
        <w:rPr>
          <w:rFonts w:ascii="Book Antiqua" w:hAnsi="Book Antiqua"/>
        </w:rPr>
        <w:t>Bronowicki</w:t>
      </w:r>
      <w:proofErr w:type="spellEnd"/>
      <w:r w:rsidRPr="00000B15">
        <w:rPr>
          <w:rFonts w:ascii="Book Antiqua" w:hAnsi="Book Antiqua"/>
        </w:rPr>
        <w:t xml:space="preserve"> JP, </w:t>
      </w:r>
      <w:proofErr w:type="spellStart"/>
      <w:r w:rsidRPr="00000B15">
        <w:rPr>
          <w:rFonts w:ascii="Book Antiqua" w:hAnsi="Book Antiqua"/>
        </w:rPr>
        <w:t>Zarski</w:t>
      </w:r>
      <w:proofErr w:type="spellEnd"/>
      <w:r w:rsidRPr="00000B15">
        <w:rPr>
          <w:rFonts w:ascii="Book Antiqua" w:hAnsi="Book Antiqua"/>
        </w:rPr>
        <w:t xml:space="preserve"> JP, </w:t>
      </w:r>
      <w:proofErr w:type="spellStart"/>
      <w:r w:rsidRPr="00000B15">
        <w:rPr>
          <w:rFonts w:ascii="Book Antiqua" w:hAnsi="Book Antiqua"/>
        </w:rPr>
        <w:t>Riachi</w:t>
      </w:r>
      <w:proofErr w:type="spellEnd"/>
      <w:r w:rsidRPr="00000B15">
        <w:rPr>
          <w:rFonts w:ascii="Book Antiqua" w:hAnsi="Book Antiqua"/>
        </w:rPr>
        <w:t xml:space="preserve"> G, </w:t>
      </w:r>
      <w:proofErr w:type="spellStart"/>
      <w:r w:rsidRPr="00000B15">
        <w:rPr>
          <w:rFonts w:ascii="Book Antiqua" w:hAnsi="Book Antiqua"/>
        </w:rPr>
        <w:t>Calès</w:t>
      </w:r>
      <w:proofErr w:type="spellEnd"/>
      <w:r w:rsidRPr="00000B15">
        <w:rPr>
          <w:rFonts w:ascii="Book Antiqua" w:hAnsi="Book Antiqua"/>
        </w:rPr>
        <w:t xml:space="preserve"> P, </w:t>
      </w:r>
      <w:proofErr w:type="spellStart"/>
      <w:r w:rsidRPr="00000B15">
        <w:rPr>
          <w:rFonts w:ascii="Book Antiqua" w:hAnsi="Book Antiqua"/>
        </w:rPr>
        <w:t>Péron</w:t>
      </w:r>
      <w:proofErr w:type="spellEnd"/>
      <w:r w:rsidRPr="00000B15">
        <w:rPr>
          <w:rFonts w:ascii="Book Antiqua" w:hAnsi="Book Antiqua"/>
        </w:rPr>
        <w:t xml:space="preserve"> JM, </w:t>
      </w:r>
      <w:proofErr w:type="spellStart"/>
      <w:r w:rsidRPr="00000B15">
        <w:rPr>
          <w:rFonts w:ascii="Book Antiqua" w:hAnsi="Book Antiqua"/>
        </w:rPr>
        <w:t>Alric</w:t>
      </w:r>
      <w:proofErr w:type="spellEnd"/>
      <w:r w:rsidRPr="00000B15">
        <w:rPr>
          <w:rFonts w:ascii="Book Antiqua" w:hAnsi="Book Antiqua"/>
        </w:rPr>
        <w:t xml:space="preserve"> L, </w:t>
      </w:r>
      <w:proofErr w:type="spellStart"/>
      <w:r w:rsidRPr="00000B15">
        <w:rPr>
          <w:rFonts w:ascii="Book Antiqua" w:hAnsi="Book Antiqua"/>
        </w:rPr>
        <w:t>Bourlière</w:t>
      </w:r>
      <w:proofErr w:type="spellEnd"/>
      <w:r w:rsidRPr="00000B15">
        <w:rPr>
          <w:rFonts w:ascii="Book Antiqua" w:hAnsi="Book Antiqua"/>
        </w:rPr>
        <w:t xml:space="preserve"> M, Mathurin P, Blanc JF, </w:t>
      </w:r>
      <w:proofErr w:type="spellStart"/>
      <w:r w:rsidRPr="00000B15">
        <w:rPr>
          <w:rFonts w:ascii="Book Antiqua" w:hAnsi="Book Antiqua"/>
        </w:rPr>
        <w:t>Abergel</w:t>
      </w:r>
      <w:proofErr w:type="spellEnd"/>
      <w:r w:rsidRPr="00000B15">
        <w:rPr>
          <w:rFonts w:ascii="Book Antiqua" w:hAnsi="Book Antiqua"/>
        </w:rPr>
        <w:t xml:space="preserve"> A, </w:t>
      </w:r>
      <w:proofErr w:type="spellStart"/>
      <w:r w:rsidRPr="00000B15">
        <w:rPr>
          <w:rFonts w:ascii="Book Antiqua" w:hAnsi="Book Antiqua"/>
        </w:rPr>
        <w:t>Serfaty</w:t>
      </w:r>
      <w:proofErr w:type="spellEnd"/>
      <w:r w:rsidRPr="00000B15">
        <w:rPr>
          <w:rFonts w:ascii="Book Antiqua" w:hAnsi="Book Antiqua"/>
        </w:rPr>
        <w:t xml:space="preserve"> L, </w:t>
      </w:r>
      <w:proofErr w:type="spellStart"/>
      <w:r w:rsidRPr="00000B15">
        <w:rPr>
          <w:rFonts w:ascii="Book Antiqua" w:hAnsi="Book Antiqua"/>
        </w:rPr>
        <w:t>Mallat</w:t>
      </w:r>
      <w:proofErr w:type="spellEnd"/>
      <w:r w:rsidRPr="00000B15">
        <w:rPr>
          <w:rFonts w:ascii="Book Antiqua" w:hAnsi="Book Antiqua"/>
        </w:rPr>
        <w:t xml:space="preserve"> A, </w:t>
      </w:r>
      <w:proofErr w:type="spellStart"/>
      <w:r w:rsidRPr="00000B15">
        <w:rPr>
          <w:rFonts w:ascii="Book Antiqua" w:hAnsi="Book Antiqua"/>
        </w:rPr>
        <w:t>Grangé</w:t>
      </w:r>
      <w:proofErr w:type="spellEnd"/>
      <w:r w:rsidRPr="00000B15">
        <w:rPr>
          <w:rFonts w:ascii="Book Antiqua" w:hAnsi="Book Antiqua"/>
        </w:rPr>
        <w:t xml:space="preserve"> JD, </w:t>
      </w:r>
      <w:proofErr w:type="spellStart"/>
      <w:r w:rsidRPr="00000B15">
        <w:rPr>
          <w:rFonts w:ascii="Book Antiqua" w:hAnsi="Book Antiqua"/>
        </w:rPr>
        <w:t>Attali</w:t>
      </w:r>
      <w:proofErr w:type="spellEnd"/>
      <w:r w:rsidRPr="00000B15">
        <w:rPr>
          <w:rFonts w:ascii="Book Antiqua" w:hAnsi="Book Antiqua"/>
        </w:rPr>
        <w:t xml:space="preserve"> P, </w:t>
      </w:r>
      <w:proofErr w:type="spellStart"/>
      <w:r w:rsidRPr="00000B15">
        <w:rPr>
          <w:rFonts w:ascii="Book Antiqua" w:hAnsi="Book Antiqua"/>
        </w:rPr>
        <w:t>Bacq</w:t>
      </w:r>
      <w:proofErr w:type="spellEnd"/>
      <w:r w:rsidRPr="00000B15">
        <w:rPr>
          <w:rFonts w:ascii="Book Antiqua" w:hAnsi="Book Antiqua"/>
        </w:rPr>
        <w:t xml:space="preserve"> Y, </w:t>
      </w:r>
      <w:proofErr w:type="spellStart"/>
      <w:r w:rsidRPr="00000B15">
        <w:rPr>
          <w:rFonts w:ascii="Book Antiqua" w:hAnsi="Book Antiqua"/>
        </w:rPr>
        <w:t>Wartelle</w:t>
      </w:r>
      <w:proofErr w:type="spellEnd"/>
      <w:r w:rsidRPr="00000B15">
        <w:rPr>
          <w:rFonts w:ascii="Book Antiqua" w:hAnsi="Book Antiqua"/>
        </w:rPr>
        <w:t xml:space="preserve"> C, Dao T, </w:t>
      </w:r>
      <w:proofErr w:type="spellStart"/>
      <w:r w:rsidRPr="00000B15">
        <w:rPr>
          <w:rFonts w:ascii="Book Antiqua" w:hAnsi="Book Antiqua"/>
        </w:rPr>
        <w:t>Thabut</w:t>
      </w:r>
      <w:proofErr w:type="spellEnd"/>
      <w:r w:rsidRPr="00000B15">
        <w:rPr>
          <w:rFonts w:ascii="Book Antiqua" w:hAnsi="Book Antiqua"/>
        </w:rPr>
        <w:t xml:space="preserve"> D, </w:t>
      </w:r>
      <w:proofErr w:type="spellStart"/>
      <w:r w:rsidRPr="00000B15">
        <w:rPr>
          <w:rFonts w:ascii="Book Antiqua" w:hAnsi="Book Antiqua"/>
        </w:rPr>
        <w:t>Pilette</w:t>
      </w:r>
      <w:proofErr w:type="spellEnd"/>
      <w:r w:rsidRPr="00000B15">
        <w:rPr>
          <w:rFonts w:ascii="Book Antiqua" w:hAnsi="Book Antiqua"/>
        </w:rPr>
        <w:t xml:space="preserve"> C, </w:t>
      </w:r>
      <w:proofErr w:type="spellStart"/>
      <w:r w:rsidRPr="00000B15">
        <w:rPr>
          <w:rFonts w:ascii="Book Antiqua" w:hAnsi="Book Antiqua"/>
        </w:rPr>
        <w:t>Silvain</w:t>
      </w:r>
      <w:proofErr w:type="spellEnd"/>
      <w:r w:rsidRPr="00000B15">
        <w:rPr>
          <w:rFonts w:ascii="Book Antiqua" w:hAnsi="Book Antiqua"/>
        </w:rPr>
        <w:t xml:space="preserve"> C, </w:t>
      </w:r>
      <w:proofErr w:type="spellStart"/>
      <w:r w:rsidRPr="00000B15">
        <w:rPr>
          <w:rFonts w:ascii="Book Antiqua" w:hAnsi="Book Antiqua"/>
        </w:rPr>
        <w:t>Christidis</w:t>
      </w:r>
      <w:proofErr w:type="spellEnd"/>
      <w:r w:rsidRPr="00000B15">
        <w:rPr>
          <w:rFonts w:ascii="Book Antiqua" w:hAnsi="Book Antiqua"/>
        </w:rPr>
        <w:t xml:space="preserve"> C, Nguyen-</w:t>
      </w:r>
      <w:proofErr w:type="spellStart"/>
      <w:r w:rsidRPr="00000B15">
        <w:rPr>
          <w:rFonts w:ascii="Book Antiqua" w:hAnsi="Book Antiqua"/>
        </w:rPr>
        <w:t>Khac</w:t>
      </w:r>
      <w:proofErr w:type="spellEnd"/>
      <w:r w:rsidRPr="00000B15">
        <w:rPr>
          <w:rFonts w:ascii="Book Antiqua" w:hAnsi="Book Antiqua"/>
        </w:rPr>
        <w:t xml:space="preserve"> E, Bernard-Chabert B, Zucman D, Di Martino V, Sutton A, </w:t>
      </w:r>
      <w:proofErr w:type="spellStart"/>
      <w:r w:rsidRPr="00000B15">
        <w:rPr>
          <w:rFonts w:ascii="Book Antiqua" w:hAnsi="Book Antiqua"/>
        </w:rPr>
        <w:t>Roudot-Thoraval</w:t>
      </w:r>
      <w:proofErr w:type="spellEnd"/>
      <w:r w:rsidRPr="00000B15">
        <w:rPr>
          <w:rFonts w:ascii="Book Antiqua" w:hAnsi="Book Antiqua"/>
        </w:rPr>
        <w:t xml:space="preserve"> F, </w:t>
      </w:r>
      <w:proofErr w:type="spellStart"/>
      <w:r w:rsidRPr="00000B15">
        <w:rPr>
          <w:rFonts w:ascii="Book Antiqua" w:hAnsi="Book Antiqua"/>
        </w:rPr>
        <w:t>Audureau</w:t>
      </w:r>
      <w:proofErr w:type="spellEnd"/>
      <w:r w:rsidRPr="00000B15">
        <w:rPr>
          <w:rFonts w:ascii="Book Antiqua" w:hAnsi="Book Antiqua"/>
        </w:rPr>
        <w:t xml:space="preserve"> E; ANRS CO12 </w:t>
      </w:r>
      <w:proofErr w:type="spellStart"/>
      <w:r w:rsidRPr="00000B15">
        <w:rPr>
          <w:rFonts w:ascii="Book Antiqua" w:hAnsi="Book Antiqua"/>
        </w:rPr>
        <w:t>CirVir</w:t>
      </w:r>
      <w:proofErr w:type="spellEnd"/>
      <w:r w:rsidRPr="00000B15">
        <w:rPr>
          <w:rFonts w:ascii="Book Antiqua" w:hAnsi="Book Antiqua"/>
        </w:rPr>
        <w:t xml:space="preserve"> Group. Incidence of Hepatocellular Carcinoma After Direct Antiviral Therapy for HCV in Patients </w:t>
      </w:r>
      <w:proofErr w:type="gramStart"/>
      <w:r w:rsidRPr="00000B15">
        <w:rPr>
          <w:rFonts w:ascii="Book Antiqua" w:hAnsi="Book Antiqua"/>
        </w:rPr>
        <w:t>With</w:t>
      </w:r>
      <w:proofErr w:type="gramEnd"/>
      <w:r w:rsidRPr="00000B15">
        <w:rPr>
          <w:rFonts w:ascii="Book Antiqua" w:hAnsi="Book Antiqua"/>
        </w:rPr>
        <w:t xml:space="preserve"> Cirrhosis Included </w:t>
      </w:r>
      <w:r w:rsidRPr="00000B15">
        <w:rPr>
          <w:rFonts w:ascii="Book Antiqua" w:hAnsi="Book Antiqua"/>
        </w:rPr>
        <w:lastRenderedPageBreak/>
        <w:t xml:space="preserve">in Surveillance Programs. </w:t>
      </w:r>
      <w:r w:rsidRPr="00000B15">
        <w:rPr>
          <w:rFonts w:ascii="Book Antiqua" w:hAnsi="Book Antiqua"/>
          <w:i/>
          <w:iCs/>
        </w:rPr>
        <w:t>Gastroenterology</w:t>
      </w:r>
      <w:r w:rsidRPr="00000B15">
        <w:rPr>
          <w:rFonts w:ascii="Book Antiqua" w:hAnsi="Book Antiqua"/>
        </w:rPr>
        <w:t xml:space="preserve"> 2018; </w:t>
      </w:r>
      <w:r w:rsidRPr="00000B15">
        <w:rPr>
          <w:rFonts w:ascii="Book Antiqua" w:hAnsi="Book Antiqua"/>
          <w:b/>
          <w:bCs/>
        </w:rPr>
        <w:t>155</w:t>
      </w:r>
      <w:r w:rsidRPr="00000B15">
        <w:rPr>
          <w:rFonts w:ascii="Book Antiqua" w:hAnsi="Book Antiqua"/>
        </w:rPr>
        <w:t>: 1436-1450.e6 [PMID: 30031138 DOI: 10.1053/j.gastro.2018.07.015]</w:t>
      </w:r>
    </w:p>
    <w:p w14:paraId="1805F22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169 </w:t>
      </w:r>
      <w:r w:rsidRPr="00000B15">
        <w:rPr>
          <w:rFonts w:ascii="Book Antiqua" w:hAnsi="Book Antiqua"/>
          <w:b/>
          <w:bCs/>
        </w:rPr>
        <w:t>Singer AW</w:t>
      </w:r>
      <w:r w:rsidRPr="00000B15">
        <w:rPr>
          <w:rFonts w:ascii="Book Antiqua" w:hAnsi="Book Antiqua"/>
        </w:rPr>
        <w:t xml:space="preserve">, Reddy KR, </w:t>
      </w:r>
      <w:proofErr w:type="spellStart"/>
      <w:r w:rsidRPr="00000B15">
        <w:rPr>
          <w:rFonts w:ascii="Book Antiqua" w:hAnsi="Book Antiqua"/>
        </w:rPr>
        <w:t>Telep</w:t>
      </w:r>
      <w:proofErr w:type="spellEnd"/>
      <w:r w:rsidRPr="00000B15">
        <w:rPr>
          <w:rFonts w:ascii="Book Antiqua" w:hAnsi="Book Antiqua"/>
        </w:rPr>
        <w:t xml:space="preserve"> LE, </w:t>
      </w:r>
      <w:proofErr w:type="spellStart"/>
      <w:r w:rsidRPr="00000B15">
        <w:rPr>
          <w:rFonts w:ascii="Book Antiqua" w:hAnsi="Book Antiqua"/>
        </w:rPr>
        <w:t>Osinusi</w:t>
      </w:r>
      <w:proofErr w:type="spellEnd"/>
      <w:r w:rsidRPr="00000B15">
        <w:rPr>
          <w:rFonts w:ascii="Book Antiqua" w:hAnsi="Book Antiqua"/>
        </w:rPr>
        <w:t xml:space="preserve"> AO, Brainard DM, Buti M, </w:t>
      </w:r>
      <w:proofErr w:type="spellStart"/>
      <w:r w:rsidRPr="00000B15">
        <w:rPr>
          <w:rFonts w:ascii="Book Antiqua" w:hAnsi="Book Antiqua"/>
        </w:rPr>
        <w:t>Chokkalingam</w:t>
      </w:r>
      <w:proofErr w:type="spellEnd"/>
      <w:r w:rsidRPr="00000B15">
        <w:rPr>
          <w:rFonts w:ascii="Book Antiqua" w:hAnsi="Book Antiqua"/>
        </w:rPr>
        <w:t xml:space="preserve"> AP. Direct-acting antiviral treatment for hepatitis C virus infection and risk of incident liver cancer: a retrospective cohort study. </w:t>
      </w:r>
      <w:r w:rsidRPr="00000B15">
        <w:rPr>
          <w:rFonts w:ascii="Book Antiqua" w:hAnsi="Book Antiqua"/>
          <w:i/>
          <w:iCs/>
        </w:rPr>
        <w:t xml:space="preserve">Aliment </w:t>
      </w:r>
      <w:proofErr w:type="spellStart"/>
      <w:r w:rsidRPr="00000B15">
        <w:rPr>
          <w:rFonts w:ascii="Book Antiqua" w:hAnsi="Book Antiqua"/>
          <w:i/>
          <w:iCs/>
        </w:rPr>
        <w:t>Pharmacol</w:t>
      </w:r>
      <w:proofErr w:type="spellEnd"/>
      <w:r w:rsidRPr="00000B15">
        <w:rPr>
          <w:rFonts w:ascii="Book Antiqua" w:hAnsi="Book Antiqua"/>
          <w:i/>
          <w:iCs/>
        </w:rPr>
        <w:t xml:space="preserve"> </w:t>
      </w:r>
      <w:proofErr w:type="spellStart"/>
      <w:r w:rsidRPr="00000B15">
        <w:rPr>
          <w:rFonts w:ascii="Book Antiqua" w:hAnsi="Book Antiqua"/>
          <w:i/>
          <w:iCs/>
        </w:rPr>
        <w:t>Ther</w:t>
      </w:r>
      <w:proofErr w:type="spellEnd"/>
      <w:r w:rsidRPr="00000B15">
        <w:rPr>
          <w:rFonts w:ascii="Book Antiqua" w:hAnsi="Book Antiqua"/>
        </w:rPr>
        <w:t xml:space="preserve"> 2018; </w:t>
      </w:r>
      <w:r w:rsidRPr="00000B15">
        <w:rPr>
          <w:rFonts w:ascii="Book Antiqua" w:hAnsi="Book Antiqua"/>
          <w:b/>
          <w:bCs/>
        </w:rPr>
        <w:t>47</w:t>
      </w:r>
      <w:r w:rsidRPr="00000B15">
        <w:rPr>
          <w:rFonts w:ascii="Book Antiqua" w:hAnsi="Book Antiqua"/>
        </w:rPr>
        <w:t>: 1278-1287 [PMID: 29516535 DOI: 10.1111/apt.14593]</w:t>
      </w:r>
    </w:p>
    <w:p w14:paraId="37284ED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170 </w:t>
      </w:r>
      <w:proofErr w:type="spellStart"/>
      <w:r w:rsidRPr="00000B15">
        <w:rPr>
          <w:rFonts w:ascii="Book Antiqua" w:hAnsi="Book Antiqua"/>
          <w:b/>
          <w:bCs/>
        </w:rPr>
        <w:t>Calvaruso</w:t>
      </w:r>
      <w:proofErr w:type="spellEnd"/>
      <w:r w:rsidRPr="00000B15">
        <w:rPr>
          <w:rFonts w:ascii="Book Antiqua" w:hAnsi="Book Antiqua"/>
          <w:b/>
          <w:bCs/>
        </w:rPr>
        <w:t xml:space="preserve"> V</w:t>
      </w:r>
      <w:r w:rsidRPr="00000B15">
        <w:rPr>
          <w:rFonts w:ascii="Book Antiqua" w:hAnsi="Book Antiqua"/>
        </w:rPr>
        <w:t xml:space="preserve">, </w:t>
      </w:r>
      <w:proofErr w:type="spellStart"/>
      <w:r w:rsidRPr="00000B15">
        <w:rPr>
          <w:rFonts w:ascii="Book Antiqua" w:hAnsi="Book Antiqua"/>
        </w:rPr>
        <w:t>Cabibbo</w:t>
      </w:r>
      <w:proofErr w:type="spellEnd"/>
      <w:r w:rsidRPr="00000B15">
        <w:rPr>
          <w:rFonts w:ascii="Book Antiqua" w:hAnsi="Book Antiqua"/>
        </w:rPr>
        <w:t xml:space="preserve"> G, </w:t>
      </w:r>
      <w:proofErr w:type="spellStart"/>
      <w:r w:rsidRPr="00000B15">
        <w:rPr>
          <w:rFonts w:ascii="Book Antiqua" w:hAnsi="Book Antiqua"/>
        </w:rPr>
        <w:t>Cacciola</w:t>
      </w:r>
      <w:proofErr w:type="spellEnd"/>
      <w:r w:rsidRPr="00000B15">
        <w:rPr>
          <w:rFonts w:ascii="Book Antiqua" w:hAnsi="Book Antiqua"/>
        </w:rPr>
        <w:t xml:space="preserve"> I, </w:t>
      </w:r>
      <w:proofErr w:type="spellStart"/>
      <w:r w:rsidRPr="00000B15">
        <w:rPr>
          <w:rFonts w:ascii="Book Antiqua" w:hAnsi="Book Antiqua"/>
        </w:rPr>
        <w:t>Petta</w:t>
      </w:r>
      <w:proofErr w:type="spellEnd"/>
      <w:r w:rsidRPr="00000B15">
        <w:rPr>
          <w:rFonts w:ascii="Book Antiqua" w:hAnsi="Book Antiqua"/>
        </w:rPr>
        <w:t xml:space="preserve"> S, </w:t>
      </w:r>
      <w:proofErr w:type="spellStart"/>
      <w:r w:rsidRPr="00000B15">
        <w:rPr>
          <w:rFonts w:ascii="Book Antiqua" w:hAnsi="Book Antiqua"/>
        </w:rPr>
        <w:t>Madonia</w:t>
      </w:r>
      <w:proofErr w:type="spellEnd"/>
      <w:r w:rsidRPr="00000B15">
        <w:rPr>
          <w:rFonts w:ascii="Book Antiqua" w:hAnsi="Book Antiqua"/>
        </w:rPr>
        <w:t xml:space="preserve"> S, </w:t>
      </w:r>
      <w:proofErr w:type="spellStart"/>
      <w:r w:rsidRPr="00000B15">
        <w:rPr>
          <w:rFonts w:ascii="Book Antiqua" w:hAnsi="Book Antiqua"/>
        </w:rPr>
        <w:t>Bellia</w:t>
      </w:r>
      <w:proofErr w:type="spellEnd"/>
      <w:r w:rsidRPr="00000B15">
        <w:rPr>
          <w:rFonts w:ascii="Book Antiqua" w:hAnsi="Book Antiqua"/>
        </w:rPr>
        <w:t xml:space="preserve"> A, </w:t>
      </w:r>
      <w:proofErr w:type="spellStart"/>
      <w:r w:rsidRPr="00000B15">
        <w:rPr>
          <w:rFonts w:ascii="Book Antiqua" w:hAnsi="Book Antiqua"/>
        </w:rPr>
        <w:t>Tinè</w:t>
      </w:r>
      <w:proofErr w:type="spellEnd"/>
      <w:r w:rsidRPr="00000B15">
        <w:rPr>
          <w:rFonts w:ascii="Book Antiqua" w:hAnsi="Book Antiqua"/>
        </w:rPr>
        <w:t xml:space="preserve"> F, Distefano M, Licata A, </w:t>
      </w:r>
      <w:proofErr w:type="spellStart"/>
      <w:r w:rsidRPr="00000B15">
        <w:rPr>
          <w:rFonts w:ascii="Book Antiqua" w:hAnsi="Book Antiqua"/>
        </w:rPr>
        <w:t>Giannitrapani</w:t>
      </w:r>
      <w:proofErr w:type="spellEnd"/>
      <w:r w:rsidRPr="00000B15">
        <w:rPr>
          <w:rFonts w:ascii="Book Antiqua" w:hAnsi="Book Antiqua"/>
        </w:rPr>
        <w:t xml:space="preserve"> L, </w:t>
      </w:r>
      <w:proofErr w:type="spellStart"/>
      <w:r w:rsidRPr="00000B15">
        <w:rPr>
          <w:rFonts w:ascii="Book Antiqua" w:hAnsi="Book Antiqua"/>
        </w:rPr>
        <w:t>Prestileo</w:t>
      </w:r>
      <w:proofErr w:type="spellEnd"/>
      <w:r w:rsidRPr="00000B15">
        <w:rPr>
          <w:rFonts w:ascii="Book Antiqua" w:hAnsi="Book Antiqua"/>
        </w:rPr>
        <w:t xml:space="preserve"> T, Mazzola G, Di </w:t>
      </w:r>
      <w:proofErr w:type="spellStart"/>
      <w:r w:rsidRPr="00000B15">
        <w:rPr>
          <w:rFonts w:ascii="Book Antiqua" w:hAnsi="Book Antiqua"/>
        </w:rPr>
        <w:t>Rosolini</w:t>
      </w:r>
      <w:proofErr w:type="spellEnd"/>
      <w:r w:rsidRPr="00000B15">
        <w:rPr>
          <w:rFonts w:ascii="Book Antiqua" w:hAnsi="Book Antiqua"/>
        </w:rPr>
        <w:t xml:space="preserve"> MA, </w:t>
      </w:r>
      <w:proofErr w:type="spellStart"/>
      <w:r w:rsidRPr="00000B15">
        <w:rPr>
          <w:rFonts w:ascii="Book Antiqua" w:hAnsi="Book Antiqua"/>
        </w:rPr>
        <w:t>Larocca</w:t>
      </w:r>
      <w:proofErr w:type="spellEnd"/>
      <w:r w:rsidRPr="00000B15">
        <w:rPr>
          <w:rFonts w:ascii="Book Antiqua" w:hAnsi="Book Antiqua"/>
        </w:rPr>
        <w:t xml:space="preserve"> L, </w:t>
      </w:r>
      <w:proofErr w:type="spellStart"/>
      <w:r w:rsidRPr="00000B15">
        <w:rPr>
          <w:rFonts w:ascii="Book Antiqua" w:hAnsi="Book Antiqua"/>
        </w:rPr>
        <w:t>Bertino</w:t>
      </w:r>
      <w:proofErr w:type="spellEnd"/>
      <w:r w:rsidRPr="00000B15">
        <w:rPr>
          <w:rFonts w:ascii="Book Antiqua" w:hAnsi="Book Antiqua"/>
        </w:rPr>
        <w:t xml:space="preserve"> G, </w:t>
      </w:r>
      <w:proofErr w:type="spellStart"/>
      <w:r w:rsidRPr="00000B15">
        <w:rPr>
          <w:rFonts w:ascii="Book Antiqua" w:hAnsi="Book Antiqua"/>
        </w:rPr>
        <w:t>Digiacomo</w:t>
      </w:r>
      <w:proofErr w:type="spellEnd"/>
      <w:r w:rsidRPr="00000B15">
        <w:rPr>
          <w:rFonts w:ascii="Book Antiqua" w:hAnsi="Book Antiqua"/>
        </w:rPr>
        <w:t xml:space="preserve"> A, Benanti F, Guarneri L, Averna A, </w:t>
      </w:r>
      <w:proofErr w:type="spellStart"/>
      <w:r w:rsidRPr="00000B15">
        <w:rPr>
          <w:rFonts w:ascii="Book Antiqua" w:hAnsi="Book Antiqua"/>
        </w:rPr>
        <w:t>Iacobello</w:t>
      </w:r>
      <w:proofErr w:type="spellEnd"/>
      <w:r w:rsidRPr="00000B15">
        <w:rPr>
          <w:rFonts w:ascii="Book Antiqua" w:hAnsi="Book Antiqua"/>
        </w:rPr>
        <w:t xml:space="preserve"> C, </w:t>
      </w:r>
      <w:proofErr w:type="spellStart"/>
      <w:r w:rsidRPr="00000B15">
        <w:rPr>
          <w:rFonts w:ascii="Book Antiqua" w:hAnsi="Book Antiqua"/>
        </w:rPr>
        <w:t>Magro</w:t>
      </w:r>
      <w:proofErr w:type="spellEnd"/>
      <w:r w:rsidRPr="00000B15">
        <w:rPr>
          <w:rFonts w:ascii="Book Antiqua" w:hAnsi="Book Antiqua"/>
        </w:rPr>
        <w:t xml:space="preserve"> A, Scalisi I, </w:t>
      </w:r>
      <w:proofErr w:type="spellStart"/>
      <w:r w:rsidRPr="00000B15">
        <w:rPr>
          <w:rFonts w:ascii="Book Antiqua" w:hAnsi="Book Antiqua"/>
        </w:rPr>
        <w:t>Cartabellotta</w:t>
      </w:r>
      <w:proofErr w:type="spellEnd"/>
      <w:r w:rsidRPr="00000B15">
        <w:rPr>
          <w:rFonts w:ascii="Book Antiqua" w:hAnsi="Book Antiqua"/>
        </w:rPr>
        <w:t xml:space="preserve"> F, </w:t>
      </w:r>
      <w:proofErr w:type="spellStart"/>
      <w:r w:rsidRPr="00000B15">
        <w:rPr>
          <w:rFonts w:ascii="Book Antiqua" w:hAnsi="Book Antiqua"/>
        </w:rPr>
        <w:t>Savalli</w:t>
      </w:r>
      <w:proofErr w:type="spellEnd"/>
      <w:r w:rsidRPr="00000B15">
        <w:rPr>
          <w:rFonts w:ascii="Book Antiqua" w:hAnsi="Book Antiqua"/>
        </w:rPr>
        <w:t xml:space="preserve"> F, Barbara M, </w:t>
      </w:r>
      <w:proofErr w:type="spellStart"/>
      <w:r w:rsidRPr="00000B15">
        <w:rPr>
          <w:rFonts w:ascii="Book Antiqua" w:hAnsi="Book Antiqua"/>
        </w:rPr>
        <w:t>Davì</w:t>
      </w:r>
      <w:proofErr w:type="spellEnd"/>
      <w:r w:rsidRPr="00000B15">
        <w:rPr>
          <w:rFonts w:ascii="Book Antiqua" w:hAnsi="Book Antiqua"/>
        </w:rPr>
        <w:t xml:space="preserve"> A, </w:t>
      </w:r>
      <w:proofErr w:type="spellStart"/>
      <w:r w:rsidRPr="00000B15">
        <w:rPr>
          <w:rFonts w:ascii="Book Antiqua" w:hAnsi="Book Antiqua"/>
        </w:rPr>
        <w:t>Russello</w:t>
      </w:r>
      <w:proofErr w:type="spellEnd"/>
      <w:r w:rsidRPr="00000B15">
        <w:rPr>
          <w:rFonts w:ascii="Book Antiqua" w:hAnsi="Book Antiqua"/>
        </w:rPr>
        <w:t xml:space="preserve"> M, </w:t>
      </w:r>
      <w:proofErr w:type="spellStart"/>
      <w:r w:rsidRPr="00000B15">
        <w:rPr>
          <w:rFonts w:ascii="Book Antiqua" w:hAnsi="Book Antiqua"/>
        </w:rPr>
        <w:t>Scifo</w:t>
      </w:r>
      <w:proofErr w:type="spellEnd"/>
      <w:r w:rsidRPr="00000B15">
        <w:rPr>
          <w:rFonts w:ascii="Book Antiqua" w:hAnsi="Book Antiqua"/>
        </w:rPr>
        <w:t xml:space="preserve"> G, </w:t>
      </w:r>
      <w:proofErr w:type="spellStart"/>
      <w:r w:rsidRPr="00000B15">
        <w:rPr>
          <w:rFonts w:ascii="Book Antiqua" w:hAnsi="Book Antiqua"/>
        </w:rPr>
        <w:t>Squadrito</w:t>
      </w:r>
      <w:proofErr w:type="spellEnd"/>
      <w:r w:rsidRPr="00000B15">
        <w:rPr>
          <w:rFonts w:ascii="Book Antiqua" w:hAnsi="Book Antiqua"/>
        </w:rPr>
        <w:t xml:space="preserve"> G, </w:t>
      </w:r>
      <w:proofErr w:type="spellStart"/>
      <w:r w:rsidRPr="00000B15">
        <w:rPr>
          <w:rFonts w:ascii="Book Antiqua" w:hAnsi="Book Antiqua"/>
        </w:rPr>
        <w:t>Cammà</w:t>
      </w:r>
      <w:proofErr w:type="spellEnd"/>
      <w:r w:rsidRPr="00000B15">
        <w:rPr>
          <w:rFonts w:ascii="Book Antiqua" w:hAnsi="Book Antiqua"/>
        </w:rPr>
        <w:t xml:space="preserve"> C, Raimondo G, </w:t>
      </w:r>
      <w:proofErr w:type="spellStart"/>
      <w:r w:rsidRPr="00000B15">
        <w:rPr>
          <w:rFonts w:ascii="Book Antiqua" w:hAnsi="Book Antiqua"/>
        </w:rPr>
        <w:t>Craxì</w:t>
      </w:r>
      <w:proofErr w:type="spellEnd"/>
      <w:r w:rsidRPr="00000B15">
        <w:rPr>
          <w:rFonts w:ascii="Book Antiqua" w:hAnsi="Book Antiqua"/>
        </w:rPr>
        <w:t xml:space="preserve"> A, Di Marco V; Rete Sicilia </w:t>
      </w:r>
      <w:proofErr w:type="spellStart"/>
      <w:r w:rsidRPr="00000B15">
        <w:rPr>
          <w:rFonts w:ascii="Book Antiqua" w:hAnsi="Book Antiqua"/>
        </w:rPr>
        <w:t>Selezione</w:t>
      </w:r>
      <w:proofErr w:type="spellEnd"/>
      <w:r w:rsidRPr="00000B15">
        <w:rPr>
          <w:rFonts w:ascii="Book Antiqua" w:hAnsi="Book Antiqua"/>
        </w:rPr>
        <w:t xml:space="preserve"> </w:t>
      </w:r>
      <w:proofErr w:type="spellStart"/>
      <w:r w:rsidRPr="00000B15">
        <w:rPr>
          <w:rFonts w:ascii="Book Antiqua" w:hAnsi="Book Antiqua"/>
        </w:rPr>
        <w:t>Terapia</w:t>
      </w:r>
      <w:proofErr w:type="spellEnd"/>
      <w:r w:rsidRPr="00000B15">
        <w:rPr>
          <w:rFonts w:ascii="Book Antiqua" w:hAnsi="Book Antiqua"/>
        </w:rPr>
        <w:t xml:space="preserve">–HCV (RESIST-HCV). Incidence of Hepatocellular Carcinoma in Patients With HCV-Associated Cirrhosis Treated </w:t>
      </w:r>
      <w:proofErr w:type="gramStart"/>
      <w:r w:rsidRPr="00000B15">
        <w:rPr>
          <w:rFonts w:ascii="Book Antiqua" w:hAnsi="Book Antiqua"/>
        </w:rPr>
        <w:t>With</w:t>
      </w:r>
      <w:proofErr w:type="gramEnd"/>
      <w:r w:rsidRPr="00000B15">
        <w:rPr>
          <w:rFonts w:ascii="Book Antiqua" w:hAnsi="Book Antiqua"/>
        </w:rPr>
        <w:t xml:space="preserve"> Direct-Acting Antiviral Agents. </w:t>
      </w:r>
      <w:r w:rsidRPr="00000B15">
        <w:rPr>
          <w:rFonts w:ascii="Book Antiqua" w:hAnsi="Book Antiqua"/>
          <w:i/>
          <w:iCs/>
        </w:rPr>
        <w:t>Gastroenterology</w:t>
      </w:r>
      <w:r w:rsidRPr="00000B15">
        <w:rPr>
          <w:rFonts w:ascii="Book Antiqua" w:hAnsi="Book Antiqua"/>
        </w:rPr>
        <w:t xml:space="preserve"> 2018; </w:t>
      </w:r>
      <w:r w:rsidRPr="00000B15">
        <w:rPr>
          <w:rFonts w:ascii="Book Antiqua" w:hAnsi="Book Antiqua"/>
          <w:b/>
          <w:bCs/>
        </w:rPr>
        <w:t>155</w:t>
      </w:r>
      <w:r w:rsidRPr="00000B15">
        <w:rPr>
          <w:rFonts w:ascii="Book Antiqua" w:hAnsi="Book Antiqua"/>
        </w:rPr>
        <w:t>: 411-421.e4 [PMID: 29655836 DOI: 10.1053/j.gastro.2018.04.008]</w:t>
      </w:r>
    </w:p>
    <w:p w14:paraId="206635B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171 </w:t>
      </w:r>
      <w:r w:rsidRPr="00000B15">
        <w:rPr>
          <w:rFonts w:ascii="Book Antiqua" w:hAnsi="Book Antiqua"/>
          <w:b/>
          <w:bCs/>
        </w:rPr>
        <w:t>Guarino M</w:t>
      </w:r>
      <w:r w:rsidRPr="00000B15">
        <w:rPr>
          <w:rFonts w:ascii="Book Antiqua" w:hAnsi="Book Antiqua"/>
        </w:rPr>
        <w:t xml:space="preserve">, </w:t>
      </w:r>
      <w:proofErr w:type="spellStart"/>
      <w:r w:rsidRPr="00000B15">
        <w:rPr>
          <w:rFonts w:ascii="Book Antiqua" w:hAnsi="Book Antiqua"/>
        </w:rPr>
        <w:t>Viganò</w:t>
      </w:r>
      <w:proofErr w:type="spellEnd"/>
      <w:r w:rsidRPr="00000B15">
        <w:rPr>
          <w:rFonts w:ascii="Book Antiqua" w:hAnsi="Book Antiqua"/>
        </w:rPr>
        <w:t xml:space="preserve"> L, </w:t>
      </w:r>
      <w:proofErr w:type="spellStart"/>
      <w:r w:rsidRPr="00000B15">
        <w:rPr>
          <w:rFonts w:ascii="Book Antiqua" w:hAnsi="Book Antiqua"/>
        </w:rPr>
        <w:t>Ponziani</w:t>
      </w:r>
      <w:proofErr w:type="spellEnd"/>
      <w:r w:rsidRPr="00000B15">
        <w:rPr>
          <w:rFonts w:ascii="Book Antiqua" w:hAnsi="Book Antiqua"/>
        </w:rPr>
        <w:t xml:space="preserve"> FR, Giannini EG, Lai Q, Morisco F; Special Interest Group on Hepatocellular carcinoma and new anti-HCV therapies” of the Italian Association for the Study of the Liver. Recurrence of hepatocellular carcinoma after direct acting antiviral treatment for hepatitis C virus infection: Literature review and risk analysis. </w:t>
      </w:r>
      <w:r w:rsidRPr="00000B15">
        <w:rPr>
          <w:rFonts w:ascii="Book Antiqua" w:hAnsi="Book Antiqua"/>
          <w:i/>
          <w:iCs/>
        </w:rPr>
        <w:t>Dig Liver Dis</w:t>
      </w:r>
      <w:r w:rsidRPr="00000B15">
        <w:rPr>
          <w:rFonts w:ascii="Book Antiqua" w:hAnsi="Book Antiqua"/>
        </w:rPr>
        <w:t xml:space="preserve"> 2018; </w:t>
      </w:r>
      <w:r w:rsidRPr="00000B15">
        <w:rPr>
          <w:rFonts w:ascii="Book Antiqua" w:hAnsi="Book Antiqua"/>
          <w:b/>
          <w:bCs/>
        </w:rPr>
        <w:t>50</w:t>
      </w:r>
      <w:r w:rsidRPr="00000B15">
        <w:rPr>
          <w:rFonts w:ascii="Book Antiqua" w:hAnsi="Book Antiqua"/>
        </w:rPr>
        <w:t>: 1105-1114 [PMID: 30170908 DOI: 10.1016/j.dld.2018.08.001]</w:t>
      </w:r>
    </w:p>
    <w:p w14:paraId="0C26DD7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172 </w:t>
      </w:r>
      <w:proofErr w:type="spellStart"/>
      <w:r w:rsidRPr="00000B15">
        <w:rPr>
          <w:rFonts w:ascii="Book Antiqua" w:hAnsi="Book Antiqua"/>
          <w:b/>
          <w:bCs/>
        </w:rPr>
        <w:t>Carrat</w:t>
      </w:r>
      <w:proofErr w:type="spellEnd"/>
      <w:r w:rsidRPr="00000B15">
        <w:rPr>
          <w:rFonts w:ascii="Book Antiqua" w:hAnsi="Book Antiqua"/>
          <w:b/>
          <w:bCs/>
        </w:rPr>
        <w:t xml:space="preserve"> F</w:t>
      </w:r>
      <w:r w:rsidRPr="00000B15">
        <w:rPr>
          <w:rFonts w:ascii="Book Antiqua" w:hAnsi="Book Antiqua"/>
        </w:rPr>
        <w:t xml:space="preserve">, Fontaine H, </w:t>
      </w:r>
      <w:proofErr w:type="spellStart"/>
      <w:r w:rsidRPr="00000B15">
        <w:rPr>
          <w:rFonts w:ascii="Book Antiqua" w:hAnsi="Book Antiqua"/>
        </w:rPr>
        <w:t>Dorival</w:t>
      </w:r>
      <w:proofErr w:type="spellEnd"/>
      <w:r w:rsidRPr="00000B15">
        <w:rPr>
          <w:rFonts w:ascii="Book Antiqua" w:hAnsi="Book Antiqua"/>
        </w:rPr>
        <w:t xml:space="preserve"> C, Simony M, Diallo A, </w:t>
      </w:r>
      <w:proofErr w:type="spellStart"/>
      <w:r w:rsidRPr="00000B15">
        <w:rPr>
          <w:rFonts w:ascii="Book Antiqua" w:hAnsi="Book Antiqua"/>
        </w:rPr>
        <w:t>Hezode</w:t>
      </w:r>
      <w:proofErr w:type="spellEnd"/>
      <w:r w:rsidRPr="00000B15">
        <w:rPr>
          <w:rFonts w:ascii="Book Antiqua" w:hAnsi="Book Antiqua"/>
        </w:rPr>
        <w:t xml:space="preserve"> C, De </w:t>
      </w:r>
      <w:proofErr w:type="spellStart"/>
      <w:r w:rsidRPr="00000B15">
        <w:rPr>
          <w:rFonts w:ascii="Book Antiqua" w:hAnsi="Book Antiqua"/>
        </w:rPr>
        <w:t>Ledinghen</w:t>
      </w:r>
      <w:proofErr w:type="spellEnd"/>
      <w:r w:rsidRPr="00000B15">
        <w:rPr>
          <w:rFonts w:ascii="Book Antiqua" w:hAnsi="Book Antiqua"/>
        </w:rPr>
        <w:t xml:space="preserve"> V, </w:t>
      </w:r>
      <w:proofErr w:type="spellStart"/>
      <w:r w:rsidRPr="00000B15">
        <w:rPr>
          <w:rFonts w:ascii="Book Antiqua" w:hAnsi="Book Antiqua"/>
        </w:rPr>
        <w:t>Larrey</w:t>
      </w:r>
      <w:proofErr w:type="spellEnd"/>
      <w:r w:rsidRPr="00000B15">
        <w:rPr>
          <w:rFonts w:ascii="Book Antiqua" w:hAnsi="Book Antiqua"/>
        </w:rPr>
        <w:t xml:space="preserve"> D, </w:t>
      </w:r>
      <w:proofErr w:type="spellStart"/>
      <w:r w:rsidRPr="00000B15">
        <w:rPr>
          <w:rFonts w:ascii="Book Antiqua" w:hAnsi="Book Antiqua"/>
        </w:rPr>
        <w:t>Haour</w:t>
      </w:r>
      <w:proofErr w:type="spellEnd"/>
      <w:r w:rsidRPr="00000B15">
        <w:rPr>
          <w:rFonts w:ascii="Book Antiqua" w:hAnsi="Book Antiqua"/>
        </w:rPr>
        <w:t xml:space="preserve"> G, </w:t>
      </w:r>
      <w:proofErr w:type="spellStart"/>
      <w:r w:rsidRPr="00000B15">
        <w:rPr>
          <w:rFonts w:ascii="Book Antiqua" w:hAnsi="Book Antiqua"/>
        </w:rPr>
        <w:t>Bronowicki</w:t>
      </w:r>
      <w:proofErr w:type="spellEnd"/>
      <w:r w:rsidRPr="00000B15">
        <w:rPr>
          <w:rFonts w:ascii="Book Antiqua" w:hAnsi="Book Antiqua"/>
        </w:rPr>
        <w:t xml:space="preserve"> JP, </w:t>
      </w:r>
      <w:proofErr w:type="spellStart"/>
      <w:r w:rsidRPr="00000B15">
        <w:rPr>
          <w:rFonts w:ascii="Book Antiqua" w:hAnsi="Book Antiqua"/>
        </w:rPr>
        <w:t>Zoulim</w:t>
      </w:r>
      <w:proofErr w:type="spellEnd"/>
      <w:r w:rsidRPr="00000B15">
        <w:rPr>
          <w:rFonts w:ascii="Book Antiqua" w:hAnsi="Book Antiqua"/>
        </w:rPr>
        <w:t xml:space="preserve"> F, </w:t>
      </w:r>
      <w:proofErr w:type="spellStart"/>
      <w:r w:rsidRPr="00000B15">
        <w:rPr>
          <w:rFonts w:ascii="Book Antiqua" w:hAnsi="Book Antiqua"/>
        </w:rPr>
        <w:t>Asselah</w:t>
      </w:r>
      <w:proofErr w:type="spellEnd"/>
      <w:r w:rsidRPr="00000B15">
        <w:rPr>
          <w:rFonts w:ascii="Book Antiqua" w:hAnsi="Book Antiqua"/>
        </w:rPr>
        <w:t xml:space="preserve"> T, Marcellin P, </w:t>
      </w:r>
      <w:proofErr w:type="spellStart"/>
      <w:r w:rsidRPr="00000B15">
        <w:rPr>
          <w:rFonts w:ascii="Book Antiqua" w:hAnsi="Book Antiqua"/>
        </w:rPr>
        <w:t>Thabut</w:t>
      </w:r>
      <w:proofErr w:type="spellEnd"/>
      <w:r w:rsidRPr="00000B15">
        <w:rPr>
          <w:rFonts w:ascii="Book Antiqua" w:hAnsi="Book Antiqua"/>
        </w:rPr>
        <w:t xml:space="preserve"> D, Leroy V, Tran A, </w:t>
      </w:r>
      <w:proofErr w:type="spellStart"/>
      <w:r w:rsidRPr="00000B15">
        <w:rPr>
          <w:rFonts w:ascii="Book Antiqua" w:hAnsi="Book Antiqua"/>
        </w:rPr>
        <w:t>Habersetzer</w:t>
      </w:r>
      <w:proofErr w:type="spellEnd"/>
      <w:r w:rsidRPr="00000B15">
        <w:rPr>
          <w:rFonts w:ascii="Book Antiqua" w:hAnsi="Book Antiqua"/>
        </w:rPr>
        <w:t xml:space="preserve"> F, Samuel D, </w:t>
      </w:r>
      <w:proofErr w:type="spellStart"/>
      <w:r w:rsidRPr="00000B15">
        <w:rPr>
          <w:rFonts w:ascii="Book Antiqua" w:hAnsi="Book Antiqua"/>
        </w:rPr>
        <w:t>Guyader</w:t>
      </w:r>
      <w:proofErr w:type="spellEnd"/>
      <w:r w:rsidRPr="00000B15">
        <w:rPr>
          <w:rFonts w:ascii="Book Antiqua" w:hAnsi="Book Antiqua"/>
        </w:rPr>
        <w:t xml:space="preserve"> D, </w:t>
      </w:r>
      <w:proofErr w:type="spellStart"/>
      <w:r w:rsidRPr="00000B15">
        <w:rPr>
          <w:rFonts w:ascii="Book Antiqua" w:hAnsi="Book Antiqua"/>
        </w:rPr>
        <w:t>Chazouilleres</w:t>
      </w:r>
      <w:proofErr w:type="spellEnd"/>
      <w:r w:rsidRPr="00000B15">
        <w:rPr>
          <w:rFonts w:ascii="Book Antiqua" w:hAnsi="Book Antiqua"/>
        </w:rPr>
        <w:t xml:space="preserve"> O, Mathurin P, </w:t>
      </w:r>
      <w:proofErr w:type="spellStart"/>
      <w:r w:rsidRPr="00000B15">
        <w:rPr>
          <w:rFonts w:ascii="Book Antiqua" w:hAnsi="Book Antiqua"/>
        </w:rPr>
        <w:t>Metivier</w:t>
      </w:r>
      <w:proofErr w:type="spellEnd"/>
      <w:r w:rsidRPr="00000B15">
        <w:rPr>
          <w:rFonts w:ascii="Book Antiqua" w:hAnsi="Book Antiqua"/>
        </w:rPr>
        <w:t xml:space="preserve"> S, </w:t>
      </w:r>
      <w:proofErr w:type="spellStart"/>
      <w:r w:rsidRPr="00000B15">
        <w:rPr>
          <w:rFonts w:ascii="Book Antiqua" w:hAnsi="Book Antiqua"/>
        </w:rPr>
        <w:t>Alric</w:t>
      </w:r>
      <w:proofErr w:type="spellEnd"/>
      <w:r w:rsidRPr="00000B15">
        <w:rPr>
          <w:rFonts w:ascii="Book Antiqua" w:hAnsi="Book Antiqua"/>
        </w:rPr>
        <w:t xml:space="preserve"> L, </w:t>
      </w:r>
      <w:proofErr w:type="spellStart"/>
      <w:r w:rsidRPr="00000B15">
        <w:rPr>
          <w:rFonts w:ascii="Book Antiqua" w:hAnsi="Book Antiqua"/>
        </w:rPr>
        <w:t>Riachi</w:t>
      </w:r>
      <w:proofErr w:type="spellEnd"/>
      <w:r w:rsidRPr="00000B15">
        <w:rPr>
          <w:rFonts w:ascii="Book Antiqua" w:hAnsi="Book Antiqua"/>
        </w:rPr>
        <w:t xml:space="preserve"> G, </w:t>
      </w:r>
      <w:proofErr w:type="spellStart"/>
      <w:r w:rsidRPr="00000B15">
        <w:rPr>
          <w:rFonts w:ascii="Book Antiqua" w:hAnsi="Book Antiqua"/>
        </w:rPr>
        <w:t>Gournay</w:t>
      </w:r>
      <w:proofErr w:type="spellEnd"/>
      <w:r w:rsidRPr="00000B15">
        <w:rPr>
          <w:rFonts w:ascii="Book Antiqua" w:hAnsi="Book Antiqua"/>
        </w:rPr>
        <w:t xml:space="preserve"> J, </w:t>
      </w:r>
      <w:proofErr w:type="spellStart"/>
      <w:r w:rsidRPr="00000B15">
        <w:rPr>
          <w:rFonts w:ascii="Book Antiqua" w:hAnsi="Book Antiqua"/>
        </w:rPr>
        <w:t>Abergel</w:t>
      </w:r>
      <w:proofErr w:type="spellEnd"/>
      <w:r w:rsidRPr="00000B15">
        <w:rPr>
          <w:rFonts w:ascii="Book Antiqua" w:hAnsi="Book Antiqua"/>
        </w:rPr>
        <w:t xml:space="preserve"> A, </w:t>
      </w:r>
      <w:proofErr w:type="spellStart"/>
      <w:r w:rsidRPr="00000B15">
        <w:rPr>
          <w:rFonts w:ascii="Book Antiqua" w:hAnsi="Book Antiqua"/>
        </w:rPr>
        <w:t>Cales</w:t>
      </w:r>
      <w:proofErr w:type="spellEnd"/>
      <w:r w:rsidRPr="00000B15">
        <w:rPr>
          <w:rFonts w:ascii="Book Antiqua" w:hAnsi="Book Antiqua"/>
        </w:rPr>
        <w:t xml:space="preserve"> P, </w:t>
      </w:r>
      <w:proofErr w:type="spellStart"/>
      <w:r w:rsidRPr="00000B15">
        <w:rPr>
          <w:rFonts w:ascii="Book Antiqua" w:hAnsi="Book Antiqua"/>
        </w:rPr>
        <w:t>Ganne</w:t>
      </w:r>
      <w:proofErr w:type="spellEnd"/>
      <w:r w:rsidRPr="00000B15">
        <w:rPr>
          <w:rFonts w:ascii="Book Antiqua" w:hAnsi="Book Antiqua"/>
        </w:rPr>
        <w:t xml:space="preserve"> N, </w:t>
      </w:r>
      <w:proofErr w:type="spellStart"/>
      <w:r w:rsidRPr="00000B15">
        <w:rPr>
          <w:rFonts w:ascii="Book Antiqua" w:hAnsi="Book Antiqua"/>
        </w:rPr>
        <w:t>Loustaud-Ratti</w:t>
      </w:r>
      <w:proofErr w:type="spellEnd"/>
      <w:r w:rsidRPr="00000B15">
        <w:rPr>
          <w:rFonts w:ascii="Book Antiqua" w:hAnsi="Book Antiqua"/>
        </w:rPr>
        <w:t xml:space="preserve"> V, </w:t>
      </w:r>
      <w:proofErr w:type="spellStart"/>
      <w:r w:rsidRPr="00000B15">
        <w:rPr>
          <w:rFonts w:ascii="Book Antiqua" w:hAnsi="Book Antiqua"/>
        </w:rPr>
        <w:t>D'Alteroche</w:t>
      </w:r>
      <w:proofErr w:type="spellEnd"/>
      <w:r w:rsidRPr="00000B15">
        <w:rPr>
          <w:rFonts w:ascii="Book Antiqua" w:hAnsi="Book Antiqua"/>
        </w:rPr>
        <w:t xml:space="preserve"> L, Causse X, Geist C, </w:t>
      </w:r>
      <w:proofErr w:type="spellStart"/>
      <w:r w:rsidRPr="00000B15">
        <w:rPr>
          <w:rFonts w:ascii="Book Antiqua" w:hAnsi="Book Antiqua"/>
        </w:rPr>
        <w:t>Minello</w:t>
      </w:r>
      <w:proofErr w:type="spellEnd"/>
      <w:r w:rsidRPr="00000B15">
        <w:rPr>
          <w:rFonts w:ascii="Book Antiqua" w:hAnsi="Book Antiqua"/>
        </w:rPr>
        <w:t xml:space="preserve"> A, Rosa I, Gelu-Simeon M, Portal I, Raffi F, </w:t>
      </w:r>
      <w:proofErr w:type="spellStart"/>
      <w:r w:rsidRPr="00000B15">
        <w:rPr>
          <w:rFonts w:ascii="Book Antiqua" w:hAnsi="Book Antiqua"/>
        </w:rPr>
        <w:t>Bourliere</w:t>
      </w:r>
      <w:proofErr w:type="spellEnd"/>
      <w:r w:rsidRPr="00000B15">
        <w:rPr>
          <w:rFonts w:ascii="Book Antiqua" w:hAnsi="Book Antiqua"/>
        </w:rPr>
        <w:t xml:space="preserve"> M, Pol S; French ANRS CO22 </w:t>
      </w:r>
      <w:proofErr w:type="spellStart"/>
      <w:r w:rsidRPr="00000B15">
        <w:rPr>
          <w:rFonts w:ascii="Book Antiqua" w:hAnsi="Book Antiqua"/>
        </w:rPr>
        <w:t>Hepather</w:t>
      </w:r>
      <w:proofErr w:type="spellEnd"/>
      <w:r w:rsidRPr="00000B15">
        <w:rPr>
          <w:rFonts w:ascii="Book Antiqua" w:hAnsi="Book Antiqua"/>
        </w:rPr>
        <w:t xml:space="preserve"> cohort. Clinical outcomes in patients with chronic hepatitis C after direct-acting antiviral treatment: a prospective cohort study. </w:t>
      </w:r>
      <w:r w:rsidRPr="00000B15">
        <w:rPr>
          <w:rFonts w:ascii="Book Antiqua" w:hAnsi="Book Antiqua"/>
          <w:i/>
          <w:iCs/>
        </w:rPr>
        <w:t>Lancet</w:t>
      </w:r>
      <w:r w:rsidRPr="00000B15">
        <w:rPr>
          <w:rFonts w:ascii="Book Antiqua" w:hAnsi="Book Antiqua"/>
        </w:rPr>
        <w:t xml:space="preserve"> 2019; </w:t>
      </w:r>
      <w:r w:rsidRPr="00000B15">
        <w:rPr>
          <w:rFonts w:ascii="Book Antiqua" w:hAnsi="Book Antiqua"/>
          <w:b/>
          <w:bCs/>
        </w:rPr>
        <w:t>393</w:t>
      </w:r>
      <w:r w:rsidRPr="00000B15">
        <w:rPr>
          <w:rFonts w:ascii="Book Antiqua" w:hAnsi="Book Antiqua"/>
        </w:rPr>
        <w:t>: 1453-1464 [PMID: 30765123 DOI: 10.1016/S0140-6736(18)32111-1]</w:t>
      </w:r>
    </w:p>
    <w:p w14:paraId="4A0AABA4"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173 </w:t>
      </w:r>
      <w:r w:rsidRPr="00000B15">
        <w:rPr>
          <w:rFonts w:ascii="Book Antiqua" w:hAnsi="Book Antiqua"/>
          <w:b/>
          <w:bCs/>
        </w:rPr>
        <w:t>Butt AA</w:t>
      </w:r>
      <w:r w:rsidRPr="00000B15">
        <w:rPr>
          <w:rFonts w:ascii="Book Antiqua" w:hAnsi="Book Antiqua"/>
        </w:rPr>
        <w:t xml:space="preserve">, Yan P, Simon TG, Abou-Samra AB. Effect of </w:t>
      </w:r>
      <w:proofErr w:type="spellStart"/>
      <w:r w:rsidRPr="00000B15">
        <w:rPr>
          <w:rFonts w:ascii="Book Antiqua" w:hAnsi="Book Antiqua"/>
        </w:rPr>
        <w:t>Paritaprevir</w:t>
      </w:r>
      <w:proofErr w:type="spellEnd"/>
      <w:r w:rsidRPr="00000B15">
        <w:rPr>
          <w:rFonts w:ascii="Book Antiqua" w:hAnsi="Book Antiqua"/>
        </w:rPr>
        <w:t>/Ritonavir/</w:t>
      </w:r>
      <w:proofErr w:type="spellStart"/>
      <w:r w:rsidRPr="00000B15">
        <w:rPr>
          <w:rFonts w:ascii="Book Antiqua" w:hAnsi="Book Antiqua"/>
        </w:rPr>
        <w:t>Ombitasvir</w:t>
      </w:r>
      <w:proofErr w:type="spellEnd"/>
      <w:r w:rsidRPr="00000B15">
        <w:rPr>
          <w:rFonts w:ascii="Book Antiqua" w:hAnsi="Book Antiqua"/>
        </w:rPr>
        <w:t xml:space="preserve">/Dasabuvir and Ledipasvir/Sofosbuvir Regimens on Survival Compared </w:t>
      </w:r>
      <w:proofErr w:type="gramStart"/>
      <w:r w:rsidRPr="00000B15">
        <w:rPr>
          <w:rFonts w:ascii="Book Antiqua" w:hAnsi="Book Antiqua"/>
        </w:rPr>
        <w:t>With</w:t>
      </w:r>
      <w:proofErr w:type="gramEnd"/>
      <w:r w:rsidRPr="00000B15">
        <w:rPr>
          <w:rFonts w:ascii="Book Antiqua" w:hAnsi="Book Antiqua"/>
        </w:rPr>
        <w:t xml:space="preserve"> Untreated Hepatitis C Virus-Infected Persons: Results From ERCHIVES. </w:t>
      </w:r>
      <w:r w:rsidRPr="00000B15">
        <w:rPr>
          <w:rFonts w:ascii="Book Antiqua" w:hAnsi="Book Antiqua"/>
          <w:i/>
          <w:iCs/>
        </w:rPr>
        <w:t>Clin Infect Dis</w:t>
      </w:r>
      <w:r w:rsidRPr="00000B15">
        <w:rPr>
          <w:rFonts w:ascii="Book Antiqua" w:hAnsi="Book Antiqua"/>
        </w:rPr>
        <w:t xml:space="preserve"> 2017; </w:t>
      </w:r>
      <w:r w:rsidRPr="00000B15">
        <w:rPr>
          <w:rFonts w:ascii="Book Antiqua" w:hAnsi="Book Antiqua"/>
          <w:b/>
          <w:bCs/>
        </w:rPr>
        <w:t>65</w:t>
      </w:r>
      <w:r w:rsidRPr="00000B15">
        <w:rPr>
          <w:rFonts w:ascii="Book Antiqua" w:hAnsi="Book Antiqua"/>
        </w:rPr>
        <w:t>: 1006-1011 [PMID: 28903508 DOI: 10.1093/</w:t>
      </w:r>
      <w:proofErr w:type="spellStart"/>
      <w:r w:rsidRPr="00000B15">
        <w:rPr>
          <w:rFonts w:ascii="Book Antiqua" w:hAnsi="Book Antiqua"/>
        </w:rPr>
        <w:t>cid</w:t>
      </w:r>
      <w:proofErr w:type="spellEnd"/>
      <w:r w:rsidRPr="00000B15">
        <w:rPr>
          <w:rFonts w:ascii="Book Antiqua" w:hAnsi="Book Antiqua"/>
        </w:rPr>
        <w:t>/cix364]</w:t>
      </w:r>
    </w:p>
    <w:p w14:paraId="1667A02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174 </w:t>
      </w:r>
      <w:r w:rsidRPr="00000B15">
        <w:rPr>
          <w:rFonts w:ascii="Book Antiqua" w:hAnsi="Book Antiqua"/>
          <w:b/>
          <w:bCs/>
        </w:rPr>
        <w:t>Watanabe T</w:t>
      </w:r>
      <w:r w:rsidRPr="00000B15">
        <w:rPr>
          <w:rFonts w:ascii="Book Antiqua" w:hAnsi="Book Antiqua"/>
        </w:rPr>
        <w:t xml:space="preserve">, </w:t>
      </w:r>
      <w:proofErr w:type="spellStart"/>
      <w:r w:rsidRPr="00000B15">
        <w:rPr>
          <w:rFonts w:ascii="Book Antiqua" w:hAnsi="Book Antiqua"/>
        </w:rPr>
        <w:t>Tokumoto</w:t>
      </w:r>
      <w:proofErr w:type="spellEnd"/>
      <w:r w:rsidRPr="00000B15">
        <w:rPr>
          <w:rFonts w:ascii="Book Antiqua" w:hAnsi="Book Antiqua"/>
        </w:rPr>
        <w:t xml:space="preserve"> Y, Joko K, </w:t>
      </w:r>
      <w:proofErr w:type="spellStart"/>
      <w:r w:rsidRPr="00000B15">
        <w:rPr>
          <w:rFonts w:ascii="Book Antiqua" w:hAnsi="Book Antiqua"/>
        </w:rPr>
        <w:t>Michitaka</w:t>
      </w:r>
      <w:proofErr w:type="spellEnd"/>
      <w:r w:rsidRPr="00000B15">
        <w:rPr>
          <w:rFonts w:ascii="Book Antiqua" w:hAnsi="Book Antiqua"/>
        </w:rPr>
        <w:t xml:space="preserve"> K, </w:t>
      </w:r>
      <w:proofErr w:type="spellStart"/>
      <w:r w:rsidRPr="00000B15">
        <w:rPr>
          <w:rFonts w:ascii="Book Antiqua" w:hAnsi="Book Antiqua"/>
        </w:rPr>
        <w:t>Horiike</w:t>
      </w:r>
      <w:proofErr w:type="spellEnd"/>
      <w:r w:rsidRPr="00000B15">
        <w:rPr>
          <w:rFonts w:ascii="Book Antiqua" w:hAnsi="Book Antiqua"/>
        </w:rPr>
        <w:t xml:space="preserve"> N, Tanaka Y, Tada F, </w:t>
      </w:r>
      <w:proofErr w:type="spellStart"/>
      <w:r w:rsidRPr="00000B15">
        <w:rPr>
          <w:rFonts w:ascii="Book Antiqua" w:hAnsi="Book Antiqua"/>
        </w:rPr>
        <w:t>Kisaka</w:t>
      </w:r>
      <w:proofErr w:type="spellEnd"/>
      <w:r w:rsidRPr="00000B15">
        <w:rPr>
          <w:rFonts w:ascii="Book Antiqua" w:hAnsi="Book Antiqua"/>
        </w:rPr>
        <w:t xml:space="preserve"> Y, Nakanishi S, Yamauchi K, </w:t>
      </w:r>
      <w:proofErr w:type="spellStart"/>
      <w:r w:rsidRPr="00000B15">
        <w:rPr>
          <w:rFonts w:ascii="Book Antiqua" w:hAnsi="Book Antiqua"/>
        </w:rPr>
        <w:t>Yukimoto</w:t>
      </w:r>
      <w:proofErr w:type="spellEnd"/>
      <w:r w:rsidRPr="00000B15">
        <w:rPr>
          <w:rFonts w:ascii="Book Antiqua" w:hAnsi="Book Antiqua"/>
        </w:rPr>
        <w:t xml:space="preserve"> A, </w:t>
      </w:r>
      <w:proofErr w:type="spellStart"/>
      <w:r w:rsidRPr="00000B15">
        <w:rPr>
          <w:rFonts w:ascii="Book Antiqua" w:hAnsi="Book Antiqua"/>
        </w:rPr>
        <w:t>Hirooka</w:t>
      </w:r>
      <w:proofErr w:type="spellEnd"/>
      <w:r w:rsidRPr="00000B15">
        <w:rPr>
          <w:rFonts w:ascii="Book Antiqua" w:hAnsi="Book Antiqua"/>
        </w:rPr>
        <w:t xml:space="preserve"> M, Abe M, </w:t>
      </w:r>
      <w:proofErr w:type="spellStart"/>
      <w:r w:rsidRPr="00000B15">
        <w:rPr>
          <w:rFonts w:ascii="Book Antiqua" w:hAnsi="Book Antiqua"/>
        </w:rPr>
        <w:t>Hiasa</w:t>
      </w:r>
      <w:proofErr w:type="spellEnd"/>
      <w:r w:rsidRPr="00000B15">
        <w:rPr>
          <w:rFonts w:ascii="Book Antiqua" w:hAnsi="Book Antiqua"/>
        </w:rPr>
        <w:t xml:space="preserve"> Y. Predictors of hepatocellular carcinoma occurrence after direct-acting antiviral therapy in patients with hepatitis C virus infection. </w:t>
      </w:r>
      <w:r w:rsidRPr="00000B15">
        <w:rPr>
          <w:rFonts w:ascii="Book Antiqua" w:hAnsi="Book Antiqua"/>
          <w:i/>
          <w:iCs/>
        </w:rPr>
        <w:t>Hepatol Res</w:t>
      </w:r>
      <w:r w:rsidRPr="00000B15">
        <w:rPr>
          <w:rFonts w:ascii="Book Antiqua" w:hAnsi="Book Antiqua"/>
        </w:rPr>
        <w:t xml:space="preserve"> 2019; </w:t>
      </w:r>
      <w:r w:rsidRPr="00000B15">
        <w:rPr>
          <w:rFonts w:ascii="Book Antiqua" w:hAnsi="Book Antiqua"/>
          <w:b/>
          <w:bCs/>
        </w:rPr>
        <w:t>49</w:t>
      </w:r>
      <w:r w:rsidRPr="00000B15">
        <w:rPr>
          <w:rFonts w:ascii="Book Antiqua" w:hAnsi="Book Antiqua"/>
        </w:rPr>
        <w:t>: 136-146 [PMID: 30335208 DOI: 10.1111/hepr.13278]</w:t>
      </w:r>
    </w:p>
    <w:p w14:paraId="2076B48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175 </w:t>
      </w:r>
      <w:r w:rsidRPr="00000B15">
        <w:rPr>
          <w:rFonts w:ascii="Book Antiqua" w:hAnsi="Book Antiqua"/>
          <w:b/>
          <w:bCs/>
        </w:rPr>
        <w:t>Kanwal F</w:t>
      </w:r>
      <w:r w:rsidRPr="00000B15">
        <w:rPr>
          <w:rFonts w:ascii="Book Antiqua" w:hAnsi="Book Antiqua"/>
        </w:rPr>
        <w:t>, Kramer JR, Asch SM, Cao Y, Li L, El-</w:t>
      </w:r>
      <w:proofErr w:type="spellStart"/>
      <w:r w:rsidRPr="00000B15">
        <w:rPr>
          <w:rFonts w:ascii="Book Antiqua" w:hAnsi="Book Antiqua"/>
        </w:rPr>
        <w:t>Serag</w:t>
      </w:r>
      <w:proofErr w:type="spellEnd"/>
      <w:r w:rsidRPr="00000B15">
        <w:rPr>
          <w:rFonts w:ascii="Book Antiqua" w:hAnsi="Book Antiqua"/>
        </w:rPr>
        <w:t xml:space="preserve"> HB. Long-Term Risk of Hepatocellular Carcinoma in HCV Patients Treated </w:t>
      </w:r>
      <w:proofErr w:type="gramStart"/>
      <w:r w:rsidRPr="00000B15">
        <w:rPr>
          <w:rFonts w:ascii="Book Antiqua" w:hAnsi="Book Antiqua"/>
        </w:rPr>
        <w:t>With</w:t>
      </w:r>
      <w:proofErr w:type="gramEnd"/>
      <w:r w:rsidRPr="00000B15">
        <w:rPr>
          <w:rFonts w:ascii="Book Antiqua" w:hAnsi="Book Antiqua"/>
        </w:rPr>
        <w:t xml:space="preserve"> Direct Acting Antiviral Agents. </w:t>
      </w:r>
      <w:r w:rsidRPr="00000B15">
        <w:rPr>
          <w:rFonts w:ascii="Book Antiqua" w:hAnsi="Book Antiqua"/>
          <w:i/>
          <w:iCs/>
        </w:rPr>
        <w:t>Hepatology</w:t>
      </w:r>
      <w:r w:rsidRPr="00000B15">
        <w:rPr>
          <w:rFonts w:ascii="Book Antiqua" w:hAnsi="Book Antiqua"/>
        </w:rPr>
        <w:t xml:space="preserve"> 2020; </w:t>
      </w:r>
      <w:r w:rsidRPr="00000B15">
        <w:rPr>
          <w:rFonts w:ascii="Book Antiqua" w:hAnsi="Book Antiqua"/>
          <w:b/>
          <w:bCs/>
        </w:rPr>
        <w:t>71</w:t>
      </w:r>
      <w:r w:rsidRPr="00000B15">
        <w:rPr>
          <w:rFonts w:ascii="Book Antiqua" w:hAnsi="Book Antiqua"/>
        </w:rPr>
        <w:t>: 44-55 [PMID: 31222774 DOI: 10.1002/hep.30823]</w:t>
      </w:r>
    </w:p>
    <w:p w14:paraId="04F8952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176 </w:t>
      </w:r>
      <w:proofErr w:type="spellStart"/>
      <w:r w:rsidRPr="00000B15">
        <w:rPr>
          <w:rFonts w:ascii="Book Antiqua" w:hAnsi="Book Antiqua"/>
          <w:b/>
          <w:bCs/>
        </w:rPr>
        <w:t>Shiha</w:t>
      </w:r>
      <w:proofErr w:type="spellEnd"/>
      <w:r w:rsidRPr="00000B15">
        <w:rPr>
          <w:rFonts w:ascii="Book Antiqua" w:hAnsi="Book Antiqua"/>
          <w:b/>
          <w:bCs/>
        </w:rPr>
        <w:t xml:space="preserve"> G</w:t>
      </w:r>
      <w:r w:rsidRPr="00000B15">
        <w:rPr>
          <w:rFonts w:ascii="Book Antiqua" w:hAnsi="Book Antiqua"/>
        </w:rPr>
        <w:t xml:space="preserve">, Waked I, Soliman R, </w:t>
      </w:r>
      <w:proofErr w:type="spellStart"/>
      <w:r w:rsidRPr="00000B15">
        <w:rPr>
          <w:rFonts w:ascii="Book Antiqua" w:hAnsi="Book Antiqua"/>
        </w:rPr>
        <w:t>Elbasiony</w:t>
      </w:r>
      <w:proofErr w:type="spellEnd"/>
      <w:r w:rsidRPr="00000B15">
        <w:rPr>
          <w:rFonts w:ascii="Book Antiqua" w:hAnsi="Book Antiqua"/>
        </w:rPr>
        <w:t xml:space="preserve"> M, Gomaa A, Mikhail NNH, Eslam M. GES: A validated simple score to predict the risk of HCC in patients with HCV-GT4-associated advanced liver fibrosis after oral antivirals. </w:t>
      </w:r>
      <w:r w:rsidRPr="00000B15">
        <w:rPr>
          <w:rFonts w:ascii="Book Antiqua" w:hAnsi="Book Antiqua"/>
          <w:i/>
          <w:iCs/>
        </w:rPr>
        <w:t>Liver Int</w:t>
      </w:r>
      <w:r w:rsidRPr="00000B15">
        <w:rPr>
          <w:rFonts w:ascii="Book Antiqua" w:hAnsi="Book Antiqua"/>
        </w:rPr>
        <w:t xml:space="preserve"> 2020; </w:t>
      </w:r>
      <w:r w:rsidRPr="00000B15">
        <w:rPr>
          <w:rFonts w:ascii="Book Antiqua" w:hAnsi="Book Antiqua"/>
          <w:b/>
          <w:bCs/>
        </w:rPr>
        <w:t>40</w:t>
      </w:r>
      <w:r w:rsidRPr="00000B15">
        <w:rPr>
          <w:rFonts w:ascii="Book Antiqua" w:hAnsi="Book Antiqua"/>
        </w:rPr>
        <w:t>: 2828-2833 [PMID: 32946647 DOI: 10.1111/liv.14666]</w:t>
      </w:r>
    </w:p>
    <w:p w14:paraId="4F7DF70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177 </w:t>
      </w:r>
      <w:proofErr w:type="spellStart"/>
      <w:r w:rsidRPr="00000B15">
        <w:rPr>
          <w:rFonts w:ascii="Book Antiqua" w:hAnsi="Book Antiqua"/>
          <w:b/>
          <w:bCs/>
        </w:rPr>
        <w:t>Xue</w:t>
      </w:r>
      <w:proofErr w:type="spellEnd"/>
      <w:r w:rsidRPr="00000B15">
        <w:rPr>
          <w:rFonts w:ascii="Book Antiqua" w:hAnsi="Book Antiqua"/>
          <w:b/>
          <w:bCs/>
        </w:rPr>
        <w:t xml:space="preserve"> X</w:t>
      </w:r>
      <w:r w:rsidRPr="00000B15">
        <w:rPr>
          <w:rFonts w:ascii="Book Antiqua" w:hAnsi="Book Antiqua"/>
        </w:rPr>
        <w:t xml:space="preserve">, Liao W, Xing Y. Comparison of clinical features and outcomes between HBV-related and non-B non-C hepatocellular carcinoma. </w:t>
      </w:r>
      <w:r w:rsidRPr="00000B15">
        <w:rPr>
          <w:rFonts w:ascii="Book Antiqua" w:hAnsi="Book Antiqua"/>
          <w:i/>
          <w:iCs/>
        </w:rPr>
        <w:t>Infect Agent Cancer</w:t>
      </w:r>
      <w:r w:rsidRPr="00000B15">
        <w:rPr>
          <w:rFonts w:ascii="Book Antiqua" w:hAnsi="Book Antiqua"/>
        </w:rPr>
        <w:t xml:space="preserve"> 2020; </w:t>
      </w:r>
      <w:r w:rsidRPr="00000B15">
        <w:rPr>
          <w:rFonts w:ascii="Book Antiqua" w:hAnsi="Book Antiqua"/>
          <w:b/>
          <w:bCs/>
        </w:rPr>
        <w:t>15</w:t>
      </w:r>
      <w:r w:rsidRPr="00000B15">
        <w:rPr>
          <w:rFonts w:ascii="Book Antiqua" w:hAnsi="Book Antiqua"/>
        </w:rPr>
        <w:t>: 11 [PMID: 32082414 DOI: 10.1186/s13027-020-0273-2]</w:t>
      </w:r>
    </w:p>
    <w:p w14:paraId="2E7A411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178 </w:t>
      </w:r>
      <w:r w:rsidRPr="00000B15">
        <w:rPr>
          <w:rFonts w:ascii="Book Antiqua" w:hAnsi="Book Antiqua"/>
          <w:b/>
          <w:bCs/>
        </w:rPr>
        <w:t>Sinn DH</w:t>
      </w:r>
      <w:r w:rsidRPr="00000B15">
        <w:rPr>
          <w:rFonts w:ascii="Book Antiqua" w:hAnsi="Book Antiqua"/>
        </w:rPr>
        <w:t xml:space="preserve">, </w:t>
      </w:r>
      <w:proofErr w:type="spellStart"/>
      <w:r w:rsidRPr="00000B15">
        <w:rPr>
          <w:rFonts w:ascii="Book Antiqua" w:hAnsi="Book Antiqua"/>
        </w:rPr>
        <w:t>Gwak</w:t>
      </w:r>
      <w:proofErr w:type="spellEnd"/>
      <w:r w:rsidRPr="00000B15">
        <w:rPr>
          <w:rFonts w:ascii="Book Antiqua" w:hAnsi="Book Antiqua"/>
        </w:rPr>
        <w:t xml:space="preserve"> GY, Cho J, Paik SW, </w:t>
      </w:r>
      <w:proofErr w:type="spellStart"/>
      <w:r w:rsidRPr="00000B15">
        <w:rPr>
          <w:rFonts w:ascii="Book Antiqua" w:hAnsi="Book Antiqua"/>
        </w:rPr>
        <w:t>Yoo</w:t>
      </w:r>
      <w:proofErr w:type="spellEnd"/>
      <w:r w:rsidRPr="00000B15">
        <w:rPr>
          <w:rFonts w:ascii="Book Antiqua" w:hAnsi="Book Antiqua"/>
        </w:rPr>
        <w:t xml:space="preserve"> BC. Comparison of clinical manifestations and outcomes between hepatitis B virus- and hepatitis C virus-related hepatocellular carcinoma: analysis of a nationwide cohort. </w:t>
      </w:r>
      <w:proofErr w:type="spellStart"/>
      <w:r w:rsidRPr="00000B15">
        <w:rPr>
          <w:rFonts w:ascii="Book Antiqua" w:hAnsi="Book Antiqua"/>
          <w:i/>
          <w:iCs/>
        </w:rPr>
        <w:t>PLoS</w:t>
      </w:r>
      <w:proofErr w:type="spellEnd"/>
      <w:r w:rsidRPr="00000B15">
        <w:rPr>
          <w:rFonts w:ascii="Book Antiqua" w:hAnsi="Book Antiqua"/>
          <w:i/>
          <w:iCs/>
        </w:rPr>
        <w:t xml:space="preserve"> One</w:t>
      </w:r>
      <w:r w:rsidRPr="00000B15">
        <w:rPr>
          <w:rFonts w:ascii="Book Antiqua" w:hAnsi="Book Antiqua"/>
        </w:rPr>
        <w:t xml:space="preserve"> 2014; </w:t>
      </w:r>
      <w:r w:rsidRPr="00000B15">
        <w:rPr>
          <w:rFonts w:ascii="Book Antiqua" w:hAnsi="Book Antiqua"/>
          <w:b/>
          <w:bCs/>
        </w:rPr>
        <w:t>9</w:t>
      </w:r>
      <w:r w:rsidRPr="00000B15">
        <w:rPr>
          <w:rFonts w:ascii="Book Antiqua" w:hAnsi="Book Antiqua"/>
        </w:rPr>
        <w:t>: e112184 [PMID: 25372403 DOI: 10.1371/journal.pone.0112184]</w:t>
      </w:r>
    </w:p>
    <w:p w14:paraId="2320447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179 </w:t>
      </w:r>
      <w:proofErr w:type="spellStart"/>
      <w:r w:rsidRPr="00000B15">
        <w:rPr>
          <w:rFonts w:ascii="Book Antiqua" w:hAnsi="Book Antiqua"/>
          <w:b/>
          <w:bCs/>
        </w:rPr>
        <w:t>Munaf</w:t>
      </w:r>
      <w:proofErr w:type="spellEnd"/>
      <w:r w:rsidRPr="00000B15">
        <w:rPr>
          <w:rFonts w:ascii="Book Antiqua" w:hAnsi="Book Antiqua"/>
          <w:b/>
          <w:bCs/>
        </w:rPr>
        <w:t xml:space="preserve"> A</w:t>
      </w:r>
      <w:r w:rsidRPr="00000B15">
        <w:rPr>
          <w:rFonts w:ascii="Book Antiqua" w:hAnsi="Book Antiqua"/>
        </w:rPr>
        <w:t xml:space="preserve">, Memon MS, Kumar P, Ahmed S, Kumar MB. Comparison of viral hepatitis-associated hepatocellular carcinoma due to HBV and HCV - cohort from liver clinics in Pakistan. </w:t>
      </w:r>
      <w:r w:rsidRPr="00000B15">
        <w:rPr>
          <w:rFonts w:ascii="Book Antiqua" w:hAnsi="Book Antiqua"/>
          <w:i/>
          <w:iCs/>
        </w:rPr>
        <w:t xml:space="preserve">Asian Pac J Cancer </w:t>
      </w:r>
      <w:proofErr w:type="spellStart"/>
      <w:r w:rsidRPr="00000B15">
        <w:rPr>
          <w:rFonts w:ascii="Book Antiqua" w:hAnsi="Book Antiqua"/>
          <w:i/>
          <w:iCs/>
        </w:rPr>
        <w:t>Prev</w:t>
      </w:r>
      <w:proofErr w:type="spellEnd"/>
      <w:r w:rsidRPr="00000B15">
        <w:rPr>
          <w:rFonts w:ascii="Book Antiqua" w:hAnsi="Book Antiqua"/>
        </w:rPr>
        <w:t xml:space="preserve"> 2014; </w:t>
      </w:r>
      <w:r w:rsidRPr="00000B15">
        <w:rPr>
          <w:rFonts w:ascii="Book Antiqua" w:hAnsi="Book Antiqua"/>
          <w:b/>
          <w:bCs/>
        </w:rPr>
        <w:t>15</w:t>
      </w:r>
      <w:r w:rsidRPr="00000B15">
        <w:rPr>
          <w:rFonts w:ascii="Book Antiqua" w:hAnsi="Book Antiqua"/>
        </w:rPr>
        <w:t>: 7563-7567 [PMID: 25292029 DOI: 10.7314/apjcp.2014.15.18.7563]</w:t>
      </w:r>
    </w:p>
    <w:p w14:paraId="27EF1752"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180 </w:t>
      </w:r>
      <w:proofErr w:type="spellStart"/>
      <w:r w:rsidRPr="00000B15">
        <w:rPr>
          <w:rFonts w:ascii="Book Antiqua" w:hAnsi="Book Antiqua"/>
          <w:b/>
          <w:bCs/>
        </w:rPr>
        <w:t>Carr</w:t>
      </w:r>
      <w:proofErr w:type="spellEnd"/>
      <w:r w:rsidRPr="00000B15">
        <w:rPr>
          <w:rFonts w:ascii="Book Antiqua" w:hAnsi="Book Antiqua"/>
          <w:b/>
          <w:bCs/>
        </w:rPr>
        <w:t xml:space="preserve"> BI</w:t>
      </w:r>
      <w:r w:rsidRPr="00000B15">
        <w:rPr>
          <w:rFonts w:ascii="Book Antiqua" w:hAnsi="Book Antiqua"/>
        </w:rPr>
        <w:t xml:space="preserve">, Guerra V, Steel JL, Lu SN. A comparison of patients with hepatitis B- or hepatitis C-based advanced-stage hepatocellular carcinoma. </w:t>
      </w:r>
      <w:r w:rsidRPr="00000B15">
        <w:rPr>
          <w:rFonts w:ascii="Book Antiqua" w:hAnsi="Book Antiqua"/>
          <w:i/>
          <w:iCs/>
        </w:rPr>
        <w:t>Semin Oncol</w:t>
      </w:r>
      <w:r w:rsidRPr="00000B15">
        <w:rPr>
          <w:rFonts w:ascii="Book Antiqua" w:hAnsi="Book Antiqua"/>
        </w:rPr>
        <w:t xml:space="preserve"> 2015; </w:t>
      </w:r>
      <w:r w:rsidRPr="00000B15">
        <w:rPr>
          <w:rFonts w:ascii="Book Antiqua" w:hAnsi="Book Antiqua"/>
          <w:b/>
          <w:bCs/>
        </w:rPr>
        <w:t>42</w:t>
      </w:r>
      <w:r w:rsidRPr="00000B15">
        <w:rPr>
          <w:rFonts w:ascii="Book Antiqua" w:hAnsi="Book Antiqua"/>
        </w:rPr>
        <w:t>: 309-315 [PMID: 25843735 DOI: 10.1053/j.seminoncol.2014.12.019]</w:t>
      </w:r>
    </w:p>
    <w:p w14:paraId="1A5E5DF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181 </w:t>
      </w:r>
      <w:r w:rsidRPr="00000B15">
        <w:rPr>
          <w:rFonts w:ascii="Book Antiqua" w:hAnsi="Book Antiqua"/>
          <w:b/>
          <w:bCs/>
        </w:rPr>
        <w:t>Chuang SC</w:t>
      </w:r>
      <w:r w:rsidRPr="00000B15">
        <w:rPr>
          <w:rFonts w:ascii="Book Antiqua" w:hAnsi="Book Antiqua"/>
        </w:rPr>
        <w:t xml:space="preserve">, La </w:t>
      </w:r>
      <w:proofErr w:type="spellStart"/>
      <w:r w:rsidRPr="00000B15">
        <w:rPr>
          <w:rFonts w:ascii="Book Antiqua" w:hAnsi="Book Antiqua"/>
        </w:rPr>
        <w:t>Vecchia</w:t>
      </w:r>
      <w:proofErr w:type="spellEnd"/>
      <w:r w:rsidRPr="00000B15">
        <w:rPr>
          <w:rFonts w:ascii="Book Antiqua" w:hAnsi="Book Antiqua"/>
        </w:rPr>
        <w:t xml:space="preserve"> C, </w:t>
      </w:r>
      <w:proofErr w:type="spellStart"/>
      <w:r w:rsidRPr="00000B15">
        <w:rPr>
          <w:rFonts w:ascii="Book Antiqua" w:hAnsi="Book Antiqua"/>
        </w:rPr>
        <w:t>Boffetta</w:t>
      </w:r>
      <w:proofErr w:type="spellEnd"/>
      <w:r w:rsidRPr="00000B15">
        <w:rPr>
          <w:rFonts w:ascii="Book Antiqua" w:hAnsi="Book Antiqua"/>
        </w:rPr>
        <w:t xml:space="preserve"> P. Liver cancer: descriptive epidemiology and risk factors other than HBV and HCV infection. </w:t>
      </w:r>
      <w:r w:rsidRPr="00000B15">
        <w:rPr>
          <w:rFonts w:ascii="Book Antiqua" w:hAnsi="Book Antiqua"/>
          <w:i/>
          <w:iCs/>
        </w:rPr>
        <w:t>Cancer Lett</w:t>
      </w:r>
      <w:r w:rsidRPr="00000B15">
        <w:rPr>
          <w:rFonts w:ascii="Book Antiqua" w:hAnsi="Book Antiqua"/>
        </w:rPr>
        <w:t xml:space="preserve"> 2009; </w:t>
      </w:r>
      <w:r w:rsidRPr="00000B15">
        <w:rPr>
          <w:rFonts w:ascii="Book Antiqua" w:hAnsi="Book Antiqua"/>
          <w:b/>
          <w:bCs/>
        </w:rPr>
        <w:t>286</w:t>
      </w:r>
      <w:r w:rsidRPr="00000B15">
        <w:rPr>
          <w:rFonts w:ascii="Book Antiqua" w:hAnsi="Book Antiqua"/>
        </w:rPr>
        <w:t>: 9-14 [PMID: 19091458 DOI: 10.1016/j.canlet.2008.10.040]</w:t>
      </w:r>
    </w:p>
    <w:p w14:paraId="3147708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182 </w:t>
      </w:r>
      <w:proofErr w:type="spellStart"/>
      <w:r w:rsidRPr="00000B15">
        <w:rPr>
          <w:rFonts w:ascii="Book Antiqua" w:hAnsi="Book Antiqua"/>
          <w:b/>
          <w:bCs/>
        </w:rPr>
        <w:t>Polesel</w:t>
      </w:r>
      <w:proofErr w:type="spellEnd"/>
      <w:r w:rsidRPr="00000B15">
        <w:rPr>
          <w:rFonts w:ascii="Book Antiqua" w:hAnsi="Book Antiqua"/>
          <w:b/>
          <w:bCs/>
        </w:rPr>
        <w:t xml:space="preserve"> J</w:t>
      </w:r>
      <w:r w:rsidRPr="00000B15">
        <w:rPr>
          <w:rFonts w:ascii="Book Antiqua" w:hAnsi="Book Antiqua"/>
        </w:rPr>
        <w:t xml:space="preserve">, Zucchetto A, </w:t>
      </w:r>
      <w:proofErr w:type="spellStart"/>
      <w:r w:rsidRPr="00000B15">
        <w:rPr>
          <w:rFonts w:ascii="Book Antiqua" w:hAnsi="Book Antiqua"/>
        </w:rPr>
        <w:t>Montella</w:t>
      </w:r>
      <w:proofErr w:type="spellEnd"/>
      <w:r w:rsidRPr="00000B15">
        <w:rPr>
          <w:rFonts w:ascii="Book Antiqua" w:hAnsi="Book Antiqua"/>
        </w:rPr>
        <w:t xml:space="preserve"> M, Dal </w:t>
      </w:r>
      <w:proofErr w:type="spellStart"/>
      <w:r w:rsidRPr="00000B15">
        <w:rPr>
          <w:rFonts w:ascii="Book Antiqua" w:hAnsi="Book Antiqua"/>
        </w:rPr>
        <w:t>Maso</w:t>
      </w:r>
      <w:proofErr w:type="spellEnd"/>
      <w:r w:rsidRPr="00000B15">
        <w:rPr>
          <w:rFonts w:ascii="Book Antiqua" w:hAnsi="Book Antiqua"/>
        </w:rPr>
        <w:t xml:space="preserve"> L, </w:t>
      </w:r>
      <w:proofErr w:type="spellStart"/>
      <w:r w:rsidRPr="00000B15">
        <w:rPr>
          <w:rFonts w:ascii="Book Antiqua" w:hAnsi="Book Antiqua"/>
        </w:rPr>
        <w:t>Crispo</w:t>
      </w:r>
      <w:proofErr w:type="spellEnd"/>
      <w:r w:rsidRPr="00000B15">
        <w:rPr>
          <w:rFonts w:ascii="Book Antiqua" w:hAnsi="Book Antiqua"/>
        </w:rPr>
        <w:t xml:space="preserve"> A, La </w:t>
      </w:r>
      <w:proofErr w:type="spellStart"/>
      <w:r w:rsidRPr="00000B15">
        <w:rPr>
          <w:rFonts w:ascii="Book Antiqua" w:hAnsi="Book Antiqua"/>
        </w:rPr>
        <w:t>Vecchia</w:t>
      </w:r>
      <w:proofErr w:type="spellEnd"/>
      <w:r w:rsidRPr="00000B15">
        <w:rPr>
          <w:rFonts w:ascii="Book Antiqua" w:hAnsi="Book Antiqua"/>
        </w:rPr>
        <w:t xml:space="preserve"> C, </w:t>
      </w:r>
      <w:proofErr w:type="spellStart"/>
      <w:r w:rsidRPr="00000B15">
        <w:rPr>
          <w:rFonts w:ascii="Book Antiqua" w:hAnsi="Book Antiqua"/>
        </w:rPr>
        <w:t>Serraino</w:t>
      </w:r>
      <w:proofErr w:type="spellEnd"/>
      <w:r w:rsidRPr="00000B15">
        <w:rPr>
          <w:rFonts w:ascii="Book Antiqua" w:hAnsi="Book Antiqua"/>
        </w:rPr>
        <w:t xml:space="preserve"> D, </w:t>
      </w:r>
      <w:proofErr w:type="spellStart"/>
      <w:r w:rsidRPr="00000B15">
        <w:rPr>
          <w:rFonts w:ascii="Book Antiqua" w:hAnsi="Book Antiqua"/>
        </w:rPr>
        <w:t>Franceschi</w:t>
      </w:r>
      <w:proofErr w:type="spellEnd"/>
      <w:r w:rsidRPr="00000B15">
        <w:rPr>
          <w:rFonts w:ascii="Book Antiqua" w:hAnsi="Book Antiqua"/>
        </w:rPr>
        <w:t xml:space="preserve"> S, </w:t>
      </w:r>
      <w:proofErr w:type="spellStart"/>
      <w:r w:rsidRPr="00000B15">
        <w:rPr>
          <w:rFonts w:ascii="Book Antiqua" w:hAnsi="Book Antiqua"/>
        </w:rPr>
        <w:t>Talamini</w:t>
      </w:r>
      <w:proofErr w:type="spellEnd"/>
      <w:r w:rsidRPr="00000B15">
        <w:rPr>
          <w:rFonts w:ascii="Book Antiqua" w:hAnsi="Book Antiqua"/>
        </w:rPr>
        <w:t xml:space="preserve"> R. The impact of obesity and diabetes mellitus on the risk of hepatocellular carcinoma. </w:t>
      </w:r>
      <w:r w:rsidRPr="00000B15">
        <w:rPr>
          <w:rFonts w:ascii="Book Antiqua" w:hAnsi="Book Antiqua"/>
          <w:i/>
          <w:iCs/>
        </w:rPr>
        <w:t>Ann Oncol</w:t>
      </w:r>
      <w:r w:rsidRPr="00000B15">
        <w:rPr>
          <w:rFonts w:ascii="Book Antiqua" w:hAnsi="Book Antiqua"/>
        </w:rPr>
        <w:t xml:space="preserve"> 2009; </w:t>
      </w:r>
      <w:r w:rsidRPr="00000B15">
        <w:rPr>
          <w:rFonts w:ascii="Book Antiqua" w:hAnsi="Book Antiqua"/>
          <w:b/>
          <w:bCs/>
        </w:rPr>
        <w:t>20</w:t>
      </w:r>
      <w:r w:rsidRPr="00000B15">
        <w:rPr>
          <w:rFonts w:ascii="Book Antiqua" w:hAnsi="Book Antiqua"/>
        </w:rPr>
        <w:t>: 353-357 [PMID: 18723550 DOI: 10.1093/</w:t>
      </w:r>
      <w:proofErr w:type="spellStart"/>
      <w:r w:rsidRPr="00000B15">
        <w:rPr>
          <w:rFonts w:ascii="Book Antiqua" w:hAnsi="Book Antiqua"/>
        </w:rPr>
        <w:t>annonc</w:t>
      </w:r>
      <w:proofErr w:type="spellEnd"/>
      <w:r w:rsidRPr="00000B15">
        <w:rPr>
          <w:rFonts w:ascii="Book Antiqua" w:hAnsi="Book Antiqua"/>
        </w:rPr>
        <w:t>/mdn565]</w:t>
      </w:r>
    </w:p>
    <w:p w14:paraId="1CB57DF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183 </w:t>
      </w:r>
      <w:r w:rsidRPr="00000B15">
        <w:rPr>
          <w:rFonts w:ascii="Book Antiqua" w:hAnsi="Book Antiqua"/>
          <w:b/>
          <w:bCs/>
        </w:rPr>
        <w:t>Liu Y</w:t>
      </w:r>
      <w:r w:rsidRPr="00000B15">
        <w:rPr>
          <w:rFonts w:ascii="Book Antiqua" w:hAnsi="Book Antiqua"/>
        </w:rPr>
        <w:t xml:space="preserve">, Chang CC, Marsh GM, Wu F. Population attributable risk of aflatoxin-related liver cancer: systematic review and meta-analysis. </w:t>
      </w:r>
      <w:proofErr w:type="spellStart"/>
      <w:r w:rsidRPr="00000B15">
        <w:rPr>
          <w:rFonts w:ascii="Book Antiqua" w:hAnsi="Book Antiqua"/>
          <w:i/>
          <w:iCs/>
        </w:rPr>
        <w:t>Eur</w:t>
      </w:r>
      <w:proofErr w:type="spellEnd"/>
      <w:r w:rsidRPr="00000B15">
        <w:rPr>
          <w:rFonts w:ascii="Book Antiqua" w:hAnsi="Book Antiqua"/>
          <w:i/>
          <w:iCs/>
        </w:rPr>
        <w:t xml:space="preserve"> J Cancer</w:t>
      </w:r>
      <w:r w:rsidRPr="00000B15">
        <w:rPr>
          <w:rFonts w:ascii="Book Antiqua" w:hAnsi="Book Antiqua"/>
        </w:rPr>
        <w:t xml:space="preserve"> 2012; </w:t>
      </w:r>
      <w:r w:rsidRPr="00000B15">
        <w:rPr>
          <w:rFonts w:ascii="Book Antiqua" w:hAnsi="Book Antiqua"/>
          <w:b/>
          <w:bCs/>
        </w:rPr>
        <w:t>48</w:t>
      </w:r>
      <w:r w:rsidRPr="00000B15">
        <w:rPr>
          <w:rFonts w:ascii="Book Antiqua" w:hAnsi="Book Antiqua"/>
        </w:rPr>
        <w:t>: 2125-2136 [PMID: 22405700 DOI: 10.1016/j.ejca.2012.02.009]</w:t>
      </w:r>
    </w:p>
    <w:p w14:paraId="79ADE456" w14:textId="77777777" w:rsidR="000704E1" w:rsidRPr="00000B15" w:rsidRDefault="000704E1" w:rsidP="00000B15">
      <w:pPr>
        <w:spacing w:line="360" w:lineRule="auto"/>
        <w:jc w:val="both"/>
        <w:rPr>
          <w:rFonts w:ascii="Book Antiqua" w:eastAsia="Book Antiqua" w:hAnsi="Book Antiqua" w:cs="Book Antiqua"/>
          <w:b/>
          <w:color w:val="000000"/>
        </w:rPr>
        <w:sectPr w:rsidR="000704E1" w:rsidRPr="00000B15">
          <w:footerReference w:type="default" r:id="rId7"/>
          <w:pgSz w:w="12240" w:h="15840"/>
          <w:pgMar w:top="1440" w:right="1440" w:bottom="1440" w:left="1440" w:header="720" w:footer="720" w:gutter="0"/>
          <w:cols w:space="720"/>
          <w:docGrid w:linePitch="600" w:charSpace="32768"/>
        </w:sectPr>
      </w:pPr>
    </w:p>
    <w:p w14:paraId="1F1DAA42"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color w:val="000000"/>
        </w:rPr>
        <w:lastRenderedPageBreak/>
        <w:t>Footnotes</w:t>
      </w:r>
    </w:p>
    <w:p w14:paraId="501978EC" w14:textId="4C9841D9"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bCs/>
          <w:color w:val="000000"/>
        </w:rPr>
        <w:t xml:space="preserve">Conflict-of-interest statement: </w:t>
      </w:r>
      <w:r w:rsidRPr="00000B15">
        <w:rPr>
          <w:rFonts w:ascii="Book Antiqua" w:eastAsia="Book Antiqua" w:hAnsi="Book Antiqua" w:cs="Book Antiqua"/>
          <w:color w:val="000000"/>
        </w:rPr>
        <w:t xml:space="preserve">The </w:t>
      </w:r>
      <w:r w:rsidR="00002614" w:rsidRPr="00000B15">
        <w:rPr>
          <w:rFonts w:ascii="Book Antiqua" w:eastAsia="Book Antiqua" w:hAnsi="Book Antiqua" w:cs="Book Antiqua"/>
          <w:color w:val="000000"/>
        </w:rPr>
        <w:t>a</w:t>
      </w:r>
      <w:r w:rsidRPr="00000B15">
        <w:rPr>
          <w:rFonts w:ascii="Book Antiqua" w:eastAsia="Book Antiqua" w:hAnsi="Book Antiqua" w:cs="Book Antiqua"/>
          <w:color w:val="000000"/>
        </w:rPr>
        <w:t>uthors declare no conflict of interest.</w:t>
      </w:r>
    </w:p>
    <w:p w14:paraId="7C40D27E" w14:textId="77777777" w:rsidR="00A7660E" w:rsidRPr="00000B15" w:rsidRDefault="00A7660E" w:rsidP="00000B15">
      <w:pPr>
        <w:spacing w:line="360" w:lineRule="auto"/>
        <w:jc w:val="both"/>
        <w:rPr>
          <w:rFonts w:ascii="Book Antiqua" w:hAnsi="Book Antiqua"/>
        </w:rPr>
      </w:pPr>
    </w:p>
    <w:p w14:paraId="5DD82707"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bCs/>
          <w:color w:val="000000"/>
        </w:rPr>
        <w:t xml:space="preserve">Open-Access: </w:t>
      </w:r>
      <w:r w:rsidRPr="00000B1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00B15">
        <w:rPr>
          <w:rFonts w:ascii="Book Antiqua" w:eastAsia="Book Antiqua" w:hAnsi="Book Antiqua" w:cs="Book Antiqua"/>
          <w:color w:val="000000"/>
        </w:rPr>
        <w:t>NonCommercial</w:t>
      </w:r>
      <w:proofErr w:type="spellEnd"/>
      <w:r w:rsidRPr="00000B1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5E301A" w14:textId="77777777" w:rsidR="00A7660E" w:rsidRPr="00000B15" w:rsidRDefault="00A7660E" w:rsidP="00000B15">
      <w:pPr>
        <w:spacing w:line="360" w:lineRule="auto"/>
        <w:jc w:val="both"/>
        <w:rPr>
          <w:rFonts w:ascii="Book Antiqua" w:hAnsi="Book Antiqua"/>
        </w:rPr>
      </w:pPr>
    </w:p>
    <w:p w14:paraId="60683940" w14:textId="339E5B96"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Provenance and peer review: </w:t>
      </w:r>
      <w:r w:rsidRPr="00000B15">
        <w:rPr>
          <w:rFonts w:ascii="Book Antiqua" w:eastAsia="Book Antiqua" w:hAnsi="Book Antiqua" w:cs="Book Antiqua"/>
          <w:color w:val="000000"/>
        </w:rPr>
        <w:t>Invited article; Externally peer reviewed</w:t>
      </w:r>
    </w:p>
    <w:p w14:paraId="196923FE"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color w:val="000000"/>
        </w:rPr>
        <w:t xml:space="preserve">Peer-review model: </w:t>
      </w:r>
      <w:r w:rsidRPr="00000B15">
        <w:rPr>
          <w:rFonts w:ascii="Book Antiqua" w:eastAsia="Book Antiqua" w:hAnsi="Book Antiqua" w:cs="Book Antiqua"/>
          <w:color w:val="000000"/>
        </w:rPr>
        <w:t>Single blind</w:t>
      </w:r>
    </w:p>
    <w:p w14:paraId="719695A5" w14:textId="77777777" w:rsidR="00A7660E" w:rsidRPr="00000B15" w:rsidRDefault="00A7660E" w:rsidP="00000B15">
      <w:pPr>
        <w:spacing w:line="360" w:lineRule="auto"/>
        <w:jc w:val="both"/>
        <w:rPr>
          <w:rFonts w:ascii="Book Antiqua" w:hAnsi="Book Antiqua"/>
        </w:rPr>
      </w:pPr>
    </w:p>
    <w:p w14:paraId="38F7DAFF"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Peer-review started: </w:t>
      </w:r>
      <w:r w:rsidRPr="00000B15">
        <w:rPr>
          <w:rFonts w:ascii="Book Antiqua" w:eastAsia="Book Antiqua" w:hAnsi="Book Antiqua" w:cs="Book Antiqua"/>
          <w:color w:val="000000"/>
        </w:rPr>
        <w:t>September 13, 2021</w:t>
      </w:r>
    </w:p>
    <w:p w14:paraId="17992C73"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First decision: </w:t>
      </w:r>
      <w:r w:rsidRPr="00000B15">
        <w:rPr>
          <w:rFonts w:ascii="Book Antiqua" w:eastAsia="Book Antiqua" w:hAnsi="Book Antiqua" w:cs="Book Antiqua"/>
          <w:color w:val="000000"/>
        </w:rPr>
        <w:t>November 16, 2021</w:t>
      </w:r>
    </w:p>
    <w:p w14:paraId="6A4AFA03" w14:textId="79AA2125"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color w:val="000000"/>
        </w:rPr>
        <w:t xml:space="preserve">Article in press: </w:t>
      </w:r>
    </w:p>
    <w:p w14:paraId="596634CF" w14:textId="77777777" w:rsidR="00A7660E" w:rsidRPr="00000B15" w:rsidRDefault="00A7660E" w:rsidP="00000B15">
      <w:pPr>
        <w:spacing w:line="360" w:lineRule="auto"/>
        <w:jc w:val="both"/>
        <w:rPr>
          <w:rFonts w:ascii="Book Antiqua" w:hAnsi="Book Antiqua"/>
        </w:rPr>
      </w:pPr>
    </w:p>
    <w:p w14:paraId="4104BC5F"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Specialty type: </w:t>
      </w:r>
      <w:r w:rsidRPr="00000B15">
        <w:rPr>
          <w:rFonts w:ascii="Book Antiqua" w:eastAsia="Book Antiqua" w:hAnsi="Book Antiqua" w:cs="Book Antiqua"/>
          <w:color w:val="000000"/>
        </w:rPr>
        <w:t xml:space="preserve">Gastroenterology and </w:t>
      </w:r>
      <w:r w:rsidR="00193668" w:rsidRPr="00000B15">
        <w:rPr>
          <w:rFonts w:ascii="Book Antiqua" w:eastAsia="Book Antiqua" w:hAnsi="Book Antiqua" w:cs="Book Antiqua"/>
          <w:color w:val="000000"/>
        </w:rPr>
        <w:t>h</w:t>
      </w:r>
      <w:r w:rsidRPr="00000B15">
        <w:rPr>
          <w:rFonts w:ascii="Book Antiqua" w:eastAsia="Book Antiqua" w:hAnsi="Book Antiqua" w:cs="Book Antiqua"/>
          <w:color w:val="000000"/>
        </w:rPr>
        <w:t>epatology</w:t>
      </w:r>
    </w:p>
    <w:p w14:paraId="6DBB53D0"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Country/Territory of origin: </w:t>
      </w:r>
      <w:r w:rsidRPr="00000B15">
        <w:rPr>
          <w:rFonts w:ascii="Book Antiqua" w:eastAsia="Book Antiqua" w:hAnsi="Book Antiqua" w:cs="Book Antiqua"/>
          <w:color w:val="000000"/>
        </w:rPr>
        <w:t>Italy</w:t>
      </w:r>
    </w:p>
    <w:p w14:paraId="468B4175"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olor w:val="000000"/>
        </w:rPr>
        <w:t>Peer-review report’s scientific quality classification</w:t>
      </w:r>
    </w:p>
    <w:p w14:paraId="675AF8BF"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Grade A (Excellent): A</w:t>
      </w:r>
    </w:p>
    <w:p w14:paraId="2805B006"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Grade B (Very good): B</w:t>
      </w:r>
    </w:p>
    <w:p w14:paraId="7D3E9A96"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Grade C (Good): C, C</w:t>
      </w:r>
    </w:p>
    <w:p w14:paraId="65BD6679"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Grade D (Fair): D</w:t>
      </w:r>
    </w:p>
    <w:p w14:paraId="2E112512"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Grade E (Poor): 0</w:t>
      </w:r>
    </w:p>
    <w:p w14:paraId="62C7F9B4" w14:textId="77777777" w:rsidR="00A7660E" w:rsidRPr="00000B15" w:rsidRDefault="00A7660E" w:rsidP="00000B15">
      <w:pPr>
        <w:spacing w:line="360" w:lineRule="auto"/>
        <w:jc w:val="both"/>
        <w:rPr>
          <w:rFonts w:ascii="Book Antiqua" w:hAnsi="Book Antiqua"/>
        </w:rPr>
      </w:pPr>
    </w:p>
    <w:p w14:paraId="2CC36A40" w14:textId="7327003B" w:rsidR="0036589C"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olor w:val="000000"/>
        </w:rPr>
        <w:t xml:space="preserve">P-Reviewer: </w:t>
      </w:r>
      <w:r w:rsidRPr="00000B15">
        <w:rPr>
          <w:rFonts w:ascii="Book Antiqua" w:eastAsia="Book Antiqua" w:hAnsi="Book Antiqua" w:cs="Book Antiqua"/>
          <w:color w:val="000000"/>
        </w:rPr>
        <w:t>El-</w:t>
      </w:r>
      <w:proofErr w:type="spellStart"/>
      <w:r w:rsidRPr="00000B15">
        <w:rPr>
          <w:rFonts w:ascii="Book Antiqua" w:eastAsia="Book Antiqua" w:hAnsi="Book Antiqua" w:cs="Book Antiqua"/>
          <w:color w:val="000000"/>
        </w:rPr>
        <w:t>Shabrawi</w:t>
      </w:r>
      <w:proofErr w:type="spellEnd"/>
      <w:r w:rsidRPr="00000B15">
        <w:rPr>
          <w:rFonts w:ascii="Book Antiqua" w:eastAsia="Book Antiqua" w:hAnsi="Book Antiqua" w:cs="Book Antiqua"/>
          <w:color w:val="000000"/>
        </w:rPr>
        <w:t xml:space="preserve"> MH,</w:t>
      </w:r>
      <w:r w:rsidR="0036589C" w:rsidRPr="00000B15">
        <w:rPr>
          <w:rFonts w:ascii="Book Antiqua" w:hAnsi="Book Antiqua"/>
        </w:rPr>
        <w:t xml:space="preserve"> </w:t>
      </w:r>
      <w:r w:rsidR="0036589C" w:rsidRPr="00000B15">
        <w:rPr>
          <w:rFonts w:ascii="Book Antiqua" w:eastAsia="Book Antiqua" w:hAnsi="Book Antiqua" w:cs="Book Antiqua"/>
          <w:color w:val="000000"/>
        </w:rPr>
        <w:t>Egypt;</w:t>
      </w:r>
      <w:r w:rsidRPr="00000B15">
        <w:rPr>
          <w:rFonts w:ascii="Book Antiqua" w:eastAsia="Book Antiqua" w:hAnsi="Book Antiqua" w:cs="Book Antiqua"/>
          <w:color w:val="000000"/>
        </w:rPr>
        <w:t xml:space="preserve"> Liu LJ,</w:t>
      </w:r>
      <w:r w:rsidR="00193668" w:rsidRPr="00000B15">
        <w:rPr>
          <w:rFonts w:ascii="Book Antiqua" w:eastAsia="Book Antiqua" w:hAnsi="Book Antiqua" w:cs="Book Antiqua"/>
          <w:color w:val="000000"/>
        </w:rPr>
        <w:t xml:space="preserve"> China;</w:t>
      </w:r>
      <w:r w:rsidRPr="00000B15">
        <w:rPr>
          <w:rFonts w:ascii="Book Antiqua" w:eastAsia="Book Antiqua" w:hAnsi="Book Antiqua" w:cs="Book Antiqua"/>
          <w:color w:val="000000"/>
        </w:rPr>
        <w:t xml:space="preserve"> </w:t>
      </w:r>
      <w:proofErr w:type="spellStart"/>
      <w:r w:rsidRPr="00000B15">
        <w:rPr>
          <w:rFonts w:ascii="Book Antiqua" w:eastAsia="Book Antiqua" w:hAnsi="Book Antiqua" w:cs="Book Antiqua"/>
          <w:color w:val="000000"/>
        </w:rPr>
        <w:t>Tanwandee</w:t>
      </w:r>
      <w:proofErr w:type="spellEnd"/>
      <w:r w:rsidRPr="00000B15">
        <w:rPr>
          <w:rFonts w:ascii="Book Antiqua" w:eastAsia="Book Antiqua" w:hAnsi="Book Antiqua" w:cs="Book Antiqua"/>
          <w:color w:val="000000"/>
        </w:rPr>
        <w:t xml:space="preserve"> T, </w:t>
      </w:r>
      <w:r w:rsidR="00193668" w:rsidRPr="00000B15">
        <w:rPr>
          <w:rFonts w:ascii="Book Antiqua" w:eastAsia="Book Antiqua" w:hAnsi="Book Antiqua" w:cs="Book Antiqua"/>
          <w:color w:val="000000"/>
        </w:rPr>
        <w:t xml:space="preserve">Thailand; </w:t>
      </w:r>
      <w:r w:rsidRPr="00000B15">
        <w:rPr>
          <w:rFonts w:ascii="Book Antiqua" w:eastAsia="Book Antiqua" w:hAnsi="Book Antiqua" w:cs="Book Antiqua"/>
          <w:color w:val="000000"/>
        </w:rPr>
        <w:t>Wang X,</w:t>
      </w:r>
      <w:r w:rsidR="00193668" w:rsidRPr="00000B15">
        <w:rPr>
          <w:rFonts w:ascii="Book Antiqua" w:eastAsia="Book Antiqua" w:hAnsi="Book Antiqua" w:cs="Book Antiqua"/>
          <w:color w:val="000000"/>
        </w:rPr>
        <w:t xml:space="preserve"> China;</w:t>
      </w:r>
      <w:r w:rsidRPr="00000B15">
        <w:rPr>
          <w:rFonts w:ascii="Book Antiqua" w:eastAsia="Book Antiqua" w:hAnsi="Book Antiqua" w:cs="Book Antiqua"/>
          <w:color w:val="000000"/>
        </w:rPr>
        <w:t xml:space="preserve"> Zhang J</w:t>
      </w:r>
      <w:r w:rsidR="0036589C" w:rsidRPr="00000B15">
        <w:rPr>
          <w:rFonts w:ascii="Book Antiqua" w:eastAsia="Book Antiqua" w:hAnsi="Book Antiqua" w:cs="Book Antiqua"/>
          <w:b/>
          <w:color w:val="000000"/>
        </w:rPr>
        <w:t xml:space="preserve">, </w:t>
      </w:r>
      <w:r w:rsidR="0036589C" w:rsidRPr="00000B15">
        <w:rPr>
          <w:rFonts w:ascii="Book Antiqua" w:eastAsia="Book Antiqua" w:hAnsi="Book Antiqua" w:cs="Book Antiqua"/>
          <w:bCs/>
          <w:color w:val="000000"/>
        </w:rPr>
        <w:t>China</w:t>
      </w:r>
      <w:r w:rsidR="0036589C" w:rsidRPr="00000B15">
        <w:rPr>
          <w:rFonts w:ascii="Book Antiqua" w:eastAsia="Book Antiqua" w:hAnsi="Book Antiqua" w:cs="Book Antiqua"/>
          <w:b/>
          <w:color w:val="000000"/>
        </w:rPr>
        <w:t xml:space="preserve"> </w:t>
      </w:r>
      <w:r w:rsidRPr="00000B15">
        <w:rPr>
          <w:rFonts w:ascii="Book Antiqua" w:eastAsia="Book Antiqua" w:hAnsi="Book Antiqua" w:cs="Book Antiqua"/>
          <w:b/>
          <w:color w:val="000000"/>
        </w:rPr>
        <w:t xml:space="preserve">S-Editor: </w:t>
      </w:r>
      <w:r w:rsidR="0036589C" w:rsidRPr="00000B15">
        <w:rPr>
          <w:rFonts w:ascii="Book Antiqua" w:eastAsia="Book Antiqua" w:hAnsi="Book Antiqua" w:cs="Book Antiqua"/>
          <w:color w:val="000000"/>
        </w:rPr>
        <w:t>Wang JJ</w:t>
      </w:r>
      <w:r w:rsidR="0036589C" w:rsidRPr="00000B15">
        <w:rPr>
          <w:rFonts w:ascii="Book Antiqua" w:eastAsia="Book Antiqua" w:hAnsi="Book Antiqua" w:cs="Book Antiqua"/>
          <w:b/>
          <w:color w:val="000000"/>
        </w:rPr>
        <w:t xml:space="preserve"> </w:t>
      </w:r>
      <w:r w:rsidRPr="00000B15">
        <w:rPr>
          <w:rFonts w:ascii="Book Antiqua" w:eastAsia="Book Antiqua" w:hAnsi="Book Antiqua" w:cs="Book Antiqua"/>
          <w:b/>
          <w:color w:val="000000"/>
        </w:rPr>
        <w:t>L-Editor:</w:t>
      </w:r>
      <w:r w:rsidR="008962E8" w:rsidRPr="00000B15">
        <w:rPr>
          <w:rFonts w:ascii="Book Antiqua" w:eastAsia="Book Antiqua" w:hAnsi="Book Antiqua" w:cs="Book Antiqua"/>
          <w:b/>
          <w:color w:val="000000"/>
        </w:rPr>
        <w:t xml:space="preserve"> </w:t>
      </w:r>
      <w:r w:rsidR="008962E8" w:rsidRPr="00000B15">
        <w:rPr>
          <w:rFonts w:ascii="Book Antiqua" w:eastAsia="Book Antiqua" w:hAnsi="Book Antiqua" w:cs="Book Antiqua"/>
          <w:bCs/>
          <w:color w:val="000000"/>
        </w:rPr>
        <w:t>Filipodia</w:t>
      </w:r>
      <w:r w:rsidRPr="00000B15">
        <w:rPr>
          <w:rFonts w:ascii="Book Antiqua" w:eastAsia="Book Antiqua" w:hAnsi="Book Antiqua" w:cs="Book Antiqua"/>
          <w:b/>
          <w:color w:val="000000"/>
        </w:rPr>
        <w:t xml:space="preserve"> P-Editor:</w:t>
      </w:r>
    </w:p>
    <w:p w14:paraId="44D7DAD2" w14:textId="77777777" w:rsidR="00803D53" w:rsidRPr="00000B15" w:rsidRDefault="00803D53" w:rsidP="00000B15">
      <w:pPr>
        <w:spacing w:line="360" w:lineRule="auto"/>
        <w:jc w:val="both"/>
        <w:rPr>
          <w:rFonts w:ascii="Book Antiqua" w:eastAsia="Book Antiqua" w:hAnsi="Book Antiqua" w:cs="Book Antiqua"/>
          <w:b/>
          <w:color w:val="000000"/>
        </w:rPr>
      </w:pPr>
    </w:p>
    <w:p w14:paraId="5FCFD664" w14:textId="77777777" w:rsidR="00A7660E" w:rsidRPr="00000B15" w:rsidRDefault="00A7660E" w:rsidP="00000B15">
      <w:pPr>
        <w:spacing w:line="360" w:lineRule="auto"/>
        <w:jc w:val="both"/>
        <w:rPr>
          <w:rFonts w:ascii="Book Antiqua" w:eastAsia="Book Antiqua" w:hAnsi="Book Antiqua" w:cs="Book Antiqua"/>
          <w:b/>
          <w:color w:val="000000"/>
        </w:rPr>
        <w:sectPr w:rsidR="00A7660E" w:rsidRPr="00000B15">
          <w:pgSz w:w="12240" w:h="15840"/>
          <w:pgMar w:top="1440" w:right="1440" w:bottom="1440" w:left="1440" w:header="720" w:footer="720" w:gutter="0"/>
          <w:cols w:space="720"/>
          <w:docGrid w:linePitch="600" w:charSpace="32768"/>
        </w:sectPr>
      </w:pPr>
    </w:p>
    <w:p w14:paraId="43609C8F"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lastRenderedPageBreak/>
        <w:t>Figure Legends</w:t>
      </w:r>
    </w:p>
    <w:p w14:paraId="6C62F8CE" w14:textId="5A87BADA" w:rsidR="00CE2DE6" w:rsidRPr="00000B15" w:rsidRDefault="000C599C" w:rsidP="00000B15">
      <w:pPr>
        <w:spacing w:line="360" w:lineRule="auto"/>
        <w:jc w:val="both"/>
        <w:rPr>
          <w:rFonts w:ascii="Book Antiqua" w:eastAsia="Book Antiqua" w:hAnsi="Book Antiqua" w:cs="Book Antiqua"/>
          <w:color w:val="000000"/>
        </w:rPr>
      </w:pPr>
      <w:r w:rsidRPr="00000B15">
        <w:rPr>
          <w:rFonts w:ascii="Book Antiqua" w:hAnsi="Book Antiqua"/>
          <w:noProof/>
        </w:rPr>
        <w:drawing>
          <wp:inline distT="0" distB="0" distL="0" distR="0" wp14:anchorId="1FE8BA81" wp14:editId="056351E9">
            <wp:extent cx="4384141" cy="34061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6687" cy="3408118"/>
                    </a:xfrm>
                    <a:prstGeom prst="rect">
                      <a:avLst/>
                    </a:prstGeom>
                    <a:noFill/>
                    <a:ln>
                      <a:noFill/>
                    </a:ln>
                  </pic:spPr>
                </pic:pic>
              </a:graphicData>
            </a:graphic>
          </wp:inline>
        </w:drawing>
      </w:r>
    </w:p>
    <w:p w14:paraId="2BEFF564" w14:textId="6B784E7B"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bCs/>
          <w:color w:val="000000"/>
        </w:rPr>
        <w:t xml:space="preserve">Figure 1 Molecular pathways in </w:t>
      </w:r>
      <w:r w:rsidR="00CE2DE6" w:rsidRPr="00000B15">
        <w:rPr>
          <w:rFonts w:ascii="Book Antiqua" w:eastAsia="Book Antiqua" w:hAnsi="Book Antiqua" w:cs="Book Antiqua"/>
          <w:b/>
          <w:bCs/>
          <w:color w:val="000000"/>
        </w:rPr>
        <w:t>hepatitis B virus</w:t>
      </w:r>
      <w:r w:rsidRPr="00000B15">
        <w:rPr>
          <w:rFonts w:ascii="Book Antiqua" w:eastAsia="Book Antiqua" w:hAnsi="Book Antiqua" w:cs="Book Antiqua"/>
          <w:b/>
          <w:bCs/>
          <w:color w:val="000000"/>
        </w:rPr>
        <w:t xml:space="preserve"> and </w:t>
      </w:r>
      <w:r w:rsidR="00CE2DE6" w:rsidRPr="00000B15">
        <w:rPr>
          <w:rFonts w:ascii="Book Antiqua" w:eastAsia="Book Antiqua" w:hAnsi="Book Antiqua" w:cs="Book Antiqua"/>
          <w:b/>
          <w:bCs/>
          <w:color w:val="000000"/>
        </w:rPr>
        <w:t>hepatitis D virus</w:t>
      </w:r>
      <w:r w:rsidRPr="00000B15">
        <w:rPr>
          <w:rFonts w:ascii="Book Antiqua" w:eastAsia="Book Antiqua" w:hAnsi="Book Antiqua" w:cs="Book Antiqua"/>
          <w:b/>
          <w:bCs/>
          <w:color w:val="000000"/>
        </w:rPr>
        <w:t xml:space="preserve"> carcinogenesis. </w:t>
      </w:r>
      <w:r w:rsidRPr="00000B15">
        <w:rPr>
          <w:rFonts w:ascii="Book Antiqua" w:eastAsia="Book Antiqua" w:hAnsi="Book Antiqua" w:cs="Book Antiqua"/>
          <w:color w:val="000000"/>
        </w:rPr>
        <w:t>Created with BioRender.com.</w:t>
      </w:r>
      <w:r w:rsidR="00D319C8" w:rsidRPr="00000B15">
        <w:rPr>
          <w:rFonts w:ascii="Book Antiqua" w:eastAsia="Book Antiqua" w:hAnsi="Book Antiqua" w:cs="Book Antiqua"/>
          <w:color w:val="000000"/>
        </w:rPr>
        <w:t xml:space="preserve"> HBV: </w:t>
      </w:r>
      <w:r w:rsidR="00F0247C" w:rsidRPr="00000B15">
        <w:rPr>
          <w:rFonts w:ascii="Book Antiqua" w:eastAsia="Book Antiqua" w:hAnsi="Book Antiqua" w:cs="Book Antiqua"/>
          <w:color w:val="000000"/>
        </w:rPr>
        <w:t xml:space="preserve">Hepatitis B </w:t>
      </w:r>
      <w:r w:rsidR="00886F5B" w:rsidRPr="00000B15">
        <w:rPr>
          <w:rFonts w:ascii="Book Antiqua" w:eastAsia="Book Antiqua" w:hAnsi="Book Antiqua" w:cs="Book Antiqua"/>
          <w:color w:val="000000"/>
        </w:rPr>
        <w:t>v</w:t>
      </w:r>
      <w:r w:rsidR="00F0247C" w:rsidRPr="00000B15">
        <w:rPr>
          <w:rFonts w:ascii="Book Antiqua" w:eastAsia="Book Antiqua" w:hAnsi="Book Antiqua" w:cs="Book Antiqua"/>
          <w:color w:val="000000"/>
        </w:rPr>
        <w:t>irus</w:t>
      </w:r>
      <w:r w:rsidR="00D319C8" w:rsidRPr="00000B15">
        <w:rPr>
          <w:rFonts w:ascii="Book Antiqua" w:eastAsia="Book Antiqua" w:hAnsi="Book Antiqua" w:cs="Book Antiqua"/>
          <w:color w:val="000000"/>
        </w:rPr>
        <w:t xml:space="preserve">; HDV: </w:t>
      </w:r>
      <w:r w:rsidR="00F0247C" w:rsidRPr="00000B15">
        <w:rPr>
          <w:rFonts w:ascii="Book Antiqua" w:eastAsia="Book Antiqua" w:hAnsi="Book Antiqua" w:cs="Book Antiqua"/>
          <w:color w:val="000000"/>
        </w:rPr>
        <w:t xml:space="preserve">Hepatitis D </w:t>
      </w:r>
      <w:r w:rsidR="00886F5B" w:rsidRPr="00000B15">
        <w:rPr>
          <w:rFonts w:ascii="Book Antiqua" w:eastAsia="Book Antiqua" w:hAnsi="Book Antiqua" w:cs="Book Antiqua"/>
          <w:color w:val="000000"/>
        </w:rPr>
        <w:t>virus</w:t>
      </w:r>
      <w:r w:rsidR="00D319C8" w:rsidRPr="00000B15">
        <w:rPr>
          <w:rFonts w:ascii="Book Antiqua" w:eastAsia="Book Antiqua" w:hAnsi="Book Antiqua" w:cs="Book Antiqua"/>
          <w:color w:val="000000"/>
        </w:rPr>
        <w:t xml:space="preserve">; EGFR: </w:t>
      </w:r>
      <w:r w:rsidR="00E95FB3" w:rsidRPr="00000B15">
        <w:rPr>
          <w:rFonts w:ascii="Book Antiqua" w:eastAsia="Book Antiqua" w:hAnsi="Book Antiqua" w:cs="Book Antiqua"/>
          <w:color w:val="000000"/>
        </w:rPr>
        <w:t xml:space="preserve">Epidermal </w:t>
      </w:r>
      <w:r w:rsidR="00886F5B" w:rsidRPr="00000B15">
        <w:rPr>
          <w:rFonts w:ascii="Book Antiqua" w:eastAsia="Book Antiqua" w:hAnsi="Book Antiqua" w:cs="Book Antiqua"/>
          <w:color w:val="000000"/>
        </w:rPr>
        <w:t>growth factor r</w:t>
      </w:r>
      <w:r w:rsidR="00E95FB3" w:rsidRPr="00000B15">
        <w:rPr>
          <w:rFonts w:ascii="Book Antiqua" w:eastAsia="Book Antiqua" w:hAnsi="Book Antiqua" w:cs="Book Antiqua"/>
          <w:color w:val="000000"/>
        </w:rPr>
        <w:t>eceptor</w:t>
      </w:r>
      <w:r w:rsidR="00D319C8" w:rsidRPr="00000B15">
        <w:rPr>
          <w:rFonts w:ascii="Book Antiqua" w:eastAsia="Book Antiqua" w:hAnsi="Book Antiqua" w:cs="Book Antiqua"/>
          <w:color w:val="000000"/>
        </w:rPr>
        <w:t>; JTB:</w:t>
      </w:r>
      <w:r w:rsidR="00E95FB3" w:rsidRPr="00000B15">
        <w:rPr>
          <w:rFonts w:ascii="Book Antiqua" w:eastAsia="Book Antiqua" w:hAnsi="Book Antiqua" w:cs="Book Antiqua"/>
          <w:color w:val="000000"/>
        </w:rPr>
        <w:t xml:space="preserve"> Jumping </w:t>
      </w:r>
      <w:r w:rsidR="00886F5B" w:rsidRPr="00000B15">
        <w:rPr>
          <w:rFonts w:ascii="Book Antiqua" w:eastAsia="Book Antiqua" w:hAnsi="Book Antiqua" w:cs="Book Antiqua"/>
          <w:color w:val="000000"/>
        </w:rPr>
        <w:t>translocation br</w:t>
      </w:r>
      <w:r w:rsidR="00E95FB3" w:rsidRPr="00000B15">
        <w:rPr>
          <w:rFonts w:ascii="Book Antiqua" w:eastAsia="Book Antiqua" w:hAnsi="Book Antiqua" w:cs="Book Antiqua"/>
          <w:color w:val="000000"/>
        </w:rPr>
        <w:t>eakpoint</w:t>
      </w:r>
      <w:r w:rsidR="00D319C8" w:rsidRPr="00000B15">
        <w:rPr>
          <w:rFonts w:ascii="Book Antiqua" w:eastAsia="Book Antiqua" w:hAnsi="Book Antiqua" w:cs="Book Antiqua"/>
          <w:color w:val="000000"/>
        </w:rPr>
        <w:t xml:space="preserve">; HBsAg: </w:t>
      </w:r>
      <w:r w:rsidR="004247A3" w:rsidRPr="00000B15">
        <w:rPr>
          <w:rFonts w:ascii="Book Antiqua" w:eastAsia="Book Antiqua" w:hAnsi="Book Antiqua" w:cs="Book Antiqua"/>
          <w:color w:val="000000"/>
        </w:rPr>
        <w:t>Hepatitis B virus surface antigen</w:t>
      </w:r>
      <w:r w:rsidR="00D319C8" w:rsidRPr="00000B15">
        <w:rPr>
          <w:rFonts w:ascii="Book Antiqua" w:eastAsia="Book Antiqua" w:hAnsi="Book Antiqua" w:cs="Book Antiqua"/>
          <w:color w:val="000000"/>
        </w:rPr>
        <w:t>; VEGF</w:t>
      </w:r>
      <w:r w:rsidR="00E95FB3" w:rsidRPr="00000B15">
        <w:rPr>
          <w:rFonts w:ascii="Book Antiqua" w:eastAsia="Book Antiqua" w:hAnsi="Book Antiqua" w:cs="Book Antiqua"/>
          <w:color w:val="000000"/>
        </w:rPr>
        <w:t>R</w:t>
      </w:r>
      <w:r w:rsidR="00D319C8" w:rsidRPr="00000B15">
        <w:rPr>
          <w:rFonts w:ascii="Book Antiqua" w:eastAsia="Book Antiqua" w:hAnsi="Book Antiqua" w:cs="Book Antiqua"/>
          <w:color w:val="000000"/>
        </w:rPr>
        <w:t xml:space="preserve">: </w:t>
      </w:r>
      <w:r w:rsidR="00E95FB3" w:rsidRPr="00000B15">
        <w:rPr>
          <w:rFonts w:ascii="Book Antiqua" w:eastAsia="Book Antiqua" w:hAnsi="Book Antiqua" w:cs="Book Antiqua"/>
          <w:color w:val="000000"/>
        </w:rPr>
        <w:t xml:space="preserve">Vascular </w:t>
      </w:r>
      <w:r w:rsidR="00886F5B" w:rsidRPr="00000B15">
        <w:rPr>
          <w:rFonts w:ascii="Book Antiqua" w:eastAsia="Book Antiqua" w:hAnsi="Book Antiqua" w:cs="Book Antiqua"/>
          <w:color w:val="000000"/>
        </w:rPr>
        <w:t>endothelial growth factor rece</w:t>
      </w:r>
      <w:r w:rsidR="00E95FB3" w:rsidRPr="00000B15">
        <w:rPr>
          <w:rFonts w:ascii="Book Antiqua" w:eastAsia="Book Antiqua" w:hAnsi="Book Antiqua" w:cs="Book Antiqua"/>
          <w:color w:val="000000"/>
        </w:rPr>
        <w:t>ptor</w:t>
      </w:r>
      <w:r w:rsidR="00D319C8" w:rsidRPr="00000B15">
        <w:rPr>
          <w:rFonts w:ascii="Book Antiqua" w:eastAsia="Book Antiqua" w:hAnsi="Book Antiqua" w:cs="Book Antiqua"/>
          <w:color w:val="000000"/>
        </w:rPr>
        <w:t xml:space="preserve">; TGF: </w:t>
      </w:r>
      <w:r w:rsidR="00E95FB3" w:rsidRPr="00000B15">
        <w:rPr>
          <w:rFonts w:ascii="Book Antiqua" w:eastAsia="Book Antiqua" w:hAnsi="Book Antiqua" w:cs="Book Antiqua"/>
          <w:color w:val="000000"/>
        </w:rPr>
        <w:t xml:space="preserve">Transforming </w:t>
      </w:r>
      <w:r w:rsidR="00886F5B" w:rsidRPr="00000B15">
        <w:rPr>
          <w:rFonts w:ascii="Book Antiqua" w:eastAsia="Book Antiqua" w:hAnsi="Book Antiqua" w:cs="Book Antiqua"/>
          <w:color w:val="000000"/>
        </w:rPr>
        <w:t>growth f</w:t>
      </w:r>
      <w:r w:rsidR="00E95FB3" w:rsidRPr="00000B15">
        <w:rPr>
          <w:rFonts w:ascii="Book Antiqua" w:eastAsia="Book Antiqua" w:hAnsi="Book Antiqua" w:cs="Book Antiqua"/>
          <w:color w:val="000000"/>
        </w:rPr>
        <w:t>actor</w:t>
      </w:r>
      <w:r w:rsidR="00D319C8" w:rsidRPr="00000B15">
        <w:rPr>
          <w:rFonts w:ascii="Book Antiqua" w:eastAsia="Book Antiqua" w:hAnsi="Book Antiqua" w:cs="Book Antiqua"/>
          <w:color w:val="000000"/>
        </w:rPr>
        <w:t xml:space="preserve">; PI3K: </w:t>
      </w:r>
      <w:r w:rsidR="00E95FB3" w:rsidRPr="00000B15">
        <w:rPr>
          <w:rFonts w:ascii="Book Antiqua" w:eastAsia="Book Antiqua" w:hAnsi="Book Antiqua" w:cs="Book Antiqua"/>
          <w:color w:val="000000"/>
        </w:rPr>
        <w:t>Phosphatidylinositol 3-</w:t>
      </w:r>
      <w:r w:rsidR="004459CE" w:rsidRPr="00000B15">
        <w:rPr>
          <w:rFonts w:ascii="Book Antiqua" w:eastAsia="Book Antiqua" w:hAnsi="Book Antiqua" w:cs="Book Antiqua"/>
          <w:color w:val="000000"/>
        </w:rPr>
        <w:t>kinase</w:t>
      </w:r>
      <w:r w:rsidR="00D319C8" w:rsidRPr="00000B15">
        <w:rPr>
          <w:rFonts w:ascii="Book Antiqua" w:eastAsia="Book Antiqua" w:hAnsi="Book Antiqua" w:cs="Book Antiqua"/>
          <w:color w:val="000000"/>
        </w:rPr>
        <w:t xml:space="preserve">; Akt: </w:t>
      </w:r>
      <w:r w:rsidR="00E95FB3" w:rsidRPr="00000B15">
        <w:rPr>
          <w:rFonts w:ascii="Book Antiqua" w:eastAsia="Book Antiqua" w:hAnsi="Book Antiqua" w:cs="Book Antiqua"/>
          <w:color w:val="000000"/>
        </w:rPr>
        <w:t xml:space="preserve">AKT </w:t>
      </w:r>
      <w:r w:rsidR="004459CE" w:rsidRPr="00000B15">
        <w:rPr>
          <w:rFonts w:ascii="Book Antiqua" w:eastAsia="Book Antiqua" w:hAnsi="Book Antiqua" w:cs="Book Antiqua"/>
          <w:color w:val="000000"/>
        </w:rPr>
        <w:t>serine/threonine ki</w:t>
      </w:r>
      <w:r w:rsidR="00E95FB3" w:rsidRPr="00000B15">
        <w:rPr>
          <w:rFonts w:ascii="Book Antiqua" w:eastAsia="Book Antiqua" w:hAnsi="Book Antiqua" w:cs="Book Antiqua"/>
          <w:color w:val="000000"/>
        </w:rPr>
        <w:t>nase</w:t>
      </w:r>
      <w:r w:rsidR="00D319C8" w:rsidRPr="00000B15">
        <w:rPr>
          <w:rFonts w:ascii="Book Antiqua" w:eastAsia="Book Antiqua" w:hAnsi="Book Antiqua" w:cs="Book Antiqua"/>
          <w:color w:val="000000"/>
        </w:rPr>
        <w:t xml:space="preserve">; </w:t>
      </w:r>
      <w:r w:rsidR="00E95FB3" w:rsidRPr="00000B15">
        <w:rPr>
          <w:rFonts w:ascii="Book Antiqua" w:eastAsia="Book Antiqua" w:hAnsi="Book Antiqua" w:cs="Book Antiqua"/>
          <w:color w:val="000000"/>
        </w:rPr>
        <w:t xml:space="preserve">RAS: Rat </w:t>
      </w:r>
      <w:r w:rsidR="004459CE" w:rsidRPr="00000B15">
        <w:rPr>
          <w:rFonts w:ascii="Book Antiqua" w:eastAsia="Book Antiqua" w:hAnsi="Book Antiqua" w:cs="Book Antiqua"/>
          <w:color w:val="000000"/>
        </w:rPr>
        <w:t>sarcoma virus ge</w:t>
      </w:r>
      <w:r w:rsidR="00E95FB3" w:rsidRPr="00000B15">
        <w:rPr>
          <w:rFonts w:ascii="Book Antiqua" w:eastAsia="Book Antiqua" w:hAnsi="Book Antiqua" w:cs="Book Antiqua"/>
          <w:color w:val="000000"/>
        </w:rPr>
        <w:t xml:space="preserve">ne; RAF: Rapidly </w:t>
      </w:r>
      <w:r w:rsidR="004459CE" w:rsidRPr="00000B15">
        <w:rPr>
          <w:rFonts w:ascii="Book Antiqua" w:eastAsia="Book Antiqua" w:hAnsi="Book Antiqua" w:cs="Book Antiqua"/>
          <w:color w:val="000000"/>
        </w:rPr>
        <w:t>accelerated fibrosarco</w:t>
      </w:r>
      <w:r w:rsidR="00E95FB3" w:rsidRPr="00000B15">
        <w:rPr>
          <w:rFonts w:ascii="Book Antiqua" w:eastAsia="Book Antiqua" w:hAnsi="Book Antiqua" w:cs="Book Antiqua"/>
          <w:color w:val="000000"/>
        </w:rPr>
        <w:t xml:space="preserve">ma; </w:t>
      </w:r>
      <w:r w:rsidR="00E95FB3" w:rsidRPr="00000B15">
        <w:rPr>
          <w:rFonts w:ascii="Book Antiqua" w:hAnsi="Book Antiqua"/>
        </w:rPr>
        <w:t xml:space="preserve">mTOR: </w:t>
      </w:r>
      <w:r w:rsidR="00E95FB3" w:rsidRPr="00000B15">
        <w:rPr>
          <w:rFonts w:ascii="Book Antiqua" w:eastAsia="Book Antiqua" w:hAnsi="Book Antiqua" w:cs="Book Antiqua"/>
          <w:color w:val="000000"/>
        </w:rPr>
        <w:t xml:space="preserve">Mechanistic </w:t>
      </w:r>
      <w:r w:rsidR="004459CE" w:rsidRPr="00000B15">
        <w:rPr>
          <w:rFonts w:ascii="Book Antiqua" w:eastAsia="Book Antiqua" w:hAnsi="Book Antiqua" w:cs="Book Antiqua"/>
          <w:color w:val="000000"/>
        </w:rPr>
        <w:t>target of rapamycin ki</w:t>
      </w:r>
      <w:r w:rsidR="00E95FB3" w:rsidRPr="00000B15">
        <w:rPr>
          <w:rFonts w:ascii="Book Antiqua" w:eastAsia="Book Antiqua" w:hAnsi="Book Antiqua" w:cs="Book Antiqua"/>
          <w:color w:val="000000"/>
        </w:rPr>
        <w:t xml:space="preserve">nase; JAK: Janus </w:t>
      </w:r>
      <w:r w:rsidR="004459CE" w:rsidRPr="00000B15">
        <w:rPr>
          <w:rFonts w:ascii="Book Antiqua" w:eastAsia="Book Antiqua" w:hAnsi="Book Antiqua" w:cs="Book Antiqua"/>
          <w:color w:val="000000"/>
        </w:rPr>
        <w:t>kinase</w:t>
      </w:r>
      <w:r w:rsidR="00E95FB3" w:rsidRPr="00000B15">
        <w:rPr>
          <w:rFonts w:ascii="Book Antiqua" w:eastAsia="Book Antiqua" w:hAnsi="Book Antiqua" w:cs="Book Antiqua"/>
          <w:color w:val="000000"/>
        </w:rPr>
        <w:t xml:space="preserve">; STAT3: Signal </w:t>
      </w:r>
      <w:r w:rsidR="004459CE" w:rsidRPr="00000B15">
        <w:rPr>
          <w:rFonts w:ascii="Book Antiqua" w:eastAsia="Book Antiqua" w:hAnsi="Book Antiqua" w:cs="Book Antiqua"/>
          <w:color w:val="000000"/>
        </w:rPr>
        <w:t>transducer and activator of trans</w:t>
      </w:r>
      <w:r w:rsidR="00E95FB3" w:rsidRPr="00000B15">
        <w:rPr>
          <w:rFonts w:ascii="Book Antiqua" w:eastAsia="Book Antiqua" w:hAnsi="Book Antiqua" w:cs="Book Antiqua"/>
          <w:color w:val="000000"/>
        </w:rPr>
        <w:t xml:space="preserve">cription 3; </w:t>
      </w:r>
      <w:r w:rsidR="00D319C8" w:rsidRPr="00000B15">
        <w:rPr>
          <w:rFonts w:ascii="Book Antiqua" w:eastAsia="Book Antiqua" w:hAnsi="Book Antiqua" w:cs="Book Antiqua"/>
          <w:color w:val="000000"/>
        </w:rPr>
        <w:t xml:space="preserve">Smad3: </w:t>
      </w:r>
      <w:r w:rsidR="00E95FB3" w:rsidRPr="00000B15">
        <w:rPr>
          <w:rFonts w:ascii="Book Antiqua" w:eastAsia="Book Antiqua" w:hAnsi="Book Antiqua" w:cs="Book Antiqua"/>
          <w:color w:val="000000"/>
        </w:rPr>
        <w:t>Mothers</w:t>
      </w:r>
      <w:r w:rsidR="004459CE" w:rsidRPr="00000B15">
        <w:rPr>
          <w:rFonts w:ascii="Book Antiqua" w:eastAsia="Book Antiqua" w:hAnsi="Book Antiqua" w:cs="Book Antiqua"/>
          <w:color w:val="000000"/>
        </w:rPr>
        <w:t xml:space="preserve"> against decapentaplegic homolog</w:t>
      </w:r>
      <w:r w:rsidR="00E95FB3" w:rsidRPr="00000B15">
        <w:rPr>
          <w:rFonts w:ascii="Book Antiqua" w:eastAsia="Book Antiqua" w:hAnsi="Book Antiqua" w:cs="Book Antiqua"/>
          <w:color w:val="000000"/>
        </w:rPr>
        <w:t xml:space="preserve"> 3</w:t>
      </w:r>
      <w:r w:rsidR="00D319C8" w:rsidRPr="00000B15">
        <w:rPr>
          <w:rFonts w:ascii="Book Antiqua" w:eastAsia="Book Antiqua" w:hAnsi="Book Antiqua" w:cs="Book Antiqua"/>
          <w:color w:val="000000"/>
        </w:rPr>
        <w:t xml:space="preserve">; lncRNA: </w:t>
      </w:r>
      <w:r w:rsidR="004459CE" w:rsidRPr="00000B15">
        <w:rPr>
          <w:rFonts w:ascii="Book Antiqua" w:eastAsia="Book Antiqua" w:hAnsi="Book Antiqua" w:cs="Book Antiqua"/>
          <w:color w:val="000000"/>
        </w:rPr>
        <w:t xml:space="preserve">Long </w:t>
      </w:r>
      <w:r w:rsidR="00E95FB3" w:rsidRPr="00000B15">
        <w:rPr>
          <w:rFonts w:ascii="Book Antiqua" w:eastAsia="Book Antiqua" w:hAnsi="Book Antiqua" w:cs="Book Antiqua"/>
          <w:color w:val="000000"/>
        </w:rPr>
        <w:t>non coding RNA</w:t>
      </w:r>
      <w:r w:rsidR="00D319C8" w:rsidRPr="00000B15">
        <w:rPr>
          <w:rFonts w:ascii="Book Antiqua" w:eastAsia="Book Antiqua" w:hAnsi="Book Antiqua" w:cs="Book Antiqua"/>
          <w:color w:val="000000"/>
        </w:rPr>
        <w:t xml:space="preserve">; NF-kB: </w:t>
      </w:r>
      <w:r w:rsidR="00E95FB3" w:rsidRPr="00000B15">
        <w:rPr>
          <w:rFonts w:ascii="Book Antiqua" w:eastAsia="Book Antiqua" w:hAnsi="Book Antiqua" w:cs="Book Antiqua"/>
          <w:color w:val="000000"/>
        </w:rPr>
        <w:t xml:space="preserve">Nuclear </w:t>
      </w:r>
      <w:r w:rsidR="004459CE" w:rsidRPr="00000B15">
        <w:rPr>
          <w:rFonts w:ascii="Book Antiqua" w:eastAsia="Book Antiqua" w:hAnsi="Book Antiqua" w:cs="Book Antiqua"/>
          <w:color w:val="000000"/>
        </w:rPr>
        <w:t>factor</w:t>
      </w:r>
      <w:r w:rsidR="00444707" w:rsidRPr="00000B15">
        <w:rPr>
          <w:rFonts w:ascii="Book Antiqua" w:eastAsia="Book Antiqua" w:hAnsi="Book Antiqua" w:cs="Book Antiqua"/>
          <w:color w:val="000000"/>
        </w:rPr>
        <w:t>-</w:t>
      </w:r>
      <w:r w:rsidR="004459CE" w:rsidRPr="00000B15">
        <w:rPr>
          <w:rFonts w:ascii="Book Antiqua" w:eastAsia="Book Antiqua" w:hAnsi="Book Antiqua" w:cs="Book Antiqua"/>
          <w:color w:val="000000"/>
        </w:rPr>
        <w:t xml:space="preserve">kappa </w:t>
      </w:r>
      <w:r w:rsidR="00E95FB3" w:rsidRPr="00000B15">
        <w:rPr>
          <w:rFonts w:ascii="Book Antiqua" w:eastAsia="Book Antiqua" w:hAnsi="Book Antiqua" w:cs="Book Antiqua"/>
          <w:color w:val="000000"/>
        </w:rPr>
        <w:t>B</w:t>
      </w:r>
      <w:r w:rsidR="00D319C8" w:rsidRPr="00000B15">
        <w:rPr>
          <w:rFonts w:ascii="Book Antiqua" w:eastAsia="Book Antiqua" w:hAnsi="Book Antiqua" w:cs="Book Antiqua"/>
          <w:color w:val="000000"/>
        </w:rPr>
        <w:t xml:space="preserve">; ROS: </w:t>
      </w:r>
      <w:r w:rsidR="00E95FB3" w:rsidRPr="00000B15">
        <w:rPr>
          <w:rFonts w:ascii="Book Antiqua" w:hAnsi="Book Antiqua"/>
        </w:rPr>
        <w:t xml:space="preserve">Reactive </w:t>
      </w:r>
      <w:r w:rsidR="004459CE" w:rsidRPr="00000B15">
        <w:rPr>
          <w:rFonts w:ascii="Book Antiqua" w:hAnsi="Book Antiqua"/>
        </w:rPr>
        <w:t>oxygen s</w:t>
      </w:r>
      <w:r w:rsidR="00E95FB3" w:rsidRPr="00000B15">
        <w:rPr>
          <w:rFonts w:ascii="Book Antiqua" w:hAnsi="Book Antiqua"/>
        </w:rPr>
        <w:t>pecies</w:t>
      </w:r>
      <w:r w:rsidR="00D319C8" w:rsidRPr="00000B15">
        <w:rPr>
          <w:rFonts w:ascii="Book Antiqua" w:eastAsia="Book Antiqua" w:hAnsi="Book Antiqua" w:cs="Book Antiqua"/>
          <w:color w:val="000000"/>
        </w:rPr>
        <w:t xml:space="preserve">; HSP: </w:t>
      </w:r>
      <w:r w:rsidR="00E95FB3" w:rsidRPr="00000B15">
        <w:rPr>
          <w:rFonts w:ascii="Book Antiqua" w:eastAsia="Book Antiqua" w:hAnsi="Book Antiqua" w:cs="Book Antiqua"/>
          <w:color w:val="000000"/>
        </w:rPr>
        <w:t xml:space="preserve">Heat </w:t>
      </w:r>
      <w:r w:rsidR="004459CE" w:rsidRPr="00000B15">
        <w:rPr>
          <w:rFonts w:ascii="Book Antiqua" w:eastAsia="Book Antiqua" w:hAnsi="Book Antiqua" w:cs="Book Antiqua"/>
          <w:color w:val="000000"/>
        </w:rPr>
        <w:t>shock pro</w:t>
      </w:r>
      <w:r w:rsidR="00E95FB3" w:rsidRPr="00000B15">
        <w:rPr>
          <w:rFonts w:ascii="Book Antiqua" w:eastAsia="Book Antiqua" w:hAnsi="Book Antiqua" w:cs="Book Antiqua"/>
          <w:color w:val="000000"/>
        </w:rPr>
        <w:t>tein</w:t>
      </w:r>
      <w:r w:rsidR="00D319C8" w:rsidRPr="00000B15">
        <w:rPr>
          <w:rFonts w:ascii="Book Antiqua" w:eastAsia="Book Antiqua" w:hAnsi="Book Antiqua" w:cs="Book Antiqua"/>
          <w:color w:val="000000"/>
        </w:rPr>
        <w:t xml:space="preserve">; ECSH1: </w:t>
      </w:r>
      <w:r w:rsidR="00E95FB3" w:rsidRPr="00000B15">
        <w:rPr>
          <w:rFonts w:ascii="Book Antiqua" w:eastAsia="Book Antiqua" w:hAnsi="Book Antiqua" w:cs="Book Antiqua"/>
          <w:color w:val="000000"/>
        </w:rPr>
        <w:t xml:space="preserve">Enoyl-CoA </w:t>
      </w:r>
      <w:r w:rsidR="004459CE" w:rsidRPr="00000B15">
        <w:rPr>
          <w:rFonts w:ascii="Book Antiqua" w:eastAsia="Book Antiqua" w:hAnsi="Book Antiqua" w:cs="Book Antiqua"/>
          <w:color w:val="000000"/>
        </w:rPr>
        <w:t>hydratase short c</w:t>
      </w:r>
      <w:r w:rsidR="00E95FB3" w:rsidRPr="00000B15">
        <w:rPr>
          <w:rFonts w:ascii="Book Antiqua" w:eastAsia="Book Antiqua" w:hAnsi="Book Antiqua" w:cs="Book Antiqua"/>
          <w:color w:val="000000"/>
        </w:rPr>
        <w:t>hain 1</w:t>
      </w:r>
      <w:r w:rsidR="00D319C8" w:rsidRPr="00000B15">
        <w:rPr>
          <w:rFonts w:ascii="Book Antiqua" w:eastAsia="Book Antiqua" w:hAnsi="Book Antiqua" w:cs="Book Antiqua"/>
          <w:color w:val="000000"/>
        </w:rPr>
        <w:t xml:space="preserve">; VDAC: </w:t>
      </w:r>
      <w:r w:rsidR="00E95FB3" w:rsidRPr="00000B15">
        <w:rPr>
          <w:rFonts w:ascii="Book Antiqua" w:hAnsi="Book Antiqua"/>
          <w:lang w:eastAsia="zh-CN"/>
        </w:rPr>
        <w:t xml:space="preserve">Voltage </w:t>
      </w:r>
      <w:r w:rsidR="004459CE" w:rsidRPr="00000B15">
        <w:rPr>
          <w:rFonts w:ascii="Book Antiqua" w:hAnsi="Book Antiqua"/>
          <w:lang w:eastAsia="zh-CN"/>
        </w:rPr>
        <w:t>dependent anion c</w:t>
      </w:r>
      <w:r w:rsidR="00E95FB3" w:rsidRPr="00000B15">
        <w:rPr>
          <w:rFonts w:ascii="Book Antiqua" w:hAnsi="Book Antiqua"/>
          <w:lang w:eastAsia="zh-CN"/>
        </w:rPr>
        <w:t>hannel</w:t>
      </w:r>
      <w:r w:rsidR="00D319C8" w:rsidRPr="00000B15">
        <w:rPr>
          <w:rFonts w:ascii="Book Antiqua" w:eastAsia="Book Antiqua" w:hAnsi="Book Antiqua" w:cs="Book Antiqua"/>
          <w:color w:val="000000"/>
        </w:rPr>
        <w:t xml:space="preserve">; CCND3: </w:t>
      </w:r>
      <w:r w:rsidR="00E95FB3" w:rsidRPr="00000B15">
        <w:rPr>
          <w:rFonts w:ascii="Book Antiqua" w:hAnsi="Book Antiqua"/>
          <w:lang w:eastAsia="zh-CN"/>
        </w:rPr>
        <w:t>Cytoplasmatic Cyclin D3</w:t>
      </w:r>
      <w:r w:rsidR="00D319C8" w:rsidRPr="00000B15">
        <w:rPr>
          <w:rFonts w:ascii="Book Antiqua" w:eastAsia="Book Antiqua" w:hAnsi="Book Antiqua" w:cs="Book Antiqua"/>
          <w:color w:val="000000"/>
        </w:rPr>
        <w:t xml:space="preserve">; RB: </w:t>
      </w:r>
      <w:r w:rsidR="00E95FB3" w:rsidRPr="00000B15">
        <w:rPr>
          <w:rFonts w:ascii="Book Antiqua" w:eastAsia="Book Antiqua" w:hAnsi="Book Antiqua" w:cs="Book Antiqua"/>
          <w:color w:val="000000"/>
        </w:rPr>
        <w:t>Retinoblastoma</w:t>
      </w:r>
      <w:r w:rsidR="00D319C8" w:rsidRPr="00000B15">
        <w:rPr>
          <w:rFonts w:ascii="Book Antiqua" w:eastAsia="Book Antiqua" w:hAnsi="Book Antiqua" w:cs="Book Antiqua"/>
          <w:color w:val="000000"/>
        </w:rPr>
        <w:t xml:space="preserve">; Bcl2: </w:t>
      </w:r>
      <w:r w:rsidR="00E95FB3" w:rsidRPr="00000B15">
        <w:rPr>
          <w:rFonts w:ascii="Book Antiqua" w:hAnsi="Book Antiqua"/>
          <w:lang w:eastAsia="zh-CN"/>
        </w:rPr>
        <w:t>B-cell lymphoma 2</w:t>
      </w:r>
      <w:r w:rsidR="00D319C8" w:rsidRPr="00000B15">
        <w:rPr>
          <w:rFonts w:ascii="Book Antiqua" w:eastAsia="Book Antiqua" w:hAnsi="Book Antiqua" w:cs="Book Antiqua"/>
          <w:color w:val="000000"/>
        </w:rPr>
        <w:t xml:space="preserve">; </w:t>
      </w:r>
      <w:proofErr w:type="spellStart"/>
      <w:r w:rsidR="00D319C8" w:rsidRPr="00000B15">
        <w:rPr>
          <w:rFonts w:ascii="Book Antiqua" w:eastAsia="Book Antiqua" w:hAnsi="Book Antiqua" w:cs="Book Antiqua"/>
          <w:color w:val="000000"/>
        </w:rPr>
        <w:t>Bax</w:t>
      </w:r>
      <w:proofErr w:type="spellEnd"/>
      <w:r w:rsidR="00D319C8" w:rsidRPr="00000B15">
        <w:rPr>
          <w:rFonts w:ascii="Book Antiqua" w:eastAsia="Book Antiqua" w:hAnsi="Book Antiqua" w:cs="Book Antiqua"/>
          <w:color w:val="000000"/>
        </w:rPr>
        <w:t xml:space="preserve">: </w:t>
      </w:r>
      <w:r w:rsidR="00E95FB3" w:rsidRPr="00000B15">
        <w:rPr>
          <w:rFonts w:ascii="Book Antiqua" w:eastAsia="Book Antiqua" w:hAnsi="Book Antiqua" w:cs="Book Antiqua"/>
          <w:color w:val="000000"/>
        </w:rPr>
        <w:t xml:space="preserve">Bcl2 </w:t>
      </w:r>
      <w:r w:rsidR="004459CE" w:rsidRPr="00000B15">
        <w:rPr>
          <w:rFonts w:ascii="Book Antiqua" w:eastAsia="Book Antiqua" w:hAnsi="Book Antiqua" w:cs="Book Antiqua"/>
          <w:color w:val="000000"/>
        </w:rPr>
        <w:t xml:space="preserve">associated </w:t>
      </w:r>
      <w:r w:rsidR="00E95FB3" w:rsidRPr="00000B15">
        <w:rPr>
          <w:rFonts w:ascii="Book Antiqua" w:eastAsia="Book Antiqua" w:hAnsi="Book Antiqua" w:cs="Book Antiqua"/>
          <w:color w:val="000000"/>
        </w:rPr>
        <w:t>X</w:t>
      </w:r>
      <w:r w:rsidR="00D319C8" w:rsidRPr="00000B15">
        <w:rPr>
          <w:rFonts w:ascii="Book Antiqua" w:eastAsia="Book Antiqua" w:hAnsi="Book Antiqua" w:cs="Book Antiqua"/>
          <w:color w:val="000000"/>
        </w:rPr>
        <w:t xml:space="preserve">; ER: </w:t>
      </w:r>
      <w:r w:rsidR="00E95FB3" w:rsidRPr="00000B15">
        <w:rPr>
          <w:rFonts w:ascii="Book Antiqua" w:hAnsi="Book Antiqua"/>
          <w:lang w:eastAsia="zh-CN"/>
        </w:rPr>
        <w:t xml:space="preserve">Endoplasmic </w:t>
      </w:r>
      <w:r w:rsidR="004459CE" w:rsidRPr="00000B15">
        <w:rPr>
          <w:rFonts w:ascii="Book Antiqua" w:hAnsi="Book Antiqua"/>
          <w:lang w:eastAsia="zh-CN"/>
        </w:rPr>
        <w:t>reticulum</w:t>
      </w:r>
      <w:r w:rsidR="00D319C8" w:rsidRPr="00000B15">
        <w:rPr>
          <w:rFonts w:ascii="Book Antiqua" w:eastAsia="Book Antiqua" w:hAnsi="Book Antiqua" w:cs="Book Antiqua"/>
          <w:color w:val="000000"/>
        </w:rPr>
        <w:t xml:space="preserve">; HIF: </w:t>
      </w:r>
      <w:r w:rsidR="00E95FB3" w:rsidRPr="00000B15">
        <w:rPr>
          <w:rFonts w:ascii="Book Antiqua" w:eastAsia="Book Antiqua" w:hAnsi="Book Antiqua" w:cs="Book Antiqua"/>
          <w:color w:val="000000"/>
        </w:rPr>
        <w:t>Hypoxia-</w:t>
      </w:r>
      <w:r w:rsidR="004459CE" w:rsidRPr="00000B15">
        <w:rPr>
          <w:rFonts w:ascii="Book Antiqua" w:eastAsia="Book Antiqua" w:hAnsi="Book Antiqua" w:cs="Book Antiqua"/>
          <w:color w:val="000000"/>
        </w:rPr>
        <w:t>inducible factor</w:t>
      </w:r>
      <w:r w:rsidR="00D319C8" w:rsidRPr="00000B15">
        <w:rPr>
          <w:rFonts w:ascii="Book Antiqua" w:eastAsia="Book Antiqua" w:hAnsi="Book Antiqua" w:cs="Book Antiqua"/>
          <w:color w:val="000000"/>
        </w:rPr>
        <w:t xml:space="preserve">; AP: </w:t>
      </w:r>
      <w:r w:rsidR="00AE3F4A" w:rsidRPr="00000B15">
        <w:rPr>
          <w:rFonts w:ascii="Book Antiqua" w:eastAsia="Book Antiqua" w:hAnsi="Book Antiqua" w:cs="Book Antiqua"/>
          <w:color w:val="000000"/>
        </w:rPr>
        <w:t xml:space="preserve">Activator </w:t>
      </w:r>
      <w:r w:rsidR="004459CE" w:rsidRPr="00000B15">
        <w:rPr>
          <w:rFonts w:ascii="Book Antiqua" w:eastAsia="Book Antiqua" w:hAnsi="Book Antiqua" w:cs="Book Antiqua"/>
          <w:color w:val="000000"/>
        </w:rPr>
        <w:t>protein</w:t>
      </w:r>
      <w:r w:rsidR="00D319C8" w:rsidRPr="00000B15">
        <w:rPr>
          <w:rFonts w:ascii="Book Antiqua" w:eastAsia="Book Antiqua" w:hAnsi="Book Antiqua" w:cs="Book Antiqua"/>
          <w:color w:val="000000"/>
        </w:rPr>
        <w:t xml:space="preserve">; DDB: </w:t>
      </w:r>
      <w:r w:rsidR="00AE3F4A" w:rsidRPr="00000B15">
        <w:rPr>
          <w:rFonts w:ascii="Book Antiqua" w:eastAsia="Book Antiqua" w:hAnsi="Book Antiqua" w:cs="Book Antiqua"/>
          <w:color w:val="000000"/>
        </w:rPr>
        <w:t xml:space="preserve">Damage </w:t>
      </w:r>
      <w:r w:rsidR="004459CE" w:rsidRPr="00000B15">
        <w:rPr>
          <w:rFonts w:ascii="Book Antiqua" w:eastAsia="Book Antiqua" w:hAnsi="Book Antiqua" w:cs="Book Antiqua"/>
          <w:color w:val="000000"/>
        </w:rPr>
        <w:t xml:space="preserve">specific </w:t>
      </w:r>
      <w:r w:rsidR="00AE3F4A" w:rsidRPr="00000B15">
        <w:rPr>
          <w:rFonts w:ascii="Book Antiqua" w:eastAsia="Book Antiqua" w:hAnsi="Book Antiqua" w:cs="Book Antiqua"/>
          <w:color w:val="000000"/>
        </w:rPr>
        <w:t xml:space="preserve">DNA </w:t>
      </w:r>
      <w:r w:rsidR="004459CE" w:rsidRPr="00000B15">
        <w:rPr>
          <w:rFonts w:ascii="Book Antiqua" w:eastAsia="Book Antiqua" w:hAnsi="Book Antiqua" w:cs="Book Antiqua"/>
          <w:color w:val="000000"/>
        </w:rPr>
        <w:t>binding pro</w:t>
      </w:r>
      <w:r w:rsidR="00AE3F4A" w:rsidRPr="00000B15">
        <w:rPr>
          <w:rFonts w:ascii="Book Antiqua" w:eastAsia="Book Antiqua" w:hAnsi="Book Antiqua" w:cs="Book Antiqua"/>
          <w:color w:val="000000"/>
        </w:rPr>
        <w:t>tein</w:t>
      </w:r>
      <w:r w:rsidR="00D319C8" w:rsidRPr="00000B15">
        <w:rPr>
          <w:rFonts w:ascii="Book Antiqua" w:eastAsia="Book Antiqua" w:hAnsi="Book Antiqua" w:cs="Book Antiqua"/>
          <w:color w:val="000000"/>
        </w:rPr>
        <w:t xml:space="preserve">; Scm5/6: </w:t>
      </w:r>
      <w:r w:rsidR="00AE3F4A" w:rsidRPr="00000B15">
        <w:rPr>
          <w:rFonts w:ascii="Book Antiqua" w:hAnsi="Book Antiqua"/>
          <w:lang w:eastAsia="zh-CN"/>
        </w:rPr>
        <w:t xml:space="preserve">Structural </w:t>
      </w:r>
      <w:r w:rsidR="004459CE" w:rsidRPr="00000B15">
        <w:rPr>
          <w:rFonts w:ascii="Book Antiqua" w:hAnsi="Book Antiqua"/>
          <w:lang w:eastAsia="zh-CN"/>
        </w:rPr>
        <w:t>maintenance of chrom</w:t>
      </w:r>
      <w:r w:rsidR="00AE3F4A" w:rsidRPr="00000B15">
        <w:rPr>
          <w:rFonts w:ascii="Book Antiqua" w:hAnsi="Book Antiqua"/>
          <w:lang w:eastAsia="zh-CN"/>
        </w:rPr>
        <w:t>osomes 5/6</w:t>
      </w:r>
      <w:r w:rsidR="00D319C8" w:rsidRPr="00000B15">
        <w:rPr>
          <w:rFonts w:ascii="Book Antiqua" w:eastAsia="Book Antiqua" w:hAnsi="Book Antiqua" w:cs="Book Antiqua"/>
          <w:color w:val="000000"/>
        </w:rPr>
        <w:t xml:space="preserve">; PCAF: </w:t>
      </w:r>
      <w:r w:rsidR="00AE3F4A" w:rsidRPr="00000B15">
        <w:rPr>
          <w:rFonts w:ascii="Book Antiqua" w:eastAsia="Book Antiqua" w:hAnsi="Book Antiqua" w:cs="Book Antiqua"/>
          <w:color w:val="000000"/>
        </w:rPr>
        <w:t>P300/CBP-</w:t>
      </w:r>
      <w:r w:rsidR="004459CE" w:rsidRPr="00000B15">
        <w:rPr>
          <w:rFonts w:ascii="Book Antiqua" w:eastAsia="Book Antiqua" w:hAnsi="Book Antiqua" w:cs="Book Antiqua"/>
          <w:color w:val="000000"/>
        </w:rPr>
        <w:t>associated fac</w:t>
      </w:r>
      <w:r w:rsidR="00AE3F4A" w:rsidRPr="00000B15">
        <w:rPr>
          <w:rFonts w:ascii="Book Antiqua" w:eastAsia="Book Antiqua" w:hAnsi="Book Antiqua" w:cs="Book Antiqua"/>
          <w:color w:val="000000"/>
        </w:rPr>
        <w:t>tor</w:t>
      </w:r>
      <w:r w:rsidR="00D319C8" w:rsidRPr="00000B15">
        <w:rPr>
          <w:rFonts w:ascii="Book Antiqua" w:eastAsia="Book Antiqua" w:hAnsi="Book Antiqua" w:cs="Book Antiqua"/>
          <w:color w:val="000000"/>
        </w:rPr>
        <w:t xml:space="preserve">; TFIIH: </w:t>
      </w:r>
      <w:r w:rsidR="00AE3F4A" w:rsidRPr="00000B15">
        <w:rPr>
          <w:rFonts w:ascii="Book Antiqua" w:eastAsia="Book Antiqua" w:hAnsi="Book Antiqua" w:cs="Book Antiqua"/>
          <w:color w:val="000000"/>
        </w:rPr>
        <w:t>Transcription factor II H</w:t>
      </w:r>
      <w:r w:rsidR="00D319C8" w:rsidRPr="00000B15">
        <w:rPr>
          <w:rFonts w:ascii="Book Antiqua" w:eastAsia="Book Antiqua" w:hAnsi="Book Antiqua" w:cs="Book Antiqua"/>
          <w:color w:val="000000"/>
        </w:rPr>
        <w:t>.</w:t>
      </w:r>
    </w:p>
    <w:p w14:paraId="2FA5CF3A" w14:textId="77777777" w:rsidR="00D319C8" w:rsidRPr="00000B15" w:rsidRDefault="00D319C8" w:rsidP="00000B15">
      <w:pPr>
        <w:spacing w:line="360" w:lineRule="auto"/>
        <w:jc w:val="both"/>
        <w:rPr>
          <w:rFonts w:ascii="Book Antiqua" w:eastAsia="Book Antiqua" w:hAnsi="Book Antiqua" w:cs="Book Antiqua"/>
          <w:color w:val="000000"/>
        </w:rPr>
      </w:pPr>
    </w:p>
    <w:p w14:paraId="070BAC01" w14:textId="4170655D" w:rsidR="00D319C8" w:rsidRPr="00000B15" w:rsidRDefault="000C599C" w:rsidP="00000B15">
      <w:pPr>
        <w:spacing w:line="360" w:lineRule="auto"/>
        <w:jc w:val="both"/>
        <w:rPr>
          <w:rFonts w:ascii="Book Antiqua" w:eastAsia="Book Antiqua" w:hAnsi="Book Antiqua" w:cs="Book Antiqua"/>
          <w:color w:val="000000"/>
        </w:rPr>
      </w:pPr>
      <w:r w:rsidRPr="00000B15">
        <w:rPr>
          <w:rFonts w:ascii="Book Antiqua" w:hAnsi="Book Antiqua"/>
          <w:noProof/>
        </w:rPr>
        <w:lastRenderedPageBreak/>
        <w:drawing>
          <wp:inline distT="0" distB="0" distL="0" distR="0" wp14:anchorId="27AFD016" wp14:editId="00874CA2">
            <wp:extent cx="4432320" cy="347472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4894" cy="3476738"/>
                    </a:xfrm>
                    <a:prstGeom prst="rect">
                      <a:avLst/>
                    </a:prstGeom>
                    <a:noFill/>
                    <a:ln>
                      <a:noFill/>
                    </a:ln>
                  </pic:spPr>
                </pic:pic>
              </a:graphicData>
            </a:graphic>
          </wp:inline>
        </w:drawing>
      </w:r>
    </w:p>
    <w:p w14:paraId="65D26439" w14:textId="42DB531C" w:rsidR="00E14B07"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bCs/>
          <w:color w:val="000000"/>
        </w:rPr>
        <w:t xml:space="preserve">Figure 2 Molecular pathways in </w:t>
      </w:r>
      <w:r w:rsidR="00CE2DE6" w:rsidRPr="00000B15">
        <w:rPr>
          <w:rFonts w:ascii="Book Antiqua" w:eastAsia="Book Antiqua" w:hAnsi="Book Antiqua" w:cs="Book Antiqua"/>
          <w:b/>
          <w:bCs/>
          <w:color w:val="000000"/>
        </w:rPr>
        <w:t>hepatitis C virus</w:t>
      </w:r>
      <w:r w:rsidRPr="00000B15">
        <w:rPr>
          <w:rFonts w:ascii="Book Antiqua" w:eastAsia="Book Antiqua" w:hAnsi="Book Antiqua" w:cs="Book Antiqua"/>
          <w:b/>
          <w:bCs/>
          <w:color w:val="000000"/>
        </w:rPr>
        <w:t xml:space="preserve"> carcinogenesis.</w:t>
      </w:r>
      <w:r w:rsidRPr="00000B15">
        <w:rPr>
          <w:rFonts w:ascii="Book Antiqua" w:eastAsia="Book Antiqua" w:hAnsi="Book Antiqua" w:cs="Book Antiqua"/>
          <w:color w:val="000000"/>
        </w:rPr>
        <w:t xml:space="preserve"> Created with BioRender.com.</w:t>
      </w:r>
      <w:r w:rsidR="00D319C8" w:rsidRPr="00000B15">
        <w:rPr>
          <w:rFonts w:ascii="Book Antiqua" w:eastAsia="Book Antiqua" w:hAnsi="Book Antiqua" w:cs="Book Antiqua"/>
          <w:color w:val="000000"/>
        </w:rPr>
        <w:t xml:space="preserve"> HCV: </w:t>
      </w:r>
      <w:r w:rsidR="00514F4A" w:rsidRPr="00000B15">
        <w:rPr>
          <w:rFonts w:ascii="Book Antiqua" w:eastAsia="Book Antiqua" w:hAnsi="Book Antiqua" w:cs="Book Antiqua"/>
          <w:color w:val="000000"/>
        </w:rPr>
        <w:t xml:space="preserve">Hepatitis C </w:t>
      </w:r>
      <w:r w:rsidR="004459CE" w:rsidRPr="00000B15">
        <w:rPr>
          <w:rFonts w:ascii="Book Antiqua" w:eastAsia="Book Antiqua" w:hAnsi="Book Antiqua" w:cs="Book Antiqua"/>
          <w:color w:val="000000"/>
        </w:rPr>
        <w:t>virus</w:t>
      </w:r>
      <w:r w:rsidR="00D319C8" w:rsidRPr="00000B15">
        <w:rPr>
          <w:rFonts w:ascii="Book Antiqua" w:eastAsia="Book Antiqua" w:hAnsi="Book Antiqua" w:cs="Book Antiqua"/>
          <w:color w:val="000000"/>
        </w:rPr>
        <w:t xml:space="preserve">; EGFR: </w:t>
      </w:r>
      <w:r w:rsidR="00581C8B" w:rsidRPr="00000B15">
        <w:rPr>
          <w:rFonts w:ascii="Book Antiqua" w:eastAsia="Book Antiqua" w:hAnsi="Book Antiqua" w:cs="Book Antiqua"/>
          <w:color w:val="000000"/>
        </w:rPr>
        <w:t xml:space="preserve">Epidermal </w:t>
      </w:r>
      <w:r w:rsidR="004459CE" w:rsidRPr="00000B15">
        <w:rPr>
          <w:rFonts w:ascii="Book Antiqua" w:eastAsia="Book Antiqua" w:hAnsi="Book Antiqua" w:cs="Book Antiqua"/>
          <w:color w:val="000000"/>
        </w:rPr>
        <w:t>growth factor rece</w:t>
      </w:r>
      <w:r w:rsidR="00581C8B" w:rsidRPr="00000B15">
        <w:rPr>
          <w:rFonts w:ascii="Book Antiqua" w:eastAsia="Book Antiqua" w:hAnsi="Book Antiqua" w:cs="Book Antiqua"/>
          <w:color w:val="000000"/>
        </w:rPr>
        <w:t>ptor</w:t>
      </w:r>
      <w:r w:rsidR="00D319C8" w:rsidRPr="00000B15">
        <w:rPr>
          <w:rFonts w:ascii="Book Antiqua" w:eastAsia="Book Antiqua" w:hAnsi="Book Antiqua" w:cs="Book Antiqua"/>
          <w:color w:val="000000"/>
        </w:rPr>
        <w:t xml:space="preserve">; WNT: </w:t>
      </w:r>
      <w:r w:rsidR="00581C8B" w:rsidRPr="00000B15">
        <w:rPr>
          <w:rFonts w:ascii="Book Antiqua" w:eastAsia="Book Antiqua" w:hAnsi="Book Antiqua" w:cs="Book Antiqua"/>
          <w:color w:val="000000"/>
        </w:rPr>
        <w:t>Wingless-</w:t>
      </w:r>
      <w:r w:rsidR="004459CE" w:rsidRPr="00000B15">
        <w:rPr>
          <w:rFonts w:ascii="Book Antiqua" w:eastAsia="Book Antiqua" w:hAnsi="Book Antiqua" w:cs="Book Antiqua"/>
          <w:color w:val="000000"/>
        </w:rPr>
        <w:t>related integration s</w:t>
      </w:r>
      <w:r w:rsidR="00581C8B" w:rsidRPr="00000B15">
        <w:rPr>
          <w:rFonts w:ascii="Book Antiqua" w:eastAsia="Book Antiqua" w:hAnsi="Book Antiqua" w:cs="Book Antiqua"/>
          <w:color w:val="000000"/>
        </w:rPr>
        <w:t>ite</w:t>
      </w:r>
      <w:r w:rsidR="00D319C8" w:rsidRPr="00000B15">
        <w:rPr>
          <w:rFonts w:ascii="Book Antiqua" w:eastAsia="Book Antiqua" w:hAnsi="Book Antiqua" w:cs="Book Antiqua"/>
          <w:color w:val="000000"/>
        </w:rPr>
        <w:t xml:space="preserve">; TGF: </w:t>
      </w:r>
      <w:r w:rsidR="00581C8B" w:rsidRPr="00000B15">
        <w:rPr>
          <w:rFonts w:ascii="Book Antiqua" w:eastAsia="Book Antiqua" w:hAnsi="Book Antiqua" w:cs="Book Antiqua"/>
          <w:color w:val="000000"/>
        </w:rPr>
        <w:t xml:space="preserve">Transforming </w:t>
      </w:r>
      <w:r w:rsidR="004459CE" w:rsidRPr="00000B15">
        <w:rPr>
          <w:rFonts w:ascii="Book Antiqua" w:eastAsia="Book Antiqua" w:hAnsi="Book Antiqua" w:cs="Book Antiqua"/>
          <w:color w:val="000000"/>
        </w:rPr>
        <w:t>growth f</w:t>
      </w:r>
      <w:r w:rsidR="00581C8B" w:rsidRPr="00000B15">
        <w:rPr>
          <w:rFonts w:ascii="Book Antiqua" w:eastAsia="Book Antiqua" w:hAnsi="Book Antiqua" w:cs="Book Antiqua"/>
          <w:color w:val="000000"/>
        </w:rPr>
        <w:t>actor</w:t>
      </w:r>
      <w:r w:rsidR="00D319C8" w:rsidRPr="00000B15">
        <w:rPr>
          <w:rFonts w:ascii="Book Antiqua" w:eastAsia="Book Antiqua" w:hAnsi="Book Antiqua" w:cs="Book Antiqua"/>
          <w:color w:val="000000"/>
        </w:rPr>
        <w:t xml:space="preserve">; PI3K: </w:t>
      </w:r>
      <w:r w:rsidR="00581C8B" w:rsidRPr="00000B15">
        <w:rPr>
          <w:rFonts w:ascii="Book Antiqua" w:eastAsia="Book Antiqua" w:hAnsi="Book Antiqua" w:cs="Book Antiqua"/>
          <w:color w:val="000000"/>
        </w:rPr>
        <w:t>Phosphatidylinositol 3-</w:t>
      </w:r>
      <w:r w:rsidR="004459CE" w:rsidRPr="00000B15">
        <w:rPr>
          <w:rFonts w:ascii="Book Antiqua" w:eastAsia="Book Antiqua" w:hAnsi="Book Antiqua" w:cs="Book Antiqua"/>
          <w:color w:val="000000"/>
        </w:rPr>
        <w:t>kinase</w:t>
      </w:r>
      <w:r w:rsidR="00D319C8" w:rsidRPr="00000B15">
        <w:rPr>
          <w:rFonts w:ascii="Book Antiqua" w:eastAsia="Book Antiqua" w:hAnsi="Book Antiqua" w:cs="Book Antiqua"/>
          <w:color w:val="000000"/>
        </w:rPr>
        <w:t xml:space="preserve">; Akt: </w:t>
      </w:r>
      <w:r w:rsidR="00581C8B" w:rsidRPr="00000B15">
        <w:rPr>
          <w:rFonts w:ascii="Book Antiqua" w:eastAsia="Book Antiqua" w:hAnsi="Book Antiqua" w:cs="Book Antiqua"/>
          <w:color w:val="000000"/>
        </w:rPr>
        <w:t xml:space="preserve">AKT </w:t>
      </w:r>
      <w:r w:rsidR="004459CE" w:rsidRPr="00000B15">
        <w:rPr>
          <w:rFonts w:ascii="Book Antiqua" w:eastAsia="Book Antiqua" w:hAnsi="Book Antiqua" w:cs="Book Antiqua"/>
          <w:color w:val="000000"/>
        </w:rPr>
        <w:t>serine/threonine kin</w:t>
      </w:r>
      <w:r w:rsidR="00581C8B" w:rsidRPr="00000B15">
        <w:rPr>
          <w:rFonts w:ascii="Book Antiqua" w:eastAsia="Book Antiqua" w:hAnsi="Book Antiqua" w:cs="Book Antiqua"/>
          <w:color w:val="000000"/>
        </w:rPr>
        <w:t>ase</w:t>
      </w:r>
      <w:r w:rsidR="00D319C8" w:rsidRPr="00000B15">
        <w:rPr>
          <w:rFonts w:ascii="Book Antiqua" w:eastAsia="Book Antiqua" w:hAnsi="Book Antiqua" w:cs="Book Antiqua"/>
          <w:color w:val="000000"/>
        </w:rPr>
        <w:t xml:space="preserve">; RAS: </w:t>
      </w:r>
      <w:r w:rsidR="00581C8B" w:rsidRPr="00000B15">
        <w:rPr>
          <w:rFonts w:ascii="Book Antiqua" w:eastAsia="Book Antiqua" w:hAnsi="Book Antiqua" w:cs="Book Antiqua"/>
          <w:color w:val="000000"/>
        </w:rPr>
        <w:t xml:space="preserve">Rat </w:t>
      </w:r>
      <w:r w:rsidR="004459CE" w:rsidRPr="00000B15">
        <w:rPr>
          <w:rFonts w:ascii="Book Antiqua" w:eastAsia="Book Antiqua" w:hAnsi="Book Antiqua" w:cs="Book Antiqua"/>
          <w:color w:val="000000"/>
        </w:rPr>
        <w:t xml:space="preserve">sarcoma </w:t>
      </w:r>
      <w:r w:rsidR="00581C8B" w:rsidRPr="00000B15">
        <w:rPr>
          <w:rFonts w:ascii="Book Antiqua" w:eastAsia="Book Antiqua" w:hAnsi="Book Antiqua" w:cs="Book Antiqua"/>
          <w:color w:val="000000"/>
        </w:rPr>
        <w:t xml:space="preserve">virus </w:t>
      </w:r>
      <w:r w:rsidR="004459CE" w:rsidRPr="00000B15">
        <w:rPr>
          <w:rFonts w:ascii="Book Antiqua" w:eastAsia="Book Antiqua" w:hAnsi="Book Antiqua" w:cs="Book Antiqua"/>
          <w:color w:val="000000"/>
        </w:rPr>
        <w:t>gene</w:t>
      </w:r>
      <w:r w:rsidR="00D319C8" w:rsidRPr="00000B15">
        <w:rPr>
          <w:rFonts w:ascii="Book Antiqua" w:eastAsia="Book Antiqua" w:hAnsi="Book Antiqua" w:cs="Book Antiqua"/>
          <w:color w:val="000000"/>
        </w:rPr>
        <w:t xml:space="preserve">; RAF: </w:t>
      </w:r>
      <w:r w:rsidR="00581C8B" w:rsidRPr="00000B15">
        <w:rPr>
          <w:rFonts w:ascii="Book Antiqua" w:eastAsia="Book Antiqua" w:hAnsi="Book Antiqua" w:cs="Book Antiqua"/>
          <w:color w:val="000000"/>
        </w:rPr>
        <w:t>Rapidly</w:t>
      </w:r>
      <w:r w:rsidR="004459CE" w:rsidRPr="00000B15">
        <w:rPr>
          <w:rFonts w:ascii="Book Antiqua" w:eastAsia="Book Antiqua" w:hAnsi="Book Antiqua" w:cs="Book Antiqua"/>
          <w:color w:val="000000"/>
        </w:rPr>
        <w:t xml:space="preserve"> accelerated fibrosarc</w:t>
      </w:r>
      <w:r w:rsidR="00581C8B" w:rsidRPr="00000B15">
        <w:rPr>
          <w:rFonts w:ascii="Book Antiqua" w:eastAsia="Book Antiqua" w:hAnsi="Book Antiqua" w:cs="Book Antiqua"/>
          <w:color w:val="000000"/>
        </w:rPr>
        <w:t>oma</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mTOR</w:t>
      </w:r>
      <w:r w:rsidR="00D319C8" w:rsidRPr="00000B15">
        <w:rPr>
          <w:rFonts w:ascii="Book Antiqua" w:eastAsia="Book Antiqua" w:hAnsi="Book Antiqua" w:cs="Book Antiqua"/>
          <w:color w:val="000000"/>
        </w:rPr>
        <w:t xml:space="preserve">: </w:t>
      </w:r>
      <w:r w:rsidR="00CE3222" w:rsidRPr="00000B15">
        <w:rPr>
          <w:rFonts w:ascii="Book Antiqua" w:eastAsia="Book Antiqua" w:hAnsi="Book Antiqua" w:cs="Book Antiqua"/>
          <w:color w:val="000000"/>
        </w:rPr>
        <w:t xml:space="preserve">Mechanistic </w:t>
      </w:r>
      <w:r w:rsidR="004459CE" w:rsidRPr="00000B15">
        <w:rPr>
          <w:rFonts w:ascii="Book Antiqua" w:eastAsia="Book Antiqua" w:hAnsi="Book Antiqua" w:cs="Book Antiqua"/>
          <w:color w:val="000000"/>
        </w:rPr>
        <w:t>target of rapamycin ki</w:t>
      </w:r>
      <w:r w:rsidR="00CE3222" w:rsidRPr="00000B15">
        <w:rPr>
          <w:rFonts w:ascii="Book Antiqua" w:eastAsia="Book Antiqua" w:hAnsi="Book Antiqua" w:cs="Book Antiqua"/>
          <w:color w:val="000000"/>
        </w:rPr>
        <w:t>nase</w:t>
      </w:r>
      <w:r w:rsidR="00D319C8" w:rsidRPr="00000B15">
        <w:rPr>
          <w:rFonts w:ascii="Book Antiqua" w:eastAsia="Book Antiqua" w:hAnsi="Book Antiqua" w:cs="Book Antiqua"/>
          <w:color w:val="000000"/>
        </w:rPr>
        <w:t xml:space="preserve">; JAK: </w:t>
      </w:r>
      <w:r w:rsidR="00CE3222" w:rsidRPr="00000B15">
        <w:rPr>
          <w:rFonts w:ascii="Book Antiqua" w:eastAsia="Book Antiqua" w:hAnsi="Book Antiqua" w:cs="Book Antiqua"/>
          <w:color w:val="000000"/>
        </w:rPr>
        <w:t xml:space="preserve">Janus </w:t>
      </w:r>
      <w:r w:rsidR="004459CE" w:rsidRPr="00000B15">
        <w:rPr>
          <w:rFonts w:ascii="Book Antiqua" w:eastAsia="Book Antiqua" w:hAnsi="Book Antiqua" w:cs="Book Antiqua"/>
          <w:color w:val="000000"/>
        </w:rPr>
        <w:t>kinase</w:t>
      </w:r>
      <w:r w:rsidR="00D319C8" w:rsidRPr="00000B15">
        <w:rPr>
          <w:rFonts w:ascii="Book Antiqua" w:eastAsia="Book Antiqua" w:hAnsi="Book Antiqua" w:cs="Book Antiqua"/>
          <w:color w:val="000000"/>
        </w:rPr>
        <w:t xml:space="preserve">; STAT3: </w:t>
      </w:r>
      <w:r w:rsidR="00CE3222" w:rsidRPr="00000B15">
        <w:rPr>
          <w:rFonts w:ascii="Book Antiqua" w:eastAsia="Book Antiqua" w:hAnsi="Book Antiqua" w:cs="Book Antiqua"/>
          <w:color w:val="000000"/>
        </w:rPr>
        <w:t xml:space="preserve">Signal </w:t>
      </w:r>
      <w:r w:rsidR="004459CE" w:rsidRPr="00000B15">
        <w:rPr>
          <w:rFonts w:ascii="Book Antiqua" w:eastAsia="Book Antiqua" w:hAnsi="Book Antiqua" w:cs="Book Antiqua"/>
          <w:color w:val="000000"/>
        </w:rPr>
        <w:t>transducer and activator of transcription</w:t>
      </w:r>
      <w:r w:rsidR="00CE3222" w:rsidRPr="00000B15">
        <w:rPr>
          <w:rFonts w:ascii="Book Antiqua" w:eastAsia="Book Antiqua" w:hAnsi="Book Antiqua" w:cs="Book Antiqua"/>
          <w:color w:val="000000"/>
        </w:rPr>
        <w:t xml:space="preserve"> 3</w:t>
      </w:r>
      <w:r w:rsidR="00D319C8" w:rsidRPr="00000B15">
        <w:rPr>
          <w:rFonts w:ascii="Book Antiqua" w:eastAsia="Book Antiqua" w:hAnsi="Book Antiqua" w:cs="Book Antiqua"/>
          <w:color w:val="000000"/>
        </w:rPr>
        <w:t xml:space="preserve">; Smad3: </w:t>
      </w:r>
      <w:r w:rsidR="00CE3222" w:rsidRPr="00000B15">
        <w:rPr>
          <w:rFonts w:ascii="Book Antiqua" w:eastAsia="Book Antiqua" w:hAnsi="Book Antiqua" w:cs="Book Antiqua"/>
          <w:color w:val="000000"/>
        </w:rPr>
        <w:t xml:space="preserve">Mothers </w:t>
      </w:r>
      <w:r w:rsidR="004459CE" w:rsidRPr="00000B15">
        <w:rPr>
          <w:rFonts w:ascii="Book Antiqua" w:eastAsia="Book Antiqua" w:hAnsi="Book Antiqua" w:cs="Book Antiqua"/>
          <w:color w:val="000000"/>
        </w:rPr>
        <w:t>against decapentaplegic homol</w:t>
      </w:r>
      <w:r w:rsidR="00CE3222" w:rsidRPr="00000B15">
        <w:rPr>
          <w:rFonts w:ascii="Book Antiqua" w:eastAsia="Book Antiqua" w:hAnsi="Book Antiqua" w:cs="Book Antiqua"/>
          <w:color w:val="000000"/>
        </w:rPr>
        <w:t>og 3</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NS</w:t>
      </w:r>
      <w:r w:rsidR="00CE3222" w:rsidRPr="00000B15">
        <w:rPr>
          <w:rFonts w:ascii="Book Antiqua" w:eastAsia="Book Antiqua" w:hAnsi="Book Antiqua" w:cs="Book Antiqua"/>
          <w:color w:val="000000"/>
        </w:rPr>
        <w:t>5</w:t>
      </w:r>
      <w:r w:rsidR="00E14B07" w:rsidRPr="00000B15">
        <w:rPr>
          <w:rFonts w:ascii="Book Antiqua" w:eastAsia="Book Antiqua" w:hAnsi="Book Antiqua" w:cs="Book Antiqua"/>
          <w:color w:val="000000"/>
        </w:rPr>
        <w:t>A</w:t>
      </w:r>
      <w:r w:rsidR="00D319C8" w:rsidRPr="00000B15">
        <w:rPr>
          <w:rFonts w:ascii="Book Antiqua" w:eastAsia="Book Antiqua" w:hAnsi="Book Antiqua" w:cs="Book Antiqua"/>
          <w:color w:val="000000"/>
        </w:rPr>
        <w:t xml:space="preserve">: </w:t>
      </w:r>
      <w:r w:rsidR="00CE3222" w:rsidRPr="00000B15">
        <w:rPr>
          <w:rFonts w:ascii="Book Antiqua" w:eastAsia="Book Antiqua" w:hAnsi="Book Antiqua" w:cs="Book Antiqua"/>
          <w:color w:val="000000"/>
        </w:rPr>
        <w:t>Non-</w:t>
      </w:r>
      <w:r w:rsidR="004459CE" w:rsidRPr="00000B15">
        <w:rPr>
          <w:rFonts w:ascii="Book Antiqua" w:eastAsia="Book Antiqua" w:hAnsi="Book Antiqua" w:cs="Book Antiqua"/>
          <w:color w:val="000000"/>
        </w:rPr>
        <w:t>structural pro</w:t>
      </w:r>
      <w:r w:rsidR="00CE3222" w:rsidRPr="00000B15">
        <w:rPr>
          <w:rFonts w:ascii="Book Antiqua" w:eastAsia="Book Antiqua" w:hAnsi="Book Antiqua" w:cs="Book Antiqua"/>
          <w:color w:val="000000"/>
        </w:rPr>
        <w:t>tein 5A</w:t>
      </w:r>
      <w:r w:rsidR="00D319C8" w:rsidRPr="00000B15">
        <w:rPr>
          <w:rFonts w:ascii="Book Antiqua" w:eastAsia="Book Antiqua" w:hAnsi="Book Antiqua" w:cs="Book Antiqua"/>
          <w:color w:val="000000"/>
        </w:rPr>
        <w:t xml:space="preserve">; NF-kB: </w:t>
      </w:r>
      <w:r w:rsidR="00CE3222" w:rsidRPr="00000B15">
        <w:rPr>
          <w:rFonts w:ascii="Book Antiqua" w:eastAsia="Book Antiqua" w:hAnsi="Book Antiqua" w:cs="Book Antiqua"/>
          <w:color w:val="000000"/>
        </w:rPr>
        <w:t>Nuclea</w:t>
      </w:r>
      <w:r w:rsidR="004459CE" w:rsidRPr="00000B15">
        <w:rPr>
          <w:rFonts w:ascii="Book Antiqua" w:eastAsia="Book Antiqua" w:hAnsi="Book Antiqua" w:cs="Book Antiqua"/>
          <w:color w:val="000000"/>
        </w:rPr>
        <w:t>r factor</w:t>
      </w:r>
      <w:r w:rsidR="00444707" w:rsidRPr="00000B15">
        <w:rPr>
          <w:rFonts w:ascii="Book Antiqua" w:eastAsia="Book Antiqua" w:hAnsi="Book Antiqua" w:cs="Book Antiqua"/>
          <w:color w:val="000000"/>
        </w:rPr>
        <w:t>-</w:t>
      </w:r>
      <w:r w:rsidR="004459CE" w:rsidRPr="00000B15">
        <w:rPr>
          <w:rFonts w:ascii="Book Antiqua" w:eastAsia="Book Antiqua" w:hAnsi="Book Antiqua" w:cs="Book Antiqua"/>
          <w:color w:val="000000"/>
        </w:rPr>
        <w:t>k</w:t>
      </w:r>
      <w:r w:rsidR="00CE3222" w:rsidRPr="00000B15">
        <w:rPr>
          <w:rFonts w:ascii="Book Antiqua" w:eastAsia="Book Antiqua" w:hAnsi="Book Antiqua" w:cs="Book Antiqua"/>
          <w:color w:val="000000"/>
        </w:rPr>
        <w:t>appa B</w:t>
      </w:r>
      <w:r w:rsidR="00D319C8" w:rsidRPr="00000B15">
        <w:rPr>
          <w:rFonts w:ascii="Book Antiqua" w:eastAsia="Book Antiqua" w:hAnsi="Book Antiqua" w:cs="Book Antiqua"/>
          <w:color w:val="000000"/>
        </w:rPr>
        <w:t xml:space="preserve">; ROS: </w:t>
      </w:r>
      <w:r w:rsidR="00CE3222" w:rsidRPr="00000B15">
        <w:rPr>
          <w:rFonts w:ascii="Book Antiqua" w:hAnsi="Book Antiqua"/>
        </w:rPr>
        <w:t xml:space="preserve">Reactive </w:t>
      </w:r>
      <w:r w:rsidR="004459CE" w:rsidRPr="00000B15">
        <w:rPr>
          <w:rFonts w:ascii="Book Antiqua" w:hAnsi="Book Antiqua"/>
        </w:rPr>
        <w:t>oxygen s</w:t>
      </w:r>
      <w:r w:rsidR="00CE3222" w:rsidRPr="00000B15">
        <w:rPr>
          <w:rFonts w:ascii="Book Antiqua" w:hAnsi="Book Antiqua"/>
        </w:rPr>
        <w:t>pecies</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RIG1</w:t>
      </w:r>
      <w:r w:rsidR="00D319C8" w:rsidRPr="00000B15">
        <w:rPr>
          <w:rFonts w:ascii="Book Antiqua" w:eastAsia="Book Antiqua" w:hAnsi="Book Antiqua" w:cs="Book Antiqua"/>
          <w:color w:val="000000"/>
        </w:rPr>
        <w:t xml:space="preserve">: </w:t>
      </w:r>
      <w:r w:rsidR="00CE3222" w:rsidRPr="00000B15">
        <w:rPr>
          <w:rFonts w:ascii="Book Antiqua" w:eastAsia="Book Antiqua" w:hAnsi="Book Antiqua" w:cs="Book Antiqua"/>
          <w:color w:val="000000"/>
        </w:rPr>
        <w:t xml:space="preserve">Retinoic </w:t>
      </w:r>
      <w:r w:rsidR="004459CE" w:rsidRPr="00000B15">
        <w:rPr>
          <w:rFonts w:ascii="Book Antiqua" w:eastAsia="Book Antiqua" w:hAnsi="Book Antiqua" w:cs="Book Antiqua"/>
          <w:color w:val="000000"/>
        </w:rPr>
        <w:t>acid-inducible gen</w:t>
      </w:r>
      <w:r w:rsidR="00CE3222" w:rsidRPr="00000B15">
        <w:rPr>
          <w:rFonts w:ascii="Book Antiqua" w:eastAsia="Book Antiqua" w:hAnsi="Book Antiqua" w:cs="Book Antiqua"/>
          <w:color w:val="000000"/>
        </w:rPr>
        <w:t>e 1</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ERK</w:t>
      </w:r>
      <w:r w:rsidR="00D319C8" w:rsidRPr="00000B15">
        <w:rPr>
          <w:rFonts w:ascii="Book Antiqua" w:eastAsia="Book Antiqua" w:hAnsi="Book Antiqua" w:cs="Book Antiqua"/>
          <w:color w:val="000000"/>
        </w:rPr>
        <w:t xml:space="preserve">: </w:t>
      </w:r>
      <w:r w:rsidR="00CE3222" w:rsidRPr="00000B15">
        <w:rPr>
          <w:rFonts w:ascii="Book Antiqua" w:eastAsia="Book Antiqua" w:hAnsi="Book Antiqua" w:cs="Book Antiqua"/>
          <w:color w:val="000000"/>
        </w:rPr>
        <w:t>Extracellular</w:t>
      </w:r>
      <w:r w:rsidR="004459CE" w:rsidRPr="00000B15">
        <w:rPr>
          <w:rFonts w:ascii="Book Antiqua" w:eastAsia="Book Antiqua" w:hAnsi="Book Antiqua" w:cs="Book Antiqua"/>
          <w:color w:val="000000"/>
        </w:rPr>
        <w:t xml:space="preserve"> signal-regulated ki</w:t>
      </w:r>
      <w:r w:rsidR="00CE3222" w:rsidRPr="00000B15">
        <w:rPr>
          <w:rFonts w:ascii="Book Antiqua" w:eastAsia="Book Antiqua" w:hAnsi="Book Antiqua" w:cs="Book Antiqua"/>
          <w:color w:val="000000"/>
        </w:rPr>
        <w:t>nases</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NANOG</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Nanog </w:t>
      </w:r>
      <w:r w:rsidR="004459CE" w:rsidRPr="00000B15">
        <w:rPr>
          <w:rFonts w:ascii="Book Antiqua" w:eastAsia="Book Antiqua" w:hAnsi="Book Antiqua" w:cs="Book Antiqua"/>
          <w:color w:val="000000"/>
        </w:rPr>
        <w:t>ho</w:t>
      </w:r>
      <w:r w:rsidR="005C261D" w:rsidRPr="00000B15">
        <w:rPr>
          <w:rFonts w:ascii="Book Antiqua" w:eastAsia="Book Antiqua" w:hAnsi="Book Antiqua" w:cs="Book Antiqua"/>
          <w:color w:val="000000"/>
        </w:rPr>
        <w:t>meobox</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ATM</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Ataxia </w:t>
      </w:r>
      <w:r w:rsidR="004459CE" w:rsidRPr="00000B15">
        <w:rPr>
          <w:rFonts w:ascii="Book Antiqua" w:eastAsia="Book Antiqua" w:hAnsi="Book Antiqua" w:cs="Book Antiqua"/>
          <w:color w:val="000000"/>
        </w:rPr>
        <w:t>telangiectasia muta</w:t>
      </w:r>
      <w:r w:rsidR="005C261D" w:rsidRPr="00000B15">
        <w:rPr>
          <w:rFonts w:ascii="Book Antiqua" w:eastAsia="Book Antiqua" w:hAnsi="Book Antiqua" w:cs="Book Antiqua"/>
          <w:color w:val="000000"/>
        </w:rPr>
        <w:t>ted</w:t>
      </w:r>
      <w:r w:rsidR="00D319C8" w:rsidRPr="00000B15">
        <w:rPr>
          <w:rFonts w:ascii="Book Antiqua" w:eastAsia="Book Antiqua" w:hAnsi="Book Antiqua" w:cs="Book Antiqua"/>
          <w:color w:val="000000"/>
        </w:rPr>
        <w:t xml:space="preserve">; RB: </w:t>
      </w:r>
      <w:r w:rsidR="005C261D" w:rsidRPr="00000B15">
        <w:rPr>
          <w:rFonts w:ascii="Book Antiqua" w:eastAsia="Book Antiqua" w:hAnsi="Book Antiqua" w:cs="Book Antiqua"/>
          <w:color w:val="000000"/>
        </w:rPr>
        <w:t>Retinoblastoma</w:t>
      </w:r>
      <w:r w:rsidR="00D319C8" w:rsidRPr="00000B15">
        <w:rPr>
          <w:rFonts w:ascii="Book Antiqua" w:eastAsia="Book Antiqua" w:hAnsi="Book Antiqua" w:cs="Book Antiqua"/>
          <w:color w:val="000000"/>
        </w:rPr>
        <w:t xml:space="preserve">; ER: </w:t>
      </w:r>
      <w:r w:rsidR="005C261D" w:rsidRPr="00000B15">
        <w:rPr>
          <w:rFonts w:ascii="Book Antiqua" w:eastAsia="Book Antiqua" w:hAnsi="Book Antiqua" w:cs="Book Antiqua"/>
          <w:color w:val="000000"/>
        </w:rPr>
        <w:t xml:space="preserve">Endoplasmic </w:t>
      </w:r>
      <w:r w:rsidR="004459CE" w:rsidRPr="00000B15">
        <w:rPr>
          <w:rFonts w:ascii="Book Antiqua" w:eastAsia="Book Antiqua" w:hAnsi="Book Antiqua" w:cs="Book Antiqua"/>
          <w:color w:val="000000"/>
        </w:rPr>
        <w:t>reticulum</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DNMT1</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DNA </w:t>
      </w:r>
      <w:r w:rsidR="004459CE" w:rsidRPr="00000B15">
        <w:rPr>
          <w:rFonts w:ascii="Book Antiqua" w:eastAsia="Book Antiqua" w:hAnsi="Book Antiqua" w:cs="Book Antiqua"/>
          <w:color w:val="000000"/>
        </w:rPr>
        <w:t xml:space="preserve">methyltransferase </w:t>
      </w:r>
      <w:r w:rsidR="005C261D" w:rsidRPr="00000B15">
        <w:rPr>
          <w:rFonts w:ascii="Book Antiqua" w:eastAsia="Book Antiqua" w:hAnsi="Book Antiqua" w:cs="Book Antiqua"/>
          <w:color w:val="000000"/>
        </w:rPr>
        <w:t>1</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TERT</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Telomerase </w:t>
      </w:r>
      <w:r w:rsidR="004459CE" w:rsidRPr="00000B15">
        <w:rPr>
          <w:rFonts w:ascii="Book Antiqua" w:eastAsia="Book Antiqua" w:hAnsi="Book Antiqua" w:cs="Book Antiqua"/>
          <w:color w:val="000000"/>
        </w:rPr>
        <w:t>reverse t</w:t>
      </w:r>
      <w:r w:rsidR="005C261D" w:rsidRPr="00000B15">
        <w:rPr>
          <w:rFonts w:ascii="Book Antiqua" w:eastAsia="Book Antiqua" w:hAnsi="Book Antiqua" w:cs="Book Antiqua"/>
          <w:color w:val="000000"/>
        </w:rPr>
        <w:t>ranscriptase</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DLC</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Deleted in </w:t>
      </w:r>
      <w:r w:rsidR="004459CE" w:rsidRPr="00000B15">
        <w:rPr>
          <w:rFonts w:ascii="Book Antiqua" w:eastAsia="Book Antiqua" w:hAnsi="Book Antiqua" w:cs="Book Antiqua"/>
          <w:color w:val="000000"/>
        </w:rPr>
        <w:t>liver ca</w:t>
      </w:r>
      <w:r w:rsidR="005C261D" w:rsidRPr="00000B15">
        <w:rPr>
          <w:rFonts w:ascii="Book Antiqua" w:eastAsia="Book Antiqua" w:hAnsi="Book Antiqua" w:cs="Book Antiqua"/>
          <w:color w:val="000000"/>
        </w:rPr>
        <w:t>ncer</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CK1/2</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Casein </w:t>
      </w:r>
      <w:r w:rsidR="004459CE" w:rsidRPr="00000B15">
        <w:rPr>
          <w:rFonts w:ascii="Book Antiqua" w:eastAsia="Book Antiqua" w:hAnsi="Book Antiqua" w:cs="Book Antiqua"/>
          <w:color w:val="000000"/>
        </w:rPr>
        <w:t xml:space="preserve">kinase </w:t>
      </w:r>
      <w:r w:rsidR="005C261D" w:rsidRPr="00000B15">
        <w:rPr>
          <w:rFonts w:ascii="Book Antiqua" w:eastAsia="Book Antiqua" w:hAnsi="Book Antiqua" w:cs="Book Antiqua"/>
          <w:color w:val="000000"/>
        </w:rPr>
        <w:t>1/2</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 xml:space="preserve">GSK: </w:t>
      </w:r>
      <w:r w:rsidR="005C261D" w:rsidRPr="00000B15">
        <w:rPr>
          <w:rFonts w:ascii="Book Antiqua" w:eastAsia="Book Antiqua" w:hAnsi="Book Antiqua" w:cs="Book Antiqua"/>
          <w:color w:val="000000"/>
        </w:rPr>
        <w:t>Glycogen</w:t>
      </w:r>
      <w:r w:rsidR="004459CE" w:rsidRPr="00000B15">
        <w:rPr>
          <w:rFonts w:ascii="Book Antiqua" w:eastAsia="Book Antiqua" w:hAnsi="Book Antiqua" w:cs="Book Antiqua"/>
          <w:color w:val="000000"/>
        </w:rPr>
        <w:t xml:space="preserve"> synthase k</w:t>
      </w:r>
      <w:r w:rsidR="005C261D" w:rsidRPr="00000B15">
        <w:rPr>
          <w:rFonts w:ascii="Book Antiqua" w:eastAsia="Book Antiqua" w:hAnsi="Book Antiqua" w:cs="Book Antiqua"/>
          <w:color w:val="000000"/>
        </w:rPr>
        <w:t>inase</w:t>
      </w:r>
      <w:r w:rsidR="00E14B07" w:rsidRPr="00000B15">
        <w:rPr>
          <w:rFonts w:ascii="Book Antiqua" w:eastAsia="Book Antiqua" w:hAnsi="Book Antiqua" w:cs="Book Antiqua"/>
          <w:color w:val="000000"/>
        </w:rPr>
        <w:t>.</w:t>
      </w:r>
    </w:p>
    <w:p w14:paraId="535BD1F2" w14:textId="77777777" w:rsidR="00E14B07" w:rsidRPr="00000B15" w:rsidRDefault="00E14B07" w:rsidP="00000B15">
      <w:pPr>
        <w:spacing w:line="360" w:lineRule="auto"/>
        <w:jc w:val="both"/>
        <w:rPr>
          <w:rFonts w:ascii="Book Antiqua" w:hAnsi="Book Antiqua"/>
          <w:b/>
          <w:bCs/>
        </w:rPr>
      </w:pPr>
      <w:r w:rsidRPr="00000B15">
        <w:rPr>
          <w:rFonts w:ascii="Book Antiqua" w:eastAsia="Book Antiqua" w:hAnsi="Book Antiqua" w:cs="Book Antiqua"/>
          <w:color w:val="000000"/>
        </w:rPr>
        <w:br w:type="page"/>
      </w:r>
      <w:r w:rsidRPr="00000B15">
        <w:rPr>
          <w:rFonts w:ascii="Book Antiqua" w:hAnsi="Book Antiqua"/>
          <w:b/>
          <w:bCs/>
        </w:rPr>
        <w:lastRenderedPageBreak/>
        <w:t>Table 1 Hepatocellular carcinoma incidence and risk factors</w:t>
      </w:r>
    </w:p>
    <w:tbl>
      <w:tblPr>
        <w:tblW w:w="8991" w:type="dxa"/>
        <w:tblLayout w:type="fixed"/>
        <w:tblLook w:val="04A0" w:firstRow="1" w:lastRow="0" w:firstColumn="1" w:lastColumn="0" w:noHBand="0" w:noVBand="1"/>
      </w:tblPr>
      <w:tblGrid>
        <w:gridCol w:w="1296"/>
        <w:gridCol w:w="970"/>
        <w:gridCol w:w="880"/>
        <w:gridCol w:w="1066"/>
        <w:gridCol w:w="740"/>
        <w:gridCol w:w="1161"/>
        <w:gridCol w:w="976"/>
        <w:gridCol w:w="927"/>
        <w:gridCol w:w="975"/>
      </w:tblGrid>
      <w:tr w:rsidR="00E14B07" w:rsidRPr="00000B15" w14:paraId="3136AC2C" w14:textId="77777777" w:rsidTr="00E51715">
        <w:trPr>
          <w:trHeight w:val="861"/>
        </w:trPr>
        <w:tc>
          <w:tcPr>
            <w:tcW w:w="1296" w:type="dxa"/>
            <w:vMerge w:val="restart"/>
            <w:tcBorders>
              <w:top w:val="single" w:sz="4" w:space="0" w:color="auto"/>
            </w:tcBorders>
          </w:tcPr>
          <w:p w14:paraId="049218B2"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Location</w:t>
            </w:r>
          </w:p>
        </w:tc>
        <w:tc>
          <w:tcPr>
            <w:tcW w:w="1850" w:type="dxa"/>
            <w:gridSpan w:val="2"/>
            <w:tcBorders>
              <w:top w:val="single" w:sz="4" w:space="0" w:color="auto"/>
              <w:bottom w:val="single" w:sz="4" w:space="0" w:color="auto"/>
            </w:tcBorders>
          </w:tcPr>
          <w:p w14:paraId="73CA07BA" w14:textId="77777777" w:rsidR="00E14B07" w:rsidRPr="00000B15" w:rsidDel="00CD3878" w:rsidRDefault="00E14B07" w:rsidP="00000B15">
            <w:pPr>
              <w:spacing w:line="360" w:lineRule="auto"/>
              <w:jc w:val="both"/>
              <w:rPr>
                <w:rFonts w:ascii="Book Antiqua" w:hAnsi="Book Antiqua"/>
                <w:b/>
                <w:bCs/>
              </w:rPr>
            </w:pPr>
            <w:r w:rsidRPr="00000B15">
              <w:rPr>
                <w:rFonts w:ascii="Book Antiqua" w:hAnsi="Book Antiqua"/>
                <w:b/>
                <w:bCs/>
              </w:rPr>
              <w:t>Chronic HBV infection</w:t>
            </w:r>
          </w:p>
        </w:tc>
        <w:tc>
          <w:tcPr>
            <w:tcW w:w="1806" w:type="dxa"/>
            <w:gridSpan w:val="2"/>
            <w:tcBorders>
              <w:top w:val="single" w:sz="4" w:space="0" w:color="auto"/>
              <w:bottom w:val="single" w:sz="4" w:space="0" w:color="auto"/>
            </w:tcBorders>
          </w:tcPr>
          <w:p w14:paraId="28976B13"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Chronic HCV infection</w:t>
            </w:r>
          </w:p>
        </w:tc>
        <w:tc>
          <w:tcPr>
            <w:tcW w:w="2137" w:type="dxa"/>
            <w:gridSpan w:val="2"/>
            <w:tcBorders>
              <w:top w:val="single" w:sz="4" w:space="0" w:color="auto"/>
              <w:bottom w:val="single" w:sz="4" w:space="0" w:color="auto"/>
            </w:tcBorders>
          </w:tcPr>
          <w:p w14:paraId="53F37F29"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Alcoholic liver disease</w:t>
            </w:r>
          </w:p>
        </w:tc>
        <w:tc>
          <w:tcPr>
            <w:tcW w:w="1902" w:type="dxa"/>
            <w:gridSpan w:val="2"/>
            <w:tcBorders>
              <w:top w:val="single" w:sz="4" w:space="0" w:color="auto"/>
              <w:bottom w:val="single" w:sz="4" w:space="0" w:color="auto"/>
            </w:tcBorders>
          </w:tcPr>
          <w:p w14:paraId="3F6217C5"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Non-alcoholic steatohepatitis</w:t>
            </w:r>
          </w:p>
        </w:tc>
      </w:tr>
      <w:tr w:rsidR="00E14B07" w:rsidRPr="00000B15" w14:paraId="6FFC7844" w14:textId="77777777" w:rsidTr="00E51715">
        <w:trPr>
          <w:trHeight w:val="603"/>
        </w:trPr>
        <w:tc>
          <w:tcPr>
            <w:tcW w:w="1296" w:type="dxa"/>
            <w:vMerge/>
            <w:tcBorders>
              <w:bottom w:val="single" w:sz="4" w:space="0" w:color="auto"/>
            </w:tcBorders>
          </w:tcPr>
          <w:p w14:paraId="1977D207" w14:textId="77777777" w:rsidR="00E14B07" w:rsidRPr="00000B15" w:rsidRDefault="00E14B07" w:rsidP="00000B15">
            <w:pPr>
              <w:spacing w:line="360" w:lineRule="auto"/>
              <w:jc w:val="both"/>
              <w:rPr>
                <w:rFonts w:ascii="Book Antiqua" w:hAnsi="Book Antiqua"/>
              </w:rPr>
            </w:pPr>
          </w:p>
        </w:tc>
        <w:tc>
          <w:tcPr>
            <w:tcW w:w="970" w:type="dxa"/>
            <w:tcBorders>
              <w:top w:val="single" w:sz="4" w:space="0" w:color="auto"/>
              <w:bottom w:val="single" w:sz="4" w:space="0" w:color="auto"/>
            </w:tcBorders>
          </w:tcPr>
          <w:p w14:paraId="24C1194E"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NC</w:t>
            </w:r>
          </w:p>
        </w:tc>
        <w:tc>
          <w:tcPr>
            <w:tcW w:w="879" w:type="dxa"/>
            <w:tcBorders>
              <w:top w:val="single" w:sz="4" w:space="0" w:color="auto"/>
              <w:bottom w:val="single" w:sz="4" w:space="0" w:color="auto"/>
            </w:tcBorders>
          </w:tcPr>
          <w:p w14:paraId="1EF4991C"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CC</w:t>
            </w:r>
          </w:p>
        </w:tc>
        <w:tc>
          <w:tcPr>
            <w:tcW w:w="1066" w:type="dxa"/>
            <w:tcBorders>
              <w:top w:val="single" w:sz="4" w:space="0" w:color="auto"/>
              <w:bottom w:val="single" w:sz="4" w:space="0" w:color="auto"/>
            </w:tcBorders>
          </w:tcPr>
          <w:p w14:paraId="28A27D7F"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NC</w:t>
            </w:r>
          </w:p>
        </w:tc>
        <w:tc>
          <w:tcPr>
            <w:tcW w:w="740" w:type="dxa"/>
            <w:tcBorders>
              <w:top w:val="single" w:sz="4" w:space="0" w:color="auto"/>
              <w:bottom w:val="single" w:sz="4" w:space="0" w:color="auto"/>
            </w:tcBorders>
          </w:tcPr>
          <w:p w14:paraId="7CB53F0F"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CC</w:t>
            </w:r>
          </w:p>
        </w:tc>
        <w:tc>
          <w:tcPr>
            <w:tcW w:w="1161" w:type="dxa"/>
            <w:tcBorders>
              <w:top w:val="single" w:sz="4" w:space="0" w:color="auto"/>
              <w:bottom w:val="single" w:sz="4" w:space="0" w:color="auto"/>
            </w:tcBorders>
          </w:tcPr>
          <w:p w14:paraId="50411F0E"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NC</w:t>
            </w:r>
          </w:p>
        </w:tc>
        <w:tc>
          <w:tcPr>
            <w:tcW w:w="975" w:type="dxa"/>
            <w:tcBorders>
              <w:top w:val="single" w:sz="4" w:space="0" w:color="auto"/>
              <w:bottom w:val="single" w:sz="4" w:space="0" w:color="auto"/>
            </w:tcBorders>
          </w:tcPr>
          <w:p w14:paraId="6D51389F"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CC</w:t>
            </w:r>
          </w:p>
        </w:tc>
        <w:tc>
          <w:tcPr>
            <w:tcW w:w="927" w:type="dxa"/>
            <w:tcBorders>
              <w:top w:val="single" w:sz="4" w:space="0" w:color="auto"/>
              <w:bottom w:val="single" w:sz="4" w:space="0" w:color="auto"/>
            </w:tcBorders>
          </w:tcPr>
          <w:p w14:paraId="5FF6121D"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NC</w:t>
            </w:r>
          </w:p>
        </w:tc>
        <w:tc>
          <w:tcPr>
            <w:tcW w:w="974" w:type="dxa"/>
            <w:tcBorders>
              <w:top w:val="single" w:sz="4" w:space="0" w:color="auto"/>
              <w:bottom w:val="single" w:sz="4" w:space="0" w:color="auto"/>
            </w:tcBorders>
          </w:tcPr>
          <w:p w14:paraId="7E21C12B"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CC</w:t>
            </w:r>
          </w:p>
        </w:tc>
      </w:tr>
      <w:tr w:rsidR="00E14B07" w:rsidRPr="00000B15" w14:paraId="3A2F4330" w14:textId="77777777" w:rsidTr="00E51715">
        <w:trPr>
          <w:trHeight w:val="1113"/>
        </w:trPr>
        <w:tc>
          <w:tcPr>
            <w:tcW w:w="1296" w:type="dxa"/>
            <w:tcBorders>
              <w:top w:val="single" w:sz="4" w:space="0" w:color="auto"/>
            </w:tcBorders>
          </w:tcPr>
          <w:p w14:paraId="439ECD67" w14:textId="77777777" w:rsidR="00E14B07" w:rsidRPr="00000B15" w:rsidDel="004E5774" w:rsidRDefault="00E14B07" w:rsidP="00000B15">
            <w:pPr>
              <w:spacing w:line="360" w:lineRule="auto"/>
              <w:jc w:val="both"/>
              <w:rPr>
                <w:rFonts w:ascii="Book Antiqua" w:hAnsi="Book Antiqua"/>
              </w:rPr>
            </w:pPr>
            <w:r w:rsidRPr="00000B15">
              <w:rPr>
                <w:rFonts w:ascii="Book Antiqua" w:hAnsi="Book Antiqua"/>
              </w:rPr>
              <w:t>Europe</w:t>
            </w:r>
          </w:p>
        </w:tc>
        <w:tc>
          <w:tcPr>
            <w:tcW w:w="970" w:type="dxa"/>
            <w:tcBorders>
              <w:top w:val="single" w:sz="4" w:space="0" w:color="auto"/>
            </w:tcBorders>
          </w:tcPr>
          <w:p w14:paraId="3E3AB645" w14:textId="77777777" w:rsidR="00E14B07" w:rsidRPr="00000B15" w:rsidRDefault="00E14B07" w:rsidP="00000B15">
            <w:pPr>
              <w:spacing w:line="360" w:lineRule="auto"/>
              <w:jc w:val="both"/>
              <w:rPr>
                <w:rFonts w:ascii="Book Antiqua" w:hAnsi="Book Antiqua"/>
              </w:rPr>
            </w:pPr>
            <w:r w:rsidRPr="00000B15">
              <w:rPr>
                <w:rFonts w:ascii="Book Antiqua" w:hAnsi="Book Antiqua"/>
              </w:rPr>
              <w:t>0.12</w:t>
            </w:r>
          </w:p>
        </w:tc>
        <w:tc>
          <w:tcPr>
            <w:tcW w:w="879" w:type="dxa"/>
            <w:tcBorders>
              <w:top w:val="single" w:sz="4" w:space="0" w:color="auto"/>
            </w:tcBorders>
          </w:tcPr>
          <w:p w14:paraId="6D6F4457" w14:textId="77777777" w:rsidR="00E14B07" w:rsidRPr="00000B15" w:rsidRDefault="00E14B07" w:rsidP="00000B15">
            <w:pPr>
              <w:spacing w:line="360" w:lineRule="auto"/>
              <w:jc w:val="both"/>
              <w:rPr>
                <w:rFonts w:ascii="Book Antiqua" w:hAnsi="Book Antiqua"/>
              </w:rPr>
            </w:pPr>
            <w:r w:rsidRPr="00000B15">
              <w:rPr>
                <w:rFonts w:ascii="Book Antiqua" w:hAnsi="Book Antiqua"/>
              </w:rPr>
              <w:t>2.2</w:t>
            </w:r>
          </w:p>
        </w:tc>
        <w:tc>
          <w:tcPr>
            <w:tcW w:w="1066" w:type="dxa"/>
            <w:tcBorders>
              <w:top w:val="single" w:sz="4" w:space="0" w:color="auto"/>
            </w:tcBorders>
          </w:tcPr>
          <w:p w14:paraId="609D9E30" w14:textId="77777777" w:rsidR="00E14B07" w:rsidRPr="00000B15" w:rsidRDefault="00E14B07" w:rsidP="00000B15">
            <w:pPr>
              <w:spacing w:line="360" w:lineRule="auto"/>
              <w:jc w:val="both"/>
              <w:rPr>
                <w:rFonts w:ascii="Book Antiqua" w:hAnsi="Book Antiqua"/>
              </w:rPr>
            </w:pPr>
            <w:r w:rsidRPr="00000B15">
              <w:rPr>
                <w:rFonts w:ascii="Book Antiqua" w:hAnsi="Book Antiqua"/>
              </w:rPr>
              <w:t>0-1.8</w:t>
            </w:r>
          </w:p>
        </w:tc>
        <w:tc>
          <w:tcPr>
            <w:tcW w:w="740" w:type="dxa"/>
            <w:tcBorders>
              <w:top w:val="single" w:sz="4" w:space="0" w:color="auto"/>
            </w:tcBorders>
          </w:tcPr>
          <w:p w14:paraId="19CA7686" w14:textId="77777777" w:rsidR="00E14B07" w:rsidRPr="00000B15" w:rsidRDefault="00E14B07" w:rsidP="00000B15">
            <w:pPr>
              <w:spacing w:line="360" w:lineRule="auto"/>
              <w:jc w:val="both"/>
              <w:rPr>
                <w:rFonts w:ascii="Book Antiqua" w:hAnsi="Book Antiqua"/>
              </w:rPr>
            </w:pPr>
            <w:r w:rsidRPr="00000B15">
              <w:rPr>
                <w:rFonts w:ascii="Book Antiqua" w:hAnsi="Book Antiqua"/>
              </w:rPr>
              <w:t>3.7</w:t>
            </w:r>
          </w:p>
        </w:tc>
        <w:tc>
          <w:tcPr>
            <w:tcW w:w="1161" w:type="dxa"/>
            <w:tcBorders>
              <w:top w:val="single" w:sz="4" w:space="0" w:color="auto"/>
            </w:tcBorders>
          </w:tcPr>
          <w:p w14:paraId="0731B96A" w14:textId="77777777" w:rsidR="00E14B07" w:rsidRPr="00000B15" w:rsidRDefault="00E14B07" w:rsidP="00000B15">
            <w:pPr>
              <w:spacing w:line="360" w:lineRule="auto"/>
              <w:jc w:val="both"/>
              <w:rPr>
                <w:rFonts w:ascii="Book Antiqua" w:hAnsi="Book Antiqua"/>
              </w:rPr>
            </w:pPr>
            <w:r w:rsidRPr="00000B15">
              <w:rPr>
                <w:rFonts w:ascii="Book Antiqua" w:hAnsi="Book Antiqua"/>
              </w:rPr>
              <w:t>0.1</w:t>
            </w:r>
          </w:p>
        </w:tc>
        <w:tc>
          <w:tcPr>
            <w:tcW w:w="975" w:type="dxa"/>
            <w:tcBorders>
              <w:top w:val="single" w:sz="4" w:space="0" w:color="auto"/>
            </w:tcBorders>
          </w:tcPr>
          <w:p w14:paraId="19A2DCF8" w14:textId="77777777" w:rsidR="00E14B07" w:rsidRPr="00000B15" w:rsidRDefault="00E14B07" w:rsidP="00000B15">
            <w:pPr>
              <w:spacing w:line="360" w:lineRule="auto"/>
              <w:jc w:val="both"/>
              <w:rPr>
                <w:rFonts w:ascii="Book Antiqua" w:hAnsi="Book Antiqua"/>
              </w:rPr>
            </w:pPr>
            <w:r w:rsidRPr="00000B15">
              <w:rPr>
                <w:rFonts w:ascii="Book Antiqua" w:hAnsi="Book Antiqua"/>
              </w:rPr>
              <w:t>1.8</w:t>
            </w:r>
          </w:p>
        </w:tc>
        <w:tc>
          <w:tcPr>
            <w:tcW w:w="927" w:type="dxa"/>
            <w:tcBorders>
              <w:top w:val="single" w:sz="4" w:space="0" w:color="auto"/>
            </w:tcBorders>
          </w:tcPr>
          <w:p w14:paraId="1803D82F" w14:textId="77777777" w:rsidR="00E14B07" w:rsidRPr="00000B15" w:rsidRDefault="00E14B07" w:rsidP="00000B15">
            <w:pPr>
              <w:spacing w:line="360" w:lineRule="auto"/>
              <w:jc w:val="both"/>
              <w:rPr>
                <w:rFonts w:ascii="Book Antiqua" w:hAnsi="Book Antiqua"/>
              </w:rPr>
            </w:pPr>
            <w:r w:rsidRPr="00000B15">
              <w:rPr>
                <w:rFonts w:ascii="Book Antiqua" w:hAnsi="Book Antiqua"/>
              </w:rPr>
              <w:t>0.5</w:t>
            </w:r>
          </w:p>
        </w:tc>
        <w:tc>
          <w:tcPr>
            <w:tcW w:w="974" w:type="dxa"/>
            <w:tcBorders>
              <w:top w:val="single" w:sz="4" w:space="0" w:color="auto"/>
            </w:tcBorders>
          </w:tcPr>
          <w:p w14:paraId="66893E7E" w14:textId="77777777" w:rsidR="00E14B07" w:rsidRPr="00000B15" w:rsidRDefault="00E14B07" w:rsidP="00000B15">
            <w:pPr>
              <w:spacing w:line="360" w:lineRule="auto"/>
              <w:jc w:val="both"/>
              <w:rPr>
                <w:rFonts w:ascii="Book Antiqua" w:hAnsi="Book Antiqua"/>
              </w:rPr>
            </w:pPr>
            <w:r w:rsidRPr="00000B15">
              <w:rPr>
                <w:rFonts w:ascii="Book Antiqua" w:hAnsi="Book Antiqua"/>
              </w:rPr>
              <w:t>1.1</w:t>
            </w:r>
          </w:p>
        </w:tc>
      </w:tr>
      <w:tr w:rsidR="00E14B07" w:rsidRPr="00000B15" w14:paraId="545D1C4B" w14:textId="77777777" w:rsidTr="00E51715">
        <w:trPr>
          <w:trHeight w:val="1136"/>
        </w:trPr>
        <w:tc>
          <w:tcPr>
            <w:tcW w:w="1296" w:type="dxa"/>
            <w:tcBorders>
              <w:bottom w:val="single" w:sz="4" w:space="0" w:color="auto"/>
            </w:tcBorders>
          </w:tcPr>
          <w:p w14:paraId="423152FE" w14:textId="77777777" w:rsidR="00E14B07" w:rsidRPr="00000B15" w:rsidRDefault="00E14B07" w:rsidP="00000B15">
            <w:pPr>
              <w:spacing w:line="360" w:lineRule="auto"/>
              <w:jc w:val="both"/>
              <w:rPr>
                <w:rFonts w:ascii="Book Antiqua" w:hAnsi="Book Antiqua"/>
              </w:rPr>
            </w:pPr>
            <w:r w:rsidRPr="00000B15">
              <w:rPr>
                <w:rFonts w:ascii="Book Antiqua" w:hAnsi="Book Antiqua"/>
              </w:rPr>
              <w:t>East Asia</w:t>
            </w:r>
          </w:p>
        </w:tc>
        <w:tc>
          <w:tcPr>
            <w:tcW w:w="970" w:type="dxa"/>
            <w:tcBorders>
              <w:bottom w:val="single" w:sz="4" w:space="0" w:color="auto"/>
            </w:tcBorders>
          </w:tcPr>
          <w:p w14:paraId="7949A9D8" w14:textId="77777777" w:rsidR="00E14B07" w:rsidRPr="00000B15" w:rsidRDefault="00E14B07" w:rsidP="00000B15">
            <w:pPr>
              <w:spacing w:line="360" w:lineRule="auto"/>
              <w:jc w:val="both"/>
              <w:rPr>
                <w:rFonts w:ascii="Book Antiqua" w:hAnsi="Book Antiqua"/>
              </w:rPr>
            </w:pPr>
            <w:r w:rsidRPr="00000B15">
              <w:rPr>
                <w:rFonts w:ascii="Book Antiqua" w:hAnsi="Book Antiqua"/>
              </w:rPr>
              <w:t>0.8</w:t>
            </w:r>
          </w:p>
        </w:tc>
        <w:tc>
          <w:tcPr>
            <w:tcW w:w="879" w:type="dxa"/>
            <w:tcBorders>
              <w:bottom w:val="single" w:sz="4" w:space="0" w:color="auto"/>
            </w:tcBorders>
          </w:tcPr>
          <w:p w14:paraId="1A05BFED" w14:textId="77777777" w:rsidR="00E14B07" w:rsidRPr="00000B15" w:rsidRDefault="00E14B07" w:rsidP="00000B15">
            <w:pPr>
              <w:spacing w:line="360" w:lineRule="auto"/>
              <w:jc w:val="both"/>
              <w:rPr>
                <w:rFonts w:ascii="Book Antiqua" w:hAnsi="Book Antiqua"/>
              </w:rPr>
            </w:pPr>
            <w:r w:rsidRPr="00000B15">
              <w:rPr>
                <w:rFonts w:ascii="Book Antiqua" w:hAnsi="Book Antiqua"/>
              </w:rPr>
              <w:t>4.3</w:t>
            </w:r>
          </w:p>
        </w:tc>
        <w:tc>
          <w:tcPr>
            <w:tcW w:w="1066" w:type="dxa"/>
            <w:tcBorders>
              <w:bottom w:val="single" w:sz="4" w:space="0" w:color="auto"/>
            </w:tcBorders>
          </w:tcPr>
          <w:p w14:paraId="69A0B5B2" w14:textId="77777777" w:rsidR="00E14B07" w:rsidRPr="00000B15" w:rsidRDefault="00E14B07" w:rsidP="00000B15">
            <w:pPr>
              <w:spacing w:line="360" w:lineRule="auto"/>
              <w:jc w:val="both"/>
              <w:rPr>
                <w:rFonts w:ascii="Book Antiqua" w:hAnsi="Book Antiqua"/>
              </w:rPr>
            </w:pPr>
            <w:r w:rsidRPr="00000B15">
              <w:rPr>
                <w:rFonts w:ascii="Book Antiqua" w:hAnsi="Book Antiqua"/>
              </w:rPr>
              <w:t>F0/1 0.4</w:t>
            </w:r>
            <w:r w:rsidRPr="00000B15">
              <w:rPr>
                <w:rFonts w:ascii="Book Antiqua" w:hAnsi="Book Antiqua"/>
                <w:lang w:eastAsia="zh-CN"/>
              </w:rPr>
              <w:t xml:space="preserve">; </w:t>
            </w:r>
            <w:r w:rsidRPr="00000B15">
              <w:rPr>
                <w:rFonts w:ascii="Book Antiqua" w:hAnsi="Book Antiqua"/>
              </w:rPr>
              <w:t>F2 1.5</w:t>
            </w:r>
            <w:r w:rsidRPr="00000B15">
              <w:rPr>
                <w:rFonts w:ascii="Book Antiqua" w:hAnsi="Book Antiqua"/>
                <w:lang w:eastAsia="zh-CN"/>
              </w:rPr>
              <w:t xml:space="preserve">; </w:t>
            </w:r>
            <w:r w:rsidRPr="00000B15">
              <w:rPr>
                <w:rFonts w:ascii="Book Antiqua" w:hAnsi="Book Antiqua"/>
              </w:rPr>
              <w:t>F3 5.1</w:t>
            </w:r>
          </w:p>
        </w:tc>
        <w:tc>
          <w:tcPr>
            <w:tcW w:w="740" w:type="dxa"/>
            <w:tcBorders>
              <w:bottom w:val="single" w:sz="4" w:space="0" w:color="auto"/>
            </w:tcBorders>
          </w:tcPr>
          <w:p w14:paraId="55675C42" w14:textId="77777777" w:rsidR="00E14B07" w:rsidRPr="00000B15" w:rsidRDefault="00E14B07" w:rsidP="00000B15">
            <w:pPr>
              <w:spacing w:line="360" w:lineRule="auto"/>
              <w:jc w:val="both"/>
              <w:rPr>
                <w:rFonts w:ascii="Book Antiqua" w:hAnsi="Book Antiqua"/>
              </w:rPr>
            </w:pPr>
            <w:r w:rsidRPr="00000B15">
              <w:rPr>
                <w:rFonts w:ascii="Book Antiqua" w:hAnsi="Book Antiqua"/>
              </w:rPr>
              <w:t>7.1</w:t>
            </w:r>
          </w:p>
        </w:tc>
        <w:tc>
          <w:tcPr>
            <w:tcW w:w="1161" w:type="dxa"/>
            <w:tcBorders>
              <w:bottom w:val="single" w:sz="4" w:space="0" w:color="auto"/>
            </w:tcBorders>
          </w:tcPr>
          <w:p w14:paraId="794B2DB5" w14:textId="77777777" w:rsidR="00E14B07" w:rsidRPr="00000B15" w:rsidRDefault="00E14B07" w:rsidP="00000B15">
            <w:pPr>
              <w:spacing w:line="360" w:lineRule="auto"/>
              <w:jc w:val="both"/>
              <w:rPr>
                <w:rFonts w:ascii="Book Antiqua" w:hAnsi="Book Antiqua"/>
              </w:rPr>
            </w:pPr>
            <w:r w:rsidRPr="00000B15">
              <w:rPr>
                <w:rFonts w:ascii="Book Antiqua" w:hAnsi="Book Antiqua"/>
              </w:rPr>
              <w:t>0.1</w:t>
            </w:r>
          </w:p>
        </w:tc>
        <w:tc>
          <w:tcPr>
            <w:tcW w:w="975" w:type="dxa"/>
            <w:tcBorders>
              <w:bottom w:val="single" w:sz="4" w:space="0" w:color="auto"/>
            </w:tcBorders>
          </w:tcPr>
          <w:p w14:paraId="542581DF" w14:textId="77777777" w:rsidR="00E14B07" w:rsidRPr="00000B15" w:rsidRDefault="00E14B07" w:rsidP="00000B15">
            <w:pPr>
              <w:spacing w:line="360" w:lineRule="auto"/>
              <w:jc w:val="both"/>
              <w:rPr>
                <w:rFonts w:ascii="Book Antiqua" w:hAnsi="Book Antiqua"/>
              </w:rPr>
            </w:pPr>
            <w:r w:rsidRPr="00000B15">
              <w:rPr>
                <w:rFonts w:ascii="Book Antiqua" w:hAnsi="Book Antiqua"/>
              </w:rPr>
              <w:t>1.7</w:t>
            </w:r>
          </w:p>
        </w:tc>
        <w:tc>
          <w:tcPr>
            <w:tcW w:w="927" w:type="dxa"/>
            <w:tcBorders>
              <w:bottom w:val="single" w:sz="4" w:space="0" w:color="auto"/>
            </w:tcBorders>
          </w:tcPr>
          <w:p w14:paraId="3DF43170" w14:textId="77777777" w:rsidR="00E14B07" w:rsidRPr="00000B15" w:rsidRDefault="00E14B07" w:rsidP="00000B15">
            <w:pPr>
              <w:spacing w:line="360" w:lineRule="auto"/>
              <w:jc w:val="both"/>
              <w:rPr>
                <w:rFonts w:ascii="Book Antiqua" w:hAnsi="Book Antiqua"/>
              </w:rPr>
            </w:pPr>
            <w:r w:rsidRPr="00000B15">
              <w:rPr>
                <w:rFonts w:ascii="Book Antiqua" w:hAnsi="Book Antiqua"/>
              </w:rPr>
              <w:t>a</w:t>
            </w:r>
          </w:p>
        </w:tc>
        <w:tc>
          <w:tcPr>
            <w:tcW w:w="974" w:type="dxa"/>
            <w:tcBorders>
              <w:bottom w:val="single" w:sz="4" w:space="0" w:color="auto"/>
            </w:tcBorders>
          </w:tcPr>
          <w:p w14:paraId="5C195EF7" w14:textId="77777777" w:rsidR="00E14B07" w:rsidRPr="00000B15" w:rsidRDefault="00E14B07" w:rsidP="00000B15">
            <w:pPr>
              <w:spacing w:line="360" w:lineRule="auto"/>
              <w:jc w:val="both"/>
              <w:rPr>
                <w:rFonts w:ascii="Book Antiqua" w:hAnsi="Book Antiqua"/>
              </w:rPr>
            </w:pPr>
            <w:r w:rsidRPr="00000B15">
              <w:rPr>
                <w:rFonts w:ascii="Book Antiqua" w:hAnsi="Book Antiqua"/>
              </w:rPr>
              <w:t>a</w:t>
            </w:r>
          </w:p>
        </w:tc>
      </w:tr>
    </w:tbl>
    <w:p w14:paraId="13135F09" w14:textId="1BF4EC7C" w:rsidR="00EE118E" w:rsidRPr="00000B15" w:rsidRDefault="00E14B07" w:rsidP="00000B15">
      <w:pPr>
        <w:spacing w:line="360" w:lineRule="auto"/>
        <w:jc w:val="both"/>
        <w:rPr>
          <w:rFonts w:ascii="Book Antiqua" w:hAnsi="Book Antiqua"/>
        </w:rPr>
      </w:pPr>
      <w:r w:rsidRPr="00000B15">
        <w:rPr>
          <w:rFonts w:ascii="Book Antiqua" w:hAnsi="Book Antiqua"/>
        </w:rPr>
        <w:t xml:space="preserve">HBV: </w:t>
      </w:r>
      <w:r w:rsidR="00002614" w:rsidRPr="00000B15">
        <w:rPr>
          <w:rFonts w:ascii="Book Antiqua" w:eastAsia="Book Antiqua" w:hAnsi="Book Antiqua" w:cs="Book Antiqua"/>
          <w:color w:val="000000"/>
        </w:rPr>
        <w:t>H</w:t>
      </w:r>
      <w:r w:rsidR="00275F96" w:rsidRPr="00000B15">
        <w:rPr>
          <w:rFonts w:ascii="Book Antiqua" w:eastAsia="Book Antiqua" w:hAnsi="Book Antiqua" w:cs="Book Antiqua"/>
          <w:color w:val="000000"/>
        </w:rPr>
        <w:t>epatitis B virus</w:t>
      </w:r>
      <w:r w:rsidRPr="00000B15">
        <w:rPr>
          <w:rFonts w:ascii="Book Antiqua" w:hAnsi="Book Antiqua"/>
        </w:rPr>
        <w:t xml:space="preserve">; </w:t>
      </w:r>
      <w:r w:rsidR="00275F96" w:rsidRPr="00000B15">
        <w:rPr>
          <w:rFonts w:ascii="Book Antiqua" w:hAnsi="Book Antiqua"/>
        </w:rPr>
        <w:t>H</w:t>
      </w:r>
      <w:r w:rsidRPr="00000B15">
        <w:rPr>
          <w:rFonts w:ascii="Book Antiqua" w:hAnsi="Book Antiqua"/>
        </w:rPr>
        <w:t xml:space="preserve">CV: </w:t>
      </w:r>
      <w:r w:rsidR="00275F96" w:rsidRPr="00000B15">
        <w:rPr>
          <w:rFonts w:ascii="Book Antiqua" w:eastAsia="Book Antiqua" w:hAnsi="Book Antiqua" w:cs="Book Antiqua"/>
          <w:color w:val="000000"/>
        </w:rPr>
        <w:t>Hepatitis C virus</w:t>
      </w:r>
      <w:r w:rsidRPr="00000B15">
        <w:rPr>
          <w:rFonts w:ascii="Book Antiqua" w:hAnsi="Book Antiqua"/>
        </w:rPr>
        <w:t>; NC: Non cirrhotic; CC: Compensated cirrhosis</w:t>
      </w:r>
      <w:r w:rsidR="00803D53" w:rsidRPr="00000B15">
        <w:rPr>
          <w:rFonts w:ascii="Book Antiqua" w:hAnsi="Book Antiqua"/>
        </w:rPr>
        <w:t>;</w:t>
      </w:r>
      <w:r w:rsidRPr="00000B15">
        <w:rPr>
          <w:rFonts w:ascii="Book Antiqua" w:hAnsi="Book Antiqua"/>
        </w:rPr>
        <w:t xml:space="preserve"> a: Lack of proper data in the selected area.</w:t>
      </w:r>
    </w:p>
    <w:p w14:paraId="6931A46C"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br w:type="page"/>
      </w:r>
      <w:r w:rsidRPr="00000B15">
        <w:rPr>
          <w:rFonts w:ascii="Book Antiqua" w:hAnsi="Book Antiqua"/>
          <w:b/>
          <w:bCs/>
        </w:rPr>
        <w:lastRenderedPageBreak/>
        <w:t xml:space="preserve">Table 2 Risk factors for </w:t>
      </w:r>
      <w:r w:rsidR="00C368F9" w:rsidRPr="00000B15">
        <w:rPr>
          <w:rFonts w:ascii="Book Antiqua" w:hAnsi="Book Antiqua"/>
          <w:b/>
          <w:bCs/>
        </w:rPr>
        <w:t>hepatocellular carcinoma</w:t>
      </w:r>
      <w:r w:rsidRPr="00000B15">
        <w:rPr>
          <w:rFonts w:ascii="Book Antiqua" w:hAnsi="Book Antiqua"/>
          <w:b/>
          <w:bCs/>
        </w:rPr>
        <w:t xml:space="preserve"> </w:t>
      </w:r>
      <w:proofErr w:type="gramStart"/>
      <w:r w:rsidRPr="00000B15">
        <w:rPr>
          <w:rFonts w:ascii="Book Antiqua" w:hAnsi="Book Antiqua"/>
          <w:b/>
          <w:bCs/>
        </w:rPr>
        <w:t>development</w:t>
      </w:r>
      <w:r w:rsidRPr="00000B15">
        <w:rPr>
          <w:rFonts w:ascii="Book Antiqua" w:hAnsi="Book Antiqua"/>
          <w:b/>
          <w:bCs/>
          <w:vertAlign w:val="superscript"/>
        </w:rPr>
        <w:t>[</w:t>
      </w:r>
      <w:proofErr w:type="gramEnd"/>
      <w:r w:rsidRPr="00000B15">
        <w:rPr>
          <w:rFonts w:ascii="Book Antiqua" w:hAnsi="Book Antiqua"/>
          <w:b/>
          <w:bCs/>
          <w:vertAlign w:val="superscript"/>
        </w:rPr>
        <w:t>6,181-183]</w:t>
      </w:r>
    </w:p>
    <w:tbl>
      <w:tblPr>
        <w:tblW w:w="11109" w:type="dxa"/>
        <w:jc w:val="center"/>
        <w:tblLayout w:type="fixed"/>
        <w:tblLook w:val="04A0" w:firstRow="1" w:lastRow="0" w:firstColumn="1" w:lastColumn="0" w:noHBand="0" w:noVBand="1"/>
      </w:tblPr>
      <w:tblGrid>
        <w:gridCol w:w="3652"/>
        <w:gridCol w:w="5870"/>
        <w:gridCol w:w="1587"/>
      </w:tblGrid>
      <w:tr w:rsidR="00C368F9" w:rsidRPr="00000B15" w14:paraId="1925BA4C" w14:textId="77777777" w:rsidTr="00C368F9">
        <w:trPr>
          <w:trHeight w:val="67"/>
          <w:jc w:val="center"/>
        </w:trPr>
        <w:tc>
          <w:tcPr>
            <w:tcW w:w="9522" w:type="dxa"/>
            <w:gridSpan w:val="2"/>
            <w:tcBorders>
              <w:top w:val="single" w:sz="4" w:space="0" w:color="auto"/>
              <w:bottom w:val="single" w:sz="4" w:space="0" w:color="auto"/>
            </w:tcBorders>
          </w:tcPr>
          <w:p w14:paraId="307DC05E" w14:textId="77777777" w:rsidR="00EE118E" w:rsidRPr="00000B15" w:rsidRDefault="00EE118E" w:rsidP="00000B15">
            <w:pPr>
              <w:spacing w:line="360" w:lineRule="auto"/>
              <w:jc w:val="both"/>
              <w:rPr>
                <w:rFonts w:ascii="Book Antiqua" w:hAnsi="Book Antiqua"/>
                <w:b/>
                <w:bCs/>
              </w:rPr>
            </w:pPr>
            <w:r w:rsidRPr="00000B15">
              <w:rPr>
                <w:rFonts w:ascii="Book Antiqua" w:hAnsi="Book Antiqua"/>
                <w:b/>
                <w:bCs/>
              </w:rPr>
              <w:t>Risk factors in hepatocellular carcinoma (other than liver cirrhosis)</w:t>
            </w:r>
          </w:p>
        </w:tc>
        <w:tc>
          <w:tcPr>
            <w:tcW w:w="1587" w:type="dxa"/>
            <w:tcBorders>
              <w:top w:val="single" w:sz="4" w:space="0" w:color="auto"/>
              <w:bottom w:val="single" w:sz="4" w:space="0" w:color="auto"/>
            </w:tcBorders>
          </w:tcPr>
          <w:p w14:paraId="634996A9" w14:textId="77777777" w:rsidR="00EE118E" w:rsidRPr="00000B15" w:rsidRDefault="00EE118E" w:rsidP="00000B15">
            <w:pPr>
              <w:spacing w:line="360" w:lineRule="auto"/>
              <w:jc w:val="both"/>
              <w:rPr>
                <w:rFonts w:ascii="Book Antiqua" w:hAnsi="Book Antiqua"/>
                <w:b/>
                <w:bCs/>
              </w:rPr>
            </w:pPr>
            <w:r w:rsidRPr="00000B15">
              <w:rPr>
                <w:rFonts w:ascii="Book Antiqua" w:hAnsi="Book Antiqua"/>
                <w:b/>
                <w:bCs/>
              </w:rPr>
              <w:t>OR (95%CI)</w:t>
            </w:r>
          </w:p>
        </w:tc>
      </w:tr>
      <w:tr w:rsidR="00C368F9" w:rsidRPr="00000B15" w14:paraId="29C357DA" w14:textId="77777777" w:rsidTr="00C368F9">
        <w:trPr>
          <w:trHeight w:val="110"/>
          <w:jc w:val="center"/>
        </w:trPr>
        <w:tc>
          <w:tcPr>
            <w:tcW w:w="3652" w:type="dxa"/>
            <w:vMerge w:val="restart"/>
            <w:tcBorders>
              <w:top w:val="single" w:sz="4" w:space="0" w:color="auto"/>
            </w:tcBorders>
          </w:tcPr>
          <w:p w14:paraId="5768B479" w14:textId="77777777" w:rsidR="00EE118E" w:rsidRPr="00000B15" w:rsidRDefault="00EE118E" w:rsidP="00000B15">
            <w:pPr>
              <w:spacing w:line="360" w:lineRule="auto"/>
              <w:jc w:val="both"/>
              <w:rPr>
                <w:rFonts w:ascii="Book Antiqua" w:hAnsi="Book Antiqua"/>
              </w:rPr>
            </w:pPr>
            <w:r w:rsidRPr="00000B15">
              <w:rPr>
                <w:rFonts w:ascii="Book Antiqua" w:hAnsi="Book Antiqua"/>
              </w:rPr>
              <w:t>Strong risk factors (OR &gt; 10)</w:t>
            </w:r>
          </w:p>
        </w:tc>
        <w:tc>
          <w:tcPr>
            <w:tcW w:w="5870" w:type="dxa"/>
            <w:tcBorders>
              <w:top w:val="single" w:sz="4" w:space="0" w:color="auto"/>
            </w:tcBorders>
          </w:tcPr>
          <w:p w14:paraId="66E06F01" w14:textId="77777777" w:rsidR="00EE118E" w:rsidRPr="00000B15" w:rsidRDefault="00EE118E" w:rsidP="00000B15">
            <w:pPr>
              <w:spacing w:line="360" w:lineRule="auto"/>
              <w:jc w:val="both"/>
              <w:rPr>
                <w:rFonts w:ascii="Book Antiqua" w:hAnsi="Book Antiqua"/>
                <w:b/>
                <w:bCs/>
              </w:rPr>
            </w:pPr>
            <w:r w:rsidRPr="00000B15">
              <w:rPr>
                <w:rFonts w:ascii="Book Antiqua" w:hAnsi="Book Antiqua"/>
                <w:b/>
                <w:bCs/>
              </w:rPr>
              <w:t>Europe</w:t>
            </w:r>
          </w:p>
        </w:tc>
        <w:tc>
          <w:tcPr>
            <w:tcW w:w="1587" w:type="dxa"/>
            <w:tcBorders>
              <w:top w:val="single" w:sz="4" w:space="0" w:color="auto"/>
            </w:tcBorders>
          </w:tcPr>
          <w:p w14:paraId="4B0F6C87" w14:textId="77777777" w:rsidR="00EE118E" w:rsidRPr="00000B15" w:rsidRDefault="00EE118E" w:rsidP="00000B15">
            <w:pPr>
              <w:spacing w:line="360" w:lineRule="auto"/>
              <w:jc w:val="both"/>
              <w:rPr>
                <w:rFonts w:ascii="Book Antiqua" w:hAnsi="Book Antiqua"/>
              </w:rPr>
            </w:pPr>
          </w:p>
        </w:tc>
      </w:tr>
      <w:tr w:rsidR="00C368F9" w:rsidRPr="00000B15" w14:paraId="74028285" w14:textId="77777777" w:rsidTr="00C368F9">
        <w:trPr>
          <w:trHeight w:val="110"/>
          <w:jc w:val="center"/>
        </w:trPr>
        <w:tc>
          <w:tcPr>
            <w:tcW w:w="3652" w:type="dxa"/>
            <w:vMerge/>
          </w:tcPr>
          <w:p w14:paraId="460E13BF" w14:textId="77777777" w:rsidR="00EE118E" w:rsidRPr="00000B15" w:rsidRDefault="00EE118E" w:rsidP="00000B15">
            <w:pPr>
              <w:spacing w:line="360" w:lineRule="auto"/>
              <w:jc w:val="both"/>
              <w:rPr>
                <w:rFonts w:ascii="Book Antiqua" w:hAnsi="Book Antiqua"/>
              </w:rPr>
            </w:pPr>
          </w:p>
        </w:tc>
        <w:tc>
          <w:tcPr>
            <w:tcW w:w="5870" w:type="dxa"/>
          </w:tcPr>
          <w:p w14:paraId="25186027"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t>Untreated chronic HBV/HCV hepatitis</w:t>
            </w:r>
          </w:p>
        </w:tc>
        <w:tc>
          <w:tcPr>
            <w:tcW w:w="1587" w:type="dxa"/>
          </w:tcPr>
          <w:p w14:paraId="332D82DF" w14:textId="77777777" w:rsidR="00EE118E" w:rsidRPr="00000B15" w:rsidRDefault="00EE118E" w:rsidP="00000B15">
            <w:pPr>
              <w:spacing w:line="360" w:lineRule="auto"/>
              <w:jc w:val="both"/>
              <w:rPr>
                <w:rFonts w:ascii="Book Antiqua" w:hAnsi="Book Antiqua"/>
              </w:rPr>
            </w:pPr>
            <w:r w:rsidRPr="00000B15">
              <w:rPr>
                <w:rFonts w:ascii="Book Antiqua" w:hAnsi="Book Antiqua"/>
              </w:rPr>
              <w:t>191.0</w:t>
            </w:r>
          </w:p>
        </w:tc>
      </w:tr>
      <w:tr w:rsidR="00C368F9" w:rsidRPr="00000B15" w14:paraId="42B737A5" w14:textId="77777777" w:rsidTr="00C368F9">
        <w:trPr>
          <w:trHeight w:val="110"/>
          <w:jc w:val="center"/>
        </w:trPr>
        <w:tc>
          <w:tcPr>
            <w:tcW w:w="3652" w:type="dxa"/>
            <w:vMerge/>
          </w:tcPr>
          <w:p w14:paraId="1F561C88" w14:textId="77777777" w:rsidR="00EE118E" w:rsidRPr="00000B15" w:rsidRDefault="00EE118E" w:rsidP="00000B15">
            <w:pPr>
              <w:spacing w:line="360" w:lineRule="auto"/>
              <w:jc w:val="both"/>
              <w:rPr>
                <w:rFonts w:ascii="Book Antiqua" w:hAnsi="Book Antiqua"/>
              </w:rPr>
            </w:pPr>
          </w:p>
        </w:tc>
        <w:tc>
          <w:tcPr>
            <w:tcW w:w="5870" w:type="dxa"/>
          </w:tcPr>
          <w:p w14:paraId="45915CC1"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t>Untreated chronic HCV hepatitis</w:t>
            </w:r>
          </w:p>
        </w:tc>
        <w:tc>
          <w:tcPr>
            <w:tcW w:w="1587" w:type="dxa"/>
          </w:tcPr>
          <w:p w14:paraId="74A03FA9" w14:textId="77777777" w:rsidR="00EE118E" w:rsidRPr="00000B15" w:rsidRDefault="00EE118E" w:rsidP="00000B15">
            <w:pPr>
              <w:spacing w:line="360" w:lineRule="auto"/>
              <w:jc w:val="both"/>
              <w:rPr>
                <w:rFonts w:ascii="Book Antiqua" w:hAnsi="Book Antiqua"/>
              </w:rPr>
            </w:pPr>
            <w:r w:rsidRPr="00000B15">
              <w:rPr>
                <w:rFonts w:ascii="Book Antiqua" w:hAnsi="Book Antiqua"/>
              </w:rPr>
              <w:t>31.2</w:t>
            </w:r>
          </w:p>
        </w:tc>
      </w:tr>
      <w:tr w:rsidR="00C368F9" w:rsidRPr="00000B15" w14:paraId="269787FB" w14:textId="77777777" w:rsidTr="00C368F9">
        <w:trPr>
          <w:trHeight w:val="110"/>
          <w:jc w:val="center"/>
        </w:trPr>
        <w:tc>
          <w:tcPr>
            <w:tcW w:w="3652" w:type="dxa"/>
            <w:vMerge/>
          </w:tcPr>
          <w:p w14:paraId="09DE9B86" w14:textId="77777777" w:rsidR="00EE118E" w:rsidRPr="00000B15" w:rsidRDefault="00EE118E" w:rsidP="00000B15">
            <w:pPr>
              <w:spacing w:line="360" w:lineRule="auto"/>
              <w:jc w:val="both"/>
              <w:rPr>
                <w:rFonts w:ascii="Book Antiqua" w:hAnsi="Book Antiqua"/>
              </w:rPr>
            </w:pPr>
          </w:p>
        </w:tc>
        <w:tc>
          <w:tcPr>
            <w:tcW w:w="5870" w:type="dxa"/>
          </w:tcPr>
          <w:p w14:paraId="3C010A58"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t>Untreated chronic HBV hepatitis</w:t>
            </w:r>
          </w:p>
        </w:tc>
        <w:tc>
          <w:tcPr>
            <w:tcW w:w="1587" w:type="dxa"/>
          </w:tcPr>
          <w:p w14:paraId="0EF6A152" w14:textId="77777777" w:rsidR="00EE118E" w:rsidRPr="00000B15" w:rsidRDefault="00EE118E" w:rsidP="00000B15">
            <w:pPr>
              <w:spacing w:line="360" w:lineRule="auto"/>
              <w:jc w:val="both"/>
              <w:rPr>
                <w:rFonts w:ascii="Book Antiqua" w:hAnsi="Book Antiqua"/>
              </w:rPr>
            </w:pPr>
            <w:r w:rsidRPr="00000B15">
              <w:rPr>
                <w:rFonts w:ascii="Book Antiqua" w:hAnsi="Book Antiqua"/>
              </w:rPr>
              <w:t>18.8</w:t>
            </w:r>
          </w:p>
        </w:tc>
      </w:tr>
      <w:tr w:rsidR="00C368F9" w:rsidRPr="00000B15" w14:paraId="1BAA70BE" w14:textId="77777777" w:rsidTr="00C368F9">
        <w:trPr>
          <w:trHeight w:val="110"/>
          <w:jc w:val="center"/>
        </w:trPr>
        <w:tc>
          <w:tcPr>
            <w:tcW w:w="3652" w:type="dxa"/>
            <w:vMerge/>
          </w:tcPr>
          <w:p w14:paraId="1E485CB6" w14:textId="77777777" w:rsidR="00EE118E" w:rsidRPr="00000B15" w:rsidRDefault="00EE118E" w:rsidP="00000B15">
            <w:pPr>
              <w:spacing w:line="360" w:lineRule="auto"/>
              <w:jc w:val="both"/>
              <w:rPr>
                <w:rFonts w:ascii="Book Antiqua" w:hAnsi="Book Antiqua"/>
              </w:rPr>
            </w:pPr>
          </w:p>
        </w:tc>
        <w:tc>
          <w:tcPr>
            <w:tcW w:w="5870" w:type="dxa"/>
          </w:tcPr>
          <w:p w14:paraId="59197241" w14:textId="77777777" w:rsidR="00EE118E" w:rsidRPr="00000B15" w:rsidRDefault="00EE118E" w:rsidP="00000B15">
            <w:pPr>
              <w:spacing w:line="360" w:lineRule="auto"/>
              <w:jc w:val="both"/>
              <w:rPr>
                <w:rFonts w:ascii="Book Antiqua" w:hAnsi="Book Antiqua"/>
              </w:rPr>
            </w:pPr>
            <w:r w:rsidRPr="00000B15">
              <w:rPr>
                <w:rFonts w:ascii="Book Antiqua" w:hAnsi="Book Antiqua"/>
                <w:b/>
                <w:bCs/>
              </w:rPr>
              <w:t>East Asia and Africa</w:t>
            </w:r>
          </w:p>
        </w:tc>
        <w:tc>
          <w:tcPr>
            <w:tcW w:w="1587" w:type="dxa"/>
          </w:tcPr>
          <w:p w14:paraId="40411409" w14:textId="77777777" w:rsidR="00EE118E" w:rsidRPr="00000B15" w:rsidRDefault="00EE118E" w:rsidP="00000B15">
            <w:pPr>
              <w:spacing w:line="360" w:lineRule="auto"/>
              <w:jc w:val="both"/>
              <w:rPr>
                <w:rFonts w:ascii="Book Antiqua" w:hAnsi="Book Antiqua"/>
              </w:rPr>
            </w:pPr>
          </w:p>
        </w:tc>
      </w:tr>
      <w:tr w:rsidR="00C368F9" w:rsidRPr="00000B15" w14:paraId="2A844E32" w14:textId="77777777" w:rsidTr="00C368F9">
        <w:trPr>
          <w:trHeight w:val="110"/>
          <w:jc w:val="center"/>
        </w:trPr>
        <w:tc>
          <w:tcPr>
            <w:tcW w:w="3652" w:type="dxa"/>
            <w:vMerge/>
          </w:tcPr>
          <w:p w14:paraId="74B3E9D5" w14:textId="77777777" w:rsidR="00EE118E" w:rsidRPr="00000B15" w:rsidRDefault="00EE118E" w:rsidP="00000B15">
            <w:pPr>
              <w:spacing w:line="360" w:lineRule="auto"/>
              <w:jc w:val="both"/>
              <w:rPr>
                <w:rFonts w:ascii="Book Antiqua" w:hAnsi="Book Antiqua"/>
              </w:rPr>
            </w:pPr>
          </w:p>
        </w:tc>
        <w:tc>
          <w:tcPr>
            <w:tcW w:w="5870" w:type="dxa"/>
          </w:tcPr>
          <w:p w14:paraId="351E9527" w14:textId="77777777" w:rsidR="00EE118E" w:rsidRPr="00000B15" w:rsidRDefault="00EE118E" w:rsidP="00000B15">
            <w:pPr>
              <w:spacing w:line="360" w:lineRule="auto"/>
              <w:jc w:val="both"/>
              <w:rPr>
                <w:rFonts w:ascii="Book Antiqua" w:hAnsi="Book Antiqua"/>
              </w:rPr>
            </w:pPr>
            <w:r w:rsidRPr="00000B15">
              <w:rPr>
                <w:rFonts w:ascii="Book Antiqua" w:hAnsi="Book Antiqua"/>
              </w:rPr>
              <w:t>Untreated chronic HBV/HCV hepatitis</w:t>
            </w:r>
          </w:p>
        </w:tc>
        <w:tc>
          <w:tcPr>
            <w:tcW w:w="1587" w:type="dxa"/>
          </w:tcPr>
          <w:p w14:paraId="714CCDE9" w14:textId="77777777" w:rsidR="00EE118E" w:rsidRPr="00000B15" w:rsidRDefault="00EE118E" w:rsidP="00000B15">
            <w:pPr>
              <w:spacing w:line="360" w:lineRule="auto"/>
              <w:jc w:val="both"/>
              <w:rPr>
                <w:rFonts w:ascii="Book Antiqua" w:hAnsi="Book Antiqua"/>
              </w:rPr>
            </w:pPr>
            <w:r w:rsidRPr="00000B15">
              <w:rPr>
                <w:rFonts w:ascii="Book Antiqua" w:hAnsi="Book Antiqua"/>
              </w:rPr>
              <w:t>75.6</w:t>
            </w:r>
          </w:p>
        </w:tc>
      </w:tr>
      <w:tr w:rsidR="00C368F9" w:rsidRPr="00000B15" w14:paraId="653BA09F" w14:textId="77777777" w:rsidTr="00C368F9">
        <w:trPr>
          <w:trHeight w:val="110"/>
          <w:jc w:val="center"/>
        </w:trPr>
        <w:tc>
          <w:tcPr>
            <w:tcW w:w="3652" w:type="dxa"/>
            <w:vMerge/>
          </w:tcPr>
          <w:p w14:paraId="30B89308" w14:textId="77777777" w:rsidR="00EE118E" w:rsidRPr="00000B15" w:rsidRDefault="00EE118E" w:rsidP="00000B15">
            <w:pPr>
              <w:spacing w:line="360" w:lineRule="auto"/>
              <w:jc w:val="both"/>
              <w:rPr>
                <w:rFonts w:ascii="Book Antiqua" w:hAnsi="Book Antiqua"/>
              </w:rPr>
            </w:pPr>
          </w:p>
        </w:tc>
        <w:tc>
          <w:tcPr>
            <w:tcW w:w="5870" w:type="dxa"/>
          </w:tcPr>
          <w:p w14:paraId="33ED5C98" w14:textId="77777777" w:rsidR="00EE118E" w:rsidRPr="00000B15" w:rsidRDefault="00EE118E" w:rsidP="00000B15">
            <w:pPr>
              <w:spacing w:line="360" w:lineRule="auto"/>
              <w:jc w:val="both"/>
              <w:rPr>
                <w:rFonts w:ascii="Book Antiqua" w:hAnsi="Book Antiqua"/>
              </w:rPr>
            </w:pPr>
            <w:r w:rsidRPr="00000B15">
              <w:rPr>
                <w:rFonts w:ascii="Book Antiqua" w:hAnsi="Book Antiqua"/>
              </w:rPr>
              <w:t>Untreated chronic HBV hepatitis</w:t>
            </w:r>
          </w:p>
        </w:tc>
        <w:tc>
          <w:tcPr>
            <w:tcW w:w="1587" w:type="dxa"/>
          </w:tcPr>
          <w:p w14:paraId="34060005" w14:textId="77777777" w:rsidR="00EE118E" w:rsidRPr="00000B15" w:rsidRDefault="00EE118E" w:rsidP="00000B15">
            <w:pPr>
              <w:spacing w:line="360" w:lineRule="auto"/>
              <w:jc w:val="both"/>
              <w:rPr>
                <w:rFonts w:ascii="Book Antiqua" w:hAnsi="Book Antiqua"/>
              </w:rPr>
            </w:pPr>
            <w:r w:rsidRPr="00000B15">
              <w:rPr>
                <w:rFonts w:ascii="Book Antiqua" w:hAnsi="Book Antiqua"/>
              </w:rPr>
              <w:t>20.8</w:t>
            </w:r>
          </w:p>
        </w:tc>
      </w:tr>
      <w:tr w:rsidR="00C368F9" w:rsidRPr="00000B15" w14:paraId="723D962B" w14:textId="77777777" w:rsidTr="00C368F9">
        <w:trPr>
          <w:trHeight w:val="115"/>
          <w:jc w:val="center"/>
        </w:trPr>
        <w:tc>
          <w:tcPr>
            <w:tcW w:w="3652" w:type="dxa"/>
            <w:vMerge/>
          </w:tcPr>
          <w:p w14:paraId="3B8DE7AD" w14:textId="77777777" w:rsidR="00EE118E" w:rsidRPr="00000B15" w:rsidRDefault="00EE118E" w:rsidP="00000B15">
            <w:pPr>
              <w:spacing w:line="360" w:lineRule="auto"/>
              <w:jc w:val="both"/>
              <w:rPr>
                <w:rFonts w:ascii="Book Antiqua" w:hAnsi="Book Antiqua"/>
              </w:rPr>
            </w:pPr>
          </w:p>
        </w:tc>
        <w:tc>
          <w:tcPr>
            <w:tcW w:w="5870" w:type="dxa"/>
          </w:tcPr>
          <w:p w14:paraId="4DFDB19C"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t>Untreated chronic HCV hepatitis</w:t>
            </w:r>
          </w:p>
        </w:tc>
        <w:tc>
          <w:tcPr>
            <w:tcW w:w="1587" w:type="dxa"/>
          </w:tcPr>
          <w:p w14:paraId="18939EBE" w14:textId="77777777" w:rsidR="00EE118E" w:rsidRPr="00000B15" w:rsidRDefault="00EE118E" w:rsidP="00000B15">
            <w:pPr>
              <w:spacing w:line="360" w:lineRule="auto"/>
              <w:jc w:val="both"/>
              <w:rPr>
                <w:rFonts w:ascii="Book Antiqua" w:hAnsi="Book Antiqua"/>
              </w:rPr>
            </w:pPr>
            <w:r w:rsidRPr="00000B15">
              <w:rPr>
                <w:rFonts w:ascii="Book Antiqua" w:hAnsi="Book Antiqua"/>
              </w:rPr>
              <w:t xml:space="preserve">11.5 </w:t>
            </w:r>
          </w:p>
        </w:tc>
      </w:tr>
      <w:tr w:rsidR="00C368F9" w:rsidRPr="00000B15" w14:paraId="6D9A0C2B" w14:textId="77777777" w:rsidTr="00C368F9">
        <w:trPr>
          <w:trHeight w:val="115"/>
          <w:jc w:val="center"/>
        </w:trPr>
        <w:tc>
          <w:tcPr>
            <w:tcW w:w="3652" w:type="dxa"/>
            <w:vMerge w:val="restart"/>
          </w:tcPr>
          <w:p w14:paraId="3FB6E3D6" w14:textId="185B3617" w:rsidR="00EE118E" w:rsidRPr="00000B15" w:rsidRDefault="00EE118E" w:rsidP="00000B15">
            <w:pPr>
              <w:spacing w:line="360" w:lineRule="auto"/>
              <w:jc w:val="both"/>
              <w:rPr>
                <w:rFonts w:ascii="Book Antiqua" w:hAnsi="Book Antiqua"/>
              </w:rPr>
            </w:pPr>
            <w:r w:rsidRPr="00000B15">
              <w:rPr>
                <w:rFonts w:ascii="Book Antiqua" w:hAnsi="Book Antiqua"/>
              </w:rPr>
              <w:t>Moderate risk factors (OR</w:t>
            </w:r>
            <w:r w:rsidR="00F51E9D" w:rsidRPr="00000B15">
              <w:rPr>
                <w:rFonts w:ascii="Book Antiqua" w:hAnsi="Book Antiqua"/>
              </w:rPr>
              <w:t xml:space="preserve"> =</w:t>
            </w:r>
            <w:r w:rsidRPr="00000B15">
              <w:rPr>
                <w:rFonts w:ascii="Book Antiqua" w:hAnsi="Book Antiqua"/>
              </w:rPr>
              <w:t xml:space="preserve"> 2-10)</w:t>
            </w:r>
          </w:p>
        </w:tc>
        <w:tc>
          <w:tcPr>
            <w:tcW w:w="5870" w:type="dxa"/>
          </w:tcPr>
          <w:p w14:paraId="664F5817" w14:textId="77777777" w:rsidR="00EE118E" w:rsidRPr="00000B15" w:rsidRDefault="00EE118E" w:rsidP="00000B15">
            <w:pPr>
              <w:spacing w:line="360" w:lineRule="auto"/>
              <w:jc w:val="both"/>
              <w:rPr>
                <w:rFonts w:ascii="Book Antiqua" w:hAnsi="Book Antiqua"/>
              </w:rPr>
            </w:pPr>
            <w:r w:rsidRPr="00000B15">
              <w:rPr>
                <w:rFonts w:ascii="Book Antiqua" w:hAnsi="Book Antiqua"/>
              </w:rPr>
              <w:t>Aflatoxin B1 exposure</w:t>
            </w:r>
          </w:p>
        </w:tc>
        <w:tc>
          <w:tcPr>
            <w:tcW w:w="1587" w:type="dxa"/>
          </w:tcPr>
          <w:p w14:paraId="0CF351E9" w14:textId="77777777" w:rsidR="00EE118E" w:rsidRPr="00000B15" w:rsidRDefault="00EE118E" w:rsidP="00000B15">
            <w:pPr>
              <w:spacing w:line="360" w:lineRule="auto"/>
              <w:jc w:val="both"/>
              <w:rPr>
                <w:rFonts w:ascii="Book Antiqua" w:hAnsi="Book Antiqua"/>
              </w:rPr>
            </w:pPr>
            <w:r w:rsidRPr="00000B15">
              <w:rPr>
                <w:rFonts w:ascii="Book Antiqua" w:hAnsi="Book Antiqua"/>
              </w:rPr>
              <w:t>5.9</w:t>
            </w:r>
          </w:p>
        </w:tc>
      </w:tr>
      <w:tr w:rsidR="00C368F9" w:rsidRPr="00000B15" w14:paraId="4DBCA32C" w14:textId="77777777" w:rsidTr="00C368F9">
        <w:trPr>
          <w:trHeight w:val="115"/>
          <w:jc w:val="center"/>
        </w:trPr>
        <w:tc>
          <w:tcPr>
            <w:tcW w:w="3652" w:type="dxa"/>
            <w:vMerge/>
          </w:tcPr>
          <w:p w14:paraId="49D1B41F" w14:textId="77777777" w:rsidR="00EE118E" w:rsidRPr="00000B15" w:rsidRDefault="00EE118E" w:rsidP="00000B15">
            <w:pPr>
              <w:spacing w:line="360" w:lineRule="auto"/>
              <w:jc w:val="both"/>
              <w:rPr>
                <w:rFonts w:ascii="Book Antiqua" w:hAnsi="Book Antiqua"/>
              </w:rPr>
            </w:pPr>
          </w:p>
        </w:tc>
        <w:tc>
          <w:tcPr>
            <w:tcW w:w="5870" w:type="dxa"/>
          </w:tcPr>
          <w:p w14:paraId="0CF7F5B0" w14:textId="77777777" w:rsidR="00EE118E" w:rsidRPr="00000B15" w:rsidRDefault="00EE118E" w:rsidP="00000B15">
            <w:pPr>
              <w:spacing w:line="360" w:lineRule="auto"/>
              <w:jc w:val="both"/>
              <w:rPr>
                <w:rFonts w:ascii="Book Antiqua" w:hAnsi="Book Antiqua"/>
              </w:rPr>
            </w:pPr>
            <w:r w:rsidRPr="00000B15">
              <w:rPr>
                <w:rFonts w:ascii="Book Antiqua" w:hAnsi="Book Antiqua"/>
              </w:rPr>
              <w:t>Untreated chronic HDV infection</w:t>
            </w:r>
          </w:p>
        </w:tc>
        <w:tc>
          <w:tcPr>
            <w:tcW w:w="1587" w:type="dxa"/>
          </w:tcPr>
          <w:p w14:paraId="1F990E0C" w14:textId="77777777" w:rsidR="00EE118E" w:rsidRPr="00000B15" w:rsidRDefault="00EE118E" w:rsidP="00000B15">
            <w:pPr>
              <w:spacing w:line="360" w:lineRule="auto"/>
              <w:jc w:val="both"/>
              <w:rPr>
                <w:rFonts w:ascii="Book Antiqua" w:hAnsi="Book Antiqua"/>
              </w:rPr>
            </w:pPr>
            <w:r w:rsidRPr="00000B15">
              <w:rPr>
                <w:rFonts w:ascii="Book Antiqua" w:hAnsi="Book Antiqua"/>
              </w:rPr>
              <w:t>3.9</w:t>
            </w:r>
          </w:p>
        </w:tc>
      </w:tr>
      <w:tr w:rsidR="00C368F9" w:rsidRPr="00000B15" w14:paraId="49297C17" w14:textId="77777777" w:rsidTr="00C368F9">
        <w:trPr>
          <w:trHeight w:val="115"/>
          <w:jc w:val="center"/>
        </w:trPr>
        <w:tc>
          <w:tcPr>
            <w:tcW w:w="3652" w:type="dxa"/>
            <w:vMerge/>
          </w:tcPr>
          <w:p w14:paraId="58CCAD65" w14:textId="77777777" w:rsidR="00EE118E" w:rsidRPr="00000B15" w:rsidRDefault="00EE118E" w:rsidP="00000B15">
            <w:pPr>
              <w:spacing w:line="360" w:lineRule="auto"/>
              <w:jc w:val="both"/>
              <w:rPr>
                <w:rFonts w:ascii="Book Antiqua" w:hAnsi="Book Antiqua"/>
              </w:rPr>
            </w:pPr>
          </w:p>
        </w:tc>
        <w:tc>
          <w:tcPr>
            <w:tcW w:w="5870" w:type="dxa"/>
          </w:tcPr>
          <w:p w14:paraId="3F24D070" w14:textId="77777777" w:rsidR="00EE118E" w:rsidRPr="00000B15" w:rsidRDefault="00EE118E" w:rsidP="00000B15">
            <w:pPr>
              <w:spacing w:line="360" w:lineRule="auto"/>
              <w:jc w:val="both"/>
              <w:rPr>
                <w:rFonts w:ascii="Book Antiqua" w:hAnsi="Book Antiqua"/>
              </w:rPr>
            </w:pPr>
            <w:r w:rsidRPr="00000B15">
              <w:rPr>
                <w:rFonts w:ascii="Book Antiqua" w:hAnsi="Book Antiqua"/>
              </w:rPr>
              <w:t>Diabetes</w:t>
            </w:r>
          </w:p>
        </w:tc>
        <w:tc>
          <w:tcPr>
            <w:tcW w:w="1587" w:type="dxa"/>
          </w:tcPr>
          <w:p w14:paraId="025D1CE0" w14:textId="77777777" w:rsidR="00EE118E" w:rsidRPr="00000B15" w:rsidRDefault="00EE118E" w:rsidP="00000B15">
            <w:pPr>
              <w:spacing w:line="360" w:lineRule="auto"/>
              <w:jc w:val="both"/>
              <w:rPr>
                <w:rFonts w:ascii="Book Antiqua" w:hAnsi="Book Antiqua"/>
              </w:rPr>
            </w:pPr>
            <w:r w:rsidRPr="00000B15">
              <w:rPr>
                <w:rFonts w:ascii="Book Antiqua" w:hAnsi="Book Antiqua"/>
              </w:rPr>
              <w:t>3.2</w:t>
            </w:r>
          </w:p>
        </w:tc>
      </w:tr>
      <w:tr w:rsidR="00C368F9" w:rsidRPr="00000B15" w14:paraId="20805489" w14:textId="77777777" w:rsidTr="00C368F9">
        <w:trPr>
          <w:trHeight w:val="115"/>
          <w:jc w:val="center"/>
        </w:trPr>
        <w:tc>
          <w:tcPr>
            <w:tcW w:w="3652" w:type="dxa"/>
            <w:vMerge/>
          </w:tcPr>
          <w:p w14:paraId="578A5978" w14:textId="77777777" w:rsidR="00EE118E" w:rsidRPr="00000B15" w:rsidRDefault="00EE118E" w:rsidP="00000B15">
            <w:pPr>
              <w:spacing w:line="360" w:lineRule="auto"/>
              <w:jc w:val="both"/>
              <w:rPr>
                <w:rFonts w:ascii="Book Antiqua" w:hAnsi="Book Antiqua"/>
              </w:rPr>
            </w:pPr>
          </w:p>
        </w:tc>
        <w:tc>
          <w:tcPr>
            <w:tcW w:w="5870" w:type="dxa"/>
          </w:tcPr>
          <w:p w14:paraId="71973CA3" w14:textId="77777777" w:rsidR="00EE118E" w:rsidRPr="00000B15" w:rsidRDefault="00EE118E" w:rsidP="00000B15">
            <w:pPr>
              <w:spacing w:line="360" w:lineRule="auto"/>
              <w:jc w:val="both"/>
              <w:rPr>
                <w:rFonts w:ascii="Book Antiqua" w:hAnsi="Book Antiqua"/>
              </w:rPr>
            </w:pPr>
            <w:r w:rsidRPr="00000B15">
              <w:rPr>
                <w:rFonts w:ascii="Book Antiqua" w:hAnsi="Book Antiqua"/>
              </w:rPr>
              <w:t>Asian race</w:t>
            </w:r>
          </w:p>
        </w:tc>
        <w:tc>
          <w:tcPr>
            <w:tcW w:w="1587" w:type="dxa"/>
          </w:tcPr>
          <w:p w14:paraId="51FE3692" w14:textId="77777777" w:rsidR="00EE118E" w:rsidRPr="00000B15" w:rsidRDefault="00EE118E" w:rsidP="00000B15">
            <w:pPr>
              <w:spacing w:line="360" w:lineRule="auto"/>
              <w:jc w:val="both"/>
              <w:rPr>
                <w:rFonts w:ascii="Book Antiqua" w:hAnsi="Book Antiqua"/>
              </w:rPr>
            </w:pPr>
            <w:r w:rsidRPr="00000B15">
              <w:rPr>
                <w:rFonts w:ascii="Book Antiqua" w:hAnsi="Book Antiqua"/>
              </w:rPr>
              <w:t>3.2</w:t>
            </w:r>
          </w:p>
        </w:tc>
      </w:tr>
      <w:tr w:rsidR="00C368F9" w:rsidRPr="00000B15" w14:paraId="711179DB" w14:textId="77777777" w:rsidTr="00C368F9">
        <w:trPr>
          <w:trHeight w:val="115"/>
          <w:jc w:val="center"/>
        </w:trPr>
        <w:tc>
          <w:tcPr>
            <w:tcW w:w="3652" w:type="dxa"/>
            <w:vMerge/>
          </w:tcPr>
          <w:p w14:paraId="7637C8E8" w14:textId="77777777" w:rsidR="00EE118E" w:rsidRPr="00000B15" w:rsidRDefault="00EE118E" w:rsidP="00000B15">
            <w:pPr>
              <w:spacing w:line="360" w:lineRule="auto"/>
              <w:jc w:val="both"/>
              <w:rPr>
                <w:rFonts w:ascii="Book Antiqua" w:hAnsi="Book Antiqua"/>
              </w:rPr>
            </w:pPr>
          </w:p>
        </w:tc>
        <w:tc>
          <w:tcPr>
            <w:tcW w:w="5870" w:type="dxa"/>
          </w:tcPr>
          <w:p w14:paraId="552374E0" w14:textId="77777777" w:rsidR="00EE118E" w:rsidRPr="00000B15" w:rsidRDefault="00EE118E" w:rsidP="00000B15">
            <w:pPr>
              <w:spacing w:line="360" w:lineRule="auto"/>
              <w:jc w:val="both"/>
              <w:rPr>
                <w:rFonts w:ascii="Book Antiqua" w:hAnsi="Book Antiqua"/>
              </w:rPr>
            </w:pPr>
            <w:r w:rsidRPr="00000B15">
              <w:rPr>
                <w:rFonts w:ascii="Book Antiqua" w:hAnsi="Book Antiqua"/>
              </w:rPr>
              <w:t>Male gender</w:t>
            </w:r>
          </w:p>
        </w:tc>
        <w:tc>
          <w:tcPr>
            <w:tcW w:w="1587" w:type="dxa"/>
          </w:tcPr>
          <w:p w14:paraId="4C47944F" w14:textId="77777777" w:rsidR="00EE118E" w:rsidRPr="00000B15" w:rsidRDefault="00EE118E" w:rsidP="00000B15">
            <w:pPr>
              <w:spacing w:line="360" w:lineRule="auto"/>
              <w:jc w:val="both"/>
              <w:rPr>
                <w:rFonts w:ascii="Book Antiqua" w:hAnsi="Book Antiqua"/>
              </w:rPr>
            </w:pPr>
            <w:r w:rsidRPr="00000B15">
              <w:rPr>
                <w:rFonts w:ascii="Book Antiqua" w:hAnsi="Book Antiqua"/>
              </w:rPr>
              <w:t>2.8</w:t>
            </w:r>
          </w:p>
        </w:tc>
      </w:tr>
      <w:tr w:rsidR="00C368F9" w:rsidRPr="00000B15" w14:paraId="009A1E75" w14:textId="77777777" w:rsidTr="00C368F9">
        <w:trPr>
          <w:trHeight w:val="115"/>
          <w:jc w:val="center"/>
        </w:trPr>
        <w:tc>
          <w:tcPr>
            <w:tcW w:w="3652" w:type="dxa"/>
            <w:vMerge/>
          </w:tcPr>
          <w:p w14:paraId="467CBA9F" w14:textId="77777777" w:rsidR="00EE118E" w:rsidRPr="00000B15" w:rsidRDefault="00EE118E" w:rsidP="00000B15">
            <w:pPr>
              <w:spacing w:line="360" w:lineRule="auto"/>
              <w:jc w:val="both"/>
              <w:rPr>
                <w:rFonts w:ascii="Book Antiqua" w:hAnsi="Book Antiqua"/>
              </w:rPr>
            </w:pPr>
          </w:p>
        </w:tc>
        <w:tc>
          <w:tcPr>
            <w:tcW w:w="5870" w:type="dxa"/>
          </w:tcPr>
          <w:p w14:paraId="3A104D8A" w14:textId="77777777" w:rsidR="00EE118E" w:rsidRPr="00000B15" w:rsidRDefault="00EE118E" w:rsidP="00000B15">
            <w:pPr>
              <w:spacing w:line="360" w:lineRule="auto"/>
              <w:jc w:val="both"/>
              <w:rPr>
                <w:rFonts w:ascii="Book Antiqua" w:hAnsi="Book Antiqua"/>
              </w:rPr>
            </w:pPr>
            <w:r w:rsidRPr="00000B15">
              <w:rPr>
                <w:rFonts w:ascii="Book Antiqua" w:hAnsi="Book Antiqua"/>
              </w:rPr>
              <w:t>Alcohol intake</w:t>
            </w:r>
          </w:p>
        </w:tc>
        <w:tc>
          <w:tcPr>
            <w:tcW w:w="1587" w:type="dxa"/>
          </w:tcPr>
          <w:p w14:paraId="1E7B7091" w14:textId="77777777" w:rsidR="00EE118E" w:rsidRPr="00000B15" w:rsidRDefault="00EE118E" w:rsidP="00000B15">
            <w:pPr>
              <w:spacing w:line="360" w:lineRule="auto"/>
              <w:jc w:val="both"/>
              <w:rPr>
                <w:rFonts w:ascii="Book Antiqua" w:hAnsi="Book Antiqua"/>
              </w:rPr>
            </w:pPr>
            <w:r w:rsidRPr="00000B15">
              <w:rPr>
                <w:rFonts w:ascii="Book Antiqua" w:hAnsi="Book Antiqua"/>
              </w:rPr>
              <w:t>2.3</w:t>
            </w:r>
          </w:p>
        </w:tc>
      </w:tr>
      <w:tr w:rsidR="00C368F9" w:rsidRPr="00000B15" w14:paraId="3CE5372A" w14:textId="77777777" w:rsidTr="00C368F9">
        <w:trPr>
          <w:trHeight w:val="353"/>
          <w:jc w:val="center"/>
        </w:trPr>
        <w:tc>
          <w:tcPr>
            <w:tcW w:w="3652" w:type="dxa"/>
            <w:vMerge/>
          </w:tcPr>
          <w:p w14:paraId="338F0F53" w14:textId="77777777" w:rsidR="00EE118E" w:rsidRPr="00000B15" w:rsidRDefault="00EE118E" w:rsidP="00000B15">
            <w:pPr>
              <w:spacing w:line="360" w:lineRule="auto"/>
              <w:jc w:val="both"/>
              <w:rPr>
                <w:rFonts w:ascii="Book Antiqua" w:hAnsi="Book Antiqua"/>
              </w:rPr>
            </w:pPr>
          </w:p>
        </w:tc>
        <w:tc>
          <w:tcPr>
            <w:tcW w:w="5870" w:type="dxa"/>
          </w:tcPr>
          <w:p w14:paraId="124BAC10" w14:textId="77777777" w:rsidR="00EE118E" w:rsidRPr="00000B15" w:rsidRDefault="00EE118E" w:rsidP="00000B15">
            <w:pPr>
              <w:spacing w:line="360" w:lineRule="auto"/>
              <w:jc w:val="both"/>
              <w:rPr>
                <w:rFonts w:ascii="Book Antiqua" w:hAnsi="Book Antiqua"/>
              </w:rPr>
            </w:pPr>
            <w:r w:rsidRPr="00000B15">
              <w:rPr>
                <w:rFonts w:ascii="Book Antiqua" w:hAnsi="Book Antiqua"/>
              </w:rPr>
              <w:t>Severe iron overload</w:t>
            </w:r>
          </w:p>
        </w:tc>
        <w:tc>
          <w:tcPr>
            <w:tcW w:w="1587" w:type="dxa"/>
          </w:tcPr>
          <w:p w14:paraId="7C1496AC" w14:textId="77777777" w:rsidR="00EE118E" w:rsidRPr="00000B15" w:rsidRDefault="00EE118E" w:rsidP="00000B15">
            <w:pPr>
              <w:spacing w:line="360" w:lineRule="auto"/>
              <w:jc w:val="both"/>
              <w:rPr>
                <w:rFonts w:ascii="Book Antiqua" w:hAnsi="Book Antiqua"/>
              </w:rPr>
            </w:pPr>
            <w:r w:rsidRPr="00000B15">
              <w:rPr>
                <w:rFonts w:ascii="Book Antiqua" w:hAnsi="Book Antiqua"/>
              </w:rPr>
              <w:t>2.1</w:t>
            </w:r>
          </w:p>
        </w:tc>
      </w:tr>
      <w:tr w:rsidR="00C368F9" w:rsidRPr="00000B15" w14:paraId="1CAED097" w14:textId="77777777" w:rsidTr="00C368F9">
        <w:trPr>
          <w:trHeight w:val="353"/>
          <w:jc w:val="center"/>
        </w:trPr>
        <w:tc>
          <w:tcPr>
            <w:tcW w:w="3652" w:type="dxa"/>
            <w:vMerge w:val="restart"/>
            <w:tcBorders>
              <w:bottom w:val="single" w:sz="4" w:space="0" w:color="auto"/>
            </w:tcBorders>
          </w:tcPr>
          <w:p w14:paraId="40820D11" w14:textId="77777777" w:rsidR="00EE118E" w:rsidRPr="00000B15" w:rsidRDefault="00EE118E" w:rsidP="00000B15">
            <w:pPr>
              <w:spacing w:line="360" w:lineRule="auto"/>
              <w:jc w:val="both"/>
              <w:rPr>
                <w:rFonts w:ascii="Book Antiqua" w:hAnsi="Book Antiqua"/>
              </w:rPr>
            </w:pPr>
            <w:r w:rsidRPr="00000B15">
              <w:rPr>
                <w:rFonts w:ascii="Book Antiqua" w:hAnsi="Book Antiqua"/>
              </w:rPr>
              <w:t>Weak risk factors (OR &lt; 2)</w:t>
            </w:r>
          </w:p>
        </w:tc>
        <w:tc>
          <w:tcPr>
            <w:tcW w:w="5870" w:type="dxa"/>
          </w:tcPr>
          <w:p w14:paraId="583C119A" w14:textId="77777777" w:rsidR="00EE118E" w:rsidRPr="00000B15" w:rsidRDefault="00EE118E" w:rsidP="00000B15">
            <w:pPr>
              <w:spacing w:line="360" w:lineRule="auto"/>
              <w:jc w:val="both"/>
              <w:rPr>
                <w:rFonts w:ascii="Book Antiqua" w:hAnsi="Book Antiqua"/>
              </w:rPr>
            </w:pPr>
            <w:r w:rsidRPr="00000B15">
              <w:rPr>
                <w:rFonts w:ascii="Book Antiqua" w:hAnsi="Book Antiqua"/>
              </w:rPr>
              <w:t>Obesity (BMI &gt; 30 kg/m</w:t>
            </w:r>
            <w:r w:rsidRPr="00000B15">
              <w:rPr>
                <w:rFonts w:ascii="Book Antiqua" w:hAnsi="Book Antiqua"/>
                <w:vertAlign w:val="superscript"/>
              </w:rPr>
              <w:t>2</w:t>
            </w:r>
            <w:r w:rsidRPr="00000B15">
              <w:rPr>
                <w:rFonts w:ascii="Book Antiqua" w:hAnsi="Book Antiqua"/>
              </w:rPr>
              <w:t>)</w:t>
            </w:r>
          </w:p>
        </w:tc>
        <w:tc>
          <w:tcPr>
            <w:tcW w:w="1587" w:type="dxa"/>
          </w:tcPr>
          <w:p w14:paraId="137C2547" w14:textId="77777777" w:rsidR="00EE118E" w:rsidRPr="00000B15" w:rsidRDefault="00EE118E" w:rsidP="00000B15">
            <w:pPr>
              <w:spacing w:line="360" w:lineRule="auto"/>
              <w:jc w:val="both"/>
              <w:rPr>
                <w:rFonts w:ascii="Book Antiqua" w:hAnsi="Book Antiqua"/>
              </w:rPr>
            </w:pPr>
            <w:r w:rsidRPr="00000B15">
              <w:rPr>
                <w:rFonts w:ascii="Book Antiqua" w:hAnsi="Book Antiqua"/>
              </w:rPr>
              <w:t>1.9</w:t>
            </w:r>
          </w:p>
        </w:tc>
      </w:tr>
      <w:tr w:rsidR="00C368F9" w:rsidRPr="00000B15" w14:paraId="6076F410" w14:textId="77777777" w:rsidTr="00C368F9">
        <w:trPr>
          <w:trHeight w:val="353"/>
          <w:jc w:val="center"/>
        </w:trPr>
        <w:tc>
          <w:tcPr>
            <w:tcW w:w="3652" w:type="dxa"/>
            <w:vMerge/>
            <w:tcBorders>
              <w:bottom w:val="single" w:sz="4" w:space="0" w:color="auto"/>
            </w:tcBorders>
          </w:tcPr>
          <w:p w14:paraId="7984E261" w14:textId="77777777" w:rsidR="00EE118E" w:rsidRPr="00000B15" w:rsidRDefault="00EE118E" w:rsidP="00000B15">
            <w:pPr>
              <w:spacing w:line="360" w:lineRule="auto"/>
              <w:jc w:val="both"/>
              <w:rPr>
                <w:rFonts w:ascii="Book Antiqua" w:hAnsi="Book Antiqua"/>
                <w:b/>
                <w:bCs/>
              </w:rPr>
            </w:pPr>
          </w:p>
        </w:tc>
        <w:tc>
          <w:tcPr>
            <w:tcW w:w="5870" w:type="dxa"/>
          </w:tcPr>
          <w:p w14:paraId="79EDA5E9" w14:textId="77777777" w:rsidR="00EE118E" w:rsidRPr="00000B15" w:rsidRDefault="00EE118E" w:rsidP="00000B15">
            <w:pPr>
              <w:spacing w:line="360" w:lineRule="auto"/>
              <w:jc w:val="both"/>
              <w:rPr>
                <w:rFonts w:ascii="Book Antiqua" w:hAnsi="Book Antiqua"/>
              </w:rPr>
            </w:pPr>
            <w:r w:rsidRPr="00000B15">
              <w:rPr>
                <w:rFonts w:ascii="Book Antiqua" w:hAnsi="Book Antiqua"/>
              </w:rPr>
              <w:t>Mild iron overload</w:t>
            </w:r>
          </w:p>
        </w:tc>
        <w:tc>
          <w:tcPr>
            <w:tcW w:w="1587" w:type="dxa"/>
          </w:tcPr>
          <w:p w14:paraId="2D02D375" w14:textId="77777777" w:rsidR="00EE118E" w:rsidRPr="00000B15" w:rsidRDefault="00EE118E" w:rsidP="00000B15">
            <w:pPr>
              <w:spacing w:line="360" w:lineRule="auto"/>
              <w:jc w:val="both"/>
              <w:rPr>
                <w:rFonts w:ascii="Book Antiqua" w:hAnsi="Book Antiqua"/>
              </w:rPr>
            </w:pPr>
            <w:r w:rsidRPr="00000B15">
              <w:rPr>
                <w:rFonts w:ascii="Book Antiqua" w:hAnsi="Book Antiqua"/>
              </w:rPr>
              <w:t>1.6</w:t>
            </w:r>
          </w:p>
        </w:tc>
      </w:tr>
      <w:tr w:rsidR="00C368F9" w:rsidRPr="00000B15" w14:paraId="02D66AC0" w14:textId="77777777" w:rsidTr="00C368F9">
        <w:trPr>
          <w:trHeight w:val="353"/>
          <w:jc w:val="center"/>
        </w:trPr>
        <w:tc>
          <w:tcPr>
            <w:tcW w:w="3652" w:type="dxa"/>
            <w:vMerge/>
            <w:tcBorders>
              <w:bottom w:val="single" w:sz="4" w:space="0" w:color="auto"/>
            </w:tcBorders>
          </w:tcPr>
          <w:p w14:paraId="4E7DEB5E" w14:textId="77777777" w:rsidR="00EE118E" w:rsidRPr="00000B15" w:rsidRDefault="00EE118E" w:rsidP="00000B15">
            <w:pPr>
              <w:spacing w:line="360" w:lineRule="auto"/>
              <w:jc w:val="both"/>
              <w:rPr>
                <w:rFonts w:ascii="Book Antiqua" w:hAnsi="Book Antiqua"/>
                <w:b/>
                <w:bCs/>
              </w:rPr>
            </w:pPr>
          </w:p>
        </w:tc>
        <w:tc>
          <w:tcPr>
            <w:tcW w:w="5870" w:type="dxa"/>
          </w:tcPr>
          <w:p w14:paraId="4FBB6205" w14:textId="77777777" w:rsidR="00EE118E" w:rsidRPr="00000B15" w:rsidRDefault="00EE118E" w:rsidP="00000B15">
            <w:pPr>
              <w:spacing w:line="360" w:lineRule="auto"/>
              <w:jc w:val="both"/>
              <w:rPr>
                <w:rFonts w:ascii="Book Antiqua" w:hAnsi="Book Antiqua"/>
              </w:rPr>
            </w:pPr>
            <w:r w:rsidRPr="00000B15">
              <w:rPr>
                <w:rFonts w:ascii="Book Antiqua" w:hAnsi="Book Antiqua"/>
              </w:rPr>
              <w:t>Current smoking</w:t>
            </w:r>
          </w:p>
        </w:tc>
        <w:tc>
          <w:tcPr>
            <w:tcW w:w="1587" w:type="dxa"/>
          </w:tcPr>
          <w:p w14:paraId="62AC30BB" w14:textId="77777777" w:rsidR="00EE118E" w:rsidRPr="00000B15" w:rsidRDefault="00EE118E" w:rsidP="00000B15">
            <w:pPr>
              <w:spacing w:line="360" w:lineRule="auto"/>
              <w:jc w:val="both"/>
              <w:rPr>
                <w:rFonts w:ascii="Book Antiqua" w:hAnsi="Book Antiqua"/>
              </w:rPr>
            </w:pPr>
            <w:r w:rsidRPr="00000B15">
              <w:rPr>
                <w:rFonts w:ascii="Book Antiqua" w:hAnsi="Book Antiqua"/>
              </w:rPr>
              <w:t>1.6</w:t>
            </w:r>
          </w:p>
        </w:tc>
      </w:tr>
      <w:tr w:rsidR="00C368F9" w:rsidRPr="00000B15" w14:paraId="6CC56E7B" w14:textId="77777777" w:rsidTr="00C368F9">
        <w:trPr>
          <w:trHeight w:val="353"/>
          <w:jc w:val="center"/>
        </w:trPr>
        <w:tc>
          <w:tcPr>
            <w:tcW w:w="3652" w:type="dxa"/>
            <w:vMerge/>
            <w:tcBorders>
              <w:bottom w:val="single" w:sz="4" w:space="0" w:color="auto"/>
            </w:tcBorders>
          </w:tcPr>
          <w:p w14:paraId="76CA020B" w14:textId="77777777" w:rsidR="00EE118E" w:rsidRPr="00000B15" w:rsidRDefault="00EE118E" w:rsidP="00000B15">
            <w:pPr>
              <w:spacing w:line="360" w:lineRule="auto"/>
              <w:jc w:val="both"/>
              <w:rPr>
                <w:rFonts w:ascii="Book Antiqua" w:hAnsi="Book Antiqua"/>
                <w:b/>
                <w:bCs/>
              </w:rPr>
            </w:pPr>
          </w:p>
        </w:tc>
        <w:tc>
          <w:tcPr>
            <w:tcW w:w="5870" w:type="dxa"/>
          </w:tcPr>
          <w:p w14:paraId="3EBD45FA" w14:textId="77777777" w:rsidR="00EE118E" w:rsidRPr="00000B15" w:rsidRDefault="00EE118E" w:rsidP="00000B15">
            <w:pPr>
              <w:spacing w:line="360" w:lineRule="auto"/>
              <w:jc w:val="both"/>
              <w:rPr>
                <w:rFonts w:ascii="Book Antiqua" w:hAnsi="Book Antiqua"/>
              </w:rPr>
            </w:pPr>
            <w:r w:rsidRPr="00000B15">
              <w:rPr>
                <w:rFonts w:ascii="Book Antiqua" w:hAnsi="Book Antiqua"/>
              </w:rPr>
              <w:t>HCV genotype 1b</w:t>
            </w:r>
          </w:p>
        </w:tc>
        <w:tc>
          <w:tcPr>
            <w:tcW w:w="1587" w:type="dxa"/>
          </w:tcPr>
          <w:p w14:paraId="7E325A76" w14:textId="77777777" w:rsidR="00EE118E" w:rsidRPr="00000B15" w:rsidRDefault="00EE118E" w:rsidP="00000B15">
            <w:pPr>
              <w:spacing w:line="360" w:lineRule="auto"/>
              <w:jc w:val="both"/>
              <w:rPr>
                <w:rFonts w:ascii="Book Antiqua" w:hAnsi="Book Antiqua"/>
              </w:rPr>
            </w:pPr>
            <w:r w:rsidRPr="00000B15">
              <w:rPr>
                <w:rFonts w:ascii="Book Antiqua" w:hAnsi="Book Antiqua"/>
              </w:rPr>
              <w:t>1.6</w:t>
            </w:r>
          </w:p>
        </w:tc>
      </w:tr>
      <w:tr w:rsidR="00C368F9" w:rsidRPr="00000B15" w14:paraId="4A1F4D9C" w14:textId="77777777" w:rsidTr="00C368F9">
        <w:trPr>
          <w:trHeight w:val="353"/>
          <w:jc w:val="center"/>
        </w:trPr>
        <w:tc>
          <w:tcPr>
            <w:tcW w:w="3652" w:type="dxa"/>
            <w:vMerge/>
            <w:tcBorders>
              <w:bottom w:val="single" w:sz="4" w:space="0" w:color="auto"/>
            </w:tcBorders>
          </w:tcPr>
          <w:p w14:paraId="6D2C4A36" w14:textId="77777777" w:rsidR="00EE118E" w:rsidRPr="00000B15" w:rsidRDefault="00EE118E" w:rsidP="00000B15">
            <w:pPr>
              <w:spacing w:line="360" w:lineRule="auto"/>
              <w:jc w:val="both"/>
              <w:rPr>
                <w:rFonts w:ascii="Book Antiqua" w:hAnsi="Book Antiqua"/>
                <w:b/>
                <w:bCs/>
              </w:rPr>
            </w:pPr>
          </w:p>
        </w:tc>
        <w:tc>
          <w:tcPr>
            <w:tcW w:w="5870" w:type="dxa"/>
            <w:tcBorders>
              <w:bottom w:val="single" w:sz="4" w:space="0" w:color="auto"/>
            </w:tcBorders>
          </w:tcPr>
          <w:p w14:paraId="5727D840" w14:textId="77777777" w:rsidR="00EE118E" w:rsidRPr="00000B15" w:rsidRDefault="00EE118E" w:rsidP="00000B15">
            <w:pPr>
              <w:spacing w:line="360" w:lineRule="auto"/>
              <w:jc w:val="both"/>
              <w:rPr>
                <w:rFonts w:ascii="Book Antiqua" w:hAnsi="Book Antiqua"/>
              </w:rPr>
            </w:pPr>
            <w:r w:rsidRPr="00000B15">
              <w:rPr>
                <w:rFonts w:ascii="Book Antiqua" w:hAnsi="Book Antiqua"/>
              </w:rPr>
              <w:t>PNPLA3 rs738409 single nucleotide polymorphism</w:t>
            </w:r>
          </w:p>
        </w:tc>
        <w:tc>
          <w:tcPr>
            <w:tcW w:w="1587" w:type="dxa"/>
            <w:tcBorders>
              <w:bottom w:val="single" w:sz="4" w:space="0" w:color="auto"/>
            </w:tcBorders>
          </w:tcPr>
          <w:p w14:paraId="2E9FF8FA" w14:textId="77777777" w:rsidR="00EE118E" w:rsidRPr="00000B15" w:rsidRDefault="00EE118E" w:rsidP="00000B15">
            <w:pPr>
              <w:spacing w:line="360" w:lineRule="auto"/>
              <w:jc w:val="both"/>
              <w:rPr>
                <w:rFonts w:ascii="Book Antiqua" w:hAnsi="Book Antiqua"/>
              </w:rPr>
            </w:pPr>
            <w:r w:rsidRPr="00000B15">
              <w:rPr>
                <w:rFonts w:ascii="Book Antiqua" w:hAnsi="Book Antiqua"/>
              </w:rPr>
              <w:t>1.4</w:t>
            </w:r>
          </w:p>
        </w:tc>
      </w:tr>
    </w:tbl>
    <w:p w14:paraId="2DF13BC1" w14:textId="47086064" w:rsidR="004A7D41" w:rsidRPr="00000B15" w:rsidRDefault="00C368F9" w:rsidP="00000B15">
      <w:pPr>
        <w:spacing w:line="360" w:lineRule="auto"/>
        <w:jc w:val="both"/>
        <w:rPr>
          <w:rFonts w:ascii="Book Antiqua" w:eastAsia="Book Antiqua" w:hAnsi="Book Antiqua" w:cs="Book Antiqua"/>
          <w:color w:val="000000"/>
        </w:rPr>
      </w:pPr>
      <w:r w:rsidRPr="00000B15">
        <w:rPr>
          <w:rFonts w:ascii="Book Antiqua" w:hAnsi="Book Antiqua"/>
        </w:rPr>
        <w:t xml:space="preserve">HBV: </w:t>
      </w:r>
      <w:bookmarkStart w:id="3" w:name="_Hlk98138237"/>
      <w:r w:rsidR="00370F49" w:rsidRPr="00000B15">
        <w:rPr>
          <w:rFonts w:ascii="Book Antiqua" w:eastAsia="Book Antiqua" w:hAnsi="Book Antiqua" w:cs="Book Antiqua"/>
          <w:color w:val="000000"/>
        </w:rPr>
        <w:t>H</w:t>
      </w:r>
      <w:r w:rsidRPr="00000B15">
        <w:rPr>
          <w:rFonts w:ascii="Book Antiqua" w:eastAsia="Book Antiqua" w:hAnsi="Book Antiqua" w:cs="Book Antiqua"/>
          <w:color w:val="000000"/>
        </w:rPr>
        <w:t>epatitis B virus</w:t>
      </w:r>
      <w:bookmarkEnd w:id="3"/>
      <w:r w:rsidRPr="00000B15">
        <w:rPr>
          <w:rFonts w:ascii="Book Antiqua" w:hAnsi="Book Antiqua"/>
        </w:rPr>
        <w:t xml:space="preserve">; HCV: </w:t>
      </w:r>
      <w:r w:rsidRPr="00000B15">
        <w:rPr>
          <w:rFonts w:ascii="Book Antiqua" w:eastAsia="Book Antiqua" w:hAnsi="Book Antiqua" w:cs="Book Antiqua"/>
          <w:color w:val="000000"/>
        </w:rPr>
        <w:t>Hepatitis C virus</w:t>
      </w:r>
      <w:r w:rsidRPr="00000B15">
        <w:rPr>
          <w:rFonts w:ascii="Book Antiqua" w:hAnsi="Book Antiqua"/>
        </w:rPr>
        <w:t xml:space="preserve">; HDV: </w:t>
      </w:r>
      <w:r w:rsidRPr="00000B15">
        <w:rPr>
          <w:rFonts w:ascii="Book Antiqua" w:eastAsia="Book Antiqua" w:hAnsi="Book Antiqua" w:cs="Book Antiqua"/>
          <w:color w:val="000000"/>
        </w:rPr>
        <w:t>Hepatitis D virus; OR: Odd</w:t>
      </w:r>
      <w:r w:rsidR="00370F49"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ratio; CI: Confidence interval; BMI: Body mass index.</w:t>
      </w:r>
    </w:p>
    <w:p w14:paraId="1A8E2C0A" w14:textId="77777777" w:rsidR="004A7D41" w:rsidRPr="00000B15" w:rsidRDefault="004A7D41" w:rsidP="00000B15">
      <w:pPr>
        <w:spacing w:line="360" w:lineRule="auto"/>
        <w:jc w:val="both"/>
        <w:rPr>
          <w:rFonts w:ascii="Book Antiqua" w:hAnsi="Book Antiqua"/>
          <w:b/>
          <w:bCs/>
        </w:rPr>
      </w:pPr>
      <w:r w:rsidRPr="00000B15">
        <w:rPr>
          <w:rFonts w:ascii="Book Antiqua" w:eastAsia="Book Antiqua" w:hAnsi="Book Antiqua" w:cs="Book Antiqua"/>
          <w:color w:val="000000"/>
        </w:rPr>
        <w:br w:type="page"/>
      </w:r>
      <w:r w:rsidRPr="00000B15">
        <w:rPr>
          <w:rFonts w:ascii="Book Antiqua" w:hAnsi="Book Antiqua"/>
          <w:b/>
          <w:bCs/>
        </w:rPr>
        <w:lastRenderedPageBreak/>
        <w:t>Table 3 Molecular pathways of hepatocellular carcinoma carcinogenesis in hepatitis B virus infected patients</w:t>
      </w:r>
    </w:p>
    <w:tbl>
      <w:tblPr>
        <w:tblW w:w="11023" w:type="dxa"/>
        <w:jc w:val="center"/>
        <w:tblLook w:val="04A0" w:firstRow="1" w:lastRow="0" w:firstColumn="1" w:lastColumn="0" w:noHBand="0" w:noVBand="1"/>
      </w:tblPr>
      <w:tblGrid>
        <w:gridCol w:w="11023"/>
      </w:tblGrid>
      <w:tr w:rsidR="00BD465B" w:rsidRPr="00000B15" w14:paraId="2FE50B77" w14:textId="77777777" w:rsidTr="008C4495">
        <w:trPr>
          <w:jc w:val="center"/>
        </w:trPr>
        <w:tc>
          <w:tcPr>
            <w:tcW w:w="11023" w:type="dxa"/>
            <w:tcBorders>
              <w:top w:val="single" w:sz="4" w:space="0" w:color="auto"/>
              <w:bottom w:val="single" w:sz="4" w:space="0" w:color="auto"/>
            </w:tcBorders>
          </w:tcPr>
          <w:p w14:paraId="5B3C35B3"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b/>
                <w:bCs/>
              </w:rPr>
              <w:t>HBx</w:t>
            </w:r>
            <w:proofErr w:type="spellEnd"/>
            <w:r w:rsidRPr="00000B15">
              <w:rPr>
                <w:rFonts w:ascii="Book Antiqua" w:hAnsi="Book Antiqua"/>
                <w:b/>
                <w:bCs/>
              </w:rPr>
              <w:t xml:space="preserve"> related pathways</w:t>
            </w:r>
          </w:p>
        </w:tc>
      </w:tr>
      <w:tr w:rsidR="00BD465B" w:rsidRPr="00000B15" w14:paraId="697798FD" w14:textId="77777777" w:rsidTr="008C4495">
        <w:trPr>
          <w:jc w:val="center"/>
        </w:trPr>
        <w:tc>
          <w:tcPr>
            <w:tcW w:w="11023" w:type="dxa"/>
            <w:tcBorders>
              <w:top w:val="single" w:sz="4" w:space="0" w:color="auto"/>
            </w:tcBorders>
          </w:tcPr>
          <w:p w14:paraId="00F59C3E"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DNA repair impairment and DNA instability</w:t>
            </w:r>
          </w:p>
        </w:tc>
      </w:tr>
      <w:tr w:rsidR="00BD465B" w:rsidRPr="00000B15" w14:paraId="0ADB2D29" w14:textId="77777777" w:rsidTr="008C4495">
        <w:trPr>
          <w:jc w:val="center"/>
        </w:trPr>
        <w:tc>
          <w:tcPr>
            <w:tcW w:w="11023" w:type="dxa"/>
          </w:tcPr>
          <w:p w14:paraId="2C351108"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binds to DDB1</w:t>
            </w:r>
            <w:r w:rsidR="008C4495" w:rsidRPr="00000B15">
              <w:rPr>
                <w:rFonts w:ascii="Book Antiqua" w:hAnsi="Book Antiqua"/>
              </w:rPr>
              <w:t xml:space="preserve"> - </w:t>
            </w:r>
            <w:r w:rsidRPr="00000B15">
              <w:rPr>
                <w:rFonts w:ascii="Book Antiqua" w:hAnsi="Book Antiqua"/>
              </w:rPr>
              <w:t>instability of Scm5/6</w:t>
            </w:r>
            <w:r w:rsidR="008C4495" w:rsidRPr="00000B15">
              <w:rPr>
                <w:rFonts w:ascii="Book Antiqua" w:hAnsi="Book Antiqua"/>
              </w:rPr>
              <w:t xml:space="preserve"> - </w:t>
            </w:r>
            <w:r w:rsidRPr="00000B15">
              <w:rPr>
                <w:rFonts w:ascii="Book Antiqua" w:hAnsi="Book Antiqua"/>
              </w:rPr>
              <w:t>impairment in DNA replication and repair</w:t>
            </w:r>
          </w:p>
        </w:tc>
      </w:tr>
      <w:tr w:rsidR="00BD465B" w:rsidRPr="00000B15" w14:paraId="27E26936" w14:textId="77777777" w:rsidTr="008C4495">
        <w:trPr>
          <w:jc w:val="center"/>
        </w:trPr>
        <w:tc>
          <w:tcPr>
            <w:tcW w:w="11023" w:type="dxa"/>
          </w:tcPr>
          <w:p w14:paraId="15603BCA"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interacts with TFIIH</w:t>
            </w:r>
            <w:r w:rsidR="008C4495" w:rsidRPr="00000B15">
              <w:rPr>
                <w:rFonts w:ascii="Book Antiqua" w:hAnsi="Book Antiqua"/>
              </w:rPr>
              <w:t xml:space="preserve"> - </w:t>
            </w:r>
            <w:r w:rsidRPr="00000B15">
              <w:rPr>
                <w:rFonts w:ascii="Book Antiqua" w:hAnsi="Book Antiqua"/>
              </w:rPr>
              <w:t>impairment in DNA replication and repair</w:t>
            </w:r>
          </w:p>
        </w:tc>
      </w:tr>
      <w:tr w:rsidR="00BD465B" w:rsidRPr="00000B15" w14:paraId="575CF6A4" w14:textId="77777777" w:rsidTr="008C4495">
        <w:trPr>
          <w:jc w:val="center"/>
        </w:trPr>
        <w:tc>
          <w:tcPr>
            <w:tcW w:w="11023" w:type="dxa"/>
          </w:tcPr>
          <w:p w14:paraId="33EAF244"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blocks BER pathway</w:t>
            </w:r>
            <w:r w:rsidR="008C4495" w:rsidRPr="00000B15">
              <w:rPr>
                <w:rFonts w:ascii="Book Antiqua" w:hAnsi="Book Antiqua"/>
              </w:rPr>
              <w:t xml:space="preserve"> - </w:t>
            </w:r>
            <w:r w:rsidRPr="00000B15">
              <w:rPr>
                <w:rFonts w:ascii="Book Antiqua" w:hAnsi="Book Antiqua"/>
              </w:rPr>
              <w:t>impairment in DNA repair</w:t>
            </w:r>
          </w:p>
        </w:tc>
      </w:tr>
      <w:tr w:rsidR="00BD465B" w:rsidRPr="00000B15" w14:paraId="48C3C1F3" w14:textId="77777777" w:rsidTr="008C4495">
        <w:trPr>
          <w:jc w:val="center"/>
        </w:trPr>
        <w:tc>
          <w:tcPr>
            <w:tcW w:w="11023" w:type="dxa"/>
          </w:tcPr>
          <w:p w14:paraId="246EC68C"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binds to CRM1 and sequestering it in cytoplasm</w:t>
            </w:r>
            <w:r w:rsidR="008C4495" w:rsidRPr="00000B15">
              <w:rPr>
                <w:rFonts w:ascii="Book Antiqua" w:hAnsi="Book Antiqua"/>
              </w:rPr>
              <w:t xml:space="preserve"> - </w:t>
            </w:r>
            <w:r w:rsidRPr="00000B15">
              <w:rPr>
                <w:rFonts w:ascii="Book Antiqua" w:hAnsi="Book Antiqua"/>
              </w:rPr>
              <w:t>aberrant centrosome duplication and chromatin’s segregation</w:t>
            </w:r>
            <w:r w:rsidR="008C4495" w:rsidRPr="00000B15">
              <w:rPr>
                <w:rFonts w:ascii="Book Antiqua" w:hAnsi="Book Antiqua"/>
              </w:rPr>
              <w:t xml:space="preserve"> - </w:t>
            </w:r>
            <w:r w:rsidRPr="00000B15">
              <w:rPr>
                <w:rFonts w:ascii="Book Antiqua" w:hAnsi="Book Antiqua"/>
              </w:rPr>
              <w:t>chromosome instability</w:t>
            </w:r>
          </w:p>
        </w:tc>
      </w:tr>
      <w:tr w:rsidR="00BD465B" w:rsidRPr="00000B15" w14:paraId="72136F82" w14:textId="77777777" w:rsidTr="008C4495">
        <w:trPr>
          <w:jc w:val="center"/>
        </w:trPr>
        <w:tc>
          <w:tcPr>
            <w:tcW w:w="11023" w:type="dxa"/>
          </w:tcPr>
          <w:p w14:paraId="18F45FFF" w14:textId="77777777" w:rsidR="00BD465B" w:rsidRPr="00000B15" w:rsidRDefault="00BD465B" w:rsidP="00000B15">
            <w:pPr>
              <w:spacing w:line="360" w:lineRule="auto"/>
              <w:jc w:val="both"/>
              <w:rPr>
                <w:rFonts w:ascii="Book Antiqua" w:hAnsi="Book Antiqua"/>
                <w:b/>
                <w:bCs/>
              </w:rPr>
            </w:pPr>
            <w:r w:rsidRPr="00000B15">
              <w:rPr>
                <w:rFonts w:ascii="Book Antiqua" w:hAnsi="Book Antiqua"/>
                <w:b/>
                <w:bCs/>
              </w:rPr>
              <w:t>DNA replication increase</w:t>
            </w:r>
          </w:p>
        </w:tc>
      </w:tr>
      <w:tr w:rsidR="00BD465B" w:rsidRPr="00000B15" w14:paraId="0113DE4C" w14:textId="77777777" w:rsidTr="008C4495">
        <w:trPr>
          <w:jc w:val="center"/>
        </w:trPr>
        <w:tc>
          <w:tcPr>
            <w:tcW w:w="11023" w:type="dxa"/>
          </w:tcPr>
          <w:p w14:paraId="6EA9BF11"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upregulates RLF and CDT1 and downregulates geminin</w:t>
            </w:r>
            <w:r w:rsidR="008C4495" w:rsidRPr="00000B15">
              <w:rPr>
                <w:rFonts w:ascii="Book Antiqua" w:hAnsi="Book Antiqua"/>
              </w:rPr>
              <w:t xml:space="preserve"> - </w:t>
            </w:r>
            <w:r w:rsidRPr="00000B15">
              <w:rPr>
                <w:rFonts w:ascii="Book Antiqua" w:hAnsi="Book Antiqua"/>
              </w:rPr>
              <w:t>DNA replication</w:t>
            </w:r>
          </w:p>
        </w:tc>
      </w:tr>
      <w:tr w:rsidR="00BD465B" w:rsidRPr="00000B15" w14:paraId="2DE1ADD6" w14:textId="77777777" w:rsidTr="008C4495">
        <w:trPr>
          <w:jc w:val="center"/>
        </w:trPr>
        <w:tc>
          <w:tcPr>
            <w:tcW w:w="11023" w:type="dxa"/>
          </w:tcPr>
          <w:p w14:paraId="7243CB78"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 xml:space="preserve">binds to </w:t>
            </w:r>
            <w:proofErr w:type="spellStart"/>
            <w:r w:rsidRPr="00000B15">
              <w:rPr>
                <w:rFonts w:ascii="Book Antiqua" w:hAnsi="Book Antiqua"/>
              </w:rPr>
              <w:t>cccDNA</w:t>
            </w:r>
            <w:proofErr w:type="spellEnd"/>
            <w:r w:rsidR="008C4495" w:rsidRPr="00000B15">
              <w:rPr>
                <w:rFonts w:ascii="Book Antiqua" w:hAnsi="Book Antiqua"/>
              </w:rPr>
              <w:t xml:space="preserve"> - </w:t>
            </w:r>
            <w:r w:rsidRPr="00000B15">
              <w:rPr>
                <w:rFonts w:ascii="Book Antiqua" w:hAnsi="Book Antiqua"/>
              </w:rPr>
              <w:t>recruiting PCAF</w:t>
            </w:r>
            <w:r w:rsidR="008C4495" w:rsidRPr="00000B15">
              <w:rPr>
                <w:rFonts w:ascii="Book Antiqua" w:hAnsi="Book Antiqua"/>
              </w:rPr>
              <w:t xml:space="preserve"> - </w:t>
            </w:r>
            <w:r w:rsidRPr="00000B15">
              <w:rPr>
                <w:rFonts w:ascii="Book Antiqua" w:hAnsi="Book Antiqua"/>
              </w:rPr>
              <w:t>histone H3 acetylation</w:t>
            </w:r>
            <w:r w:rsidR="008C4495" w:rsidRPr="00000B15">
              <w:rPr>
                <w:rFonts w:ascii="Book Antiqua" w:hAnsi="Book Antiqua"/>
              </w:rPr>
              <w:t xml:space="preserve"> - </w:t>
            </w:r>
            <w:r w:rsidRPr="00000B15">
              <w:rPr>
                <w:rFonts w:ascii="Book Antiqua" w:hAnsi="Book Antiqua"/>
              </w:rPr>
              <w:t>inhibition of chromatin’s methylation</w:t>
            </w:r>
            <w:r w:rsidR="008C4495" w:rsidRPr="00000B15">
              <w:rPr>
                <w:rFonts w:ascii="Book Antiqua" w:hAnsi="Book Antiqua"/>
              </w:rPr>
              <w:t xml:space="preserve"> - </w:t>
            </w:r>
            <w:r w:rsidRPr="00000B15">
              <w:rPr>
                <w:rFonts w:ascii="Book Antiqua" w:hAnsi="Book Antiqua"/>
              </w:rPr>
              <w:t>DNA replication</w:t>
            </w:r>
          </w:p>
        </w:tc>
      </w:tr>
      <w:tr w:rsidR="00BD465B" w:rsidRPr="00000B15" w14:paraId="5951F00B" w14:textId="77777777" w:rsidTr="008C4495">
        <w:trPr>
          <w:jc w:val="center"/>
        </w:trPr>
        <w:tc>
          <w:tcPr>
            <w:tcW w:w="11023" w:type="dxa"/>
          </w:tcPr>
          <w:p w14:paraId="45D6B7B2"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Cell cycle deregulation via signal pathways</w:t>
            </w:r>
          </w:p>
        </w:tc>
      </w:tr>
      <w:tr w:rsidR="00BD465B" w:rsidRPr="00000B15" w14:paraId="487C97A2" w14:textId="77777777" w:rsidTr="008C4495">
        <w:trPr>
          <w:jc w:val="center"/>
        </w:trPr>
        <w:tc>
          <w:tcPr>
            <w:tcW w:w="11023" w:type="dxa"/>
          </w:tcPr>
          <w:p w14:paraId="3772C1AB"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binds to p53</w:t>
            </w:r>
            <w:r w:rsidR="008C4495" w:rsidRPr="00000B15">
              <w:rPr>
                <w:rFonts w:ascii="Book Antiqua" w:hAnsi="Book Antiqua"/>
              </w:rPr>
              <w:t xml:space="preserve"> - </w:t>
            </w:r>
            <w:r w:rsidRPr="00000B15">
              <w:rPr>
                <w:rFonts w:ascii="Book Antiqua" w:hAnsi="Book Antiqua"/>
              </w:rPr>
              <w:t>impaired function of p53</w:t>
            </w:r>
            <w:r w:rsidR="008C4495" w:rsidRPr="00000B15">
              <w:rPr>
                <w:rFonts w:ascii="Book Antiqua" w:hAnsi="Book Antiqua"/>
              </w:rPr>
              <w:t xml:space="preserve"> - </w:t>
            </w:r>
            <w:r w:rsidRPr="00000B15">
              <w:rPr>
                <w:rFonts w:ascii="Book Antiqua" w:hAnsi="Book Antiqua"/>
              </w:rPr>
              <w:t>cell cycle dysregulation</w:t>
            </w:r>
          </w:p>
        </w:tc>
      </w:tr>
      <w:tr w:rsidR="00BD465B" w:rsidRPr="00000B15" w14:paraId="0B1E6B0B" w14:textId="77777777" w:rsidTr="008C4495">
        <w:trPr>
          <w:jc w:val="center"/>
        </w:trPr>
        <w:tc>
          <w:tcPr>
            <w:tcW w:w="11023" w:type="dxa"/>
          </w:tcPr>
          <w:p w14:paraId="6ED20BDF"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induces AFP expression</w:t>
            </w:r>
            <w:r w:rsidR="008C4495" w:rsidRPr="00000B15">
              <w:rPr>
                <w:rFonts w:ascii="Book Antiqua" w:hAnsi="Book Antiqua"/>
              </w:rPr>
              <w:t xml:space="preserve"> - </w:t>
            </w:r>
            <w:r w:rsidRPr="00000B15">
              <w:rPr>
                <w:rFonts w:ascii="Book Antiqua" w:hAnsi="Book Antiqua"/>
              </w:rPr>
              <w:t>activation of PTEN and PI3K/mTOR pathway</w:t>
            </w:r>
            <w:r w:rsidR="008C4495" w:rsidRPr="00000B15">
              <w:rPr>
                <w:rFonts w:ascii="Book Antiqua" w:hAnsi="Book Antiqua"/>
              </w:rPr>
              <w:t xml:space="preserve"> - </w:t>
            </w:r>
            <w:r w:rsidRPr="00000B15">
              <w:rPr>
                <w:rFonts w:ascii="Book Antiqua" w:hAnsi="Book Antiqua"/>
              </w:rPr>
              <w:t>cell cycle deregulation</w:t>
            </w:r>
          </w:p>
        </w:tc>
      </w:tr>
      <w:tr w:rsidR="00BD465B" w:rsidRPr="00000B15" w14:paraId="1435D999" w14:textId="77777777" w:rsidTr="008C4495">
        <w:trPr>
          <w:jc w:val="center"/>
        </w:trPr>
        <w:tc>
          <w:tcPr>
            <w:tcW w:w="11023" w:type="dxa"/>
          </w:tcPr>
          <w:p w14:paraId="28FD3062"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activates Notch1 and Notch4 receptor</w:t>
            </w:r>
            <w:r w:rsidR="008C4495" w:rsidRPr="00000B15">
              <w:rPr>
                <w:rFonts w:ascii="Book Antiqua" w:hAnsi="Book Antiqua"/>
              </w:rPr>
              <w:t xml:space="preserve"> - </w:t>
            </w:r>
            <w:r w:rsidRPr="00000B15">
              <w:rPr>
                <w:rFonts w:ascii="Book Antiqua" w:hAnsi="Book Antiqua"/>
              </w:rPr>
              <w:t>cell cycle progression</w:t>
            </w:r>
          </w:p>
        </w:tc>
      </w:tr>
      <w:tr w:rsidR="00BD465B" w:rsidRPr="00000B15" w14:paraId="4AC70810" w14:textId="77777777" w:rsidTr="008C4495">
        <w:trPr>
          <w:jc w:val="center"/>
        </w:trPr>
        <w:tc>
          <w:tcPr>
            <w:tcW w:w="11023" w:type="dxa"/>
          </w:tcPr>
          <w:p w14:paraId="70E98CAF"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upregulates NF-kB, AP-1, AP-2, c-EBP, RNA-polymerase, ATF</w:t>
            </w:r>
            <w:r w:rsidR="008C4495" w:rsidRPr="00000B15">
              <w:rPr>
                <w:rFonts w:ascii="Book Antiqua" w:hAnsi="Book Antiqua"/>
              </w:rPr>
              <w:t xml:space="preserve"> - </w:t>
            </w:r>
            <w:r w:rsidRPr="00000B15">
              <w:rPr>
                <w:rFonts w:ascii="Book Antiqua" w:hAnsi="Book Antiqua"/>
              </w:rPr>
              <w:t>altered oncogenes expression and cell cycle deregulation</w:t>
            </w:r>
          </w:p>
        </w:tc>
      </w:tr>
      <w:tr w:rsidR="00BD465B" w:rsidRPr="00000B15" w14:paraId="555BDF21" w14:textId="77777777" w:rsidTr="008C4495">
        <w:trPr>
          <w:jc w:val="center"/>
        </w:trPr>
        <w:tc>
          <w:tcPr>
            <w:tcW w:w="11023" w:type="dxa"/>
          </w:tcPr>
          <w:p w14:paraId="508D3CA1"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upregulates NF-kB</w:t>
            </w:r>
            <w:r w:rsidR="008C4495" w:rsidRPr="00000B15">
              <w:rPr>
                <w:rFonts w:ascii="Book Antiqua" w:hAnsi="Book Antiqua"/>
              </w:rPr>
              <w:t xml:space="preserve"> - </w:t>
            </w:r>
            <w:r w:rsidRPr="00000B15">
              <w:rPr>
                <w:rFonts w:ascii="Book Antiqua" w:hAnsi="Book Antiqua"/>
              </w:rPr>
              <w:t>upregulation of EGR1</w:t>
            </w:r>
            <w:r w:rsidR="008C4495" w:rsidRPr="00000B15">
              <w:rPr>
                <w:rFonts w:ascii="Book Antiqua" w:hAnsi="Book Antiqua"/>
              </w:rPr>
              <w:t xml:space="preserve"> - </w:t>
            </w:r>
            <w:r w:rsidRPr="00000B15">
              <w:rPr>
                <w:rFonts w:ascii="Book Antiqua" w:hAnsi="Book Antiqua"/>
              </w:rPr>
              <w:t>upregulation of miR-3928v</w:t>
            </w:r>
            <w:r w:rsidR="008C4495" w:rsidRPr="00000B15">
              <w:rPr>
                <w:rFonts w:ascii="Book Antiqua" w:hAnsi="Book Antiqua"/>
              </w:rPr>
              <w:t xml:space="preserve"> - </w:t>
            </w:r>
            <w:r w:rsidRPr="00000B15">
              <w:rPr>
                <w:rFonts w:ascii="Book Antiqua" w:hAnsi="Book Antiqua"/>
              </w:rPr>
              <w:t>downregulation of VDAC</w:t>
            </w:r>
            <w:r w:rsidRPr="00000B15">
              <w:rPr>
                <w:rFonts w:ascii="Book Antiqua" w:hAnsi="Book Antiqua"/>
                <w:vertAlign w:val="subscript"/>
              </w:rPr>
              <w:t>3</w:t>
            </w:r>
            <w:r w:rsidR="008C4495" w:rsidRPr="00000B15">
              <w:rPr>
                <w:rFonts w:ascii="Book Antiqua" w:hAnsi="Book Antiqua"/>
                <w:vertAlign w:val="subscript"/>
              </w:rPr>
              <w:t xml:space="preserve"> </w:t>
            </w:r>
            <w:r w:rsidR="008C4495" w:rsidRPr="00000B15">
              <w:rPr>
                <w:rFonts w:ascii="Book Antiqua" w:hAnsi="Book Antiqua"/>
              </w:rPr>
              <w:t>-</w:t>
            </w:r>
            <w:r w:rsidR="008C4495" w:rsidRPr="00000B15">
              <w:rPr>
                <w:rFonts w:ascii="Book Antiqua" w:hAnsi="Book Antiqua"/>
                <w:vertAlign w:val="subscript"/>
              </w:rPr>
              <w:t xml:space="preserve"> </w:t>
            </w:r>
            <w:r w:rsidR="00511298" w:rsidRPr="00000B15">
              <w:rPr>
                <w:rFonts w:ascii="Book Antiqua" w:hAnsi="Book Antiqua"/>
              </w:rPr>
              <w:t>tumor</w:t>
            </w:r>
            <w:r w:rsidRPr="00000B15">
              <w:rPr>
                <w:rFonts w:ascii="Book Antiqua" w:hAnsi="Book Antiqua"/>
              </w:rPr>
              <w:t xml:space="preserve"> suppressor inhibition</w:t>
            </w:r>
          </w:p>
        </w:tc>
      </w:tr>
      <w:tr w:rsidR="00BD465B" w:rsidRPr="00000B15" w14:paraId="4E0632A3" w14:textId="77777777" w:rsidTr="008C4495">
        <w:trPr>
          <w:jc w:val="center"/>
        </w:trPr>
        <w:tc>
          <w:tcPr>
            <w:tcW w:w="11023" w:type="dxa"/>
          </w:tcPr>
          <w:p w14:paraId="408BCB62"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 xml:space="preserve">downregulates SFRP1 and SFRP5 </w:t>
            </w:r>
            <w:r w:rsidR="008C4495" w:rsidRPr="00000B15">
              <w:rPr>
                <w:rFonts w:ascii="Book Antiqua" w:hAnsi="Book Antiqua"/>
              </w:rPr>
              <w:t xml:space="preserve">- </w:t>
            </w:r>
            <w:r w:rsidRPr="00000B15">
              <w:rPr>
                <w:rFonts w:ascii="Book Antiqua" w:hAnsi="Book Antiqua"/>
              </w:rPr>
              <w:t>DNMT1 recruitment</w:t>
            </w:r>
            <w:r w:rsidR="008C4495" w:rsidRPr="00000B15">
              <w:rPr>
                <w:rFonts w:ascii="Book Antiqua" w:hAnsi="Book Antiqua"/>
              </w:rPr>
              <w:t xml:space="preserve"> - </w:t>
            </w:r>
            <w:r w:rsidRPr="00000B15">
              <w:rPr>
                <w:rFonts w:ascii="Book Antiqua" w:hAnsi="Book Antiqua"/>
              </w:rPr>
              <w:t>inhibition of W</w:t>
            </w:r>
            <w:r w:rsidR="00581C8B" w:rsidRPr="00000B15">
              <w:rPr>
                <w:rFonts w:ascii="Book Antiqua" w:hAnsi="Book Antiqua"/>
              </w:rPr>
              <w:t>NT</w:t>
            </w:r>
            <w:r w:rsidRPr="00000B15">
              <w:rPr>
                <w:rFonts w:ascii="Book Antiqua" w:hAnsi="Book Antiqua"/>
              </w:rPr>
              <w:t>/β-catenin pathway</w:t>
            </w:r>
            <w:r w:rsidR="008C4495" w:rsidRPr="00000B15">
              <w:rPr>
                <w:rFonts w:ascii="Book Antiqua" w:hAnsi="Book Antiqua"/>
              </w:rPr>
              <w:t xml:space="preserve"> - </w:t>
            </w:r>
            <w:r w:rsidRPr="00000B15">
              <w:rPr>
                <w:rFonts w:ascii="Book Antiqua" w:hAnsi="Book Antiqua"/>
              </w:rPr>
              <w:t>epithelial mesenchymal transition</w:t>
            </w:r>
          </w:p>
        </w:tc>
      </w:tr>
      <w:tr w:rsidR="00BD465B" w:rsidRPr="00000B15" w14:paraId="23837C6A" w14:textId="77777777" w:rsidTr="008C4495">
        <w:trPr>
          <w:jc w:val="center"/>
        </w:trPr>
        <w:tc>
          <w:tcPr>
            <w:tcW w:w="11023" w:type="dxa"/>
          </w:tcPr>
          <w:p w14:paraId="5ED16E5B"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Epigenetic modification impairment</w:t>
            </w:r>
          </w:p>
        </w:tc>
      </w:tr>
      <w:tr w:rsidR="00BD465B" w:rsidRPr="00000B15" w14:paraId="30661993" w14:textId="77777777" w:rsidTr="008C4495">
        <w:trPr>
          <w:jc w:val="center"/>
        </w:trPr>
        <w:tc>
          <w:tcPr>
            <w:tcW w:w="11023" w:type="dxa"/>
          </w:tcPr>
          <w:p w14:paraId="0648C2CE"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interacts with MBD2 and CBP</w:t>
            </w:r>
            <w:r w:rsidR="008C4495" w:rsidRPr="00000B15">
              <w:rPr>
                <w:rFonts w:ascii="Book Antiqua" w:hAnsi="Book Antiqua"/>
              </w:rPr>
              <w:t xml:space="preserve"> - </w:t>
            </w:r>
            <w:r w:rsidRPr="00000B15">
              <w:rPr>
                <w:rFonts w:ascii="Book Antiqua" w:hAnsi="Book Antiqua"/>
              </w:rPr>
              <w:t>P3 and P4 promoters’ activation through hypomethylation</w:t>
            </w:r>
            <w:r w:rsidR="008C4495" w:rsidRPr="00000B15">
              <w:rPr>
                <w:rFonts w:ascii="Book Antiqua" w:hAnsi="Book Antiqua"/>
              </w:rPr>
              <w:t xml:space="preserve"> - </w:t>
            </w:r>
            <w:r w:rsidRPr="00000B15">
              <w:rPr>
                <w:rFonts w:ascii="Book Antiqua" w:hAnsi="Book Antiqua"/>
              </w:rPr>
              <w:t>recruitment of IGF2</w:t>
            </w:r>
            <w:r w:rsidR="008C4495" w:rsidRPr="00000B15">
              <w:rPr>
                <w:rFonts w:ascii="Book Antiqua" w:hAnsi="Book Antiqua"/>
              </w:rPr>
              <w:t xml:space="preserve"> - </w:t>
            </w:r>
            <w:r w:rsidRPr="00000B15">
              <w:rPr>
                <w:rFonts w:ascii="Book Antiqua" w:hAnsi="Book Antiqua"/>
              </w:rPr>
              <w:t>oncogenesis</w:t>
            </w:r>
          </w:p>
        </w:tc>
      </w:tr>
      <w:tr w:rsidR="00BD465B" w:rsidRPr="00000B15" w14:paraId="2B6A7E56" w14:textId="77777777" w:rsidTr="008C4495">
        <w:trPr>
          <w:jc w:val="center"/>
        </w:trPr>
        <w:tc>
          <w:tcPr>
            <w:tcW w:w="11023" w:type="dxa"/>
          </w:tcPr>
          <w:p w14:paraId="57EFF3D8"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stimulates deacetylation of IGFBP3 gene</w:t>
            </w:r>
            <w:r w:rsidR="008C4495" w:rsidRPr="00000B15">
              <w:rPr>
                <w:rFonts w:ascii="Book Antiqua" w:hAnsi="Book Antiqua"/>
              </w:rPr>
              <w:t xml:space="preserve"> - </w:t>
            </w:r>
            <w:r w:rsidRPr="00000B15">
              <w:rPr>
                <w:rFonts w:ascii="Book Antiqua" w:hAnsi="Book Antiqua"/>
              </w:rPr>
              <w:t>upregulation of IGF1</w:t>
            </w:r>
            <w:r w:rsidR="008C4495" w:rsidRPr="00000B15">
              <w:rPr>
                <w:rFonts w:ascii="Book Antiqua" w:hAnsi="Book Antiqua"/>
              </w:rPr>
              <w:t xml:space="preserve"> - </w:t>
            </w:r>
            <w:r w:rsidRPr="00000B15">
              <w:rPr>
                <w:rFonts w:ascii="Book Antiqua" w:hAnsi="Book Antiqua"/>
              </w:rPr>
              <w:t>mitogenic and anti-apoptotic effects</w:t>
            </w:r>
          </w:p>
        </w:tc>
      </w:tr>
      <w:tr w:rsidR="00BD465B" w:rsidRPr="00000B15" w14:paraId="79CD7452" w14:textId="77777777" w:rsidTr="008C4495">
        <w:trPr>
          <w:jc w:val="center"/>
        </w:trPr>
        <w:tc>
          <w:tcPr>
            <w:tcW w:w="11023" w:type="dxa"/>
          </w:tcPr>
          <w:p w14:paraId="2F7D6D0E"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upregulates DNMT1</w:t>
            </w:r>
            <w:r w:rsidR="008C4495" w:rsidRPr="00000B15">
              <w:rPr>
                <w:rFonts w:ascii="Book Antiqua" w:hAnsi="Book Antiqua"/>
              </w:rPr>
              <w:t xml:space="preserve"> - </w:t>
            </w:r>
            <w:r w:rsidRPr="00000B15">
              <w:rPr>
                <w:rFonts w:ascii="Book Antiqua" w:hAnsi="Book Antiqua"/>
              </w:rPr>
              <w:t>hypermethylation of RASSF1A</w:t>
            </w:r>
            <w:r w:rsidR="008C4495" w:rsidRPr="00000B15">
              <w:rPr>
                <w:rFonts w:ascii="Book Antiqua" w:hAnsi="Book Antiqua"/>
              </w:rPr>
              <w:t xml:space="preserve"> - </w:t>
            </w:r>
            <w:r w:rsidR="00511298" w:rsidRPr="00000B15">
              <w:rPr>
                <w:rFonts w:ascii="Book Antiqua" w:hAnsi="Book Antiqua"/>
              </w:rPr>
              <w:t>tumor</w:t>
            </w:r>
            <w:r w:rsidRPr="00000B15">
              <w:rPr>
                <w:rFonts w:ascii="Book Antiqua" w:hAnsi="Book Antiqua"/>
              </w:rPr>
              <w:t xml:space="preserve"> suppressor inhibition</w:t>
            </w:r>
          </w:p>
        </w:tc>
      </w:tr>
      <w:tr w:rsidR="00BD465B" w:rsidRPr="00000B15" w14:paraId="0EB4177A" w14:textId="77777777" w:rsidTr="008C4495">
        <w:trPr>
          <w:jc w:val="center"/>
        </w:trPr>
        <w:tc>
          <w:tcPr>
            <w:tcW w:w="11023" w:type="dxa"/>
          </w:tcPr>
          <w:p w14:paraId="59F45D82"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lastRenderedPageBreak/>
              <w:t>HBx</w:t>
            </w:r>
            <w:proofErr w:type="spellEnd"/>
            <w:r w:rsidR="008C4495" w:rsidRPr="00000B15">
              <w:rPr>
                <w:rFonts w:ascii="Book Antiqua" w:hAnsi="Book Antiqua"/>
              </w:rPr>
              <w:t xml:space="preserve"> - </w:t>
            </w:r>
            <w:r w:rsidRPr="00000B15">
              <w:rPr>
                <w:rFonts w:ascii="Book Antiqua" w:hAnsi="Book Antiqua"/>
              </w:rPr>
              <w:t>downregulates DNMT3a/DNMT3L and recruits HDAC1</w:t>
            </w:r>
            <w:r w:rsidR="008C4495" w:rsidRPr="00000B15">
              <w:rPr>
                <w:rFonts w:ascii="Book Antiqua" w:hAnsi="Book Antiqua"/>
              </w:rPr>
              <w:t xml:space="preserve"> - </w:t>
            </w:r>
            <w:r w:rsidRPr="00000B15">
              <w:rPr>
                <w:rFonts w:ascii="Book Antiqua" w:hAnsi="Book Antiqua"/>
              </w:rPr>
              <w:t>hypomethylation of oncogenes promoters including JAK/STAT3</w:t>
            </w:r>
            <w:r w:rsidR="008C4495" w:rsidRPr="00000B15">
              <w:rPr>
                <w:rFonts w:ascii="Book Antiqua" w:hAnsi="Book Antiqua"/>
              </w:rPr>
              <w:t xml:space="preserve"> - </w:t>
            </w:r>
            <w:r w:rsidRPr="00000B15">
              <w:rPr>
                <w:rFonts w:ascii="Book Antiqua" w:hAnsi="Book Antiqua"/>
              </w:rPr>
              <w:t>impairment in cell differentiation</w:t>
            </w:r>
          </w:p>
        </w:tc>
      </w:tr>
      <w:tr w:rsidR="00BD465B" w:rsidRPr="00000B15" w14:paraId="36ED4ED8" w14:textId="77777777" w:rsidTr="008C4495">
        <w:trPr>
          <w:jc w:val="center"/>
        </w:trPr>
        <w:tc>
          <w:tcPr>
            <w:tcW w:w="11023" w:type="dxa"/>
          </w:tcPr>
          <w:p w14:paraId="2DF54F3B"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 xml:space="preserve">downregulates CD82, MTA1, </w:t>
            </w:r>
            <w:bookmarkStart w:id="4" w:name="_Hlk88502181"/>
            <w:r w:rsidRPr="00000B15">
              <w:rPr>
                <w:rFonts w:ascii="Book Antiqua" w:hAnsi="Book Antiqua"/>
              </w:rPr>
              <w:t xml:space="preserve">PCDH10 </w:t>
            </w:r>
            <w:bookmarkEnd w:id="4"/>
            <w:r w:rsidRPr="00000B15">
              <w:rPr>
                <w:rFonts w:ascii="Book Antiqua" w:hAnsi="Book Antiqua"/>
              </w:rPr>
              <w:t>through hypermethylation</w:t>
            </w:r>
            <w:r w:rsidR="008C4495" w:rsidRPr="00000B15">
              <w:rPr>
                <w:rFonts w:ascii="Book Antiqua" w:hAnsi="Book Antiqua"/>
              </w:rPr>
              <w:t xml:space="preserve"> - </w:t>
            </w:r>
            <w:r w:rsidR="00511298" w:rsidRPr="00000B15">
              <w:rPr>
                <w:rFonts w:ascii="Book Antiqua" w:hAnsi="Book Antiqua"/>
              </w:rPr>
              <w:t>tumor</w:t>
            </w:r>
            <w:r w:rsidRPr="00000B15">
              <w:rPr>
                <w:rFonts w:ascii="Book Antiqua" w:hAnsi="Book Antiqua"/>
              </w:rPr>
              <w:t xml:space="preserve"> progression</w:t>
            </w:r>
          </w:p>
        </w:tc>
      </w:tr>
      <w:tr w:rsidR="00BD465B" w:rsidRPr="00000B15" w14:paraId="34CFA91B" w14:textId="77777777" w:rsidTr="008C4495">
        <w:trPr>
          <w:jc w:val="center"/>
        </w:trPr>
        <w:tc>
          <w:tcPr>
            <w:tcW w:w="11023" w:type="dxa"/>
          </w:tcPr>
          <w:p w14:paraId="48F68817"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inhibits CDH1 through deacetylation</w:t>
            </w:r>
            <w:r w:rsidR="008C4495" w:rsidRPr="00000B15">
              <w:rPr>
                <w:rFonts w:ascii="Book Antiqua" w:hAnsi="Book Antiqua"/>
              </w:rPr>
              <w:t xml:space="preserve"> - </w:t>
            </w:r>
            <w:r w:rsidRPr="00000B15">
              <w:rPr>
                <w:rFonts w:ascii="Book Antiqua" w:hAnsi="Book Antiqua"/>
              </w:rPr>
              <w:t>E-cadherin upregulation</w:t>
            </w:r>
            <w:r w:rsidR="008C4495" w:rsidRPr="00000B15">
              <w:rPr>
                <w:rFonts w:ascii="Book Antiqua" w:hAnsi="Book Antiqua"/>
              </w:rPr>
              <w:t xml:space="preserve"> - </w:t>
            </w:r>
            <w:r w:rsidRPr="00000B15">
              <w:rPr>
                <w:rFonts w:ascii="Book Antiqua" w:hAnsi="Book Antiqua"/>
              </w:rPr>
              <w:t>metastasis promotion</w:t>
            </w:r>
          </w:p>
        </w:tc>
      </w:tr>
      <w:tr w:rsidR="00BD465B" w:rsidRPr="00000B15" w14:paraId="4F8ABA50" w14:textId="77777777" w:rsidTr="008C4495">
        <w:trPr>
          <w:jc w:val="center"/>
        </w:trPr>
        <w:tc>
          <w:tcPr>
            <w:tcW w:w="11023" w:type="dxa"/>
          </w:tcPr>
          <w:p w14:paraId="1D9746FB"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Apoptosis impairment</w:t>
            </w:r>
          </w:p>
        </w:tc>
      </w:tr>
      <w:tr w:rsidR="00BD465B" w:rsidRPr="00000B15" w14:paraId="49AA06E8" w14:textId="77777777" w:rsidTr="008C4495">
        <w:trPr>
          <w:jc w:val="center"/>
        </w:trPr>
        <w:tc>
          <w:tcPr>
            <w:tcW w:w="11023" w:type="dxa"/>
          </w:tcPr>
          <w:p w14:paraId="181A7292"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 xml:space="preserve">upregulates Bcl2 and Mcl1, inhibits </w:t>
            </w:r>
            <w:proofErr w:type="spellStart"/>
            <w:r w:rsidRPr="00000B15">
              <w:rPr>
                <w:rFonts w:ascii="Book Antiqua" w:hAnsi="Book Antiqua"/>
              </w:rPr>
              <w:t>Bax</w:t>
            </w:r>
            <w:proofErr w:type="spellEnd"/>
            <w:r w:rsidR="008C4495" w:rsidRPr="00000B15">
              <w:rPr>
                <w:rFonts w:ascii="Book Antiqua" w:hAnsi="Book Antiqua"/>
              </w:rPr>
              <w:t xml:space="preserve"> - </w:t>
            </w:r>
            <w:r w:rsidRPr="00000B15">
              <w:rPr>
                <w:rFonts w:ascii="Book Antiqua" w:hAnsi="Book Antiqua"/>
              </w:rPr>
              <w:t>apoptosis inhibition</w:t>
            </w:r>
          </w:p>
        </w:tc>
      </w:tr>
      <w:tr w:rsidR="00BD465B" w:rsidRPr="00000B15" w14:paraId="647F2A44" w14:textId="77777777" w:rsidTr="008C4495">
        <w:trPr>
          <w:jc w:val="center"/>
        </w:trPr>
        <w:tc>
          <w:tcPr>
            <w:tcW w:w="11023" w:type="dxa"/>
          </w:tcPr>
          <w:p w14:paraId="1AD7D125"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upregulates Foxo4</w:t>
            </w:r>
            <w:r w:rsidR="008C4495" w:rsidRPr="00000B15">
              <w:rPr>
                <w:rFonts w:ascii="Book Antiqua" w:hAnsi="Book Antiqua"/>
              </w:rPr>
              <w:t xml:space="preserve"> - </w:t>
            </w:r>
            <w:r w:rsidRPr="00000B15">
              <w:rPr>
                <w:rFonts w:ascii="Book Antiqua" w:hAnsi="Book Antiqua"/>
              </w:rPr>
              <w:t>increased resistance to ROS damage, avoiding cell death and apoptosis</w:t>
            </w:r>
          </w:p>
        </w:tc>
      </w:tr>
      <w:tr w:rsidR="00BD465B" w:rsidRPr="00000B15" w14:paraId="02626DCC" w14:textId="77777777" w:rsidTr="008C4495">
        <w:trPr>
          <w:jc w:val="center"/>
        </w:trPr>
        <w:tc>
          <w:tcPr>
            <w:tcW w:w="11023" w:type="dxa"/>
          </w:tcPr>
          <w:p w14:paraId="7D856AE2"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upregulates NF-kB</w:t>
            </w:r>
            <w:r w:rsidR="008C4495" w:rsidRPr="00000B15">
              <w:rPr>
                <w:rFonts w:ascii="Book Antiqua" w:hAnsi="Book Antiqua"/>
              </w:rPr>
              <w:t xml:space="preserve"> - </w:t>
            </w:r>
            <w:r w:rsidRPr="00000B15">
              <w:rPr>
                <w:rFonts w:ascii="Book Antiqua" w:hAnsi="Book Antiqua"/>
              </w:rPr>
              <w:t>increase of DR5</w:t>
            </w:r>
            <w:r w:rsidR="008C4495" w:rsidRPr="00000B15">
              <w:rPr>
                <w:rFonts w:ascii="Book Antiqua" w:hAnsi="Book Antiqua"/>
              </w:rPr>
              <w:t xml:space="preserve"> - </w:t>
            </w:r>
            <w:r w:rsidRPr="00000B15">
              <w:rPr>
                <w:rFonts w:ascii="Book Antiqua" w:hAnsi="Book Antiqua"/>
              </w:rPr>
              <w:t>TRAIL induced apoptosis</w:t>
            </w:r>
          </w:p>
        </w:tc>
      </w:tr>
      <w:tr w:rsidR="00BD465B" w:rsidRPr="00000B15" w14:paraId="3FE3144F" w14:textId="77777777" w:rsidTr="008C4495">
        <w:trPr>
          <w:jc w:val="center"/>
        </w:trPr>
        <w:tc>
          <w:tcPr>
            <w:tcW w:w="11023" w:type="dxa"/>
          </w:tcPr>
          <w:p w14:paraId="151ACACF"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inhibits caspase-8 inhibitor A 20</w:t>
            </w:r>
            <w:r w:rsidR="008C4495" w:rsidRPr="00000B15">
              <w:rPr>
                <w:rFonts w:ascii="Book Antiqua" w:hAnsi="Book Antiqua"/>
              </w:rPr>
              <w:t xml:space="preserve"> - </w:t>
            </w:r>
            <w:r w:rsidRPr="00000B15">
              <w:rPr>
                <w:rFonts w:ascii="Book Antiqua" w:hAnsi="Book Antiqua"/>
              </w:rPr>
              <w:t>TRAIL induced apoptosis</w:t>
            </w:r>
          </w:p>
        </w:tc>
      </w:tr>
      <w:tr w:rsidR="00BD465B" w:rsidRPr="00000B15" w14:paraId="57FA874C" w14:textId="77777777" w:rsidTr="008C4495">
        <w:trPr>
          <w:jc w:val="center"/>
        </w:trPr>
        <w:tc>
          <w:tcPr>
            <w:tcW w:w="11023" w:type="dxa"/>
          </w:tcPr>
          <w:p w14:paraId="058EF285"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mi/</w:t>
            </w:r>
            <w:proofErr w:type="spellStart"/>
            <w:r w:rsidRPr="00000B15">
              <w:rPr>
                <w:rFonts w:ascii="Book Antiqua" w:hAnsi="Book Antiqua"/>
                <w:b/>
                <w:bCs/>
              </w:rPr>
              <w:t>lnc</w:t>
            </w:r>
            <w:proofErr w:type="spellEnd"/>
            <w:r w:rsidRPr="00000B15">
              <w:rPr>
                <w:rFonts w:ascii="Book Antiqua" w:hAnsi="Book Antiqua"/>
                <w:b/>
                <w:bCs/>
              </w:rPr>
              <w:t xml:space="preserve"> RNA related pathways</w:t>
            </w:r>
          </w:p>
        </w:tc>
      </w:tr>
      <w:tr w:rsidR="00BD465B" w:rsidRPr="00000B15" w14:paraId="4DB55CD2" w14:textId="77777777" w:rsidTr="008C4495">
        <w:trPr>
          <w:jc w:val="center"/>
        </w:trPr>
        <w:tc>
          <w:tcPr>
            <w:tcW w:w="11023" w:type="dxa"/>
          </w:tcPr>
          <w:p w14:paraId="4125442E"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impairs miRNA regulation and synthesis</w:t>
            </w:r>
            <w:r w:rsidR="008C4495" w:rsidRPr="00000B15">
              <w:rPr>
                <w:rFonts w:ascii="Book Antiqua" w:hAnsi="Book Antiqua"/>
              </w:rPr>
              <w:t xml:space="preserve"> - </w:t>
            </w:r>
            <w:r w:rsidRPr="00000B15">
              <w:rPr>
                <w:rFonts w:ascii="Book Antiqua" w:hAnsi="Book Antiqua"/>
              </w:rPr>
              <w:t>cell cycle deregulation</w:t>
            </w:r>
          </w:p>
        </w:tc>
      </w:tr>
      <w:tr w:rsidR="00BD465B" w:rsidRPr="00000B15" w14:paraId="1B4CA24B" w14:textId="77777777" w:rsidTr="008C4495">
        <w:trPr>
          <w:jc w:val="center"/>
        </w:trPr>
        <w:tc>
          <w:tcPr>
            <w:tcW w:w="11023" w:type="dxa"/>
          </w:tcPr>
          <w:p w14:paraId="41B6C266"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impairs lncRNA regulation and synthesis</w:t>
            </w:r>
            <w:r w:rsidR="008C4495" w:rsidRPr="00000B15">
              <w:rPr>
                <w:rFonts w:ascii="Book Antiqua" w:hAnsi="Book Antiqua"/>
              </w:rPr>
              <w:t xml:space="preserve"> - </w:t>
            </w:r>
            <w:r w:rsidRPr="00000B15">
              <w:rPr>
                <w:rFonts w:ascii="Book Antiqua" w:hAnsi="Book Antiqua"/>
              </w:rPr>
              <w:t>cell cycle deregulation</w:t>
            </w:r>
          </w:p>
        </w:tc>
      </w:tr>
      <w:tr w:rsidR="00BD465B" w:rsidRPr="00000B15" w14:paraId="607995CD" w14:textId="77777777" w:rsidTr="008C4495">
        <w:trPr>
          <w:jc w:val="center"/>
        </w:trPr>
        <w:tc>
          <w:tcPr>
            <w:tcW w:w="11023" w:type="dxa"/>
          </w:tcPr>
          <w:p w14:paraId="65FAC58D"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Oxidative stress</w:t>
            </w:r>
          </w:p>
        </w:tc>
      </w:tr>
      <w:tr w:rsidR="00BD465B" w:rsidRPr="00000B15" w14:paraId="215D1B3A" w14:textId="77777777" w:rsidTr="008C4495">
        <w:trPr>
          <w:jc w:val="center"/>
        </w:trPr>
        <w:tc>
          <w:tcPr>
            <w:tcW w:w="11023" w:type="dxa"/>
          </w:tcPr>
          <w:p w14:paraId="3374C2AC"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downregulates NQO1</w:t>
            </w:r>
            <w:r w:rsidR="008C4495" w:rsidRPr="00000B15">
              <w:rPr>
                <w:rFonts w:ascii="Book Antiqua" w:hAnsi="Book Antiqua"/>
              </w:rPr>
              <w:t xml:space="preserve"> - </w:t>
            </w:r>
            <w:r w:rsidRPr="00000B15">
              <w:rPr>
                <w:rFonts w:ascii="Book Antiqua" w:hAnsi="Book Antiqua"/>
              </w:rPr>
              <w:t>mitochondrial injury</w:t>
            </w:r>
            <w:r w:rsidR="008C4495" w:rsidRPr="00000B15">
              <w:rPr>
                <w:rFonts w:ascii="Book Antiqua" w:hAnsi="Book Antiqua"/>
              </w:rPr>
              <w:t xml:space="preserve"> - </w:t>
            </w:r>
            <w:r w:rsidRPr="00000B15">
              <w:rPr>
                <w:rFonts w:ascii="Book Antiqua" w:hAnsi="Book Antiqua"/>
              </w:rPr>
              <w:t>ROS production</w:t>
            </w:r>
          </w:p>
        </w:tc>
      </w:tr>
      <w:tr w:rsidR="00BD465B" w:rsidRPr="00000B15" w14:paraId="329775BB" w14:textId="77777777" w:rsidTr="008C4495">
        <w:trPr>
          <w:jc w:val="center"/>
        </w:trPr>
        <w:tc>
          <w:tcPr>
            <w:tcW w:w="11023" w:type="dxa"/>
          </w:tcPr>
          <w:p w14:paraId="0BEA3247" w14:textId="77777777" w:rsidR="00BD465B" w:rsidRPr="00000B15" w:rsidRDefault="00BD465B" w:rsidP="00000B15">
            <w:pPr>
              <w:spacing w:line="360" w:lineRule="auto"/>
              <w:jc w:val="both"/>
              <w:rPr>
                <w:rFonts w:ascii="Book Antiqua" w:hAnsi="Book Antiqua"/>
              </w:rPr>
            </w:pPr>
            <w:r w:rsidRPr="00000B15">
              <w:rPr>
                <w:rFonts w:ascii="Book Antiqua" w:hAnsi="Book Antiqua"/>
              </w:rPr>
              <w:t xml:space="preserve">C-terminal truncated </w:t>
            </w: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mitochondrial DNA damage</w:t>
            </w:r>
            <w:r w:rsidR="008C4495" w:rsidRPr="00000B15">
              <w:rPr>
                <w:rFonts w:ascii="Book Antiqua" w:hAnsi="Book Antiqua"/>
              </w:rPr>
              <w:t xml:space="preserve"> - </w:t>
            </w:r>
            <w:r w:rsidRPr="00000B15">
              <w:rPr>
                <w:rFonts w:ascii="Book Antiqua" w:hAnsi="Book Antiqua"/>
              </w:rPr>
              <w:t>ROS production</w:t>
            </w:r>
          </w:p>
        </w:tc>
      </w:tr>
      <w:tr w:rsidR="00BD465B" w:rsidRPr="00000B15" w14:paraId="5E5849E3" w14:textId="77777777" w:rsidTr="008C4495">
        <w:trPr>
          <w:jc w:val="center"/>
        </w:trPr>
        <w:tc>
          <w:tcPr>
            <w:tcW w:w="11023" w:type="dxa"/>
          </w:tcPr>
          <w:p w14:paraId="778C59A7"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b/>
                <w:bCs/>
              </w:rPr>
              <w:t>Neoangiogenesis</w:t>
            </w:r>
            <w:proofErr w:type="spellEnd"/>
          </w:p>
        </w:tc>
      </w:tr>
      <w:tr w:rsidR="00BD465B" w:rsidRPr="00000B15" w14:paraId="2968EC14" w14:textId="77777777" w:rsidTr="008C4495">
        <w:trPr>
          <w:jc w:val="center"/>
        </w:trPr>
        <w:tc>
          <w:tcPr>
            <w:tcW w:w="11023" w:type="dxa"/>
          </w:tcPr>
          <w:p w14:paraId="7C176ACB"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upregulates VEGF, HIF1 and ANG2</w:t>
            </w:r>
            <w:r w:rsidR="008C4495" w:rsidRPr="00000B15">
              <w:rPr>
                <w:rFonts w:ascii="Book Antiqua" w:hAnsi="Book Antiqua"/>
              </w:rPr>
              <w:t xml:space="preserve"> - </w:t>
            </w:r>
            <w:proofErr w:type="spellStart"/>
            <w:r w:rsidRPr="00000B15">
              <w:rPr>
                <w:rFonts w:ascii="Book Antiqua" w:hAnsi="Book Antiqua"/>
              </w:rPr>
              <w:t>neoangiogenesis</w:t>
            </w:r>
            <w:proofErr w:type="spellEnd"/>
          </w:p>
        </w:tc>
      </w:tr>
      <w:tr w:rsidR="00BD465B" w:rsidRPr="00000B15" w14:paraId="53563024" w14:textId="77777777" w:rsidTr="008C4495">
        <w:trPr>
          <w:jc w:val="center"/>
        </w:trPr>
        <w:tc>
          <w:tcPr>
            <w:tcW w:w="11023" w:type="dxa"/>
          </w:tcPr>
          <w:p w14:paraId="39357855"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Unknown mechanism</w:t>
            </w:r>
          </w:p>
        </w:tc>
      </w:tr>
      <w:tr w:rsidR="00BD465B" w:rsidRPr="00000B15" w14:paraId="077EEF45" w14:textId="77777777" w:rsidTr="008C4495">
        <w:trPr>
          <w:jc w:val="center"/>
        </w:trPr>
        <w:tc>
          <w:tcPr>
            <w:tcW w:w="11023" w:type="dxa"/>
          </w:tcPr>
          <w:p w14:paraId="2C81B80F" w14:textId="77777777" w:rsidR="00BD465B" w:rsidRPr="00000B15" w:rsidRDefault="00BD465B" w:rsidP="00000B15">
            <w:pPr>
              <w:spacing w:line="360" w:lineRule="auto"/>
              <w:jc w:val="both"/>
              <w:rPr>
                <w:rFonts w:ascii="Book Antiqua" w:hAnsi="Book Antiqua"/>
              </w:rPr>
            </w:pPr>
            <w:proofErr w:type="spellStart"/>
            <w:r w:rsidRPr="00000B15">
              <w:rPr>
                <w:rFonts w:ascii="Book Antiqua" w:hAnsi="Book Antiqua"/>
              </w:rPr>
              <w:t>HBx</w:t>
            </w:r>
            <w:proofErr w:type="spellEnd"/>
            <w:r w:rsidR="008C4495" w:rsidRPr="00000B15">
              <w:rPr>
                <w:rFonts w:ascii="Book Antiqua" w:hAnsi="Book Antiqua"/>
              </w:rPr>
              <w:t xml:space="preserve"> - </w:t>
            </w:r>
            <w:r w:rsidRPr="00000B15">
              <w:rPr>
                <w:rFonts w:ascii="Book Antiqua" w:hAnsi="Book Antiqua"/>
              </w:rPr>
              <w:t>binds to H</w:t>
            </w:r>
            <w:r w:rsidR="00AE3F4A" w:rsidRPr="00000B15">
              <w:rPr>
                <w:rFonts w:ascii="Book Antiqua" w:hAnsi="Book Antiqua"/>
              </w:rPr>
              <w:t>SP</w:t>
            </w:r>
            <w:r w:rsidRPr="00000B15">
              <w:rPr>
                <w:rFonts w:ascii="Book Antiqua" w:hAnsi="Book Antiqua"/>
              </w:rPr>
              <w:t>60 and H</w:t>
            </w:r>
            <w:r w:rsidR="00AE3F4A" w:rsidRPr="00000B15">
              <w:rPr>
                <w:rFonts w:ascii="Book Antiqua" w:hAnsi="Book Antiqua"/>
              </w:rPr>
              <w:t>SP</w:t>
            </w:r>
            <w:r w:rsidRPr="00000B15">
              <w:rPr>
                <w:rFonts w:ascii="Book Antiqua" w:hAnsi="Book Antiqua"/>
              </w:rPr>
              <w:t xml:space="preserve">70 </w:t>
            </w:r>
            <w:r w:rsidR="00853E60" w:rsidRPr="00000B15">
              <w:rPr>
                <w:rFonts w:ascii="Book Antiqua" w:hAnsi="Book Antiqua"/>
              </w:rPr>
              <w:t xml:space="preserve">- </w:t>
            </w:r>
            <w:r w:rsidRPr="00000B15">
              <w:rPr>
                <w:rFonts w:ascii="Book Antiqua" w:hAnsi="Book Antiqua"/>
              </w:rPr>
              <w:t>unknown function but involved in HCC carcinogenesis</w:t>
            </w:r>
          </w:p>
        </w:tc>
      </w:tr>
      <w:tr w:rsidR="00AE334E" w:rsidRPr="00000B15" w14:paraId="476C76ED" w14:textId="77777777" w:rsidTr="008C4495">
        <w:trPr>
          <w:jc w:val="center"/>
        </w:trPr>
        <w:tc>
          <w:tcPr>
            <w:tcW w:w="11023" w:type="dxa"/>
          </w:tcPr>
          <w:p w14:paraId="2BADD90C" w14:textId="204AE050" w:rsidR="00AE334E" w:rsidRPr="00000B15" w:rsidRDefault="00225B42" w:rsidP="00000B15">
            <w:pPr>
              <w:spacing w:line="360" w:lineRule="auto"/>
              <w:jc w:val="both"/>
              <w:rPr>
                <w:rFonts w:ascii="Book Antiqua" w:hAnsi="Book Antiqua"/>
                <w:b/>
                <w:bCs/>
              </w:rPr>
            </w:pPr>
            <w:r w:rsidRPr="00000B15">
              <w:rPr>
                <w:rFonts w:ascii="Book Antiqua" w:hAnsi="Book Antiqua"/>
                <w:b/>
                <w:bCs/>
              </w:rPr>
              <w:t>Pre-S</w:t>
            </w:r>
            <w:r w:rsidR="00AE334E" w:rsidRPr="00000B15">
              <w:rPr>
                <w:rFonts w:ascii="Book Antiqua" w:hAnsi="Book Antiqua"/>
                <w:b/>
                <w:bCs/>
              </w:rPr>
              <w:t>/S related pathways</w:t>
            </w:r>
          </w:p>
        </w:tc>
      </w:tr>
      <w:tr w:rsidR="00AE334E" w:rsidRPr="00000B15" w14:paraId="5D555B26" w14:textId="77777777" w:rsidTr="008C4495">
        <w:trPr>
          <w:jc w:val="center"/>
        </w:trPr>
        <w:tc>
          <w:tcPr>
            <w:tcW w:w="11023" w:type="dxa"/>
          </w:tcPr>
          <w:p w14:paraId="271B4C93" w14:textId="77777777" w:rsidR="00AE334E" w:rsidRPr="00000B15" w:rsidRDefault="00AE334E" w:rsidP="00000B15">
            <w:pPr>
              <w:spacing w:line="360" w:lineRule="auto"/>
              <w:jc w:val="both"/>
              <w:rPr>
                <w:rFonts w:ascii="Book Antiqua" w:hAnsi="Book Antiqua"/>
              </w:rPr>
            </w:pPr>
            <w:r w:rsidRPr="00000B15">
              <w:rPr>
                <w:rFonts w:ascii="Book Antiqua" w:hAnsi="Book Antiqua"/>
              </w:rPr>
              <w:t>pre-S2</w:t>
            </w:r>
            <w:r w:rsidR="008C4495" w:rsidRPr="00000B15">
              <w:rPr>
                <w:rFonts w:ascii="Book Antiqua" w:hAnsi="Book Antiqua"/>
              </w:rPr>
              <w:t xml:space="preserve"> - </w:t>
            </w:r>
            <w:r w:rsidRPr="00000B15">
              <w:rPr>
                <w:rFonts w:ascii="Book Antiqua" w:hAnsi="Book Antiqua"/>
              </w:rPr>
              <w:t>retention of HBV proteins in ER</w:t>
            </w:r>
            <w:r w:rsidR="008C4495" w:rsidRPr="00000B15">
              <w:rPr>
                <w:rFonts w:ascii="Book Antiqua" w:hAnsi="Book Antiqua"/>
              </w:rPr>
              <w:t xml:space="preserve"> - </w:t>
            </w:r>
            <w:r w:rsidRPr="00000B15">
              <w:rPr>
                <w:rFonts w:ascii="Book Antiqua" w:hAnsi="Book Antiqua"/>
              </w:rPr>
              <w:t>ROS increase</w:t>
            </w:r>
            <w:r w:rsidR="008C4495" w:rsidRPr="00000B15">
              <w:rPr>
                <w:rFonts w:ascii="Book Antiqua" w:hAnsi="Book Antiqua"/>
              </w:rPr>
              <w:t xml:space="preserve"> - </w:t>
            </w:r>
            <w:r w:rsidRPr="00000B15">
              <w:rPr>
                <w:rFonts w:ascii="Book Antiqua" w:hAnsi="Book Antiqua"/>
              </w:rPr>
              <w:t>cell DNA damages</w:t>
            </w:r>
          </w:p>
        </w:tc>
      </w:tr>
      <w:tr w:rsidR="00AE334E" w:rsidRPr="00000B15" w14:paraId="6386744D" w14:textId="77777777" w:rsidTr="008C4495">
        <w:trPr>
          <w:jc w:val="center"/>
        </w:trPr>
        <w:tc>
          <w:tcPr>
            <w:tcW w:w="11023" w:type="dxa"/>
          </w:tcPr>
          <w:p w14:paraId="2E96A00A" w14:textId="77777777" w:rsidR="00AE334E" w:rsidRPr="00000B15" w:rsidRDefault="00AE334E" w:rsidP="00000B15">
            <w:pPr>
              <w:spacing w:line="360" w:lineRule="auto"/>
              <w:jc w:val="both"/>
              <w:rPr>
                <w:rFonts w:ascii="Book Antiqua" w:hAnsi="Book Antiqua"/>
              </w:rPr>
            </w:pPr>
            <w:r w:rsidRPr="00000B15">
              <w:rPr>
                <w:rFonts w:ascii="Book Antiqua" w:hAnsi="Book Antiqua"/>
              </w:rPr>
              <w:t>pre-S2</w:t>
            </w:r>
            <w:r w:rsidR="008C4495" w:rsidRPr="00000B15">
              <w:rPr>
                <w:rFonts w:ascii="Book Antiqua" w:hAnsi="Book Antiqua"/>
              </w:rPr>
              <w:t xml:space="preserve"> - </w:t>
            </w:r>
            <w:r w:rsidRPr="00000B15">
              <w:rPr>
                <w:rFonts w:ascii="Book Antiqua" w:hAnsi="Book Antiqua"/>
              </w:rPr>
              <w:t>retention of HBV proteins in ER</w:t>
            </w:r>
            <w:r w:rsidR="008C4495" w:rsidRPr="00000B15">
              <w:rPr>
                <w:rFonts w:ascii="Book Antiqua" w:hAnsi="Book Antiqua"/>
              </w:rPr>
              <w:t xml:space="preserve"> - </w:t>
            </w:r>
            <w:r w:rsidRPr="00000B15">
              <w:rPr>
                <w:rFonts w:ascii="Book Antiqua" w:hAnsi="Book Antiqua"/>
              </w:rPr>
              <w:t>upregulation of CC</w:t>
            </w:r>
            <w:r w:rsidR="003F70CE" w:rsidRPr="00000B15">
              <w:rPr>
                <w:rFonts w:ascii="Book Antiqua" w:hAnsi="Book Antiqua"/>
              </w:rPr>
              <w:t>N</w:t>
            </w:r>
            <w:r w:rsidRPr="00000B15">
              <w:rPr>
                <w:rFonts w:ascii="Book Antiqua" w:hAnsi="Book Antiqua"/>
              </w:rPr>
              <w:t>A</w:t>
            </w:r>
            <w:r w:rsidR="008C4495" w:rsidRPr="00000B15">
              <w:rPr>
                <w:rFonts w:ascii="Book Antiqua" w:hAnsi="Book Antiqua"/>
              </w:rPr>
              <w:t xml:space="preserve"> - </w:t>
            </w:r>
            <w:r w:rsidRPr="00000B15">
              <w:rPr>
                <w:rFonts w:ascii="Book Antiqua" w:hAnsi="Book Antiqua"/>
              </w:rPr>
              <w:t>chromosome instability and centrosome overduplication</w:t>
            </w:r>
          </w:p>
        </w:tc>
      </w:tr>
      <w:tr w:rsidR="00AE334E" w:rsidRPr="00000B15" w14:paraId="0764B76D" w14:textId="77777777" w:rsidTr="008C4495">
        <w:trPr>
          <w:jc w:val="center"/>
        </w:trPr>
        <w:tc>
          <w:tcPr>
            <w:tcW w:w="11023" w:type="dxa"/>
          </w:tcPr>
          <w:p w14:paraId="3828918E" w14:textId="77777777" w:rsidR="00AE334E" w:rsidRPr="00000B15" w:rsidRDefault="00AE334E" w:rsidP="00000B15">
            <w:pPr>
              <w:spacing w:line="360" w:lineRule="auto"/>
              <w:jc w:val="both"/>
              <w:rPr>
                <w:rFonts w:ascii="Book Antiqua" w:hAnsi="Book Antiqua"/>
              </w:rPr>
            </w:pPr>
            <w:r w:rsidRPr="00000B15">
              <w:rPr>
                <w:rFonts w:ascii="Book Antiqua" w:hAnsi="Book Antiqua"/>
              </w:rPr>
              <w:t>pre-S2</w:t>
            </w:r>
            <w:r w:rsidR="008C4495" w:rsidRPr="00000B15">
              <w:rPr>
                <w:rFonts w:ascii="Book Antiqua" w:hAnsi="Book Antiqua"/>
              </w:rPr>
              <w:t xml:space="preserve"> - </w:t>
            </w:r>
            <w:r w:rsidRPr="00000B15">
              <w:rPr>
                <w:rFonts w:ascii="Book Antiqua" w:hAnsi="Book Antiqua"/>
              </w:rPr>
              <w:t>interacts with JAB1</w:t>
            </w:r>
            <w:r w:rsidR="008C4495" w:rsidRPr="00000B15">
              <w:rPr>
                <w:rFonts w:ascii="Book Antiqua" w:hAnsi="Book Antiqua"/>
              </w:rPr>
              <w:t xml:space="preserve"> - </w:t>
            </w:r>
            <w:r w:rsidRPr="00000B15">
              <w:rPr>
                <w:rFonts w:ascii="Book Antiqua" w:hAnsi="Book Antiqua"/>
              </w:rPr>
              <w:t xml:space="preserve">RB </w:t>
            </w:r>
            <w:r w:rsidR="00511298" w:rsidRPr="00000B15">
              <w:rPr>
                <w:rFonts w:ascii="Book Antiqua" w:hAnsi="Book Antiqua"/>
              </w:rPr>
              <w:t>tumor</w:t>
            </w:r>
            <w:r w:rsidRPr="00000B15">
              <w:rPr>
                <w:rFonts w:ascii="Book Antiqua" w:hAnsi="Book Antiqua"/>
              </w:rPr>
              <w:t xml:space="preserve"> suppressor inhibition</w:t>
            </w:r>
          </w:p>
        </w:tc>
      </w:tr>
      <w:tr w:rsidR="00AE334E" w:rsidRPr="00000B15" w14:paraId="76431D05" w14:textId="77777777" w:rsidTr="008C4495">
        <w:trPr>
          <w:jc w:val="center"/>
        </w:trPr>
        <w:tc>
          <w:tcPr>
            <w:tcW w:w="11023" w:type="dxa"/>
          </w:tcPr>
          <w:p w14:paraId="3DDD84F9" w14:textId="77777777" w:rsidR="00AE334E" w:rsidRPr="00000B15" w:rsidRDefault="00AE334E" w:rsidP="00000B15">
            <w:pPr>
              <w:spacing w:line="360" w:lineRule="auto"/>
              <w:jc w:val="both"/>
              <w:rPr>
                <w:rFonts w:ascii="Book Antiqua" w:hAnsi="Book Antiqua"/>
              </w:rPr>
            </w:pPr>
            <w:r w:rsidRPr="00000B15">
              <w:rPr>
                <w:rFonts w:ascii="Book Antiqua" w:hAnsi="Book Antiqua"/>
                <w:b/>
                <w:bCs/>
              </w:rPr>
              <w:t>HBsAg related pathways</w:t>
            </w:r>
          </w:p>
        </w:tc>
      </w:tr>
      <w:tr w:rsidR="00AE334E" w:rsidRPr="00000B15" w14:paraId="01EC6A7C" w14:textId="77777777" w:rsidTr="008C4495">
        <w:trPr>
          <w:jc w:val="center"/>
        </w:trPr>
        <w:tc>
          <w:tcPr>
            <w:tcW w:w="11023" w:type="dxa"/>
          </w:tcPr>
          <w:p w14:paraId="07BD3D7C" w14:textId="77777777" w:rsidR="00AE334E" w:rsidRPr="00000B15" w:rsidRDefault="00AE334E" w:rsidP="00000B15">
            <w:pPr>
              <w:spacing w:line="360" w:lineRule="auto"/>
              <w:jc w:val="both"/>
              <w:rPr>
                <w:rFonts w:ascii="Book Antiqua" w:hAnsi="Book Antiqua"/>
              </w:rPr>
            </w:pPr>
            <w:r w:rsidRPr="00000B15">
              <w:rPr>
                <w:rFonts w:ascii="Book Antiqua" w:hAnsi="Book Antiqua"/>
              </w:rPr>
              <w:t>HBsAg</w:t>
            </w:r>
            <w:r w:rsidR="008C4495" w:rsidRPr="00000B15">
              <w:rPr>
                <w:rFonts w:ascii="Book Antiqua" w:hAnsi="Book Antiqua"/>
              </w:rPr>
              <w:t xml:space="preserve"> - </w:t>
            </w:r>
            <w:r w:rsidRPr="00000B15">
              <w:rPr>
                <w:rFonts w:ascii="Book Antiqua" w:hAnsi="Book Antiqua"/>
              </w:rPr>
              <w:t>binds to ECHS1</w:t>
            </w:r>
            <w:r w:rsidR="008C4495" w:rsidRPr="00000B15">
              <w:rPr>
                <w:rFonts w:ascii="Book Antiqua" w:hAnsi="Book Antiqua"/>
              </w:rPr>
              <w:t xml:space="preserve"> - </w:t>
            </w:r>
            <w:r w:rsidRPr="00000B15">
              <w:rPr>
                <w:rFonts w:ascii="Book Antiqua" w:hAnsi="Book Antiqua"/>
              </w:rPr>
              <w:t>ROS increase</w:t>
            </w:r>
            <w:r w:rsidR="008C4495" w:rsidRPr="00000B15">
              <w:rPr>
                <w:rFonts w:ascii="Book Antiqua" w:hAnsi="Book Antiqua"/>
              </w:rPr>
              <w:t xml:space="preserve"> - </w:t>
            </w:r>
            <w:r w:rsidRPr="00000B15">
              <w:rPr>
                <w:rFonts w:ascii="Book Antiqua" w:hAnsi="Book Antiqua"/>
              </w:rPr>
              <w:t>cell DNA damages</w:t>
            </w:r>
          </w:p>
        </w:tc>
      </w:tr>
      <w:tr w:rsidR="00AE334E" w:rsidRPr="00000B15" w14:paraId="3B68BB5E" w14:textId="77777777" w:rsidTr="008C4495">
        <w:trPr>
          <w:jc w:val="center"/>
        </w:trPr>
        <w:tc>
          <w:tcPr>
            <w:tcW w:w="11023" w:type="dxa"/>
          </w:tcPr>
          <w:p w14:paraId="65BDBF82" w14:textId="77777777" w:rsidR="00AE334E" w:rsidRPr="00000B15" w:rsidRDefault="00AE334E" w:rsidP="00000B15">
            <w:pPr>
              <w:spacing w:line="360" w:lineRule="auto"/>
              <w:jc w:val="both"/>
              <w:rPr>
                <w:rFonts w:ascii="Book Antiqua" w:hAnsi="Book Antiqua"/>
              </w:rPr>
            </w:pPr>
            <w:r w:rsidRPr="00000B15">
              <w:rPr>
                <w:rFonts w:ascii="Book Antiqua" w:hAnsi="Book Antiqua"/>
              </w:rPr>
              <w:t>HBsAg</w:t>
            </w:r>
            <w:r w:rsidR="008C4495" w:rsidRPr="00000B15">
              <w:rPr>
                <w:rFonts w:ascii="Book Antiqua" w:hAnsi="Book Antiqua"/>
              </w:rPr>
              <w:t xml:space="preserve"> - </w:t>
            </w:r>
            <w:r w:rsidRPr="00000B15">
              <w:rPr>
                <w:rFonts w:ascii="Book Antiqua" w:hAnsi="Book Antiqua"/>
              </w:rPr>
              <w:t>binds to JTB</w:t>
            </w:r>
            <w:r w:rsidR="008C4495" w:rsidRPr="00000B15">
              <w:rPr>
                <w:rFonts w:ascii="Book Antiqua" w:hAnsi="Book Antiqua"/>
              </w:rPr>
              <w:t xml:space="preserve"> - </w:t>
            </w:r>
            <w:r w:rsidRPr="00000B15">
              <w:rPr>
                <w:rFonts w:ascii="Book Antiqua" w:hAnsi="Book Antiqua"/>
              </w:rPr>
              <w:t>decreased apoptosis and increased cell mobility</w:t>
            </w:r>
          </w:p>
        </w:tc>
      </w:tr>
      <w:tr w:rsidR="00AE334E" w:rsidRPr="00000B15" w14:paraId="6C2D4AB5" w14:textId="77777777" w:rsidTr="008C4495">
        <w:trPr>
          <w:jc w:val="center"/>
        </w:trPr>
        <w:tc>
          <w:tcPr>
            <w:tcW w:w="11023" w:type="dxa"/>
          </w:tcPr>
          <w:p w14:paraId="3BE8C729" w14:textId="77777777" w:rsidR="00AE334E" w:rsidRPr="00000B15" w:rsidRDefault="00AE334E" w:rsidP="00000B15">
            <w:pPr>
              <w:spacing w:line="360" w:lineRule="auto"/>
              <w:jc w:val="both"/>
              <w:rPr>
                <w:rFonts w:ascii="Book Antiqua" w:hAnsi="Book Antiqua"/>
              </w:rPr>
            </w:pPr>
            <w:proofErr w:type="spellStart"/>
            <w:r w:rsidRPr="00000B15">
              <w:rPr>
                <w:rFonts w:ascii="Book Antiqua" w:hAnsi="Book Antiqua"/>
                <w:b/>
                <w:bCs/>
              </w:rPr>
              <w:t>HBeAg</w:t>
            </w:r>
            <w:proofErr w:type="spellEnd"/>
            <w:r w:rsidRPr="00000B15">
              <w:rPr>
                <w:rFonts w:ascii="Book Antiqua" w:hAnsi="Book Antiqua"/>
                <w:b/>
                <w:bCs/>
              </w:rPr>
              <w:t xml:space="preserve"> related pathways</w:t>
            </w:r>
          </w:p>
        </w:tc>
      </w:tr>
      <w:tr w:rsidR="00AE334E" w:rsidRPr="00000B15" w14:paraId="7DAA9E22" w14:textId="77777777" w:rsidTr="008C4495">
        <w:trPr>
          <w:jc w:val="center"/>
        </w:trPr>
        <w:tc>
          <w:tcPr>
            <w:tcW w:w="11023" w:type="dxa"/>
          </w:tcPr>
          <w:p w14:paraId="2097E14A" w14:textId="77777777" w:rsidR="00AE334E" w:rsidRPr="00000B15" w:rsidRDefault="00AE334E" w:rsidP="00000B15">
            <w:pPr>
              <w:spacing w:line="360" w:lineRule="auto"/>
              <w:jc w:val="both"/>
              <w:rPr>
                <w:rFonts w:ascii="Book Antiqua" w:hAnsi="Book Antiqua"/>
              </w:rPr>
            </w:pPr>
            <w:proofErr w:type="spellStart"/>
            <w:r w:rsidRPr="00000B15">
              <w:rPr>
                <w:rFonts w:ascii="Book Antiqua" w:hAnsi="Book Antiqua"/>
              </w:rPr>
              <w:t>HBeAg</w:t>
            </w:r>
            <w:proofErr w:type="spellEnd"/>
            <w:r w:rsidR="008C4495" w:rsidRPr="00000B15">
              <w:rPr>
                <w:rFonts w:ascii="Book Antiqua" w:hAnsi="Book Antiqua"/>
              </w:rPr>
              <w:t xml:space="preserve"> - </w:t>
            </w:r>
            <w:r w:rsidRPr="00000B15">
              <w:rPr>
                <w:rFonts w:ascii="Book Antiqua" w:hAnsi="Book Antiqua"/>
              </w:rPr>
              <w:t>stimulates upregulation of miR-106b</w:t>
            </w:r>
            <w:r w:rsidR="008C4495" w:rsidRPr="00000B15">
              <w:rPr>
                <w:rFonts w:ascii="Book Antiqua" w:hAnsi="Book Antiqua"/>
              </w:rPr>
              <w:t xml:space="preserve"> - </w:t>
            </w:r>
            <w:r w:rsidRPr="00000B15">
              <w:rPr>
                <w:rFonts w:ascii="Book Antiqua" w:hAnsi="Book Antiqua"/>
              </w:rPr>
              <w:t xml:space="preserve">RB </w:t>
            </w:r>
            <w:r w:rsidR="00511298" w:rsidRPr="00000B15">
              <w:rPr>
                <w:rFonts w:ascii="Book Antiqua" w:hAnsi="Book Antiqua"/>
              </w:rPr>
              <w:t>tumor</w:t>
            </w:r>
            <w:r w:rsidRPr="00000B15">
              <w:rPr>
                <w:rFonts w:ascii="Book Antiqua" w:hAnsi="Book Antiqua"/>
              </w:rPr>
              <w:t xml:space="preserve"> suppressor inhibition</w:t>
            </w:r>
          </w:p>
        </w:tc>
      </w:tr>
      <w:tr w:rsidR="00AE334E" w:rsidRPr="00000B15" w14:paraId="23E97F06" w14:textId="77777777" w:rsidTr="008C4495">
        <w:trPr>
          <w:jc w:val="center"/>
        </w:trPr>
        <w:tc>
          <w:tcPr>
            <w:tcW w:w="11023" w:type="dxa"/>
          </w:tcPr>
          <w:p w14:paraId="15817EC8" w14:textId="77777777" w:rsidR="00AE334E" w:rsidRPr="00000B15" w:rsidRDefault="00AE334E" w:rsidP="00000B15">
            <w:pPr>
              <w:spacing w:line="360" w:lineRule="auto"/>
              <w:jc w:val="both"/>
              <w:rPr>
                <w:rFonts w:ascii="Book Antiqua" w:hAnsi="Book Antiqua"/>
              </w:rPr>
            </w:pPr>
            <w:r w:rsidRPr="00000B15">
              <w:rPr>
                <w:rFonts w:ascii="Book Antiqua" w:hAnsi="Book Antiqua"/>
                <w:b/>
                <w:bCs/>
              </w:rPr>
              <w:lastRenderedPageBreak/>
              <w:t>HBV DNA related pathways</w:t>
            </w:r>
          </w:p>
        </w:tc>
      </w:tr>
      <w:tr w:rsidR="00AE334E" w:rsidRPr="00000B15" w14:paraId="4A0F68C3" w14:textId="77777777" w:rsidTr="008C4495">
        <w:trPr>
          <w:jc w:val="center"/>
        </w:trPr>
        <w:tc>
          <w:tcPr>
            <w:tcW w:w="11023" w:type="dxa"/>
          </w:tcPr>
          <w:p w14:paraId="4FBABDC7" w14:textId="77777777" w:rsidR="00AE334E" w:rsidRPr="00000B15" w:rsidRDefault="00AE334E" w:rsidP="00000B15">
            <w:pPr>
              <w:spacing w:line="360" w:lineRule="auto"/>
              <w:jc w:val="both"/>
              <w:rPr>
                <w:rFonts w:ascii="Book Antiqua" w:hAnsi="Book Antiqua"/>
              </w:rPr>
            </w:pPr>
            <w:proofErr w:type="spellStart"/>
            <w:r w:rsidRPr="00000B15">
              <w:rPr>
                <w:rFonts w:ascii="Book Antiqua" w:hAnsi="Book Antiqua"/>
              </w:rPr>
              <w:t>cccDNA</w:t>
            </w:r>
            <w:proofErr w:type="spellEnd"/>
            <w:r w:rsidR="008C4495" w:rsidRPr="00000B15">
              <w:rPr>
                <w:rFonts w:ascii="Book Antiqua" w:hAnsi="Book Antiqua"/>
              </w:rPr>
              <w:t xml:space="preserve"> - </w:t>
            </w:r>
            <w:r w:rsidRPr="00000B15">
              <w:rPr>
                <w:rFonts w:ascii="Book Antiqua" w:hAnsi="Book Antiqua"/>
              </w:rPr>
              <w:t>triggers DNA repair pathways</w:t>
            </w:r>
            <w:r w:rsidR="008C4495" w:rsidRPr="00000B15">
              <w:rPr>
                <w:rFonts w:ascii="Book Antiqua" w:hAnsi="Book Antiqua"/>
              </w:rPr>
              <w:t xml:space="preserve"> - </w:t>
            </w:r>
            <w:r w:rsidRPr="00000B15">
              <w:rPr>
                <w:rFonts w:ascii="Book Antiqua" w:hAnsi="Book Antiqua"/>
              </w:rPr>
              <w:t>histone degradation and cell cycle checkpoints activation</w:t>
            </w:r>
            <w:r w:rsidR="008C4495" w:rsidRPr="00000B15">
              <w:rPr>
                <w:rFonts w:ascii="Book Antiqua" w:hAnsi="Book Antiqua"/>
              </w:rPr>
              <w:t xml:space="preserve"> - </w:t>
            </w:r>
            <w:r w:rsidRPr="00000B15">
              <w:rPr>
                <w:rFonts w:ascii="Book Antiqua" w:hAnsi="Book Antiqua"/>
              </w:rPr>
              <w:t>enhanced DNA recombination rate</w:t>
            </w:r>
          </w:p>
        </w:tc>
      </w:tr>
      <w:tr w:rsidR="00AE334E" w:rsidRPr="00000B15" w14:paraId="5826DDEC" w14:textId="77777777" w:rsidTr="008C4495">
        <w:trPr>
          <w:jc w:val="center"/>
        </w:trPr>
        <w:tc>
          <w:tcPr>
            <w:tcW w:w="11023" w:type="dxa"/>
          </w:tcPr>
          <w:p w14:paraId="4C32E924" w14:textId="77777777" w:rsidR="00AE334E" w:rsidRPr="00000B15" w:rsidRDefault="00AE334E" w:rsidP="00000B15">
            <w:pPr>
              <w:spacing w:line="360" w:lineRule="auto"/>
              <w:jc w:val="both"/>
              <w:rPr>
                <w:rFonts w:ascii="Book Antiqua" w:hAnsi="Book Antiqua"/>
              </w:rPr>
            </w:pPr>
            <w:r w:rsidRPr="00000B15">
              <w:rPr>
                <w:rFonts w:ascii="Book Antiqua" w:hAnsi="Book Antiqua"/>
              </w:rPr>
              <w:t>HBV DNA</w:t>
            </w:r>
            <w:r w:rsidR="008C4495" w:rsidRPr="00000B15">
              <w:rPr>
                <w:rFonts w:ascii="Book Antiqua" w:hAnsi="Book Antiqua"/>
              </w:rPr>
              <w:t xml:space="preserve"> - </w:t>
            </w:r>
            <w:r w:rsidRPr="00000B15">
              <w:rPr>
                <w:rFonts w:ascii="Book Antiqua" w:hAnsi="Book Antiqua"/>
              </w:rPr>
              <w:t>genome integration</w:t>
            </w:r>
            <w:r w:rsidR="008C4495" w:rsidRPr="00000B15">
              <w:rPr>
                <w:rFonts w:ascii="Book Antiqua" w:hAnsi="Book Antiqua"/>
              </w:rPr>
              <w:t xml:space="preserve"> - </w:t>
            </w:r>
            <w:r w:rsidRPr="00000B15">
              <w:rPr>
                <w:rFonts w:ascii="Book Antiqua" w:hAnsi="Book Antiqua"/>
              </w:rPr>
              <w:t xml:space="preserve">oncogene activation or </w:t>
            </w:r>
            <w:r w:rsidR="00511298" w:rsidRPr="00000B15">
              <w:rPr>
                <w:rFonts w:ascii="Book Antiqua" w:hAnsi="Book Antiqua"/>
              </w:rPr>
              <w:t>tumor</w:t>
            </w:r>
            <w:r w:rsidRPr="00000B15">
              <w:rPr>
                <w:rFonts w:ascii="Book Antiqua" w:hAnsi="Book Antiqua"/>
              </w:rPr>
              <w:t xml:space="preserve"> suppressor inhibition with evidence of fusion proteins</w:t>
            </w:r>
          </w:p>
        </w:tc>
      </w:tr>
      <w:tr w:rsidR="00AE334E" w:rsidRPr="00000B15" w14:paraId="6FF5E821" w14:textId="77777777" w:rsidTr="008C4495">
        <w:trPr>
          <w:jc w:val="center"/>
        </w:trPr>
        <w:tc>
          <w:tcPr>
            <w:tcW w:w="11023" w:type="dxa"/>
          </w:tcPr>
          <w:p w14:paraId="661C8A63" w14:textId="77777777" w:rsidR="00AE334E" w:rsidRPr="00000B15" w:rsidRDefault="00AE334E" w:rsidP="00000B15">
            <w:pPr>
              <w:spacing w:line="360" w:lineRule="auto"/>
              <w:jc w:val="both"/>
              <w:rPr>
                <w:rFonts w:ascii="Book Antiqua" w:hAnsi="Book Antiqua"/>
              </w:rPr>
            </w:pPr>
            <w:r w:rsidRPr="00000B15">
              <w:rPr>
                <w:rFonts w:ascii="Book Antiqua" w:hAnsi="Book Antiqua"/>
                <w:lang w:val="it-IT"/>
              </w:rPr>
              <w:t xml:space="preserve">HBV </w:t>
            </w:r>
            <w:r w:rsidRPr="00000B15">
              <w:rPr>
                <w:rFonts w:ascii="Book Antiqua" w:hAnsi="Book Antiqua"/>
              </w:rPr>
              <w:t>DNA</w:t>
            </w:r>
            <w:r w:rsidR="008C4495" w:rsidRPr="00000B15">
              <w:rPr>
                <w:rFonts w:ascii="Book Antiqua" w:hAnsi="Book Antiqua"/>
              </w:rPr>
              <w:t xml:space="preserve"> - </w:t>
            </w:r>
            <w:r w:rsidRPr="00000B15">
              <w:rPr>
                <w:rFonts w:ascii="Book Antiqua" w:hAnsi="Book Antiqua"/>
              </w:rPr>
              <w:t>genome integration</w:t>
            </w:r>
            <w:r w:rsidR="008C4495" w:rsidRPr="00000B15">
              <w:rPr>
                <w:rFonts w:ascii="Book Antiqua" w:hAnsi="Book Antiqua"/>
              </w:rPr>
              <w:t xml:space="preserve"> - </w:t>
            </w:r>
            <w:r w:rsidRPr="00000B15">
              <w:rPr>
                <w:rFonts w:ascii="Book Antiqua" w:hAnsi="Book Antiqua"/>
              </w:rPr>
              <w:t>genetic instability</w:t>
            </w:r>
            <w:r w:rsidR="008C4495" w:rsidRPr="00000B15">
              <w:rPr>
                <w:rFonts w:ascii="Book Antiqua" w:hAnsi="Book Antiqua"/>
              </w:rPr>
              <w:t xml:space="preserve"> - </w:t>
            </w:r>
            <w:r w:rsidRPr="00000B15">
              <w:rPr>
                <w:rFonts w:ascii="Book Antiqua" w:hAnsi="Book Antiqua"/>
              </w:rPr>
              <w:t>clonal proliferation</w:t>
            </w:r>
          </w:p>
        </w:tc>
      </w:tr>
      <w:tr w:rsidR="00AE334E" w:rsidRPr="00000B15" w14:paraId="2664A109" w14:textId="77777777" w:rsidTr="008C4495">
        <w:trPr>
          <w:jc w:val="center"/>
        </w:trPr>
        <w:tc>
          <w:tcPr>
            <w:tcW w:w="11023" w:type="dxa"/>
          </w:tcPr>
          <w:p w14:paraId="47D736F8" w14:textId="77777777" w:rsidR="00AE334E" w:rsidRPr="00000B15" w:rsidRDefault="00AE334E" w:rsidP="00000B15">
            <w:pPr>
              <w:spacing w:line="360" w:lineRule="auto"/>
              <w:jc w:val="both"/>
              <w:rPr>
                <w:rFonts w:ascii="Book Antiqua" w:hAnsi="Book Antiqua"/>
              </w:rPr>
            </w:pPr>
            <w:r w:rsidRPr="00000B15">
              <w:rPr>
                <w:rFonts w:ascii="Book Antiqua" w:hAnsi="Book Antiqua"/>
                <w:b/>
                <w:bCs/>
              </w:rPr>
              <w:t>Inflammatory pathways</w:t>
            </w:r>
          </w:p>
        </w:tc>
      </w:tr>
      <w:tr w:rsidR="00AE334E" w:rsidRPr="00000B15" w14:paraId="17692DD7" w14:textId="77777777" w:rsidTr="008C4495">
        <w:trPr>
          <w:jc w:val="center"/>
        </w:trPr>
        <w:tc>
          <w:tcPr>
            <w:tcW w:w="11023" w:type="dxa"/>
          </w:tcPr>
          <w:p w14:paraId="7D82A10B" w14:textId="499877CE" w:rsidR="00AE334E" w:rsidRPr="00000B15" w:rsidRDefault="00AE334E" w:rsidP="00000B15">
            <w:pPr>
              <w:spacing w:line="360" w:lineRule="auto"/>
              <w:jc w:val="both"/>
              <w:rPr>
                <w:rFonts w:ascii="Book Antiqua" w:hAnsi="Book Antiqua"/>
              </w:rPr>
            </w:pPr>
            <w:r w:rsidRPr="00000B15">
              <w:rPr>
                <w:rFonts w:ascii="Book Antiqua" w:hAnsi="Book Antiqua"/>
              </w:rPr>
              <w:t>Increased cytokines production (TGF</w:t>
            </w:r>
            <w:r w:rsidR="004247A3" w:rsidRPr="00000B15">
              <w:rPr>
                <w:rFonts w:ascii="Book Antiqua" w:hAnsi="Book Antiqua"/>
              </w:rPr>
              <w:t>-</w:t>
            </w:r>
            <w:r w:rsidRPr="00000B15">
              <w:rPr>
                <w:rFonts w:ascii="Book Antiqua" w:hAnsi="Book Antiqua"/>
              </w:rPr>
              <w:t>β, IL</w:t>
            </w:r>
            <w:r w:rsidR="004247A3" w:rsidRPr="00000B15">
              <w:rPr>
                <w:rFonts w:ascii="Book Antiqua" w:hAnsi="Book Antiqua"/>
              </w:rPr>
              <w:t>-</w:t>
            </w:r>
            <w:r w:rsidRPr="00000B15">
              <w:rPr>
                <w:rFonts w:ascii="Book Antiqua" w:hAnsi="Book Antiqua"/>
              </w:rPr>
              <w:t>4, IL</w:t>
            </w:r>
            <w:r w:rsidR="004247A3" w:rsidRPr="00000B15">
              <w:rPr>
                <w:rFonts w:ascii="Book Antiqua" w:hAnsi="Book Antiqua"/>
              </w:rPr>
              <w:t>-</w:t>
            </w:r>
            <w:r w:rsidRPr="00000B15">
              <w:rPr>
                <w:rFonts w:ascii="Book Antiqua" w:hAnsi="Book Antiqua"/>
              </w:rPr>
              <w:t>10, IL</w:t>
            </w:r>
            <w:r w:rsidR="004247A3" w:rsidRPr="00000B15">
              <w:rPr>
                <w:rFonts w:ascii="Book Antiqua" w:hAnsi="Book Antiqua"/>
              </w:rPr>
              <w:t>-</w:t>
            </w:r>
            <w:r w:rsidRPr="00000B15">
              <w:rPr>
                <w:rFonts w:ascii="Book Antiqua" w:hAnsi="Book Antiqua"/>
              </w:rPr>
              <w:t>12, IL</w:t>
            </w:r>
            <w:r w:rsidR="004247A3" w:rsidRPr="00000B15">
              <w:rPr>
                <w:rFonts w:ascii="Book Antiqua" w:hAnsi="Book Antiqua"/>
              </w:rPr>
              <w:t>-</w:t>
            </w:r>
            <w:r w:rsidRPr="00000B15">
              <w:rPr>
                <w:rFonts w:ascii="Book Antiqua" w:hAnsi="Book Antiqua"/>
              </w:rPr>
              <w:t>13)</w:t>
            </w:r>
            <w:r w:rsidR="008C4495" w:rsidRPr="00000B15">
              <w:rPr>
                <w:rFonts w:ascii="Book Antiqua" w:hAnsi="Book Antiqua"/>
              </w:rPr>
              <w:t xml:space="preserve"> - </w:t>
            </w:r>
            <w:r w:rsidRPr="00000B15">
              <w:rPr>
                <w:rFonts w:ascii="Book Antiqua" w:hAnsi="Book Antiqua"/>
              </w:rPr>
              <w:t>JAK/STAT3 activation</w:t>
            </w:r>
            <w:r w:rsidR="008C4495" w:rsidRPr="00000B15">
              <w:rPr>
                <w:rFonts w:ascii="Book Antiqua" w:hAnsi="Book Antiqua"/>
              </w:rPr>
              <w:t xml:space="preserve"> - </w:t>
            </w:r>
            <w:r w:rsidRPr="00000B15">
              <w:rPr>
                <w:rFonts w:ascii="Book Antiqua" w:hAnsi="Book Antiqua"/>
              </w:rPr>
              <w:t>cell proliferation</w:t>
            </w:r>
          </w:p>
        </w:tc>
      </w:tr>
      <w:tr w:rsidR="00AE334E" w:rsidRPr="00000B15" w14:paraId="437C7343" w14:textId="77777777" w:rsidTr="008C4495">
        <w:trPr>
          <w:jc w:val="center"/>
        </w:trPr>
        <w:tc>
          <w:tcPr>
            <w:tcW w:w="11023" w:type="dxa"/>
          </w:tcPr>
          <w:p w14:paraId="39105AE9" w14:textId="77777777" w:rsidR="00AE334E" w:rsidRPr="00000B15" w:rsidRDefault="00AE334E" w:rsidP="00000B15">
            <w:pPr>
              <w:spacing w:line="360" w:lineRule="auto"/>
              <w:jc w:val="both"/>
              <w:rPr>
                <w:rFonts w:ascii="Book Antiqua" w:hAnsi="Book Antiqua"/>
              </w:rPr>
            </w:pPr>
            <w:r w:rsidRPr="00000B15">
              <w:rPr>
                <w:rFonts w:ascii="Book Antiqua" w:hAnsi="Book Antiqua"/>
              </w:rPr>
              <w:t>CD4+ T follicular helper decrease</w:t>
            </w:r>
            <w:r w:rsidR="008C4495" w:rsidRPr="00000B15">
              <w:rPr>
                <w:rFonts w:ascii="Book Antiqua" w:hAnsi="Book Antiqua"/>
              </w:rPr>
              <w:t xml:space="preserve"> - </w:t>
            </w:r>
            <w:r w:rsidRPr="00000B15">
              <w:rPr>
                <w:rFonts w:ascii="Book Antiqua" w:hAnsi="Book Antiqua"/>
              </w:rPr>
              <w:t>loss of growth inhibition and death control of cancer cells</w:t>
            </w:r>
          </w:p>
        </w:tc>
      </w:tr>
      <w:tr w:rsidR="00AE334E" w:rsidRPr="00000B15" w14:paraId="02B756F0" w14:textId="77777777" w:rsidTr="008C4495">
        <w:trPr>
          <w:jc w:val="center"/>
        </w:trPr>
        <w:tc>
          <w:tcPr>
            <w:tcW w:w="11023" w:type="dxa"/>
          </w:tcPr>
          <w:p w14:paraId="185EAA48" w14:textId="77777777" w:rsidR="00AE334E" w:rsidRPr="00000B15" w:rsidRDefault="00AE334E" w:rsidP="00000B15">
            <w:pPr>
              <w:spacing w:line="360" w:lineRule="auto"/>
              <w:jc w:val="both"/>
              <w:rPr>
                <w:rFonts w:ascii="Book Antiqua" w:hAnsi="Book Antiqua"/>
              </w:rPr>
            </w:pPr>
            <w:r w:rsidRPr="00000B15">
              <w:rPr>
                <w:rFonts w:ascii="Book Antiqua" w:hAnsi="Book Antiqua"/>
              </w:rPr>
              <w:t>CD8+ cell dysfunction</w:t>
            </w:r>
            <w:r w:rsidR="008C4495" w:rsidRPr="00000B15">
              <w:rPr>
                <w:rFonts w:ascii="Book Antiqua" w:hAnsi="Book Antiqua"/>
              </w:rPr>
              <w:t xml:space="preserve"> - </w:t>
            </w:r>
            <w:r w:rsidRPr="00000B15">
              <w:rPr>
                <w:rFonts w:ascii="Book Antiqua" w:hAnsi="Book Antiqua"/>
              </w:rPr>
              <w:t>impaired growth inhibition and death control of cancer cells</w:t>
            </w:r>
          </w:p>
        </w:tc>
      </w:tr>
      <w:tr w:rsidR="00AE334E" w:rsidRPr="00000B15" w14:paraId="5D18C111" w14:textId="77777777" w:rsidTr="008C4495">
        <w:trPr>
          <w:jc w:val="center"/>
        </w:trPr>
        <w:tc>
          <w:tcPr>
            <w:tcW w:w="11023" w:type="dxa"/>
          </w:tcPr>
          <w:p w14:paraId="4E8EF34D" w14:textId="77777777" w:rsidR="00AE334E" w:rsidRPr="00000B15" w:rsidRDefault="00AE334E" w:rsidP="00000B15">
            <w:pPr>
              <w:spacing w:line="360" w:lineRule="auto"/>
              <w:jc w:val="both"/>
              <w:rPr>
                <w:rFonts w:ascii="Book Antiqua" w:hAnsi="Book Antiqua"/>
              </w:rPr>
            </w:pPr>
            <w:r w:rsidRPr="00000B15">
              <w:rPr>
                <w:rFonts w:ascii="Book Antiqua" w:hAnsi="Book Antiqua"/>
              </w:rPr>
              <w:t>Functional exhausted</w:t>
            </w:r>
            <w:r w:rsidR="008C4495" w:rsidRPr="00000B15">
              <w:rPr>
                <w:rFonts w:ascii="Book Antiqua" w:hAnsi="Book Antiqua"/>
              </w:rPr>
              <w:t xml:space="preserve"> </w:t>
            </w:r>
            <w:r w:rsidRPr="00000B15">
              <w:rPr>
                <w:rFonts w:ascii="Book Antiqua" w:hAnsi="Book Antiqua"/>
              </w:rPr>
              <w:t>CD8+TIM-3+ T cells</w:t>
            </w:r>
            <w:r w:rsidR="008C4495" w:rsidRPr="00000B15">
              <w:rPr>
                <w:rFonts w:ascii="Book Antiqua" w:hAnsi="Book Antiqua"/>
              </w:rPr>
              <w:t xml:space="preserve"> - </w:t>
            </w:r>
            <w:r w:rsidRPr="00000B15">
              <w:rPr>
                <w:rFonts w:ascii="Book Antiqua" w:hAnsi="Book Antiqua"/>
              </w:rPr>
              <w:t>increased viral replication</w:t>
            </w:r>
            <w:r w:rsidR="008C4495" w:rsidRPr="00000B15">
              <w:rPr>
                <w:rFonts w:ascii="Book Antiqua" w:hAnsi="Book Antiqua"/>
              </w:rPr>
              <w:t xml:space="preserve"> - </w:t>
            </w:r>
            <w:r w:rsidRPr="00000B15">
              <w:rPr>
                <w:rFonts w:ascii="Book Antiqua" w:hAnsi="Book Antiqua"/>
              </w:rPr>
              <w:t>increased viral factors in HCC development</w:t>
            </w:r>
          </w:p>
        </w:tc>
      </w:tr>
      <w:tr w:rsidR="00AE334E" w:rsidRPr="00000B15" w14:paraId="18A18C03" w14:textId="77777777" w:rsidTr="008C4495">
        <w:trPr>
          <w:jc w:val="center"/>
        </w:trPr>
        <w:tc>
          <w:tcPr>
            <w:tcW w:w="11023" w:type="dxa"/>
          </w:tcPr>
          <w:p w14:paraId="19B38FD5" w14:textId="26491665" w:rsidR="00AE334E" w:rsidRPr="00000B15" w:rsidRDefault="00AE334E" w:rsidP="00000B15">
            <w:pPr>
              <w:spacing w:line="360" w:lineRule="auto"/>
              <w:jc w:val="both"/>
              <w:rPr>
                <w:rFonts w:ascii="Book Antiqua" w:hAnsi="Book Antiqua"/>
              </w:rPr>
            </w:pPr>
            <w:r w:rsidRPr="00000B15">
              <w:rPr>
                <w:rFonts w:ascii="Book Antiqua" w:hAnsi="Book Antiqua"/>
              </w:rPr>
              <w:t>NK cells</w:t>
            </w:r>
            <w:r w:rsidR="008C4495" w:rsidRPr="00000B15">
              <w:rPr>
                <w:rFonts w:ascii="Book Antiqua" w:hAnsi="Book Antiqua"/>
              </w:rPr>
              <w:t xml:space="preserve"> - </w:t>
            </w:r>
            <w:r w:rsidRPr="00000B15">
              <w:rPr>
                <w:rFonts w:ascii="Book Antiqua" w:hAnsi="Book Antiqua"/>
              </w:rPr>
              <w:t>increase in IL</w:t>
            </w:r>
            <w:r w:rsidR="004247A3" w:rsidRPr="00000B15">
              <w:rPr>
                <w:rFonts w:ascii="Book Antiqua" w:hAnsi="Book Antiqua"/>
              </w:rPr>
              <w:t>-</w:t>
            </w:r>
            <w:r w:rsidRPr="00000B15">
              <w:rPr>
                <w:rFonts w:ascii="Book Antiqua" w:hAnsi="Book Antiqua"/>
              </w:rPr>
              <w:t>4 and IL</w:t>
            </w:r>
            <w:r w:rsidR="004247A3" w:rsidRPr="00000B15">
              <w:rPr>
                <w:rFonts w:ascii="Book Antiqua" w:hAnsi="Book Antiqua"/>
              </w:rPr>
              <w:t>-</w:t>
            </w:r>
            <w:r w:rsidRPr="00000B15">
              <w:rPr>
                <w:rFonts w:ascii="Book Antiqua" w:hAnsi="Book Antiqua"/>
              </w:rPr>
              <w:t>13</w:t>
            </w:r>
            <w:r w:rsidR="008C4495" w:rsidRPr="00000B15">
              <w:rPr>
                <w:rFonts w:ascii="Book Antiqua" w:hAnsi="Book Antiqua"/>
              </w:rPr>
              <w:t xml:space="preserve"> - </w:t>
            </w:r>
            <w:r w:rsidRPr="00000B15">
              <w:rPr>
                <w:rFonts w:ascii="Book Antiqua" w:hAnsi="Book Antiqua"/>
              </w:rPr>
              <w:t>activation of HSCs</w:t>
            </w:r>
            <w:r w:rsidR="008C4495" w:rsidRPr="00000B15">
              <w:rPr>
                <w:rFonts w:ascii="Book Antiqua" w:hAnsi="Book Antiqua"/>
              </w:rPr>
              <w:t xml:space="preserve"> - </w:t>
            </w:r>
            <w:r w:rsidRPr="00000B15">
              <w:rPr>
                <w:rFonts w:ascii="Book Antiqua" w:hAnsi="Book Antiqua"/>
              </w:rPr>
              <w:t>increased cytokines production</w:t>
            </w:r>
            <w:r w:rsidR="008C4495" w:rsidRPr="00000B15">
              <w:rPr>
                <w:rFonts w:ascii="Book Antiqua" w:hAnsi="Book Antiqua"/>
              </w:rPr>
              <w:t xml:space="preserve"> - </w:t>
            </w:r>
            <w:r w:rsidRPr="00000B15">
              <w:rPr>
                <w:rFonts w:ascii="Book Antiqua" w:hAnsi="Book Antiqua"/>
              </w:rPr>
              <w:t>cell cycle deregulation</w:t>
            </w:r>
          </w:p>
        </w:tc>
      </w:tr>
      <w:tr w:rsidR="00AE334E" w:rsidRPr="00000B15" w14:paraId="754F7D59" w14:textId="77777777" w:rsidTr="008C4495">
        <w:trPr>
          <w:jc w:val="center"/>
        </w:trPr>
        <w:tc>
          <w:tcPr>
            <w:tcW w:w="11023" w:type="dxa"/>
          </w:tcPr>
          <w:p w14:paraId="08851A52" w14:textId="77777777" w:rsidR="00AE334E" w:rsidRPr="00000B15" w:rsidRDefault="00AE334E" w:rsidP="00000B15">
            <w:pPr>
              <w:spacing w:line="360" w:lineRule="auto"/>
              <w:jc w:val="both"/>
              <w:rPr>
                <w:rFonts w:ascii="Book Antiqua" w:hAnsi="Book Antiqua"/>
              </w:rPr>
            </w:pPr>
            <w:r w:rsidRPr="00000B15">
              <w:rPr>
                <w:rFonts w:ascii="Book Antiqua" w:hAnsi="Book Antiqua"/>
              </w:rPr>
              <w:t>NK cells</w:t>
            </w:r>
            <w:r w:rsidR="008C4495" w:rsidRPr="00000B15">
              <w:rPr>
                <w:rFonts w:ascii="Book Antiqua" w:hAnsi="Book Antiqua"/>
              </w:rPr>
              <w:t xml:space="preserve"> - </w:t>
            </w:r>
            <w:r w:rsidRPr="00000B15">
              <w:rPr>
                <w:rFonts w:ascii="Book Antiqua" w:hAnsi="Book Antiqua"/>
              </w:rPr>
              <w:t>miR-146a increase</w:t>
            </w:r>
            <w:r w:rsidR="008C4495" w:rsidRPr="00000B15">
              <w:rPr>
                <w:rFonts w:ascii="Book Antiqua" w:hAnsi="Book Antiqua"/>
              </w:rPr>
              <w:t xml:space="preserve"> - </w:t>
            </w:r>
            <w:r w:rsidRPr="00000B15">
              <w:rPr>
                <w:rFonts w:ascii="Book Antiqua" w:hAnsi="Book Antiqua"/>
              </w:rPr>
              <w:t>reduced cytotoxicity and decreased IFN-γ production</w:t>
            </w:r>
            <w:r w:rsidR="008C4495" w:rsidRPr="00000B15">
              <w:rPr>
                <w:rFonts w:ascii="Book Antiqua" w:hAnsi="Book Antiqua"/>
              </w:rPr>
              <w:t xml:space="preserve"> - </w:t>
            </w:r>
            <w:r w:rsidRPr="00000B15">
              <w:rPr>
                <w:rFonts w:ascii="Book Antiqua" w:hAnsi="Book Antiqua"/>
              </w:rPr>
              <w:t>reduction in immunosurveillance</w:t>
            </w:r>
          </w:p>
        </w:tc>
      </w:tr>
      <w:tr w:rsidR="00AE334E" w:rsidRPr="00000B15" w14:paraId="69C9E0DB" w14:textId="77777777" w:rsidTr="008C4495">
        <w:trPr>
          <w:jc w:val="center"/>
        </w:trPr>
        <w:tc>
          <w:tcPr>
            <w:tcW w:w="11023" w:type="dxa"/>
          </w:tcPr>
          <w:p w14:paraId="0588BD11" w14:textId="77777777" w:rsidR="00AE334E" w:rsidRPr="00000B15" w:rsidRDefault="00AE334E" w:rsidP="00000B15">
            <w:pPr>
              <w:spacing w:line="360" w:lineRule="auto"/>
              <w:jc w:val="both"/>
              <w:rPr>
                <w:rFonts w:ascii="Book Antiqua" w:hAnsi="Book Antiqua"/>
              </w:rPr>
            </w:pPr>
            <w:r w:rsidRPr="00000B15">
              <w:rPr>
                <w:rFonts w:ascii="Book Antiqua" w:hAnsi="Book Antiqua"/>
              </w:rPr>
              <w:t>Tregs</w:t>
            </w:r>
            <w:r w:rsidR="008C4495" w:rsidRPr="00000B15">
              <w:rPr>
                <w:rFonts w:ascii="Book Antiqua" w:hAnsi="Book Antiqua"/>
              </w:rPr>
              <w:t xml:space="preserve"> - </w:t>
            </w:r>
            <w:r w:rsidRPr="00000B15">
              <w:rPr>
                <w:rFonts w:ascii="Book Antiqua" w:hAnsi="Book Antiqua"/>
              </w:rPr>
              <w:t>PD1 and CTLA4 overexpression</w:t>
            </w:r>
            <w:r w:rsidR="008C4495" w:rsidRPr="00000B15">
              <w:rPr>
                <w:rFonts w:ascii="Book Antiqua" w:hAnsi="Book Antiqua"/>
              </w:rPr>
              <w:t xml:space="preserve"> - </w:t>
            </w:r>
            <w:r w:rsidRPr="00000B15">
              <w:rPr>
                <w:rFonts w:ascii="Book Antiqua" w:hAnsi="Book Antiqua"/>
              </w:rPr>
              <w:t>C</w:t>
            </w:r>
          </w:p>
        </w:tc>
      </w:tr>
      <w:tr w:rsidR="00AE334E" w:rsidRPr="00000B15" w14:paraId="011D7E5F" w14:textId="77777777" w:rsidTr="008C4495">
        <w:trPr>
          <w:jc w:val="center"/>
        </w:trPr>
        <w:tc>
          <w:tcPr>
            <w:tcW w:w="11023" w:type="dxa"/>
          </w:tcPr>
          <w:p w14:paraId="00C42DCB" w14:textId="738C1BED" w:rsidR="00AE334E" w:rsidRPr="00000B15" w:rsidRDefault="00AE334E" w:rsidP="00000B15">
            <w:pPr>
              <w:spacing w:line="360" w:lineRule="auto"/>
              <w:jc w:val="both"/>
              <w:rPr>
                <w:rFonts w:ascii="Book Antiqua" w:hAnsi="Book Antiqua"/>
                <w:b/>
                <w:bCs/>
              </w:rPr>
            </w:pPr>
            <w:r w:rsidRPr="00000B15">
              <w:rPr>
                <w:rFonts w:ascii="Book Antiqua" w:hAnsi="Book Antiqua"/>
                <w:b/>
                <w:bCs/>
              </w:rPr>
              <w:t>Gut microbiota</w:t>
            </w:r>
            <w:r w:rsidR="00370F49" w:rsidRPr="00000B15">
              <w:rPr>
                <w:rFonts w:ascii="Book Antiqua" w:hAnsi="Book Antiqua"/>
                <w:b/>
                <w:bCs/>
              </w:rPr>
              <w:t>-</w:t>
            </w:r>
            <w:r w:rsidRPr="00000B15">
              <w:rPr>
                <w:rFonts w:ascii="Book Antiqua" w:hAnsi="Book Antiqua"/>
                <w:b/>
                <w:bCs/>
              </w:rPr>
              <w:t>related pathways</w:t>
            </w:r>
          </w:p>
        </w:tc>
      </w:tr>
      <w:tr w:rsidR="00AE334E" w:rsidRPr="00000B15" w14:paraId="19CEFD2A" w14:textId="77777777" w:rsidTr="008C4495">
        <w:trPr>
          <w:jc w:val="center"/>
        </w:trPr>
        <w:tc>
          <w:tcPr>
            <w:tcW w:w="11023" w:type="dxa"/>
            <w:tcBorders>
              <w:bottom w:val="single" w:sz="4" w:space="0" w:color="auto"/>
            </w:tcBorders>
          </w:tcPr>
          <w:p w14:paraId="6385A9C6" w14:textId="77777777" w:rsidR="00AE334E" w:rsidRPr="00000B15" w:rsidRDefault="00AE334E" w:rsidP="00000B15">
            <w:pPr>
              <w:spacing w:line="360" w:lineRule="auto"/>
              <w:jc w:val="both"/>
              <w:rPr>
                <w:rFonts w:ascii="Book Antiqua" w:hAnsi="Book Antiqua"/>
              </w:rPr>
            </w:pPr>
            <w:r w:rsidRPr="00000B15">
              <w:rPr>
                <w:rFonts w:ascii="Book Antiqua" w:hAnsi="Book Antiqua"/>
              </w:rPr>
              <w:t>HBV related dysbiosis - circulating LPS - TLR4 activation - cytokines production - JAK/STAT3 activation</w:t>
            </w:r>
            <w:r w:rsidR="008C4495" w:rsidRPr="00000B15">
              <w:rPr>
                <w:rFonts w:ascii="Book Antiqua" w:hAnsi="Book Antiqua"/>
              </w:rPr>
              <w:t xml:space="preserve"> - </w:t>
            </w:r>
            <w:r w:rsidRPr="00000B15">
              <w:rPr>
                <w:rFonts w:ascii="Book Antiqua" w:hAnsi="Book Antiqua"/>
              </w:rPr>
              <w:t>cell proliferation</w:t>
            </w:r>
          </w:p>
        </w:tc>
      </w:tr>
    </w:tbl>
    <w:p w14:paraId="34D2F286" w14:textId="331CEB45" w:rsidR="00BD465B" w:rsidRPr="00000B15" w:rsidRDefault="00853E60" w:rsidP="00000B15">
      <w:pPr>
        <w:spacing w:line="360" w:lineRule="auto"/>
        <w:jc w:val="both"/>
        <w:rPr>
          <w:rFonts w:ascii="Book Antiqua" w:hAnsi="Book Antiqua"/>
          <w:lang w:eastAsia="zh-CN"/>
        </w:rPr>
      </w:pPr>
      <w:bookmarkStart w:id="5" w:name="_Hlk98148179"/>
      <w:r w:rsidRPr="00000B15">
        <w:rPr>
          <w:rFonts w:ascii="Book Antiqua" w:hAnsi="Book Antiqua"/>
          <w:lang w:eastAsia="zh-CN"/>
        </w:rPr>
        <w:t xml:space="preserve">DDB: </w:t>
      </w:r>
      <w:r w:rsidR="00C63E1E" w:rsidRPr="00000B15">
        <w:rPr>
          <w:rFonts w:ascii="Book Antiqua" w:hAnsi="Book Antiqua"/>
          <w:lang w:eastAsia="zh-CN"/>
        </w:rPr>
        <w:t xml:space="preserve">Damage </w:t>
      </w:r>
      <w:r w:rsidR="00FA7CC5" w:rsidRPr="00000B15">
        <w:rPr>
          <w:rFonts w:ascii="Book Antiqua" w:hAnsi="Book Antiqua"/>
          <w:lang w:eastAsia="zh-CN"/>
        </w:rPr>
        <w:t>s</w:t>
      </w:r>
      <w:r w:rsidR="00C63E1E" w:rsidRPr="00000B15">
        <w:rPr>
          <w:rFonts w:ascii="Book Antiqua" w:hAnsi="Book Antiqua"/>
          <w:lang w:eastAsia="zh-CN"/>
        </w:rPr>
        <w:t xml:space="preserve">pecific DNA </w:t>
      </w:r>
      <w:r w:rsidR="00FA7CC5" w:rsidRPr="00000B15">
        <w:rPr>
          <w:rFonts w:ascii="Book Antiqua" w:hAnsi="Book Antiqua"/>
          <w:lang w:eastAsia="zh-CN"/>
        </w:rPr>
        <w:t>b</w:t>
      </w:r>
      <w:r w:rsidR="00C63E1E" w:rsidRPr="00000B15">
        <w:rPr>
          <w:rFonts w:ascii="Book Antiqua" w:hAnsi="Book Antiqua"/>
          <w:lang w:eastAsia="zh-CN"/>
        </w:rPr>
        <w:t xml:space="preserve">inding </w:t>
      </w:r>
      <w:r w:rsidR="00FA7CC5" w:rsidRPr="00000B15">
        <w:rPr>
          <w:rFonts w:ascii="Book Antiqua" w:hAnsi="Book Antiqua"/>
          <w:lang w:eastAsia="zh-CN"/>
        </w:rPr>
        <w:t>p</w:t>
      </w:r>
      <w:r w:rsidR="00C63E1E" w:rsidRPr="00000B15">
        <w:rPr>
          <w:rFonts w:ascii="Book Antiqua" w:hAnsi="Book Antiqua"/>
          <w:lang w:eastAsia="zh-CN"/>
        </w:rPr>
        <w:t>rotein</w:t>
      </w:r>
      <w:r w:rsidRPr="00000B15">
        <w:rPr>
          <w:rFonts w:ascii="Book Antiqua" w:hAnsi="Book Antiqua"/>
          <w:lang w:eastAsia="zh-CN"/>
        </w:rPr>
        <w:t xml:space="preserve">; Scm5/6: </w:t>
      </w:r>
      <w:r w:rsidR="00C63E1E" w:rsidRPr="00000B15">
        <w:rPr>
          <w:rFonts w:ascii="Book Antiqua" w:hAnsi="Book Antiqua"/>
          <w:lang w:eastAsia="zh-CN"/>
        </w:rPr>
        <w:t xml:space="preserve">Structural </w:t>
      </w:r>
      <w:r w:rsidR="00FA7CC5" w:rsidRPr="00000B15">
        <w:rPr>
          <w:rFonts w:ascii="Book Antiqua" w:hAnsi="Book Antiqua"/>
          <w:lang w:eastAsia="zh-CN"/>
        </w:rPr>
        <w:t>m</w:t>
      </w:r>
      <w:r w:rsidR="00C63E1E" w:rsidRPr="00000B15">
        <w:rPr>
          <w:rFonts w:ascii="Book Antiqua" w:hAnsi="Book Antiqua"/>
          <w:lang w:eastAsia="zh-CN"/>
        </w:rPr>
        <w:t xml:space="preserve">aintenance </w:t>
      </w:r>
      <w:r w:rsidR="00FA7CC5" w:rsidRPr="00000B15">
        <w:rPr>
          <w:rFonts w:ascii="Book Antiqua" w:hAnsi="Book Antiqua"/>
          <w:lang w:eastAsia="zh-CN"/>
        </w:rPr>
        <w:t>o</w:t>
      </w:r>
      <w:r w:rsidR="00C63E1E" w:rsidRPr="00000B15">
        <w:rPr>
          <w:rFonts w:ascii="Book Antiqua" w:hAnsi="Book Antiqua"/>
          <w:lang w:eastAsia="zh-CN"/>
        </w:rPr>
        <w:t xml:space="preserve">f </w:t>
      </w:r>
      <w:r w:rsidR="00FA7CC5" w:rsidRPr="00000B15">
        <w:rPr>
          <w:rFonts w:ascii="Book Antiqua" w:hAnsi="Book Antiqua"/>
          <w:lang w:eastAsia="zh-CN"/>
        </w:rPr>
        <w:t>c</w:t>
      </w:r>
      <w:r w:rsidR="00C63E1E" w:rsidRPr="00000B15">
        <w:rPr>
          <w:rFonts w:ascii="Book Antiqua" w:hAnsi="Book Antiqua"/>
          <w:lang w:eastAsia="zh-CN"/>
        </w:rPr>
        <w:t>hromosomes 5/6</w:t>
      </w:r>
      <w:r w:rsidRPr="00000B15">
        <w:rPr>
          <w:rFonts w:ascii="Book Antiqua" w:hAnsi="Book Antiqua"/>
          <w:lang w:eastAsia="zh-CN"/>
        </w:rPr>
        <w:t xml:space="preserve">; TFIIH: </w:t>
      </w:r>
      <w:r w:rsidR="00C63E1E" w:rsidRPr="00000B15">
        <w:rPr>
          <w:rFonts w:ascii="Book Antiqua" w:hAnsi="Book Antiqua"/>
          <w:lang w:eastAsia="zh-CN"/>
        </w:rPr>
        <w:t>Transcription factor II H</w:t>
      </w:r>
      <w:r w:rsidRPr="00000B15">
        <w:rPr>
          <w:rFonts w:ascii="Book Antiqua" w:hAnsi="Book Antiqua"/>
          <w:lang w:eastAsia="zh-CN"/>
        </w:rPr>
        <w:t xml:space="preserve">; BER: </w:t>
      </w:r>
      <w:r w:rsidR="00C63E1E" w:rsidRPr="00000B15">
        <w:rPr>
          <w:rFonts w:ascii="Book Antiqua" w:hAnsi="Book Antiqua"/>
          <w:lang w:eastAsia="zh-CN"/>
        </w:rPr>
        <w:t xml:space="preserve">Base </w:t>
      </w:r>
      <w:r w:rsidR="00FA7CC5" w:rsidRPr="00000B15">
        <w:rPr>
          <w:rFonts w:ascii="Book Antiqua" w:hAnsi="Book Antiqua"/>
          <w:lang w:eastAsia="zh-CN"/>
        </w:rPr>
        <w:t>e</w:t>
      </w:r>
      <w:r w:rsidR="00C63E1E" w:rsidRPr="00000B15">
        <w:rPr>
          <w:rFonts w:ascii="Book Antiqua" w:hAnsi="Book Antiqua"/>
          <w:lang w:eastAsia="zh-CN"/>
        </w:rPr>
        <w:t xml:space="preserve">xcision </w:t>
      </w:r>
      <w:r w:rsidR="00FA7CC5" w:rsidRPr="00000B15">
        <w:rPr>
          <w:rFonts w:ascii="Book Antiqua" w:hAnsi="Book Antiqua"/>
          <w:lang w:eastAsia="zh-CN"/>
        </w:rPr>
        <w:t>r</w:t>
      </w:r>
      <w:r w:rsidR="00C63E1E" w:rsidRPr="00000B15">
        <w:rPr>
          <w:rFonts w:ascii="Book Antiqua" w:hAnsi="Book Antiqua"/>
          <w:lang w:eastAsia="zh-CN"/>
        </w:rPr>
        <w:t>epair</w:t>
      </w:r>
      <w:r w:rsidRPr="00000B15">
        <w:rPr>
          <w:rFonts w:ascii="Book Antiqua" w:hAnsi="Book Antiqua"/>
          <w:lang w:eastAsia="zh-CN"/>
        </w:rPr>
        <w:t xml:space="preserve">; RLF: </w:t>
      </w:r>
      <w:r w:rsidR="00C63E1E" w:rsidRPr="00000B15">
        <w:rPr>
          <w:rFonts w:ascii="Book Antiqua" w:hAnsi="Book Antiqua"/>
          <w:lang w:eastAsia="zh-CN"/>
        </w:rPr>
        <w:t>Rearranged L-</w:t>
      </w:r>
      <w:proofErr w:type="spellStart"/>
      <w:r w:rsidR="00C63E1E" w:rsidRPr="00000B15">
        <w:rPr>
          <w:rFonts w:ascii="Book Antiqua" w:hAnsi="Book Antiqua"/>
          <w:lang w:eastAsia="zh-CN"/>
        </w:rPr>
        <w:t>Myc</w:t>
      </w:r>
      <w:proofErr w:type="spellEnd"/>
      <w:r w:rsidR="00C63E1E" w:rsidRPr="00000B15">
        <w:rPr>
          <w:rFonts w:ascii="Book Antiqua" w:hAnsi="Book Antiqua"/>
          <w:lang w:eastAsia="zh-CN"/>
        </w:rPr>
        <w:t xml:space="preserve"> </w:t>
      </w:r>
      <w:r w:rsidR="00FA7CC5" w:rsidRPr="00000B15">
        <w:rPr>
          <w:rFonts w:ascii="Book Antiqua" w:hAnsi="Book Antiqua"/>
          <w:lang w:eastAsia="zh-CN"/>
        </w:rPr>
        <w:t>f</w:t>
      </w:r>
      <w:r w:rsidR="00C63E1E" w:rsidRPr="00000B15">
        <w:rPr>
          <w:rFonts w:ascii="Book Antiqua" w:hAnsi="Book Antiqua"/>
          <w:lang w:eastAsia="zh-CN"/>
        </w:rPr>
        <w:t xml:space="preserve">usion </w:t>
      </w:r>
      <w:r w:rsidR="00FA7CC5" w:rsidRPr="00000B15">
        <w:rPr>
          <w:rFonts w:ascii="Book Antiqua" w:hAnsi="Book Antiqua"/>
          <w:lang w:eastAsia="zh-CN"/>
        </w:rPr>
        <w:t>g</w:t>
      </w:r>
      <w:r w:rsidR="00C63E1E" w:rsidRPr="00000B15">
        <w:rPr>
          <w:rFonts w:ascii="Book Antiqua" w:hAnsi="Book Antiqua"/>
          <w:lang w:eastAsia="zh-CN"/>
        </w:rPr>
        <w:t xml:space="preserve">ene </w:t>
      </w:r>
      <w:r w:rsidR="00FA7CC5" w:rsidRPr="00000B15">
        <w:rPr>
          <w:rFonts w:ascii="Book Antiqua" w:hAnsi="Book Antiqua"/>
          <w:lang w:eastAsia="zh-CN"/>
        </w:rPr>
        <w:t>p</w:t>
      </w:r>
      <w:r w:rsidR="00C63E1E" w:rsidRPr="00000B15">
        <w:rPr>
          <w:rFonts w:ascii="Book Antiqua" w:hAnsi="Book Antiqua"/>
          <w:lang w:eastAsia="zh-CN"/>
        </w:rPr>
        <w:t>rotein</w:t>
      </w:r>
      <w:r w:rsidRPr="00000B15">
        <w:rPr>
          <w:rFonts w:ascii="Book Antiqua" w:hAnsi="Book Antiqua"/>
          <w:lang w:eastAsia="zh-CN"/>
        </w:rPr>
        <w:t xml:space="preserve">; </w:t>
      </w:r>
      <w:proofErr w:type="spellStart"/>
      <w:r w:rsidRPr="00000B15">
        <w:rPr>
          <w:rFonts w:ascii="Book Antiqua" w:hAnsi="Book Antiqua"/>
          <w:lang w:eastAsia="zh-CN"/>
        </w:rPr>
        <w:t>cccDNA</w:t>
      </w:r>
      <w:proofErr w:type="spellEnd"/>
      <w:r w:rsidRPr="00000B15">
        <w:rPr>
          <w:rFonts w:ascii="Book Antiqua" w:hAnsi="Book Antiqua"/>
          <w:lang w:eastAsia="zh-CN"/>
        </w:rPr>
        <w:t xml:space="preserve">: </w:t>
      </w:r>
      <w:r w:rsidR="00FA7CC5" w:rsidRPr="00000B15">
        <w:rPr>
          <w:rFonts w:ascii="Book Antiqua" w:hAnsi="Book Antiqua"/>
          <w:lang w:eastAsia="zh-CN"/>
        </w:rPr>
        <w:t>C</w:t>
      </w:r>
      <w:r w:rsidR="00C63E1E" w:rsidRPr="00000B15">
        <w:rPr>
          <w:rFonts w:ascii="Book Antiqua" w:hAnsi="Book Antiqua"/>
          <w:lang w:eastAsia="zh-CN"/>
        </w:rPr>
        <w:t>ovalently closed circular DNA</w:t>
      </w:r>
      <w:r w:rsidRPr="00000B15">
        <w:rPr>
          <w:rFonts w:ascii="Book Antiqua" w:hAnsi="Book Antiqua"/>
          <w:lang w:eastAsia="zh-CN"/>
        </w:rPr>
        <w:t xml:space="preserve">; PCAF: </w:t>
      </w:r>
      <w:r w:rsidR="00C63E1E" w:rsidRPr="00000B15">
        <w:rPr>
          <w:rFonts w:ascii="Book Antiqua" w:hAnsi="Book Antiqua"/>
          <w:lang w:eastAsia="zh-CN"/>
        </w:rPr>
        <w:t>P300/CBP-</w:t>
      </w:r>
      <w:r w:rsidR="00FA7CC5" w:rsidRPr="00000B15">
        <w:rPr>
          <w:rFonts w:ascii="Book Antiqua" w:hAnsi="Book Antiqua"/>
          <w:lang w:eastAsia="zh-CN"/>
        </w:rPr>
        <w:t>a</w:t>
      </w:r>
      <w:r w:rsidR="00C63E1E" w:rsidRPr="00000B15">
        <w:rPr>
          <w:rFonts w:ascii="Book Antiqua" w:hAnsi="Book Antiqua"/>
          <w:lang w:eastAsia="zh-CN"/>
        </w:rPr>
        <w:t xml:space="preserve">ssociated </w:t>
      </w:r>
      <w:r w:rsidR="00FA7CC5" w:rsidRPr="00000B15">
        <w:rPr>
          <w:rFonts w:ascii="Book Antiqua" w:hAnsi="Book Antiqua"/>
          <w:lang w:eastAsia="zh-CN"/>
        </w:rPr>
        <w:t>f</w:t>
      </w:r>
      <w:r w:rsidR="00C63E1E" w:rsidRPr="00000B15">
        <w:rPr>
          <w:rFonts w:ascii="Book Antiqua" w:hAnsi="Book Antiqua"/>
          <w:lang w:eastAsia="zh-CN"/>
        </w:rPr>
        <w:t>actor</w:t>
      </w:r>
      <w:r w:rsidRPr="00000B15">
        <w:rPr>
          <w:rFonts w:ascii="Book Antiqua" w:hAnsi="Book Antiqua"/>
          <w:lang w:eastAsia="zh-CN"/>
        </w:rPr>
        <w:t xml:space="preserve">; AFP: </w:t>
      </w:r>
      <w:r w:rsidR="00E06B13" w:rsidRPr="00000B15">
        <w:rPr>
          <w:rFonts w:ascii="Book Antiqua" w:hAnsi="Book Antiqua"/>
          <w:lang w:eastAsia="zh-CN"/>
        </w:rPr>
        <w:t xml:space="preserve">Alpha </w:t>
      </w:r>
      <w:r w:rsidR="00FA7CC5" w:rsidRPr="00000B15">
        <w:rPr>
          <w:rFonts w:ascii="Book Antiqua" w:hAnsi="Book Antiqua"/>
          <w:lang w:eastAsia="zh-CN"/>
        </w:rPr>
        <w:t>f</w:t>
      </w:r>
      <w:r w:rsidR="00E06B13" w:rsidRPr="00000B15">
        <w:rPr>
          <w:rFonts w:ascii="Book Antiqua" w:hAnsi="Book Antiqua"/>
          <w:lang w:eastAsia="zh-CN"/>
        </w:rPr>
        <w:t>etoprotein</w:t>
      </w:r>
      <w:r w:rsidRPr="00000B15">
        <w:rPr>
          <w:rFonts w:ascii="Book Antiqua" w:hAnsi="Book Antiqua"/>
          <w:lang w:eastAsia="zh-CN"/>
        </w:rPr>
        <w:t xml:space="preserve">; PTEN: </w:t>
      </w:r>
      <w:r w:rsidR="00E06B13" w:rsidRPr="00000B15">
        <w:rPr>
          <w:rFonts w:ascii="Book Antiqua" w:hAnsi="Book Antiqua"/>
          <w:lang w:eastAsia="zh-CN"/>
        </w:rPr>
        <w:t xml:space="preserve">Phosphatase and </w:t>
      </w:r>
      <w:proofErr w:type="spellStart"/>
      <w:r w:rsidR="00FA7CC5" w:rsidRPr="00000B15">
        <w:rPr>
          <w:rFonts w:ascii="Book Antiqua" w:hAnsi="Book Antiqua"/>
          <w:lang w:eastAsia="zh-CN"/>
        </w:rPr>
        <w:t>t</w:t>
      </w:r>
      <w:r w:rsidR="00E06B13" w:rsidRPr="00000B15">
        <w:rPr>
          <w:rFonts w:ascii="Book Antiqua" w:hAnsi="Book Antiqua"/>
          <w:lang w:eastAsia="zh-CN"/>
        </w:rPr>
        <w:t>ensin</w:t>
      </w:r>
      <w:proofErr w:type="spellEnd"/>
      <w:r w:rsidR="00E06B13" w:rsidRPr="00000B15">
        <w:rPr>
          <w:rFonts w:ascii="Book Antiqua" w:hAnsi="Book Antiqua"/>
          <w:lang w:eastAsia="zh-CN"/>
        </w:rPr>
        <w:t xml:space="preserve"> </w:t>
      </w:r>
      <w:r w:rsidR="00FA7CC5" w:rsidRPr="00000B15">
        <w:rPr>
          <w:rFonts w:ascii="Book Antiqua" w:hAnsi="Book Antiqua"/>
          <w:lang w:eastAsia="zh-CN"/>
        </w:rPr>
        <w:t>h</w:t>
      </w:r>
      <w:r w:rsidR="00E06B13" w:rsidRPr="00000B15">
        <w:rPr>
          <w:rFonts w:ascii="Book Antiqua" w:hAnsi="Book Antiqua"/>
          <w:lang w:eastAsia="zh-CN"/>
        </w:rPr>
        <w:t>omolog</w:t>
      </w:r>
      <w:r w:rsidRPr="00000B15">
        <w:rPr>
          <w:rFonts w:ascii="Book Antiqua" w:hAnsi="Book Antiqua"/>
          <w:lang w:eastAsia="zh-CN"/>
        </w:rPr>
        <w:t xml:space="preserve">; PI3K: </w:t>
      </w:r>
      <w:r w:rsidR="00E06B13" w:rsidRPr="00000B15">
        <w:rPr>
          <w:rFonts w:ascii="Book Antiqua" w:hAnsi="Book Antiqua"/>
        </w:rPr>
        <w:t>Phosphatidylinositol 3-Kinase</w:t>
      </w:r>
      <w:r w:rsidRPr="00000B15">
        <w:rPr>
          <w:rFonts w:ascii="Book Antiqua" w:hAnsi="Book Antiqua"/>
          <w:lang w:eastAsia="zh-CN"/>
        </w:rPr>
        <w:t xml:space="preserve">; mTOR: </w:t>
      </w:r>
      <w:r w:rsidR="00E06B13" w:rsidRPr="00000B15">
        <w:rPr>
          <w:rFonts w:ascii="Book Antiqua" w:hAnsi="Book Antiqua"/>
          <w:lang w:eastAsia="zh-CN"/>
        </w:rPr>
        <w:t xml:space="preserve">Mechanistic </w:t>
      </w:r>
      <w:r w:rsidR="00FA7CC5" w:rsidRPr="00000B15">
        <w:rPr>
          <w:rFonts w:ascii="Book Antiqua" w:hAnsi="Book Antiqua"/>
          <w:lang w:eastAsia="zh-CN"/>
        </w:rPr>
        <w:t>t</w:t>
      </w:r>
      <w:r w:rsidR="00E06B13" w:rsidRPr="00000B15">
        <w:rPr>
          <w:rFonts w:ascii="Book Antiqua" w:hAnsi="Book Antiqua"/>
          <w:lang w:eastAsia="zh-CN"/>
        </w:rPr>
        <w:t xml:space="preserve">arget </w:t>
      </w:r>
      <w:r w:rsidR="00FA7CC5" w:rsidRPr="00000B15">
        <w:rPr>
          <w:rFonts w:ascii="Book Antiqua" w:hAnsi="Book Antiqua"/>
          <w:lang w:eastAsia="zh-CN"/>
        </w:rPr>
        <w:t>o</w:t>
      </w:r>
      <w:r w:rsidR="00E06B13" w:rsidRPr="00000B15">
        <w:rPr>
          <w:rFonts w:ascii="Book Antiqua" w:hAnsi="Book Antiqua"/>
          <w:lang w:eastAsia="zh-CN"/>
        </w:rPr>
        <w:t xml:space="preserve">f </w:t>
      </w:r>
      <w:r w:rsidR="00FA7CC5" w:rsidRPr="00000B15">
        <w:rPr>
          <w:rFonts w:ascii="Book Antiqua" w:hAnsi="Book Antiqua"/>
          <w:lang w:eastAsia="zh-CN"/>
        </w:rPr>
        <w:t>r</w:t>
      </w:r>
      <w:r w:rsidR="00E06B13" w:rsidRPr="00000B15">
        <w:rPr>
          <w:rFonts w:ascii="Book Antiqua" w:hAnsi="Book Antiqua"/>
          <w:lang w:eastAsia="zh-CN"/>
        </w:rPr>
        <w:t xml:space="preserve">apamycin </w:t>
      </w:r>
      <w:r w:rsidR="00FA7CC5" w:rsidRPr="00000B15">
        <w:rPr>
          <w:rFonts w:ascii="Book Antiqua" w:hAnsi="Book Antiqua"/>
          <w:lang w:eastAsia="zh-CN"/>
        </w:rPr>
        <w:t>k</w:t>
      </w:r>
      <w:r w:rsidR="00E06B13" w:rsidRPr="00000B15">
        <w:rPr>
          <w:rFonts w:ascii="Book Antiqua" w:hAnsi="Book Antiqua"/>
          <w:lang w:eastAsia="zh-CN"/>
        </w:rPr>
        <w:t>inase</w:t>
      </w:r>
      <w:r w:rsidRPr="00000B15">
        <w:rPr>
          <w:rFonts w:ascii="Book Antiqua" w:hAnsi="Book Antiqua"/>
          <w:lang w:eastAsia="zh-CN"/>
        </w:rPr>
        <w:t xml:space="preserve">; </w:t>
      </w:r>
      <w:r w:rsidRPr="00000B15">
        <w:rPr>
          <w:rFonts w:ascii="Book Antiqua" w:hAnsi="Book Antiqua"/>
        </w:rPr>
        <w:t xml:space="preserve">NF-kB: </w:t>
      </w:r>
      <w:r w:rsidR="00E06B13" w:rsidRPr="00000B15">
        <w:rPr>
          <w:rFonts w:ascii="Book Antiqua" w:hAnsi="Book Antiqua"/>
        </w:rPr>
        <w:t xml:space="preserve">Nuclear </w:t>
      </w:r>
      <w:r w:rsidR="00FA7CC5" w:rsidRPr="00000B15">
        <w:rPr>
          <w:rFonts w:ascii="Book Antiqua" w:hAnsi="Book Antiqua"/>
        </w:rPr>
        <w:t>f</w:t>
      </w:r>
      <w:r w:rsidR="00E06B13" w:rsidRPr="00000B15">
        <w:rPr>
          <w:rFonts w:ascii="Book Antiqua" w:hAnsi="Book Antiqua"/>
        </w:rPr>
        <w:t>actor</w:t>
      </w:r>
      <w:r w:rsidR="00303968" w:rsidRPr="00000B15">
        <w:rPr>
          <w:rFonts w:ascii="Book Antiqua" w:hAnsi="Book Antiqua"/>
        </w:rPr>
        <w:t>-</w:t>
      </w:r>
      <w:r w:rsidR="00FA7CC5" w:rsidRPr="00000B15">
        <w:rPr>
          <w:rFonts w:ascii="Book Antiqua" w:hAnsi="Book Antiqua"/>
        </w:rPr>
        <w:t>k</w:t>
      </w:r>
      <w:r w:rsidR="00E06B13" w:rsidRPr="00000B15">
        <w:rPr>
          <w:rFonts w:ascii="Book Antiqua" w:hAnsi="Book Antiqua"/>
        </w:rPr>
        <w:t>appa B</w:t>
      </w:r>
      <w:r w:rsidRPr="00000B15">
        <w:rPr>
          <w:rFonts w:ascii="Book Antiqua" w:hAnsi="Book Antiqua"/>
        </w:rPr>
        <w:t xml:space="preserve">; </w:t>
      </w:r>
      <w:r w:rsidRPr="00000B15">
        <w:rPr>
          <w:rFonts w:ascii="Book Antiqua" w:hAnsi="Book Antiqua"/>
          <w:lang w:eastAsia="zh-CN"/>
        </w:rPr>
        <w:t xml:space="preserve">AP-1: </w:t>
      </w:r>
      <w:r w:rsidR="00E06B13" w:rsidRPr="00000B15">
        <w:rPr>
          <w:rFonts w:ascii="Book Antiqua" w:hAnsi="Book Antiqua"/>
        </w:rPr>
        <w:t xml:space="preserve">Activator </w:t>
      </w:r>
      <w:r w:rsidR="00FA7CC5" w:rsidRPr="00000B15">
        <w:rPr>
          <w:rFonts w:ascii="Book Antiqua" w:hAnsi="Book Antiqua"/>
        </w:rPr>
        <w:t>p</w:t>
      </w:r>
      <w:r w:rsidR="00E06B13" w:rsidRPr="00000B15">
        <w:rPr>
          <w:rFonts w:ascii="Book Antiqua" w:hAnsi="Book Antiqua"/>
        </w:rPr>
        <w:t>rotein 1</w:t>
      </w:r>
      <w:r w:rsidRPr="00000B15">
        <w:rPr>
          <w:rFonts w:ascii="Book Antiqua" w:hAnsi="Book Antiqua"/>
          <w:lang w:eastAsia="zh-CN"/>
        </w:rPr>
        <w:t xml:space="preserve">; ATF: </w:t>
      </w:r>
      <w:r w:rsidR="00E06B13" w:rsidRPr="00000B15">
        <w:rPr>
          <w:rFonts w:ascii="Book Antiqua" w:hAnsi="Book Antiqua"/>
          <w:lang w:eastAsia="zh-CN"/>
        </w:rPr>
        <w:t xml:space="preserve">Activating </w:t>
      </w:r>
      <w:r w:rsidR="00FA7CC5" w:rsidRPr="00000B15">
        <w:rPr>
          <w:rFonts w:ascii="Book Antiqua" w:hAnsi="Book Antiqua"/>
          <w:lang w:eastAsia="zh-CN"/>
        </w:rPr>
        <w:t>transcription factor</w:t>
      </w:r>
      <w:r w:rsidRPr="00000B15">
        <w:rPr>
          <w:rFonts w:ascii="Book Antiqua" w:hAnsi="Book Antiqua"/>
          <w:lang w:eastAsia="zh-CN"/>
        </w:rPr>
        <w:t xml:space="preserve">; EGR1: </w:t>
      </w:r>
      <w:r w:rsidR="00E06B13" w:rsidRPr="00000B15">
        <w:rPr>
          <w:rFonts w:ascii="Book Antiqua" w:hAnsi="Book Antiqua"/>
          <w:lang w:eastAsia="zh-CN"/>
        </w:rPr>
        <w:t xml:space="preserve">Early </w:t>
      </w:r>
      <w:r w:rsidR="00FA7CC5" w:rsidRPr="00000B15">
        <w:rPr>
          <w:rFonts w:ascii="Book Antiqua" w:hAnsi="Book Antiqua"/>
          <w:lang w:eastAsia="zh-CN"/>
        </w:rPr>
        <w:t>growth respons</w:t>
      </w:r>
      <w:r w:rsidR="00E06B13" w:rsidRPr="00000B15">
        <w:rPr>
          <w:rFonts w:ascii="Book Antiqua" w:hAnsi="Book Antiqua"/>
          <w:lang w:eastAsia="zh-CN"/>
        </w:rPr>
        <w:t>e protein 1</w:t>
      </w:r>
      <w:r w:rsidRPr="00000B15">
        <w:rPr>
          <w:rFonts w:ascii="Book Antiqua" w:hAnsi="Book Antiqua"/>
          <w:lang w:eastAsia="zh-CN"/>
        </w:rPr>
        <w:t xml:space="preserve">; VDAC: </w:t>
      </w:r>
      <w:r w:rsidR="00E06B13" w:rsidRPr="00000B15">
        <w:rPr>
          <w:rFonts w:ascii="Book Antiqua" w:hAnsi="Book Antiqua"/>
          <w:lang w:eastAsia="zh-CN"/>
        </w:rPr>
        <w:t xml:space="preserve">Voltage </w:t>
      </w:r>
      <w:r w:rsidR="00FA7CC5" w:rsidRPr="00000B15">
        <w:rPr>
          <w:rFonts w:ascii="Book Antiqua" w:hAnsi="Book Antiqua"/>
          <w:lang w:eastAsia="zh-CN"/>
        </w:rPr>
        <w:t>dependent anion channel</w:t>
      </w:r>
      <w:r w:rsidRPr="00000B15">
        <w:rPr>
          <w:rFonts w:ascii="Book Antiqua" w:hAnsi="Book Antiqua"/>
          <w:lang w:eastAsia="zh-CN"/>
        </w:rPr>
        <w:t xml:space="preserve">; SFRP: </w:t>
      </w:r>
      <w:r w:rsidR="00E06B13" w:rsidRPr="00000B15">
        <w:rPr>
          <w:rFonts w:ascii="Book Antiqua" w:hAnsi="Book Antiqua"/>
        </w:rPr>
        <w:t xml:space="preserve">Secreted </w:t>
      </w:r>
      <w:r w:rsidR="00FA7CC5" w:rsidRPr="00000B15">
        <w:rPr>
          <w:rFonts w:ascii="Book Antiqua" w:hAnsi="Book Antiqua"/>
        </w:rPr>
        <w:t>frizzled-related protein</w:t>
      </w:r>
      <w:r w:rsidRPr="00000B15">
        <w:rPr>
          <w:rFonts w:ascii="Book Antiqua" w:hAnsi="Book Antiqua"/>
          <w:lang w:eastAsia="zh-CN"/>
        </w:rPr>
        <w:t xml:space="preserve">; DNMT: </w:t>
      </w:r>
      <w:r w:rsidR="00E06B13" w:rsidRPr="00000B15">
        <w:rPr>
          <w:rFonts w:ascii="Book Antiqua" w:hAnsi="Book Antiqua"/>
          <w:lang w:eastAsia="zh-CN"/>
        </w:rPr>
        <w:t xml:space="preserve">DNA </w:t>
      </w:r>
      <w:r w:rsidR="00FA7CC5" w:rsidRPr="00000B15">
        <w:rPr>
          <w:rFonts w:ascii="Book Antiqua" w:hAnsi="Book Antiqua"/>
          <w:lang w:eastAsia="zh-CN"/>
        </w:rPr>
        <w:t>methyltransferase</w:t>
      </w:r>
      <w:r w:rsidRPr="00000B15">
        <w:rPr>
          <w:rFonts w:ascii="Book Antiqua" w:hAnsi="Book Antiqua"/>
          <w:lang w:eastAsia="zh-CN"/>
        </w:rPr>
        <w:t xml:space="preserve">; </w:t>
      </w:r>
      <w:r w:rsidRPr="00000B15">
        <w:rPr>
          <w:rFonts w:ascii="Book Antiqua" w:hAnsi="Book Antiqua"/>
          <w:lang w:eastAsia="zh-CN"/>
        </w:rPr>
        <w:lastRenderedPageBreak/>
        <w:t>W</w:t>
      </w:r>
      <w:r w:rsidR="00581C8B" w:rsidRPr="00000B15">
        <w:rPr>
          <w:rFonts w:ascii="Book Antiqua" w:hAnsi="Book Antiqua"/>
          <w:lang w:eastAsia="zh-CN"/>
        </w:rPr>
        <w:t>NT</w:t>
      </w:r>
      <w:r w:rsidRPr="00000B15">
        <w:rPr>
          <w:rFonts w:ascii="Book Antiqua" w:hAnsi="Book Antiqua"/>
          <w:lang w:eastAsia="zh-CN"/>
        </w:rPr>
        <w:t xml:space="preserve">: </w:t>
      </w:r>
      <w:r w:rsidR="00E06B13" w:rsidRPr="00000B15">
        <w:rPr>
          <w:rFonts w:ascii="Book Antiqua" w:hAnsi="Book Antiqua"/>
          <w:lang w:eastAsia="zh-CN"/>
        </w:rPr>
        <w:t>Wingless-</w:t>
      </w:r>
      <w:r w:rsidR="00FA7CC5" w:rsidRPr="00000B15">
        <w:rPr>
          <w:rFonts w:ascii="Book Antiqua" w:hAnsi="Book Antiqua"/>
          <w:lang w:eastAsia="zh-CN"/>
        </w:rPr>
        <w:t>related integration si</w:t>
      </w:r>
      <w:r w:rsidR="00E06B13" w:rsidRPr="00000B15">
        <w:rPr>
          <w:rFonts w:ascii="Book Antiqua" w:hAnsi="Book Antiqua"/>
          <w:lang w:eastAsia="zh-CN"/>
        </w:rPr>
        <w:t>te</w:t>
      </w:r>
      <w:r w:rsidRPr="00000B15">
        <w:rPr>
          <w:rFonts w:ascii="Book Antiqua" w:hAnsi="Book Antiqua"/>
          <w:lang w:eastAsia="zh-CN"/>
        </w:rPr>
        <w:t xml:space="preserve">; MBD: </w:t>
      </w:r>
      <w:r w:rsidR="00E06B13" w:rsidRPr="00000B15">
        <w:rPr>
          <w:rFonts w:ascii="Book Antiqua" w:hAnsi="Book Antiqua"/>
          <w:lang w:eastAsia="zh-CN"/>
        </w:rPr>
        <w:t xml:space="preserve">Methyl-CpG </w:t>
      </w:r>
      <w:r w:rsidR="00FA7CC5" w:rsidRPr="00000B15">
        <w:rPr>
          <w:rFonts w:ascii="Book Antiqua" w:hAnsi="Book Antiqua"/>
          <w:lang w:eastAsia="zh-CN"/>
        </w:rPr>
        <w:t>binding domain</w:t>
      </w:r>
      <w:r w:rsidR="00E06B13" w:rsidRPr="00000B15">
        <w:rPr>
          <w:rFonts w:ascii="Book Antiqua" w:hAnsi="Book Antiqua"/>
          <w:lang w:eastAsia="zh-CN"/>
        </w:rPr>
        <w:t xml:space="preserve"> protein</w:t>
      </w:r>
      <w:r w:rsidRPr="00000B15">
        <w:rPr>
          <w:rFonts w:ascii="Book Antiqua" w:hAnsi="Book Antiqua"/>
          <w:lang w:eastAsia="zh-CN"/>
        </w:rPr>
        <w:t xml:space="preserve">; CBP: </w:t>
      </w:r>
      <w:r w:rsidR="00E06B13" w:rsidRPr="00000B15">
        <w:rPr>
          <w:rFonts w:ascii="Book Antiqua" w:hAnsi="Book Antiqua"/>
          <w:lang w:eastAsia="zh-CN"/>
        </w:rPr>
        <w:t xml:space="preserve">CREB </w:t>
      </w:r>
      <w:r w:rsidR="00FA7CC5" w:rsidRPr="00000B15">
        <w:rPr>
          <w:rFonts w:ascii="Book Antiqua" w:hAnsi="Book Antiqua"/>
          <w:lang w:eastAsia="zh-CN"/>
        </w:rPr>
        <w:t>binding protein</w:t>
      </w:r>
      <w:r w:rsidRPr="00000B15">
        <w:rPr>
          <w:rFonts w:ascii="Book Antiqua" w:hAnsi="Book Antiqua"/>
          <w:lang w:eastAsia="zh-CN"/>
        </w:rPr>
        <w:t xml:space="preserve">; IGF: </w:t>
      </w:r>
      <w:r w:rsidR="00E06B13" w:rsidRPr="00000B15">
        <w:rPr>
          <w:rFonts w:ascii="Book Antiqua" w:hAnsi="Book Antiqua"/>
          <w:lang w:eastAsia="zh-CN"/>
        </w:rPr>
        <w:t>Insulin</w:t>
      </w:r>
      <w:r w:rsidR="00FA7CC5" w:rsidRPr="00000B15">
        <w:rPr>
          <w:rFonts w:ascii="Book Antiqua" w:hAnsi="Book Antiqua"/>
          <w:lang w:eastAsia="zh-CN"/>
        </w:rPr>
        <w:t xml:space="preserve"> like growth factor</w:t>
      </w:r>
      <w:r w:rsidRPr="00000B15">
        <w:rPr>
          <w:rFonts w:ascii="Book Antiqua" w:hAnsi="Book Antiqua"/>
          <w:lang w:eastAsia="zh-CN"/>
        </w:rPr>
        <w:t xml:space="preserve">; IGFBP: </w:t>
      </w:r>
      <w:r w:rsidR="00E06B13" w:rsidRPr="00000B15">
        <w:rPr>
          <w:rFonts w:ascii="Book Antiqua" w:hAnsi="Book Antiqua"/>
          <w:lang w:eastAsia="zh-CN"/>
        </w:rPr>
        <w:t xml:space="preserve">Insulin </w:t>
      </w:r>
      <w:r w:rsidR="00FA7CC5" w:rsidRPr="00000B15">
        <w:rPr>
          <w:rFonts w:ascii="Book Antiqua" w:hAnsi="Book Antiqua"/>
          <w:lang w:eastAsia="zh-CN"/>
        </w:rPr>
        <w:t>like growth factor binding protein</w:t>
      </w:r>
      <w:r w:rsidRPr="00000B15">
        <w:rPr>
          <w:rFonts w:ascii="Book Antiqua" w:hAnsi="Book Antiqua"/>
          <w:lang w:eastAsia="zh-CN"/>
        </w:rPr>
        <w:t>;</w:t>
      </w:r>
      <w:r w:rsidR="00E06B13" w:rsidRPr="00000B15">
        <w:rPr>
          <w:rFonts w:ascii="Book Antiqua" w:hAnsi="Book Antiqua"/>
          <w:lang w:eastAsia="zh-CN"/>
        </w:rPr>
        <w:t xml:space="preserve"> </w:t>
      </w:r>
      <w:r w:rsidRPr="00000B15">
        <w:rPr>
          <w:rFonts w:ascii="Book Antiqua" w:hAnsi="Book Antiqua"/>
          <w:lang w:eastAsia="zh-CN"/>
        </w:rPr>
        <w:t xml:space="preserve">MTA: </w:t>
      </w:r>
      <w:r w:rsidR="00E06B13" w:rsidRPr="00000B15">
        <w:rPr>
          <w:rFonts w:ascii="Book Antiqua" w:hAnsi="Book Antiqua"/>
          <w:lang w:eastAsia="zh-CN"/>
        </w:rPr>
        <w:t xml:space="preserve">Metastasis </w:t>
      </w:r>
      <w:r w:rsidR="00FA7CC5" w:rsidRPr="00000B15">
        <w:rPr>
          <w:rFonts w:ascii="Book Antiqua" w:hAnsi="Book Antiqua"/>
          <w:lang w:eastAsia="zh-CN"/>
        </w:rPr>
        <w:t>a</w:t>
      </w:r>
      <w:r w:rsidR="00E06B13" w:rsidRPr="00000B15">
        <w:rPr>
          <w:rFonts w:ascii="Book Antiqua" w:hAnsi="Book Antiqua"/>
          <w:lang w:eastAsia="zh-CN"/>
        </w:rPr>
        <w:t>ssociated</w:t>
      </w:r>
      <w:r w:rsidRPr="00000B15">
        <w:rPr>
          <w:rFonts w:ascii="Book Antiqua" w:hAnsi="Book Antiqua"/>
          <w:lang w:eastAsia="zh-CN"/>
        </w:rPr>
        <w:t xml:space="preserve">; Bcl2: </w:t>
      </w:r>
      <w:r w:rsidR="00E06B13" w:rsidRPr="00000B15">
        <w:rPr>
          <w:rFonts w:ascii="Book Antiqua" w:hAnsi="Book Antiqua"/>
          <w:lang w:eastAsia="zh-CN"/>
        </w:rPr>
        <w:t>B-cell lymphoma 2</w:t>
      </w:r>
      <w:r w:rsidRPr="00000B15">
        <w:rPr>
          <w:rFonts w:ascii="Book Antiqua" w:hAnsi="Book Antiqua"/>
          <w:lang w:eastAsia="zh-CN"/>
        </w:rPr>
        <w:t xml:space="preserve">; Mcl1: </w:t>
      </w:r>
      <w:r w:rsidR="00E06B13" w:rsidRPr="00000B15">
        <w:rPr>
          <w:rFonts w:ascii="Book Antiqua" w:hAnsi="Book Antiqua"/>
          <w:lang w:eastAsia="zh-CN"/>
        </w:rPr>
        <w:t>Myeloid cell leukemia-1</w:t>
      </w:r>
      <w:r w:rsidRPr="00000B15">
        <w:rPr>
          <w:rFonts w:ascii="Book Antiqua" w:hAnsi="Book Antiqua"/>
          <w:lang w:eastAsia="zh-CN"/>
        </w:rPr>
        <w:t xml:space="preserve">; PCDH: </w:t>
      </w:r>
      <w:proofErr w:type="spellStart"/>
      <w:r w:rsidR="00E06B13" w:rsidRPr="00000B15">
        <w:rPr>
          <w:rFonts w:ascii="Book Antiqua" w:hAnsi="Book Antiqua"/>
          <w:lang w:eastAsia="zh-CN"/>
        </w:rPr>
        <w:t>Protocadherins</w:t>
      </w:r>
      <w:proofErr w:type="spellEnd"/>
      <w:r w:rsidRPr="00000B15">
        <w:rPr>
          <w:rFonts w:ascii="Book Antiqua" w:hAnsi="Book Antiqua"/>
          <w:lang w:eastAsia="zh-CN"/>
        </w:rPr>
        <w:t>; miRNA:</w:t>
      </w:r>
      <w:r w:rsidR="00E06B13" w:rsidRPr="00000B15">
        <w:rPr>
          <w:rFonts w:ascii="Book Antiqua" w:hAnsi="Book Antiqua"/>
          <w:lang w:eastAsia="zh-CN"/>
        </w:rPr>
        <w:t xml:space="preserve"> </w:t>
      </w:r>
      <w:r w:rsidR="00FA7CC5" w:rsidRPr="00000B15">
        <w:rPr>
          <w:rFonts w:ascii="Book Antiqua" w:hAnsi="Book Antiqua"/>
          <w:lang w:eastAsia="zh-CN"/>
        </w:rPr>
        <w:t>M</w:t>
      </w:r>
      <w:r w:rsidR="00E06B13" w:rsidRPr="00000B15">
        <w:rPr>
          <w:rFonts w:ascii="Book Antiqua" w:hAnsi="Book Antiqua"/>
          <w:lang w:eastAsia="zh-CN"/>
        </w:rPr>
        <w:t>icro-RNA</w:t>
      </w:r>
      <w:r w:rsidRPr="00000B15">
        <w:rPr>
          <w:rFonts w:ascii="Book Antiqua" w:hAnsi="Book Antiqua"/>
          <w:lang w:eastAsia="zh-CN"/>
        </w:rPr>
        <w:t>; lncRNA:</w:t>
      </w:r>
      <w:r w:rsidR="00E06B13" w:rsidRPr="00000B15">
        <w:rPr>
          <w:rFonts w:ascii="Book Antiqua" w:hAnsi="Book Antiqua"/>
          <w:lang w:eastAsia="zh-CN"/>
        </w:rPr>
        <w:t xml:space="preserve"> </w:t>
      </w:r>
      <w:r w:rsidR="00FA7CC5" w:rsidRPr="00000B15">
        <w:rPr>
          <w:rFonts w:ascii="Book Antiqua" w:hAnsi="Book Antiqua"/>
          <w:lang w:eastAsia="zh-CN"/>
        </w:rPr>
        <w:t>L</w:t>
      </w:r>
      <w:r w:rsidR="00E06B13" w:rsidRPr="00000B15">
        <w:rPr>
          <w:rFonts w:ascii="Book Antiqua" w:hAnsi="Book Antiqua"/>
          <w:lang w:eastAsia="zh-CN"/>
        </w:rPr>
        <w:t>ong non coding RNA</w:t>
      </w:r>
      <w:r w:rsidRPr="00000B15">
        <w:rPr>
          <w:rFonts w:ascii="Book Antiqua" w:hAnsi="Book Antiqua"/>
          <w:lang w:eastAsia="zh-CN"/>
        </w:rPr>
        <w:t xml:space="preserve"> ; ROS: </w:t>
      </w:r>
      <w:r w:rsidR="00E06B13" w:rsidRPr="00000B15">
        <w:rPr>
          <w:rFonts w:ascii="Book Antiqua" w:hAnsi="Book Antiqua"/>
          <w:lang w:eastAsia="zh-CN"/>
        </w:rPr>
        <w:t>Reactive</w:t>
      </w:r>
      <w:r w:rsidR="00FA7CC5" w:rsidRPr="00000B15">
        <w:rPr>
          <w:rFonts w:ascii="Book Antiqua" w:hAnsi="Book Antiqua"/>
          <w:lang w:eastAsia="zh-CN"/>
        </w:rPr>
        <w:t xml:space="preserve"> oxygen species</w:t>
      </w:r>
      <w:r w:rsidRPr="00000B15">
        <w:rPr>
          <w:rFonts w:ascii="Book Antiqua" w:hAnsi="Book Antiqua"/>
          <w:lang w:eastAsia="zh-CN"/>
        </w:rPr>
        <w:t xml:space="preserve">; HIF: </w:t>
      </w:r>
      <w:r w:rsidR="00E06B13" w:rsidRPr="00000B15">
        <w:rPr>
          <w:rFonts w:ascii="Book Antiqua" w:hAnsi="Book Antiqua"/>
          <w:lang w:eastAsia="zh-CN"/>
        </w:rPr>
        <w:t>Hypoxia-</w:t>
      </w:r>
      <w:r w:rsidR="00FA7CC5" w:rsidRPr="00000B15">
        <w:rPr>
          <w:rFonts w:ascii="Book Antiqua" w:hAnsi="Book Antiqua"/>
          <w:lang w:eastAsia="zh-CN"/>
        </w:rPr>
        <w:t>inducible factor</w:t>
      </w:r>
      <w:r w:rsidRPr="00000B15">
        <w:rPr>
          <w:rFonts w:ascii="Book Antiqua" w:hAnsi="Book Antiqua"/>
          <w:lang w:eastAsia="zh-CN"/>
        </w:rPr>
        <w:t xml:space="preserve">; ANG: </w:t>
      </w:r>
      <w:r w:rsidR="00E06B13" w:rsidRPr="00000B15">
        <w:rPr>
          <w:rFonts w:ascii="Book Antiqua" w:hAnsi="Book Antiqua"/>
          <w:lang w:eastAsia="zh-CN"/>
        </w:rPr>
        <w:t>Angiogenin</w:t>
      </w:r>
      <w:r w:rsidRPr="00000B15">
        <w:rPr>
          <w:rFonts w:ascii="Book Antiqua" w:hAnsi="Book Antiqua"/>
          <w:lang w:eastAsia="zh-CN"/>
        </w:rPr>
        <w:t>; VEGF:</w:t>
      </w:r>
      <w:r w:rsidR="00E06B13" w:rsidRPr="00000B15">
        <w:rPr>
          <w:rFonts w:ascii="Book Antiqua" w:hAnsi="Book Antiqua"/>
        </w:rPr>
        <w:t xml:space="preserve"> </w:t>
      </w:r>
      <w:r w:rsidR="00E06B13" w:rsidRPr="00000B15">
        <w:rPr>
          <w:rFonts w:ascii="Book Antiqua" w:hAnsi="Book Antiqua"/>
          <w:lang w:eastAsia="zh-CN"/>
        </w:rPr>
        <w:t xml:space="preserve">Vascular </w:t>
      </w:r>
      <w:r w:rsidR="00FA7CC5" w:rsidRPr="00000B15">
        <w:rPr>
          <w:rFonts w:ascii="Book Antiqua" w:hAnsi="Book Antiqua"/>
          <w:lang w:eastAsia="zh-CN"/>
        </w:rPr>
        <w:t>endothelial growth factor</w:t>
      </w:r>
      <w:r w:rsidRPr="00000B15">
        <w:rPr>
          <w:rFonts w:ascii="Book Antiqua" w:hAnsi="Book Antiqua"/>
          <w:lang w:eastAsia="zh-CN"/>
        </w:rPr>
        <w:t xml:space="preserve">; </w:t>
      </w:r>
      <w:r w:rsidR="00AE3F4A" w:rsidRPr="00000B15">
        <w:rPr>
          <w:rFonts w:ascii="Book Antiqua" w:hAnsi="Book Antiqua"/>
          <w:lang w:eastAsia="zh-CN"/>
        </w:rPr>
        <w:t>HSP</w:t>
      </w:r>
      <w:r w:rsidRPr="00000B15">
        <w:rPr>
          <w:rFonts w:ascii="Book Antiqua" w:hAnsi="Book Antiqua"/>
          <w:lang w:eastAsia="zh-CN"/>
        </w:rPr>
        <w:t xml:space="preserve">: </w:t>
      </w:r>
      <w:r w:rsidR="00E06B13" w:rsidRPr="00000B15">
        <w:rPr>
          <w:rFonts w:ascii="Book Antiqua" w:hAnsi="Book Antiqua"/>
          <w:lang w:eastAsia="zh-CN"/>
        </w:rPr>
        <w:t xml:space="preserve">Heat </w:t>
      </w:r>
      <w:r w:rsidR="00FA7CC5" w:rsidRPr="00000B15">
        <w:rPr>
          <w:rFonts w:ascii="Book Antiqua" w:hAnsi="Book Antiqua"/>
          <w:lang w:eastAsia="zh-CN"/>
        </w:rPr>
        <w:t>shock protein</w:t>
      </w:r>
      <w:r w:rsidRPr="00000B15">
        <w:rPr>
          <w:rFonts w:ascii="Book Antiqua" w:hAnsi="Book Antiqua"/>
          <w:lang w:eastAsia="zh-CN"/>
        </w:rPr>
        <w:t xml:space="preserve">; HCC: </w:t>
      </w:r>
      <w:r w:rsidR="00E06B13" w:rsidRPr="00000B15">
        <w:rPr>
          <w:rFonts w:ascii="Book Antiqua" w:hAnsi="Book Antiqua"/>
          <w:lang w:eastAsia="zh-CN"/>
        </w:rPr>
        <w:t xml:space="preserve">Hepatocellular </w:t>
      </w:r>
      <w:r w:rsidR="006C5AB7" w:rsidRPr="00000B15">
        <w:rPr>
          <w:rFonts w:ascii="Book Antiqua" w:hAnsi="Book Antiqua"/>
          <w:lang w:eastAsia="zh-CN"/>
        </w:rPr>
        <w:t>carcinoma</w:t>
      </w:r>
      <w:r w:rsidRPr="00000B15">
        <w:rPr>
          <w:rFonts w:ascii="Book Antiqua" w:hAnsi="Book Antiqua"/>
          <w:lang w:eastAsia="zh-CN"/>
        </w:rPr>
        <w:t xml:space="preserve">; ER: </w:t>
      </w:r>
      <w:r w:rsidR="00E06B13" w:rsidRPr="00000B15">
        <w:rPr>
          <w:rFonts w:ascii="Book Antiqua" w:hAnsi="Book Antiqua"/>
          <w:lang w:eastAsia="zh-CN"/>
        </w:rPr>
        <w:t xml:space="preserve">Endoplasmic </w:t>
      </w:r>
      <w:r w:rsidR="00FA7CC5" w:rsidRPr="00000B15">
        <w:rPr>
          <w:rFonts w:ascii="Book Antiqua" w:hAnsi="Book Antiqua"/>
          <w:lang w:eastAsia="zh-CN"/>
        </w:rPr>
        <w:t>r</w:t>
      </w:r>
      <w:r w:rsidR="00E06B13" w:rsidRPr="00000B15">
        <w:rPr>
          <w:rFonts w:ascii="Book Antiqua" w:hAnsi="Book Antiqua"/>
          <w:lang w:eastAsia="zh-CN"/>
        </w:rPr>
        <w:t>eticulum</w:t>
      </w:r>
      <w:r w:rsidRPr="00000B15">
        <w:rPr>
          <w:rFonts w:ascii="Book Antiqua" w:hAnsi="Book Antiqua"/>
          <w:lang w:eastAsia="zh-CN"/>
        </w:rPr>
        <w:t>; CC</w:t>
      </w:r>
      <w:r w:rsidR="003F70CE" w:rsidRPr="00000B15">
        <w:rPr>
          <w:rFonts w:ascii="Book Antiqua" w:hAnsi="Book Antiqua"/>
          <w:lang w:eastAsia="zh-CN"/>
        </w:rPr>
        <w:t>N</w:t>
      </w:r>
      <w:r w:rsidRPr="00000B15">
        <w:rPr>
          <w:rFonts w:ascii="Book Antiqua" w:hAnsi="Book Antiqua"/>
          <w:lang w:eastAsia="zh-CN"/>
        </w:rPr>
        <w:t xml:space="preserve">A: </w:t>
      </w:r>
      <w:r w:rsidR="003F70CE" w:rsidRPr="00000B15">
        <w:rPr>
          <w:rFonts w:ascii="Book Antiqua" w:hAnsi="Book Antiqua"/>
          <w:lang w:eastAsia="zh-CN"/>
        </w:rPr>
        <w:t>Cytoplasmatic Cyclin A</w:t>
      </w:r>
      <w:r w:rsidRPr="00000B15">
        <w:rPr>
          <w:rFonts w:ascii="Book Antiqua" w:hAnsi="Book Antiqua"/>
          <w:lang w:eastAsia="zh-CN"/>
        </w:rPr>
        <w:t>; RB:</w:t>
      </w:r>
      <w:r w:rsidR="003F70CE" w:rsidRPr="00000B15">
        <w:rPr>
          <w:rFonts w:ascii="Book Antiqua" w:hAnsi="Book Antiqua"/>
          <w:lang w:eastAsia="zh-CN"/>
        </w:rPr>
        <w:t xml:space="preserve"> Retinoblastoma</w:t>
      </w:r>
      <w:r w:rsidRPr="00000B15">
        <w:rPr>
          <w:rFonts w:ascii="Book Antiqua" w:hAnsi="Book Antiqua"/>
          <w:lang w:eastAsia="zh-CN"/>
        </w:rPr>
        <w:t xml:space="preserve">; ECHS: </w:t>
      </w:r>
      <w:r w:rsidR="003F70CE" w:rsidRPr="00000B15">
        <w:rPr>
          <w:rFonts w:ascii="Book Antiqua" w:hAnsi="Book Antiqua"/>
          <w:lang w:eastAsia="zh-CN"/>
        </w:rPr>
        <w:t xml:space="preserve">Enoyl-CoA </w:t>
      </w:r>
      <w:r w:rsidR="00FA7CC5" w:rsidRPr="00000B15">
        <w:rPr>
          <w:rFonts w:ascii="Book Antiqua" w:hAnsi="Book Antiqua"/>
          <w:lang w:eastAsia="zh-CN"/>
        </w:rPr>
        <w:t>hydratase short chain</w:t>
      </w:r>
      <w:r w:rsidRPr="00000B15">
        <w:rPr>
          <w:rFonts w:ascii="Book Antiqua" w:hAnsi="Book Antiqua"/>
          <w:lang w:eastAsia="zh-CN"/>
        </w:rPr>
        <w:t xml:space="preserve">; JTB: </w:t>
      </w:r>
      <w:r w:rsidR="003F70CE" w:rsidRPr="00000B15">
        <w:rPr>
          <w:rFonts w:ascii="Book Antiqua" w:hAnsi="Book Antiqua"/>
          <w:lang w:eastAsia="zh-CN"/>
        </w:rPr>
        <w:t xml:space="preserve">Jumping </w:t>
      </w:r>
      <w:r w:rsidR="00FA7CC5" w:rsidRPr="00000B15">
        <w:rPr>
          <w:rFonts w:ascii="Book Antiqua" w:hAnsi="Book Antiqua"/>
          <w:lang w:eastAsia="zh-CN"/>
        </w:rPr>
        <w:t>translocation breakpoint</w:t>
      </w:r>
      <w:r w:rsidRPr="00000B15">
        <w:rPr>
          <w:rFonts w:ascii="Book Antiqua" w:hAnsi="Book Antiqua"/>
          <w:lang w:eastAsia="zh-CN"/>
        </w:rPr>
        <w:t xml:space="preserve">; </w:t>
      </w:r>
      <w:proofErr w:type="spellStart"/>
      <w:r w:rsidRPr="00000B15">
        <w:rPr>
          <w:rFonts w:ascii="Book Antiqua" w:hAnsi="Book Antiqua"/>
          <w:lang w:eastAsia="zh-CN"/>
        </w:rPr>
        <w:t>HBeAg</w:t>
      </w:r>
      <w:proofErr w:type="spellEnd"/>
      <w:r w:rsidRPr="00000B15">
        <w:rPr>
          <w:rFonts w:ascii="Book Antiqua" w:hAnsi="Book Antiqua"/>
          <w:lang w:eastAsia="zh-CN"/>
        </w:rPr>
        <w:t xml:space="preserve">: </w:t>
      </w:r>
      <w:bookmarkStart w:id="6" w:name="_Hlk101447569"/>
      <w:r w:rsidR="003F70CE" w:rsidRPr="00000B15">
        <w:rPr>
          <w:rFonts w:ascii="Book Antiqua" w:hAnsi="Book Antiqua"/>
          <w:lang w:eastAsia="zh-CN"/>
        </w:rPr>
        <w:t xml:space="preserve">Hepatitis B e </w:t>
      </w:r>
      <w:r w:rsidR="00FA7CC5" w:rsidRPr="00000B15">
        <w:rPr>
          <w:rFonts w:ascii="Book Antiqua" w:hAnsi="Book Antiqua"/>
          <w:lang w:eastAsia="zh-CN"/>
        </w:rPr>
        <w:t>a</w:t>
      </w:r>
      <w:r w:rsidR="003F70CE" w:rsidRPr="00000B15">
        <w:rPr>
          <w:rFonts w:ascii="Book Antiqua" w:hAnsi="Book Antiqua"/>
          <w:lang w:eastAsia="zh-CN"/>
        </w:rPr>
        <w:t>ntigen</w:t>
      </w:r>
      <w:bookmarkEnd w:id="6"/>
      <w:r w:rsidRPr="00000B15">
        <w:rPr>
          <w:rFonts w:ascii="Book Antiqua" w:hAnsi="Book Antiqua"/>
          <w:lang w:eastAsia="zh-CN"/>
        </w:rPr>
        <w:t xml:space="preserve">; HBV: </w:t>
      </w:r>
      <w:r w:rsidR="003F70CE" w:rsidRPr="00000B15">
        <w:rPr>
          <w:rFonts w:ascii="Book Antiqua" w:hAnsi="Book Antiqua"/>
          <w:lang w:eastAsia="zh-CN"/>
        </w:rPr>
        <w:t>Hepatitis B Virus</w:t>
      </w:r>
      <w:r w:rsidRPr="00000B15">
        <w:rPr>
          <w:rFonts w:ascii="Book Antiqua" w:hAnsi="Book Antiqua"/>
          <w:lang w:eastAsia="zh-CN"/>
        </w:rPr>
        <w:t xml:space="preserve">; TGF: </w:t>
      </w:r>
      <w:r w:rsidR="003F70CE" w:rsidRPr="00000B15">
        <w:rPr>
          <w:rFonts w:ascii="Book Antiqua" w:hAnsi="Book Antiqua"/>
          <w:lang w:eastAsia="zh-CN"/>
        </w:rPr>
        <w:t xml:space="preserve">Transforming </w:t>
      </w:r>
      <w:r w:rsidR="00FA7CC5" w:rsidRPr="00000B15">
        <w:rPr>
          <w:rFonts w:ascii="Book Antiqua" w:hAnsi="Book Antiqua"/>
          <w:lang w:eastAsia="zh-CN"/>
        </w:rPr>
        <w:t>growth factor</w:t>
      </w:r>
      <w:r w:rsidRPr="00000B15">
        <w:rPr>
          <w:rFonts w:ascii="Book Antiqua" w:hAnsi="Book Antiqua"/>
          <w:lang w:eastAsia="zh-CN"/>
        </w:rPr>
        <w:t xml:space="preserve">; IL: </w:t>
      </w:r>
      <w:r w:rsidR="003F70CE" w:rsidRPr="00000B15">
        <w:rPr>
          <w:rFonts w:ascii="Book Antiqua" w:hAnsi="Book Antiqua"/>
          <w:lang w:eastAsia="zh-CN"/>
        </w:rPr>
        <w:t>Interleukin</w:t>
      </w:r>
      <w:r w:rsidRPr="00000B15">
        <w:rPr>
          <w:rFonts w:ascii="Book Antiqua" w:hAnsi="Book Antiqua"/>
          <w:lang w:eastAsia="zh-CN"/>
        </w:rPr>
        <w:t xml:space="preserve">; NK: </w:t>
      </w:r>
      <w:r w:rsidR="003F70CE" w:rsidRPr="00000B15">
        <w:rPr>
          <w:rFonts w:ascii="Book Antiqua" w:hAnsi="Book Antiqua"/>
          <w:lang w:eastAsia="zh-CN"/>
        </w:rPr>
        <w:t xml:space="preserve">Natural </w:t>
      </w:r>
      <w:r w:rsidR="00FA7CC5" w:rsidRPr="00000B15">
        <w:rPr>
          <w:rFonts w:ascii="Book Antiqua" w:hAnsi="Book Antiqua"/>
          <w:lang w:eastAsia="zh-CN"/>
        </w:rPr>
        <w:t>k</w:t>
      </w:r>
      <w:r w:rsidR="003F70CE" w:rsidRPr="00000B15">
        <w:rPr>
          <w:rFonts w:ascii="Book Antiqua" w:hAnsi="Book Antiqua"/>
          <w:lang w:eastAsia="zh-CN"/>
        </w:rPr>
        <w:t>iller</w:t>
      </w:r>
      <w:r w:rsidRPr="00000B15">
        <w:rPr>
          <w:rFonts w:ascii="Book Antiqua" w:hAnsi="Book Antiqua"/>
          <w:lang w:eastAsia="zh-CN"/>
        </w:rPr>
        <w:t xml:space="preserve">; HSC: </w:t>
      </w:r>
      <w:r w:rsidR="003F70CE" w:rsidRPr="00000B15">
        <w:rPr>
          <w:rFonts w:ascii="Book Antiqua" w:hAnsi="Book Antiqua"/>
          <w:lang w:eastAsia="zh-CN"/>
        </w:rPr>
        <w:t xml:space="preserve">Hematopoietic </w:t>
      </w:r>
      <w:r w:rsidR="00FA7CC5" w:rsidRPr="00000B15">
        <w:rPr>
          <w:rFonts w:ascii="Book Antiqua" w:hAnsi="Book Antiqua"/>
          <w:lang w:eastAsia="zh-CN"/>
        </w:rPr>
        <w:t>stem cells</w:t>
      </w:r>
      <w:r w:rsidRPr="00000B15">
        <w:rPr>
          <w:rFonts w:ascii="Book Antiqua" w:hAnsi="Book Antiqua"/>
          <w:lang w:eastAsia="zh-CN"/>
        </w:rPr>
        <w:t xml:space="preserve">; IFN: </w:t>
      </w:r>
      <w:r w:rsidR="003F70CE" w:rsidRPr="00000B15">
        <w:rPr>
          <w:rFonts w:ascii="Book Antiqua" w:hAnsi="Book Antiqua"/>
          <w:lang w:eastAsia="zh-CN"/>
        </w:rPr>
        <w:t>Interferon</w:t>
      </w:r>
      <w:r w:rsidRPr="00000B15">
        <w:rPr>
          <w:rFonts w:ascii="Book Antiqua" w:hAnsi="Book Antiqua"/>
          <w:lang w:eastAsia="zh-CN"/>
        </w:rPr>
        <w:t xml:space="preserve">; PD1: </w:t>
      </w:r>
      <w:r w:rsidR="003F70CE" w:rsidRPr="00000B15">
        <w:rPr>
          <w:rFonts w:ascii="Book Antiqua" w:hAnsi="Book Antiqua"/>
          <w:lang w:eastAsia="zh-CN"/>
        </w:rPr>
        <w:t xml:space="preserve">Programmed </w:t>
      </w:r>
      <w:r w:rsidR="00FA7CC5" w:rsidRPr="00000B15">
        <w:rPr>
          <w:rFonts w:ascii="Book Antiqua" w:hAnsi="Book Antiqua"/>
          <w:lang w:eastAsia="zh-CN"/>
        </w:rPr>
        <w:t>cell death</w:t>
      </w:r>
      <w:r w:rsidR="003F70CE" w:rsidRPr="00000B15">
        <w:rPr>
          <w:rFonts w:ascii="Book Antiqua" w:hAnsi="Book Antiqua"/>
          <w:lang w:eastAsia="zh-CN"/>
        </w:rPr>
        <w:t xml:space="preserve"> 1</w:t>
      </w:r>
      <w:r w:rsidRPr="00000B15">
        <w:rPr>
          <w:rFonts w:ascii="Book Antiqua" w:hAnsi="Book Antiqua"/>
          <w:lang w:eastAsia="zh-CN"/>
        </w:rPr>
        <w:t xml:space="preserve">; CTLA4: </w:t>
      </w:r>
      <w:r w:rsidR="003F70CE" w:rsidRPr="00000B15">
        <w:rPr>
          <w:rFonts w:ascii="Book Antiqua" w:hAnsi="Book Antiqua"/>
          <w:lang w:eastAsia="zh-CN"/>
        </w:rPr>
        <w:t>Cytotoxic T-</w:t>
      </w:r>
      <w:r w:rsidR="00FA7CC5" w:rsidRPr="00000B15">
        <w:rPr>
          <w:rFonts w:ascii="Book Antiqua" w:hAnsi="Book Antiqua"/>
          <w:lang w:eastAsia="zh-CN"/>
        </w:rPr>
        <w:t>l</w:t>
      </w:r>
      <w:r w:rsidR="003F70CE" w:rsidRPr="00000B15">
        <w:rPr>
          <w:rFonts w:ascii="Book Antiqua" w:hAnsi="Book Antiqua"/>
          <w:lang w:eastAsia="zh-CN"/>
        </w:rPr>
        <w:t xml:space="preserve">ymphocyte </w:t>
      </w:r>
      <w:r w:rsidR="00FA7CC5" w:rsidRPr="00000B15">
        <w:rPr>
          <w:rFonts w:ascii="Book Antiqua" w:hAnsi="Book Antiqua"/>
          <w:lang w:eastAsia="zh-CN"/>
        </w:rPr>
        <w:t>a</w:t>
      </w:r>
      <w:r w:rsidR="003F70CE" w:rsidRPr="00000B15">
        <w:rPr>
          <w:rFonts w:ascii="Book Antiqua" w:hAnsi="Book Antiqua"/>
          <w:lang w:eastAsia="zh-CN"/>
        </w:rPr>
        <w:t>ntigen 4</w:t>
      </w:r>
      <w:r w:rsidRPr="00000B15">
        <w:rPr>
          <w:rFonts w:ascii="Book Antiqua" w:hAnsi="Book Antiqua"/>
          <w:lang w:eastAsia="zh-CN"/>
        </w:rPr>
        <w:t>; LPS:</w:t>
      </w:r>
      <w:r w:rsidR="003F70CE" w:rsidRPr="00000B15">
        <w:rPr>
          <w:rFonts w:ascii="Book Antiqua" w:hAnsi="Book Antiqua"/>
        </w:rPr>
        <w:t xml:space="preserve"> </w:t>
      </w:r>
      <w:r w:rsidR="003F70CE" w:rsidRPr="00000B15">
        <w:rPr>
          <w:rFonts w:ascii="Book Antiqua" w:hAnsi="Book Antiqua"/>
          <w:lang w:eastAsia="zh-CN"/>
        </w:rPr>
        <w:t>Lipopolysaccharides;</w:t>
      </w:r>
      <w:r w:rsidRPr="00000B15">
        <w:rPr>
          <w:rFonts w:ascii="Book Antiqua" w:hAnsi="Book Antiqua"/>
          <w:lang w:eastAsia="zh-CN"/>
        </w:rPr>
        <w:t xml:space="preserve"> TLR4: </w:t>
      </w:r>
      <w:r w:rsidR="003F70CE" w:rsidRPr="00000B15">
        <w:rPr>
          <w:rFonts w:ascii="Book Antiqua" w:hAnsi="Book Antiqua"/>
          <w:lang w:eastAsia="zh-CN"/>
        </w:rPr>
        <w:t>Toll-</w:t>
      </w:r>
      <w:r w:rsidR="00FA7CC5" w:rsidRPr="00000B15">
        <w:rPr>
          <w:rFonts w:ascii="Book Antiqua" w:hAnsi="Book Antiqua"/>
          <w:lang w:eastAsia="zh-CN"/>
        </w:rPr>
        <w:t>l</w:t>
      </w:r>
      <w:r w:rsidR="003F70CE" w:rsidRPr="00000B15">
        <w:rPr>
          <w:rFonts w:ascii="Book Antiqua" w:hAnsi="Book Antiqua"/>
          <w:lang w:eastAsia="zh-CN"/>
        </w:rPr>
        <w:t xml:space="preserve">ike </w:t>
      </w:r>
      <w:r w:rsidR="00FA7CC5" w:rsidRPr="00000B15">
        <w:rPr>
          <w:rFonts w:ascii="Book Antiqua" w:hAnsi="Book Antiqua"/>
          <w:lang w:eastAsia="zh-CN"/>
        </w:rPr>
        <w:t>r</w:t>
      </w:r>
      <w:r w:rsidR="003F70CE" w:rsidRPr="00000B15">
        <w:rPr>
          <w:rFonts w:ascii="Book Antiqua" w:hAnsi="Book Antiqua"/>
          <w:lang w:eastAsia="zh-CN"/>
        </w:rPr>
        <w:t>eceptor 4</w:t>
      </w:r>
      <w:r w:rsidRPr="00000B15">
        <w:rPr>
          <w:rFonts w:ascii="Book Antiqua" w:hAnsi="Book Antiqua"/>
        </w:rPr>
        <w:t>.</w:t>
      </w:r>
      <w:bookmarkEnd w:id="5"/>
    </w:p>
    <w:p w14:paraId="1BAED659" w14:textId="77777777" w:rsidR="00B02DD9" w:rsidRPr="00000B15" w:rsidRDefault="00BD465B" w:rsidP="00000B15">
      <w:pPr>
        <w:spacing w:line="360" w:lineRule="auto"/>
        <w:jc w:val="both"/>
        <w:rPr>
          <w:rFonts w:ascii="Book Antiqua" w:hAnsi="Book Antiqua"/>
          <w:b/>
          <w:bCs/>
        </w:rPr>
      </w:pPr>
      <w:r w:rsidRPr="00000B15">
        <w:rPr>
          <w:rFonts w:ascii="Book Antiqua" w:hAnsi="Book Antiqua"/>
        </w:rPr>
        <w:br w:type="page"/>
      </w:r>
      <w:r w:rsidR="00B02DD9" w:rsidRPr="00000B15">
        <w:rPr>
          <w:rFonts w:ascii="Book Antiqua" w:hAnsi="Book Antiqua"/>
          <w:b/>
          <w:bCs/>
        </w:rPr>
        <w:lastRenderedPageBreak/>
        <w:t>Table 4 Hepatocellular carcinoma surveillance in hepatitis B virus infected patients</w:t>
      </w:r>
    </w:p>
    <w:tbl>
      <w:tblPr>
        <w:tblW w:w="10485" w:type="dxa"/>
        <w:tblLook w:val="04A0" w:firstRow="1" w:lastRow="0" w:firstColumn="1" w:lastColumn="0" w:noHBand="0" w:noVBand="1"/>
      </w:tblPr>
      <w:tblGrid>
        <w:gridCol w:w="2406"/>
        <w:gridCol w:w="4491"/>
        <w:gridCol w:w="3588"/>
      </w:tblGrid>
      <w:tr w:rsidR="00B02DD9" w:rsidRPr="00000B15" w14:paraId="4E37BF78" w14:textId="77777777" w:rsidTr="00DC7B0A">
        <w:trPr>
          <w:trHeight w:val="20"/>
        </w:trPr>
        <w:tc>
          <w:tcPr>
            <w:tcW w:w="10485" w:type="dxa"/>
            <w:gridSpan w:val="3"/>
            <w:tcBorders>
              <w:top w:val="single" w:sz="4" w:space="0" w:color="auto"/>
              <w:bottom w:val="single" w:sz="4" w:space="0" w:color="auto"/>
            </w:tcBorders>
          </w:tcPr>
          <w:p w14:paraId="1D61DBBE" w14:textId="4CF406DB" w:rsidR="00B02DD9" w:rsidRPr="00000B15" w:rsidRDefault="00B02DD9" w:rsidP="00000B15">
            <w:pPr>
              <w:spacing w:line="360" w:lineRule="auto"/>
              <w:jc w:val="both"/>
              <w:rPr>
                <w:rFonts w:ascii="Book Antiqua" w:hAnsi="Book Antiqua"/>
                <w:b/>
                <w:bCs/>
              </w:rPr>
            </w:pPr>
            <w:r w:rsidRPr="00000B15">
              <w:rPr>
                <w:rFonts w:ascii="Book Antiqua" w:hAnsi="Book Antiqua"/>
                <w:b/>
                <w:bCs/>
              </w:rPr>
              <w:t>HCC surveillance in HBV</w:t>
            </w:r>
            <w:r w:rsidR="00444707" w:rsidRPr="00000B15">
              <w:rPr>
                <w:rFonts w:ascii="Book Antiqua" w:hAnsi="Book Antiqua"/>
                <w:b/>
                <w:bCs/>
              </w:rPr>
              <w:t>-</w:t>
            </w:r>
            <w:r w:rsidRPr="00000B15">
              <w:rPr>
                <w:rFonts w:ascii="Book Antiqua" w:hAnsi="Book Antiqua"/>
                <w:b/>
                <w:bCs/>
              </w:rPr>
              <w:t>infected patients</w:t>
            </w:r>
          </w:p>
        </w:tc>
      </w:tr>
      <w:tr w:rsidR="00B02DD9" w:rsidRPr="00000B15" w14:paraId="1E183095" w14:textId="77777777" w:rsidTr="00DC7B0A">
        <w:trPr>
          <w:trHeight w:val="20"/>
        </w:trPr>
        <w:tc>
          <w:tcPr>
            <w:tcW w:w="10485" w:type="dxa"/>
            <w:gridSpan w:val="3"/>
            <w:tcBorders>
              <w:top w:val="single" w:sz="4" w:space="0" w:color="auto"/>
            </w:tcBorders>
          </w:tcPr>
          <w:p w14:paraId="4BB94851" w14:textId="77777777" w:rsidR="00B02DD9" w:rsidRPr="00000B15" w:rsidRDefault="00B02DD9" w:rsidP="00000B15">
            <w:pPr>
              <w:spacing w:line="360" w:lineRule="auto"/>
              <w:jc w:val="both"/>
              <w:rPr>
                <w:rFonts w:ascii="Book Antiqua" w:hAnsi="Book Antiqua"/>
                <w:b/>
                <w:bCs/>
              </w:rPr>
            </w:pPr>
            <w:r w:rsidRPr="00000B15">
              <w:rPr>
                <w:rFonts w:ascii="Book Antiqua" w:hAnsi="Book Antiqua"/>
                <w:b/>
                <w:bCs/>
              </w:rPr>
              <w:t>Western medical societies</w:t>
            </w:r>
          </w:p>
        </w:tc>
      </w:tr>
      <w:tr w:rsidR="00B02DD9" w:rsidRPr="00000B15" w14:paraId="7C682001" w14:textId="77777777" w:rsidTr="00DC7B0A">
        <w:trPr>
          <w:trHeight w:val="20"/>
        </w:trPr>
        <w:tc>
          <w:tcPr>
            <w:tcW w:w="2406" w:type="dxa"/>
          </w:tcPr>
          <w:p w14:paraId="210C7FD9" w14:textId="77777777" w:rsidR="00B02DD9" w:rsidRPr="00000B15" w:rsidRDefault="00B02DD9" w:rsidP="00000B15">
            <w:pPr>
              <w:spacing w:line="360" w:lineRule="auto"/>
              <w:jc w:val="both"/>
              <w:rPr>
                <w:rFonts w:ascii="Book Antiqua" w:hAnsi="Book Antiqua"/>
              </w:rPr>
            </w:pPr>
            <w:r w:rsidRPr="00000B15">
              <w:rPr>
                <w:rFonts w:ascii="Book Antiqua" w:hAnsi="Book Antiqua"/>
              </w:rPr>
              <w:t>EASL, 2017</w:t>
            </w:r>
          </w:p>
        </w:tc>
        <w:tc>
          <w:tcPr>
            <w:tcW w:w="4491" w:type="dxa"/>
          </w:tcPr>
          <w:p w14:paraId="779178C0" w14:textId="77777777" w:rsidR="00B02DD9" w:rsidRPr="00000B15" w:rsidRDefault="00B02DD9" w:rsidP="00000B15">
            <w:pPr>
              <w:spacing w:line="360" w:lineRule="auto"/>
              <w:jc w:val="both"/>
              <w:rPr>
                <w:rFonts w:ascii="Book Antiqua" w:hAnsi="Book Antiqua"/>
              </w:rPr>
            </w:pPr>
            <w:r w:rsidRPr="00000B15">
              <w:rPr>
                <w:rFonts w:ascii="Book Antiqua" w:hAnsi="Book Antiqua"/>
              </w:rPr>
              <w:t>High-risk-patients:</w:t>
            </w:r>
            <w:r w:rsidRPr="00000B15">
              <w:rPr>
                <w:rFonts w:ascii="Book Antiqua" w:hAnsi="Book Antiqua"/>
                <w:lang w:eastAsia="zh-CN"/>
              </w:rPr>
              <w:t xml:space="preserve"> (1) </w:t>
            </w:r>
            <w:r w:rsidRPr="00000B15">
              <w:rPr>
                <w:rFonts w:ascii="Book Antiqua" w:hAnsi="Book Antiqua"/>
              </w:rPr>
              <w:t>HBV cirrhotic patients; (2) HBV and F3 fibrosis; and (3) HBsAg-positive patient on NA treatment with a PAGE-B of ≥ 18 at the onset of therapy.</w:t>
            </w:r>
            <w:r w:rsidRPr="00000B15">
              <w:rPr>
                <w:rFonts w:ascii="Book Antiqua" w:hAnsi="Book Antiqua"/>
                <w:lang w:eastAsia="zh-CN"/>
              </w:rPr>
              <w:t xml:space="preserve"> </w:t>
            </w:r>
            <w:r w:rsidRPr="00000B15">
              <w:rPr>
                <w:rFonts w:ascii="Book Antiqua" w:hAnsi="Book Antiqua"/>
              </w:rPr>
              <w:t>Medium risk-patients:</w:t>
            </w:r>
            <w:r w:rsidRPr="00000B15">
              <w:rPr>
                <w:rFonts w:ascii="Book Antiqua" w:hAnsi="Book Antiqua"/>
                <w:lang w:eastAsia="zh-CN"/>
              </w:rPr>
              <w:t xml:space="preserve"> </w:t>
            </w:r>
            <w:r w:rsidRPr="00000B15">
              <w:rPr>
                <w:rFonts w:ascii="Book Antiqua" w:hAnsi="Book Antiqua"/>
              </w:rPr>
              <w:t>HBsAg-positive patient on NA treatment with a PAGE-B of 10 - 17 at the onset of therapy</w:t>
            </w:r>
          </w:p>
        </w:tc>
        <w:tc>
          <w:tcPr>
            <w:tcW w:w="3588" w:type="dxa"/>
          </w:tcPr>
          <w:p w14:paraId="22D2648C" w14:textId="77777777" w:rsidR="00B02DD9" w:rsidRPr="00000B15" w:rsidRDefault="00B02DD9" w:rsidP="00000B15">
            <w:pPr>
              <w:spacing w:line="360" w:lineRule="auto"/>
              <w:jc w:val="both"/>
              <w:rPr>
                <w:rFonts w:ascii="Book Antiqua" w:hAnsi="Book Antiqua"/>
              </w:rPr>
            </w:pPr>
            <w:r w:rsidRPr="00000B15">
              <w:rPr>
                <w:rFonts w:ascii="Book Antiqua" w:hAnsi="Book Antiqua"/>
              </w:rPr>
              <w:t xml:space="preserve">Screening with US examination with or without AFP every 6 </w:t>
            </w:r>
            <w:proofErr w:type="spellStart"/>
            <w:r w:rsidRPr="00000B15">
              <w:rPr>
                <w:rFonts w:ascii="Book Antiqua" w:hAnsi="Book Antiqua"/>
              </w:rPr>
              <w:t>mo</w:t>
            </w:r>
            <w:proofErr w:type="spellEnd"/>
            <w:r w:rsidRPr="00000B15">
              <w:rPr>
                <w:rFonts w:ascii="Book Antiqua" w:hAnsi="Book Antiqua"/>
              </w:rPr>
              <w:t xml:space="preserve"> for medium and high-risk patients. No specific HCC screening needed for low-risk patients</w:t>
            </w:r>
          </w:p>
        </w:tc>
      </w:tr>
      <w:tr w:rsidR="00B02DD9" w:rsidRPr="00000B15" w14:paraId="2D48CAD0" w14:textId="77777777" w:rsidTr="00DC7B0A">
        <w:trPr>
          <w:trHeight w:val="20"/>
        </w:trPr>
        <w:tc>
          <w:tcPr>
            <w:tcW w:w="2406" w:type="dxa"/>
          </w:tcPr>
          <w:p w14:paraId="41A0BBB4" w14:textId="77777777" w:rsidR="00B02DD9" w:rsidRPr="00000B15" w:rsidRDefault="00B02DD9" w:rsidP="00000B15">
            <w:pPr>
              <w:spacing w:line="360" w:lineRule="auto"/>
              <w:jc w:val="both"/>
              <w:rPr>
                <w:rFonts w:ascii="Book Antiqua" w:hAnsi="Book Antiqua"/>
              </w:rPr>
            </w:pPr>
            <w:r w:rsidRPr="00000B15">
              <w:rPr>
                <w:rFonts w:ascii="Book Antiqua" w:hAnsi="Book Antiqua"/>
              </w:rPr>
              <w:t>AASLD, 2018</w:t>
            </w:r>
          </w:p>
        </w:tc>
        <w:tc>
          <w:tcPr>
            <w:tcW w:w="4491" w:type="dxa"/>
          </w:tcPr>
          <w:p w14:paraId="4E4DAD40" w14:textId="77777777" w:rsidR="00B02DD9" w:rsidRPr="00000B15" w:rsidRDefault="00B02DD9" w:rsidP="00000B15">
            <w:pPr>
              <w:spacing w:line="360" w:lineRule="auto"/>
              <w:jc w:val="both"/>
              <w:rPr>
                <w:rFonts w:ascii="Book Antiqua" w:hAnsi="Book Antiqua"/>
              </w:rPr>
            </w:pPr>
            <w:r w:rsidRPr="00000B15">
              <w:rPr>
                <w:rFonts w:ascii="Book Antiqua" w:hAnsi="Book Antiqua"/>
              </w:rPr>
              <w:t>High-risk patients:</w:t>
            </w:r>
            <w:r w:rsidRPr="00000B15">
              <w:rPr>
                <w:rFonts w:ascii="Book Antiqua" w:hAnsi="Book Antiqua"/>
                <w:lang w:eastAsia="zh-CN"/>
              </w:rPr>
              <w:t xml:space="preserve"> (1) </w:t>
            </w:r>
            <w:r w:rsidRPr="00000B15">
              <w:rPr>
                <w:rFonts w:ascii="Book Antiqua" w:hAnsi="Book Antiqua"/>
              </w:rPr>
              <w:t xml:space="preserve">HBV cirrhotic patients; (2) Special population of HBsAg-positive adults: Asian or African men (&gt; 40 </w:t>
            </w:r>
            <w:proofErr w:type="spellStart"/>
            <w:r w:rsidRPr="00000B15">
              <w:rPr>
                <w:rFonts w:ascii="Book Antiqua" w:hAnsi="Book Antiqua"/>
              </w:rPr>
              <w:t>yr</w:t>
            </w:r>
            <w:proofErr w:type="spellEnd"/>
            <w:r w:rsidRPr="00000B15">
              <w:rPr>
                <w:rFonts w:ascii="Book Antiqua" w:hAnsi="Book Antiqua"/>
              </w:rPr>
              <w:t xml:space="preserve">) and Asian women (&gt; 50 </w:t>
            </w:r>
            <w:proofErr w:type="spellStart"/>
            <w:r w:rsidRPr="00000B15">
              <w:rPr>
                <w:rFonts w:ascii="Book Antiqua" w:hAnsi="Book Antiqua"/>
              </w:rPr>
              <w:t>yr</w:t>
            </w:r>
            <w:proofErr w:type="spellEnd"/>
            <w:r w:rsidRPr="00000B15">
              <w:rPr>
                <w:rFonts w:ascii="Book Antiqua" w:hAnsi="Book Antiqua"/>
              </w:rPr>
              <w:t>), first-degree family member with a history of HCC, HDV coinfected; and (3) HBsAg-positive children/adolescents with advanced F3 or cirrhosis and first-degree family member with HCC</w:t>
            </w:r>
          </w:p>
        </w:tc>
        <w:tc>
          <w:tcPr>
            <w:tcW w:w="3588" w:type="dxa"/>
          </w:tcPr>
          <w:p w14:paraId="14FC4752" w14:textId="77777777" w:rsidR="00B02DD9" w:rsidRPr="00000B15" w:rsidRDefault="00B02DD9" w:rsidP="00000B15">
            <w:pPr>
              <w:spacing w:line="360" w:lineRule="auto"/>
              <w:jc w:val="both"/>
              <w:rPr>
                <w:rFonts w:ascii="Book Antiqua" w:hAnsi="Book Antiqua"/>
              </w:rPr>
            </w:pPr>
            <w:r w:rsidRPr="00000B15">
              <w:rPr>
                <w:rFonts w:ascii="Book Antiqua" w:hAnsi="Book Antiqua"/>
              </w:rPr>
              <w:t xml:space="preserve">Screening with US examination with or without AFP every 6 </w:t>
            </w:r>
            <w:proofErr w:type="spellStart"/>
            <w:r w:rsidRPr="00000B15">
              <w:rPr>
                <w:rFonts w:ascii="Book Antiqua" w:hAnsi="Book Antiqua"/>
              </w:rPr>
              <w:t>mo</w:t>
            </w:r>
            <w:proofErr w:type="spellEnd"/>
            <w:r w:rsidRPr="00000B15">
              <w:rPr>
                <w:rFonts w:ascii="Book Antiqua" w:hAnsi="Book Antiqua"/>
              </w:rPr>
              <w:t xml:space="preserve">; if in areas where US is not readily available, screening with AFP every 6 </w:t>
            </w:r>
            <w:proofErr w:type="spellStart"/>
            <w:r w:rsidRPr="00000B15">
              <w:rPr>
                <w:rFonts w:ascii="Book Antiqua" w:hAnsi="Book Antiqua"/>
              </w:rPr>
              <w:t>mo</w:t>
            </w:r>
            <w:proofErr w:type="spellEnd"/>
          </w:p>
        </w:tc>
      </w:tr>
      <w:tr w:rsidR="00B02DD9" w:rsidRPr="00000B15" w14:paraId="03EA0E8D" w14:textId="77777777" w:rsidTr="00DC7B0A">
        <w:trPr>
          <w:trHeight w:val="20"/>
        </w:trPr>
        <w:tc>
          <w:tcPr>
            <w:tcW w:w="10485" w:type="dxa"/>
            <w:gridSpan w:val="3"/>
          </w:tcPr>
          <w:p w14:paraId="5C9965FA" w14:textId="77777777" w:rsidR="00B02DD9" w:rsidRPr="00000B15" w:rsidRDefault="00B02DD9" w:rsidP="00000B15">
            <w:pPr>
              <w:spacing w:line="360" w:lineRule="auto"/>
              <w:jc w:val="both"/>
              <w:rPr>
                <w:rFonts w:ascii="Book Antiqua" w:hAnsi="Book Antiqua"/>
                <w:b/>
                <w:bCs/>
              </w:rPr>
            </w:pPr>
            <w:r w:rsidRPr="00000B15">
              <w:rPr>
                <w:rFonts w:ascii="Book Antiqua" w:hAnsi="Book Antiqua"/>
                <w:b/>
                <w:bCs/>
              </w:rPr>
              <w:t>Eastern medical societies</w:t>
            </w:r>
          </w:p>
        </w:tc>
      </w:tr>
      <w:tr w:rsidR="00B02DD9" w:rsidRPr="00000B15" w14:paraId="4EBB5C23" w14:textId="77777777" w:rsidTr="00DC7B0A">
        <w:trPr>
          <w:trHeight w:val="20"/>
        </w:trPr>
        <w:tc>
          <w:tcPr>
            <w:tcW w:w="2406" w:type="dxa"/>
          </w:tcPr>
          <w:p w14:paraId="453CEBD3" w14:textId="77777777" w:rsidR="00B02DD9" w:rsidRPr="00000B15" w:rsidRDefault="00B02DD9" w:rsidP="00000B15">
            <w:pPr>
              <w:spacing w:line="360" w:lineRule="auto"/>
              <w:jc w:val="both"/>
              <w:rPr>
                <w:rFonts w:ascii="Book Antiqua" w:hAnsi="Book Antiqua"/>
              </w:rPr>
            </w:pPr>
            <w:r w:rsidRPr="00000B15">
              <w:rPr>
                <w:rFonts w:ascii="Book Antiqua" w:hAnsi="Book Antiqua"/>
              </w:rPr>
              <w:t>JSH, 2014-2021</w:t>
            </w:r>
          </w:p>
        </w:tc>
        <w:tc>
          <w:tcPr>
            <w:tcW w:w="4491" w:type="dxa"/>
          </w:tcPr>
          <w:p w14:paraId="4D2FC4C2" w14:textId="77777777" w:rsidR="00B02DD9" w:rsidRPr="00000B15" w:rsidRDefault="00B02DD9" w:rsidP="00000B15">
            <w:pPr>
              <w:spacing w:line="360" w:lineRule="auto"/>
              <w:jc w:val="both"/>
              <w:rPr>
                <w:rFonts w:ascii="Book Antiqua" w:hAnsi="Book Antiqua"/>
              </w:rPr>
            </w:pPr>
            <w:r w:rsidRPr="00000B15">
              <w:rPr>
                <w:rFonts w:ascii="Book Antiqua" w:hAnsi="Book Antiqua"/>
              </w:rPr>
              <w:t>Extremely-high-risk patients:</w:t>
            </w:r>
            <w:r w:rsidRPr="00000B15">
              <w:rPr>
                <w:rFonts w:ascii="Book Antiqua" w:hAnsi="Book Antiqua"/>
                <w:lang w:eastAsia="zh-CN"/>
              </w:rPr>
              <w:t xml:space="preserve"> </w:t>
            </w:r>
            <w:r w:rsidRPr="00000B15">
              <w:rPr>
                <w:rFonts w:ascii="Book Antiqua" w:hAnsi="Book Antiqua"/>
              </w:rPr>
              <w:t>HBV cirrhotic patients.</w:t>
            </w:r>
            <w:r w:rsidRPr="00000B15">
              <w:rPr>
                <w:rFonts w:ascii="Book Antiqua" w:hAnsi="Book Antiqua"/>
                <w:lang w:eastAsia="zh-CN"/>
              </w:rPr>
              <w:t xml:space="preserve"> </w:t>
            </w:r>
            <w:r w:rsidRPr="00000B15">
              <w:rPr>
                <w:rFonts w:ascii="Book Antiqua" w:hAnsi="Book Antiqua"/>
              </w:rPr>
              <w:t>High-risk patients:</w:t>
            </w:r>
            <w:r w:rsidRPr="00000B15">
              <w:rPr>
                <w:rFonts w:ascii="Book Antiqua" w:hAnsi="Book Antiqua"/>
                <w:lang w:eastAsia="zh-CN"/>
              </w:rPr>
              <w:t xml:space="preserve"> </w:t>
            </w:r>
            <w:r w:rsidRPr="00000B15">
              <w:rPr>
                <w:rFonts w:ascii="Book Antiqua" w:hAnsi="Book Antiqua"/>
              </w:rPr>
              <w:t xml:space="preserve">Special population of HBsAg positive patients: age ≥ 40, male, alcohol consumption, high HBV load, family history of HCC, HCV/HDV/HIV coinfection, F3 fibrosis, low platelet </w:t>
            </w:r>
            <w:r w:rsidRPr="00000B15">
              <w:rPr>
                <w:rFonts w:ascii="Book Antiqua" w:hAnsi="Book Antiqua"/>
              </w:rPr>
              <w:lastRenderedPageBreak/>
              <w:t>count associated with advanced fibrosis, genotype C, and core promoter mutation</w:t>
            </w:r>
          </w:p>
        </w:tc>
        <w:tc>
          <w:tcPr>
            <w:tcW w:w="3588" w:type="dxa"/>
          </w:tcPr>
          <w:p w14:paraId="3C9C2EC7" w14:textId="77777777" w:rsidR="00B02DD9" w:rsidRPr="00000B15" w:rsidRDefault="00B02DD9" w:rsidP="00000B15">
            <w:pPr>
              <w:spacing w:line="360" w:lineRule="auto"/>
              <w:jc w:val="both"/>
              <w:rPr>
                <w:rFonts w:ascii="Book Antiqua" w:hAnsi="Book Antiqua"/>
              </w:rPr>
            </w:pPr>
            <w:r w:rsidRPr="00000B15">
              <w:rPr>
                <w:rFonts w:ascii="Book Antiqua" w:hAnsi="Book Antiqua"/>
              </w:rPr>
              <w:lastRenderedPageBreak/>
              <w:t xml:space="preserve">Screening with US and tumor marker measurements (AFP, protein induced by vitamin K absence or antagonist-II and AFP-lectin fraction 3) every 3-4 </w:t>
            </w:r>
            <w:proofErr w:type="spellStart"/>
            <w:r w:rsidRPr="00000B15">
              <w:rPr>
                <w:rFonts w:ascii="Book Antiqua" w:hAnsi="Book Antiqua"/>
              </w:rPr>
              <w:t>mo</w:t>
            </w:r>
            <w:proofErr w:type="spellEnd"/>
            <w:r w:rsidRPr="00000B15">
              <w:rPr>
                <w:rFonts w:ascii="Book Antiqua" w:hAnsi="Book Antiqua"/>
              </w:rPr>
              <w:t xml:space="preserve"> in the super-high-risk population. A 6-12 </w:t>
            </w:r>
            <w:proofErr w:type="spellStart"/>
            <w:r w:rsidRPr="00000B15">
              <w:rPr>
                <w:rFonts w:ascii="Book Antiqua" w:hAnsi="Book Antiqua"/>
              </w:rPr>
              <w:t>mo</w:t>
            </w:r>
            <w:proofErr w:type="spellEnd"/>
            <w:r w:rsidRPr="00000B15">
              <w:rPr>
                <w:rFonts w:ascii="Book Antiqua" w:hAnsi="Book Antiqua"/>
              </w:rPr>
              <w:t xml:space="preserve"> dynamic CT scan or dynamic MRI should </w:t>
            </w:r>
            <w:r w:rsidRPr="00000B15">
              <w:rPr>
                <w:rFonts w:ascii="Book Antiqua" w:hAnsi="Book Antiqua"/>
              </w:rPr>
              <w:lastRenderedPageBreak/>
              <w:t xml:space="preserve">be performed. Screening every 6 </w:t>
            </w:r>
            <w:proofErr w:type="spellStart"/>
            <w:r w:rsidRPr="00000B15">
              <w:rPr>
                <w:rFonts w:ascii="Book Antiqua" w:hAnsi="Book Antiqua"/>
              </w:rPr>
              <w:t>mo</w:t>
            </w:r>
            <w:proofErr w:type="spellEnd"/>
            <w:r w:rsidRPr="00000B15">
              <w:rPr>
                <w:rFonts w:ascii="Book Antiqua" w:hAnsi="Book Antiqua"/>
              </w:rPr>
              <w:t xml:space="preserve"> in high-risk populations</w:t>
            </w:r>
          </w:p>
        </w:tc>
      </w:tr>
      <w:tr w:rsidR="00B02DD9" w:rsidRPr="00000B15" w14:paraId="3EC7CCF0" w14:textId="77777777" w:rsidTr="00DC7B0A">
        <w:trPr>
          <w:trHeight w:val="20"/>
        </w:trPr>
        <w:tc>
          <w:tcPr>
            <w:tcW w:w="2406" w:type="dxa"/>
          </w:tcPr>
          <w:p w14:paraId="04CA8E60" w14:textId="77777777" w:rsidR="00B02DD9" w:rsidRPr="00000B15" w:rsidRDefault="00B02DD9" w:rsidP="00000B15">
            <w:pPr>
              <w:spacing w:line="360" w:lineRule="auto"/>
              <w:jc w:val="both"/>
              <w:rPr>
                <w:rFonts w:ascii="Book Antiqua" w:hAnsi="Book Antiqua"/>
              </w:rPr>
            </w:pPr>
            <w:r w:rsidRPr="00000B15">
              <w:rPr>
                <w:rFonts w:ascii="Book Antiqua" w:hAnsi="Book Antiqua"/>
              </w:rPr>
              <w:lastRenderedPageBreak/>
              <w:t>APASL, 2016</w:t>
            </w:r>
          </w:p>
        </w:tc>
        <w:tc>
          <w:tcPr>
            <w:tcW w:w="4491" w:type="dxa"/>
          </w:tcPr>
          <w:p w14:paraId="69C49C50" w14:textId="77777777" w:rsidR="00B02DD9" w:rsidRPr="00000B15" w:rsidRDefault="00B02DD9" w:rsidP="00000B15">
            <w:pPr>
              <w:spacing w:line="360" w:lineRule="auto"/>
              <w:jc w:val="both"/>
              <w:rPr>
                <w:rFonts w:ascii="Book Antiqua" w:hAnsi="Book Antiqua"/>
              </w:rPr>
            </w:pPr>
            <w:r w:rsidRPr="00000B15">
              <w:rPr>
                <w:rFonts w:ascii="Book Antiqua" w:hAnsi="Book Antiqua"/>
              </w:rPr>
              <w:t>High-risk patients:</w:t>
            </w:r>
            <w:r w:rsidRPr="00000B15">
              <w:rPr>
                <w:rFonts w:ascii="Book Antiqua" w:hAnsi="Book Antiqua"/>
                <w:lang w:eastAsia="zh-CN"/>
              </w:rPr>
              <w:t xml:space="preserve"> </w:t>
            </w:r>
            <w:r w:rsidRPr="00000B15">
              <w:rPr>
                <w:rFonts w:ascii="Book Antiqua" w:hAnsi="Book Antiqua"/>
              </w:rPr>
              <w:t>All patients with HBV-related cirrhosis.</w:t>
            </w:r>
            <w:r w:rsidRPr="00000B15">
              <w:rPr>
                <w:rFonts w:ascii="Book Antiqua" w:hAnsi="Book Antiqua"/>
                <w:lang w:eastAsia="zh-CN"/>
              </w:rPr>
              <w:t xml:space="preserve"> </w:t>
            </w:r>
            <w:r w:rsidRPr="00000B15">
              <w:rPr>
                <w:rFonts w:ascii="Book Antiqua" w:hAnsi="Book Antiqua"/>
              </w:rPr>
              <w:t>HBsAg-positive without cirrhosis, based on the economic situation of each country and on the available risk scores</w:t>
            </w:r>
          </w:p>
        </w:tc>
        <w:tc>
          <w:tcPr>
            <w:tcW w:w="3588" w:type="dxa"/>
          </w:tcPr>
          <w:p w14:paraId="36ADA60B" w14:textId="77777777" w:rsidR="00B02DD9" w:rsidRPr="00000B15" w:rsidRDefault="00B02DD9" w:rsidP="00000B15">
            <w:pPr>
              <w:spacing w:line="360" w:lineRule="auto"/>
              <w:jc w:val="both"/>
              <w:rPr>
                <w:rFonts w:ascii="Book Antiqua" w:hAnsi="Book Antiqua"/>
              </w:rPr>
            </w:pPr>
            <w:r w:rsidRPr="00000B15">
              <w:rPr>
                <w:rFonts w:ascii="Book Antiqua" w:hAnsi="Book Antiqua"/>
              </w:rPr>
              <w:t xml:space="preserve">Surveillance by US and AFP should be performed every 6 </w:t>
            </w:r>
            <w:proofErr w:type="spellStart"/>
            <w:r w:rsidRPr="00000B15">
              <w:rPr>
                <w:rFonts w:ascii="Book Antiqua" w:hAnsi="Book Antiqua"/>
              </w:rPr>
              <w:t>mo</w:t>
            </w:r>
            <w:proofErr w:type="spellEnd"/>
            <w:r w:rsidRPr="00000B15">
              <w:rPr>
                <w:rFonts w:ascii="Book Antiqua" w:hAnsi="Book Antiqua"/>
              </w:rPr>
              <w:t xml:space="preserve"> and preferably every 3-4 </w:t>
            </w:r>
            <w:proofErr w:type="spellStart"/>
            <w:r w:rsidRPr="00000B15">
              <w:rPr>
                <w:rFonts w:ascii="Book Antiqua" w:hAnsi="Book Antiqua"/>
              </w:rPr>
              <w:t>mo</w:t>
            </w:r>
            <w:proofErr w:type="spellEnd"/>
            <w:r w:rsidRPr="00000B15">
              <w:rPr>
                <w:rFonts w:ascii="Book Antiqua" w:hAnsi="Book Antiqua"/>
              </w:rPr>
              <w:t xml:space="preserve"> in cirrhotic patients and those at high risk of HCC</w:t>
            </w:r>
          </w:p>
        </w:tc>
      </w:tr>
      <w:tr w:rsidR="00B02DD9" w:rsidRPr="00000B15" w14:paraId="2B7A5BFB" w14:textId="77777777" w:rsidTr="00DC7B0A">
        <w:trPr>
          <w:trHeight w:val="20"/>
        </w:trPr>
        <w:tc>
          <w:tcPr>
            <w:tcW w:w="2406" w:type="dxa"/>
            <w:tcBorders>
              <w:bottom w:val="single" w:sz="4" w:space="0" w:color="auto"/>
            </w:tcBorders>
          </w:tcPr>
          <w:p w14:paraId="120DDDF8" w14:textId="77777777" w:rsidR="00B02DD9" w:rsidRPr="00000B15" w:rsidRDefault="00B02DD9" w:rsidP="00000B15">
            <w:pPr>
              <w:spacing w:line="360" w:lineRule="auto"/>
              <w:jc w:val="both"/>
              <w:rPr>
                <w:rFonts w:ascii="Book Antiqua" w:hAnsi="Book Antiqua"/>
              </w:rPr>
            </w:pPr>
            <w:r w:rsidRPr="00000B15">
              <w:rPr>
                <w:rFonts w:ascii="Book Antiqua" w:hAnsi="Book Antiqua"/>
              </w:rPr>
              <w:t>KLCSG, 2014-18</w:t>
            </w:r>
          </w:p>
        </w:tc>
        <w:tc>
          <w:tcPr>
            <w:tcW w:w="4491" w:type="dxa"/>
            <w:tcBorders>
              <w:bottom w:val="single" w:sz="4" w:space="0" w:color="auto"/>
            </w:tcBorders>
          </w:tcPr>
          <w:p w14:paraId="39093136" w14:textId="77777777" w:rsidR="00B02DD9" w:rsidRPr="00000B15" w:rsidRDefault="00B02DD9" w:rsidP="00000B15">
            <w:pPr>
              <w:spacing w:line="360" w:lineRule="auto"/>
              <w:jc w:val="both"/>
              <w:rPr>
                <w:rFonts w:ascii="Book Antiqua" w:hAnsi="Book Antiqua"/>
              </w:rPr>
            </w:pPr>
            <w:r w:rsidRPr="00000B15">
              <w:rPr>
                <w:rFonts w:ascii="Book Antiqua" w:hAnsi="Book Antiqua"/>
              </w:rPr>
              <w:t>High-risk patients:</w:t>
            </w:r>
            <w:r w:rsidRPr="00000B15">
              <w:rPr>
                <w:rFonts w:ascii="Book Antiqua" w:hAnsi="Book Antiqua"/>
                <w:lang w:eastAsia="zh-CN"/>
              </w:rPr>
              <w:t xml:space="preserve"> </w:t>
            </w:r>
            <w:r w:rsidRPr="00000B15">
              <w:rPr>
                <w:rFonts w:ascii="Book Antiqua" w:hAnsi="Book Antiqua"/>
              </w:rPr>
              <w:t>HBV cirrhotic patients; chronic hepatitis B patients</w:t>
            </w:r>
          </w:p>
        </w:tc>
        <w:tc>
          <w:tcPr>
            <w:tcW w:w="3588" w:type="dxa"/>
            <w:tcBorders>
              <w:bottom w:val="single" w:sz="4" w:space="0" w:color="auto"/>
            </w:tcBorders>
          </w:tcPr>
          <w:p w14:paraId="30B1AE59" w14:textId="77777777" w:rsidR="00B02DD9" w:rsidRPr="00000B15" w:rsidRDefault="00B02DD9" w:rsidP="00000B15">
            <w:pPr>
              <w:spacing w:line="360" w:lineRule="auto"/>
              <w:jc w:val="both"/>
              <w:rPr>
                <w:rFonts w:ascii="Book Antiqua" w:hAnsi="Book Antiqua"/>
              </w:rPr>
            </w:pPr>
            <w:r w:rsidRPr="00000B15">
              <w:rPr>
                <w:rFonts w:ascii="Book Antiqua" w:hAnsi="Book Antiqua"/>
              </w:rPr>
              <w:t>Screening with US examination with or without AFP every 6 mo. If liver US cannot be performed properly, liver dynamic</w:t>
            </w:r>
            <w:r w:rsidRPr="00000B15">
              <w:rPr>
                <w:rFonts w:ascii="Book Antiqua" w:hAnsi="Book Antiqua"/>
                <w:lang w:eastAsia="zh-CN"/>
              </w:rPr>
              <w:t xml:space="preserve"> </w:t>
            </w:r>
            <w:r w:rsidRPr="00000B15">
              <w:rPr>
                <w:rFonts w:ascii="Book Antiqua" w:hAnsi="Book Antiqua"/>
              </w:rPr>
              <w:t>CT or dynamic contrast-enhanced MRI can be performed</w:t>
            </w:r>
          </w:p>
        </w:tc>
      </w:tr>
    </w:tbl>
    <w:p w14:paraId="51F4023B" w14:textId="77777777" w:rsidR="00803D53" w:rsidRPr="00000B15" w:rsidRDefault="00B02DD9" w:rsidP="00000B15">
      <w:pPr>
        <w:spacing w:line="360" w:lineRule="auto"/>
        <w:jc w:val="both"/>
        <w:rPr>
          <w:rFonts w:ascii="Book Antiqua" w:hAnsi="Book Antiqua"/>
        </w:rPr>
        <w:sectPr w:rsidR="00803D53" w:rsidRPr="00000B15">
          <w:pgSz w:w="12240" w:h="15840"/>
          <w:pgMar w:top="1440" w:right="1440" w:bottom="1440" w:left="1440" w:header="720" w:footer="720" w:gutter="0"/>
          <w:cols w:space="720"/>
          <w:docGrid w:linePitch="600" w:charSpace="32768"/>
        </w:sectPr>
      </w:pPr>
      <w:r w:rsidRPr="00000B15">
        <w:rPr>
          <w:rFonts w:ascii="Book Antiqua" w:hAnsi="Book Antiqua"/>
        </w:rPr>
        <w:t>HCC: Hepatocellular carcinoma; HBV: Hepatitis B virus; HCV: Hepatitis C virus; HDV: Hepatitis D virus; HIV: Human immunodeficiency virus; EASL: European Association for the Study of the Liver; AASLD: American Association for the Study of Liver Diseases; JSH: Japan Society of Hepatology; APASL: The Asian Pacific Association for the Study of the Liver; KLCSG: Korean Liver Cancer Study Group; US: Ultrasound; AFP: Alpha-fetoprotein; F3: Fibrosis; HBsAg: Hepatitis B virus</w:t>
      </w:r>
      <w:r w:rsidRPr="00000B15">
        <w:rPr>
          <w:rFonts w:ascii="Book Antiqua" w:eastAsia="Book Antiqua" w:hAnsi="Book Antiqua" w:cs="Book Antiqua"/>
          <w:color w:val="000000"/>
        </w:rPr>
        <w:t xml:space="preserve"> surface antigen</w:t>
      </w:r>
      <w:r w:rsidRPr="00000B15">
        <w:rPr>
          <w:rFonts w:ascii="Book Antiqua" w:hAnsi="Book Antiqua"/>
        </w:rPr>
        <w:t>; CT: Computed tomography; MRI: Magnetic resonance imaging.</w:t>
      </w:r>
    </w:p>
    <w:p w14:paraId="551CFEE2" w14:textId="77777777" w:rsidR="001817C4" w:rsidRPr="00000B15" w:rsidRDefault="001817C4" w:rsidP="00000B15">
      <w:pPr>
        <w:spacing w:line="360" w:lineRule="auto"/>
        <w:jc w:val="both"/>
        <w:rPr>
          <w:rFonts w:ascii="Book Antiqua" w:hAnsi="Book Antiqua"/>
          <w:b/>
          <w:bCs/>
        </w:rPr>
      </w:pPr>
      <w:r w:rsidRPr="00000B15">
        <w:rPr>
          <w:rFonts w:ascii="Book Antiqua" w:hAnsi="Book Antiqua"/>
          <w:b/>
          <w:bCs/>
        </w:rPr>
        <w:lastRenderedPageBreak/>
        <w:t xml:space="preserve">Table </w:t>
      </w:r>
      <w:r w:rsidR="00B02DD9" w:rsidRPr="00000B15">
        <w:rPr>
          <w:rFonts w:ascii="Book Antiqua" w:hAnsi="Book Antiqua"/>
          <w:b/>
          <w:bCs/>
        </w:rPr>
        <w:t xml:space="preserve">5 </w:t>
      </w:r>
      <w:r w:rsidRPr="00000B15">
        <w:rPr>
          <w:rFonts w:ascii="Book Antiqua" w:hAnsi="Book Antiqua"/>
          <w:b/>
          <w:bCs/>
        </w:rPr>
        <w:t xml:space="preserve">Molecular pathways of </w:t>
      </w:r>
      <w:r w:rsidR="0072477A" w:rsidRPr="00000B15">
        <w:rPr>
          <w:rFonts w:ascii="Book Antiqua" w:hAnsi="Book Antiqua"/>
          <w:b/>
          <w:bCs/>
        </w:rPr>
        <w:t>hepatocellular carcinoma</w:t>
      </w:r>
      <w:r w:rsidRPr="00000B15">
        <w:rPr>
          <w:rFonts w:ascii="Book Antiqua" w:hAnsi="Book Antiqua"/>
          <w:b/>
          <w:bCs/>
        </w:rPr>
        <w:t xml:space="preserve"> carcinogenesis in </w:t>
      </w:r>
      <w:bookmarkStart w:id="7" w:name="_Hlk98147502"/>
      <w:r w:rsidR="0072477A" w:rsidRPr="00000B15">
        <w:rPr>
          <w:rFonts w:ascii="Book Antiqua" w:hAnsi="Book Antiqua"/>
          <w:b/>
          <w:bCs/>
        </w:rPr>
        <w:t>hepatitis D virus</w:t>
      </w:r>
      <w:bookmarkEnd w:id="7"/>
      <w:r w:rsidRPr="00000B15">
        <w:rPr>
          <w:rFonts w:ascii="Book Antiqua" w:hAnsi="Book Antiqua"/>
          <w:b/>
          <w:bCs/>
        </w:rPr>
        <w:t xml:space="preserve"> infected patients</w:t>
      </w:r>
    </w:p>
    <w:tbl>
      <w:tblPr>
        <w:tblW w:w="0" w:type="auto"/>
        <w:tblLook w:val="04A0" w:firstRow="1" w:lastRow="0" w:firstColumn="1" w:lastColumn="0" w:noHBand="0" w:noVBand="1"/>
      </w:tblPr>
      <w:tblGrid>
        <w:gridCol w:w="9360"/>
      </w:tblGrid>
      <w:tr w:rsidR="001817C4" w:rsidRPr="00000B15" w14:paraId="28495077" w14:textId="77777777" w:rsidTr="00CE067C">
        <w:tc>
          <w:tcPr>
            <w:tcW w:w="9576" w:type="dxa"/>
            <w:tcBorders>
              <w:top w:val="single" w:sz="4" w:space="0" w:color="auto"/>
              <w:bottom w:val="single" w:sz="4" w:space="0" w:color="auto"/>
            </w:tcBorders>
          </w:tcPr>
          <w:p w14:paraId="546B026F" w14:textId="77777777" w:rsidR="001817C4" w:rsidRPr="00000B15" w:rsidRDefault="001817C4" w:rsidP="00000B15">
            <w:pPr>
              <w:spacing w:line="360" w:lineRule="auto"/>
              <w:jc w:val="both"/>
              <w:rPr>
                <w:rFonts w:ascii="Book Antiqua" w:hAnsi="Book Antiqua"/>
                <w:lang w:val="en-GB"/>
              </w:rPr>
            </w:pPr>
            <w:r w:rsidRPr="00000B15">
              <w:rPr>
                <w:rFonts w:ascii="Book Antiqua" w:hAnsi="Book Antiqua"/>
                <w:b/>
                <w:bCs/>
              </w:rPr>
              <w:t xml:space="preserve">Cell cycle deregulation </w:t>
            </w:r>
            <w:r w:rsidRPr="00000B15">
              <w:rPr>
                <w:rFonts w:ascii="Book Antiqua" w:hAnsi="Book Antiqua"/>
                <w:b/>
                <w:bCs/>
                <w:i/>
                <w:iCs/>
              </w:rPr>
              <w:t>via</w:t>
            </w:r>
            <w:r w:rsidRPr="00000B15">
              <w:rPr>
                <w:rFonts w:ascii="Book Antiqua" w:hAnsi="Book Antiqua"/>
                <w:b/>
                <w:bCs/>
              </w:rPr>
              <w:t xml:space="preserve"> signal pathways</w:t>
            </w:r>
          </w:p>
        </w:tc>
      </w:tr>
      <w:tr w:rsidR="001817C4" w:rsidRPr="00000B15" w14:paraId="722E4578" w14:textId="77777777" w:rsidTr="00CE067C">
        <w:tc>
          <w:tcPr>
            <w:tcW w:w="9576" w:type="dxa"/>
            <w:tcBorders>
              <w:top w:val="single" w:sz="4" w:space="0" w:color="auto"/>
            </w:tcBorders>
          </w:tcPr>
          <w:p w14:paraId="1FA0AD8A" w14:textId="77777777" w:rsidR="001817C4" w:rsidRPr="00000B15" w:rsidRDefault="001817C4" w:rsidP="00000B15">
            <w:pPr>
              <w:spacing w:line="360" w:lineRule="auto"/>
              <w:jc w:val="both"/>
              <w:rPr>
                <w:rFonts w:ascii="Book Antiqua" w:hAnsi="Book Antiqua"/>
              </w:rPr>
            </w:pPr>
            <w:r w:rsidRPr="00000B15">
              <w:rPr>
                <w:rFonts w:ascii="Book Antiqua" w:hAnsi="Book Antiqua"/>
              </w:rPr>
              <w:t>L-</w:t>
            </w:r>
            <w:proofErr w:type="spellStart"/>
            <w:r w:rsidRPr="00000B15">
              <w:rPr>
                <w:rFonts w:ascii="Book Antiqua" w:hAnsi="Book Antiqua"/>
              </w:rPr>
              <w:t>HDAg</w:t>
            </w:r>
            <w:proofErr w:type="spellEnd"/>
            <w:r w:rsidRPr="00000B15">
              <w:rPr>
                <w:rFonts w:ascii="Book Antiqua" w:hAnsi="Book Antiqua"/>
              </w:rPr>
              <w:t xml:space="preserve"> - </w:t>
            </w:r>
            <w:proofErr w:type="spellStart"/>
            <w:r w:rsidRPr="00000B15">
              <w:rPr>
                <w:rFonts w:ascii="Book Antiqua" w:hAnsi="Book Antiqua"/>
              </w:rPr>
              <w:t>Smad</w:t>
            </w:r>
            <w:proofErr w:type="spellEnd"/>
            <w:r w:rsidRPr="00000B15">
              <w:rPr>
                <w:rFonts w:ascii="Book Antiqua" w:hAnsi="Book Antiqua"/>
              </w:rPr>
              <w:t xml:space="preserve"> 3 activation - TGFβ upregulation - cells growth and dedifferentiation</w:t>
            </w:r>
          </w:p>
        </w:tc>
      </w:tr>
      <w:tr w:rsidR="001817C4" w:rsidRPr="00000B15" w14:paraId="59ABB794" w14:textId="77777777" w:rsidTr="00CE067C">
        <w:tc>
          <w:tcPr>
            <w:tcW w:w="9576" w:type="dxa"/>
          </w:tcPr>
          <w:p w14:paraId="742C1197" w14:textId="77777777" w:rsidR="001817C4" w:rsidRPr="00000B15" w:rsidRDefault="001817C4" w:rsidP="00000B15">
            <w:pPr>
              <w:spacing w:line="360" w:lineRule="auto"/>
              <w:jc w:val="both"/>
              <w:rPr>
                <w:rFonts w:ascii="Book Antiqua" w:hAnsi="Book Antiqua"/>
              </w:rPr>
            </w:pPr>
            <w:r w:rsidRPr="00000B15">
              <w:rPr>
                <w:rFonts w:ascii="Book Antiqua" w:hAnsi="Book Antiqua"/>
              </w:rPr>
              <w:t>L-</w:t>
            </w:r>
            <w:proofErr w:type="spellStart"/>
            <w:r w:rsidRPr="00000B15">
              <w:rPr>
                <w:rFonts w:ascii="Book Antiqua" w:hAnsi="Book Antiqua"/>
              </w:rPr>
              <w:t>HDAg</w:t>
            </w:r>
            <w:proofErr w:type="spellEnd"/>
            <w:r w:rsidRPr="00000B15">
              <w:rPr>
                <w:rFonts w:ascii="Book Antiqua" w:hAnsi="Book Antiqua"/>
              </w:rPr>
              <w:t xml:space="preserve"> - antagonizes c-Jun inhibitory effect over TGFβ - TGFβ upregulation - cells growth and epithelial-mesenchymal transition</w:t>
            </w:r>
          </w:p>
        </w:tc>
      </w:tr>
      <w:tr w:rsidR="001817C4" w:rsidRPr="00000B15" w14:paraId="628A3252" w14:textId="77777777" w:rsidTr="00CE067C">
        <w:tc>
          <w:tcPr>
            <w:tcW w:w="9576" w:type="dxa"/>
          </w:tcPr>
          <w:p w14:paraId="2BAE8DFF" w14:textId="77777777" w:rsidR="001817C4" w:rsidRPr="00000B15" w:rsidRDefault="001817C4" w:rsidP="00000B15">
            <w:pPr>
              <w:spacing w:line="360" w:lineRule="auto"/>
              <w:jc w:val="both"/>
              <w:rPr>
                <w:rFonts w:ascii="Book Antiqua" w:hAnsi="Book Antiqua"/>
              </w:rPr>
            </w:pPr>
            <w:r w:rsidRPr="00000B15">
              <w:rPr>
                <w:rFonts w:ascii="Book Antiqua" w:hAnsi="Book Antiqua"/>
              </w:rPr>
              <w:t>L-</w:t>
            </w:r>
            <w:proofErr w:type="spellStart"/>
            <w:r w:rsidRPr="00000B15">
              <w:rPr>
                <w:rFonts w:ascii="Book Antiqua" w:hAnsi="Book Antiqua"/>
              </w:rPr>
              <w:t>HDAg</w:t>
            </w:r>
            <w:proofErr w:type="spellEnd"/>
            <w:r w:rsidRPr="00000B15">
              <w:rPr>
                <w:rFonts w:ascii="Book Antiqua" w:hAnsi="Book Antiqua"/>
              </w:rPr>
              <w:t xml:space="preserve"> - TNF-α stimulation - NF-</w:t>
            </w:r>
            <w:proofErr w:type="spellStart"/>
            <w:r w:rsidRPr="00000B15">
              <w:rPr>
                <w:rFonts w:ascii="Book Antiqua" w:hAnsi="Book Antiqua"/>
              </w:rPr>
              <w:t>κB</w:t>
            </w:r>
            <w:proofErr w:type="spellEnd"/>
            <w:r w:rsidRPr="00000B15">
              <w:rPr>
                <w:rFonts w:ascii="Book Antiqua" w:hAnsi="Book Antiqua"/>
              </w:rPr>
              <w:t xml:space="preserve"> activation - inflammation and proliferation</w:t>
            </w:r>
          </w:p>
        </w:tc>
      </w:tr>
      <w:tr w:rsidR="001817C4" w:rsidRPr="00000B15" w14:paraId="65AF7F72" w14:textId="77777777" w:rsidTr="00CE067C">
        <w:tc>
          <w:tcPr>
            <w:tcW w:w="9576" w:type="dxa"/>
          </w:tcPr>
          <w:p w14:paraId="6AB966F4" w14:textId="77777777" w:rsidR="001817C4" w:rsidRPr="00000B15" w:rsidRDefault="001817C4" w:rsidP="00000B15">
            <w:pPr>
              <w:spacing w:line="360" w:lineRule="auto"/>
              <w:jc w:val="both"/>
              <w:rPr>
                <w:rFonts w:ascii="Book Antiqua" w:hAnsi="Book Antiqua"/>
              </w:rPr>
            </w:pPr>
            <w:r w:rsidRPr="00000B15">
              <w:rPr>
                <w:rFonts w:ascii="Book Antiqua" w:hAnsi="Book Antiqua"/>
              </w:rPr>
              <w:t>L-</w:t>
            </w:r>
            <w:proofErr w:type="spellStart"/>
            <w:r w:rsidRPr="00000B15">
              <w:rPr>
                <w:rFonts w:ascii="Book Antiqua" w:hAnsi="Book Antiqua"/>
              </w:rPr>
              <w:t>HDAg</w:t>
            </w:r>
            <w:proofErr w:type="spellEnd"/>
            <w:r w:rsidRPr="00000B15">
              <w:rPr>
                <w:rFonts w:ascii="Book Antiqua" w:hAnsi="Book Antiqua"/>
              </w:rPr>
              <w:t xml:space="preserve"> - activates STAT3 downstream protein - JAK/STAT pathway activation - cell growth</w:t>
            </w:r>
          </w:p>
        </w:tc>
      </w:tr>
      <w:tr w:rsidR="001817C4" w:rsidRPr="00000B15" w14:paraId="12E66C48" w14:textId="77777777" w:rsidTr="00CE067C">
        <w:tc>
          <w:tcPr>
            <w:tcW w:w="9576" w:type="dxa"/>
          </w:tcPr>
          <w:p w14:paraId="18B92C55" w14:textId="77777777" w:rsidR="001817C4" w:rsidRPr="00000B15" w:rsidRDefault="001817C4" w:rsidP="00000B15">
            <w:pPr>
              <w:spacing w:line="360" w:lineRule="auto"/>
              <w:jc w:val="both"/>
              <w:rPr>
                <w:rFonts w:ascii="Book Antiqua" w:hAnsi="Book Antiqua"/>
              </w:rPr>
            </w:pPr>
            <w:r w:rsidRPr="00000B15">
              <w:rPr>
                <w:rFonts w:ascii="Book Antiqua" w:hAnsi="Book Antiqua"/>
              </w:rPr>
              <w:t>L-</w:t>
            </w:r>
            <w:proofErr w:type="spellStart"/>
            <w:r w:rsidRPr="00000B15">
              <w:rPr>
                <w:rFonts w:ascii="Book Antiqua" w:hAnsi="Book Antiqua"/>
              </w:rPr>
              <w:t>HDAg</w:t>
            </w:r>
            <w:proofErr w:type="spellEnd"/>
            <w:r w:rsidRPr="00000B15">
              <w:rPr>
                <w:rFonts w:ascii="Book Antiqua" w:hAnsi="Book Antiqua"/>
              </w:rPr>
              <w:t xml:space="preserve"> - stimulates c-</w:t>
            </w:r>
            <w:proofErr w:type="spellStart"/>
            <w:proofErr w:type="gramStart"/>
            <w:r w:rsidRPr="00000B15">
              <w:rPr>
                <w:rFonts w:ascii="Book Antiqua" w:hAnsi="Book Antiqua"/>
              </w:rPr>
              <w:t>Fos</w:t>
            </w:r>
            <w:proofErr w:type="spellEnd"/>
            <w:proofErr w:type="gramEnd"/>
            <w:r w:rsidRPr="00000B15">
              <w:rPr>
                <w:rFonts w:ascii="Book Antiqua" w:hAnsi="Book Antiqua"/>
              </w:rPr>
              <w:t xml:space="preserve"> activation - cells growth and dedifferentiation</w:t>
            </w:r>
          </w:p>
        </w:tc>
      </w:tr>
      <w:tr w:rsidR="001817C4" w:rsidRPr="00000B15" w14:paraId="7B5D656E" w14:textId="77777777" w:rsidTr="00CE067C">
        <w:tc>
          <w:tcPr>
            <w:tcW w:w="9576" w:type="dxa"/>
          </w:tcPr>
          <w:p w14:paraId="2CD4D0DC" w14:textId="77777777" w:rsidR="001817C4" w:rsidRPr="00000B15" w:rsidRDefault="001817C4" w:rsidP="00000B15">
            <w:pPr>
              <w:spacing w:line="360" w:lineRule="auto"/>
              <w:jc w:val="both"/>
              <w:rPr>
                <w:rFonts w:ascii="Book Antiqua" w:hAnsi="Book Antiqua"/>
              </w:rPr>
            </w:pPr>
            <w:r w:rsidRPr="00000B15">
              <w:rPr>
                <w:rFonts w:ascii="Book Antiqua" w:hAnsi="Book Antiqua"/>
              </w:rPr>
              <w:t>L-</w:t>
            </w:r>
            <w:proofErr w:type="spellStart"/>
            <w:r w:rsidRPr="00000B15">
              <w:rPr>
                <w:rFonts w:ascii="Book Antiqua" w:hAnsi="Book Antiqua"/>
              </w:rPr>
              <w:t>HDAg</w:t>
            </w:r>
            <w:proofErr w:type="spellEnd"/>
            <w:r w:rsidRPr="00000B15">
              <w:rPr>
                <w:rFonts w:ascii="Book Antiqua" w:hAnsi="Book Antiqua"/>
              </w:rPr>
              <w:t xml:space="preserve"> - downregulates GSTP1 - </w:t>
            </w:r>
            <w:r w:rsidR="00511298" w:rsidRPr="00000B15">
              <w:rPr>
                <w:rFonts w:ascii="Book Antiqua" w:hAnsi="Book Antiqua"/>
              </w:rPr>
              <w:t>tumor</w:t>
            </w:r>
            <w:r w:rsidRPr="00000B15">
              <w:rPr>
                <w:rFonts w:ascii="Book Antiqua" w:hAnsi="Book Antiqua"/>
              </w:rPr>
              <w:t xml:space="preserve"> </w:t>
            </w:r>
            <w:proofErr w:type="spellStart"/>
            <w:r w:rsidRPr="00000B15">
              <w:rPr>
                <w:rFonts w:ascii="Book Antiqua" w:hAnsi="Book Antiqua"/>
              </w:rPr>
              <w:t>oncosuppressor</w:t>
            </w:r>
            <w:proofErr w:type="spellEnd"/>
            <w:r w:rsidRPr="00000B15">
              <w:rPr>
                <w:rFonts w:ascii="Book Antiqua" w:hAnsi="Book Antiqua"/>
              </w:rPr>
              <w:t xml:space="preserve"> inhibition</w:t>
            </w:r>
          </w:p>
        </w:tc>
      </w:tr>
      <w:tr w:rsidR="001817C4" w:rsidRPr="00000B15" w14:paraId="7E4A8AB1" w14:textId="77777777" w:rsidTr="00CE067C">
        <w:tc>
          <w:tcPr>
            <w:tcW w:w="9576" w:type="dxa"/>
          </w:tcPr>
          <w:p w14:paraId="4909212D" w14:textId="77777777" w:rsidR="001817C4" w:rsidRPr="00000B15" w:rsidRDefault="001817C4" w:rsidP="00000B15">
            <w:pPr>
              <w:spacing w:line="360" w:lineRule="auto"/>
              <w:jc w:val="both"/>
              <w:rPr>
                <w:rFonts w:ascii="Book Antiqua" w:hAnsi="Book Antiqua"/>
              </w:rPr>
            </w:pPr>
            <w:r w:rsidRPr="00000B15">
              <w:rPr>
                <w:rFonts w:ascii="Book Antiqua" w:hAnsi="Book Antiqua"/>
                <w:b/>
                <w:bCs/>
              </w:rPr>
              <w:t>Oxidative stress</w:t>
            </w:r>
          </w:p>
        </w:tc>
      </w:tr>
      <w:tr w:rsidR="001817C4" w:rsidRPr="00000B15" w14:paraId="7ED63704" w14:textId="77777777" w:rsidTr="00CE067C">
        <w:tc>
          <w:tcPr>
            <w:tcW w:w="9576" w:type="dxa"/>
          </w:tcPr>
          <w:p w14:paraId="0CB7B638" w14:textId="77777777" w:rsidR="001817C4" w:rsidRPr="00000B15" w:rsidRDefault="001817C4" w:rsidP="00000B15">
            <w:pPr>
              <w:spacing w:line="360" w:lineRule="auto"/>
              <w:jc w:val="both"/>
              <w:rPr>
                <w:rFonts w:ascii="Book Antiqua" w:hAnsi="Book Antiqua"/>
                <w:lang w:val="en-GB"/>
              </w:rPr>
            </w:pPr>
            <w:r w:rsidRPr="00000B15">
              <w:rPr>
                <w:rFonts w:ascii="Book Antiqua" w:hAnsi="Book Antiqua"/>
              </w:rPr>
              <w:t>L-</w:t>
            </w:r>
            <w:proofErr w:type="spellStart"/>
            <w:r w:rsidRPr="00000B15">
              <w:rPr>
                <w:rFonts w:ascii="Book Antiqua" w:hAnsi="Book Antiqua"/>
              </w:rPr>
              <w:t>HDAg</w:t>
            </w:r>
            <w:proofErr w:type="spellEnd"/>
            <w:r w:rsidRPr="00000B15">
              <w:rPr>
                <w:rFonts w:ascii="Book Antiqua" w:hAnsi="Book Antiqua"/>
              </w:rPr>
              <w:t xml:space="preserve"> - NF-</w:t>
            </w:r>
            <w:proofErr w:type="spellStart"/>
            <w:r w:rsidRPr="00000B15">
              <w:rPr>
                <w:rFonts w:ascii="Book Antiqua" w:hAnsi="Book Antiqua"/>
              </w:rPr>
              <w:t>κB</w:t>
            </w:r>
            <w:proofErr w:type="spellEnd"/>
            <w:r w:rsidRPr="00000B15">
              <w:rPr>
                <w:rFonts w:ascii="Book Antiqua" w:hAnsi="Book Antiqua"/>
              </w:rPr>
              <w:t xml:space="preserve"> and STAT3 activation - ROS production - DNA damage</w:t>
            </w:r>
          </w:p>
        </w:tc>
      </w:tr>
      <w:tr w:rsidR="001817C4" w:rsidRPr="00000B15" w14:paraId="37D57728" w14:textId="77777777" w:rsidTr="00CE067C">
        <w:tc>
          <w:tcPr>
            <w:tcW w:w="9576" w:type="dxa"/>
          </w:tcPr>
          <w:p w14:paraId="7B0988E3" w14:textId="77777777" w:rsidR="001817C4" w:rsidRPr="00000B15" w:rsidRDefault="001817C4" w:rsidP="00000B15">
            <w:pPr>
              <w:spacing w:line="360" w:lineRule="auto"/>
              <w:jc w:val="both"/>
              <w:rPr>
                <w:rFonts w:ascii="Book Antiqua" w:hAnsi="Book Antiqua"/>
              </w:rPr>
            </w:pPr>
            <w:r w:rsidRPr="00000B15">
              <w:rPr>
                <w:rFonts w:ascii="Book Antiqua" w:hAnsi="Book Antiqua"/>
              </w:rPr>
              <w:t>L-</w:t>
            </w:r>
            <w:proofErr w:type="spellStart"/>
            <w:r w:rsidRPr="00000B15">
              <w:rPr>
                <w:rFonts w:ascii="Book Antiqua" w:hAnsi="Book Antiqua"/>
              </w:rPr>
              <w:t>HDAg</w:t>
            </w:r>
            <w:proofErr w:type="spellEnd"/>
            <w:r w:rsidRPr="00000B15">
              <w:rPr>
                <w:rFonts w:ascii="Book Antiqua" w:hAnsi="Book Antiqua"/>
              </w:rPr>
              <w:t xml:space="preserve"> - activates promoters of GRP78 and GRP94 - ROS production - DNA damage</w:t>
            </w:r>
          </w:p>
        </w:tc>
      </w:tr>
      <w:tr w:rsidR="001817C4" w:rsidRPr="00000B15" w14:paraId="76BAE6B2" w14:textId="77777777" w:rsidTr="00CE067C">
        <w:tc>
          <w:tcPr>
            <w:tcW w:w="9576" w:type="dxa"/>
          </w:tcPr>
          <w:p w14:paraId="13491BC4" w14:textId="77777777" w:rsidR="001817C4" w:rsidRPr="00000B15" w:rsidRDefault="001817C4" w:rsidP="00000B15">
            <w:pPr>
              <w:spacing w:line="360" w:lineRule="auto"/>
              <w:jc w:val="both"/>
              <w:rPr>
                <w:rFonts w:ascii="Book Antiqua" w:hAnsi="Book Antiqua"/>
              </w:rPr>
            </w:pPr>
            <w:r w:rsidRPr="00000B15">
              <w:rPr>
                <w:rFonts w:ascii="Book Antiqua" w:hAnsi="Book Antiqua"/>
              </w:rPr>
              <w:t>L-</w:t>
            </w:r>
            <w:proofErr w:type="spellStart"/>
            <w:r w:rsidRPr="00000B15">
              <w:rPr>
                <w:rFonts w:ascii="Book Antiqua" w:hAnsi="Book Antiqua"/>
              </w:rPr>
              <w:t>HDAg</w:t>
            </w:r>
            <w:proofErr w:type="spellEnd"/>
            <w:r w:rsidRPr="00000B15">
              <w:rPr>
                <w:rFonts w:ascii="Book Antiqua" w:hAnsi="Book Antiqua"/>
              </w:rPr>
              <w:t xml:space="preserve"> - activates TGFβ1 - Nox4 activity - ROS production - DNA damage</w:t>
            </w:r>
          </w:p>
        </w:tc>
      </w:tr>
      <w:tr w:rsidR="001817C4" w:rsidRPr="00000B15" w14:paraId="2A6CEB3E" w14:textId="77777777" w:rsidTr="00CE067C">
        <w:tc>
          <w:tcPr>
            <w:tcW w:w="9576" w:type="dxa"/>
          </w:tcPr>
          <w:p w14:paraId="7B313937" w14:textId="77777777" w:rsidR="001817C4" w:rsidRPr="00000B15" w:rsidRDefault="001817C4" w:rsidP="00000B15">
            <w:pPr>
              <w:spacing w:line="360" w:lineRule="auto"/>
              <w:jc w:val="both"/>
              <w:rPr>
                <w:rFonts w:ascii="Book Antiqua" w:hAnsi="Book Antiqua"/>
              </w:rPr>
            </w:pPr>
            <w:r w:rsidRPr="00000B15">
              <w:rPr>
                <w:rFonts w:ascii="Book Antiqua" w:hAnsi="Book Antiqua"/>
              </w:rPr>
              <w:t>S-</w:t>
            </w:r>
            <w:proofErr w:type="spellStart"/>
            <w:r w:rsidRPr="00000B15">
              <w:rPr>
                <w:rFonts w:ascii="Book Antiqua" w:hAnsi="Book Antiqua"/>
              </w:rPr>
              <w:t>HDAg</w:t>
            </w:r>
            <w:proofErr w:type="spellEnd"/>
            <w:r w:rsidRPr="00000B15">
              <w:rPr>
                <w:rFonts w:ascii="Book Antiqua" w:hAnsi="Book Antiqua"/>
              </w:rPr>
              <w:t xml:space="preserve"> and L-</w:t>
            </w:r>
            <w:proofErr w:type="spellStart"/>
            <w:r w:rsidRPr="00000B15">
              <w:rPr>
                <w:rFonts w:ascii="Book Antiqua" w:hAnsi="Book Antiqua"/>
              </w:rPr>
              <w:t>HDAg</w:t>
            </w:r>
            <w:proofErr w:type="spellEnd"/>
            <w:r w:rsidRPr="00000B15">
              <w:rPr>
                <w:rFonts w:ascii="Book Antiqua" w:hAnsi="Book Antiqua"/>
              </w:rPr>
              <w:t xml:space="preserve"> - increase in TRAF2 - inflammation and ROS production</w:t>
            </w:r>
          </w:p>
        </w:tc>
      </w:tr>
      <w:tr w:rsidR="001817C4" w:rsidRPr="00000B15" w14:paraId="46D5373D" w14:textId="77777777" w:rsidTr="00CE067C">
        <w:tc>
          <w:tcPr>
            <w:tcW w:w="9576" w:type="dxa"/>
          </w:tcPr>
          <w:p w14:paraId="2F897188" w14:textId="77777777" w:rsidR="001817C4" w:rsidRPr="00000B15" w:rsidRDefault="001817C4" w:rsidP="00000B15">
            <w:pPr>
              <w:spacing w:line="360" w:lineRule="auto"/>
              <w:jc w:val="both"/>
              <w:rPr>
                <w:rFonts w:ascii="Book Antiqua" w:hAnsi="Book Antiqua"/>
              </w:rPr>
            </w:pPr>
            <w:r w:rsidRPr="00000B15">
              <w:rPr>
                <w:rFonts w:ascii="Book Antiqua" w:hAnsi="Book Antiqua"/>
              </w:rPr>
              <w:t>S-</w:t>
            </w:r>
            <w:proofErr w:type="spellStart"/>
            <w:r w:rsidRPr="00000B15">
              <w:rPr>
                <w:rFonts w:ascii="Book Antiqua" w:hAnsi="Book Antiqua"/>
              </w:rPr>
              <w:t>HDAg</w:t>
            </w:r>
            <w:proofErr w:type="spellEnd"/>
            <w:r w:rsidRPr="00000B15">
              <w:rPr>
                <w:rFonts w:ascii="Book Antiqua" w:hAnsi="Book Antiqua"/>
              </w:rPr>
              <w:t xml:space="preserve"> and L-</w:t>
            </w:r>
            <w:proofErr w:type="spellStart"/>
            <w:r w:rsidRPr="00000B15">
              <w:rPr>
                <w:rFonts w:ascii="Book Antiqua" w:hAnsi="Book Antiqua"/>
              </w:rPr>
              <w:t>HDAg</w:t>
            </w:r>
            <w:proofErr w:type="spellEnd"/>
            <w:r w:rsidRPr="00000B15">
              <w:rPr>
                <w:rFonts w:ascii="Book Antiqua" w:hAnsi="Book Antiqua"/>
              </w:rPr>
              <w:t xml:space="preserve"> - bind to SRE - targeting proinflammatory genes - inflammation and ROS production</w:t>
            </w:r>
          </w:p>
        </w:tc>
      </w:tr>
      <w:tr w:rsidR="001817C4" w:rsidRPr="00000B15" w14:paraId="4331E429" w14:textId="77777777" w:rsidTr="00CE067C">
        <w:tc>
          <w:tcPr>
            <w:tcW w:w="9576" w:type="dxa"/>
          </w:tcPr>
          <w:p w14:paraId="7CB4E7EA" w14:textId="77777777" w:rsidR="001817C4" w:rsidRPr="00000B15" w:rsidRDefault="001817C4" w:rsidP="00000B15">
            <w:pPr>
              <w:spacing w:line="360" w:lineRule="auto"/>
              <w:jc w:val="both"/>
              <w:rPr>
                <w:rFonts w:ascii="Book Antiqua" w:hAnsi="Book Antiqua"/>
              </w:rPr>
            </w:pPr>
            <w:r w:rsidRPr="00000B15">
              <w:rPr>
                <w:rFonts w:ascii="Book Antiqua" w:hAnsi="Book Antiqua"/>
                <w:b/>
                <w:bCs/>
              </w:rPr>
              <w:t>Epigenetic mechanisms</w:t>
            </w:r>
          </w:p>
        </w:tc>
      </w:tr>
      <w:tr w:rsidR="001817C4" w:rsidRPr="00000B15" w14:paraId="734C6A1C" w14:textId="77777777" w:rsidTr="00CE067C">
        <w:tc>
          <w:tcPr>
            <w:tcW w:w="9576" w:type="dxa"/>
          </w:tcPr>
          <w:p w14:paraId="6C0ABEF3" w14:textId="77777777" w:rsidR="001817C4" w:rsidRPr="00000B15" w:rsidRDefault="001817C4" w:rsidP="00000B15">
            <w:pPr>
              <w:tabs>
                <w:tab w:val="left" w:pos="1075"/>
              </w:tabs>
              <w:spacing w:line="360" w:lineRule="auto"/>
              <w:jc w:val="both"/>
              <w:rPr>
                <w:rFonts w:ascii="Book Antiqua" w:hAnsi="Book Antiqua"/>
              </w:rPr>
            </w:pPr>
            <w:r w:rsidRPr="00000B15">
              <w:rPr>
                <w:rFonts w:ascii="Book Antiqua" w:hAnsi="Book Antiqua"/>
              </w:rPr>
              <w:t>S-</w:t>
            </w:r>
            <w:proofErr w:type="spellStart"/>
            <w:r w:rsidRPr="00000B15">
              <w:rPr>
                <w:rFonts w:ascii="Book Antiqua" w:hAnsi="Book Antiqua"/>
              </w:rPr>
              <w:t>HDAg</w:t>
            </w:r>
            <w:proofErr w:type="spellEnd"/>
            <w:r w:rsidRPr="00000B15">
              <w:rPr>
                <w:rFonts w:ascii="Book Antiqua" w:hAnsi="Book Antiqua"/>
              </w:rPr>
              <w:t xml:space="preserve"> and L-</w:t>
            </w:r>
            <w:proofErr w:type="spellStart"/>
            <w:r w:rsidRPr="00000B15">
              <w:rPr>
                <w:rFonts w:ascii="Book Antiqua" w:hAnsi="Book Antiqua"/>
              </w:rPr>
              <w:t>HDAg</w:t>
            </w:r>
            <w:proofErr w:type="spellEnd"/>
            <w:r w:rsidRPr="00000B15">
              <w:rPr>
                <w:rFonts w:ascii="Book Antiqua" w:hAnsi="Book Antiqua"/>
              </w:rPr>
              <w:t xml:space="preserve"> - increased activity of histone acetyltransferases and CBP - histone H3 acetylation of </w:t>
            </w:r>
            <w:proofErr w:type="spellStart"/>
            <w:r w:rsidRPr="00000B15">
              <w:rPr>
                <w:rFonts w:ascii="Book Antiqua" w:hAnsi="Book Antiqua"/>
              </w:rPr>
              <w:t>clusterin</w:t>
            </w:r>
            <w:proofErr w:type="spellEnd"/>
            <w:r w:rsidRPr="00000B15">
              <w:rPr>
                <w:rFonts w:ascii="Book Antiqua" w:hAnsi="Book Antiqua"/>
              </w:rPr>
              <w:t xml:space="preserve"> promoter - increased </w:t>
            </w:r>
            <w:proofErr w:type="spellStart"/>
            <w:r w:rsidRPr="00000B15">
              <w:rPr>
                <w:rFonts w:ascii="Book Antiqua" w:hAnsi="Book Antiqua"/>
              </w:rPr>
              <w:t>clusterin</w:t>
            </w:r>
            <w:proofErr w:type="spellEnd"/>
            <w:r w:rsidRPr="00000B15">
              <w:rPr>
                <w:rFonts w:ascii="Book Antiqua" w:hAnsi="Book Antiqua"/>
              </w:rPr>
              <w:t xml:space="preserve"> expression - prolonged cell survival</w:t>
            </w:r>
          </w:p>
        </w:tc>
      </w:tr>
      <w:tr w:rsidR="001817C4" w:rsidRPr="00000B15" w14:paraId="014D4390" w14:textId="77777777" w:rsidTr="00CE067C">
        <w:tc>
          <w:tcPr>
            <w:tcW w:w="9576" w:type="dxa"/>
          </w:tcPr>
          <w:p w14:paraId="558F9B7F" w14:textId="77777777" w:rsidR="001817C4" w:rsidRPr="00000B15" w:rsidRDefault="001817C4" w:rsidP="00000B15">
            <w:pPr>
              <w:spacing w:line="360" w:lineRule="auto"/>
              <w:jc w:val="both"/>
              <w:rPr>
                <w:rFonts w:ascii="Book Antiqua" w:hAnsi="Book Antiqua"/>
              </w:rPr>
            </w:pPr>
            <w:r w:rsidRPr="00000B15">
              <w:rPr>
                <w:rFonts w:ascii="Book Antiqua" w:hAnsi="Book Antiqua"/>
              </w:rPr>
              <w:t>S-</w:t>
            </w:r>
            <w:proofErr w:type="spellStart"/>
            <w:r w:rsidRPr="00000B15">
              <w:rPr>
                <w:rFonts w:ascii="Book Antiqua" w:hAnsi="Book Antiqua"/>
              </w:rPr>
              <w:t>HDAg</w:t>
            </w:r>
            <w:proofErr w:type="spellEnd"/>
            <w:r w:rsidRPr="00000B15">
              <w:rPr>
                <w:rFonts w:ascii="Book Antiqua" w:hAnsi="Book Antiqua"/>
              </w:rPr>
              <w:t xml:space="preserve"> - stimulates Histone H1e acetylation - </w:t>
            </w:r>
            <w:proofErr w:type="spellStart"/>
            <w:r w:rsidRPr="00000B15">
              <w:rPr>
                <w:rFonts w:ascii="Book Antiqua" w:hAnsi="Book Antiqua"/>
              </w:rPr>
              <w:t>clusterin</w:t>
            </w:r>
            <w:proofErr w:type="spellEnd"/>
            <w:r w:rsidRPr="00000B15">
              <w:rPr>
                <w:rFonts w:ascii="Book Antiqua" w:hAnsi="Book Antiqua"/>
              </w:rPr>
              <w:t xml:space="preserve"> promoter activation - prolonged cell survival</w:t>
            </w:r>
          </w:p>
        </w:tc>
      </w:tr>
      <w:tr w:rsidR="001817C4" w:rsidRPr="00000B15" w14:paraId="1955280D" w14:textId="77777777" w:rsidTr="00CE067C">
        <w:tc>
          <w:tcPr>
            <w:tcW w:w="9576" w:type="dxa"/>
          </w:tcPr>
          <w:p w14:paraId="0C25986C" w14:textId="77777777" w:rsidR="001817C4" w:rsidRPr="00000B15" w:rsidRDefault="001817C4" w:rsidP="00000B15">
            <w:pPr>
              <w:spacing w:line="360" w:lineRule="auto"/>
              <w:jc w:val="both"/>
              <w:rPr>
                <w:rFonts w:ascii="Book Antiqua" w:hAnsi="Book Antiqua"/>
              </w:rPr>
            </w:pPr>
            <w:r w:rsidRPr="00000B15">
              <w:rPr>
                <w:rFonts w:ascii="Book Antiqua" w:hAnsi="Book Antiqua"/>
              </w:rPr>
              <w:t xml:space="preserve">HDV - DNMT1 and 3b increased activity - </w:t>
            </w:r>
            <w:r w:rsidR="00511298" w:rsidRPr="00000B15">
              <w:rPr>
                <w:rFonts w:ascii="Book Antiqua" w:hAnsi="Book Antiqua"/>
              </w:rPr>
              <w:t>tumor</w:t>
            </w:r>
            <w:r w:rsidRPr="00000B15">
              <w:rPr>
                <w:rFonts w:ascii="Book Antiqua" w:hAnsi="Book Antiqua"/>
              </w:rPr>
              <w:t xml:space="preserve"> suppressor inhibition</w:t>
            </w:r>
          </w:p>
        </w:tc>
      </w:tr>
      <w:tr w:rsidR="001817C4" w:rsidRPr="00000B15" w14:paraId="38D7C076" w14:textId="77777777" w:rsidTr="00CE067C">
        <w:tc>
          <w:tcPr>
            <w:tcW w:w="9576" w:type="dxa"/>
            <w:tcBorders>
              <w:bottom w:val="single" w:sz="4" w:space="0" w:color="auto"/>
            </w:tcBorders>
          </w:tcPr>
          <w:p w14:paraId="72EE3E45" w14:textId="77777777" w:rsidR="001817C4" w:rsidRPr="00000B15" w:rsidRDefault="001817C4" w:rsidP="00000B15">
            <w:pPr>
              <w:spacing w:line="360" w:lineRule="auto"/>
              <w:jc w:val="both"/>
              <w:rPr>
                <w:rFonts w:ascii="Book Antiqua" w:hAnsi="Book Antiqua"/>
              </w:rPr>
            </w:pPr>
            <w:r w:rsidRPr="00000B15">
              <w:rPr>
                <w:rFonts w:ascii="Book Antiqua" w:hAnsi="Book Antiqua"/>
              </w:rPr>
              <w:t>S-</w:t>
            </w:r>
            <w:proofErr w:type="spellStart"/>
            <w:r w:rsidRPr="00000B15">
              <w:rPr>
                <w:rFonts w:ascii="Book Antiqua" w:hAnsi="Book Antiqua"/>
              </w:rPr>
              <w:t>HDAg</w:t>
            </w:r>
            <w:proofErr w:type="spellEnd"/>
            <w:r w:rsidRPr="00000B15">
              <w:rPr>
                <w:rFonts w:ascii="Book Antiqua" w:hAnsi="Book Antiqua"/>
              </w:rPr>
              <w:t xml:space="preserve"> and L-</w:t>
            </w:r>
            <w:proofErr w:type="spellStart"/>
            <w:r w:rsidRPr="00000B15">
              <w:rPr>
                <w:rFonts w:ascii="Book Antiqua" w:hAnsi="Book Antiqua"/>
              </w:rPr>
              <w:t>HDAg</w:t>
            </w:r>
            <w:proofErr w:type="spellEnd"/>
            <w:r w:rsidRPr="00000B15">
              <w:rPr>
                <w:rFonts w:ascii="Book Antiqua" w:hAnsi="Book Antiqua"/>
              </w:rPr>
              <w:t xml:space="preserve"> - hypermethylation of E2F1 promoter - cell cycle dysregulation</w:t>
            </w:r>
          </w:p>
        </w:tc>
      </w:tr>
    </w:tbl>
    <w:p w14:paraId="4E0B1331" w14:textId="2F32EA16" w:rsidR="003B1DC4" w:rsidRPr="00000B15" w:rsidRDefault="00CE067C" w:rsidP="00000B15">
      <w:pPr>
        <w:spacing w:line="360" w:lineRule="auto"/>
        <w:jc w:val="both"/>
        <w:rPr>
          <w:rFonts w:ascii="Book Antiqua" w:hAnsi="Book Antiqua"/>
          <w:lang w:eastAsia="zh-CN"/>
        </w:rPr>
      </w:pPr>
      <w:proofErr w:type="spellStart"/>
      <w:r w:rsidRPr="00000B15">
        <w:rPr>
          <w:rFonts w:ascii="Book Antiqua" w:hAnsi="Book Antiqua"/>
          <w:lang w:eastAsia="zh-CN"/>
        </w:rPr>
        <w:t>HDAg</w:t>
      </w:r>
      <w:proofErr w:type="spellEnd"/>
      <w:r w:rsidRPr="00000B15">
        <w:rPr>
          <w:rFonts w:ascii="Book Antiqua" w:hAnsi="Book Antiqua"/>
          <w:lang w:eastAsia="zh-CN"/>
        </w:rPr>
        <w:t xml:space="preserve">: </w:t>
      </w:r>
      <w:r w:rsidR="002A704F" w:rsidRPr="00000B15">
        <w:rPr>
          <w:rFonts w:ascii="Book Antiqua" w:hAnsi="Book Antiqua"/>
          <w:lang w:eastAsia="zh-CN"/>
        </w:rPr>
        <w:t xml:space="preserve">Hepatitis D </w:t>
      </w:r>
      <w:r w:rsidR="00FA7CC5" w:rsidRPr="00000B15">
        <w:rPr>
          <w:rFonts w:ascii="Book Antiqua" w:hAnsi="Book Antiqua"/>
          <w:lang w:eastAsia="zh-CN"/>
        </w:rPr>
        <w:t>virus antigen</w:t>
      </w:r>
      <w:r w:rsidRPr="00000B15">
        <w:rPr>
          <w:rFonts w:ascii="Book Antiqua" w:hAnsi="Book Antiqua"/>
          <w:lang w:eastAsia="zh-CN"/>
        </w:rPr>
        <w:t>; Smad3:</w:t>
      </w:r>
      <w:r w:rsidR="002A704F" w:rsidRPr="00000B15">
        <w:rPr>
          <w:rFonts w:ascii="Book Antiqua" w:hAnsi="Book Antiqua"/>
        </w:rPr>
        <w:t xml:space="preserve"> Small </w:t>
      </w:r>
      <w:r w:rsidR="00FA7CC5" w:rsidRPr="00000B15">
        <w:rPr>
          <w:rFonts w:ascii="Book Antiqua" w:hAnsi="Book Antiqua"/>
        </w:rPr>
        <w:t>mother against decapentaplegic</w:t>
      </w:r>
      <w:r w:rsidR="002A704F" w:rsidRPr="00000B15">
        <w:rPr>
          <w:rFonts w:ascii="Book Antiqua" w:hAnsi="Book Antiqua"/>
        </w:rPr>
        <w:t xml:space="preserve"> 3</w:t>
      </w:r>
      <w:r w:rsidR="002A704F" w:rsidRPr="00000B15">
        <w:rPr>
          <w:rFonts w:ascii="Book Antiqua" w:hAnsi="Book Antiqua"/>
          <w:lang w:eastAsia="zh-CN"/>
        </w:rPr>
        <w:t xml:space="preserve">; </w:t>
      </w:r>
      <w:r w:rsidRPr="00000B15">
        <w:rPr>
          <w:rFonts w:ascii="Book Antiqua" w:hAnsi="Book Antiqua"/>
          <w:lang w:eastAsia="zh-CN"/>
        </w:rPr>
        <w:t xml:space="preserve">TGF: </w:t>
      </w:r>
      <w:r w:rsidR="002A704F" w:rsidRPr="00000B15">
        <w:rPr>
          <w:rFonts w:ascii="Book Antiqua" w:hAnsi="Book Antiqua"/>
          <w:lang w:eastAsia="zh-CN"/>
        </w:rPr>
        <w:t>Transforming</w:t>
      </w:r>
      <w:r w:rsidR="00FA7CC5" w:rsidRPr="00000B15">
        <w:rPr>
          <w:rFonts w:ascii="Book Antiqua" w:hAnsi="Book Antiqua"/>
          <w:lang w:eastAsia="zh-CN"/>
        </w:rPr>
        <w:t xml:space="preserve"> growth factor</w:t>
      </w:r>
      <w:r w:rsidRPr="00000B15">
        <w:rPr>
          <w:rFonts w:ascii="Book Antiqua" w:hAnsi="Book Antiqua"/>
          <w:lang w:eastAsia="zh-CN"/>
        </w:rPr>
        <w:t xml:space="preserve">; TNF: </w:t>
      </w:r>
      <w:r w:rsidR="002A704F" w:rsidRPr="00000B15">
        <w:rPr>
          <w:rFonts w:ascii="Book Antiqua" w:hAnsi="Book Antiqua"/>
          <w:lang w:eastAsia="zh-CN"/>
        </w:rPr>
        <w:t xml:space="preserve">Tumor </w:t>
      </w:r>
      <w:r w:rsidR="00FA7CC5" w:rsidRPr="00000B15">
        <w:rPr>
          <w:rFonts w:ascii="Book Antiqua" w:hAnsi="Book Antiqua"/>
          <w:lang w:eastAsia="zh-CN"/>
        </w:rPr>
        <w:t>necrosis factor</w:t>
      </w:r>
      <w:r w:rsidRPr="00000B15">
        <w:rPr>
          <w:rFonts w:ascii="Book Antiqua" w:hAnsi="Book Antiqua"/>
          <w:lang w:eastAsia="zh-CN"/>
        </w:rPr>
        <w:t xml:space="preserve">; </w:t>
      </w:r>
      <w:r w:rsidRPr="00000B15">
        <w:rPr>
          <w:rFonts w:ascii="Book Antiqua" w:hAnsi="Book Antiqua"/>
        </w:rPr>
        <w:t xml:space="preserve">NF-kB: </w:t>
      </w:r>
      <w:r w:rsidR="00444707" w:rsidRPr="00000B15">
        <w:rPr>
          <w:rFonts w:ascii="Book Antiqua" w:hAnsi="Book Antiqua"/>
        </w:rPr>
        <w:t>N</w:t>
      </w:r>
      <w:r w:rsidR="006C5AB7" w:rsidRPr="00000B15">
        <w:rPr>
          <w:rFonts w:ascii="Book Antiqua" w:hAnsi="Book Antiqua"/>
        </w:rPr>
        <w:t>uclear</w:t>
      </w:r>
      <w:r w:rsidR="002A704F" w:rsidRPr="00000B15">
        <w:rPr>
          <w:rFonts w:ascii="Book Antiqua" w:hAnsi="Book Antiqua"/>
        </w:rPr>
        <w:t xml:space="preserve"> </w:t>
      </w:r>
      <w:r w:rsidR="00FA7CC5" w:rsidRPr="00000B15">
        <w:rPr>
          <w:rFonts w:ascii="Book Antiqua" w:hAnsi="Book Antiqua"/>
        </w:rPr>
        <w:t>factor</w:t>
      </w:r>
      <w:r w:rsidR="00444707" w:rsidRPr="00000B15">
        <w:rPr>
          <w:rFonts w:ascii="Book Antiqua" w:hAnsi="Book Antiqua"/>
        </w:rPr>
        <w:t>-</w:t>
      </w:r>
      <w:r w:rsidR="00FA7CC5" w:rsidRPr="00000B15">
        <w:rPr>
          <w:rFonts w:ascii="Book Antiqua" w:hAnsi="Book Antiqua"/>
        </w:rPr>
        <w:t>kapp</w:t>
      </w:r>
      <w:r w:rsidR="002A704F" w:rsidRPr="00000B15">
        <w:rPr>
          <w:rFonts w:ascii="Book Antiqua" w:hAnsi="Book Antiqua"/>
        </w:rPr>
        <w:t>a B</w:t>
      </w:r>
      <w:r w:rsidRPr="00000B15">
        <w:rPr>
          <w:rFonts w:ascii="Book Antiqua" w:hAnsi="Book Antiqua"/>
        </w:rPr>
        <w:t xml:space="preserve">; GSTP: </w:t>
      </w:r>
      <w:r w:rsidR="002A704F" w:rsidRPr="00000B15">
        <w:rPr>
          <w:rFonts w:ascii="Book Antiqua" w:hAnsi="Book Antiqua"/>
        </w:rPr>
        <w:t>Glutathione S-</w:t>
      </w:r>
      <w:r w:rsidR="00FA7CC5" w:rsidRPr="00000B15">
        <w:rPr>
          <w:rFonts w:ascii="Book Antiqua" w:hAnsi="Book Antiqua"/>
        </w:rPr>
        <w:t>transferas</w:t>
      </w:r>
      <w:r w:rsidR="002A704F" w:rsidRPr="00000B15">
        <w:rPr>
          <w:rFonts w:ascii="Book Antiqua" w:hAnsi="Book Antiqua"/>
        </w:rPr>
        <w:t>e Pi</w:t>
      </w:r>
      <w:r w:rsidRPr="00000B15">
        <w:rPr>
          <w:rFonts w:ascii="Book Antiqua" w:hAnsi="Book Antiqua"/>
        </w:rPr>
        <w:t xml:space="preserve">; </w:t>
      </w:r>
      <w:r w:rsidRPr="00000B15">
        <w:rPr>
          <w:rFonts w:ascii="Book Antiqua" w:hAnsi="Book Antiqua"/>
          <w:lang w:eastAsia="zh-CN"/>
        </w:rPr>
        <w:t xml:space="preserve">ROS: </w:t>
      </w:r>
      <w:r w:rsidR="002A704F" w:rsidRPr="00000B15">
        <w:rPr>
          <w:rFonts w:ascii="Book Antiqua" w:hAnsi="Book Antiqua"/>
        </w:rPr>
        <w:t xml:space="preserve">Reactive </w:t>
      </w:r>
      <w:r w:rsidR="00FA7CC5" w:rsidRPr="00000B15">
        <w:rPr>
          <w:rFonts w:ascii="Book Antiqua" w:hAnsi="Book Antiqua"/>
        </w:rPr>
        <w:t>oxygen species</w:t>
      </w:r>
      <w:r w:rsidRPr="00000B15">
        <w:rPr>
          <w:rFonts w:ascii="Book Antiqua" w:hAnsi="Book Antiqua"/>
          <w:lang w:eastAsia="zh-CN"/>
        </w:rPr>
        <w:t xml:space="preserve">; GRP: </w:t>
      </w:r>
      <w:r w:rsidR="002A704F" w:rsidRPr="00000B15">
        <w:rPr>
          <w:rFonts w:ascii="Book Antiqua" w:hAnsi="Book Antiqua"/>
          <w:lang w:eastAsia="zh-CN"/>
        </w:rPr>
        <w:t xml:space="preserve">Gastrin </w:t>
      </w:r>
      <w:r w:rsidR="00FA7CC5" w:rsidRPr="00000B15">
        <w:rPr>
          <w:rFonts w:ascii="Book Antiqua" w:hAnsi="Book Antiqua"/>
          <w:lang w:eastAsia="zh-CN"/>
        </w:rPr>
        <w:lastRenderedPageBreak/>
        <w:t>releasing peptide</w:t>
      </w:r>
      <w:r w:rsidRPr="00000B15">
        <w:rPr>
          <w:rFonts w:ascii="Book Antiqua" w:hAnsi="Book Antiqua"/>
          <w:lang w:eastAsia="zh-CN"/>
        </w:rPr>
        <w:t xml:space="preserve">; HDV: </w:t>
      </w:r>
      <w:r w:rsidR="002A704F" w:rsidRPr="00000B15">
        <w:rPr>
          <w:rFonts w:ascii="Book Antiqua" w:hAnsi="Book Antiqua"/>
          <w:lang w:eastAsia="zh-CN"/>
        </w:rPr>
        <w:t xml:space="preserve">Hepatitis D </w:t>
      </w:r>
      <w:r w:rsidR="00FA7CC5" w:rsidRPr="00000B15">
        <w:rPr>
          <w:rFonts w:ascii="Book Antiqua" w:hAnsi="Book Antiqua"/>
          <w:lang w:eastAsia="zh-CN"/>
        </w:rPr>
        <w:t>virus</w:t>
      </w:r>
      <w:r w:rsidR="002E7ACA" w:rsidRPr="00000B15">
        <w:rPr>
          <w:rFonts w:ascii="Book Antiqua" w:hAnsi="Book Antiqua"/>
          <w:lang w:eastAsia="zh-CN"/>
        </w:rPr>
        <w:t>;</w:t>
      </w:r>
      <w:r w:rsidR="002E7ACA" w:rsidRPr="00000B15">
        <w:rPr>
          <w:rFonts w:ascii="Book Antiqua" w:eastAsia="Book Antiqua" w:hAnsi="Book Antiqua" w:cs="Book Antiqua"/>
          <w:color w:val="000000"/>
        </w:rPr>
        <w:t xml:space="preserve"> STAT3: Signal transducer and activator of transcription 3; SRE: Stress response element; </w:t>
      </w:r>
      <w:r w:rsidR="007E484C" w:rsidRPr="00000B15">
        <w:rPr>
          <w:rFonts w:ascii="Book Antiqua" w:eastAsia="Book Antiqua" w:hAnsi="Book Antiqua" w:cs="Book Antiqua"/>
          <w:color w:val="000000"/>
        </w:rPr>
        <w:t>Nox4: NADPH oxidase; TRAF:</w:t>
      </w:r>
      <w:r w:rsidR="007E484C" w:rsidRPr="00000B15">
        <w:rPr>
          <w:rFonts w:ascii="Book Antiqua" w:hAnsi="Book Antiqua"/>
        </w:rPr>
        <w:t xml:space="preserve"> </w:t>
      </w:r>
      <w:r w:rsidR="007E484C" w:rsidRPr="00000B15">
        <w:rPr>
          <w:rFonts w:ascii="Book Antiqua" w:hAnsi="Book Antiqua"/>
          <w:lang w:eastAsia="zh-CN"/>
        </w:rPr>
        <w:t>Tumor necrosis factor</w:t>
      </w:r>
      <w:r w:rsidR="007E484C" w:rsidRPr="00000B15">
        <w:rPr>
          <w:rFonts w:ascii="Book Antiqua" w:eastAsia="Book Antiqua" w:hAnsi="Book Antiqua" w:cs="Book Antiqua"/>
          <w:color w:val="000000"/>
        </w:rPr>
        <w:t>-receptor associated factor; CBP: CREB-binding protein; DNMT1: DNA methyltransferases 1; JAK: Janus kinase</w:t>
      </w:r>
      <w:r w:rsidRPr="00000B15">
        <w:rPr>
          <w:rFonts w:ascii="Book Antiqua" w:hAnsi="Book Antiqua"/>
          <w:lang w:eastAsia="zh-CN"/>
        </w:rPr>
        <w:t>.</w:t>
      </w:r>
    </w:p>
    <w:p w14:paraId="50C7E461" w14:textId="53ADCFD5" w:rsidR="007E484C" w:rsidRPr="00000B15" w:rsidRDefault="007E484C" w:rsidP="00000B15">
      <w:pPr>
        <w:spacing w:line="360" w:lineRule="auto"/>
        <w:jc w:val="both"/>
        <w:rPr>
          <w:rFonts w:ascii="Book Antiqua" w:hAnsi="Book Antiqua"/>
          <w:lang w:eastAsia="zh-CN"/>
        </w:rPr>
        <w:sectPr w:rsidR="007E484C" w:rsidRPr="00000B15">
          <w:pgSz w:w="12240" w:h="15840"/>
          <w:pgMar w:top="1440" w:right="1440" w:bottom="1440" w:left="1440" w:header="720" w:footer="720" w:gutter="0"/>
          <w:cols w:space="720"/>
          <w:docGrid w:linePitch="600" w:charSpace="32768"/>
        </w:sectPr>
      </w:pPr>
    </w:p>
    <w:p w14:paraId="246C9ED2" w14:textId="77777777" w:rsidR="00781234" w:rsidRPr="00000B15" w:rsidRDefault="00781234" w:rsidP="00000B15">
      <w:pPr>
        <w:spacing w:line="360" w:lineRule="auto"/>
        <w:jc w:val="both"/>
        <w:rPr>
          <w:rFonts w:ascii="Book Antiqua" w:hAnsi="Book Antiqua"/>
          <w:b/>
          <w:bCs/>
        </w:rPr>
      </w:pPr>
      <w:r w:rsidRPr="00000B15">
        <w:rPr>
          <w:rFonts w:ascii="Book Antiqua" w:hAnsi="Book Antiqua"/>
          <w:b/>
          <w:bCs/>
        </w:rPr>
        <w:lastRenderedPageBreak/>
        <w:t xml:space="preserve">Table </w:t>
      </w:r>
      <w:r w:rsidR="00B02DD9" w:rsidRPr="00000B15">
        <w:rPr>
          <w:rFonts w:ascii="Book Antiqua" w:hAnsi="Book Antiqua"/>
          <w:b/>
          <w:bCs/>
        </w:rPr>
        <w:t>6</w:t>
      </w:r>
      <w:r w:rsidRPr="00000B15">
        <w:rPr>
          <w:rFonts w:ascii="Book Antiqua" w:hAnsi="Book Antiqua"/>
          <w:b/>
          <w:bCs/>
        </w:rPr>
        <w:t xml:space="preserve"> Molecular pathways of </w:t>
      </w:r>
      <w:r w:rsidR="008D018F" w:rsidRPr="00000B15">
        <w:rPr>
          <w:rFonts w:ascii="Book Antiqua" w:hAnsi="Book Antiqua"/>
          <w:b/>
          <w:bCs/>
        </w:rPr>
        <w:t xml:space="preserve">hepatocellular carcinoma </w:t>
      </w:r>
      <w:r w:rsidRPr="00000B15">
        <w:rPr>
          <w:rFonts w:ascii="Book Antiqua" w:hAnsi="Book Antiqua"/>
          <w:b/>
          <w:bCs/>
        </w:rPr>
        <w:t xml:space="preserve">carcinogenesis in </w:t>
      </w:r>
      <w:r w:rsidR="008D018F" w:rsidRPr="00000B15">
        <w:rPr>
          <w:rFonts w:ascii="Book Antiqua" w:hAnsi="Book Antiqua"/>
          <w:b/>
          <w:bCs/>
        </w:rPr>
        <w:t>hepatitis C virus</w:t>
      </w:r>
      <w:r w:rsidRPr="00000B15">
        <w:rPr>
          <w:rFonts w:ascii="Book Antiqua" w:hAnsi="Book Antiqua"/>
          <w:b/>
          <w:bCs/>
        </w:rPr>
        <w:t xml:space="preserve"> infected patients</w:t>
      </w:r>
    </w:p>
    <w:tbl>
      <w:tblPr>
        <w:tblW w:w="0" w:type="auto"/>
        <w:tblLook w:val="04A0" w:firstRow="1" w:lastRow="0" w:firstColumn="1" w:lastColumn="0" w:noHBand="0" w:noVBand="1"/>
      </w:tblPr>
      <w:tblGrid>
        <w:gridCol w:w="9360"/>
      </w:tblGrid>
      <w:tr w:rsidR="00781234" w:rsidRPr="00000B15" w14:paraId="39F23F69" w14:textId="77777777" w:rsidTr="00F53EB8">
        <w:tc>
          <w:tcPr>
            <w:tcW w:w="9576" w:type="dxa"/>
            <w:tcBorders>
              <w:top w:val="single" w:sz="4" w:space="0" w:color="auto"/>
              <w:bottom w:val="single" w:sz="4" w:space="0" w:color="auto"/>
            </w:tcBorders>
          </w:tcPr>
          <w:p w14:paraId="7615B5F4" w14:textId="10DED652" w:rsidR="00781234" w:rsidRPr="00000B15" w:rsidRDefault="00781234" w:rsidP="00000B15">
            <w:pPr>
              <w:spacing w:line="360" w:lineRule="auto"/>
              <w:jc w:val="both"/>
              <w:rPr>
                <w:rFonts w:ascii="Book Antiqua" w:hAnsi="Book Antiqua"/>
              </w:rPr>
            </w:pPr>
            <w:r w:rsidRPr="00000B15">
              <w:rPr>
                <w:rFonts w:ascii="Book Antiqua" w:hAnsi="Book Antiqua"/>
                <w:b/>
                <w:bCs/>
              </w:rPr>
              <w:t>HCV core protein</w:t>
            </w:r>
            <w:r w:rsidR="00303968" w:rsidRPr="00000B15">
              <w:rPr>
                <w:rFonts w:ascii="Book Antiqua" w:hAnsi="Book Antiqua"/>
                <w:b/>
                <w:bCs/>
              </w:rPr>
              <w:t>-</w:t>
            </w:r>
            <w:r w:rsidRPr="00000B15">
              <w:rPr>
                <w:rFonts w:ascii="Book Antiqua" w:hAnsi="Book Antiqua"/>
                <w:b/>
                <w:bCs/>
              </w:rPr>
              <w:t>related pathways</w:t>
            </w:r>
          </w:p>
        </w:tc>
      </w:tr>
      <w:tr w:rsidR="00781234" w:rsidRPr="00000B15" w14:paraId="0C04663D" w14:textId="77777777" w:rsidTr="00F53EB8">
        <w:tc>
          <w:tcPr>
            <w:tcW w:w="9576" w:type="dxa"/>
            <w:tcBorders>
              <w:top w:val="single" w:sz="4" w:space="0" w:color="auto"/>
            </w:tcBorders>
          </w:tcPr>
          <w:p w14:paraId="1D777D08" w14:textId="4FD0B412" w:rsidR="00781234" w:rsidRPr="00000B15" w:rsidRDefault="006C5AB7" w:rsidP="00000B15">
            <w:pPr>
              <w:spacing w:line="360" w:lineRule="auto"/>
              <w:jc w:val="both"/>
              <w:rPr>
                <w:rFonts w:ascii="Book Antiqua" w:hAnsi="Book Antiqua"/>
              </w:rPr>
            </w:pPr>
            <w:r w:rsidRPr="00000B15">
              <w:rPr>
                <w:rFonts w:ascii="Book Antiqua" w:hAnsi="Book Antiqua"/>
                <w:b/>
                <w:bCs/>
              </w:rPr>
              <w:t>Signaling</w:t>
            </w:r>
            <w:r w:rsidR="00781234" w:rsidRPr="00000B15">
              <w:rPr>
                <w:rFonts w:ascii="Book Antiqua" w:hAnsi="Book Antiqua"/>
                <w:b/>
                <w:bCs/>
              </w:rPr>
              <w:t xml:space="preserve"> pathways</w:t>
            </w:r>
          </w:p>
        </w:tc>
      </w:tr>
      <w:tr w:rsidR="00781234" w:rsidRPr="00000B15" w14:paraId="79D46378" w14:textId="77777777" w:rsidTr="00F53EB8">
        <w:tc>
          <w:tcPr>
            <w:tcW w:w="9576" w:type="dxa"/>
          </w:tcPr>
          <w:p w14:paraId="1FD2ECD5" w14:textId="77777777" w:rsidR="00781234" w:rsidRPr="00000B15" w:rsidRDefault="00781234" w:rsidP="00000B15">
            <w:pPr>
              <w:tabs>
                <w:tab w:val="left" w:pos="1075"/>
              </w:tabs>
              <w:spacing w:line="360" w:lineRule="auto"/>
              <w:jc w:val="both"/>
              <w:rPr>
                <w:rFonts w:ascii="Book Antiqua" w:hAnsi="Book Antiqua"/>
              </w:rPr>
            </w:pPr>
            <w:r w:rsidRPr="00000B15">
              <w:rPr>
                <w:rFonts w:ascii="Book Antiqua" w:hAnsi="Book Antiqua"/>
              </w:rPr>
              <w:t xml:space="preserve">HCV core protein - binds p53, p73 and RB - </w:t>
            </w:r>
            <w:r w:rsidR="00511298" w:rsidRPr="00000B15">
              <w:rPr>
                <w:rFonts w:ascii="Book Antiqua" w:hAnsi="Book Antiqua"/>
              </w:rPr>
              <w:t>tumor</w:t>
            </w:r>
            <w:r w:rsidRPr="00000B15">
              <w:rPr>
                <w:rFonts w:ascii="Book Antiqua" w:hAnsi="Book Antiqua"/>
              </w:rPr>
              <w:t xml:space="preserve"> suppressors inactivation</w:t>
            </w:r>
          </w:p>
        </w:tc>
      </w:tr>
      <w:tr w:rsidR="00781234" w:rsidRPr="00000B15" w14:paraId="5EAA2353" w14:textId="77777777" w:rsidTr="00F53EB8">
        <w:tc>
          <w:tcPr>
            <w:tcW w:w="9576" w:type="dxa"/>
          </w:tcPr>
          <w:p w14:paraId="63F8E65B"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increased TERT gene activity – oncogenesis</w:t>
            </w:r>
          </w:p>
        </w:tc>
      </w:tr>
      <w:tr w:rsidR="00781234" w:rsidRPr="00000B15" w14:paraId="40A7C1D1" w14:textId="77777777" w:rsidTr="00F53EB8">
        <w:tc>
          <w:tcPr>
            <w:tcW w:w="9576" w:type="dxa"/>
          </w:tcPr>
          <w:p w14:paraId="401A0111"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induces expression of cyclin E/CDK2 - G1/S transition</w:t>
            </w:r>
          </w:p>
        </w:tc>
      </w:tr>
      <w:tr w:rsidR="00781234" w:rsidRPr="00000B15" w14:paraId="241C00C4" w14:textId="77777777" w:rsidTr="00F53EB8">
        <w:tc>
          <w:tcPr>
            <w:tcW w:w="9576" w:type="dxa"/>
          </w:tcPr>
          <w:p w14:paraId="7EC34431"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inhibits CKI1 - cell cycle deregulation</w:t>
            </w:r>
          </w:p>
        </w:tc>
      </w:tr>
      <w:tr w:rsidR="00781234" w:rsidRPr="00000B15" w14:paraId="41368AEE" w14:textId="77777777" w:rsidTr="00F53EB8">
        <w:tc>
          <w:tcPr>
            <w:tcW w:w="9576" w:type="dxa"/>
          </w:tcPr>
          <w:p w14:paraId="61562782"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induces RAF/MAPK pathway – oncogenesis</w:t>
            </w:r>
          </w:p>
        </w:tc>
      </w:tr>
      <w:tr w:rsidR="00781234" w:rsidRPr="00000B15" w14:paraId="1DBCA15F" w14:textId="77777777" w:rsidTr="00F53EB8">
        <w:tc>
          <w:tcPr>
            <w:tcW w:w="9576" w:type="dxa"/>
          </w:tcPr>
          <w:p w14:paraId="647CAB18"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inhibits E-cadherin expression and SFRP1 via histone modification - activation of WNT/β-catenin signaling - epithelial mesenchymal transition</w:t>
            </w:r>
          </w:p>
        </w:tc>
      </w:tr>
      <w:tr w:rsidR="00781234" w:rsidRPr="00000B15" w14:paraId="2F13B015" w14:textId="77777777" w:rsidTr="00F53EB8">
        <w:tc>
          <w:tcPr>
            <w:tcW w:w="9576" w:type="dxa"/>
          </w:tcPr>
          <w:p w14:paraId="68877155"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HCV core protein - interacts with TBR1 - inhibit TGFβ </w:t>
            </w:r>
            <w:r w:rsidR="00511298" w:rsidRPr="00000B15">
              <w:rPr>
                <w:rFonts w:ascii="Book Antiqua" w:hAnsi="Book Antiqua"/>
              </w:rPr>
              <w:t>signaling</w:t>
            </w:r>
            <w:r w:rsidRPr="00000B15">
              <w:rPr>
                <w:rFonts w:ascii="Book Antiqua" w:hAnsi="Book Antiqua"/>
              </w:rPr>
              <w:t xml:space="preserve"> and prevent translocation of </w:t>
            </w:r>
            <w:proofErr w:type="spellStart"/>
            <w:r w:rsidRPr="00000B15">
              <w:rPr>
                <w:rFonts w:ascii="Book Antiqua" w:hAnsi="Book Antiqua"/>
              </w:rPr>
              <w:t>Smad</w:t>
            </w:r>
            <w:proofErr w:type="spellEnd"/>
            <w:r w:rsidRPr="00000B15">
              <w:rPr>
                <w:rFonts w:ascii="Book Antiqua" w:hAnsi="Book Antiqua"/>
              </w:rPr>
              <w:t xml:space="preserve"> - cell spreading, cell growth regulation</w:t>
            </w:r>
          </w:p>
        </w:tc>
      </w:tr>
      <w:tr w:rsidR="00781234" w:rsidRPr="00000B15" w14:paraId="1DC9304E" w14:textId="77777777" w:rsidTr="00F53EB8">
        <w:tc>
          <w:tcPr>
            <w:tcW w:w="9576" w:type="dxa"/>
          </w:tcPr>
          <w:p w14:paraId="2156E62E" w14:textId="77777777" w:rsidR="00781234" w:rsidRPr="00000B15" w:rsidRDefault="00781234" w:rsidP="00000B15">
            <w:pPr>
              <w:spacing w:line="360" w:lineRule="auto"/>
              <w:jc w:val="both"/>
              <w:rPr>
                <w:rFonts w:ascii="Book Antiqua" w:hAnsi="Book Antiqua"/>
              </w:rPr>
            </w:pPr>
            <w:r w:rsidRPr="00000B15">
              <w:rPr>
                <w:rFonts w:ascii="Book Antiqua" w:hAnsi="Book Antiqua"/>
                <w:b/>
                <w:bCs/>
              </w:rPr>
              <w:t>Oxidative stress and mitochondrial impairment</w:t>
            </w:r>
          </w:p>
        </w:tc>
      </w:tr>
      <w:tr w:rsidR="00781234" w:rsidRPr="00000B15" w14:paraId="4EE6CFCD" w14:textId="77777777" w:rsidTr="00F53EB8">
        <w:tc>
          <w:tcPr>
            <w:tcW w:w="9576" w:type="dxa"/>
          </w:tcPr>
          <w:p w14:paraId="4A4EDFA6"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HCV core protein - impairs lipid </w:t>
            </w:r>
            <w:r w:rsidRPr="00000B15">
              <w:rPr>
                <w:rFonts w:ascii="Book Antiqua" w:hAnsi="Book Antiqua"/>
                <w:lang w:val="it-IT"/>
              </w:rPr>
              <w:t>β</w:t>
            </w:r>
            <w:r w:rsidRPr="00000B15">
              <w:rPr>
                <w:rFonts w:ascii="Book Antiqua" w:hAnsi="Book Antiqua"/>
              </w:rPr>
              <w:t>-oxidation - reduces mitochondrial electron transport chain - ROS production</w:t>
            </w:r>
          </w:p>
        </w:tc>
      </w:tr>
      <w:tr w:rsidR="00781234" w:rsidRPr="00000B15" w14:paraId="3CBB5EB3" w14:textId="77777777" w:rsidTr="00F53EB8">
        <w:tc>
          <w:tcPr>
            <w:tcW w:w="9576" w:type="dxa"/>
          </w:tcPr>
          <w:p w14:paraId="07BEC5EA"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impairs mitophagy - mitochondrial damage - ROS production</w:t>
            </w:r>
          </w:p>
        </w:tc>
      </w:tr>
      <w:tr w:rsidR="00781234" w:rsidRPr="00000B15" w14:paraId="026017CA" w14:textId="77777777" w:rsidTr="00F53EB8">
        <w:tc>
          <w:tcPr>
            <w:tcW w:w="9576" w:type="dxa"/>
          </w:tcPr>
          <w:p w14:paraId="7B2CD7CF" w14:textId="33563159" w:rsidR="00781234" w:rsidRPr="00000B15" w:rsidRDefault="00781234" w:rsidP="00000B15">
            <w:pPr>
              <w:spacing w:line="360" w:lineRule="auto"/>
              <w:jc w:val="both"/>
              <w:rPr>
                <w:rFonts w:ascii="Book Antiqua" w:hAnsi="Book Antiqua"/>
              </w:rPr>
            </w:pPr>
            <w:r w:rsidRPr="00000B15">
              <w:rPr>
                <w:rFonts w:ascii="Book Antiqua" w:hAnsi="Book Antiqua"/>
              </w:rPr>
              <w:t xml:space="preserve">HCV core protein -interacts with </w:t>
            </w:r>
            <w:r w:rsidR="00391921" w:rsidRPr="00000B15">
              <w:rPr>
                <w:rFonts w:ascii="Book Antiqua" w:hAnsi="Book Antiqua"/>
              </w:rPr>
              <w:t>HSP</w:t>
            </w:r>
            <w:r w:rsidRPr="00000B15">
              <w:rPr>
                <w:rFonts w:ascii="Book Antiqua" w:hAnsi="Book Antiqua"/>
              </w:rPr>
              <w:t>60 - ROS production and inhibition of TNFα induced apoptosis</w:t>
            </w:r>
          </w:p>
        </w:tc>
      </w:tr>
      <w:tr w:rsidR="00781234" w:rsidRPr="00000B15" w14:paraId="51717752" w14:textId="77777777" w:rsidTr="00F53EB8">
        <w:tc>
          <w:tcPr>
            <w:tcW w:w="9576" w:type="dxa"/>
          </w:tcPr>
          <w:p w14:paraId="3B7D4FF6" w14:textId="77777777" w:rsidR="00781234" w:rsidRPr="00000B15" w:rsidRDefault="00781234" w:rsidP="00000B15">
            <w:pPr>
              <w:spacing w:line="360" w:lineRule="auto"/>
              <w:jc w:val="both"/>
              <w:rPr>
                <w:rFonts w:ascii="Book Antiqua" w:hAnsi="Book Antiqua"/>
              </w:rPr>
            </w:pPr>
            <w:r w:rsidRPr="00000B15">
              <w:rPr>
                <w:rFonts w:ascii="Book Antiqua" w:hAnsi="Book Antiqua"/>
                <w:b/>
                <w:bCs/>
              </w:rPr>
              <w:t>Angiogenesis</w:t>
            </w:r>
          </w:p>
        </w:tc>
      </w:tr>
      <w:tr w:rsidR="00781234" w:rsidRPr="00000B15" w14:paraId="2F69ECA7" w14:textId="77777777" w:rsidTr="00F53EB8">
        <w:tc>
          <w:tcPr>
            <w:tcW w:w="9576" w:type="dxa"/>
          </w:tcPr>
          <w:p w14:paraId="08FB654D"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stimulate an increasing in HIF1α and AP-1 - upregulation of VEGF expression - angiogenesis</w:t>
            </w:r>
          </w:p>
        </w:tc>
      </w:tr>
      <w:tr w:rsidR="00781234" w:rsidRPr="00000B15" w14:paraId="153EBECB" w14:textId="77777777" w:rsidTr="00F53EB8">
        <w:tc>
          <w:tcPr>
            <w:tcW w:w="9576" w:type="dxa"/>
          </w:tcPr>
          <w:p w14:paraId="0DA8868E"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activates PI3K/Akt and JAK/STAT - AR activation - angiogenesis</w:t>
            </w:r>
          </w:p>
        </w:tc>
      </w:tr>
      <w:tr w:rsidR="00781234" w:rsidRPr="00000B15" w14:paraId="258C0EBB" w14:textId="77777777" w:rsidTr="00F53EB8">
        <w:tc>
          <w:tcPr>
            <w:tcW w:w="9576" w:type="dxa"/>
          </w:tcPr>
          <w:p w14:paraId="232A36FB"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activates COX2, MMP-2 and MMP-9 – angiogenesis</w:t>
            </w:r>
          </w:p>
        </w:tc>
      </w:tr>
      <w:tr w:rsidR="00781234" w:rsidRPr="00000B15" w14:paraId="5AB5BDC5" w14:textId="77777777" w:rsidTr="00F53EB8">
        <w:tc>
          <w:tcPr>
            <w:tcW w:w="9576" w:type="dxa"/>
          </w:tcPr>
          <w:p w14:paraId="091DE3B8" w14:textId="77777777" w:rsidR="00781234" w:rsidRPr="00000B15" w:rsidRDefault="00781234" w:rsidP="00000B15">
            <w:pPr>
              <w:spacing w:line="360" w:lineRule="auto"/>
              <w:jc w:val="both"/>
              <w:rPr>
                <w:rFonts w:ascii="Book Antiqua" w:hAnsi="Book Antiqua"/>
              </w:rPr>
            </w:pPr>
            <w:r w:rsidRPr="00000B15">
              <w:rPr>
                <w:rFonts w:ascii="Book Antiqua" w:hAnsi="Book Antiqua"/>
                <w:b/>
                <w:bCs/>
              </w:rPr>
              <w:t>Inflammation</w:t>
            </w:r>
          </w:p>
        </w:tc>
      </w:tr>
      <w:tr w:rsidR="00781234" w:rsidRPr="00000B15" w14:paraId="2B20379A" w14:textId="77777777" w:rsidTr="00F53EB8">
        <w:tc>
          <w:tcPr>
            <w:tcW w:w="9576" w:type="dxa"/>
          </w:tcPr>
          <w:p w14:paraId="093E03B0"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HCV core protein - suppresses of </w:t>
            </w:r>
            <w:bookmarkStart w:id="8" w:name="_Hlk98147964"/>
            <w:r w:rsidRPr="00000B15">
              <w:rPr>
                <w:rFonts w:ascii="Book Antiqua" w:hAnsi="Book Antiqua"/>
              </w:rPr>
              <w:t>NF-kB</w:t>
            </w:r>
            <w:bookmarkEnd w:id="8"/>
            <w:r w:rsidRPr="00000B15">
              <w:rPr>
                <w:rFonts w:ascii="Book Antiqua" w:hAnsi="Book Antiqua"/>
              </w:rPr>
              <w:t xml:space="preserve"> pathways - impaired immune response</w:t>
            </w:r>
          </w:p>
        </w:tc>
      </w:tr>
      <w:tr w:rsidR="00781234" w:rsidRPr="00000B15" w14:paraId="78E4E8DB" w14:textId="77777777" w:rsidTr="00F53EB8">
        <w:tc>
          <w:tcPr>
            <w:tcW w:w="9576" w:type="dxa"/>
          </w:tcPr>
          <w:p w14:paraId="0E01DF6C"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upregulates cytokines and deregulates HSCs activity - impaired immune response</w:t>
            </w:r>
          </w:p>
        </w:tc>
      </w:tr>
      <w:tr w:rsidR="00781234" w:rsidRPr="00000B15" w14:paraId="477BA62E" w14:textId="77777777" w:rsidTr="00F53EB8">
        <w:tc>
          <w:tcPr>
            <w:tcW w:w="9576" w:type="dxa"/>
          </w:tcPr>
          <w:p w14:paraId="00C6035D" w14:textId="1498FDCB" w:rsidR="00781234" w:rsidRPr="00000B15" w:rsidRDefault="00781234" w:rsidP="00000B15">
            <w:pPr>
              <w:spacing w:line="360" w:lineRule="auto"/>
              <w:jc w:val="both"/>
              <w:rPr>
                <w:rFonts w:ascii="Book Antiqua" w:hAnsi="Book Antiqua"/>
              </w:rPr>
            </w:pPr>
            <w:r w:rsidRPr="00000B15">
              <w:rPr>
                <w:rFonts w:ascii="Book Antiqua" w:hAnsi="Book Antiqua"/>
                <w:b/>
                <w:bCs/>
              </w:rPr>
              <w:t>E2 protein</w:t>
            </w:r>
            <w:r w:rsidR="00303968" w:rsidRPr="00000B15">
              <w:rPr>
                <w:rFonts w:ascii="Book Antiqua" w:hAnsi="Book Antiqua"/>
                <w:b/>
                <w:bCs/>
              </w:rPr>
              <w:t>-</w:t>
            </w:r>
            <w:r w:rsidRPr="00000B15">
              <w:rPr>
                <w:rFonts w:ascii="Book Antiqua" w:hAnsi="Book Antiqua"/>
                <w:b/>
                <w:bCs/>
              </w:rPr>
              <w:t>related pathways</w:t>
            </w:r>
          </w:p>
        </w:tc>
      </w:tr>
      <w:tr w:rsidR="00781234" w:rsidRPr="00000B15" w14:paraId="23C3733F" w14:textId="77777777" w:rsidTr="00F53EB8">
        <w:tc>
          <w:tcPr>
            <w:tcW w:w="9576" w:type="dxa"/>
          </w:tcPr>
          <w:p w14:paraId="6DA310AB" w14:textId="77777777" w:rsidR="00781234" w:rsidRPr="00000B15" w:rsidRDefault="00781234" w:rsidP="00000B15">
            <w:pPr>
              <w:spacing w:line="360" w:lineRule="auto"/>
              <w:jc w:val="both"/>
              <w:rPr>
                <w:rFonts w:ascii="Book Antiqua" w:hAnsi="Book Antiqua"/>
              </w:rPr>
            </w:pPr>
            <w:r w:rsidRPr="00000B15">
              <w:rPr>
                <w:rFonts w:ascii="Book Antiqua" w:hAnsi="Book Antiqua"/>
              </w:rPr>
              <w:lastRenderedPageBreak/>
              <w:t>E2 protein - interacts with CD81 - impaired host immune system</w:t>
            </w:r>
          </w:p>
        </w:tc>
      </w:tr>
      <w:tr w:rsidR="00781234" w:rsidRPr="00000B15" w14:paraId="6DE1E684" w14:textId="77777777" w:rsidTr="00F53EB8">
        <w:tc>
          <w:tcPr>
            <w:tcW w:w="9576" w:type="dxa"/>
          </w:tcPr>
          <w:p w14:paraId="1C290CEF" w14:textId="77777777" w:rsidR="00781234" w:rsidRPr="00000B15" w:rsidRDefault="00781234" w:rsidP="00000B15">
            <w:pPr>
              <w:spacing w:line="360" w:lineRule="auto"/>
              <w:jc w:val="both"/>
              <w:rPr>
                <w:rFonts w:ascii="Book Antiqua" w:hAnsi="Book Antiqua"/>
              </w:rPr>
            </w:pPr>
            <w:r w:rsidRPr="00000B15">
              <w:rPr>
                <w:rFonts w:ascii="Book Antiqua" w:hAnsi="Book Antiqua"/>
              </w:rPr>
              <w:t>E2 protein - activates MAPK/ERK pathway - promoting cell proliferation</w:t>
            </w:r>
          </w:p>
        </w:tc>
      </w:tr>
      <w:tr w:rsidR="00781234" w:rsidRPr="00000B15" w14:paraId="7A0DD754" w14:textId="77777777" w:rsidTr="00F53EB8">
        <w:tc>
          <w:tcPr>
            <w:tcW w:w="9576" w:type="dxa"/>
          </w:tcPr>
          <w:p w14:paraId="0E5550EA" w14:textId="77777777" w:rsidR="00781234" w:rsidRPr="00000B15" w:rsidRDefault="00781234" w:rsidP="00000B15">
            <w:pPr>
              <w:spacing w:line="360" w:lineRule="auto"/>
              <w:jc w:val="both"/>
              <w:rPr>
                <w:rFonts w:ascii="Book Antiqua" w:hAnsi="Book Antiqua"/>
              </w:rPr>
            </w:pPr>
            <w:r w:rsidRPr="00000B15">
              <w:rPr>
                <w:rFonts w:ascii="Book Antiqua" w:hAnsi="Book Antiqua"/>
              </w:rPr>
              <w:t>E2 protein - inhibits PKR - inhibition of protein synthesis</w:t>
            </w:r>
          </w:p>
        </w:tc>
      </w:tr>
      <w:tr w:rsidR="00781234" w:rsidRPr="00000B15" w14:paraId="3387A614" w14:textId="77777777" w:rsidTr="00F53EB8">
        <w:tc>
          <w:tcPr>
            <w:tcW w:w="9576" w:type="dxa"/>
          </w:tcPr>
          <w:p w14:paraId="000AA5CF" w14:textId="4C4D13C3" w:rsidR="00781234" w:rsidRPr="00000B15" w:rsidRDefault="00781234" w:rsidP="00000B15">
            <w:pPr>
              <w:spacing w:line="360" w:lineRule="auto"/>
              <w:jc w:val="both"/>
              <w:rPr>
                <w:rFonts w:ascii="Book Antiqua" w:hAnsi="Book Antiqua"/>
              </w:rPr>
            </w:pPr>
            <w:r w:rsidRPr="00000B15">
              <w:rPr>
                <w:rFonts w:ascii="Book Antiqua" w:hAnsi="Book Antiqua"/>
                <w:b/>
                <w:bCs/>
              </w:rPr>
              <w:t>NS2 protein</w:t>
            </w:r>
            <w:r w:rsidR="00303968" w:rsidRPr="00000B15">
              <w:rPr>
                <w:rFonts w:ascii="Book Antiqua" w:hAnsi="Book Antiqua"/>
                <w:b/>
                <w:bCs/>
              </w:rPr>
              <w:t>-</w:t>
            </w:r>
            <w:r w:rsidRPr="00000B15">
              <w:rPr>
                <w:rFonts w:ascii="Book Antiqua" w:hAnsi="Book Antiqua"/>
                <w:b/>
                <w:bCs/>
              </w:rPr>
              <w:t>related pathways</w:t>
            </w:r>
          </w:p>
        </w:tc>
      </w:tr>
      <w:tr w:rsidR="00781234" w:rsidRPr="00000B15" w14:paraId="3F7CB197" w14:textId="77777777" w:rsidTr="00F53EB8">
        <w:tc>
          <w:tcPr>
            <w:tcW w:w="9576" w:type="dxa"/>
          </w:tcPr>
          <w:p w14:paraId="75FB29BA"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NS2 - activates </w:t>
            </w:r>
            <w:proofErr w:type="spellStart"/>
            <w:r w:rsidRPr="00000B15">
              <w:rPr>
                <w:rFonts w:ascii="Book Antiqua" w:hAnsi="Book Antiqua"/>
              </w:rPr>
              <w:t>cyclinD</w:t>
            </w:r>
            <w:proofErr w:type="spellEnd"/>
            <w:r w:rsidRPr="00000B15">
              <w:rPr>
                <w:rFonts w:ascii="Book Antiqua" w:hAnsi="Book Antiqua"/>
              </w:rPr>
              <w:t>/CDK4 - induces expression of cyclin E/CDK2 - G1/S transition</w:t>
            </w:r>
          </w:p>
        </w:tc>
      </w:tr>
      <w:tr w:rsidR="00781234" w:rsidRPr="00000B15" w14:paraId="33643632" w14:textId="77777777" w:rsidTr="00F53EB8">
        <w:tc>
          <w:tcPr>
            <w:tcW w:w="9576" w:type="dxa"/>
          </w:tcPr>
          <w:p w14:paraId="2DB5D2C9"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NS2 - binds p53 - </w:t>
            </w:r>
            <w:r w:rsidR="00511298" w:rsidRPr="00000B15">
              <w:rPr>
                <w:rFonts w:ascii="Book Antiqua" w:hAnsi="Book Antiqua"/>
              </w:rPr>
              <w:t>tumor</w:t>
            </w:r>
            <w:r w:rsidRPr="00000B15">
              <w:rPr>
                <w:rFonts w:ascii="Book Antiqua" w:hAnsi="Book Antiqua"/>
              </w:rPr>
              <w:t xml:space="preserve"> suppressors inactivation</w:t>
            </w:r>
          </w:p>
        </w:tc>
      </w:tr>
      <w:tr w:rsidR="00781234" w:rsidRPr="00000B15" w14:paraId="16919017" w14:textId="77777777" w:rsidTr="00F53EB8">
        <w:tc>
          <w:tcPr>
            <w:tcW w:w="9576" w:type="dxa"/>
          </w:tcPr>
          <w:p w14:paraId="267FF974" w14:textId="43FBF076" w:rsidR="00781234" w:rsidRPr="00000B15" w:rsidRDefault="00781234" w:rsidP="00000B15">
            <w:pPr>
              <w:spacing w:line="360" w:lineRule="auto"/>
              <w:jc w:val="both"/>
              <w:rPr>
                <w:rFonts w:ascii="Book Antiqua" w:hAnsi="Book Antiqua"/>
              </w:rPr>
            </w:pPr>
            <w:r w:rsidRPr="00000B15">
              <w:rPr>
                <w:rFonts w:ascii="Book Antiqua" w:hAnsi="Book Antiqua"/>
                <w:b/>
                <w:bCs/>
              </w:rPr>
              <w:t>NS3</w:t>
            </w:r>
            <w:r w:rsidR="00303968" w:rsidRPr="00000B15">
              <w:rPr>
                <w:rFonts w:ascii="Book Antiqua" w:hAnsi="Book Antiqua"/>
                <w:b/>
                <w:bCs/>
              </w:rPr>
              <w:t>-</w:t>
            </w:r>
            <w:r w:rsidRPr="00000B15">
              <w:rPr>
                <w:rFonts w:ascii="Book Antiqua" w:hAnsi="Book Antiqua"/>
                <w:b/>
                <w:bCs/>
              </w:rPr>
              <w:t>related pathways</w:t>
            </w:r>
          </w:p>
        </w:tc>
      </w:tr>
      <w:tr w:rsidR="00781234" w:rsidRPr="00000B15" w14:paraId="75673AF2" w14:textId="77777777" w:rsidTr="00F53EB8">
        <w:tc>
          <w:tcPr>
            <w:tcW w:w="9576" w:type="dxa"/>
          </w:tcPr>
          <w:p w14:paraId="695177A1"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NS3 - inhibits p53 - </w:t>
            </w:r>
            <w:r w:rsidR="00511298" w:rsidRPr="00000B15">
              <w:rPr>
                <w:rFonts w:ascii="Book Antiqua" w:hAnsi="Book Antiqua"/>
              </w:rPr>
              <w:t>tumor</w:t>
            </w:r>
            <w:r w:rsidRPr="00000B15">
              <w:rPr>
                <w:rFonts w:ascii="Book Antiqua" w:hAnsi="Book Antiqua"/>
              </w:rPr>
              <w:t xml:space="preserve"> suppressor inactivation</w:t>
            </w:r>
          </w:p>
        </w:tc>
      </w:tr>
      <w:tr w:rsidR="00781234" w:rsidRPr="00000B15" w14:paraId="728975B3" w14:textId="77777777" w:rsidTr="00F53EB8">
        <w:tc>
          <w:tcPr>
            <w:tcW w:w="9576" w:type="dxa"/>
          </w:tcPr>
          <w:p w14:paraId="144D3F7E"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NS3 - inhibits ATM - </w:t>
            </w:r>
            <w:r w:rsidR="00511298" w:rsidRPr="00000B15">
              <w:rPr>
                <w:rFonts w:ascii="Book Antiqua" w:hAnsi="Book Antiqua"/>
              </w:rPr>
              <w:t>tumor</w:t>
            </w:r>
            <w:r w:rsidRPr="00000B15">
              <w:rPr>
                <w:rFonts w:ascii="Book Antiqua" w:hAnsi="Book Antiqua"/>
              </w:rPr>
              <w:t xml:space="preserve"> suppressor inactivation</w:t>
            </w:r>
          </w:p>
        </w:tc>
      </w:tr>
      <w:tr w:rsidR="00781234" w:rsidRPr="00000B15" w14:paraId="13F126D8" w14:textId="77777777" w:rsidTr="00F53EB8">
        <w:tc>
          <w:tcPr>
            <w:tcW w:w="9576" w:type="dxa"/>
          </w:tcPr>
          <w:p w14:paraId="1E754552" w14:textId="77777777" w:rsidR="00781234" w:rsidRPr="00000B15" w:rsidRDefault="00781234" w:rsidP="00000B15">
            <w:pPr>
              <w:spacing w:line="360" w:lineRule="auto"/>
              <w:jc w:val="both"/>
              <w:rPr>
                <w:rFonts w:ascii="Book Antiqua" w:hAnsi="Book Antiqua"/>
              </w:rPr>
            </w:pPr>
            <w:r w:rsidRPr="00000B15">
              <w:rPr>
                <w:rFonts w:ascii="Book Antiqua" w:hAnsi="Book Antiqua"/>
              </w:rPr>
              <w:t>NS3 - suppresses of NF-kB pathways - impaired immune response</w:t>
            </w:r>
          </w:p>
        </w:tc>
      </w:tr>
      <w:tr w:rsidR="00781234" w:rsidRPr="00000B15" w14:paraId="3894A067" w14:textId="77777777" w:rsidTr="00F53EB8">
        <w:tc>
          <w:tcPr>
            <w:tcW w:w="9576" w:type="dxa"/>
          </w:tcPr>
          <w:p w14:paraId="256BEDF5" w14:textId="77777777" w:rsidR="00781234" w:rsidRPr="00000B15" w:rsidRDefault="00781234" w:rsidP="00000B15">
            <w:pPr>
              <w:spacing w:line="360" w:lineRule="auto"/>
              <w:jc w:val="both"/>
              <w:rPr>
                <w:rFonts w:ascii="Book Antiqua" w:hAnsi="Book Antiqua"/>
              </w:rPr>
            </w:pPr>
            <w:r w:rsidRPr="00000B15">
              <w:rPr>
                <w:rFonts w:ascii="Book Antiqua" w:hAnsi="Book Antiqua"/>
              </w:rPr>
              <w:t>NS3 - blocks TLR3 and RIG-I - impaired immune response</w:t>
            </w:r>
          </w:p>
        </w:tc>
      </w:tr>
      <w:tr w:rsidR="00781234" w:rsidRPr="00000B15" w14:paraId="2D72413F" w14:textId="77777777" w:rsidTr="00F53EB8">
        <w:tc>
          <w:tcPr>
            <w:tcW w:w="9576" w:type="dxa"/>
          </w:tcPr>
          <w:p w14:paraId="38DA6570" w14:textId="70FE2BF0" w:rsidR="00781234" w:rsidRPr="00000B15" w:rsidRDefault="00781234" w:rsidP="00000B15">
            <w:pPr>
              <w:spacing w:line="360" w:lineRule="auto"/>
              <w:jc w:val="both"/>
              <w:rPr>
                <w:rFonts w:ascii="Book Antiqua" w:hAnsi="Book Antiqua"/>
              </w:rPr>
            </w:pPr>
            <w:r w:rsidRPr="00000B15">
              <w:rPr>
                <w:rFonts w:ascii="Book Antiqua" w:hAnsi="Book Antiqua"/>
                <w:b/>
                <w:bCs/>
              </w:rPr>
              <w:t>NS5A</w:t>
            </w:r>
            <w:r w:rsidR="00303968" w:rsidRPr="00000B15">
              <w:rPr>
                <w:rFonts w:ascii="Book Antiqua" w:hAnsi="Book Antiqua"/>
                <w:b/>
                <w:bCs/>
              </w:rPr>
              <w:t>-</w:t>
            </w:r>
            <w:r w:rsidRPr="00000B15">
              <w:rPr>
                <w:rFonts w:ascii="Book Antiqua" w:hAnsi="Book Antiqua"/>
                <w:b/>
                <w:bCs/>
              </w:rPr>
              <w:t xml:space="preserve">related pathways: </w:t>
            </w:r>
            <w:r w:rsidR="006C5AB7" w:rsidRPr="00000B15">
              <w:rPr>
                <w:rFonts w:ascii="Book Antiqua" w:hAnsi="Book Antiqua"/>
                <w:b/>
                <w:bCs/>
              </w:rPr>
              <w:t>Signaling</w:t>
            </w:r>
            <w:r w:rsidRPr="00000B15">
              <w:rPr>
                <w:rFonts w:ascii="Book Antiqua" w:hAnsi="Book Antiqua"/>
                <w:b/>
                <w:bCs/>
              </w:rPr>
              <w:t xml:space="preserve"> pathways</w:t>
            </w:r>
          </w:p>
        </w:tc>
      </w:tr>
      <w:tr w:rsidR="00781234" w:rsidRPr="00000B15" w14:paraId="45DEDF8C" w14:textId="77777777" w:rsidTr="00F53EB8">
        <w:tc>
          <w:tcPr>
            <w:tcW w:w="9576" w:type="dxa"/>
          </w:tcPr>
          <w:p w14:paraId="133DD346"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NS5A - inhibits p53 - </w:t>
            </w:r>
            <w:r w:rsidR="00511298" w:rsidRPr="00000B15">
              <w:rPr>
                <w:rFonts w:ascii="Book Antiqua" w:hAnsi="Book Antiqua"/>
              </w:rPr>
              <w:t>tumor</w:t>
            </w:r>
            <w:r w:rsidRPr="00000B15">
              <w:rPr>
                <w:rFonts w:ascii="Book Antiqua" w:hAnsi="Book Antiqua"/>
              </w:rPr>
              <w:t xml:space="preserve"> suppression inactivation</w:t>
            </w:r>
          </w:p>
        </w:tc>
      </w:tr>
      <w:tr w:rsidR="00781234" w:rsidRPr="00000B15" w14:paraId="45588AE1" w14:textId="77777777" w:rsidTr="00F53EB8">
        <w:tc>
          <w:tcPr>
            <w:tcW w:w="9576" w:type="dxa"/>
          </w:tcPr>
          <w:p w14:paraId="1232E3C4"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NS5A - interacts with TGFBR1 - inhibit TGFβ </w:t>
            </w:r>
            <w:r w:rsidR="00511298" w:rsidRPr="00000B15">
              <w:rPr>
                <w:rFonts w:ascii="Book Antiqua" w:hAnsi="Book Antiqua"/>
              </w:rPr>
              <w:t>signaling</w:t>
            </w:r>
            <w:r w:rsidRPr="00000B15">
              <w:rPr>
                <w:rFonts w:ascii="Book Antiqua" w:hAnsi="Book Antiqua"/>
              </w:rPr>
              <w:t xml:space="preserve"> and prevent translocation of </w:t>
            </w:r>
            <w:proofErr w:type="spellStart"/>
            <w:r w:rsidRPr="00000B15">
              <w:rPr>
                <w:rFonts w:ascii="Book Antiqua" w:hAnsi="Book Antiqua"/>
              </w:rPr>
              <w:t>Smad</w:t>
            </w:r>
            <w:proofErr w:type="spellEnd"/>
            <w:r w:rsidRPr="00000B15">
              <w:rPr>
                <w:rFonts w:ascii="Book Antiqua" w:hAnsi="Book Antiqua"/>
              </w:rPr>
              <w:t xml:space="preserve"> 3/4 - cell spreading, cell growth regulation</w:t>
            </w:r>
          </w:p>
        </w:tc>
      </w:tr>
      <w:tr w:rsidR="00781234" w:rsidRPr="00000B15" w14:paraId="2936BABE" w14:textId="77777777" w:rsidTr="00F53EB8">
        <w:tc>
          <w:tcPr>
            <w:tcW w:w="9576" w:type="dxa"/>
          </w:tcPr>
          <w:p w14:paraId="70D4A7D0"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increases phosphorylation of GSK3β - activates β-catenin - upregulates c-</w:t>
            </w:r>
            <w:proofErr w:type="spellStart"/>
            <w:r w:rsidRPr="00000B15">
              <w:rPr>
                <w:rFonts w:ascii="Book Antiqua" w:hAnsi="Book Antiqua"/>
              </w:rPr>
              <w:t>Myc</w:t>
            </w:r>
            <w:proofErr w:type="spellEnd"/>
            <w:r w:rsidRPr="00000B15">
              <w:rPr>
                <w:rFonts w:ascii="Book Antiqua" w:hAnsi="Book Antiqua"/>
              </w:rPr>
              <w:t xml:space="preserve"> - cell growth</w:t>
            </w:r>
          </w:p>
        </w:tc>
      </w:tr>
      <w:tr w:rsidR="00781234" w:rsidRPr="00000B15" w14:paraId="23D20D87" w14:textId="77777777" w:rsidTr="00F53EB8">
        <w:tc>
          <w:tcPr>
            <w:tcW w:w="9576" w:type="dxa"/>
          </w:tcPr>
          <w:p w14:paraId="33A6DF52"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activates Akt pathway – oncogenesis</w:t>
            </w:r>
          </w:p>
        </w:tc>
      </w:tr>
      <w:tr w:rsidR="00781234" w:rsidRPr="00000B15" w14:paraId="45542CE9" w14:textId="77777777" w:rsidTr="00F53EB8">
        <w:tc>
          <w:tcPr>
            <w:tcW w:w="9576" w:type="dxa"/>
          </w:tcPr>
          <w:p w14:paraId="4C5DCB7C"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interacts with PI3K p85 subunit - upregulates cell survival cascade</w:t>
            </w:r>
          </w:p>
        </w:tc>
      </w:tr>
      <w:tr w:rsidR="00781234" w:rsidRPr="00000B15" w14:paraId="7C96CA86" w14:textId="77777777" w:rsidTr="00F53EB8">
        <w:tc>
          <w:tcPr>
            <w:tcW w:w="9576" w:type="dxa"/>
          </w:tcPr>
          <w:p w14:paraId="494BD0D1"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activates Twist 2 - epithelial mesenchymal transition</w:t>
            </w:r>
          </w:p>
        </w:tc>
      </w:tr>
      <w:tr w:rsidR="00781234" w:rsidRPr="00000B15" w14:paraId="38392A4D" w14:textId="77777777" w:rsidTr="00F53EB8">
        <w:tc>
          <w:tcPr>
            <w:tcW w:w="9576" w:type="dxa"/>
          </w:tcPr>
          <w:p w14:paraId="3FE46666"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activates RAS - enhance tumor cell invasiveness</w:t>
            </w:r>
          </w:p>
        </w:tc>
      </w:tr>
      <w:tr w:rsidR="00781234" w:rsidRPr="00000B15" w14:paraId="3F7B9B4C" w14:textId="77777777" w:rsidTr="00F53EB8">
        <w:tc>
          <w:tcPr>
            <w:tcW w:w="9576" w:type="dxa"/>
          </w:tcPr>
          <w:p w14:paraId="04189E3F" w14:textId="61E8830E" w:rsidR="00781234" w:rsidRPr="00000B15" w:rsidRDefault="00781234" w:rsidP="00000B15">
            <w:pPr>
              <w:spacing w:line="360" w:lineRule="auto"/>
              <w:jc w:val="both"/>
              <w:rPr>
                <w:rFonts w:ascii="Book Antiqua" w:hAnsi="Book Antiqua"/>
              </w:rPr>
            </w:pPr>
            <w:r w:rsidRPr="00000B15">
              <w:rPr>
                <w:rFonts w:ascii="Book Antiqua" w:hAnsi="Book Antiqua"/>
              </w:rPr>
              <w:t xml:space="preserve">NS5A - inhibits JAK/STAT pathway - blockage of IFN </w:t>
            </w:r>
            <w:r w:rsidR="006C5AB7" w:rsidRPr="00000B15">
              <w:rPr>
                <w:rFonts w:ascii="Book Antiqua" w:hAnsi="Book Antiqua"/>
              </w:rPr>
              <w:t>signaling</w:t>
            </w:r>
          </w:p>
        </w:tc>
      </w:tr>
      <w:tr w:rsidR="00781234" w:rsidRPr="00000B15" w14:paraId="4987542F" w14:textId="77777777" w:rsidTr="00F53EB8">
        <w:tc>
          <w:tcPr>
            <w:tcW w:w="9576" w:type="dxa"/>
          </w:tcPr>
          <w:p w14:paraId="0401863C"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inhibits PKR - inhibition of protein synthesis</w:t>
            </w:r>
          </w:p>
        </w:tc>
      </w:tr>
      <w:tr w:rsidR="00781234" w:rsidRPr="00000B15" w14:paraId="34F9D105" w14:textId="77777777" w:rsidTr="00F53EB8">
        <w:tc>
          <w:tcPr>
            <w:tcW w:w="9576" w:type="dxa"/>
          </w:tcPr>
          <w:p w14:paraId="67B5653D"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activates TLR4 - amplified NANOG - Twist 1 induction - oncogenesis and epithelial mesenchymal transition</w:t>
            </w:r>
          </w:p>
        </w:tc>
      </w:tr>
      <w:tr w:rsidR="00781234" w:rsidRPr="00000B15" w14:paraId="65F1BE3C" w14:textId="77777777" w:rsidTr="00F53EB8">
        <w:tc>
          <w:tcPr>
            <w:tcW w:w="9576" w:type="dxa"/>
          </w:tcPr>
          <w:p w14:paraId="6ED469F5" w14:textId="2FF8AD71" w:rsidR="00781234" w:rsidRPr="00000B15" w:rsidRDefault="00781234" w:rsidP="00000B15">
            <w:pPr>
              <w:spacing w:line="360" w:lineRule="auto"/>
              <w:jc w:val="both"/>
              <w:rPr>
                <w:rFonts w:ascii="Book Antiqua" w:hAnsi="Book Antiqua"/>
              </w:rPr>
            </w:pPr>
            <w:r w:rsidRPr="00000B15">
              <w:rPr>
                <w:rFonts w:ascii="Book Antiqua" w:hAnsi="Book Antiqua"/>
                <w:b/>
                <w:bCs/>
              </w:rPr>
              <w:t>NS5A</w:t>
            </w:r>
            <w:r w:rsidR="00303968" w:rsidRPr="00000B15">
              <w:rPr>
                <w:rFonts w:ascii="Book Antiqua" w:hAnsi="Book Antiqua"/>
                <w:b/>
                <w:bCs/>
              </w:rPr>
              <w:t>-</w:t>
            </w:r>
            <w:r w:rsidRPr="00000B15">
              <w:rPr>
                <w:rFonts w:ascii="Book Antiqua" w:hAnsi="Book Antiqua"/>
                <w:b/>
                <w:bCs/>
              </w:rPr>
              <w:t>related pathways: Apoptosis</w:t>
            </w:r>
          </w:p>
        </w:tc>
      </w:tr>
      <w:tr w:rsidR="00781234" w:rsidRPr="00000B15" w14:paraId="76D5FF17" w14:textId="77777777" w:rsidTr="00F53EB8">
        <w:tc>
          <w:tcPr>
            <w:tcW w:w="9576" w:type="dxa"/>
          </w:tcPr>
          <w:p w14:paraId="061BE2BC"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inhibits TNFα mediated apoptosis - cell immortalization</w:t>
            </w:r>
          </w:p>
        </w:tc>
      </w:tr>
      <w:tr w:rsidR="00781234" w:rsidRPr="00000B15" w14:paraId="6B7E35A5" w14:textId="77777777" w:rsidTr="00F53EB8">
        <w:tc>
          <w:tcPr>
            <w:tcW w:w="9576" w:type="dxa"/>
          </w:tcPr>
          <w:p w14:paraId="0AA8096C"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inactivates caspase 3 - inhibition of apoptosis</w:t>
            </w:r>
          </w:p>
        </w:tc>
      </w:tr>
      <w:tr w:rsidR="00781234" w:rsidRPr="00000B15" w14:paraId="2D260870" w14:textId="77777777" w:rsidTr="00F53EB8">
        <w:tc>
          <w:tcPr>
            <w:tcW w:w="9576" w:type="dxa"/>
          </w:tcPr>
          <w:p w14:paraId="63DCEABC" w14:textId="77777777" w:rsidR="00781234" w:rsidRPr="00000B15" w:rsidRDefault="00781234" w:rsidP="00000B15">
            <w:pPr>
              <w:spacing w:line="360" w:lineRule="auto"/>
              <w:jc w:val="both"/>
              <w:rPr>
                <w:rFonts w:ascii="Book Antiqua" w:hAnsi="Book Antiqua"/>
              </w:rPr>
            </w:pPr>
            <w:r w:rsidRPr="00000B15">
              <w:rPr>
                <w:rFonts w:ascii="Book Antiqua" w:hAnsi="Book Antiqua"/>
              </w:rPr>
              <w:lastRenderedPageBreak/>
              <w:t>NS5A - inhibits proteolytic cleavage of death substrates (PARPs pathway) - impaired DNA repair and apoptosis</w:t>
            </w:r>
          </w:p>
        </w:tc>
      </w:tr>
      <w:tr w:rsidR="00781234" w:rsidRPr="00000B15" w14:paraId="56E96EEA" w14:textId="77777777" w:rsidTr="00F53EB8">
        <w:tc>
          <w:tcPr>
            <w:tcW w:w="9576" w:type="dxa"/>
          </w:tcPr>
          <w:p w14:paraId="271E77DF" w14:textId="72229D77" w:rsidR="00781234" w:rsidRPr="00000B15" w:rsidRDefault="00781234" w:rsidP="00000B15">
            <w:pPr>
              <w:spacing w:line="360" w:lineRule="auto"/>
              <w:jc w:val="both"/>
              <w:rPr>
                <w:rFonts w:ascii="Book Antiqua" w:hAnsi="Book Antiqua"/>
              </w:rPr>
            </w:pPr>
            <w:r w:rsidRPr="00000B15">
              <w:rPr>
                <w:rFonts w:ascii="Book Antiqua" w:hAnsi="Book Antiqua"/>
                <w:b/>
                <w:bCs/>
              </w:rPr>
              <w:t>NS5A</w:t>
            </w:r>
            <w:r w:rsidR="00303968" w:rsidRPr="00000B15">
              <w:rPr>
                <w:rFonts w:ascii="Book Antiqua" w:hAnsi="Book Antiqua"/>
                <w:b/>
                <w:bCs/>
              </w:rPr>
              <w:t>-</w:t>
            </w:r>
            <w:r w:rsidRPr="00000B15">
              <w:rPr>
                <w:rFonts w:ascii="Book Antiqua" w:hAnsi="Book Antiqua"/>
                <w:b/>
                <w:bCs/>
              </w:rPr>
              <w:t>related pathways: Oxidative stress</w:t>
            </w:r>
          </w:p>
        </w:tc>
      </w:tr>
      <w:tr w:rsidR="00781234" w:rsidRPr="00000B15" w14:paraId="420A65C0" w14:textId="77777777" w:rsidTr="00F53EB8">
        <w:tc>
          <w:tcPr>
            <w:tcW w:w="9576" w:type="dxa"/>
          </w:tcPr>
          <w:p w14:paraId="5450FD18"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induces of WNT/β-catenin signaling - upregulation of c-</w:t>
            </w:r>
            <w:proofErr w:type="spellStart"/>
            <w:r w:rsidRPr="00000B15">
              <w:rPr>
                <w:rFonts w:ascii="Book Antiqua" w:hAnsi="Book Antiqua"/>
              </w:rPr>
              <w:t>Myc</w:t>
            </w:r>
            <w:proofErr w:type="spellEnd"/>
            <w:r w:rsidRPr="00000B15">
              <w:rPr>
                <w:rFonts w:ascii="Book Antiqua" w:hAnsi="Book Antiqua"/>
              </w:rPr>
              <w:t xml:space="preserve"> - ROS production</w:t>
            </w:r>
          </w:p>
        </w:tc>
      </w:tr>
      <w:tr w:rsidR="00781234" w:rsidRPr="00000B15" w14:paraId="05A84449" w14:textId="77777777" w:rsidTr="00F53EB8">
        <w:tc>
          <w:tcPr>
            <w:tcW w:w="9576" w:type="dxa"/>
          </w:tcPr>
          <w:p w14:paraId="23EE3D09"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increases calcium release from ER - mitochondrial calcium uptake - ROS production</w:t>
            </w:r>
          </w:p>
        </w:tc>
      </w:tr>
      <w:tr w:rsidR="00781234" w:rsidRPr="00000B15" w14:paraId="5C7201A0" w14:textId="77777777" w:rsidTr="00F53EB8">
        <w:tc>
          <w:tcPr>
            <w:tcW w:w="9576" w:type="dxa"/>
          </w:tcPr>
          <w:p w14:paraId="235058F9" w14:textId="77777777" w:rsidR="00781234" w:rsidRPr="00000B15" w:rsidRDefault="00781234" w:rsidP="00000B15">
            <w:pPr>
              <w:spacing w:line="360" w:lineRule="auto"/>
              <w:jc w:val="both"/>
              <w:rPr>
                <w:rFonts w:ascii="Book Antiqua" w:hAnsi="Book Antiqua"/>
              </w:rPr>
            </w:pPr>
            <w:r w:rsidRPr="00000B15">
              <w:rPr>
                <w:rFonts w:ascii="Book Antiqua" w:hAnsi="Book Antiqua"/>
                <w:b/>
                <w:bCs/>
              </w:rPr>
              <w:t>Epigenetic modifications</w:t>
            </w:r>
          </w:p>
        </w:tc>
      </w:tr>
      <w:tr w:rsidR="00781234" w:rsidRPr="00000B15" w14:paraId="718B3E37" w14:textId="77777777" w:rsidTr="00F53EB8">
        <w:tc>
          <w:tcPr>
            <w:tcW w:w="9576" w:type="dxa"/>
          </w:tcPr>
          <w:p w14:paraId="1CB547AB"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HCV - alters histone mark H3K27ac - TNFα and IL2 pathways - cell growth deregulation and epithelial mesenchymal transition</w:t>
            </w:r>
          </w:p>
        </w:tc>
      </w:tr>
      <w:tr w:rsidR="00781234" w:rsidRPr="00000B15" w14:paraId="4AE015DD" w14:textId="77777777" w:rsidTr="00F53EB8">
        <w:tc>
          <w:tcPr>
            <w:tcW w:w="9576" w:type="dxa"/>
          </w:tcPr>
          <w:p w14:paraId="05DEAEAF"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 xml:space="preserve">HCV - upregulates DNMT1 and SMYD3 - increased methylation of CDKN2A, GSTP1, APC, SOCS1, RASSF1A - </w:t>
            </w:r>
            <w:r w:rsidR="00511298" w:rsidRPr="00000B15">
              <w:rPr>
                <w:rFonts w:ascii="Book Antiqua" w:hAnsi="Book Antiqua"/>
              </w:rPr>
              <w:t>tumor</w:t>
            </w:r>
            <w:r w:rsidRPr="00000B15">
              <w:rPr>
                <w:rFonts w:ascii="Book Antiqua" w:hAnsi="Book Antiqua"/>
              </w:rPr>
              <w:t xml:space="preserve"> suppressors inhibition</w:t>
            </w:r>
          </w:p>
        </w:tc>
      </w:tr>
      <w:tr w:rsidR="00781234" w:rsidRPr="00000B15" w14:paraId="30FADE53" w14:textId="77777777" w:rsidTr="00F53EB8">
        <w:tc>
          <w:tcPr>
            <w:tcW w:w="9576" w:type="dxa"/>
          </w:tcPr>
          <w:p w14:paraId="11B39229"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 xml:space="preserve">HCV - increases miR-141 - inhibition of DLC1 - </w:t>
            </w:r>
            <w:r w:rsidR="00511298" w:rsidRPr="00000B15">
              <w:rPr>
                <w:rFonts w:ascii="Book Antiqua" w:hAnsi="Book Antiqua"/>
              </w:rPr>
              <w:t>tumor</w:t>
            </w:r>
            <w:r w:rsidRPr="00000B15">
              <w:rPr>
                <w:rFonts w:ascii="Book Antiqua" w:hAnsi="Book Antiqua"/>
              </w:rPr>
              <w:t xml:space="preserve"> suppressor inhibition</w:t>
            </w:r>
          </w:p>
        </w:tc>
      </w:tr>
      <w:tr w:rsidR="00781234" w:rsidRPr="00000B15" w14:paraId="00F7165F" w14:textId="77777777" w:rsidTr="00F53EB8">
        <w:tc>
          <w:tcPr>
            <w:tcW w:w="9576" w:type="dxa"/>
          </w:tcPr>
          <w:p w14:paraId="232FEF2B" w14:textId="77777777" w:rsidR="00781234" w:rsidRPr="00000B15" w:rsidRDefault="00781234" w:rsidP="00000B15">
            <w:pPr>
              <w:spacing w:line="360" w:lineRule="auto"/>
              <w:jc w:val="both"/>
              <w:rPr>
                <w:rFonts w:ascii="Book Antiqua" w:hAnsi="Book Antiqua"/>
                <w:b/>
                <w:bCs/>
              </w:rPr>
            </w:pPr>
            <w:r w:rsidRPr="00000B15">
              <w:rPr>
                <w:rFonts w:ascii="Book Antiqua" w:hAnsi="Book Antiqua"/>
                <w:b/>
                <w:bCs/>
              </w:rPr>
              <w:t>Inflammatory pathways</w:t>
            </w:r>
          </w:p>
        </w:tc>
      </w:tr>
      <w:tr w:rsidR="00781234" w:rsidRPr="00000B15" w14:paraId="0BADE956" w14:textId="77777777" w:rsidTr="00F53EB8">
        <w:tc>
          <w:tcPr>
            <w:tcW w:w="9576" w:type="dxa"/>
          </w:tcPr>
          <w:p w14:paraId="2221F482"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HCV - activates CCL20-CCR6 - endothelial cell invasion and angiogenesis</w:t>
            </w:r>
          </w:p>
        </w:tc>
      </w:tr>
      <w:tr w:rsidR="00781234" w:rsidRPr="00000B15" w14:paraId="26F40755" w14:textId="77777777" w:rsidTr="00F53EB8">
        <w:tc>
          <w:tcPr>
            <w:tcW w:w="9576" w:type="dxa"/>
          </w:tcPr>
          <w:p w14:paraId="29DD3982"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Switch from Th1 to Th2 - increasing in IL4-5-8-10 - loss of death control on cancer cells</w:t>
            </w:r>
          </w:p>
        </w:tc>
      </w:tr>
      <w:tr w:rsidR="00781234" w:rsidRPr="00000B15" w14:paraId="3583E837" w14:textId="77777777" w:rsidTr="00F53EB8">
        <w:tc>
          <w:tcPr>
            <w:tcW w:w="9576" w:type="dxa"/>
          </w:tcPr>
          <w:p w14:paraId="7ACA1491"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Switch from Th1 to Th2 - decreasing in IL1-2-12-15 - loss of death control on cancer cells</w:t>
            </w:r>
          </w:p>
        </w:tc>
      </w:tr>
      <w:tr w:rsidR="00781234" w:rsidRPr="00000B15" w14:paraId="0E52F86B" w14:textId="77777777" w:rsidTr="00F53EB8">
        <w:tc>
          <w:tcPr>
            <w:tcW w:w="9576" w:type="dxa"/>
          </w:tcPr>
          <w:p w14:paraId="207046A5" w14:textId="34FFE122" w:rsidR="00781234" w:rsidRPr="00000B15" w:rsidRDefault="00781234" w:rsidP="00000B15">
            <w:pPr>
              <w:spacing w:line="360" w:lineRule="auto"/>
              <w:jc w:val="both"/>
              <w:rPr>
                <w:rFonts w:ascii="Book Antiqua" w:hAnsi="Book Antiqua"/>
                <w:b/>
                <w:bCs/>
              </w:rPr>
            </w:pPr>
            <w:r w:rsidRPr="00000B15">
              <w:rPr>
                <w:rFonts w:ascii="Book Antiqua" w:hAnsi="Book Antiqua"/>
                <w:b/>
                <w:bCs/>
              </w:rPr>
              <w:t>Gut microbiota</w:t>
            </w:r>
            <w:r w:rsidR="00303968" w:rsidRPr="00000B15">
              <w:rPr>
                <w:rFonts w:ascii="Book Antiqua" w:hAnsi="Book Antiqua"/>
                <w:b/>
                <w:bCs/>
              </w:rPr>
              <w:t>-</w:t>
            </w:r>
            <w:r w:rsidRPr="00000B15">
              <w:rPr>
                <w:rFonts w:ascii="Book Antiqua" w:hAnsi="Book Antiqua"/>
                <w:b/>
                <w:bCs/>
              </w:rPr>
              <w:t>related pathways</w:t>
            </w:r>
          </w:p>
        </w:tc>
      </w:tr>
      <w:tr w:rsidR="00781234" w:rsidRPr="00000B15" w14:paraId="4127E693" w14:textId="77777777" w:rsidTr="00F53EB8">
        <w:tc>
          <w:tcPr>
            <w:tcW w:w="9576" w:type="dxa"/>
            <w:tcBorders>
              <w:bottom w:val="single" w:sz="4" w:space="0" w:color="auto"/>
            </w:tcBorders>
          </w:tcPr>
          <w:p w14:paraId="2010D77F" w14:textId="576C956A" w:rsidR="00781234" w:rsidRPr="00000B15" w:rsidRDefault="00781234" w:rsidP="00000B15">
            <w:pPr>
              <w:spacing w:line="360" w:lineRule="auto"/>
              <w:jc w:val="both"/>
              <w:rPr>
                <w:rFonts w:ascii="Book Antiqua" w:hAnsi="Book Antiqua"/>
                <w:b/>
                <w:bCs/>
              </w:rPr>
            </w:pPr>
            <w:r w:rsidRPr="00000B15">
              <w:rPr>
                <w:rFonts w:ascii="Book Antiqua" w:hAnsi="Book Antiqua"/>
              </w:rPr>
              <w:t>HCV</w:t>
            </w:r>
            <w:r w:rsidR="00303968" w:rsidRPr="00000B15">
              <w:rPr>
                <w:rFonts w:ascii="Book Antiqua" w:hAnsi="Book Antiqua"/>
              </w:rPr>
              <w:t>-</w:t>
            </w:r>
            <w:r w:rsidRPr="00000B15">
              <w:rPr>
                <w:rFonts w:ascii="Book Antiqua" w:hAnsi="Book Antiqua"/>
              </w:rPr>
              <w:t>related dysbiosis - circulating LPS - TLR4 activation - cytokines production - JAK/STAT3 activation - cell proliferation</w:t>
            </w:r>
          </w:p>
        </w:tc>
      </w:tr>
    </w:tbl>
    <w:p w14:paraId="63417F09" w14:textId="18A26AB9" w:rsidR="003B1DC4" w:rsidRPr="00000B15" w:rsidRDefault="00F53EB8" w:rsidP="00000B15">
      <w:pPr>
        <w:spacing w:line="360" w:lineRule="auto"/>
        <w:jc w:val="both"/>
        <w:rPr>
          <w:rFonts w:ascii="Book Antiqua" w:hAnsi="Book Antiqua"/>
        </w:rPr>
      </w:pPr>
      <w:r w:rsidRPr="00000B15">
        <w:rPr>
          <w:rFonts w:ascii="Book Antiqua" w:hAnsi="Book Antiqua"/>
        </w:rPr>
        <w:t xml:space="preserve">HCV: </w:t>
      </w:r>
      <w:r w:rsidR="00782EB5" w:rsidRPr="00000B15">
        <w:rPr>
          <w:rFonts w:ascii="Book Antiqua" w:hAnsi="Book Antiqua"/>
        </w:rPr>
        <w:t xml:space="preserve">Hepatitis C </w:t>
      </w:r>
      <w:r w:rsidR="00FA7CC5" w:rsidRPr="00000B15">
        <w:rPr>
          <w:rFonts w:ascii="Book Antiqua" w:hAnsi="Book Antiqua"/>
        </w:rPr>
        <w:t>vi</w:t>
      </w:r>
      <w:r w:rsidR="00782EB5" w:rsidRPr="00000B15">
        <w:rPr>
          <w:rFonts w:ascii="Book Antiqua" w:hAnsi="Book Antiqua"/>
        </w:rPr>
        <w:t>rus</w:t>
      </w:r>
      <w:r w:rsidRPr="00000B15">
        <w:rPr>
          <w:rFonts w:ascii="Book Antiqua" w:hAnsi="Book Antiqua"/>
        </w:rPr>
        <w:t>; RB:</w:t>
      </w:r>
      <w:r w:rsidR="00782EB5" w:rsidRPr="00000B15">
        <w:rPr>
          <w:rFonts w:ascii="Book Antiqua" w:hAnsi="Book Antiqua"/>
        </w:rPr>
        <w:t xml:space="preserve"> Retinoblastoma</w:t>
      </w:r>
      <w:r w:rsidRPr="00000B15">
        <w:rPr>
          <w:rFonts w:ascii="Book Antiqua" w:hAnsi="Book Antiqua"/>
        </w:rPr>
        <w:t xml:space="preserve">; TERT: </w:t>
      </w:r>
      <w:r w:rsidR="00C06060" w:rsidRPr="00000B15">
        <w:rPr>
          <w:rFonts w:ascii="Book Antiqua" w:hAnsi="Book Antiqua"/>
        </w:rPr>
        <w:t>Telomerase</w:t>
      </w:r>
      <w:r w:rsidR="00E211F7" w:rsidRPr="00000B15">
        <w:rPr>
          <w:rFonts w:ascii="Book Antiqua" w:hAnsi="Book Antiqua"/>
        </w:rPr>
        <w:t xml:space="preserve"> reverse transcriptase</w:t>
      </w:r>
      <w:r w:rsidRPr="00000B15">
        <w:rPr>
          <w:rFonts w:ascii="Book Antiqua" w:hAnsi="Book Antiqua"/>
        </w:rPr>
        <w:t xml:space="preserve">; MAPK: </w:t>
      </w:r>
      <w:r w:rsidR="0061256E" w:rsidRPr="00000B15">
        <w:rPr>
          <w:rFonts w:ascii="Book Antiqua" w:hAnsi="Book Antiqua"/>
        </w:rPr>
        <w:t>Mitogen-</w:t>
      </w:r>
      <w:r w:rsidR="00E211F7" w:rsidRPr="00000B15">
        <w:rPr>
          <w:rFonts w:ascii="Book Antiqua" w:hAnsi="Book Antiqua"/>
        </w:rPr>
        <w:t>activated protein kinase</w:t>
      </w:r>
      <w:r w:rsidRPr="00000B15">
        <w:rPr>
          <w:rFonts w:ascii="Book Antiqua" w:hAnsi="Book Antiqua"/>
        </w:rPr>
        <w:t>; SFRP:</w:t>
      </w:r>
      <w:r w:rsidR="0061256E" w:rsidRPr="00000B15">
        <w:rPr>
          <w:rFonts w:ascii="Book Antiqua" w:hAnsi="Book Antiqua"/>
        </w:rPr>
        <w:t xml:space="preserve"> Secreted </w:t>
      </w:r>
      <w:r w:rsidR="00E211F7" w:rsidRPr="00000B15">
        <w:rPr>
          <w:rFonts w:ascii="Book Antiqua" w:hAnsi="Book Antiqua"/>
        </w:rPr>
        <w:t>frizzled-related protein</w:t>
      </w:r>
      <w:r w:rsidRPr="00000B15">
        <w:rPr>
          <w:rFonts w:ascii="Book Antiqua" w:hAnsi="Book Antiqua"/>
        </w:rPr>
        <w:t xml:space="preserve">; WNT: </w:t>
      </w:r>
      <w:r w:rsidR="0061256E" w:rsidRPr="00000B15">
        <w:rPr>
          <w:rFonts w:ascii="Book Antiqua" w:hAnsi="Book Antiqua"/>
        </w:rPr>
        <w:t>Wingless-</w:t>
      </w:r>
      <w:r w:rsidR="00E211F7" w:rsidRPr="00000B15">
        <w:rPr>
          <w:rFonts w:ascii="Book Antiqua" w:hAnsi="Book Antiqua"/>
        </w:rPr>
        <w:t>related integration site</w:t>
      </w:r>
      <w:r w:rsidRPr="00000B15">
        <w:rPr>
          <w:rFonts w:ascii="Book Antiqua" w:hAnsi="Book Antiqua"/>
        </w:rPr>
        <w:t xml:space="preserve">; TBR1: </w:t>
      </w:r>
      <w:r w:rsidR="0061256E" w:rsidRPr="00000B15">
        <w:rPr>
          <w:rFonts w:ascii="Book Antiqua" w:hAnsi="Book Antiqua"/>
        </w:rPr>
        <w:t xml:space="preserve">T-Box </w:t>
      </w:r>
      <w:r w:rsidR="00E211F7" w:rsidRPr="00000B15">
        <w:rPr>
          <w:rFonts w:ascii="Book Antiqua" w:hAnsi="Book Antiqua"/>
        </w:rPr>
        <w:t xml:space="preserve">brain transcription factor </w:t>
      </w:r>
      <w:r w:rsidR="0061256E" w:rsidRPr="00000B15">
        <w:rPr>
          <w:rFonts w:ascii="Book Antiqua" w:hAnsi="Book Antiqua"/>
        </w:rPr>
        <w:t>1</w:t>
      </w:r>
      <w:r w:rsidRPr="00000B15">
        <w:rPr>
          <w:rFonts w:ascii="Book Antiqua" w:hAnsi="Book Antiqua"/>
        </w:rPr>
        <w:t xml:space="preserve">; TGF: </w:t>
      </w:r>
      <w:r w:rsidR="0061256E" w:rsidRPr="00000B15">
        <w:rPr>
          <w:rFonts w:ascii="Book Antiqua" w:hAnsi="Book Antiqua"/>
        </w:rPr>
        <w:t xml:space="preserve">Transforming </w:t>
      </w:r>
      <w:r w:rsidR="00E211F7" w:rsidRPr="00000B15">
        <w:rPr>
          <w:rFonts w:ascii="Book Antiqua" w:hAnsi="Book Antiqua"/>
        </w:rPr>
        <w:t>growth factor</w:t>
      </w:r>
      <w:r w:rsidRPr="00000B15">
        <w:rPr>
          <w:rFonts w:ascii="Book Antiqua" w:hAnsi="Book Antiqua"/>
        </w:rPr>
        <w:t xml:space="preserve">; </w:t>
      </w:r>
      <w:proofErr w:type="spellStart"/>
      <w:r w:rsidRPr="00000B15">
        <w:rPr>
          <w:rFonts w:ascii="Book Antiqua" w:hAnsi="Book Antiqua"/>
        </w:rPr>
        <w:t>Smad</w:t>
      </w:r>
      <w:proofErr w:type="spellEnd"/>
      <w:r w:rsidRPr="00000B15">
        <w:rPr>
          <w:rFonts w:ascii="Book Antiqua" w:hAnsi="Book Antiqua"/>
        </w:rPr>
        <w:t xml:space="preserve">: </w:t>
      </w:r>
      <w:r w:rsidR="0061256E" w:rsidRPr="00000B15">
        <w:rPr>
          <w:rFonts w:ascii="Book Antiqua" w:hAnsi="Book Antiqua"/>
        </w:rPr>
        <w:t xml:space="preserve">Small </w:t>
      </w:r>
      <w:r w:rsidR="00E211F7" w:rsidRPr="00000B15">
        <w:rPr>
          <w:rFonts w:ascii="Book Antiqua" w:hAnsi="Book Antiqua"/>
        </w:rPr>
        <w:t>mother against decapentaplegic</w:t>
      </w:r>
      <w:r w:rsidRPr="00000B15">
        <w:rPr>
          <w:rFonts w:ascii="Book Antiqua" w:hAnsi="Book Antiqua"/>
        </w:rPr>
        <w:t>; ROS:</w:t>
      </w:r>
      <w:r w:rsidR="0061256E" w:rsidRPr="00000B15">
        <w:rPr>
          <w:rFonts w:ascii="Book Antiqua" w:hAnsi="Book Antiqua"/>
        </w:rPr>
        <w:t xml:space="preserve"> Reactive </w:t>
      </w:r>
      <w:r w:rsidR="00E211F7" w:rsidRPr="00000B15">
        <w:rPr>
          <w:rFonts w:ascii="Book Antiqua" w:hAnsi="Book Antiqua"/>
        </w:rPr>
        <w:t>oxygen species</w:t>
      </w:r>
      <w:r w:rsidRPr="00000B15">
        <w:rPr>
          <w:rFonts w:ascii="Book Antiqua" w:hAnsi="Book Antiqua"/>
        </w:rPr>
        <w:t xml:space="preserve">; </w:t>
      </w:r>
      <w:r w:rsidR="00E211F7" w:rsidRPr="00000B15">
        <w:rPr>
          <w:rFonts w:ascii="Book Antiqua" w:hAnsi="Book Antiqua"/>
        </w:rPr>
        <w:t>HSP</w:t>
      </w:r>
      <w:r w:rsidRPr="00000B15">
        <w:rPr>
          <w:rFonts w:ascii="Book Antiqua" w:hAnsi="Book Antiqua"/>
        </w:rPr>
        <w:t xml:space="preserve">60: </w:t>
      </w:r>
      <w:r w:rsidR="0061256E" w:rsidRPr="00000B15">
        <w:rPr>
          <w:rFonts w:ascii="Book Antiqua" w:hAnsi="Book Antiqua"/>
        </w:rPr>
        <w:t>Heat</w:t>
      </w:r>
      <w:r w:rsidR="00E211F7" w:rsidRPr="00000B15">
        <w:rPr>
          <w:rFonts w:ascii="Book Antiqua" w:hAnsi="Book Antiqua"/>
        </w:rPr>
        <w:t xml:space="preserve"> shock protein</w:t>
      </w:r>
      <w:r w:rsidR="0061256E" w:rsidRPr="00000B15">
        <w:rPr>
          <w:rFonts w:ascii="Book Antiqua" w:hAnsi="Book Antiqua"/>
        </w:rPr>
        <w:t xml:space="preserve"> 60</w:t>
      </w:r>
      <w:r w:rsidRPr="00000B15">
        <w:rPr>
          <w:rFonts w:ascii="Book Antiqua" w:hAnsi="Book Antiqua"/>
        </w:rPr>
        <w:t>; TNF:</w:t>
      </w:r>
      <w:r w:rsidR="000552F8" w:rsidRPr="00000B15">
        <w:rPr>
          <w:rFonts w:ascii="Book Antiqua" w:hAnsi="Book Antiqua"/>
        </w:rPr>
        <w:t xml:space="preserve"> Tumor </w:t>
      </w:r>
      <w:r w:rsidR="00E211F7" w:rsidRPr="00000B15">
        <w:rPr>
          <w:rFonts w:ascii="Book Antiqua" w:hAnsi="Book Antiqua"/>
        </w:rPr>
        <w:t>necrosis factor</w:t>
      </w:r>
      <w:r w:rsidRPr="00000B15">
        <w:rPr>
          <w:rFonts w:ascii="Book Antiqua" w:hAnsi="Book Antiqua"/>
        </w:rPr>
        <w:t xml:space="preserve">; HIF: </w:t>
      </w:r>
      <w:r w:rsidR="000552F8" w:rsidRPr="00000B15">
        <w:rPr>
          <w:rFonts w:ascii="Book Antiqua" w:hAnsi="Book Antiqua"/>
        </w:rPr>
        <w:t>Hypoxia-</w:t>
      </w:r>
      <w:r w:rsidR="00E211F7" w:rsidRPr="00000B15">
        <w:rPr>
          <w:rFonts w:ascii="Book Antiqua" w:hAnsi="Book Antiqua"/>
        </w:rPr>
        <w:t>inducible factor</w:t>
      </w:r>
      <w:r w:rsidRPr="00000B15">
        <w:rPr>
          <w:rFonts w:ascii="Book Antiqua" w:hAnsi="Book Antiqua"/>
        </w:rPr>
        <w:t xml:space="preserve">; AP-1: </w:t>
      </w:r>
      <w:r w:rsidR="000552F8" w:rsidRPr="00000B15">
        <w:rPr>
          <w:rFonts w:ascii="Book Antiqua" w:hAnsi="Book Antiqua"/>
        </w:rPr>
        <w:t xml:space="preserve">Activator </w:t>
      </w:r>
      <w:r w:rsidR="00E211F7" w:rsidRPr="00000B15">
        <w:rPr>
          <w:rFonts w:ascii="Book Antiqua" w:hAnsi="Book Antiqua"/>
        </w:rPr>
        <w:t>p</w:t>
      </w:r>
      <w:r w:rsidR="000552F8" w:rsidRPr="00000B15">
        <w:rPr>
          <w:rFonts w:ascii="Book Antiqua" w:hAnsi="Book Antiqua"/>
        </w:rPr>
        <w:t>rotein 1</w:t>
      </w:r>
      <w:r w:rsidRPr="00000B15">
        <w:rPr>
          <w:rFonts w:ascii="Book Antiqua" w:hAnsi="Book Antiqua"/>
        </w:rPr>
        <w:t xml:space="preserve">; VEGF: </w:t>
      </w:r>
      <w:r w:rsidR="000552F8" w:rsidRPr="00000B15">
        <w:rPr>
          <w:rFonts w:ascii="Book Antiqua" w:hAnsi="Book Antiqua"/>
        </w:rPr>
        <w:t>Vascular-</w:t>
      </w:r>
      <w:r w:rsidR="00E211F7" w:rsidRPr="00000B15">
        <w:rPr>
          <w:rFonts w:ascii="Book Antiqua" w:hAnsi="Book Antiqua"/>
        </w:rPr>
        <w:t>endothelial growth factor</w:t>
      </w:r>
      <w:r w:rsidRPr="00000B15">
        <w:rPr>
          <w:rFonts w:ascii="Book Antiqua" w:hAnsi="Book Antiqua"/>
        </w:rPr>
        <w:t xml:space="preserve">; PI3K: </w:t>
      </w:r>
      <w:r w:rsidR="000552F8" w:rsidRPr="00000B15">
        <w:rPr>
          <w:rFonts w:ascii="Book Antiqua" w:hAnsi="Book Antiqua"/>
        </w:rPr>
        <w:t>Phosphatidylinositol 3-</w:t>
      </w:r>
      <w:r w:rsidR="00E211F7" w:rsidRPr="00000B15">
        <w:rPr>
          <w:rFonts w:ascii="Book Antiqua" w:hAnsi="Book Antiqua"/>
        </w:rPr>
        <w:t>kinase</w:t>
      </w:r>
      <w:r w:rsidRPr="00000B15">
        <w:rPr>
          <w:rFonts w:ascii="Book Antiqua" w:hAnsi="Book Antiqua"/>
        </w:rPr>
        <w:t xml:space="preserve">; MMP: </w:t>
      </w:r>
      <w:r w:rsidR="000552F8" w:rsidRPr="00000B15">
        <w:rPr>
          <w:rFonts w:ascii="Book Antiqua" w:hAnsi="Book Antiqua"/>
        </w:rPr>
        <w:t xml:space="preserve">Matrix </w:t>
      </w:r>
      <w:r w:rsidR="00E211F7" w:rsidRPr="00000B15">
        <w:rPr>
          <w:rFonts w:ascii="Book Antiqua" w:hAnsi="Book Antiqua"/>
        </w:rPr>
        <w:t>metallo</w:t>
      </w:r>
      <w:r w:rsidR="000552F8" w:rsidRPr="00000B15">
        <w:rPr>
          <w:rFonts w:ascii="Book Antiqua" w:hAnsi="Book Antiqua"/>
        </w:rPr>
        <w:t>proteinase</w:t>
      </w:r>
      <w:r w:rsidRPr="00000B15">
        <w:rPr>
          <w:rFonts w:ascii="Book Antiqua" w:hAnsi="Book Antiqua"/>
        </w:rPr>
        <w:t>; NF-kB</w:t>
      </w:r>
      <w:r w:rsidR="00E211F7" w:rsidRPr="00000B15">
        <w:rPr>
          <w:rFonts w:ascii="Book Antiqua" w:hAnsi="Book Antiqua"/>
        </w:rPr>
        <w:t>:</w:t>
      </w:r>
      <w:r w:rsidR="000552F8" w:rsidRPr="00000B15">
        <w:rPr>
          <w:rFonts w:ascii="Book Antiqua" w:hAnsi="Book Antiqua"/>
        </w:rPr>
        <w:t xml:space="preserve"> Nuclear </w:t>
      </w:r>
      <w:r w:rsidR="00E211F7" w:rsidRPr="00000B15">
        <w:rPr>
          <w:rFonts w:ascii="Book Antiqua" w:hAnsi="Book Antiqua"/>
        </w:rPr>
        <w:t>factor</w:t>
      </w:r>
      <w:r w:rsidR="00444707" w:rsidRPr="00000B15">
        <w:rPr>
          <w:rFonts w:ascii="Book Antiqua" w:hAnsi="Book Antiqua"/>
        </w:rPr>
        <w:t>-</w:t>
      </w:r>
      <w:r w:rsidR="00E211F7" w:rsidRPr="00000B15">
        <w:rPr>
          <w:rFonts w:ascii="Book Antiqua" w:hAnsi="Book Antiqua"/>
        </w:rPr>
        <w:t>kappa</w:t>
      </w:r>
      <w:r w:rsidR="000552F8" w:rsidRPr="00000B15">
        <w:rPr>
          <w:rFonts w:ascii="Book Antiqua" w:hAnsi="Book Antiqua"/>
        </w:rPr>
        <w:t xml:space="preserve"> B</w:t>
      </w:r>
      <w:r w:rsidRPr="00000B15">
        <w:rPr>
          <w:rFonts w:ascii="Book Antiqua" w:hAnsi="Book Antiqua"/>
        </w:rPr>
        <w:t xml:space="preserve">; HSC: </w:t>
      </w:r>
      <w:r w:rsidR="000552F8" w:rsidRPr="00000B15">
        <w:rPr>
          <w:rFonts w:ascii="Book Antiqua" w:hAnsi="Book Antiqua"/>
        </w:rPr>
        <w:t>Hematopoietic</w:t>
      </w:r>
      <w:r w:rsidR="00E211F7" w:rsidRPr="00000B15">
        <w:rPr>
          <w:rFonts w:ascii="Book Antiqua" w:hAnsi="Book Antiqua"/>
        </w:rPr>
        <w:t xml:space="preserve"> stem cells</w:t>
      </w:r>
      <w:r w:rsidRPr="00000B15">
        <w:rPr>
          <w:rFonts w:ascii="Book Antiqua" w:hAnsi="Book Antiqua"/>
        </w:rPr>
        <w:t xml:space="preserve">; ATM: </w:t>
      </w:r>
      <w:r w:rsidR="000552F8" w:rsidRPr="00000B15">
        <w:rPr>
          <w:rFonts w:ascii="Book Antiqua" w:hAnsi="Book Antiqua"/>
        </w:rPr>
        <w:t xml:space="preserve">Ataxia </w:t>
      </w:r>
      <w:r w:rsidR="00E211F7" w:rsidRPr="00000B15">
        <w:rPr>
          <w:rFonts w:ascii="Book Antiqua" w:hAnsi="Book Antiqua"/>
        </w:rPr>
        <w:t>telangiectasia mutated</w:t>
      </w:r>
      <w:r w:rsidRPr="00000B15">
        <w:rPr>
          <w:rFonts w:ascii="Book Antiqua" w:hAnsi="Book Antiqua"/>
        </w:rPr>
        <w:t xml:space="preserve">; TLR: </w:t>
      </w:r>
      <w:r w:rsidR="00C06060" w:rsidRPr="00000B15">
        <w:rPr>
          <w:rFonts w:ascii="Book Antiqua" w:hAnsi="Book Antiqua"/>
        </w:rPr>
        <w:t>Toll-like Receptor</w:t>
      </w:r>
      <w:r w:rsidRPr="00000B15">
        <w:rPr>
          <w:rFonts w:ascii="Book Antiqua" w:hAnsi="Book Antiqua"/>
        </w:rPr>
        <w:t xml:space="preserve">; RIG: </w:t>
      </w:r>
      <w:r w:rsidR="0078090A" w:rsidRPr="00000B15">
        <w:rPr>
          <w:rFonts w:ascii="Book Antiqua" w:hAnsi="Book Antiqua"/>
        </w:rPr>
        <w:t xml:space="preserve">Retinoic </w:t>
      </w:r>
      <w:r w:rsidR="00E211F7" w:rsidRPr="00000B15">
        <w:rPr>
          <w:rFonts w:ascii="Book Antiqua" w:hAnsi="Book Antiqua"/>
        </w:rPr>
        <w:t>acid-inducible g</w:t>
      </w:r>
      <w:r w:rsidR="0078090A" w:rsidRPr="00000B15">
        <w:rPr>
          <w:rFonts w:ascii="Book Antiqua" w:hAnsi="Book Antiqua"/>
        </w:rPr>
        <w:t>ene</w:t>
      </w:r>
      <w:r w:rsidRPr="00000B15">
        <w:rPr>
          <w:rFonts w:ascii="Book Antiqua" w:hAnsi="Book Antiqua"/>
        </w:rPr>
        <w:t xml:space="preserve">; TGFBR: </w:t>
      </w:r>
      <w:r w:rsidR="00391921" w:rsidRPr="00000B15">
        <w:rPr>
          <w:rFonts w:ascii="Book Antiqua" w:hAnsi="Book Antiqua"/>
        </w:rPr>
        <w:t>Transforming growth factor</w:t>
      </w:r>
      <w:r w:rsidR="0078090A" w:rsidRPr="00000B15">
        <w:rPr>
          <w:rFonts w:ascii="Book Antiqua" w:hAnsi="Book Antiqua"/>
        </w:rPr>
        <w:t xml:space="preserve"> </w:t>
      </w:r>
      <w:r w:rsidR="00E211F7" w:rsidRPr="00000B15">
        <w:rPr>
          <w:rFonts w:ascii="Book Antiqua" w:hAnsi="Book Antiqua"/>
        </w:rPr>
        <w:t>beta receptor</w:t>
      </w:r>
      <w:r w:rsidRPr="00000B15">
        <w:rPr>
          <w:rFonts w:ascii="Book Antiqua" w:hAnsi="Book Antiqua"/>
        </w:rPr>
        <w:t xml:space="preserve">; GSK: </w:t>
      </w:r>
      <w:r w:rsidR="0078090A" w:rsidRPr="00000B15">
        <w:rPr>
          <w:rFonts w:ascii="Book Antiqua" w:hAnsi="Book Antiqua"/>
        </w:rPr>
        <w:t xml:space="preserve">Glycogen </w:t>
      </w:r>
      <w:r w:rsidR="00E211F7" w:rsidRPr="00000B15">
        <w:rPr>
          <w:rFonts w:ascii="Book Antiqua" w:hAnsi="Book Antiqua"/>
        </w:rPr>
        <w:t>synthase kinase</w:t>
      </w:r>
      <w:r w:rsidRPr="00000B15">
        <w:rPr>
          <w:rFonts w:ascii="Book Antiqua" w:hAnsi="Book Antiqua"/>
        </w:rPr>
        <w:t>; RAS:</w:t>
      </w:r>
      <w:r w:rsidR="0078090A" w:rsidRPr="00000B15">
        <w:rPr>
          <w:rFonts w:ascii="Book Antiqua" w:hAnsi="Book Antiqua"/>
        </w:rPr>
        <w:t xml:space="preserve"> Rat </w:t>
      </w:r>
      <w:r w:rsidR="00E211F7" w:rsidRPr="00000B15">
        <w:rPr>
          <w:rFonts w:ascii="Book Antiqua" w:hAnsi="Book Antiqua"/>
        </w:rPr>
        <w:lastRenderedPageBreak/>
        <w:t>sa</w:t>
      </w:r>
      <w:r w:rsidR="0078090A" w:rsidRPr="00000B15">
        <w:rPr>
          <w:rFonts w:ascii="Book Antiqua" w:hAnsi="Book Antiqua"/>
        </w:rPr>
        <w:t>rcoma virus gene</w:t>
      </w:r>
      <w:r w:rsidRPr="00000B15">
        <w:rPr>
          <w:rFonts w:ascii="Book Antiqua" w:hAnsi="Book Antiqua"/>
        </w:rPr>
        <w:t xml:space="preserve">; PKR: </w:t>
      </w:r>
      <w:r w:rsidR="0078090A" w:rsidRPr="00000B15">
        <w:rPr>
          <w:rFonts w:ascii="Book Antiqua" w:hAnsi="Book Antiqua"/>
        </w:rPr>
        <w:t xml:space="preserve">Protein </w:t>
      </w:r>
      <w:r w:rsidR="00E211F7" w:rsidRPr="00000B15">
        <w:rPr>
          <w:rFonts w:ascii="Book Antiqua" w:hAnsi="Book Antiqua"/>
        </w:rPr>
        <w:t xml:space="preserve">kinase </w:t>
      </w:r>
      <w:r w:rsidR="0078090A" w:rsidRPr="00000B15">
        <w:rPr>
          <w:rFonts w:ascii="Book Antiqua" w:hAnsi="Book Antiqua"/>
        </w:rPr>
        <w:t>R</w:t>
      </w:r>
      <w:r w:rsidRPr="00000B15">
        <w:rPr>
          <w:rFonts w:ascii="Book Antiqua" w:hAnsi="Book Antiqua"/>
        </w:rPr>
        <w:t xml:space="preserve">; PARP: </w:t>
      </w:r>
      <w:proofErr w:type="spellStart"/>
      <w:r w:rsidR="0078090A" w:rsidRPr="00000B15">
        <w:rPr>
          <w:rFonts w:ascii="Book Antiqua" w:hAnsi="Book Antiqua"/>
        </w:rPr>
        <w:t>PolyADP</w:t>
      </w:r>
      <w:proofErr w:type="spellEnd"/>
      <w:r w:rsidR="0078090A" w:rsidRPr="00000B15">
        <w:rPr>
          <w:rFonts w:ascii="Book Antiqua" w:hAnsi="Book Antiqua"/>
        </w:rPr>
        <w:t xml:space="preserve">-Ribose </w:t>
      </w:r>
      <w:r w:rsidR="00E211F7" w:rsidRPr="00000B15">
        <w:rPr>
          <w:rFonts w:ascii="Book Antiqua" w:hAnsi="Book Antiqua"/>
        </w:rPr>
        <w:t>polymerase</w:t>
      </w:r>
      <w:r w:rsidRPr="00000B15">
        <w:rPr>
          <w:rFonts w:ascii="Book Antiqua" w:hAnsi="Book Antiqua"/>
        </w:rPr>
        <w:t>; IL:</w:t>
      </w:r>
      <w:r w:rsidR="0078090A" w:rsidRPr="00000B15">
        <w:rPr>
          <w:rFonts w:ascii="Book Antiqua" w:hAnsi="Book Antiqua"/>
        </w:rPr>
        <w:t xml:space="preserve"> Interleukin</w:t>
      </w:r>
      <w:r w:rsidRPr="00000B15">
        <w:rPr>
          <w:rFonts w:ascii="Book Antiqua" w:hAnsi="Book Antiqua"/>
        </w:rPr>
        <w:t xml:space="preserve">; GSTP: </w:t>
      </w:r>
      <w:r w:rsidR="0078090A" w:rsidRPr="00000B15">
        <w:rPr>
          <w:rFonts w:ascii="Book Antiqua" w:hAnsi="Book Antiqua"/>
        </w:rPr>
        <w:t>Glutathione S-</w:t>
      </w:r>
      <w:r w:rsidR="00E211F7" w:rsidRPr="00000B15">
        <w:rPr>
          <w:rFonts w:ascii="Book Antiqua" w:hAnsi="Book Antiqua"/>
        </w:rPr>
        <w:t xml:space="preserve">transferase </w:t>
      </w:r>
      <w:r w:rsidR="0078090A" w:rsidRPr="00000B15">
        <w:rPr>
          <w:rFonts w:ascii="Book Antiqua" w:hAnsi="Book Antiqua"/>
        </w:rPr>
        <w:t>Pi</w:t>
      </w:r>
      <w:r w:rsidRPr="00000B15">
        <w:rPr>
          <w:rFonts w:ascii="Book Antiqua" w:hAnsi="Book Antiqua"/>
        </w:rPr>
        <w:t>; DNMT1:</w:t>
      </w:r>
      <w:r w:rsidR="0078090A" w:rsidRPr="00000B15">
        <w:rPr>
          <w:rFonts w:ascii="Book Antiqua" w:hAnsi="Book Antiqua"/>
        </w:rPr>
        <w:t xml:space="preserve"> DNA </w:t>
      </w:r>
      <w:r w:rsidR="00E211F7" w:rsidRPr="00000B15">
        <w:rPr>
          <w:rFonts w:ascii="Book Antiqua" w:hAnsi="Book Antiqua"/>
        </w:rPr>
        <w:t xml:space="preserve">methyltransferase </w:t>
      </w:r>
      <w:r w:rsidR="0078090A" w:rsidRPr="00000B15">
        <w:rPr>
          <w:rFonts w:ascii="Book Antiqua" w:hAnsi="Book Antiqua"/>
        </w:rPr>
        <w:t>1</w:t>
      </w:r>
      <w:r w:rsidRPr="00000B15">
        <w:rPr>
          <w:rFonts w:ascii="Book Antiqua" w:hAnsi="Book Antiqua"/>
        </w:rPr>
        <w:t xml:space="preserve">; SMYD: </w:t>
      </w:r>
      <w:r w:rsidR="0078090A" w:rsidRPr="00000B15">
        <w:rPr>
          <w:rFonts w:ascii="Book Antiqua" w:hAnsi="Book Antiqua"/>
        </w:rPr>
        <w:t xml:space="preserve">SET and MYND </w:t>
      </w:r>
      <w:r w:rsidR="00E211F7" w:rsidRPr="00000B15">
        <w:rPr>
          <w:rFonts w:ascii="Book Antiqua" w:hAnsi="Book Antiqua"/>
        </w:rPr>
        <w:t>domain-containing pro</w:t>
      </w:r>
      <w:r w:rsidR="0078090A" w:rsidRPr="00000B15">
        <w:rPr>
          <w:rFonts w:ascii="Book Antiqua" w:hAnsi="Book Antiqua"/>
        </w:rPr>
        <w:t>teins</w:t>
      </w:r>
      <w:r w:rsidRPr="00000B15">
        <w:rPr>
          <w:rFonts w:ascii="Book Antiqua" w:hAnsi="Book Antiqua"/>
        </w:rPr>
        <w:t xml:space="preserve">; APC: </w:t>
      </w:r>
      <w:r w:rsidR="0078090A" w:rsidRPr="00000B15">
        <w:rPr>
          <w:rFonts w:ascii="Book Antiqua" w:hAnsi="Book Antiqua"/>
        </w:rPr>
        <w:t xml:space="preserve">Adenomatous </w:t>
      </w:r>
      <w:r w:rsidR="00E211F7" w:rsidRPr="00000B15">
        <w:rPr>
          <w:rFonts w:ascii="Book Antiqua" w:hAnsi="Book Antiqua"/>
        </w:rPr>
        <w:t>polyposis c</w:t>
      </w:r>
      <w:r w:rsidR="0078090A" w:rsidRPr="00000B15">
        <w:rPr>
          <w:rFonts w:ascii="Book Antiqua" w:hAnsi="Book Antiqua"/>
        </w:rPr>
        <w:t>oli</w:t>
      </w:r>
      <w:r w:rsidRPr="00000B15">
        <w:rPr>
          <w:rFonts w:ascii="Book Antiqua" w:hAnsi="Book Antiqua"/>
        </w:rPr>
        <w:t xml:space="preserve">; SOCS1: </w:t>
      </w:r>
      <w:r w:rsidR="0078090A" w:rsidRPr="00000B15">
        <w:rPr>
          <w:rFonts w:ascii="Book Antiqua" w:hAnsi="Book Antiqua"/>
        </w:rPr>
        <w:t xml:space="preserve">Suppressor </w:t>
      </w:r>
      <w:r w:rsidR="00E211F7" w:rsidRPr="00000B15">
        <w:rPr>
          <w:rFonts w:ascii="Book Antiqua" w:hAnsi="Book Antiqua"/>
        </w:rPr>
        <w:t>of cytokine signalin</w:t>
      </w:r>
      <w:r w:rsidR="0078090A" w:rsidRPr="00000B15">
        <w:rPr>
          <w:rFonts w:ascii="Book Antiqua" w:hAnsi="Book Antiqua"/>
        </w:rPr>
        <w:t>g 1</w:t>
      </w:r>
      <w:r w:rsidRPr="00000B15">
        <w:rPr>
          <w:rFonts w:ascii="Book Antiqua" w:hAnsi="Book Antiqua"/>
        </w:rPr>
        <w:t xml:space="preserve">; RASSF1A: </w:t>
      </w:r>
      <w:r w:rsidR="0078090A" w:rsidRPr="00000B15">
        <w:rPr>
          <w:rFonts w:ascii="Book Antiqua" w:hAnsi="Book Antiqua"/>
        </w:rPr>
        <w:t>RAS Association Domain Family Protein 1A</w:t>
      </w:r>
      <w:r w:rsidRPr="00000B15">
        <w:rPr>
          <w:rFonts w:ascii="Book Antiqua" w:hAnsi="Book Antiqua"/>
        </w:rPr>
        <w:t>; DLC1:</w:t>
      </w:r>
      <w:r w:rsidR="0078090A" w:rsidRPr="00000B15">
        <w:rPr>
          <w:rFonts w:ascii="Book Antiqua" w:hAnsi="Book Antiqua"/>
        </w:rPr>
        <w:t xml:space="preserve"> Deleted in </w:t>
      </w:r>
      <w:r w:rsidR="00E211F7" w:rsidRPr="00000B15">
        <w:rPr>
          <w:rFonts w:ascii="Book Antiqua" w:hAnsi="Book Antiqua"/>
        </w:rPr>
        <w:t>liver cancer</w:t>
      </w:r>
      <w:r w:rsidR="0078090A" w:rsidRPr="00000B15">
        <w:rPr>
          <w:rFonts w:ascii="Book Antiqua" w:hAnsi="Book Antiqua"/>
        </w:rPr>
        <w:t xml:space="preserve"> 1</w:t>
      </w:r>
      <w:r w:rsidRPr="00000B15">
        <w:rPr>
          <w:rFonts w:ascii="Book Antiqua" w:hAnsi="Book Antiqua"/>
        </w:rPr>
        <w:t xml:space="preserve">; LPS: </w:t>
      </w:r>
      <w:r w:rsidR="0078090A" w:rsidRPr="00000B15">
        <w:rPr>
          <w:rFonts w:ascii="Book Antiqua" w:hAnsi="Book Antiqua"/>
        </w:rPr>
        <w:t>Lipopolysaccharides</w:t>
      </w:r>
      <w:r w:rsidR="007E484C" w:rsidRPr="00000B15">
        <w:rPr>
          <w:rFonts w:ascii="Book Antiqua" w:hAnsi="Book Antiqua"/>
        </w:rPr>
        <w:t xml:space="preserve">; JAK: </w:t>
      </w:r>
      <w:r w:rsidR="007E484C" w:rsidRPr="00000B15">
        <w:rPr>
          <w:rFonts w:ascii="Book Antiqua" w:eastAsia="Book Antiqua" w:hAnsi="Book Antiqua" w:cs="Book Antiqua"/>
          <w:color w:val="000000"/>
        </w:rPr>
        <w:t>Janus kinase</w:t>
      </w:r>
      <w:r w:rsidR="00391921" w:rsidRPr="00000B15">
        <w:rPr>
          <w:rFonts w:ascii="Book Antiqua" w:eastAsia="Book Antiqua" w:hAnsi="Book Antiqua" w:cs="Book Antiqua"/>
          <w:color w:val="000000"/>
        </w:rPr>
        <w:t>; STAT3: Signal transducer and activator of transcription 3</w:t>
      </w:r>
      <w:r w:rsidR="00A93868" w:rsidRPr="00000B15">
        <w:rPr>
          <w:rFonts w:ascii="Book Antiqua" w:eastAsia="Book Antiqua" w:hAnsi="Book Antiqua" w:cs="Book Antiqua"/>
          <w:color w:val="000000"/>
        </w:rPr>
        <w:t>; CCL: C-C motif chemokine ligand; PARPs:</w:t>
      </w:r>
      <w:r w:rsidR="00A93868" w:rsidRPr="00000B15">
        <w:rPr>
          <w:rFonts w:ascii="Book Antiqua" w:hAnsi="Book Antiqua"/>
        </w:rPr>
        <w:t xml:space="preserve"> </w:t>
      </w:r>
      <w:r w:rsidR="00A93868" w:rsidRPr="00000B15">
        <w:rPr>
          <w:rFonts w:ascii="Book Antiqua" w:eastAsia="Book Antiqua" w:hAnsi="Book Antiqua" w:cs="Book Antiqua"/>
          <w:color w:val="000000"/>
        </w:rPr>
        <w:t xml:space="preserve">Poly(ADP-ribose) polymerases; CDK4: Cyclin-dependent kinase 4; </w:t>
      </w:r>
      <w:r w:rsidR="00A93868" w:rsidRPr="00000B15">
        <w:rPr>
          <w:rFonts w:ascii="Book Antiqua" w:hAnsi="Book Antiqua"/>
        </w:rPr>
        <w:t xml:space="preserve">COX2: </w:t>
      </w:r>
      <w:r w:rsidR="00A93868" w:rsidRPr="00000B15">
        <w:rPr>
          <w:rFonts w:ascii="Book Antiqua" w:eastAsia="Book Antiqua" w:hAnsi="Book Antiqua" w:cs="Book Antiqua"/>
          <w:color w:val="000000"/>
        </w:rPr>
        <w:t>Cyclooxygenase 2; RAF: Rapidly accelerated fibrosarcoma;</w:t>
      </w:r>
      <w:r w:rsidR="00985C29" w:rsidRPr="00000B15">
        <w:rPr>
          <w:rFonts w:ascii="Book Antiqua" w:eastAsia="Book Antiqua" w:hAnsi="Book Antiqua" w:cs="Book Antiqua"/>
          <w:color w:val="000000"/>
        </w:rPr>
        <w:t xml:space="preserve"> ANG2: Angiopoietin 2</w:t>
      </w:r>
      <w:r w:rsidR="003567CD" w:rsidRPr="00000B15">
        <w:rPr>
          <w:rFonts w:ascii="Book Antiqua" w:eastAsia="Book Antiqua" w:hAnsi="Book Antiqua" w:cs="Book Antiqua"/>
          <w:color w:val="000000"/>
        </w:rPr>
        <w:t>; CCR: Chemokine receptor type</w:t>
      </w:r>
      <w:r w:rsidRPr="00000B15">
        <w:rPr>
          <w:rFonts w:ascii="Book Antiqua" w:hAnsi="Book Antiqua"/>
        </w:rPr>
        <w:t>.</w:t>
      </w:r>
    </w:p>
    <w:p w14:paraId="2073B205" w14:textId="4EDF3001" w:rsidR="00391921" w:rsidRPr="00000B15" w:rsidRDefault="00391921" w:rsidP="00000B15">
      <w:pPr>
        <w:spacing w:line="360" w:lineRule="auto"/>
        <w:jc w:val="both"/>
        <w:rPr>
          <w:rFonts w:ascii="Book Antiqua" w:hAnsi="Book Antiqua"/>
        </w:rPr>
        <w:sectPr w:rsidR="00391921" w:rsidRPr="00000B15">
          <w:pgSz w:w="12240" w:h="15840"/>
          <w:pgMar w:top="1440" w:right="1440" w:bottom="1440" w:left="1440" w:header="720" w:footer="720" w:gutter="0"/>
          <w:cols w:space="720"/>
          <w:docGrid w:linePitch="600" w:charSpace="32768"/>
        </w:sectPr>
      </w:pPr>
    </w:p>
    <w:p w14:paraId="3984CFDB" w14:textId="77777777" w:rsidR="00680108" w:rsidRPr="00000B15" w:rsidRDefault="00680108" w:rsidP="00000B15">
      <w:pPr>
        <w:spacing w:line="360" w:lineRule="auto"/>
        <w:jc w:val="both"/>
        <w:rPr>
          <w:rFonts w:ascii="Book Antiqua" w:hAnsi="Book Antiqua"/>
        </w:rPr>
      </w:pPr>
      <w:r w:rsidRPr="00000B15">
        <w:rPr>
          <w:rFonts w:ascii="Book Antiqua" w:hAnsi="Book Antiqua"/>
          <w:b/>
          <w:bCs/>
        </w:rPr>
        <w:lastRenderedPageBreak/>
        <w:t>Table 7</w:t>
      </w:r>
      <w:r w:rsidR="00282916" w:rsidRPr="00000B15">
        <w:rPr>
          <w:rFonts w:ascii="Book Antiqua" w:hAnsi="Book Antiqua"/>
        </w:rPr>
        <w:t xml:space="preserve"> </w:t>
      </w:r>
      <w:r w:rsidR="00282916" w:rsidRPr="00000B15">
        <w:rPr>
          <w:rFonts w:ascii="Book Antiqua" w:hAnsi="Book Antiqua"/>
          <w:b/>
          <w:bCs/>
        </w:rPr>
        <w:t>Hepatocellular carcinoma surveillance in hepatitis C virus infected patients</w:t>
      </w:r>
    </w:p>
    <w:tbl>
      <w:tblPr>
        <w:tblW w:w="10627" w:type="dxa"/>
        <w:tblLook w:val="04A0" w:firstRow="1" w:lastRow="0" w:firstColumn="1" w:lastColumn="0" w:noHBand="0" w:noVBand="1"/>
      </w:tblPr>
      <w:tblGrid>
        <w:gridCol w:w="2407"/>
        <w:gridCol w:w="4489"/>
        <w:gridCol w:w="3731"/>
      </w:tblGrid>
      <w:tr w:rsidR="006220AE" w:rsidRPr="00000B15" w14:paraId="69A49B6C" w14:textId="77777777" w:rsidTr="00886F5B">
        <w:trPr>
          <w:trHeight w:val="20"/>
        </w:trPr>
        <w:tc>
          <w:tcPr>
            <w:tcW w:w="10627" w:type="dxa"/>
            <w:gridSpan w:val="3"/>
            <w:tcBorders>
              <w:top w:val="single" w:sz="4" w:space="0" w:color="auto"/>
              <w:bottom w:val="single" w:sz="4" w:space="0" w:color="auto"/>
            </w:tcBorders>
          </w:tcPr>
          <w:p w14:paraId="3726E178" w14:textId="77777777" w:rsidR="00680108" w:rsidRPr="00000B15" w:rsidRDefault="00282916" w:rsidP="00000B15">
            <w:pPr>
              <w:spacing w:line="360" w:lineRule="auto"/>
              <w:jc w:val="both"/>
              <w:rPr>
                <w:rFonts w:ascii="Book Antiqua" w:hAnsi="Book Antiqua"/>
              </w:rPr>
            </w:pPr>
            <w:bookmarkStart w:id="9" w:name="_Hlk88910010"/>
            <w:r w:rsidRPr="00000B15">
              <w:rPr>
                <w:rFonts w:ascii="Book Antiqua" w:hAnsi="Book Antiqua"/>
                <w:b/>
                <w:bCs/>
              </w:rPr>
              <w:t>HCC surveillance in HCV infected patients</w:t>
            </w:r>
          </w:p>
        </w:tc>
      </w:tr>
      <w:tr w:rsidR="00E211F7" w:rsidRPr="00000B15" w14:paraId="64FA1BE7" w14:textId="77777777" w:rsidTr="00886F5B">
        <w:trPr>
          <w:trHeight w:val="20"/>
        </w:trPr>
        <w:tc>
          <w:tcPr>
            <w:tcW w:w="10627" w:type="dxa"/>
            <w:gridSpan w:val="3"/>
            <w:tcBorders>
              <w:top w:val="single" w:sz="4" w:space="0" w:color="auto"/>
            </w:tcBorders>
          </w:tcPr>
          <w:p w14:paraId="6AEB6E7A" w14:textId="77777777" w:rsidR="00E211F7" w:rsidRPr="00000B15" w:rsidRDefault="00E211F7" w:rsidP="00000B15">
            <w:pPr>
              <w:spacing w:line="360" w:lineRule="auto"/>
              <w:jc w:val="both"/>
              <w:rPr>
                <w:rFonts w:ascii="Book Antiqua" w:hAnsi="Book Antiqua"/>
                <w:b/>
                <w:bCs/>
              </w:rPr>
            </w:pPr>
            <w:r w:rsidRPr="00000B15">
              <w:rPr>
                <w:rFonts w:ascii="Book Antiqua" w:hAnsi="Book Antiqua"/>
                <w:b/>
                <w:bCs/>
              </w:rPr>
              <w:t>Western medical societies</w:t>
            </w:r>
          </w:p>
        </w:tc>
      </w:tr>
      <w:tr w:rsidR="006220AE" w:rsidRPr="00000B15" w14:paraId="7090E7D2" w14:textId="77777777" w:rsidTr="00E211F7">
        <w:trPr>
          <w:trHeight w:val="20"/>
        </w:trPr>
        <w:tc>
          <w:tcPr>
            <w:tcW w:w="2407" w:type="dxa"/>
          </w:tcPr>
          <w:p w14:paraId="6A0D682C" w14:textId="77777777" w:rsidR="00680108" w:rsidRPr="00000B15" w:rsidRDefault="00E211F7" w:rsidP="00000B15">
            <w:pPr>
              <w:spacing w:line="360" w:lineRule="auto"/>
              <w:jc w:val="both"/>
              <w:rPr>
                <w:rFonts w:ascii="Book Antiqua" w:hAnsi="Book Antiqua"/>
              </w:rPr>
            </w:pPr>
            <w:r w:rsidRPr="00000B15">
              <w:rPr>
                <w:rFonts w:ascii="Book Antiqua" w:hAnsi="Book Antiqua"/>
              </w:rPr>
              <w:t>EASL</w:t>
            </w:r>
            <w:r w:rsidR="00886F5B" w:rsidRPr="00000B15">
              <w:rPr>
                <w:rFonts w:ascii="Book Antiqua" w:hAnsi="Book Antiqua"/>
              </w:rPr>
              <w:t xml:space="preserve">, </w:t>
            </w:r>
            <w:r w:rsidR="00680108" w:rsidRPr="00000B15">
              <w:rPr>
                <w:rFonts w:ascii="Book Antiqua" w:hAnsi="Book Antiqua"/>
              </w:rPr>
              <w:t>2018</w:t>
            </w:r>
          </w:p>
        </w:tc>
        <w:tc>
          <w:tcPr>
            <w:tcW w:w="4489" w:type="dxa"/>
          </w:tcPr>
          <w:p w14:paraId="1F625879" w14:textId="77777777" w:rsidR="00680108" w:rsidRPr="00000B15" w:rsidRDefault="00680108" w:rsidP="00000B15">
            <w:pPr>
              <w:spacing w:line="360" w:lineRule="auto"/>
              <w:jc w:val="both"/>
              <w:rPr>
                <w:rFonts w:ascii="Book Antiqua" w:hAnsi="Book Antiqua"/>
              </w:rPr>
            </w:pPr>
            <w:r w:rsidRPr="00000B15">
              <w:rPr>
                <w:rFonts w:ascii="Book Antiqua" w:hAnsi="Book Antiqua"/>
              </w:rPr>
              <w:t>High-risk patients:</w:t>
            </w:r>
            <w:r w:rsidR="00E211F7" w:rsidRPr="00000B15">
              <w:rPr>
                <w:rFonts w:ascii="Book Antiqua" w:hAnsi="Book Antiqua"/>
              </w:rPr>
              <w:t xml:space="preserve"> </w:t>
            </w:r>
            <w:r w:rsidRPr="00000B15">
              <w:rPr>
                <w:rFonts w:ascii="Book Antiqua" w:hAnsi="Book Antiqua"/>
              </w:rPr>
              <w:t>HCV-related cirrhosis</w:t>
            </w:r>
            <w:r w:rsidR="002A704F" w:rsidRPr="00000B15">
              <w:rPr>
                <w:rFonts w:ascii="Book Antiqua" w:hAnsi="Book Antiqua"/>
              </w:rPr>
              <w:t>.</w:t>
            </w:r>
            <w:r w:rsidR="00886F5B" w:rsidRPr="00000B15">
              <w:rPr>
                <w:rFonts w:ascii="Book Antiqua" w:hAnsi="Book Antiqua"/>
              </w:rPr>
              <w:t xml:space="preserve"> </w:t>
            </w:r>
            <w:r w:rsidRPr="00000B15">
              <w:rPr>
                <w:rFonts w:ascii="Book Antiqua" w:hAnsi="Book Antiqua"/>
              </w:rPr>
              <w:t>Chronic hepatitis C and stage</w:t>
            </w:r>
          </w:p>
        </w:tc>
        <w:tc>
          <w:tcPr>
            <w:tcW w:w="3731" w:type="dxa"/>
          </w:tcPr>
          <w:p w14:paraId="1AE8D06F" w14:textId="77777777" w:rsidR="00680108" w:rsidRPr="00000B15" w:rsidRDefault="00680108" w:rsidP="00000B15">
            <w:pPr>
              <w:spacing w:line="360" w:lineRule="auto"/>
              <w:jc w:val="both"/>
              <w:rPr>
                <w:rFonts w:ascii="Book Antiqua" w:hAnsi="Book Antiqua"/>
              </w:rPr>
            </w:pPr>
            <w:r w:rsidRPr="00000B15">
              <w:rPr>
                <w:rFonts w:ascii="Book Antiqua" w:hAnsi="Book Antiqua"/>
              </w:rPr>
              <w:t xml:space="preserve">Screening with US examination with or without AFP every 6 </w:t>
            </w:r>
            <w:proofErr w:type="spellStart"/>
            <w:r w:rsidRPr="00000B15">
              <w:rPr>
                <w:rFonts w:ascii="Book Antiqua" w:hAnsi="Book Antiqua"/>
              </w:rPr>
              <w:t>mo</w:t>
            </w:r>
            <w:proofErr w:type="spellEnd"/>
            <w:r w:rsidRPr="00000B15">
              <w:rPr>
                <w:rFonts w:ascii="Book Antiqua" w:hAnsi="Book Antiqua"/>
              </w:rPr>
              <w:t xml:space="preserve"> for high-risk patients (incidence &gt; 1.5%/</w:t>
            </w:r>
            <w:proofErr w:type="spellStart"/>
            <w:r w:rsidRPr="00000B15">
              <w:rPr>
                <w:rFonts w:ascii="Book Antiqua" w:hAnsi="Book Antiqua"/>
              </w:rPr>
              <w:t>yr</w:t>
            </w:r>
            <w:proofErr w:type="spellEnd"/>
            <w:r w:rsidRPr="00000B15">
              <w:rPr>
                <w:rFonts w:ascii="Book Antiqua" w:hAnsi="Book Antiqua"/>
              </w:rPr>
              <w:t>)</w:t>
            </w:r>
          </w:p>
        </w:tc>
      </w:tr>
      <w:tr w:rsidR="006220AE" w:rsidRPr="00000B15" w14:paraId="4C729DEB" w14:textId="77777777" w:rsidTr="00E211F7">
        <w:trPr>
          <w:trHeight w:val="20"/>
        </w:trPr>
        <w:tc>
          <w:tcPr>
            <w:tcW w:w="2407" w:type="dxa"/>
          </w:tcPr>
          <w:p w14:paraId="021A57A8" w14:textId="77777777" w:rsidR="00680108" w:rsidRPr="00000B15" w:rsidRDefault="00E211F7" w:rsidP="00000B15">
            <w:pPr>
              <w:spacing w:line="360" w:lineRule="auto"/>
              <w:jc w:val="both"/>
              <w:rPr>
                <w:rFonts w:ascii="Book Antiqua" w:hAnsi="Book Antiqua"/>
              </w:rPr>
            </w:pPr>
            <w:r w:rsidRPr="00000B15">
              <w:rPr>
                <w:rFonts w:ascii="Book Antiqua" w:hAnsi="Book Antiqua"/>
              </w:rPr>
              <w:t>AASLD</w:t>
            </w:r>
            <w:r w:rsidR="00886F5B" w:rsidRPr="00000B15">
              <w:rPr>
                <w:rFonts w:ascii="Book Antiqua" w:hAnsi="Book Antiqua"/>
              </w:rPr>
              <w:t xml:space="preserve">, </w:t>
            </w:r>
            <w:r w:rsidR="00680108" w:rsidRPr="00000B15">
              <w:rPr>
                <w:rFonts w:ascii="Book Antiqua" w:hAnsi="Book Antiqua"/>
              </w:rPr>
              <w:t>2018</w:t>
            </w:r>
          </w:p>
        </w:tc>
        <w:tc>
          <w:tcPr>
            <w:tcW w:w="4489" w:type="dxa"/>
          </w:tcPr>
          <w:p w14:paraId="47A17EF4" w14:textId="77777777" w:rsidR="00680108" w:rsidRPr="00000B15" w:rsidRDefault="00680108" w:rsidP="00000B15">
            <w:pPr>
              <w:spacing w:line="360" w:lineRule="auto"/>
              <w:jc w:val="both"/>
              <w:rPr>
                <w:rFonts w:ascii="Book Antiqua" w:hAnsi="Book Antiqua"/>
              </w:rPr>
            </w:pPr>
            <w:r w:rsidRPr="00000B15">
              <w:rPr>
                <w:rFonts w:ascii="Book Antiqua" w:hAnsi="Book Antiqua"/>
              </w:rPr>
              <w:t>High-risk patients:</w:t>
            </w:r>
            <w:r w:rsidR="00886F5B" w:rsidRPr="00000B15">
              <w:rPr>
                <w:rFonts w:ascii="Book Antiqua" w:hAnsi="Book Antiqua"/>
              </w:rPr>
              <w:t xml:space="preserve"> </w:t>
            </w:r>
            <w:r w:rsidRPr="00000B15">
              <w:rPr>
                <w:rFonts w:ascii="Book Antiqua" w:hAnsi="Book Antiqua"/>
              </w:rPr>
              <w:t>HCV-related cirrhosis</w:t>
            </w:r>
            <w:r w:rsidR="002A704F" w:rsidRPr="00000B15">
              <w:rPr>
                <w:rFonts w:ascii="Book Antiqua" w:hAnsi="Book Antiqua"/>
              </w:rPr>
              <w:t>.</w:t>
            </w:r>
            <w:r w:rsidR="00886F5B" w:rsidRPr="00000B15">
              <w:rPr>
                <w:rFonts w:ascii="Book Antiqua" w:hAnsi="Book Antiqua"/>
              </w:rPr>
              <w:t xml:space="preserve"> </w:t>
            </w:r>
            <w:r w:rsidRPr="00000B15">
              <w:rPr>
                <w:rFonts w:ascii="Book Antiqua" w:hAnsi="Book Antiqua"/>
              </w:rPr>
              <w:t>Chronic hepatitis C and stage 3 fibrosis</w:t>
            </w:r>
          </w:p>
        </w:tc>
        <w:tc>
          <w:tcPr>
            <w:tcW w:w="3731" w:type="dxa"/>
          </w:tcPr>
          <w:p w14:paraId="199035F4" w14:textId="3371FCF6" w:rsidR="00680108" w:rsidRPr="00000B15" w:rsidRDefault="00680108" w:rsidP="00000B15">
            <w:pPr>
              <w:spacing w:line="360" w:lineRule="auto"/>
              <w:jc w:val="both"/>
              <w:rPr>
                <w:rFonts w:ascii="Book Antiqua" w:hAnsi="Book Antiqua"/>
              </w:rPr>
            </w:pPr>
            <w:r w:rsidRPr="00000B15">
              <w:rPr>
                <w:rFonts w:ascii="Book Antiqua" w:hAnsi="Book Antiqua"/>
              </w:rPr>
              <w:t xml:space="preserve">Screening with US examination with or without AFP every 6 </w:t>
            </w:r>
            <w:proofErr w:type="spellStart"/>
            <w:r w:rsidRPr="00000B15">
              <w:rPr>
                <w:rFonts w:ascii="Book Antiqua" w:hAnsi="Book Antiqua"/>
              </w:rPr>
              <w:t>mo</w:t>
            </w:r>
            <w:proofErr w:type="spellEnd"/>
            <w:r w:rsidRPr="00000B15">
              <w:rPr>
                <w:rFonts w:ascii="Book Antiqua" w:hAnsi="Book Antiqua"/>
              </w:rPr>
              <w:t xml:space="preserve"> for high-risk group (incidence &gt; 1.5%/</w:t>
            </w:r>
            <w:proofErr w:type="spellStart"/>
            <w:r w:rsidRPr="00000B15">
              <w:rPr>
                <w:rFonts w:ascii="Book Antiqua" w:hAnsi="Book Antiqua"/>
              </w:rPr>
              <w:t>yr</w:t>
            </w:r>
            <w:proofErr w:type="spellEnd"/>
            <w:r w:rsidRPr="00000B15">
              <w:rPr>
                <w:rFonts w:ascii="Book Antiqua" w:hAnsi="Book Antiqua"/>
              </w:rPr>
              <w:t>)</w:t>
            </w:r>
          </w:p>
        </w:tc>
      </w:tr>
      <w:tr w:rsidR="006220AE" w:rsidRPr="00000B15" w14:paraId="6473213C" w14:textId="77777777" w:rsidTr="00E211F7">
        <w:trPr>
          <w:trHeight w:val="20"/>
        </w:trPr>
        <w:tc>
          <w:tcPr>
            <w:tcW w:w="10627" w:type="dxa"/>
            <w:gridSpan w:val="3"/>
          </w:tcPr>
          <w:p w14:paraId="642116C3" w14:textId="77777777" w:rsidR="00680108" w:rsidRPr="00000B15" w:rsidRDefault="006220AE" w:rsidP="00000B15">
            <w:pPr>
              <w:spacing w:line="360" w:lineRule="auto"/>
              <w:jc w:val="both"/>
              <w:rPr>
                <w:rFonts w:ascii="Book Antiqua" w:hAnsi="Book Antiqua"/>
              </w:rPr>
            </w:pPr>
            <w:r w:rsidRPr="00000B15">
              <w:rPr>
                <w:rFonts w:ascii="Book Antiqua" w:hAnsi="Book Antiqua"/>
                <w:b/>
                <w:bCs/>
              </w:rPr>
              <w:t>Eastern medical societies</w:t>
            </w:r>
          </w:p>
        </w:tc>
      </w:tr>
      <w:tr w:rsidR="006220AE" w:rsidRPr="00000B15" w14:paraId="6394DB4C" w14:textId="77777777" w:rsidTr="00E211F7">
        <w:trPr>
          <w:trHeight w:val="20"/>
        </w:trPr>
        <w:tc>
          <w:tcPr>
            <w:tcW w:w="2407" w:type="dxa"/>
          </w:tcPr>
          <w:p w14:paraId="2FCEF84E" w14:textId="77777777" w:rsidR="00680108" w:rsidRPr="00000B15" w:rsidRDefault="00E211F7" w:rsidP="00000B15">
            <w:pPr>
              <w:spacing w:line="360" w:lineRule="auto"/>
              <w:jc w:val="both"/>
              <w:rPr>
                <w:rFonts w:ascii="Book Antiqua" w:hAnsi="Book Antiqua"/>
              </w:rPr>
            </w:pPr>
            <w:r w:rsidRPr="00000B15">
              <w:rPr>
                <w:rFonts w:ascii="Book Antiqua" w:hAnsi="Book Antiqua"/>
              </w:rPr>
              <w:t>JSH</w:t>
            </w:r>
            <w:r w:rsidR="00886F5B" w:rsidRPr="00000B15">
              <w:rPr>
                <w:rFonts w:ascii="Book Antiqua" w:hAnsi="Book Antiqua"/>
              </w:rPr>
              <w:t xml:space="preserve">, </w:t>
            </w:r>
            <w:r w:rsidR="00680108" w:rsidRPr="00000B15">
              <w:rPr>
                <w:rFonts w:ascii="Book Antiqua" w:hAnsi="Book Antiqua"/>
              </w:rPr>
              <w:t>2017-2021</w:t>
            </w:r>
          </w:p>
        </w:tc>
        <w:tc>
          <w:tcPr>
            <w:tcW w:w="4489" w:type="dxa"/>
          </w:tcPr>
          <w:p w14:paraId="32188554" w14:textId="77777777" w:rsidR="00680108" w:rsidRPr="00000B15" w:rsidRDefault="00680108" w:rsidP="00000B15">
            <w:pPr>
              <w:spacing w:line="360" w:lineRule="auto"/>
              <w:jc w:val="both"/>
              <w:rPr>
                <w:rFonts w:ascii="Book Antiqua" w:hAnsi="Book Antiqua"/>
              </w:rPr>
            </w:pPr>
            <w:r w:rsidRPr="00000B15">
              <w:rPr>
                <w:rFonts w:ascii="Book Antiqua" w:hAnsi="Book Antiqua"/>
              </w:rPr>
              <w:t>Extremely-high-risk patients:</w:t>
            </w:r>
            <w:r w:rsidR="00886F5B" w:rsidRPr="00000B15">
              <w:rPr>
                <w:rFonts w:ascii="Book Antiqua" w:hAnsi="Book Antiqua"/>
              </w:rPr>
              <w:t xml:space="preserve"> </w:t>
            </w:r>
            <w:r w:rsidRPr="00000B15">
              <w:rPr>
                <w:rFonts w:ascii="Book Antiqua" w:hAnsi="Book Antiqua"/>
              </w:rPr>
              <w:t>All patients with HCV-related cirrhosis</w:t>
            </w:r>
            <w:r w:rsidR="002A704F" w:rsidRPr="00000B15">
              <w:rPr>
                <w:rFonts w:ascii="Book Antiqua" w:hAnsi="Book Antiqua"/>
              </w:rPr>
              <w:t>.</w:t>
            </w:r>
            <w:r w:rsidR="00886F5B" w:rsidRPr="00000B15">
              <w:rPr>
                <w:rFonts w:ascii="Book Antiqua" w:hAnsi="Book Antiqua"/>
                <w:b/>
                <w:bCs/>
              </w:rPr>
              <w:t xml:space="preserve"> </w:t>
            </w:r>
            <w:r w:rsidRPr="00000B15">
              <w:rPr>
                <w:rFonts w:ascii="Book Antiqua" w:hAnsi="Book Antiqua"/>
              </w:rPr>
              <w:t>High-risk patients:</w:t>
            </w:r>
            <w:r w:rsidR="00886F5B" w:rsidRPr="00000B15">
              <w:rPr>
                <w:rFonts w:ascii="Book Antiqua" w:hAnsi="Book Antiqua"/>
              </w:rPr>
              <w:t xml:space="preserve"> </w:t>
            </w:r>
            <w:r w:rsidR="0078090A" w:rsidRPr="00000B15">
              <w:rPr>
                <w:rFonts w:ascii="Book Antiqua" w:hAnsi="Book Antiqua"/>
              </w:rPr>
              <w:t>P</w:t>
            </w:r>
            <w:r w:rsidRPr="00000B15">
              <w:rPr>
                <w:rFonts w:ascii="Book Antiqua" w:hAnsi="Book Antiqua"/>
              </w:rPr>
              <w:t>atients with chronic hepatitis C</w:t>
            </w:r>
          </w:p>
        </w:tc>
        <w:tc>
          <w:tcPr>
            <w:tcW w:w="3731" w:type="dxa"/>
          </w:tcPr>
          <w:p w14:paraId="71BFBBCF" w14:textId="77777777" w:rsidR="00680108" w:rsidRPr="00000B15" w:rsidRDefault="00680108" w:rsidP="00000B15">
            <w:pPr>
              <w:spacing w:line="360" w:lineRule="auto"/>
              <w:jc w:val="both"/>
              <w:rPr>
                <w:rFonts w:ascii="Book Antiqua" w:hAnsi="Book Antiqua"/>
              </w:rPr>
            </w:pPr>
            <w:r w:rsidRPr="00000B15">
              <w:rPr>
                <w:rFonts w:ascii="Book Antiqua" w:hAnsi="Book Antiqua"/>
              </w:rPr>
              <w:t xml:space="preserve">Screening with US and </w:t>
            </w:r>
            <w:r w:rsidR="00511298" w:rsidRPr="00000B15">
              <w:rPr>
                <w:rFonts w:ascii="Book Antiqua" w:hAnsi="Book Antiqua"/>
              </w:rPr>
              <w:t>tumor</w:t>
            </w:r>
            <w:r w:rsidRPr="00000B15">
              <w:rPr>
                <w:rFonts w:ascii="Book Antiqua" w:hAnsi="Book Antiqua"/>
              </w:rPr>
              <w:t xml:space="preserve"> marker measurements (AFP, PIVKA-II and AFP-L3) every 3</w:t>
            </w:r>
            <w:r w:rsidR="00886F5B" w:rsidRPr="00000B15">
              <w:rPr>
                <w:rFonts w:ascii="Book Antiqua" w:hAnsi="Book Antiqua"/>
              </w:rPr>
              <w:t>-</w:t>
            </w:r>
            <w:r w:rsidRPr="00000B15">
              <w:rPr>
                <w:rFonts w:ascii="Book Antiqua" w:hAnsi="Book Antiqua"/>
              </w:rPr>
              <w:t xml:space="preserve">4 </w:t>
            </w:r>
            <w:proofErr w:type="spellStart"/>
            <w:r w:rsidRPr="00000B15">
              <w:rPr>
                <w:rFonts w:ascii="Book Antiqua" w:hAnsi="Book Antiqua"/>
              </w:rPr>
              <w:t>mo</w:t>
            </w:r>
            <w:proofErr w:type="spellEnd"/>
            <w:r w:rsidRPr="00000B15">
              <w:rPr>
                <w:rFonts w:ascii="Book Antiqua" w:hAnsi="Book Antiqua"/>
              </w:rPr>
              <w:t xml:space="preserve"> in the super-high-risk population. A 6</w:t>
            </w:r>
            <w:r w:rsidR="00886F5B" w:rsidRPr="00000B15">
              <w:rPr>
                <w:rFonts w:ascii="Book Antiqua" w:hAnsi="Book Antiqua"/>
              </w:rPr>
              <w:t>-</w:t>
            </w:r>
            <w:r w:rsidRPr="00000B15">
              <w:rPr>
                <w:rFonts w:ascii="Book Antiqua" w:hAnsi="Book Antiqua"/>
              </w:rPr>
              <w:t xml:space="preserve">12 </w:t>
            </w:r>
            <w:proofErr w:type="spellStart"/>
            <w:r w:rsidRPr="00000B15">
              <w:rPr>
                <w:rFonts w:ascii="Book Antiqua" w:hAnsi="Book Antiqua"/>
              </w:rPr>
              <w:t>mo</w:t>
            </w:r>
            <w:proofErr w:type="spellEnd"/>
            <w:r w:rsidRPr="00000B15">
              <w:rPr>
                <w:rFonts w:ascii="Book Antiqua" w:hAnsi="Book Antiqua"/>
              </w:rPr>
              <w:t xml:space="preserve"> dynamic CT scan, dynamic MRI should be performed or </w:t>
            </w:r>
            <w:proofErr w:type="spellStart"/>
            <w:r w:rsidRPr="00000B15">
              <w:rPr>
                <w:rFonts w:ascii="Book Antiqua" w:hAnsi="Book Antiqua"/>
              </w:rPr>
              <w:t>Sonazoid</w:t>
            </w:r>
            <w:proofErr w:type="spellEnd"/>
            <w:r w:rsidRPr="00000B15">
              <w:rPr>
                <w:rFonts w:ascii="Book Antiqua" w:hAnsi="Book Antiqua"/>
              </w:rPr>
              <w:t xml:space="preserve"> CEUS. Screening every 6 </w:t>
            </w:r>
            <w:proofErr w:type="spellStart"/>
            <w:r w:rsidRPr="00000B15">
              <w:rPr>
                <w:rFonts w:ascii="Book Antiqua" w:hAnsi="Book Antiqua"/>
              </w:rPr>
              <w:t>mo</w:t>
            </w:r>
            <w:proofErr w:type="spellEnd"/>
            <w:r w:rsidRPr="00000B15">
              <w:rPr>
                <w:rFonts w:ascii="Book Antiqua" w:hAnsi="Book Antiqua"/>
              </w:rPr>
              <w:t xml:space="preserve"> in high-risk populations</w:t>
            </w:r>
          </w:p>
        </w:tc>
      </w:tr>
      <w:tr w:rsidR="006220AE" w:rsidRPr="00000B15" w14:paraId="172B732D" w14:textId="77777777" w:rsidTr="00886F5B">
        <w:trPr>
          <w:trHeight w:val="20"/>
        </w:trPr>
        <w:tc>
          <w:tcPr>
            <w:tcW w:w="2407" w:type="dxa"/>
          </w:tcPr>
          <w:p w14:paraId="60ADF06A" w14:textId="77777777" w:rsidR="00680108" w:rsidRPr="00000B15" w:rsidRDefault="00E211F7" w:rsidP="00000B15">
            <w:pPr>
              <w:spacing w:line="360" w:lineRule="auto"/>
              <w:jc w:val="both"/>
              <w:rPr>
                <w:rFonts w:ascii="Book Antiqua" w:hAnsi="Book Antiqua"/>
              </w:rPr>
            </w:pPr>
            <w:r w:rsidRPr="00000B15">
              <w:rPr>
                <w:rFonts w:ascii="Book Antiqua" w:hAnsi="Book Antiqua"/>
              </w:rPr>
              <w:t>APASL</w:t>
            </w:r>
            <w:r w:rsidR="00886F5B" w:rsidRPr="00000B15">
              <w:rPr>
                <w:rFonts w:ascii="Book Antiqua" w:hAnsi="Book Antiqua"/>
              </w:rPr>
              <w:t xml:space="preserve">, </w:t>
            </w:r>
            <w:r w:rsidR="00680108" w:rsidRPr="00000B15">
              <w:rPr>
                <w:rFonts w:ascii="Book Antiqua" w:hAnsi="Book Antiqua"/>
              </w:rPr>
              <w:t>2017</w:t>
            </w:r>
          </w:p>
        </w:tc>
        <w:tc>
          <w:tcPr>
            <w:tcW w:w="4489" w:type="dxa"/>
          </w:tcPr>
          <w:p w14:paraId="0BECEB60" w14:textId="77777777" w:rsidR="00680108" w:rsidRPr="00000B15" w:rsidRDefault="00680108" w:rsidP="00000B15">
            <w:pPr>
              <w:spacing w:line="360" w:lineRule="auto"/>
              <w:jc w:val="both"/>
              <w:rPr>
                <w:rFonts w:ascii="Book Antiqua" w:hAnsi="Book Antiqua"/>
              </w:rPr>
            </w:pPr>
            <w:r w:rsidRPr="00000B15">
              <w:rPr>
                <w:rFonts w:ascii="Book Antiqua" w:hAnsi="Book Antiqua"/>
              </w:rPr>
              <w:t>High-risk patients:</w:t>
            </w:r>
            <w:r w:rsidR="00886F5B" w:rsidRPr="00000B15">
              <w:rPr>
                <w:rFonts w:ascii="Book Antiqua" w:hAnsi="Book Antiqua"/>
              </w:rPr>
              <w:t xml:space="preserve"> </w:t>
            </w:r>
            <w:r w:rsidRPr="00000B15">
              <w:rPr>
                <w:rFonts w:ascii="Book Antiqua" w:hAnsi="Book Antiqua"/>
              </w:rPr>
              <w:t>All patients with HCV-related cirrhosis</w:t>
            </w:r>
            <w:r w:rsidR="002A704F" w:rsidRPr="00000B15">
              <w:rPr>
                <w:rFonts w:ascii="Book Antiqua" w:hAnsi="Book Antiqua"/>
              </w:rPr>
              <w:t>.</w:t>
            </w:r>
            <w:r w:rsidR="00886F5B" w:rsidRPr="00000B15">
              <w:rPr>
                <w:rFonts w:ascii="Book Antiqua" w:hAnsi="Book Antiqua"/>
              </w:rPr>
              <w:t xml:space="preserve"> </w:t>
            </w:r>
            <w:r w:rsidRPr="00000B15">
              <w:rPr>
                <w:rFonts w:ascii="Book Antiqua" w:hAnsi="Book Antiqua"/>
              </w:rPr>
              <w:t>SVR patients with chronic hepatitis C with advanced liver fibrosis, independently of the histologic response to therapy</w:t>
            </w:r>
            <w:r w:rsidR="00886F5B" w:rsidRPr="00000B15">
              <w:rPr>
                <w:rFonts w:ascii="Book Antiqua" w:hAnsi="Book Antiqua"/>
              </w:rPr>
              <w:t xml:space="preserve">. </w:t>
            </w:r>
            <w:r w:rsidRPr="00000B15">
              <w:rPr>
                <w:rFonts w:ascii="Book Antiqua" w:hAnsi="Book Antiqua"/>
              </w:rPr>
              <w:t xml:space="preserve">SVR patients with chronic hepatitis C with any histologic stage of HCV with </w:t>
            </w:r>
            <w:r w:rsidRPr="00000B15">
              <w:rPr>
                <w:rFonts w:ascii="Book Antiqua" w:hAnsi="Book Antiqua"/>
              </w:rPr>
              <w:lastRenderedPageBreak/>
              <w:t>comorbidities, such as alcohol abuse and DM</w:t>
            </w:r>
          </w:p>
        </w:tc>
        <w:tc>
          <w:tcPr>
            <w:tcW w:w="3731" w:type="dxa"/>
          </w:tcPr>
          <w:p w14:paraId="1B0E85B0" w14:textId="77777777" w:rsidR="00680108" w:rsidRPr="00000B15" w:rsidRDefault="00680108" w:rsidP="00000B15">
            <w:pPr>
              <w:spacing w:line="360" w:lineRule="auto"/>
              <w:jc w:val="both"/>
              <w:rPr>
                <w:rFonts w:ascii="Book Antiqua" w:hAnsi="Book Antiqua"/>
              </w:rPr>
            </w:pPr>
            <w:r w:rsidRPr="00000B15">
              <w:rPr>
                <w:rFonts w:ascii="Book Antiqua" w:hAnsi="Book Antiqua"/>
              </w:rPr>
              <w:lastRenderedPageBreak/>
              <w:t xml:space="preserve">Surveillance by US and AFP should be performed every 6 </w:t>
            </w:r>
            <w:proofErr w:type="spellStart"/>
            <w:r w:rsidRPr="00000B15">
              <w:rPr>
                <w:rFonts w:ascii="Book Antiqua" w:hAnsi="Book Antiqua"/>
              </w:rPr>
              <w:t>mo</w:t>
            </w:r>
            <w:proofErr w:type="spellEnd"/>
            <w:r w:rsidRPr="00000B15">
              <w:rPr>
                <w:rFonts w:ascii="Book Antiqua" w:hAnsi="Book Antiqua"/>
              </w:rPr>
              <w:t xml:space="preserve"> and preferably every 3-4 </w:t>
            </w:r>
            <w:proofErr w:type="spellStart"/>
            <w:r w:rsidRPr="00000B15">
              <w:rPr>
                <w:rFonts w:ascii="Book Antiqua" w:hAnsi="Book Antiqua"/>
              </w:rPr>
              <w:t>mo</w:t>
            </w:r>
            <w:proofErr w:type="spellEnd"/>
            <w:r w:rsidRPr="00000B15">
              <w:rPr>
                <w:rFonts w:ascii="Book Antiqua" w:hAnsi="Book Antiqua"/>
              </w:rPr>
              <w:t xml:space="preserve"> in cirrhotic patients and those at high risk of HCC</w:t>
            </w:r>
          </w:p>
        </w:tc>
      </w:tr>
      <w:tr w:rsidR="006220AE" w:rsidRPr="00000B15" w14:paraId="4C336AAC" w14:textId="77777777" w:rsidTr="00886F5B">
        <w:trPr>
          <w:trHeight w:val="101"/>
        </w:trPr>
        <w:tc>
          <w:tcPr>
            <w:tcW w:w="2407" w:type="dxa"/>
            <w:tcBorders>
              <w:bottom w:val="single" w:sz="4" w:space="0" w:color="auto"/>
            </w:tcBorders>
          </w:tcPr>
          <w:p w14:paraId="78EE4EB3" w14:textId="77777777" w:rsidR="00680108" w:rsidRPr="00000B15" w:rsidRDefault="00E211F7" w:rsidP="00000B15">
            <w:pPr>
              <w:spacing w:line="360" w:lineRule="auto"/>
              <w:jc w:val="both"/>
              <w:rPr>
                <w:rFonts w:ascii="Book Antiqua" w:hAnsi="Book Antiqua"/>
              </w:rPr>
            </w:pPr>
            <w:r w:rsidRPr="00000B15">
              <w:rPr>
                <w:rFonts w:ascii="Book Antiqua" w:hAnsi="Book Antiqua"/>
              </w:rPr>
              <w:t>KLCSG</w:t>
            </w:r>
            <w:r w:rsidR="00886F5B" w:rsidRPr="00000B15">
              <w:rPr>
                <w:rFonts w:ascii="Book Antiqua" w:hAnsi="Book Antiqua"/>
              </w:rPr>
              <w:t xml:space="preserve">, </w:t>
            </w:r>
            <w:r w:rsidR="00680108" w:rsidRPr="00000B15">
              <w:rPr>
                <w:rFonts w:ascii="Book Antiqua" w:hAnsi="Book Antiqua"/>
              </w:rPr>
              <w:t>2014-2018</w:t>
            </w:r>
          </w:p>
        </w:tc>
        <w:tc>
          <w:tcPr>
            <w:tcW w:w="4489" w:type="dxa"/>
            <w:tcBorders>
              <w:bottom w:val="single" w:sz="4" w:space="0" w:color="auto"/>
            </w:tcBorders>
          </w:tcPr>
          <w:p w14:paraId="694E228F" w14:textId="77777777" w:rsidR="00680108" w:rsidRPr="00000B15" w:rsidRDefault="00680108" w:rsidP="00000B15">
            <w:pPr>
              <w:spacing w:line="360" w:lineRule="auto"/>
              <w:jc w:val="both"/>
              <w:rPr>
                <w:rFonts w:ascii="Book Antiqua" w:hAnsi="Book Antiqua"/>
              </w:rPr>
            </w:pPr>
            <w:r w:rsidRPr="00000B15">
              <w:rPr>
                <w:rFonts w:ascii="Book Antiqua" w:hAnsi="Book Antiqua"/>
              </w:rPr>
              <w:t>High-risk patients:</w:t>
            </w:r>
            <w:r w:rsidR="00886F5B" w:rsidRPr="00000B15">
              <w:rPr>
                <w:rFonts w:ascii="Book Antiqua" w:hAnsi="Book Antiqua"/>
              </w:rPr>
              <w:t xml:space="preserve"> </w:t>
            </w:r>
            <w:r w:rsidRPr="00000B15">
              <w:rPr>
                <w:rFonts w:ascii="Book Antiqua" w:hAnsi="Book Antiqua"/>
              </w:rPr>
              <w:t>All patients with HCV-related cirrhosis</w:t>
            </w:r>
            <w:r w:rsidR="002A704F" w:rsidRPr="00000B15">
              <w:rPr>
                <w:rFonts w:ascii="Book Antiqua" w:hAnsi="Book Antiqua"/>
              </w:rPr>
              <w:t>.</w:t>
            </w:r>
            <w:r w:rsidR="00886F5B" w:rsidRPr="00000B15">
              <w:rPr>
                <w:rFonts w:ascii="Book Antiqua" w:hAnsi="Book Antiqua"/>
              </w:rPr>
              <w:t xml:space="preserve"> </w:t>
            </w:r>
            <w:r w:rsidR="0078090A" w:rsidRPr="00000B15">
              <w:rPr>
                <w:rFonts w:ascii="Book Antiqua" w:hAnsi="Book Antiqua"/>
              </w:rPr>
              <w:t>P</w:t>
            </w:r>
            <w:r w:rsidRPr="00000B15">
              <w:rPr>
                <w:rFonts w:ascii="Book Antiqua" w:hAnsi="Book Antiqua"/>
              </w:rPr>
              <w:t>atients with chronic hepatitis C and advanced fibrosis</w:t>
            </w:r>
          </w:p>
        </w:tc>
        <w:tc>
          <w:tcPr>
            <w:tcW w:w="3731" w:type="dxa"/>
            <w:tcBorders>
              <w:bottom w:val="single" w:sz="4" w:space="0" w:color="auto"/>
            </w:tcBorders>
          </w:tcPr>
          <w:p w14:paraId="7590B9C3" w14:textId="77777777" w:rsidR="00680108" w:rsidRPr="00000B15" w:rsidRDefault="00680108" w:rsidP="00000B15">
            <w:pPr>
              <w:spacing w:line="360" w:lineRule="auto"/>
              <w:jc w:val="both"/>
              <w:rPr>
                <w:rFonts w:ascii="Book Antiqua" w:hAnsi="Book Antiqua"/>
              </w:rPr>
            </w:pPr>
            <w:r w:rsidRPr="00000B15">
              <w:rPr>
                <w:rFonts w:ascii="Book Antiqua" w:hAnsi="Book Antiqua"/>
              </w:rPr>
              <w:t>Screening with US examination with or without AFP every 6 mo. If liver US cannot be performed properly, liver dynamic CT or dynamic contrast-enhanced MRI can be performed as an alternative</w:t>
            </w:r>
          </w:p>
        </w:tc>
      </w:tr>
    </w:tbl>
    <w:bookmarkEnd w:id="9"/>
    <w:p w14:paraId="6B9013A3" w14:textId="77777777" w:rsidR="00680108" w:rsidRPr="00000B15" w:rsidRDefault="00282916" w:rsidP="00000B15">
      <w:pPr>
        <w:spacing w:line="360" w:lineRule="auto"/>
        <w:jc w:val="both"/>
        <w:rPr>
          <w:rFonts w:ascii="Book Antiqua" w:hAnsi="Book Antiqua"/>
        </w:rPr>
      </w:pPr>
      <w:r w:rsidRPr="00000B15">
        <w:rPr>
          <w:rFonts w:ascii="Book Antiqua" w:hAnsi="Book Antiqua"/>
        </w:rPr>
        <w:t xml:space="preserve">HCC: Hepatocellular carcinoma; HCV: Hepatitis C virus; US: Ultrasound; AFP: Alpha-fetoprotein; </w:t>
      </w:r>
      <w:r w:rsidR="00B21537" w:rsidRPr="00000B15">
        <w:rPr>
          <w:rFonts w:ascii="Book Antiqua" w:hAnsi="Book Antiqua"/>
        </w:rPr>
        <w:t>SVR: Sustained</w:t>
      </w:r>
      <w:r w:rsidR="00886F5B" w:rsidRPr="00000B15">
        <w:rPr>
          <w:rFonts w:ascii="Book Antiqua" w:hAnsi="Book Antiqua"/>
        </w:rPr>
        <w:t xml:space="preserve"> virological re</w:t>
      </w:r>
      <w:r w:rsidR="00B21537" w:rsidRPr="00000B15">
        <w:rPr>
          <w:rFonts w:ascii="Book Antiqua" w:hAnsi="Book Antiqua"/>
        </w:rPr>
        <w:t>sponse;</w:t>
      </w:r>
      <w:r w:rsidR="00782EB5" w:rsidRPr="00000B15">
        <w:rPr>
          <w:rFonts w:ascii="Book Antiqua" w:hAnsi="Book Antiqua"/>
        </w:rPr>
        <w:t xml:space="preserve"> PIVKA-II: Protein </w:t>
      </w:r>
      <w:r w:rsidR="00886F5B" w:rsidRPr="00000B15">
        <w:rPr>
          <w:rFonts w:ascii="Book Antiqua" w:hAnsi="Book Antiqua"/>
        </w:rPr>
        <w:t>induced vit</w:t>
      </w:r>
      <w:r w:rsidR="00782EB5" w:rsidRPr="00000B15">
        <w:rPr>
          <w:rFonts w:ascii="Book Antiqua" w:hAnsi="Book Antiqua"/>
        </w:rPr>
        <w:t xml:space="preserve">amin K </w:t>
      </w:r>
      <w:r w:rsidR="00886F5B" w:rsidRPr="00000B15">
        <w:rPr>
          <w:rFonts w:ascii="Book Antiqua" w:hAnsi="Book Antiqua"/>
        </w:rPr>
        <w:t>absence or an</w:t>
      </w:r>
      <w:r w:rsidR="00782EB5" w:rsidRPr="00000B15">
        <w:rPr>
          <w:rFonts w:ascii="Book Antiqua" w:hAnsi="Book Antiqua"/>
        </w:rPr>
        <w:t>tagonist-II;</w:t>
      </w:r>
      <w:r w:rsidR="00B21537" w:rsidRPr="00000B15">
        <w:rPr>
          <w:rFonts w:ascii="Book Antiqua" w:hAnsi="Book Antiqua"/>
        </w:rPr>
        <w:t xml:space="preserve"> </w:t>
      </w:r>
      <w:r w:rsidR="00782EB5" w:rsidRPr="00000B15">
        <w:rPr>
          <w:rFonts w:ascii="Book Antiqua" w:hAnsi="Book Antiqua"/>
        </w:rPr>
        <w:t xml:space="preserve">CEUS: Contrast </w:t>
      </w:r>
      <w:r w:rsidR="00886F5B" w:rsidRPr="00000B15">
        <w:rPr>
          <w:rFonts w:ascii="Book Antiqua" w:hAnsi="Book Antiqua"/>
        </w:rPr>
        <w:t>enhanced ultras</w:t>
      </w:r>
      <w:r w:rsidR="00782EB5" w:rsidRPr="00000B15">
        <w:rPr>
          <w:rFonts w:ascii="Book Antiqua" w:hAnsi="Book Antiqua"/>
        </w:rPr>
        <w:t xml:space="preserve">ound; CT: Computed tomography; MRI: Magnetic resonance imaging; </w:t>
      </w:r>
      <w:r w:rsidRPr="00000B15">
        <w:rPr>
          <w:rFonts w:ascii="Book Antiqua" w:hAnsi="Book Antiqua"/>
        </w:rPr>
        <w:t>EASL: European Association for the Study of the Liver; AASLD: American Association for the Study of Liver Diseases; JSH: Japan Society of Hepatology; APASL: The Asian Pacific Association for the Study of the Liver; KLCSG: Korean Liver Cancer Study Group</w:t>
      </w:r>
      <w:r w:rsidR="00886F5B" w:rsidRPr="00000B15">
        <w:rPr>
          <w:rFonts w:ascii="Book Antiqua" w:hAnsi="Book Antiqua"/>
        </w:rPr>
        <w:t>.</w:t>
      </w:r>
    </w:p>
    <w:sectPr w:rsidR="00680108" w:rsidRPr="00000B15">
      <w:pgSz w:w="12240" w:h="15840"/>
      <w:pgMar w:top="1440" w:right="1440" w:bottom="1440" w:left="144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B553B" w14:textId="77777777" w:rsidR="007B236B" w:rsidRDefault="007B236B" w:rsidP="00193668">
      <w:r>
        <w:separator/>
      </w:r>
    </w:p>
  </w:endnote>
  <w:endnote w:type="continuationSeparator" w:id="0">
    <w:p w14:paraId="724ACE1F" w14:textId="77777777" w:rsidR="007B236B" w:rsidRDefault="007B236B" w:rsidP="00193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C794" w14:textId="77777777" w:rsidR="00193668" w:rsidRPr="00193668" w:rsidRDefault="00193668" w:rsidP="00193668">
    <w:pPr>
      <w:pStyle w:val="a7"/>
      <w:jc w:val="right"/>
      <w:rPr>
        <w:rFonts w:ascii="Book Antiqua" w:hAnsi="Book Antiqua" w:cs="Tahoma"/>
        <w:color w:val="000000"/>
        <w:sz w:val="24"/>
        <w:szCs w:val="24"/>
      </w:rPr>
    </w:pPr>
    <w:r w:rsidRPr="00193668">
      <w:rPr>
        <w:rFonts w:ascii="Book Antiqua" w:hAnsi="Book Antiqua" w:cs="Tahoma"/>
        <w:color w:val="000000"/>
        <w:sz w:val="24"/>
        <w:szCs w:val="24"/>
        <w:lang w:val="zh-CN" w:eastAsia="zh-CN"/>
      </w:rPr>
      <w:t xml:space="preserve"> </w:t>
    </w:r>
    <w:r w:rsidRPr="00193668">
      <w:rPr>
        <w:rFonts w:ascii="Book Antiqua" w:hAnsi="Book Antiqua" w:cs="Tahoma"/>
        <w:color w:val="000000"/>
        <w:sz w:val="24"/>
        <w:szCs w:val="24"/>
      </w:rPr>
      <w:fldChar w:fldCharType="begin"/>
    </w:r>
    <w:r w:rsidRPr="00193668">
      <w:rPr>
        <w:rFonts w:ascii="Book Antiqua" w:hAnsi="Book Antiqua" w:cs="Tahoma"/>
        <w:color w:val="000000"/>
        <w:sz w:val="24"/>
        <w:szCs w:val="24"/>
      </w:rPr>
      <w:instrText>PAGE  \* Arabic  \* MERGEFORMAT</w:instrText>
    </w:r>
    <w:r w:rsidRPr="00193668">
      <w:rPr>
        <w:rFonts w:ascii="Book Antiqua" w:hAnsi="Book Antiqua" w:cs="Tahoma"/>
        <w:color w:val="000000"/>
        <w:sz w:val="24"/>
        <w:szCs w:val="24"/>
      </w:rPr>
      <w:fldChar w:fldCharType="separate"/>
    </w:r>
    <w:r w:rsidRPr="00193668">
      <w:rPr>
        <w:rFonts w:ascii="Book Antiqua" w:hAnsi="Book Antiqua" w:cs="Tahoma"/>
        <w:color w:val="000000"/>
        <w:sz w:val="24"/>
        <w:szCs w:val="24"/>
        <w:lang w:val="zh-CN" w:eastAsia="zh-CN"/>
      </w:rPr>
      <w:t>2</w:t>
    </w:r>
    <w:r w:rsidRPr="00193668">
      <w:rPr>
        <w:rFonts w:ascii="Book Antiqua" w:hAnsi="Book Antiqua" w:cs="Tahoma"/>
        <w:color w:val="000000"/>
        <w:sz w:val="24"/>
        <w:szCs w:val="24"/>
      </w:rPr>
      <w:fldChar w:fldCharType="end"/>
    </w:r>
    <w:r w:rsidRPr="00193668">
      <w:rPr>
        <w:rFonts w:ascii="Book Antiqua" w:hAnsi="Book Antiqua" w:cs="Tahoma"/>
        <w:color w:val="000000"/>
        <w:sz w:val="24"/>
        <w:szCs w:val="24"/>
        <w:lang w:val="zh-CN" w:eastAsia="zh-CN"/>
      </w:rPr>
      <w:t xml:space="preserve"> / </w:t>
    </w:r>
    <w:r w:rsidRPr="00193668">
      <w:rPr>
        <w:rFonts w:ascii="Book Antiqua" w:hAnsi="Book Antiqua" w:cs="Tahoma"/>
        <w:color w:val="000000"/>
        <w:sz w:val="24"/>
        <w:szCs w:val="24"/>
      </w:rPr>
      <w:fldChar w:fldCharType="begin"/>
    </w:r>
    <w:r w:rsidRPr="00193668">
      <w:rPr>
        <w:rFonts w:ascii="Book Antiqua" w:hAnsi="Book Antiqua" w:cs="Tahoma"/>
        <w:color w:val="000000"/>
        <w:sz w:val="24"/>
        <w:szCs w:val="24"/>
      </w:rPr>
      <w:instrText>NUMPAGES  \* Arabic  \* MERGEFORMAT</w:instrText>
    </w:r>
    <w:r w:rsidRPr="00193668">
      <w:rPr>
        <w:rFonts w:ascii="Book Antiqua" w:hAnsi="Book Antiqua" w:cs="Tahoma"/>
        <w:color w:val="000000"/>
        <w:sz w:val="24"/>
        <w:szCs w:val="24"/>
      </w:rPr>
      <w:fldChar w:fldCharType="separate"/>
    </w:r>
    <w:r w:rsidRPr="00193668">
      <w:rPr>
        <w:rFonts w:ascii="Book Antiqua" w:hAnsi="Book Antiqua" w:cs="Tahoma"/>
        <w:color w:val="000000"/>
        <w:sz w:val="24"/>
        <w:szCs w:val="24"/>
        <w:lang w:val="zh-CN" w:eastAsia="zh-CN"/>
      </w:rPr>
      <w:t>2</w:t>
    </w:r>
    <w:r w:rsidRPr="00193668">
      <w:rPr>
        <w:rFonts w:ascii="Book Antiqua" w:hAnsi="Book Antiqua" w:cs="Tahoma"/>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33F75" w14:textId="77777777" w:rsidR="007B236B" w:rsidRDefault="007B236B" w:rsidP="00193668">
      <w:r>
        <w:separator/>
      </w:r>
    </w:p>
  </w:footnote>
  <w:footnote w:type="continuationSeparator" w:id="0">
    <w:p w14:paraId="4AACAE3C" w14:textId="77777777" w:rsidR="007B236B" w:rsidRDefault="007B236B" w:rsidP="0019366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242"/>
    <w:rsid w:val="00000B15"/>
    <w:rsid w:val="0000127F"/>
    <w:rsid w:val="00002614"/>
    <w:rsid w:val="000110BC"/>
    <w:rsid w:val="00037764"/>
    <w:rsid w:val="00042E7D"/>
    <w:rsid w:val="000552F8"/>
    <w:rsid w:val="000639A8"/>
    <w:rsid w:val="000703ED"/>
    <w:rsid w:val="000704E1"/>
    <w:rsid w:val="000966C5"/>
    <w:rsid w:val="000A4EB6"/>
    <w:rsid w:val="000A5BAA"/>
    <w:rsid w:val="000A5CF4"/>
    <w:rsid w:val="000B13F9"/>
    <w:rsid w:val="000C599C"/>
    <w:rsid w:val="000D5073"/>
    <w:rsid w:val="000E0048"/>
    <w:rsid w:val="000E426B"/>
    <w:rsid w:val="001006C9"/>
    <w:rsid w:val="00103428"/>
    <w:rsid w:val="00115CB0"/>
    <w:rsid w:val="00121459"/>
    <w:rsid w:val="001624BD"/>
    <w:rsid w:val="00173249"/>
    <w:rsid w:val="001817C4"/>
    <w:rsid w:val="00193668"/>
    <w:rsid w:val="001A0B49"/>
    <w:rsid w:val="001A0DA0"/>
    <w:rsid w:val="001C0222"/>
    <w:rsid w:val="001E5102"/>
    <w:rsid w:val="001F4DEC"/>
    <w:rsid w:val="002021E5"/>
    <w:rsid w:val="00205AF5"/>
    <w:rsid w:val="00206626"/>
    <w:rsid w:val="00225B42"/>
    <w:rsid w:val="002307AC"/>
    <w:rsid w:val="00240AB8"/>
    <w:rsid w:val="00247444"/>
    <w:rsid w:val="00252B9D"/>
    <w:rsid w:val="00275F96"/>
    <w:rsid w:val="00276EE7"/>
    <w:rsid w:val="00282916"/>
    <w:rsid w:val="002A704F"/>
    <w:rsid w:val="002B5F7D"/>
    <w:rsid w:val="002C668B"/>
    <w:rsid w:val="002E7ACA"/>
    <w:rsid w:val="00303968"/>
    <w:rsid w:val="00340A6B"/>
    <w:rsid w:val="003567CD"/>
    <w:rsid w:val="0036589C"/>
    <w:rsid w:val="00370F49"/>
    <w:rsid w:val="00387E01"/>
    <w:rsid w:val="00391921"/>
    <w:rsid w:val="003A04D5"/>
    <w:rsid w:val="003B1DC4"/>
    <w:rsid w:val="003B47FC"/>
    <w:rsid w:val="003B54B8"/>
    <w:rsid w:val="003D13E9"/>
    <w:rsid w:val="003D306C"/>
    <w:rsid w:val="003F68B8"/>
    <w:rsid w:val="003F70CE"/>
    <w:rsid w:val="0040550A"/>
    <w:rsid w:val="00413D75"/>
    <w:rsid w:val="004247A3"/>
    <w:rsid w:val="0042579B"/>
    <w:rsid w:val="00426B17"/>
    <w:rsid w:val="00430885"/>
    <w:rsid w:val="00433C27"/>
    <w:rsid w:val="00444707"/>
    <w:rsid w:val="004459CE"/>
    <w:rsid w:val="00456CE3"/>
    <w:rsid w:val="0045719A"/>
    <w:rsid w:val="00461268"/>
    <w:rsid w:val="004A7D41"/>
    <w:rsid w:val="004B131B"/>
    <w:rsid w:val="004B6C41"/>
    <w:rsid w:val="004C3B95"/>
    <w:rsid w:val="004C7458"/>
    <w:rsid w:val="0050715D"/>
    <w:rsid w:val="00510CB8"/>
    <w:rsid w:val="00511298"/>
    <w:rsid w:val="00514F4A"/>
    <w:rsid w:val="00581C8B"/>
    <w:rsid w:val="005B308B"/>
    <w:rsid w:val="005C240E"/>
    <w:rsid w:val="005C261D"/>
    <w:rsid w:val="005D10B5"/>
    <w:rsid w:val="005E1EAF"/>
    <w:rsid w:val="00605998"/>
    <w:rsid w:val="0061256E"/>
    <w:rsid w:val="006220AE"/>
    <w:rsid w:val="00656242"/>
    <w:rsid w:val="00680108"/>
    <w:rsid w:val="00680298"/>
    <w:rsid w:val="00690BFE"/>
    <w:rsid w:val="006B673A"/>
    <w:rsid w:val="006C5AB7"/>
    <w:rsid w:val="006C5DAB"/>
    <w:rsid w:val="006D0626"/>
    <w:rsid w:val="006D4EC0"/>
    <w:rsid w:val="0070428F"/>
    <w:rsid w:val="00712BC2"/>
    <w:rsid w:val="0072477A"/>
    <w:rsid w:val="00725D72"/>
    <w:rsid w:val="0072797B"/>
    <w:rsid w:val="00742A0A"/>
    <w:rsid w:val="00747B49"/>
    <w:rsid w:val="0075191F"/>
    <w:rsid w:val="00766C2D"/>
    <w:rsid w:val="00777EBB"/>
    <w:rsid w:val="0078090A"/>
    <w:rsid w:val="00780F9A"/>
    <w:rsid w:val="00781234"/>
    <w:rsid w:val="00782EB5"/>
    <w:rsid w:val="00795459"/>
    <w:rsid w:val="00796637"/>
    <w:rsid w:val="007B0C6E"/>
    <w:rsid w:val="007B236B"/>
    <w:rsid w:val="007B4074"/>
    <w:rsid w:val="007C5F13"/>
    <w:rsid w:val="007E484C"/>
    <w:rsid w:val="00800560"/>
    <w:rsid w:val="00803D53"/>
    <w:rsid w:val="008047E9"/>
    <w:rsid w:val="00820E4E"/>
    <w:rsid w:val="00834234"/>
    <w:rsid w:val="00850A53"/>
    <w:rsid w:val="00853E60"/>
    <w:rsid w:val="00871DED"/>
    <w:rsid w:val="00884EA2"/>
    <w:rsid w:val="00886F5B"/>
    <w:rsid w:val="008912E1"/>
    <w:rsid w:val="008962E8"/>
    <w:rsid w:val="008A1C53"/>
    <w:rsid w:val="008B0498"/>
    <w:rsid w:val="008C4495"/>
    <w:rsid w:val="008C513D"/>
    <w:rsid w:val="008D018F"/>
    <w:rsid w:val="00903C31"/>
    <w:rsid w:val="00916819"/>
    <w:rsid w:val="009346EE"/>
    <w:rsid w:val="009372D3"/>
    <w:rsid w:val="009422F2"/>
    <w:rsid w:val="00951F99"/>
    <w:rsid w:val="00953AEF"/>
    <w:rsid w:val="00957E19"/>
    <w:rsid w:val="009702DD"/>
    <w:rsid w:val="00980ED0"/>
    <w:rsid w:val="009814EB"/>
    <w:rsid w:val="00985C29"/>
    <w:rsid w:val="00995818"/>
    <w:rsid w:val="009C1A21"/>
    <w:rsid w:val="009C5115"/>
    <w:rsid w:val="009C5537"/>
    <w:rsid w:val="009D3FBD"/>
    <w:rsid w:val="009F58E6"/>
    <w:rsid w:val="00A16EF7"/>
    <w:rsid w:val="00A21828"/>
    <w:rsid w:val="00A371D2"/>
    <w:rsid w:val="00A406E7"/>
    <w:rsid w:val="00A45E6B"/>
    <w:rsid w:val="00A55C17"/>
    <w:rsid w:val="00A7660E"/>
    <w:rsid w:val="00A873AB"/>
    <w:rsid w:val="00A93868"/>
    <w:rsid w:val="00A96107"/>
    <w:rsid w:val="00A97E36"/>
    <w:rsid w:val="00AA3BFE"/>
    <w:rsid w:val="00AD7D4F"/>
    <w:rsid w:val="00AE334E"/>
    <w:rsid w:val="00AE3F4A"/>
    <w:rsid w:val="00AE5640"/>
    <w:rsid w:val="00AF5756"/>
    <w:rsid w:val="00B02D4D"/>
    <w:rsid w:val="00B02DD9"/>
    <w:rsid w:val="00B16E5B"/>
    <w:rsid w:val="00B21537"/>
    <w:rsid w:val="00B3605E"/>
    <w:rsid w:val="00B41181"/>
    <w:rsid w:val="00B47E7B"/>
    <w:rsid w:val="00B63F58"/>
    <w:rsid w:val="00B6784A"/>
    <w:rsid w:val="00BA214E"/>
    <w:rsid w:val="00BA603D"/>
    <w:rsid w:val="00BC1550"/>
    <w:rsid w:val="00BD465B"/>
    <w:rsid w:val="00BD5653"/>
    <w:rsid w:val="00BD6BE5"/>
    <w:rsid w:val="00BF063C"/>
    <w:rsid w:val="00BF3E79"/>
    <w:rsid w:val="00C06060"/>
    <w:rsid w:val="00C13DF8"/>
    <w:rsid w:val="00C153E1"/>
    <w:rsid w:val="00C368F9"/>
    <w:rsid w:val="00C56708"/>
    <w:rsid w:val="00C63E1E"/>
    <w:rsid w:val="00C85A92"/>
    <w:rsid w:val="00C85AB6"/>
    <w:rsid w:val="00CA7799"/>
    <w:rsid w:val="00CD41B5"/>
    <w:rsid w:val="00CE067C"/>
    <w:rsid w:val="00CE2DE6"/>
    <w:rsid w:val="00CE3222"/>
    <w:rsid w:val="00CE3268"/>
    <w:rsid w:val="00CF20B9"/>
    <w:rsid w:val="00CF28FB"/>
    <w:rsid w:val="00D030C8"/>
    <w:rsid w:val="00D26151"/>
    <w:rsid w:val="00D319C8"/>
    <w:rsid w:val="00D675C7"/>
    <w:rsid w:val="00D741A2"/>
    <w:rsid w:val="00DA3554"/>
    <w:rsid w:val="00DB5211"/>
    <w:rsid w:val="00DC7B0A"/>
    <w:rsid w:val="00DE2B8C"/>
    <w:rsid w:val="00DF69D7"/>
    <w:rsid w:val="00E02E6F"/>
    <w:rsid w:val="00E06B13"/>
    <w:rsid w:val="00E14B07"/>
    <w:rsid w:val="00E152F4"/>
    <w:rsid w:val="00E15C55"/>
    <w:rsid w:val="00E15CA6"/>
    <w:rsid w:val="00E211F7"/>
    <w:rsid w:val="00E251FE"/>
    <w:rsid w:val="00E34C48"/>
    <w:rsid w:val="00E44EDE"/>
    <w:rsid w:val="00E51715"/>
    <w:rsid w:val="00E64815"/>
    <w:rsid w:val="00E7791C"/>
    <w:rsid w:val="00E95FB3"/>
    <w:rsid w:val="00EB2437"/>
    <w:rsid w:val="00EB2B6D"/>
    <w:rsid w:val="00EC7458"/>
    <w:rsid w:val="00EE118E"/>
    <w:rsid w:val="00F01166"/>
    <w:rsid w:val="00F0247C"/>
    <w:rsid w:val="00F223C4"/>
    <w:rsid w:val="00F2767B"/>
    <w:rsid w:val="00F34EB8"/>
    <w:rsid w:val="00F41039"/>
    <w:rsid w:val="00F51E9D"/>
    <w:rsid w:val="00F53EB8"/>
    <w:rsid w:val="00F92127"/>
    <w:rsid w:val="00FA7CC5"/>
    <w:rsid w:val="00FC194A"/>
    <w:rsid w:val="00FC5AC8"/>
    <w:rsid w:val="00FE0470"/>
    <w:rsid w:val="00FE05B6"/>
    <w:rsid w:val="00FF3271"/>
    <w:rsid w:val="00FF355E"/>
    <w:rsid w:val="00FF607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4A59E23"/>
  <w15:chartTrackingRefBased/>
  <w15:docId w15:val="{A1F67A78-2168-9C44-9C64-8D8BDD61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sz w:val="24"/>
      <w:szCs w:val="24"/>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ParagraphFont1">
    <w:name w:val="Default Paragraph Font1"/>
  </w:style>
  <w:style w:type="character" w:customStyle="1" w:styleId="MsoCommentReference0">
    <w:name w:val="MsoCommentReference"/>
    <w:basedOn w:val="DefaultParagraphFont1"/>
  </w:style>
  <w:style w:type="paragraph" w:customStyle="1" w:styleId="Intestazione1">
    <w:name w:val="Intestazione1"/>
    <w:basedOn w:val="a"/>
    <w:next w:val="a3"/>
    <w:pPr>
      <w:keepNext/>
      <w:spacing w:before="240" w:after="120"/>
    </w:pPr>
    <w:rPr>
      <w:rFonts w:ascii="Arial" w:eastAsia="Microsoft YaHei" w:hAnsi="Arial" w:cs="Arial"/>
      <w:sz w:val="28"/>
      <w:szCs w:val="28"/>
    </w:rPr>
  </w:style>
  <w:style w:type="paragraph" w:styleId="a3">
    <w:name w:val="Body Text"/>
    <w:basedOn w:val="a"/>
    <w:pPr>
      <w:spacing w:after="120"/>
    </w:pPr>
  </w:style>
  <w:style w:type="paragraph" w:styleId="a4">
    <w:name w:val="List"/>
    <w:basedOn w:val="a3"/>
    <w:rPr>
      <w:rFonts w:cs="Arial"/>
    </w:rPr>
  </w:style>
  <w:style w:type="paragraph" w:customStyle="1" w:styleId="Didascalia1">
    <w:name w:val="Didascalia1"/>
    <w:basedOn w:val="a"/>
    <w:pPr>
      <w:suppressLineNumbers/>
      <w:spacing w:before="120" w:after="120"/>
    </w:pPr>
    <w:rPr>
      <w:rFonts w:cs="Arial"/>
      <w:i/>
      <w:iCs/>
    </w:rPr>
  </w:style>
  <w:style w:type="paragraph" w:customStyle="1" w:styleId="Indice">
    <w:name w:val="Indice"/>
    <w:basedOn w:val="a"/>
    <w:pPr>
      <w:suppressLineNumbers/>
    </w:pPr>
    <w:rPr>
      <w:rFonts w:cs="Arial"/>
    </w:rPr>
  </w:style>
  <w:style w:type="paragraph" w:styleId="a5">
    <w:name w:val="header"/>
    <w:basedOn w:val="a"/>
    <w:link w:val="a6"/>
    <w:uiPriority w:val="99"/>
    <w:unhideWhenUsed/>
    <w:rsid w:val="00193668"/>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uiPriority w:val="99"/>
    <w:rsid w:val="00193668"/>
    <w:rPr>
      <w:sz w:val="18"/>
      <w:szCs w:val="18"/>
      <w:lang w:eastAsia="ar-SA"/>
    </w:rPr>
  </w:style>
  <w:style w:type="paragraph" w:styleId="a7">
    <w:name w:val="footer"/>
    <w:basedOn w:val="a"/>
    <w:link w:val="a8"/>
    <w:uiPriority w:val="99"/>
    <w:unhideWhenUsed/>
    <w:rsid w:val="00193668"/>
    <w:pPr>
      <w:tabs>
        <w:tab w:val="center" w:pos="4153"/>
        <w:tab w:val="right" w:pos="8306"/>
      </w:tabs>
      <w:snapToGrid w:val="0"/>
    </w:pPr>
    <w:rPr>
      <w:sz w:val="18"/>
      <w:szCs w:val="18"/>
    </w:rPr>
  </w:style>
  <w:style w:type="character" w:customStyle="1" w:styleId="a8">
    <w:name w:val="页脚 字符"/>
    <w:link w:val="a7"/>
    <w:uiPriority w:val="99"/>
    <w:rsid w:val="00193668"/>
    <w:rPr>
      <w:sz w:val="18"/>
      <w:szCs w:val="18"/>
      <w:lang w:eastAsia="ar-SA"/>
    </w:rPr>
  </w:style>
  <w:style w:type="character" w:styleId="a9">
    <w:name w:val="annotation reference"/>
    <w:uiPriority w:val="99"/>
    <w:semiHidden/>
    <w:unhideWhenUsed/>
    <w:rsid w:val="002021E5"/>
    <w:rPr>
      <w:sz w:val="21"/>
      <w:szCs w:val="21"/>
    </w:rPr>
  </w:style>
  <w:style w:type="paragraph" w:styleId="aa">
    <w:name w:val="annotation text"/>
    <w:basedOn w:val="a"/>
    <w:link w:val="ab"/>
    <w:uiPriority w:val="99"/>
    <w:unhideWhenUsed/>
    <w:rsid w:val="002021E5"/>
  </w:style>
  <w:style w:type="character" w:customStyle="1" w:styleId="ab">
    <w:name w:val="批注文字 字符"/>
    <w:link w:val="aa"/>
    <w:uiPriority w:val="99"/>
    <w:rsid w:val="002021E5"/>
    <w:rPr>
      <w:sz w:val="24"/>
      <w:szCs w:val="24"/>
      <w:lang w:eastAsia="ar-SA"/>
    </w:rPr>
  </w:style>
  <w:style w:type="paragraph" w:styleId="ac">
    <w:name w:val="annotation subject"/>
    <w:basedOn w:val="aa"/>
    <w:next w:val="aa"/>
    <w:link w:val="ad"/>
    <w:uiPriority w:val="99"/>
    <w:semiHidden/>
    <w:unhideWhenUsed/>
    <w:rsid w:val="002021E5"/>
    <w:rPr>
      <w:b/>
      <w:bCs/>
    </w:rPr>
  </w:style>
  <w:style w:type="character" w:customStyle="1" w:styleId="ad">
    <w:name w:val="批注主题 字符"/>
    <w:link w:val="ac"/>
    <w:uiPriority w:val="99"/>
    <w:semiHidden/>
    <w:rsid w:val="002021E5"/>
    <w:rPr>
      <w:b/>
      <w:bCs/>
      <w:sz w:val="24"/>
      <w:szCs w:val="24"/>
      <w:lang w:eastAsia="ar-SA"/>
    </w:rPr>
  </w:style>
  <w:style w:type="table" w:styleId="ae">
    <w:name w:val="Table Grid"/>
    <w:basedOn w:val="a1"/>
    <w:uiPriority w:val="39"/>
    <w:rsid w:val="004A7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DA3554"/>
    <w:rPr>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3224">
      <w:bodyDiv w:val="1"/>
      <w:marLeft w:val="0"/>
      <w:marRight w:val="0"/>
      <w:marTop w:val="0"/>
      <w:marBottom w:val="0"/>
      <w:divBdr>
        <w:top w:val="none" w:sz="0" w:space="0" w:color="auto"/>
        <w:left w:val="none" w:sz="0" w:space="0" w:color="auto"/>
        <w:bottom w:val="none" w:sz="0" w:space="0" w:color="auto"/>
        <w:right w:val="none" w:sz="0" w:space="0" w:color="auto"/>
      </w:divBdr>
    </w:div>
    <w:div w:id="344593762">
      <w:bodyDiv w:val="1"/>
      <w:marLeft w:val="0"/>
      <w:marRight w:val="0"/>
      <w:marTop w:val="0"/>
      <w:marBottom w:val="0"/>
      <w:divBdr>
        <w:top w:val="none" w:sz="0" w:space="0" w:color="auto"/>
        <w:left w:val="none" w:sz="0" w:space="0" w:color="auto"/>
        <w:bottom w:val="none" w:sz="0" w:space="0" w:color="auto"/>
        <w:right w:val="none" w:sz="0" w:space="0" w:color="auto"/>
      </w:divBdr>
    </w:div>
    <w:div w:id="85368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ABC43-A58F-7E40-B71A-7338607FB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23023</Words>
  <Characters>131236</Characters>
  <Application>Microsoft Office Word</Application>
  <DocSecurity>0</DocSecurity>
  <Lines>1093</Lines>
  <Paragraphs>307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
  <cp:lastModifiedBy>Liansheng</cp:lastModifiedBy>
  <cp:revision>2</cp:revision>
  <cp:lastPrinted>2022-03-16T07:22:00Z</cp:lastPrinted>
  <dcterms:created xsi:type="dcterms:W3CDTF">2022-04-26T07:31:00Z</dcterms:created>
  <dcterms:modified xsi:type="dcterms:W3CDTF">2022-04-26T07:31:00Z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