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457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Name of Journal: </w:t>
      </w:r>
      <w:r w:rsidRPr="00C03809">
        <w:rPr>
          <w:rFonts w:ascii="Book Antiqua" w:eastAsia="Book Antiqua" w:hAnsi="Book Antiqua" w:cs="Book Antiqua"/>
          <w:i/>
          <w:color w:val="000000"/>
        </w:rPr>
        <w:t>World Journal of Gastroenterology</w:t>
      </w:r>
    </w:p>
    <w:p w14:paraId="6B864C1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Manuscript NO: </w:t>
      </w:r>
      <w:r w:rsidRPr="00C03809">
        <w:rPr>
          <w:rFonts w:ascii="Book Antiqua" w:eastAsia="Book Antiqua" w:hAnsi="Book Antiqua" w:cs="Book Antiqua"/>
          <w:color w:val="000000"/>
        </w:rPr>
        <w:t>71907</w:t>
      </w:r>
    </w:p>
    <w:p w14:paraId="1A218C6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Manuscript Type: </w:t>
      </w:r>
      <w:r w:rsidRPr="00C03809">
        <w:rPr>
          <w:rFonts w:ascii="Book Antiqua" w:eastAsia="Book Antiqua" w:hAnsi="Book Antiqua" w:cs="Book Antiqua"/>
          <w:color w:val="000000"/>
        </w:rPr>
        <w:t>ORIGINAL ARTICLE</w:t>
      </w:r>
    </w:p>
    <w:p w14:paraId="1414566A" w14:textId="77777777" w:rsidR="00A77B3E" w:rsidRPr="00C03809" w:rsidRDefault="00A77B3E" w:rsidP="00C03809">
      <w:pPr>
        <w:spacing w:line="360" w:lineRule="auto"/>
        <w:jc w:val="both"/>
        <w:rPr>
          <w:rFonts w:ascii="Book Antiqua" w:hAnsi="Book Antiqua"/>
        </w:rPr>
      </w:pPr>
    </w:p>
    <w:p w14:paraId="6B43D1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Basic Study</w:t>
      </w:r>
    </w:p>
    <w:p w14:paraId="23D4DFF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LncRNA </w:t>
      </w:r>
      <w:r w:rsidR="005B4CF2"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regulates the metastasis of human gastric cancer cells </w:t>
      </w:r>
      <w:r w:rsidRPr="00C03809">
        <w:rPr>
          <w:rFonts w:ascii="Book Antiqua" w:eastAsia="Book Antiqua" w:hAnsi="Book Antiqua" w:cs="Book Antiqua"/>
          <w:b/>
          <w:bCs/>
          <w:i/>
          <w:iCs/>
          <w:color w:val="000000"/>
        </w:rPr>
        <w:t>via</w:t>
      </w:r>
      <w:r w:rsidRPr="00C03809">
        <w:rPr>
          <w:rFonts w:ascii="Book Antiqua" w:eastAsia="Book Antiqua" w:hAnsi="Book Antiqua" w:cs="Book Antiqua"/>
          <w:b/>
          <w:bCs/>
          <w:color w:val="000000"/>
        </w:rPr>
        <w:t xml:space="preserve"> the miR-143-5p/MEMO1 molecular axis</w:t>
      </w:r>
    </w:p>
    <w:p w14:paraId="38A10AFB" w14:textId="77777777" w:rsidR="00A77B3E" w:rsidRPr="00C03809" w:rsidRDefault="00A77B3E" w:rsidP="00C03809">
      <w:pPr>
        <w:spacing w:line="360" w:lineRule="auto"/>
        <w:jc w:val="both"/>
        <w:rPr>
          <w:rFonts w:ascii="Book Antiqua" w:hAnsi="Book Antiqua"/>
        </w:rPr>
      </w:pPr>
    </w:p>
    <w:p w14:paraId="152F0984" w14:textId="77777777" w:rsidR="00A77B3E" w:rsidRPr="00C03809" w:rsidRDefault="00A84712" w:rsidP="00C03809">
      <w:pPr>
        <w:spacing w:line="360" w:lineRule="auto"/>
        <w:jc w:val="both"/>
        <w:rPr>
          <w:rFonts w:ascii="Book Antiqua" w:hAnsi="Book Antiqua"/>
        </w:rPr>
      </w:pPr>
      <w:r w:rsidRPr="00C03809">
        <w:rPr>
          <w:rFonts w:ascii="Book Antiqua" w:eastAsia="Book Antiqua" w:hAnsi="Book Antiqua" w:cs="Book Antiqua"/>
          <w:color w:val="000000"/>
        </w:rPr>
        <w:t>Shan</w:t>
      </w:r>
      <w:r>
        <w:rPr>
          <w:rFonts w:ascii="Book Antiqua" w:hAnsi="Book Antiqua" w:cs="Book Antiqua" w:hint="eastAsia"/>
          <w:color w:val="000000"/>
          <w:lang w:eastAsia="zh-CN"/>
        </w:rPr>
        <w:t xml:space="preserve"> KS </w:t>
      </w:r>
      <w:r w:rsidRPr="00A8471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5465A">
        <w:rPr>
          <w:rFonts w:ascii="Book Antiqua" w:hAnsi="Book Antiqua" w:cs="Book Antiqua" w:hint="eastAsia"/>
          <w:color w:val="000000"/>
          <w:lang w:eastAsia="zh-CN"/>
        </w:rPr>
        <w:t>L</w:t>
      </w:r>
      <w:r w:rsidR="000666B9" w:rsidRPr="00C03809">
        <w:rPr>
          <w:rFonts w:ascii="Book Antiqua" w:eastAsia="Book Antiqua" w:hAnsi="Book Antiqua" w:cs="Book Antiqua"/>
          <w:color w:val="000000"/>
        </w:rPr>
        <w:t>ncRNA CASC20 in gastric cancer</w:t>
      </w:r>
    </w:p>
    <w:p w14:paraId="488CC79F" w14:textId="77777777" w:rsidR="00A77B3E" w:rsidRPr="00C03809" w:rsidRDefault="00A77B3E" w:rsidP="00C03809">
      <w:pPr>
        <w:spacing w:line="360" w:lineRule="auto"/>
        <w:jc w:val="both"/>
        <w:rPr>
          <w:rFonts w:ascii="Book Antiqua" w:hAnsi="Book Antiqua"/>
        </w:rPr>
      </w:pPr>
    </w:p>
    <w:p w14:paraId="5BD30137" w14:textId="77777777" w:rsidR="00A77B3E" w:rsidRPr="00C03809" w:rsidRDefault="000666B9" w:rsidP="00C03809">
      <w:pPr>
        <w:spacing w:line="360" w:lineRule="auto"/>
        <w:jc w:val="both"/>
        <w:rPr>
          <w:rFonts w:ascii="Book Antiqua" w:hAnsi="Book Antiqua"/>
        </w:rPr>
      </w:pPr>
      <w:proofErr w:type="spellStart"/>
      <w:r w:rsidRPr="00C03809">
        <w:rPr>
          <w:rFonts w:ascii="Book Antiqua" w:eastAsia="Book Antiqua" w:hAnsi="Book Antiqua" w:cs="Book Antiqua"/>
          <w:color w:val="000000"/>
        </w:rPr>
        <w:t>Ke</w:t>
      </w:r>
      <w:proofErr w:type="spellEnd"/>
      <w:r w:rsidRPr="00C03809">
        <w:rPr>
          <w:rFonts w:ascii="Book Antiqua" w:eastAsia="Book Antiqua" w:hAnsi="Book Antiqua" w:cs="Book Antiqua"/>
          <w:color w:val="000000"/>
        </w:rPr>
        <w:t xml:space="preserve">-Shu Shan, Wei-Wei Li, Wang Ren, Shuai Kong, Li-Pan Peng, Hong-Qing </w:t>
      </w:r>
      <w:proofErr w:type="spellStart"/>
      <w:r w:rsidRPr="00C03809">
        <w:rPr>
          <w:rFonts w:ascii="Book Antiqua" w:eastAsia="Book Antiqua" w:hAnsi="Book Antiqua" w:cs="Book Antiqua"/>
          <w:color w:val="000000"/>
        </w:rPr>
        <w:t>Zhuo</w:t>
      </w:r>
      <w:proofErr w:type="spellEnd"/>
      <w:r w:rsidRPr="00C03809">
        <w:rPr>
          <w:rFonts w:ascii="Book Antiqua" w:eastAsia="Book Antiqua" w:hAnsi="Book Antiqua" w:cs="Book Antiqua"/>
          <w:color w:val="000000"/>
        </w:rPr>
        <w:t>, Shu-Bo Tian</w:t>
      </w:r>
    </w:p>
    <w:p w14:paraId="48E28EBF" w14:textId="77777777" w:rsidR="00A77B3E" w:rsidRPr="00C03809" w:rsidRDefault="00A77B3E" w:rsidP="00C03809">
      <w:pPr>
        <w:spacing w:line="360" w:lineRule="auto"/>
        <w:jc w:val="both"/>
        <w:rPr>
          <w:rFonts w:ascii="Book Antiqua" w:hAnsi="Book Antiqua"/>
        </w:rPr>
      </w:pPr>
    </w:p>
    <w:p w14:paraId="368B0137" w14:textId="36FC2F80" w:rsidR="00A77B3E" w:rsidRDefault="000666B9" w:rsidP="00C03809">
      <w:pPr>
        <w:spacing w:line="360" w:lineRule="auto"/>
        <w:jc w:val="both"/>
        <w:rPr>
          <w:rFonts w:ascii="Book Antiqua" w:hAnsi="Book Antiqua" w:cs="Book Antiqua"/>
          <w:color w:val="000000"/>
          <w:lang w:eastAsia="zh-CN"/>
        </w:rPr>
      </w:pPr>
      <w:proofErr w:type="spellStart"/>
      <w:r w:rsidRPr="00C03809">
        <w:rPr>
          <w:rFonts w:ascii="Book Antiqua" w:eastAsia="Book Antiqua" w:hAnsi="Book Antiqua" w:cs="Book Antiqua"/>
          <w:b/>
          <w:bCs/>
          <w:color w:val="000000"/>
        </w:rPr>
        <w:t>Ke</w:t>
      </w:r>
      <w:proofErr w:type="spellEnd"/>
      <w:r w:rsidRPr="00C03809">
        <w:rPr>
          <w:rFonts w:ascii="Book Antiqua" w:eastAsia="Book Antiqua" w:hAnsi="Book Antiqua" w:cs="Book Antiqua"/>
          <w:b/>
          <w:bCs/>
          <w:color w:val="000000"/>
        </w:rPr>
        <w:t xml:space="preserve">-Shu Shan, Shuai Kong, Li-Pan Peng, Hong-Qing </w:t>
      </w:r>
      <w:proofErr w:type="spellStart"/>
      <w:r w:rsidRPr="00C03809">
        <w:rPr>
          <w:rFonts w:ascii="Book Antiqua" w:eastAsia="Book Antiqua" w:hAnsi="Book Antiqua" w:cs="Book Antiqua"/>
          <w:b/>
          <w:bCs/>
          <w:color w:val="000000"/>
        </w:rPr>
        <w:t>Zhuo</w:t>
      </w:r>
      <w:proofErr w:type="spellEnd"/>
      <w:r w:rsidRPr="00C03809">
        <w:rPr>
          <w:rFonts w:ascii="Book Antiqua" w:eastAsia="Book Antiqua" w:hAnsi="Book Antiqua" w:cs="Book Antiqua"/>
          <w:b/>
          <w:bCs/>
          <w:color w:val="000000"/>
        </w:rPr>
        <w:t xml:space="preserve">, Shu-Bo Tian, </w:t>
      </w:r>
      <w:r w:rsidRPr="00C03809">
        <w:rPr>
          <w:rFonts w:ascii="Book Antiqua" w:eastAsia="Book Antiqua" w:hAnsi="Book Antiqua" w:cs="Book Antiqua"/>
          <w:color w:val="000000"/>
        </w:rPr>
        <w:t>Department of Gastrointestinal Surgery, Shandong Provincial Hospital Affiliated to Shandong First Medical University,</w:t>
      </w:r>
      <w:r w:rsidR="0093797B" w:rsidRPr="0093797B">
        <w:rPr>
          <w:rFonts w:ascii="Book Antiqua" w:eastAsia="Book Antiqua" w:hAnsi="Book Antiqua" w:cs="Book Antiqua"/>
        </w:rPr>
        <w:t xml:space="preserve"> </w:t>
      </w:r>
      <w:r w:rsidRPr="00C03809">
        <w:rPr>
          <w:rFonts w:ascii="Book Antiqua" w:eastAsia="Book Antiqua" w:hAnsi="Book Antiqua" w:cs="Book Antiqua"/>
          <w:color w:val="000000"/>
        </w:rPr>
        <w:t>Jinan 250021, Shandong</w:t>
      </w:r>
      <w:r w:rsidR="007778A0">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10841A93" w14:textId="77777777" w:rsidR="001D0B0D" w:rsidRPr="001D0B0D" w:rsidRDefault="001D0B0D" w:rsidP="00C03809">
      <w:pPr>
        <w:spacing w:line="360" w:lineRule="auto"/>
        <w:jc w:val="both"/>
        <w:rPr>
          <w:rFonts w:ascii="Book Antiqua" w:hAnsi="Book Antiqua" w:cs="Book Antiqua"/>
          <w:color w:val="000000"/>
          <w:lang w:eastAsia="zh-CN"/>
        </w:rPr>
      </w:pPr>
    </w:p>
    <w:p w14:paraId="0DBA6DEE" w14:textId="03B720E3" w:rsidR="00A77B3E" w:rsidRDefault="001D0B0D" w:rsidP="00C03809">
      <w:pPr>
        <w:spacing w:line="360" w:lineRule="auto"/>
        <w:jc w:val="both"/>
        <w:rPr>
          <w:rFonts w:ascii="Book Antiqua" w:hAnsi="Book Antiqua" w:cs="Book Antiqua"/>
          <w:color w:val="000000"/>
          <w:lang w:eastAsia="zh-CN"/>
        </w:rPr>
      </w:pPr>
      <w:proofErr w:type="spellStart"/>
      <w:r w:rsidRPr="00C03809">
        <w:rPr>
          <w:rFonts w:ascii="Book Antiqua" w:eastAsia="Book Antiqua" w:hAnsi="Book Antiqua" w:cs="Book Antiqua"/>
          <w:b/>
          <w:bCs/>
          <w:color w:val="000000"/>
        </w:rPr>
        <w:t>Ke</w:t>
      </w:r>
      <w:proofErr w:type="spellEnd"/>
      <w:r w:rsidRPr="00C03809">
        <w:rPr>
          <w:rFonts w:ascii="Book Antiqua" w:eastAsia="Book Antiqua" w:hAnsi="Book Antiqua" w:cs="Book Antiqua"/>
          <w:b/>
          <w:bCs/>
          <w:color w:val="000000"/>
        </w:rPr>
        <w:t xml:space="preserve">-Shu Shan, Shuai Kong, Li-Pan Peng, Hong-Qing </w:t>
      </w:r>
      <w:proofErr w:type="spellStart"/>
      <w:r w:rsidRPr="00C03809">
        <w:rPr>
          <w:rFonts w:ascii="Book Antiqua" w:eastAsia="Book Antiqua" w:hAnsi="Book Antiqua" w:cs="Book Antiqua"/>
          <w:b/>
          <w:bCs/>
          <w:color w:val="000000"/>
        </w:rPr>
        <w:t>Zhuo</w:t>
      </w:r>
      <w:proofErr w:type="spellEnd"/>
      <w:r w:rsidRPr="00C03809">
        <w:rPr>
          <w:rFonts w:ascii="Book Antiqua" w:eastAsia="Book Antiqua" w:hAnsi="Book Antiqua" w:cs="Book Antiqua"/>
          <w:b/>
          <w:bCs/>
          <w:color w:val="000000"/>
        </w:rPr>
        <w:t xml:space="preserve">, Shu-Bo Tian, </w:t>
      </w:r>
      <w:r w:rsidRPr="0005116D">
        <w:rPr>
          <w:rFonts w:ascii="Book Antiqua" w:eastAsia="Book Antiqua" w:hAnsi="Book Antiqua" w:cs="Book Antiqua"/>
        </w:rPr>
        <w:t>Department of Gastrointestinal Surgery, Shandong Provincial Hospital</w:t>
      </w:r>
      <w:r>
        <w:rPr>
          <w:rFonts w:ascii="Book Antiqua" w:eastAsia="Book Antiqua" w:hAnsi="Book Antiqua" w:cs="Book Antiqua"/>
        </w:rPr>
        <w:t xml:space="preserve"> </w:t>
      </w:r>
      <w:r w:rsidRPr="0005116D">
        <w:rPr>
          <w:rFonts w:ascii="Book Antiqua" w:eastAsia="Book Antiqua" w:hAnsi="Book Antiqua" w:cs="Book Antiqua"/>
        </w:rPr>
        <w:t>Affiliated to Shandong University,</w:t>
      </w:r>
      <w:r w:rsidRPr="00C03809">
        <w:rPr>
          <w:rFonts w:ascii="Book Antiqua" w:eastAsia="Book Antiqua" w:hAnsi="Book Antiqua" w:cs="Book Antiqua"/>
          <w:color w:val="000000"/>
        </w:rPr>
        <w:t xml:space="preserve"> Jinan 250021, Shandong</w:t>
      </w:r>
      <w:r>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2AF4E864" w14:textId="77777777" w:rsidR="001D0B0D" w:rsidRPr="001D0B0D" w:rsidRDefault="001D0B0D" w:rsidP="00C03809">
      <w:pPr>
        <w:spacing w:line="360" w:lineRule="auto"/>
        <w:jc w:val="both"/>
        <w:rPr>
          <w:rFonts w:ascii="Book Antiqua" w:hAnsi="Book Antiqua"/>
          <w:lang w:eastAsia="zh-CN"/>
        </w:rPr>
      </w:pPr>
    </w:p>
    <w:p w14:paraId="4417F9D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Wei-Wei Li, </w:t>
      </w:r>
      <w:r w:rsidR="00F9730C" w:rsidRPr="00C03809">
        <w:rPr>
          <w:rFonts w:ascii="Book Antiqua" w:eastAsia="Book Antiqua" w:hAnsi="Book Antiqua" w:cs="Book Antiqua"/>
          <w:color w:val="000000"/>
        </w:rPr>
        <w:t xml:space="preserve">Department of </w:t>
      </w:r>
      <w:r w:rsidRPr="00C03809">
        <w:rPr>
          <w:rFonts w:ascii="Book Antiqua" w:eastAsia="Book Antiqua" w:hAnsi="Book Antiqua" w:cs="Book Antiqua"/>
          <w:color w:val="000000"/>
        </w:rPr>
        <w:t>Critical Care Medicine, The 960</w:t>
      </w:r>
      <w:r w:rsidRPr="00F9730C">
        <w:rPr>
          <w:rFonts w:ascii="Book Antiqua" w:eastAsia="Book Antiqua" w:hAnsi="Book Antiqua" w:cs="Book Antiqua"/>
          <w:color w:val="000000"/>
          <w:vertAlign w:val="superscript"/>
        </w:rPr>
        <w:t>th</w:t>
      </w:r>
      <w:r w:rsidRPr="00C03809">
        <w:rPr>
          <w:rFonts w:ascii="Book Antiqua" w:eastAsia="Book Antiqua" w:hAnsi="Book Antiqua" w:cs="Book Antiqua"/>
          <w:color w:val="000000"/>
        </w:rPr>
        <w:t xml:space="preserve"> Hospital of the </w:t>
      </w:r>
      <w:r w:rsidR="00A96F02">
        <w:rPr>
          <w:rFonts w:ascii="Book Antiqua" w:eastAsia="Book Antiqua" w:hAnsi="Book Antiqua" w:cs="Book Antiqua"/>
          <w:color w:val="000000"/>
        </w:rPr>
        <w:t>People's Liberation Army</w:t>
      </w:r>
      <w:r w:rsidRPr="00C03809">
        <w:rPr>
          <w:rFonts w:ascii="Book Antiqua" w:eastAsia="Book Antiqua" w:hAnsi="Book Antiqua" w:cs="Book Antiqua"/>
          <w:color w:val="000000"/>
        </w:rPr>
        <w:t xml:space="preserve"> Joint Logistics Support Force, Jinan 250031, </w:t>
      </w:r>
      <w:r w:rsidR="00A96F02" w:rsidRPr="00C03809">
        <w:rPr>
          <w:rFonts w:ascii="Book Antiqua" w:eastAsia="Book Antiqua" w:hAnsi="Book Antiqua" w:cs="Book Antiqua"/>
          <w:color w:val="000000"/>
        </w:rPr>
        <w:t>Shandong</w:t>
      </w:r>
      <w:r w:rsidR="00A96F02">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66D941D0" w14:textId="77777777" w:rsidR="00A77B3E" w:rsidRPr="00C03809" w:rsidRDefault="00A77B3E" w:rsidP="00C03809">
      <w:pPr>
        <w:spacing w:line="360" w:lineRule="auto"/>
        <w:jc w:val="both"/>
        <w:rPr>
          <w:rFonts w:ascii="Book Antiqua" w:hAnsi="Book Antiqua"/>
        </w:rPr>
      </w:pPr>
    </w:p>
    <w:p w14:paraId="37BEC10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Wang Ren, </w:t>
      </w:r>
      <w:r w:rsidRPr="00C03809">
        <w:rPr>
          <w:rFonts w:ascii="Book Antiqua" w:eastAsia="Book Antiqua" w:hAnsi="Book Antiqua" w:cs="Book Antiqua"/>
          <w:color w:val="000000"/>
        </w:rPr>
        <w:t xml:space="preserve">Department of General Surgery, People's Hospital of </w:t>
      </w:r>
      <w:proofErr w:type="spellStart"/>
      <w:r w:rsidRPr="00C03809">
        <w:rPr>
          <w:rFonts w:ascii="Book Antiqua" w:eastAsia="Book Antiqua" w:hAnsi="Book Antiqua" w:cs="Book Antiqua"/>
          <w:color w:val="000000"/>
        </w:rPr>
        <w:t>Sishui</w:t>
      </w:r>
      <w:proofErr w:type="spellEnd"/>
      <w:r w:rsidRPr="00C03809">
        <w:rPr>
          <w:rFonts w:ascii="Book Antiqua" w:eastAsia="Book Antiqua" w:hAnsi="Book Antiqua" w:cs="Book Antiqua"/>
          <w:color w:val="000000"/>
        </w:rPr>
        <w:t xml:space="preserve"> County, Jining 273200, </w:t>
      </w:r>
      <w:r w:rsidR="00A96F02" w:rsidRPr="00C03809">
        <w:rPr>
          <w:rFonts w:ascii="Book Antiqua" w:eastAsia="Book Antiqua" w:hAnsi="Book Antiqua" w:cs="Book Antiqua"/>
          <w:color w:val="000000"/>
        </w:rPr>
        <w:t>Shandong</w:t>
      </w:r>
      <w:r w:rsidR="00A96F02">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2C00C632" w14:textId="77777777" w:rsidR="00A77B3E" w:rsidRPr="00C03809" w:rsidRDefault="00A77B3E" w:rsidP="00C03809">
      <w:pPr>
        <w:spacing w:line="360" w:lineRule="auto"/>
        <w:jc w:val="both"/>
        <w:rPr>
          <w:rFonts w:ascii="Book Antiqua" w:hAnsi="Book Antiqua"/>
        </w:rPr>
      </w:pPr>
    </w:p>
    <w:p w14:paraId="34C0480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Author contributions: </w:t>
      </w:r>
      <w:r w:rsidRPr="00C03809">
        <w:rPr>
          <w:rFonts w:ascii="Book Antiqua" w:eastAsia="Book Antiqua" w:hAnsi="Book Antiqua" w:cs="Book Antiqua"/>
          <w:color w:val="000000"/>
        </w:rPr>
        <w:t xml:space="preserve">Shan KS and Li WW contributed equally to this work; Tian SB and Shan KS designed the study; Shan KS, Li WW and Ren W performed all </w:t>
      </w:r>
      <w:r w:rsidRPr="00C03809">
        <w:rPr>
          <w:rFonts w:ascii="Book Antiqua" w:eastAsia="Book Antiqua" w:hAnsi="Book Antiqua" w:cs="Book Antiqua"/>
          <w:color w:val="000000"/>
        </w:rPr>
        <w:lastRenderedPageBreak/>
        <w:t>experiments; Kong S and Peng LP collected tissue samples and the clinical data</w:t>
      </w:r>
      <w:r w:rsidR="00F27F0C">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Shan KS and Li WW analyzed and interpreted the data; Tian SB and </w:t>
      </w:r>
      <w:proofErr w:type="spellStart"/>
      <w:r w:rsidRPr="00C03809">
        <w:rPr>
          <w:rFonts w:ascii="Book Antiqua" w:eastAsia="Book Antiqua" w:hAnsi="Book Antiqua" w:cs="Book Antiqua"/>
          <w:color w:val="000000"/>
        </w:rPr>
        <w:t>Zhuo</w:t>
      </w:r>
      <w:proofErr w:type="spellEnd"/>
      <w:r w:rsidRPr="00C03809">
        <w:rPr>
          <w:rFonts w:ascii="Book Antiqua" w:eastAsia="Book Antiqua" w:hAnsi="Book Antiqua" w:cs="Book Antiqua"/>
          <w:color w:val="000000"/>
        </w:rPr>
        <w:t xml:space="preserve"> HQ drafted the manuscript</w:t>
      </w:r>
      <w:r w:rsidR="00F27F0C">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w:t>
      </w:r>
      <w:r w:rsidR="00F27F0C">
        <w:rPr>
          <w:rFonts w:ascii="Book Antiqua" w:hAnsi="Book Antiqua" w:cs="Book Antiqua" w:hint="eastAsia"/>
          <w:color w:val="000000"/>
          <w:lang w:eastAsia="zh-CN"/>
        </w:rPr>
        <w:t>a</w:t>
      </w:r>
      <w:r w:rsidRPr="00C03809">
        <w:rPr>
          <w:rFonts w:ascii="Book Antiqua" w:eastAsia="Book Antiqua" w:hAnsi="Book Antiqua" w:cs="Book Antiqua"/>
          <w:color w:val="000000"/>
        </w:rPr>
        <w:t>ll authors read and approved the final manuscript.</w:t>
      </w:r>
    </w:p>
    <w:p w14:paraId="4F98028B" w14:textId="77777777" w:rsidR="00A77B3E" w:rsidRPr="00C03809" w:rsidRDefault="00A77B3E" w:rsidP="00C03809">
      <w:pPr>
        <w:spacing w:line="360" w:lineRule="auto"/>
        <w:jc w:val="both"/>
        <w:rPr>
          <w:rFonts w:ascii="Book Antiqua" w:hAnsi="Book Antiqua"/>
        </w:rPr>
      </w:pPr>
    </w:p>
    <w:p w14:paraId="15A66BB6" w14:textId="1ED77D54" w:rsidR="00A77B3E" w:rsidRPr="00D70296"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Supported by </w:t>
      </w:r>
      <w:r w:rsidRPr="00D70296">
        <w:rPr>
          <w:rFonts w:ascii="Book Antiqua" w:eastAsia="Book Antiqua" w:hAnsi="Book Antiqua" w:cs="Book Antiqua"/>
          <w:color w:val="000000"/>
          <w:u w:color="0000EE"/>
        </w:rPr>
        <w:t>Shandong Province Medicine and Health Science and Technology Development Plan Project</w:t>
      </w:r>
      <w:r w:rsidRPr="00D70296">
        <w:rPr>
          <w:rFonts w:ascii="Book Antiqua" w:eastAsia="Book Antiqua" w:hAnsi="Book Antiqua" w:cs="Book Antiqua"/>
          <w:color w:val="000000"/>
        </w:rPr>
        <w:t>, No. 2019WS477.</w:t>
      </w:r>
    </w:p>
    <w:p w14:paraId="2C7ED719" w14:textId="77777777" w:rsidR="00A77B3E" w:rsidRPr="00C03809" w:rsidRDefault="00A77B3E" w:rsidP="00C03809">
      <w:pPr>
        <w:spacing w:line="360" w:lineRule="auto"/>
        <w:jc w:val="both"/>
        <w:rPr>
          <w:rFonts w:ascii="Book Antiqua" w:hAnsi="Book Antiqua"/>
        </w:rPr>
      </w:pPr>
    </w:p>
    <w:p w14:paraId="190E937B" w14:textId="04282128"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Corresponding author: Shu-Bo Tian, PhD, Chief Doctor, </w:t>
      </w:r>
      <w:r w:rsidRPr="00C03809">
        <w:rPr>
          <w:rFonts w:ascii="Book Antiqua" w:eastAsia="Book Antiqua" w:hAnsi="Book Antiqua" w:cs="Book Antiqua"/>
          <w:color w:val="000000"/>
        </w:rPr>
        <w:t>Department of Gastrointestinal Surgery, Shandong Provincial Hospital Affiliated to Shandong First Medical University</w:t>
      </w:r>
      <w:r w:rsidR="00272C75">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No. 324 </w:t>
      </w:r>
      <w:proofErr w:type="spellStart"/>
      <w:r w:rsidRPr="00C03809">
        <w:rPr>
          <w:rFonts w:ascii="Book Antiqua" w:eastAsia="Book Antiqua" w:hAnsi="Book Antiqua" w:cs="Book Antiqua"/>
          <w:color w:val="000000"/>
        </w:rPr>
        <w:t>Jingwuweiqi</w:t>
      </w:r>
      <w:proofErr w:type="spellEnd"/>
      <w:r w:rsidRPr="00C03809">
        <w:rPr>
          <w:rFonts w:ascii="Book Antiqua" w:eastAsia="Book Antiqua" w:hAnsi="Book Antiqua" w:cs="Book Antiqua"/>
          <w:color w:val="000000"/>
        </w:rPr>
        <w:t xml:space="preserve"> Road, </w:t>
      </w:r>
      <w:proofErr w:type="spellStart"/>
      <w:r w:rsidRPr="00C03809">
        <w:rPr>
          <w:rFonts w:ascii="Book Antiqua" w:eastAsia="Book Antiqua" w:hAnsi="Book Antiqua" w:cs="Book Antiqua"/>
          <w:color w:val="000000"/>
        </w:rPr>
        <w:t>Huaiyin</w:t>
      </w:r>
      <w:proofErr w:type="spellEnd"/>
      <w:r w:rsidRPr="00C03809">
        <w:rPr>
          <w:rFonts w:ascii="Book Antiqua" w:eastAsia="Book Antiqua" w:hAnsi="Book Antiqua" w:cs="Book Antiqua"/>
          <w:color w:val="000000"/>
        </w:rPr>
        <w:t xml:space="preserve"> District, </w:t>
      </w:r>
      <w:r w:rsidR="009C09C1" w:rsidRPr="00C03809">
        <w:rPr>
          <w:rFonts w:ascii="Book Antiqua" w:eastAsia="Book Antiqua" w:hAnsi="Book Antiqua" w:cs="Book Antiqua"/>
          <w:color w:val="000000"/>
        </w:rPr>
        <w:t>Jinan 250021, Shandong</w:t>
      </w:r>
      <w:r w:rsidR="009C09C1">
        <w:rPr>
          <w:rFonts w:ascii="Book Antiqua" w:hAnsi="Book Antiqua" w:cs="Book Antiqua" w:hint="eastAsia"/>
          <w:color w:val="000000"/>
          <w:lang w:eastAsia="zh-CN"/>
        </w:rPr>
        <w:t xml:space="preserve"> Province</w:t>
      </w:r>
      <w:r w:rsidR="009C09C1" w:rsidRPr="00C03809">
        <w:rPr>
          <w:rFonts w:ascii="Book Antiqua" w:eastAsia="Book Antiqua" w:hAnsi="Book Antiqua" w:cs="Book Antiqua"/>
          <w:color w:val="000000"/>
        </w:rPr>
        <w:t>, China</w:t>
      </w:r>
      <w:r w:rsidRPr="00C03809">
        <w:rPr>
          <w:rFonts w:ascii="Book Antiqua" w:eastAsia="Book Antiqua" w:hAnsi="Book Antiqua" w:cs="Book Antiqua"/>
          <w:color w:val="000000"/>
        </w:rPr>
        <w:t>. ttkl_bo@126.com</w:t>
      </w:r>
    </w:p>
    <w:p w14:paraId="5F3C8E67" w14:textId="77777777" w:rsidR="00A77B3E" w:rsidRPr="00C03809" w:rsidRDefault="00A77B3E" w:rsidP="00C03809">
      <w:pPr>
        <w:spacing w:line="360" w:lineRule="auto"/>
        <w:jc w:val="both"/>
        <w:rPr>
          <w:rFonts w:ascii="Book Antiqua" w:hAnsi="Book Antiqua"/>
        </w:rPr>
      </w:pPr>
    </w:p>
    <w:p w14:paraId="312FF28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Received: </w:t>
      </w:r>
      <w:r w:rsidRPr="00C03809">
        <w:rPr>
          <w:rFonts w:ascii="Book Antiqua" w:eastAsia="Book Antiqua" w:hAnsi="Book Antiqua" w:cs="Book Antiqua"/>
          <w:color w:val="000000"/>
        </w:rPr>
        <w:t>October 19, 2021</w:t>
      </w:r>
    </w:p>
    <w:p w14:paraId="1777776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Revised: </w:t>
      </w:r>
      <w:r w:rsidRPr="00C03809">
        <w:rPr>
          <w:rFonts w:ascii="Book Antiqua" w:eastAsia="Book Antiqua" w:hAnsi="Book Antiqua" w:cs="Book Antiqua"/>
          <w:color w:val="000000"/>
        </w:rPr>
        <w:t>December 26, 2021</w:t>
      </w:r>
    </w:p>
    <w:p w14:paraId="5D2CDF98" w14:textId="55F1EA4F"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Accepted: </w:t>
      </w:r>
      <w:ins w:id="0" w:author="Liansheng Ma" w:date="2022-03-25T05:59:00Z">
        <w:r w:rsidR="00807842" w:rsidRPr="00807842">
          <w:rPr>
            <w:rFonts w:ascii="Book Antiqua" w:eastAsia="Book Antiqua" w:hAnsi="Book Antiqua" w:cs="Book Antiqua"/>
            <w:b/>
            <w:bCs/>
            <w:color w:val="000000"/>
          </w:rPr>
          <w:t>March 25, 2022</w:t>
        </w:r>
      </w:ins>
    </w:p>
    <w:p w14:paraId="1D8AAC0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Published online: </w:t>
      </w:r>
    </w:p>
    <w:p w14:paraId="6BF55769" w14:textId="77777777" w:rsidR="00A77B3E" w:rsidRPr="00C03809" w:rsidRDefault="00A77B3E" w:rsidP="00C03809">
      <w:pPr>
        <w:spacing w:line="360" w:lineRule="auto"/>
        <w:jc w:val="both"/>
        <w:rPr>
          <w:rFonts w:ascii="Book Antiqua" w:hAnsi="Book Antiqua"/>
        </w:rPr>
        <w:sectPr w:rsidR="00A77B3E" w:rsidRPr="00C03809">
          <w:footerReference w:type="default" r:id="rId6"/>
          <w:pgSz w:w="12240" w:h="15840"/>
          <w:pgMar w:top="1440" w:right="1440" w:bottom="1440" w:left="1440" w:header="720" w:footer="720" w:gutter="0"/>
          <w:cols w:space="720"/>
          <w:docGrid w:linePitch="360"/>
        </w:sectPr>
      </w:pPr>
    </w:p>
    <w:p w14:paraId="3E27481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Abstract</w:t>
      </w:r>
    </w:p>
    <w:p w14:paraId="04045D7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BACKGROUND</w:t>
      </w:r>
    </w:p>
    <w:p w14:paraId="368254E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Gastric cancer (GC) is considered as one of the most widespread malignancies. Emerging evidence has shown that </w:t>
      </w:r>
      <w:proofErr w:type="spellStart"/>
      <w:r w:rsidR="00025DC4">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can function as important oncogenes or tumor suppressors during GC progression.</w:t>
      </w:r>
    </w:p>
    <w:p w14:paraId="4100F8DD" w14:textId="77777777" w:rsidR="00A77B3E" w:rsidRPr="00C03809" w:rsidRDefault="00A77B3E" w:rsidP="00C03809">
      <w:pPr>
        <w:spacing w:line="360" w:lineRule="auto"/>
        <w:jc w:val="both"/>
        <w:rPr>
          <w:rFonts w:ascii="Book Antiqua" w:hAnsi="Book Antiqua"/>
        </w:rPr>
      </w:pPr>
    </w:p>
    <w:p w14:paraId="5D581E4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AIM</w:t>
      </w:r>
    </w:p>
    <w:p w14:paraId="188EB4D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the effect and mechanism of lncRNA cancer susceptibility 20 (CASC20) in the proliferation and metastasis of </w:t>
      </w:r>
      <w:r w:rsidR="00785268">
        <w:rPr>
          <w:rFonts w:ascii="Book Antiqua" w:eastAsia="Book Antiqua" w:hAnsi="Book Antiqua" w:cs="Book Antiqua"/>
          <w:color w:val="000000"/>
        </w:rPr>
        <w:t>GC</w:t>
      </w:r>
      <w:r w:rsidRPr="00C03809">
        <w:rPr>
          <w:rFonts w:ascii="Book Antiqua" w:eastAsia="Book Antiqua" w:hAnsi="Book Antiqua" w:cs="Book Antiqua"/>
          <w:color w:val="000000"/>
        </w:rPr>
        <w:t xml:space="preserve"> cells. </w:t>
      </w:r>
    </w:p>
    <w:p w14:paraId="35BD0356" w14:textId="77777777" w:rsidR="00A77B3E" w:rsidRPr="00C03809" w:rsidRDefault="00A77B3E" w:rsidP="00C03809">
      <w:pPr>
        <w:spacing w:line="360" w:lineRule="auto"/>
        <w:jc w:val="both"/>
        <w:rPr>
          <w:rFonts w:ascii="Book Antiqua" w:hAnsi="Book Antiqua"/>
        </w:rPr>
      </w:pPr>
    </w:p>
    <w:p w14:paraId="2F35C28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METHODS</w:t>
      </w:r>
    </w:p>
    <w:p w14:paraId="3C75599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Data mining and clinical samples were used to evaluate the expression of CASC20 in GC and adjacent tissues. CASC20 was down-regulated in GC cells by short-interfering RNA. Cell proliferation was evaluated by CCK</w:t>
      </w:r>
      <w:r w:rsidR="00460B83">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8 assay, and cell migration and invasion were detected by wound healing and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assays. The expressions of proteins related to epithelial-mesenchymal transition were detected by western blot assay. </w:t>
      </w:r>
    </w:p>
    <w:p w14:paraId="7CF9C7F2" w14:textId="77777777" w:rsidR="00A77B3E" w:rsidRPr="00C03809" w:rsidRDefault="00A77B3E" w:rsidP="00C03809">
      <w:pPr>
        <w:spacing w:line="360" w:lineRule="auto"/>
        <w:jc w:val="both"/>
        <w:rPr>
          <w:rFonts w:ascii="Book Antiqua" w:hAnsi="Book Antiqua"/>
        </w:rPr>
      </w:pPr>
    </w:p>
    <w:p w14:paraId="1578789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RESULTS</w:t>
      </w:r>
    </w:p>
    <w:p w14:paraId="49B60AA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expression of CASC20 was increased in GC tumor tissues and various GC cell lines. High CASC20 expression was correlated with a high risk of lymphatic metastasis and poor prognosis in GC patients. In vitro assays showed that silencing CASC20 reduced cell proliferation, migration, and invasion in GC cells. Mechanistic studies revealed that CASC20 exhibits oncogenic functions by regulating MEMO1 expression through competitive endogenous binding to miR-143-5p, leading to induction of epithelial-mesenchymal transition. </w:t>
      </w:r>
    </w:p>
    <w:p w14:paraId="67C35014" w14:textId="77777777" w:rsidR="00A77B3E" w:rsidRPr="00C03809" w:rsidRDefault="00A77B3E" w:rsidP="00C03809">
      <w:pPr>
        <w:spacing w:line="360" w:lineRule="auto"/>
        <w:jc w:val="both"/>
        <w:rPr>
          <w:rFonts w:ascii="Book Antiqua" w:hAnsi="Book Antiqua"/>
        </w:rPr>
      </w:pPr>
    </w:p>
    <w:p w14:paraId="4AE3FDE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CONCLUSION</w:t>
      </w:r>
    </w:p>
    <w:p w14:paraId="27919E8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Our findings indicate that CASC20 serves as a tumor promoter by regulating metastasis in GC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the miR-143-5p/MEMO1 axis. CASC20 may be a potential therapeutic target for GC.</w:t>
      </w:r>
    </w:p>
    <w:p w14:paraId="187B7FAE" w14:textId="77777777" w:rsidR="00A77B3E" w:rsidRPr="00C03809" w:rsidRDefault="00A77B3E" w:rsidP="00C03809">
      <w:pPr>
        <w:spacing w:line="360" w:lineRule="auto"/>
        <w:jc w:val="both"/>
        <w:rPr>
          <w:rFonts w:ascii="Book Antiqua" w:hAnsi="Book Antiqua"/>
        </w:rPr>
      </w:pPr>
    </w:p>
    <w:p w14:paraId="54DDF97F" w14:textId="33EBA874"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Key Words: </w:t>
      </w:r>
      <w:r w:rsidRPr="00C03809">
        <w:rPr>
          <w:rFonts w:ascii="Book Antiqua" w:eastAsia="Book Antiqua" w:hAnsi="Book Antiqua" w:cs="Book Antiqua"/>
          <w:color w:val="000000"/>
        </w:rPr>
        <w:t>Gastric cancer; L</w:t>
      </w:r>
      <w:r w:rsidR="001E45A3">
        <w:rPr>
          <w:rFonts w:ascii="Book Antiqua" w:hAnsi="Book Antiqua" w:cs="Book Antiqua" w:hint="eastAsia"/>
          <w:color w:val="000000"/>
          <w:lang w:eastAsia="zh-CN"/>
        </w:rPr>
        <w:t>nc</w:t>
      </w:r>
      <w:r w:rsidRPr="00C03809">
        <w:rPr>
          <w:rFonts w:ascii="Book Antiqua" w:eastAsia="Book Antiqua" w:hAnsi="Book Antiqua" w:cs="Book Antiqua"/>
          <w:color w:val="000000"/>
        </w:rPr>
        <w:t xml:space="preserve">RNA; </w:t>
      </w:r>
      <w:r w:rsidR="0028379A">
        <w:rPr>
          <w:rFonts w:ascii="Book Antiqua" w:hAnsi="Book Antiqua" w:cs="Book Antiqua" w:hint="eastAsia"/>
          <w:color w:val="000000"/>
          <w:lang w:eastAsia="zh-CN"/>
        </w:rPr>
        <w:t>C</w:t>
      </w:r>
      <w:r w:rsidR="0028379A" w:rsidRPr="00C03809">
        <w:rPr>
          <w:rFonts w:ascii="Book Antiqua" w:eastAsia="Book Antiqua" w:hAnsi="Book Antiqua" w:cs="Book Antiqua"/>
          <w:color w:val="000000"/>
        </w:rPr>
        <w:t>ancer susceptibility 20</w:t>
      </w:r>
      <w:r w:rsidRPr="00C03809">
        <w:rPr>
          <w:rFonts w:ascii="Book Antiqua" w:eastAsia="Book Antiqua" w:hAnsi="Book Antiqua" w:cs="Book Antiqua"/>
          <w:color w:val="000000"/>
        </w:rPr>
        <w:t>; miR-143-5</w:t>
      </w:r>
      <w:r w:rsidR="008E32DF" w:rsidRPr="000B4DA0">
        <w:rPr>
          <w:rFonts w:ascii="Book Antiqua" w:hAnsi="Book Antiqua" w:cs="Book Antiqua"/>
          <w:color w:val="000000"/>
          <w:lang w:eastAsia="zh-CN"/>
        </w:rPr>
        <w:t>p</w:t>
      </w:r>
      <w:r w:rsidRPr="00C03809">
        <w:rPr>
          <w:rFonts w:ascii="Book Antiqua" w:eastAsia="Book Antiqua" w:hAnsi="Book Antiqua" w:cs="Book Antiqua"/>
          <w:color w:val="000000"/>
        </w:rPr>
        <w:t xml:space="preserve">; MEMO1; </w:t>
      </w:r>
      <w:r w:rsidR="00775749">
        <w:rPr>
          <w:rFonts w:ascii="Book Antiqua" w:hAnsi="Book Antiqua" w:cs="Book Antiqua" w:hint="eastAsia"/>
          <w:color w:val="000000"/>
          <w:lang w:eastAsia="zh-CN"/>
        </w:rPr>
        <w:t>E</w:t>
      </w:r>
      <w:r w:rsidRPr="00C03809">
        <w:rPr>
          <w:rFonts w:ascii="Book Antiqua" w:eastAsia="Book Antiqua" w:hAnsi="Book Antiqua" w:cs="Book Antiqua"/>
          <w:color w:val="000000"/>
        </w:rPr>
        <w:t>pithelial-mesenchymal transition</w:t>
      </w:r>
    </w:p>
    <w:p w14:paraId="62B95B52" w14:textId="77777777" w:rsidR="00A77B3E" w:rsidRPr="00C03809" w:rsidRDefault="00A77B3E" w:rsidP="00C03809">
      <w:pPr>
        <w:spacing w:line="360" w:lineRule="auto"/>
        <w:jc w:val="both"/>
        <w:rPr>
          <w:rFonts w:ascii="Book Antiqua" w:hAnsi="Book Antiqua"/>
        </w:rPr>
      </w:pPr>
    </w:p>
    <w:p w14:paraId="7BF13EF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Shan KS, Li WW, Ren W, Kong S, Peng LP, </w:t>
      </w:r>
      <w:proofErr w:type="spellStart"/>
      <w:r w:rsidRPr="00C03809">
        <w:rPr>
          <w:rFonts w:ascii="Book Antiqua" w:eastAsia="Book Antiqua" w:hAnsi="Book Antiqua" w:cs="Book Antiqua"/>
          <w:color w:val="000000"/>
        </w:rPr>
        <w:t>Zhuo</w:t>
      </w:r>
      <w:proofErr w:type="spellEnd"/>
      <w:r w:rsidRPr="00C03809">
        <w:rPr>
          <w:rFonts w:ascii="Book Antiqua" w:eastAsia="Book Antiqua" w:hAnsi="Book Antiqua" w:cs="Book Antiqua"/>
          <w:color w:val="000000"/>
        </w:rPr>
        <w:t xml:space="preserve"> HQ, Tian SB. LncRNA </w:t>
      </w:r>
      <w:r w:rsidR="0028379A" w:rsidRPr="00C03809">
        <w:rPr>
          <w:rFonts w:ascii="Book Antiqua" w:eastAsia="Book Antiqua" w:hAnsi="Book Antiqua" w:cs="Book Antiqua"/>
          <w:color w:val="000000"/>
        </w:rPr>
        <w:t>cancer susceptibility 20</w:t>
      </w:r>
      <w:r w:rsidRPr="00C03809">
        <w:rPr>
          <w:rFonts w:ascii="Book Antiqua" w:eastAsia="Book Antiqua" w:hAnsi="Book Antiqua" w:cs="Book Antiqua"/>
          <w:color w:val="000000"/>
        </w:rPr>
        <w:t xml:space="preserve"> regulates the metastasis of human gastric cancer cells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the miR-143-5p/MEMO1 molecular axis. </w:t>
      </w:r>
      <w:r w:rsidRPr="00C03809">
        <w:rPr>
          <w:rFonts w:ascii="Book Antiqua" w:eastAsia="Book Antiqua" w:hAnsi="Book Antiqua" w:cs="Book Antiqua"/>
          <w:i/>
          <w:iCs/>
          <w:color w:val="000000"/>
        </w:rPr>
        <w:t>World J Gastroenterol</w:t>
      </w:r>
      <w:r w:rsidRPr="00C03809">
        <w:rPr>
          <w:rFonts w:ascii="Book Antiqua" w:eastAsia="Book Antiqua" w:hAnsi="Book Antiqua" w:cs="Book Antiqua"/>
          <w:color w:val="000000"/>
        </w:rPr>
        <w:t xml:space="preserve"> 2022; In press</w:t>
      </w:r>
    </w:p>
    <w:p w14:paraId="710A66D2" w14:textId="77777777" w:rsidR="00A77B3E" w:rsidRPr="00C03809" w:rsidRDefault="00A77B3E" w:rsidP="00C03809">
      <w:pPr>
        <w:spacing w:line="360" w:lineRule="auto"/>
        <w:jc w:val="both"/>
        <w:rPr>
          <w:rFonts w:ascii="Book Antiqua" w:hAnsi="Book Antiqua"/>
        </w:rPr>
      </w:pPr>
    </w:p>
    <w:p w14:paraId="37176A5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Core Tip: </w:t>
      </w:r>
      <w:r w:rsidRPr="00C03809">
        <w:rPr>
          <w:rFonts w:ascii="Book Antiqua" w:eastAsia="Book Antiqua" w:hAnsi="Book Antiqua" w:cs="Book Antiqua"/>
          <w:color w:val="000000"/>
        </w:rPr>
        <w:t xml:space="preserve">LncRNA </w:t>
      </w:r>
      <w:r w:rsidR="0028379A" w:rsidRPr="00C03809">
        <w:rPr>
          <w:rFonts w:ascii="Book Antiqua" w:eastAsia="Book Antiqua" w:hAnsi="Book Antiqua" w:cs="Book Antiqua"/>
          <w:color w:val="000000"/>
        </w:rPr>
        <w:t>cancer susceptibility 20 (CASC20)</w:t>
      </w:r>
      <w:r w:rsidRPr="00C03809">
        <w:rPr>
          <w:rFonts w:ascii="Book Antiqua" w:eastAsia="Book Antiqua" w:hAnsi="Book Antiqua" w:cs="Book Antiqua"/>
          <w:color w:val="000000"/>
        </w:rPr>
        <w:t xml:space="preserve"> is upregulated in gastric cancer (GC) and associated with a higher risk of lymphatic metastasis and poor prognosis of patients. CASC20 can promote the proliferation, invasion and metastasis of GC cells by absorbing miR-143-5p to upregulate MEMO1, thereby induced epithelial-mesenchymal transition </w:t>
      </w:r>
      <w:r w:rsidRPr="00120971">
        <w:rPr>
          <w:rFonts w:ascii="Book Antiqua" w:eastAsia="Book Antiqua" w:hAnsi="Book Antiqua" w:cs="Book Antiqua"/>
          <w:i/>
          <w:color w:val="000000"/>
        </w:rPr>
        <w:t>in vitro</w:t>
      </w:r>
      <w:r w:rsidRPr="00C03809">
        <w:rPr>
          <w:rFonts w:ascii="Book Antiqua" w:eastAsia="Book Antiqua" w:hAnsi="Book Antiqua" w:cs="Book Antiqua"/>
          <w:color w:val="000000"/>
        </w:rPr>
        <w:t xml:space="preserve">. </w:t>
      </w:r>
    </w:p>
    <w:p w14:paraId="18569226" w14:textId="77777777" w:rsidR="00A77B3E" w:rsidRPr="00C03809" w:rsidRDefault="00A77B3E" w:rsidP="00C03809">
      <w:pPr>
        <w:spacing w:line="360" w:lineRule="auto"/>
        <w:jc w:val="both"/>
        <w:rPr>
          <w:rFonts w:ascii="Book Antiqua" w:hAnsi="Book Antiqua"/>
        </w:rPr>
      </w:pPr>
    </w:p>
    <w:p w14:paraId="4C3184C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INTRODUCTION</w:t>
      </w:r>
    </w:p>
    <w:p w14:paraId="22BFE9B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In 2020, gastric cancer (GC) was the fifth most common cancer and the fourth for mortality of cancer-related in the </w:t>
      </w:r>
      <w:proofErr w:type="gramStart"/>
      <w:r w:rsidRPr="00C03809">
        <w:rPr>
          <w:rFonts w:ascii="Book Antiqua" w:eastAsia="Book Antiqua" w:hAnsi="Book Antiqua" w:cs="Book Antiqua"/>
          <w:color w:val="000000"/>
        </w:rPr>
        <w:t>world</w:t>
      </w:r>
      <w:r w:rsidRPr="00286736">
        <w:rPr>
          <w:rFonts w:ascii="Book Antiqua" w:eastAsia="Book Antiqua" w:hAnsi="Book Antiqua" w:cs="Book Antiqua"/>
          <w:color w:val="000000"/>
          <w:vertAlign w:val="superscript"/>
        </w:rPr>
        <w:t>[</w:t>
      </w:r>
      <w:proofErr w:type="gramEnd"/>
      <w:r w:rsidRPr="00286736">
        <w:rPr>
          <w:rFonts w:ascii="Book Antiqua" w:hAnsi="Book Antiqua"/>
          <w:vertAlign w:val="superscript"/>
        </w:rPr>
        <w:fldChar w:fldCharType="begin"/>
      </w:r>
      <w:r w:rsidRPr="00286736">
        <w:rPr>
          <w:rFonts w:ascii="Book Antiqua" w:hAnsi="Book Antiqua"/>
          <w:vertAlign w:val="superscript"/>
        </w:rPr>
        <w:instrText xml:space="preserve"> HYPERLINK \l "_ENREF_1" \o "Sung, 2021 #108" </w:instrText>
      </w:r>
      <w:r w:rsidRPr="00286736">
        <w:rPr>
          <w:rFonts w:ascii="Book Antiqua" w:hAnsi="Book Antiqua"/>
          <w:vertAlign w:val="superscript"/>
        </w:rPr>
        <w:fldChar w:fldCharType="separate"/>
      </w:r>
      <w:r w:rsidRPr="00286736">
        <w:rPr>
          <w:rFonts w:ascii="Book Antiqua" w:eastAsia="Book Antiqua" w:hAnsi="Book Antiqua" w:cs="Book Antiqua"/>
          <w:color w:val="000000"/>
          <w:u w:color="0000EE"/>
          <w:vertAlign w:val="superscript"/>
        </w:rPr>
        <w:t>1</w:t>
      </w:r>
      <w:r w:rsidRPr="00286736">
        <w:rPr>
          <w:rFonts w:ascii="Book Antiqua" w:eastAsia="Book Antiqua" w:hAnsi="Book Antiqua" w:cs="Book Antiqua"/>
          <w:color w:val="000000"/>
          <w:u w:color="0000EE"/>
          <w:vertAlign w:val="superscript"/>
        </w:rPr>
        <w:fldChar w:fldCharType="end"/>
      </w:r>
      <w:r w:rsidRPr="00286736">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xml:space="preserve">. Many patients are already at an advanced stage when diagnosed with GC. Surgical resection is the main treatment for GC. However, postoperative metastasis is the main cause of death from </w:t>
      </w:r>
      <w:proofErr w:type="gramStart"/>
      <w:r w:rsidRPr="00286736">
        <w:rPr>
          <w:rFonts w:ascii="Book Antiqua" w:eastAsia="Book Antiqua" w:hAnsi="Book Antiqua" w:cs="Book Antiqua"/>
          <w:color w:val="000000"/>
        </w:rPr>
        <w:t>GC</w:t>
      </w:r>
      <w:r w:rsidRPr="00CD1944">
        <w:rPr>
          <w:rFonts w:ascii="Book Antiqua" w:eastAsia="Book Antiqua" w:hAnsi="Book Antiqua" w:cs="Book Antiqua"/>
          <w:color w:val="000000"/>
          <w:vertAlign w:val="superscript"/>
        </w:rPr>
        <w:t>[</w:t>
      </w:r>
      <w:proofErr w:type="gramEnd"/>
      <w:r w:rsidRPr="00CD1944">
        <w:rPr>
          <w:rFonts w:ascii="Book Antiqua" w:hAnsi="Book Antiqua"/>
          <w:vertAlign w:val="superscript"/>
        </w:rPr>
        <w:fldChar w:fldCharType="begin"/>
      </w:r>
      <w:r w:rsidRPr="00CD1944">
        <w:rPr>
          <w:rFonts w:ascii="Book Antiqua" w:hAnsi="Book Antiqua"/>
          <w:vertAlign w:val="superscript"/>
        </w:rPr>
        <w:instrText xml:space="preserve"> HYPERLINK \l "_ENREF_2" \o "Xie, 2021 #117" </w:instrText>
      </w:r>
      <w:r w:rsidRPr="00CD1944">
        <w:rPr>
          <w:rFonts w:ascii="Book Antiqua" w:hAnsi="Book Antiqua"/>
          <w:vertAlign w:val="superscript"/>
        </w:rPr>
        <w:fldChar w:fldCharType="separate"/>
      </w:r>
      <w:r w:rsidRPr="00CD1944">
        <w:rPr>
          <w:rFonts w:ascii="Book Antiqua" w:eastAsia="Book Antiqua" w:hAnsi="Book Antiqua" w:cs="Book Antiqua"/>
          <w:color w:val="000000"/>
          <w:u w:color="0000EE"/>
          <w:vertAlign w:val="superscript"/>
        </w:rPr>
        <w:t>2</w:t>
      </w:r>
      <w:r w:rsidRPr="00CD1944">
        <w:rPr>
          <w:rFonts w:ascii="Book Antiqua" w:eastAsia="Book Antiqua" w:hAnsi="Book Antiqua" w:cs="Book Antiqua"/>
          <w:color w:val="000000"/>
          <w:u w:color="0000EE"/>
          <w:vertAlign w:val="superscript"/>
        </w:rPr>
        <w:fldChar w:fldCharType="end"/>
      </w:r>
      <w:r w:rsidRPr="00CD1944">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xml:space="preserve">. In 2011, Robert A. Weinberg published an article classifying metastasis as one of the top ten characteristics of </w:t>
      </w:r>
      <w:proofErr w:type="gramStart"/>
      <w:r w:rsidRPr="00286736">
        <w:rPr>
          <w:rFonts w:ascii="Book Antiqua" w:eastAsia="Book Antiqua" w:hAnsi="Book Antiqua" w:cs="Book Antiqua"/>
          <w:color w:val="000000"/>
        </w:rPr>
        <w:t>cancer</w:t>
      </w:r>
      <w:r w:rsidRPr="00CD1944">
        <w:rPr>
          <w:rFonts w:ascii="Book Antiqua" w:eastAsia="Book Antiqua" w:hAnsi="Book Antiqua" w:cs="Book Antiqua"/>
          <w:color w:val="000000"/>
          <w:vertAlign w:val="superscript"/>
        </w:rPr>
        <w:t>[</w:t>
      </w:r>
      <w:proofErr w:type="gramEnd"/>
      <w:r w:rsidRPr="00CD1944">
        <w:rPr>
          <w:rFonts w:ascii="Book Antiqua" w:hAnsi="Book Antiqua"/>
          <w:vertAlign w:val="superscript"/>
        </w:rPr>
        <w:fldChar w:fldCharType="begin"/>
      </w:r>
      <w:r w:rsidRPr="00CD1944">
        <w:rPr>
          <w:rFonts w:ascii="Book Antiqua" w:hAnsi="Book Antiqua"/>
          <w:vertAlign w:val="superscript"/>
        </w:rPr>
        <w:instrText xml:space="preserve"> HYPERLINK \l "_ENREF_3" \o "Hanahan, 2011 #128" </w:instrText>
      </w:r>
      <w:r w:rsidRPr="00CD1944">
        <w:rPr>
          <w:rFonts w:ascii="Book Antiqua" w:hAnsi="Book Antiqua"/>
          <w:vertAlign w:val="superscript"/>
        </w:rPr>
        <w:fldChar w:fldCharType="separate"/>
      </w:r>
      <w:r w:rsidRPr="00CD1944">
        <w:rPr>
          <w:rFonts w:ascii="Book Antiqua" w:eastAsia="Book Antiqua" w:hAnsi="Book Antiqua" w:cs="Book Antiqua"/>
          <w:color w:val="000000"/>
          <w:u w:color="0000EE"/>
          <w:vertAlign w:val="superscript"/>
        </w:rPr>
        <w:t>3</w:t>
      </w:r>
      <w:r w:rsidRPr="00CD1944">
        <w:rPr>
          <w:rFonts w:ascii="Book Antiqua" w:eastAsia="Book Antiqua" w:hAnsi="Book Antiqua" w:cs="Book Antiqua"/>
          <w:color w:val="000000"/>
          <w:u w:color="0000EE"/>
          <w:vertAlign w:val="superscript"/>
        </w:rPr>
        <w:fldChar w:fldCharType="end"/>
      </w:r>
      <w:r w:rsidRPr="00CD1944">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Therefore, finding effective molecular markers and therapeutic targets for metastasis is important for developing t</w:t>
      </w:r>
      <w:r w:rsidRPr="00C03809">
        <w:rPr>
          <w:rFonts w:ascii="Book Antiqua" w:eastAsia="Book Antiqua" w:hAnsi="Book Antiqua" w:cs="Book Antiqua"/>
          <w:color w:val="000000"/>
        </w:rPr>
        <w:t>reatments for GC. The mechanisms underlying metastasis in GC have not yet been fully clarified and require further elucidation.</w:t>
      </w:r>
    </w:p>
    <w:p w14:paraId="3775CB07" w14:textId="77777777" w:rsidR="00A77B3E" w:rsidRPr="00A016A2" w:rsidRDefault="000B6237" w:rsidP="000B6237">
      <w:pPr>
        <w:spacing w:line="360" w:lineRule="auto"/>
        <w:ind w:firstLineChars="200" w:firstLine="480"/>
        <w:jc w:val="both"/>
        <w:rPr>
          <w:rFonts w:ascii="Book Antiqua" w:hAnsi="Book Antiqua"/>
        </w:rPr>
      </w:pPr>
      <w:proofErr w:type="spellStart"/>
      <w:r>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sidR="000666B9" w:rsidRPr="00C03809">
        <w:rPr>
          <w:rFonts w:ascii="Book Antiqua" w:eastAsia="Book Antiqua" w:hAnsi="Book Antiqua" w:cs="Book Antiqua"/>
          <w:color w:val="000000"/>
        </w:rPr>
        <w:t xml:space="preserve"> are RNA molecules more than 200 nucleotides in length that are located in the nucleus or cytoplasm and lack any protein-coding ability. Increasing studies have </w:t>
      </w:r>
      <w:r w:rsidR="000666B9" w:rsidRPr="00C03809">
        <w:rPr>
          <w:rFonts w:ascii="Book Antiqua" w:eastAsia="Book Antiqua" w:hAnsi="Book Antiqua" w:cs="Book Antiqua"/>
          <w:color w:val="000000"/>
        </w:rPr>
        <w:lastRenderedPageBreak/>
        <w:t xml:space="preserve">shown that </w:t>
      </w:r>
      <w:proofErr w:type="spellStart"/>
      <w:r w:rsidR="000666B9" w:rsidRPr="00C03809">
        <w:rPr>
          <w:rFonts w:ascii="Book Antiqua" w:eastAsia="Book Antiqua" w:hAnsi="Book Antiqua" w:cs="Book Antiqua"/>
          <w:color w:val="000000"/>
        </w:rPr>
        <w:t>lncRNAs</w:t>
      </w:r>
      <w:proofErr w:type="spellEnd"/>
      <w:r w:rsidR="000666B9" w:rsidRPr="00C03809">
        <w:rPr>
          <w:rFonts w:ascii="Book Antiqua" w:eastAsia="Book Antiqua" w:hAnsi="Book Antiqua" w:cs="Book Antiqua"/>
          <w:color w:val="000000"/>
        </w:rPr>
        <w:t xml:space="preserve"> play important roles in chromosome silencing, chromatin epigenetic modification, gene transcription, protein translation and protein </w:t>
      </w:r>
      <w:proofErr w:type="gramStart"/>
      <w:r w:rsidR="000666B9" w:rsidRPr="00C03809">
        <w:rPr>
          <w:rFonts w:ascii="Book Antiqua" w:eastAsia="Book Antiqua" w:hAnsi="Book Antiqua" w:cs="Book Antiqua"/>
          <w:color w:val="000000"/>
        </w:rPr>
        <w:t>localization</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"_ENREF_4" \o "Yu, 2018 #118"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4</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hyperlink w:anchor="_ENREF_5" w:tooltip="McDonel, 2019 #122" w:history="1">
        <w:r w:rsidR="000666B9" w:rsidRPr="00A016A2">
          <w:rPr>
            <w:rFonts w:ascii="Book Antiqua" w:eastAsia="Book Antiqua" w:hAnsi="Book Antiqua" w:cs="Book Antiqua"/>
            <w:color w:val="000000"/>
            <w:u w:color="0000EE"/>
            <w:vertAlign w:val="superscript"/>
          </w:rPr>
          <w:t>5</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In addition, </w:t>
      </w:r>
      <w:proofErr w:type="spellStart"/>
      <w:r w:rsidR="000666B9" w:rsidRPr="00A016A2">
        <w:rPr>
          <w:rFonts w:ascii="Book Antiqua" w:eastAsia="Book Antiqua" w:hAnsi="Book Antiqua" w:cs="Book Antiqua"/>
          <w:color w:val="000000"/>
        </w:rPr>
        <w:t>lncRNAs</w:t>
      </w:r>
      <w:proofErr w:type="spellEnd"/>
      <w:r w:rsidR="000666B9" w:rsidRPr="00A016A2">
        <w:rPr>
          <w:rFonts w:ascii="Book Antiqua" w:eastAsia="Book Antiqua" w:hAnsi="Book Antiqua" w:cs="Book Antiqua"/>
          <w:color w:val="000000"/>
        </w:rPr>
        <w:t xml:space="preserve"> have been shown to function in tumor </w:t>
      </w:r>
      <w:proofErr w:type="gramStart"/>
      <w:r w:rsidR="000666B9" w:rsidRPr="00A016A2">
        <w:rPr>
          <w:rFonts w:ascii="Book Antiqua" w:eastAsia="Book Antiqua" w:hAnsi="Book Antiqua" w:cs="Book Antiqua"/>
          <w:color w:val="000000"/>
        </w:rPr>
        <w:t>progression</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"_ENREF_6" \o "Chi, 2019 #85"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6</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hyperlink w:anchor="_ENREF_7" w:tooltip="Huang, 2020 #126" w:history="1">
        <w:r w:rsidR="000666B9" w:rsidRPr="00A016A2">
          <w:rPr>
            <w:rFonts w:ascii="Book Antiqua" w:eastAsia="Book Antiqua" w:hAnsi="Book Antiqua" w:cs="Book Antiqua"/>
            <w:color w:val="000000"/>
            <w:u w:color="0000EE"/>
            <w:vertAlign w:val="superscript"/>
          </w:rPr>
          <w:t>7</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Some </w:t>
      </w:r>
      <w:proofErr w:type="spellStart"/>
      <w:r w:rsidR="000666B9" w:rsidRPr="00A016A2">
        <w:rPr>
          <w:rFonts w:ascii="Book Antiqua" w:eastAsia="Book Antiqua" w:hAnsi="Book Antiqua" w:cs="Book Antiqua"/>
          <w:color w:val="000000"/>
        </w:rPr>
        <w:t>lncRNAs</w:t>
      </w:r>
      <w:proofErr w:type="spellEnd"/>
      <w:r w:rsidR="000666B9" w:rsidRPr="00A016A2">
        <w:rPr>
          <w:rFonts w:ascii="Book Antiqua" w:eastAsia="Book Antiqua" w:hAnsi="Book Antiqua" w:cs="Book Antiqua"/>
          <w:color w:val="000000"/>
        </w:rPr>
        <w:t xml:space="preserve"> function as competing endogenous RNA (</w:t>
      </w:r>
      <w:proofErr w:type="spellStart"/>
      <w:r w:rsidR="000666B9" w:rsidRPr="00A016A2">
        <w:rPr>
          <w:rFonts w:ascii="Book Antiqua" w:eastAsia="Book Antiqua" w:hAnsi="Book Antiqua" w:cs="Book Antiqua"/>
          <w:color w:val="000000"/>
        </w:rPr>
        <w:t>ceRNA</w:t>
      </w:r>
      <w:proofErr w:type="spellEnd"/>
      <w:r w:rsidR="000666B9" w:rsidRPr="00A016A2">
        <w:rPr>
          <w:rFonts w:ascii="Book Antiqua" w:eastAsia="Book Antiqua" w:hAnsi="Book Antiqua" w:cs="Book Antiqua"/>
          <w:color w:val="000000"/>
        </w:rPr>
        <w:t xml:space="preserve">) and regulate the expression of target genes by binding miRNA elements in target miRNAs and “sponging” </w:t>
      </w:r>
      <w:proofErr w:type="gramStart"/>
      <w:r w:rsidR="000666B9" w:rsidRPr="00A016A2">
        <w:rPr>
          <w:rFonts w:ascii="Book Antiqua" w:eastAsia="Book Antiqua" w:hAnsi="Book Antiqua" w:cs="Book Antiqua"/>
          <w:color w:val="000000"/>
        </w:rPr>
        <w:t>miRNAs</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"_ENREF_8" \o "Salmena, 2011 #113"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8</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MiRN</w:t>
      </w:r>
      <w:r w:rsidR="000666B9" w:rsidRPr="00C03809">
        <w:rPr>
          <w:rFonts w:ascii="Book Antiqua" w:eastAsia="Book Antiqua" w:hAnsi="Book Antiqua" w:cs="Book Antiqua"/>
          <w:color w:val="000000"/>
        </w:rPr>
        <w:t xml:space="preserve">As can specifically target the 3’UTR of target mRNAs, thereby inhibiting mRNA translation. LncRNA 00473 is highly expressed in GC tissues and is closely related to lymph node metastasis and late TNM staging. LncRNA 00473 regulates the expression of CCND2 by adsorbing miR-16-5p to promote the proliferation and metastasis of GC </w:t>
      </w:r>
      <w:proofErr w:type="gramStart"/>
      <w:r w:rsidR="000666B9" w:rsidRPr="00C03809">
        <w:rPr>
          <w:rFonts w:ascii="Book Antiqua" w:eastAsia="Book Antiqua" w:hAnsi="Book Antiqua" w:cs="Book Antiqua"/>
          <w:color w:val="000000"/>
        </w:rPr>
        <w:t>cells</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"_ENREF_9" \o "Zhuo, 2021 #109"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9</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w:t>
      </w:r>
      <w:proofErr w:type="spellStart"/>
      <w:r w:rsidR="000666B9" w:rsidRPr="00A016A2">
        <w:rPr>
          <w:rFonts w:ascii="Book Antiqua" w:eastAsia="Book Antiqua" w:hAnsi="Book Antiqua" w:cs="Book Antiqua"/>
          <w:color w:val="000000"/>
        </w:rPr>
        <w:t>LncRNAs</w:t>
      </w:r>
      <w:proofErr w:type="spellEnd"/>
      <w:r w:rsidR="000666B9" w:rsidRPr="00A016A2">
        <w:rPr>
          <w:rFonts w:ascii="Book Antiqua" w:eastAsia="Book Antiqua" w:hAnsi="Book Antiqua" w:cs="Book Antiqua"/>
          <w:color w:val="000000"/>
        </w:rPr>
        <w:t xml:space="preserve"> also play emerging roles in endothelial-mesenchymal transition (EMT) process of </w:t>
      </w:r>
      <w:proofErr w:type="gramStart"/>
      <w:r w:rsidR="00460B83" w:rsidRPr="00A016A2">
        <w:rPr>
          <w:rFonts w:ascii="Book Antiqua" w:eastAsia="Book Antiqua" w:hAnsi="Book Antiqua" w:cs="Book Antiqua"/>
          <w:color w:val="000000"/>
        </w:rPr>
        <w:t>GC</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"_ENREF_10" \o "Landeros, 2020 #131"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10</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The process of EMT involves downregulation of the epithelial cell specific proteins and </w:t>
      </w:r>
      <w:r w:rsidR="000666B9" w:rsidRPr="00C03809">
        <w:rPr>
          <w:rFonts w:ascii="Book Antiqua" w:eastAsia="Book Antiqua" w:hAnsi="Book Antiqua" w:cs="Book Antiqua"/>
          <w:color w:val="000000"/>
        </w:rPr>
        <w:t xml:space="preserve">upregulation of the mesenchymal cell specific proteins and it is an important cause of tumor </w:t>
      </w:r>
      <w:proofErr w:type="gramStart"/>
      <w:r w:rsidR="000666B9" w:rsidRPr="00C03809">
        <w:rPr>
          <w:rFonts w:ascii="Book Antiqua" w:eastAsia="Book Antiqua" w:hAnsi="Book Antiqua" w:cs="Book Antiqua"/>
          <w:color w:val="000000"/>
        </w:rPr>
        <w:t>metastasis</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"_ENREF_11" \o "Hanly, 2018 #130"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11</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LncRNA CASC19 is highly expressed in colorectal cancer, and CASC19 overexpression increased the invasion and migration ability of colorectal cancer cells. CASC19 regulates cell migration inducing hyaluronidase 1 (CEMIP) by targeting miR-140-5p and affecting the EMT </w:t>
      </w:r>
      <w:proofErr w:type="gramStart"/>
      <w:r w:rsidR="000666B9" w:rsidRPr="00A016A2">
        <w:rPr>
          <w:rFonts w:ascii="Book Antiqua" w:eastAsia="Book Antiqua" w:hAnsi="Book Antiqua" w:cs="Book Antiqua"/>
          <w:color w:val="000000"/>
        </w:rPr>
        <w:t>process</w:t>
      </w:r>
      <w:r w:rsidR="000666B9" w:rsidRPr="00A016A2">
        <w:rPr>
          <w:rFonts w:ascii="Book Antiqua" w:eastAsia="Book Antiqua" w:hAnsi="Book Antiqua" w:cs="Book Antiqua"/>
          <w:color w:val="000000"/>
          <w:vertAlign w:val="superscript"/>
        </w:rPr>
        <w:t>[</w:t>
      </w:r>
      <w:proofErr w:type="gramEnd"/>
      <w:r w:rsidR="000666B9" w:rsidRPr="00A016A2">
        <w:rPr>
          <w:rFonts w:ascii="Book Antiqua" w:hAnsi="Book Antiqua"/>
          <w:vertAlign w:val="superscript"/>
        </w:rPr>
        <w:fldChar w:fldCharType="begin"/>
      </w:r>
      <w:r w:rsidR="000666B9" w:rsidRPr="00A016A2">
        <w:rPr>
          <w:rFonts w:ascii="Book Antiqua" w:hAnsi="Book Antiqua"/>
          <w:vertAlign w:val="superscript"/>
        </w:rPr>
        <w:instrText xml:space="preserve"> HYPERLINK \l "_ENREF_12" \o "Wang, 2019 #110" </w:instrText>
      </w:r>
      <w:r w:rsidR="000666B9" w:rsidRPr="00A016A2">
        <w:rPr>
          <w:rFonts w:ascii="Book Antiqua" w:hAnsi="Book Antiqua"/>
          <w:vertAlign w:val="superscript"/>
        </w:rPr>
        <w:fldChar w:fldCharType="separate"/>
      </w:r>
      <w:r w:rsidR="000666B9" w:rsidRPr="00A016A2">
        <w:rPr>
          <w:rFonts w:ascii="Book Antiqua" w:eastAsia="Book Antiqua" w:hAnsi="Book Antiqua" w:cs="Book Antiqua"/>
          <w:color w:val="000000"/>
          <w:u w:color="0000EE"/>
          <w:vertAlign w:val="superscript"/>
        </w:rPr>
        <w:t>12</w:t>
      </w:r>
      <w:r w:rsidR="000666B9" w:rsidRPr="00A016A2">
        <w:rPr>
          <w:rFonts w:ascii="Book Antiqua" w:eastAsia="Book Antiqua" w:hAnsi="Book Antiqua" w:cs="Book Antiqua"/>
          <w:color w:val="000000"/>
          <w:u w:color="0000EE"/>
          <w:vertAlign w:val="superscript"/>
        </w:rPr>
        <w:fldChar w:fldCharType="end"/>
      </w:r>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w:t>
      </w:r>
    </w:p>
    <w:p w14:paraId="3CFA9233"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Several studies have revealed key roles for </w:t>
      </w:r>
      <w:proofErr w:type="spellStart"/>
      <w:r w:rsidRPr="00C03809">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in GC progression, and multiple </w:t>
      </w:r>
      <w:proofErr w:type="spellStart"/>
      <w:r w:rsidRPr="00C03809">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have been identified as diagnostic and prognostic markers or treatment targets for </w:t>
      </w:r>
      <w:proofErr w:type="gramStart"/>
      <w:r w:rsidRPr="00C03809">
        <w:rPr>
          <w:rFonts w:ascii="Book Antiqua" w:eastAsia="Book Antiqua" w:hAnsi="Book Antiqua" w:cs="Book Antiqua"/>
          <w:color w:val="000000"/>
        </w:rPr>
        <w:t>GC</w:t>
      </w:r>
      <w:r w:rsidRPr="00A016A2">
        <w:rPr>
          <w:rFonts w:ascii="Book Antiqua" w:eastAsia="Book Antiqua" w:hAnsi="Book Antiqua" w:cs="Book Antiqua"/>
          <w:color w:val="000000"/>
          <w:vertAlign w:val="superscript"/>
        </w:rPr>
        <w:t>[</w:t>
      </w:r>
      <w:proofErr w:type="gramEnd"/>
      <w:r w:rsidRPr="00A016A2">
        <w:rPr>
          <w:rFonts w:ascii="Book Antiqua" w:hAnsi="Book Antiqua"/>
          <w:vertAlign w:val="superscript"/>
        </w:rPr>
        <w:fldChar w:fldCharType="begin"/>
      </w:r>
      <w:r w:rsidRPr="00A016A2">
        <w:rPr>
          <w:rFonts w:ascii="Book Antiqua" w:hAnsi="Book Antiqua"/>
          <w:vertAlign w:val="superscript"/>
        </w:rPr>
        <w:instrText xml:space="preserve"> HYPERLINK \l "_ENREF_4" \o "Yu, 2018 #118" </w:instrText>
      </w:r>
      <w:r w:rsidRPr="00A016A2">
        <w:rPr>
          <w:rFonts w:ascii="Book Antiqua" w:hAnsi="Book Antiqua"/>
          <w:vertAlign w:val="superscript"/>
        </w:rPr>
        <w:fldChar w:fldCharType="separate"/>
      </w:r>
      <w:r w:rsidRPr="00A016A2">
        <w:rPr>
          <w:rFonts w:ascii="Book Antiqua" w:eastAsia="Book Antiqua" w:hAnsi="Book Antiqua" w:cs="Book Antiqua"/>
          <w:color w:val="000000"/>
          <w:u w:color="0000EE"/>
          <w:vertAlign w:val="superscript"/>
        </w:rPr>
        <w:t>4</w:t>
      </w:r>
      <w:r w:rsidRPr="00A016A2">
        <w:rPr>
          <w:rFonts w:ascii="Book Antiqua" w:eastAsia="Book Antiqua" w:hAnsi="Book Antiqua" w:cs="Book Antiqua"/>
          <w:color w:val="000000"/>
          <w:u w:color="0000EE"/>
          <w:vertAlign w:val="superscript"/>
        </w:rPr>
        <w:fldChar w:fldCharType="end"/>
      </w:r>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xml:space="preserve">. </w:t>
      </w:r>
      <w:bookmarkStart w:id="1" w:name="OLE_LINK1"/>
      <w:r w:rsidRPr="00A016A2">
        <w:rPr>
          <w:rFonts w:ascii="Book Antiqua" w:eastAsia="Book Antiqua" w:hAnsi="Book Antiqua" w:cs="Book Antiqua"/>
          <w:color w:val="000000"/>
        </w:rPr>
        <w:t xml:space="preserve">A recent study identified the HOXC-AS3 </w:t>
      </w:r>
      <w:r w:rsidR="00A65C02">
        <w:rPr>
          <w:rFonts w:ascii="Book Antiqua" w:hAnsi="Book Antiqua" w:cs="Book Antiqua" w:hint="eastAsia"/>
          <w:color w:val="000000"/>
          <w:lang w:eastAsia="zh-CN"/>
        </w:rPr>
        <w:t>l</w:t>
      </w:r>
      <w:r w:rsidRPr="00A016A2">
        <w:rPr>
          <w:rFonts w:ascii="Book Antiqua" w:eastAsia="Book Antiqua" w:hAnsi="Book Antiqua" w:cs="Book Antiqua"/>
          <w:color w:val="000000"/>
        </w:rPr>
        <w:t xml:space="preserve">ncRNA as highly expressed in GC tissues. </w:t>
      </w:r>
      <w:bookmarkEnd w:id="1"/>
      <w:r w:rsidRPr="00A016A2">
        <w:rPr>
          <w:rFonts w:ascii="Book Antiqua" w:eastAsia="Book Antiqua" w:hAnsi="Book Antiqua" w:cs="Book Antiqua"/>
          <w:color w:val="000000"/>
        </w:rPr>
        <w:t xml:space="preserve">HOXC-AS3 binds YBX1 protein to regulate downstream gene transcription and participates in GC </w:t>
      </w:r>
      <w:proofErr w:type="gramStart"/>
      <w:r w:rsidRPr="00A016A2">
        <w:rPr>
          <w:rFonts w:ascii="Book Antiqua" w:eastAsia="Book Antiqua" w:hAnsi="Book Antiqua" w:cs="Book Antiqua"/>
          <w:color w:val="000000"/>
        </w:rPr>
        <w:t>progression</w:t>
      </w:r>
      <w:r w:rsidRPr="00A016A2">
        <w:rPr>
          <w:rFonts w:ascii="Book Antiqua" w:eastAsia="Book Antiqua" w:hAnsi="Book Antiqua" w:cs="Book Antiqua"/>
          <w:color w:val="000000"/>
          <w:vertAlign w:val="superscript"/>
        </w:rPr>
        <w:t>[</w:t>
      </w:r>
      <w:proofErr w:type="gramEnd"/>
      <w:r w:rsidRPr="00A016A2">
        <w:rPr>
          <w:rFonts w:ascii="Book Antiqua" w:hAnsi="Book Antiqua"/>
          <w:vertAlign w:val="superscript"/>
        </w:rPr>
        <w:fldChar w:fldCharType="begin"/>
      </w:r>
      <w:r w:rsidRPr="00A016A2">
        <w:rPr>
          <w:rFonts w:ascii="Book Antiqua" w:hAnsi="Book Antiqua"/>
          <w:vertAlign w:val="superscript"/>
        </w:rPr>
        <w:instrText xml:space="preserve"> HYPERLINK \l "_ENREF_13" \o "Zhang, 2018 #119" </w:instrText>
      </w:r>
      <w:r w:rsidRPr="00A016A2">
        <w:rPr>
          <w:rFonts w:ascii="Book Antiqua" w:hAnsi="Book Antiqua"/>
          <w:vertAlign w:val="superscript"/>
        </w:rPr>
        <w:fldChar w:fldCharType="separate"/>
      </w:r>
      <w:r w:rsidRPr="00A016A2">
        <w:rPr>
          <w:rFonts w:ascii="Book Antiqua" w:eastAsia="Book Antiqua" w:hAnsi="Book Antiqua" w:cs="Book Antiqua"/>
          <w:color w:val="000000"/>
          <w:u w:color="0000EE"/>
          <w:vertAlign w:val="superscript"/>
        </w:rPr>
        <w:t>13</w:t>
      </w:r>
      <w:r w:rsidRPr="00A016A2">
        <w:rPr>
          <w:rFonts w:ascii="Book Antiqua" w:eastAsia="Book Antiqua" w:hAnsi="Book Antiqua" w:cs="Book Antiqua"/>
          <w:color w:val="000000"/>
          <w:u w:color="0000EE"/>
          <w:vertAlign w:val="superscript"/>
        </w:rPr>
        <w:fldChar w:fldCharType="end"/>
      </w:r>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xml:space="preserve">. The lncRNA CASC9 is highly expressed in GC tissues and cells. CASC9 negatively regulates miR-370 and promotes the progression of GC through the EGFR/AKT </w:t>
      </w:r>
      <w:proofErr w:type="gramStart"/>
      <w:r w:rsidRPr="00A016A2">
        <w:rPr>
          <w:rFonts w:ascii="Book Antiqua" w:eastAsia="Book Antiqua" w:hAnsi="Book Antiqua" w:cs="Book Antiqua"/>
          <w:color w:val="000000"/>
        </w:rPr>
        <w:t>pathway</w:t>
      </w:r>
      <w:r w:rsidRPr="00A016A2">
        <w:rPr>
          <w:rFonts w:ascii="Book Antiqua" w:eastAsia="Book Antiqua" w:hAnsi="Book Antiqua" w:cs="Book Antiqua"/>
          <w:color w:val="000000"/>
          <w:vertAlign w:val="superscript"/>
        </w:rPr>
        <w:t>[</w:t>
      </w:r>
      <w:proofErr w:type="gramEnd"/>
      <w:r w:rsidRPr="00A016A2">
        <w:rPr>
          <w:rFonts w:ascii="Book Antiqua" w:hAnsi="Book Antiqua"/>
          <w:vertAlign w:val="superscript"/>
        </w:rPr>
        <w:fldChar w:fldCharType="begin"/>
      </w:r>
      <w:r w:rsidRPr="00A016A2">
        <w:rPr>
          <w:rFonts w:ascii="Book Antiqua" w:hAnsi="Book Antiqua"/>
          <w:vertAlign w:val="superscript"/>
        </w:rPr>
        <w:instrText xml:space="preserve"> HYPERLINK \l "_ENREF_14" \o "Li, 2021 #127" </w:instrText>
      </w:r>
      <w:r w:rsidRPr="00A016A2">
        <w:rPr>
          <w:rFonts w:ascii="Book Antiqua" w:hAnsi="Book Antiqua"/>
          <w:vertAlign w:val="superscript"/>
        </w:rPr>
        <w:fldChar w:fldCharType="separate"/>
      </w:r>
      <w:r w:rsidRPr="00A016A2">
        <w:rPr>
          <w:rFonts w:ascii="Book Antiqua" w:eastAsia="Book Antiqua" w:hAnsi="Book Antiqua" w:cs="Book Antiqua"/>
          <w:color w:val="000000"/>
          <w:u w:color="0000EE"/>
          <w:vertAlign w:val="superscript"/>
        </w:rPr>
        <w:t>14</w:t>
      </w:r>
      <w:r w:rsidRPr="00A016A2">
        <w:rPr>
          <w:rFonts w:ascii="Book Antiqua" w:eastAsia="Book Antiqua" w:hAnsi="Book Antiqua" w:cs="Book Antiqua"/>
          <w:color w:val="000000"/>
          <w:u w:color="0000EE"/>
          <w:vertAlign w:val="superscript"/>
        </w:rPr>
        <w:fldChar w:fldCharType="end"/>
      </w:r>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H</w:t>
      </w:r>
      <w:r w:rsidRPr="00C03809">
        <w:rPr>
          <w:rFonts w:ascii="Book Antiqua" w:eastAsia="Book Antiqua" w:hAnsi="Book Antiqua" w:cs="Book Antiqua"/>
          <w:color w:val="000000"/>
        </w:rPr>
        <w:t xml:space="preserve">owever, the precise mechanisms and roles of </w:t>
      </w:r>
      <w:proofErr w:type="spellStart"/>
      <w:r w:rsidRPr="00C03809">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in GC progression are still unclear.</w:t>
      </w:r>
    </w:p>
    <w:p w14:paraId="73C79361"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Cancer susceptibility 20 (CASC20) is a 1484 bp lncRNA mapped to chromosome 20p12.3. In this study, we explored the role and possible mechanism of the lncRNA CASC20 in GC metastasis to gain more insights into the mechanism of GC metastasis. We found that the CASC20 </w:t>
      </w:r>
      <w:r w:rsidR="005A1BB1">
        <w:rPr>
          <w:rFonts w:ascii="Book Antiqua" w:hAnsi="Book Antiqua" w:cs="Book Antiqua" w:hint="eastAsia"/>
          <w:color w:val="000000"/>
          <w:lang w:eastAsia="zh-CN"/>
        </w:rPr>
        <w:t>l</w:t>
      </w:r>
      <w:r w:rsidRPr="00C03809">
        <w:rPr>
          <w:rFonts w:ascii="Book Antiqua" w:eastAsia="Book Antiqua" w:hAnsi="Book Antiqua" w:cs="Book Antiqua"/>
          <w:color w:val="000000"/>
        </w:rPr>
        <w:t xml:space="preserve">ncRNA is highly expressed in GC and closely associated </w:t>
      </w:r>
      <w:r w:rsidRPr="00C03809">
        <w:rPr>
          <w:rFonts w:ascii="Book Antiqua" w:eastAsia="Book Antiqua" w:hAnsi="Book Antiqua" w:cs="Book Antiqua"/>
          <w:color w:val="000000"/>
        </w:rPr>
        <w:lastRenderedPageBreak/>
        <w:t xml:space="preserve">with lymph node metastasis and poor prognosis of GC patients. Through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and </w:t>
      </w:r>
      <w:r w:rsidRPr="00C03809">
        <w:rPr>
          <w:rFonts w:ascii="Book Antiqua" w:eastAsia="Book Antiqua" w:hAnsi="Book Antiqua" w:cs="Book Antiqua"/>
          <w:i/>
          <w:iCs/>
          <w:color w:val="000000"/>
        </w:rPr>
        <w:t>in vivo</w:t>
      </w:r>
      <w:r w:rsidRPr="00C03809">
        <w:rPr>
          <w:rFonts w:ascii="Book Antiqua" w:eastAsia="Book Antiqua" w:hAnsi="Book Antiqua" w:cs="Book Antiqua"/>
          <w:color w:val="000000"/>
        </w:rPr>
        <w:t xml:space="preserve"> experiments, we found that CASC20 promotes the proliferation, migration and invasion of GC cells. Mechanistic studies revealed that CASC20 “sponges” miR-143-5p and promotes EMT by regulating MEMO1. This function of CASC20 plays an important role in the metastasis of GC. </w:t>
      </w:r>
    </w:p>
    <w:p w14:paraId="4A6DDCCF" w14:textId="77777777" w:rsidR="00A77B3E" w:rsidRPr="00C03809" w:rsidRDefault="00A77B3E" w:rsidP="00C03809">
      <w:pPr>
        <w:spacing w:line="360" w:lineRule="auto"/>
        <w:jc w:val="both"/>
        <w:rPr>
          <w:rFonts w:ascii="Book Antiqua" w:hAnsi="Book Antiqua"/>
        </w:rPr>
      </w:pPr>
    </w:p>
    <w:p w14:paraId="73BCD2A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MATERIALS AND METHODS</w:t>
      </w:r>
    </w:p>
    <w:p w14:paraId="2DEB431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Tissue specimens</w:t>
      </w:r>
    </w:p>
    <w:p w14:paraId="357A8A9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All clinical samples and information in this study were from the Department of Gastrointestinal Surgery, Provincial Hospital Affiliated to Shandong First Medical University. Fresh pathological specimens (GC and adjacent normal tissues) were from patients undergoing radical GC surgery at our hospital. All patients provided informed consent and were approved by the Medical Ethics Committee.</w:t>
      </w:r>
    </w:p>
    <w:p w14:paraId="3922F77A" w14:textId="77777777" w:rsidR="00A77B3E" w:rsidRPr="00C03809" w:rsidRDefault="00A77B3E" w:rsidP="00C03809">
      <w:pPr>
        <w:spacing w:line="360" w:lineRule="auto"/>
        <w:jc w:val="both"/>
        <w:rPr>
          <w:rFonts w:ascii="Book Antiqua" w:hAnsi="Book Antiqua"/>
        </w:rPr>
      </w:pPr>
    </w:p>
    <w:p w14:paraId="0D7CE78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Cell culture and transfection</w:t>
      </w:r>
    </w:p>
    <w:p w14:paraId="0BC9EDB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Human GC cell lines (MKN45, MKN28, HGC27, MGC803, N87, AGS and SGC7901) and the immortalized gastric mucosa cell line (GES-1) were provided by the Cell Center of the Chinese Academy of Medical Sciences. All cell lines were cultured in RPMI-1640 medium supplemented with 10% fetal bovine serum (FBS, Gibco, U</w:t>
      </w:r>
      <w:r w:rsidR="00A016A2">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Cells were cultured in incubator at 37</w:t>
      </w:r>
      <w:r w:rsidR="00A016A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°C and 5% CO</w:t>
      </w:r>
      <w:r w:rsidRPr="00A016A2">
        <w:rPr>
          <w:rFonts w:ascii="Book Antiqua" w:eastAsia="Book Antiqua" w:hAnsi="Book Antiqua" w:cs="Book Antiqua"/>
          <w:color w:val="000000"/>
          <w:vertAlign w:val="subscript"/>
        </w:rPr>
        <w:t>2</w:t>
      </w:r>
      <w:r w:rsidRPr="00C03809">
        <w:rPr>
          <w:rFonts w:ascii="Book Antiqua" w:eastAsia="Book Antiqua" w:hAnsi="Book Antiqua" w:cs="Book Antiqua"/>
          <w:color w:val="000000"/>
        </w:rPr>
        <w:t>. Cells were passaged when they were 70% confluent.</w:t>
      </w:r>
    </w:p>
    <w:p w14:paraId="5CB18BFA"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The miR-143-5p mimics and inhibitor were purchased from </w:t>
      </w:r>
      <w:proofErr w:type="spellStart"/>
      <w:r w:rsidRPr="00C03809">
        <w:rPr>
          <w:rFonts w:ascii="Book Antiqua" w:eastAsia="Book Antiqua" w:hAnsi="Book Antiqua" w:cs="Book Antiqua"/>
          <w:color w:val="000000"/>
        </w:rPr>
        <w:t>RiboBio</w:t>
      </w:r>
      <w:proofErr w:type="spellEnd"/>
      <w:r w:rsidRPr="00C03809">
        <w:rPr>
          <w:rFonts w:ascii="Book Antiqua" w:eastAsia="Book Antiqua" w:hAnsi="Book Antiqua" w:cs="Book Antiqua"/>
          <w:color w:val="000000"/>
        </w:rPr>
        <w:t xml:space="preserve"> (Guangzhou, China). siRNAs targeting CASC20 (si-CASC20) and MEMO1 (si-MEMO1) were designed and synthesized by </w:t>
      </w:r>
      <w:proofErr w:type="spellStart"/>
      <w:r w:rsidRPr="00C03809">
        <w:rPr>
          <w:rFonts w:ascii="Book Antiqua" w:eastAsia="Book Antiqua" w:hAnsi="Book Antiqua" w:cs="Book Antiqua"/>
          <w:color w:val="000000"/>
        </w:rPr>
        <w:t>RiboBio</w:t>
      </w:r>
      <w:proofErr w:type="spellEnd"/>
      <w:r w:rsidRPr="00C03809">
        <w:rPr>
          <w:rFonts w:ascii="Book Antiqua" w:eastAsia="Book Antiqua" w:hAnsi="Book Antiqua" w:cs="Book Antiqua"/>
          <w:color w:val="000000"/>
        </w:rPr>
        <w:t xml:space="preserve"> (Guangzhou, China). Lipofectamine2000 (Invitrogen, </w:t>
      </w:r>
      <w:r w:rsidR="009A5DB3" w:rsidRPr="00C03809">
        <w:rPr>
          <w:rFonts w:ascii="Book Antiqua" w:eastAsia="Book Antiqua" w:hAnsi="Book Antiqua" w:cs="Book Antiqua"/>
          <w:color w:val="000000"/>
        </w:rPr>
        <w:t>U</w:t>
      </w:r>
      <w:r w:rsidR="009A5DB3">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was used to transfect siRNA or miRNA mimics/inhibitor into cells following the manufacturer’s instructions. GC cells in logarithmic phase were collected and inoculated in a 6-well plate. Cells were transfected with siRNAs when cell confluence reached approximately 50%.</w:t>
      </w:r>
    </w:p>
    <w:p w14:paraId="2253D163" w14:textId="77777777" w:rsidR="00A77B3E" w:rsidRPr="00C03809" w:rsidRDefault="00A77B3E" w:rsidP="00C03809">
      <w:pPr>
        <w:spacing w:line="360" w:lineRule="auto"/>
        <w:jc w:val="both"/>
        <w:rPr>
          <w:rFonts w:ascii="Book Antiqua" w:hAnsi="Book Antiqua"/>
        </w:rPr>
      </w:pPr>
    </w:p>
    <w:p w14:paraId="04947519" w14:textId="77777777" w:rsidR="00A77B3E" w:rsidRPr="00C03809" w:rsidRDefault="000666B9" w:rsidP="00C03809">
      <w:pPr>
        <w:spacing w:line="360" w:lineRule="auto"/>
        <w:jc w:val="both"/>
        <w:rPr>
          <w:rFonts w:ascii="Book Antiqua" w:eastAsia="Book Antiqua" w:hAnsi="Book Antiqua" w:cs="Book Antiqua"/>
          <w:b/>
          <w:bCs/>
          <w:i/>
          <w:iCs/>
          <w:color w:val="000000"/>
        </w:rPr>
      </w:pPr>
      <w:r w:rsidRPr="00C03809">
        <w:rPr>
          <w:rFonts w:ascii="Book Antiqua" w:eastAsia="Book Antiqua" w:hAnsi="Book Antiqua" w:cs="Book Antiqua"/>
          <w:b/>
          <w:bCs/>
          <w:i/>
          <w:iCs/>
          <w:color w:val="000000"/>
        </w:rPr>
        <w:lastRenderedPageBreak/>
        <w:t xml:space="preserve">RNA extraction and </w:t>
      </w:r>
      <w:r w:rsidR="009F46E6" w:rsidRPr="00C03809">
        <w:rPr>
          <w:rFonts w:ascii="Book Antiqua" w:eastAsia="Book Antiqua" w:hAnsi="Book Antiqua" w:cs="Book Antiqua"/>
          <w:b/>
          <w:bCs/>
          <w:i/>
          <w:iCs/>
          <w:color w:val="000000"/>
        </w:rPr>
        <w:t>quantitative real-time polymerase chain reaction</w:t>
      </w:r>
    </w:p>
    <w:p w14:paraId="4E5CE10D" w14:textId="77777777" w:rsidR="00A77B3E" w:rsidRPr="00C03809" w:rsidRDefault="000666B9" w:rsidP="00C03809">
      <w:pPr>
        <w:spacing w:line="360" w:lineRule="auto"/>
        <w:jc w:val="both"/>
        <w:rPr>
          <w:rFonts w:ascii="Book Antiqua" w:hAnsi="Book Antiqua"/>
        </w:rPr>
      </w:pPr>
      <w:proofErr w:type="spellStart"/>
      <w:r w:rsidRPr="00C03809">
        <w:rPr>
          <w:rFonts w:ascii="Book Antiqua" w:eastAsia="Book Antiqua" w:hAnsi="Book Antiqua" w:cs="Book Antiqua"/>
          <w:color w:val="000000"/>
        </w:rPr>
        <w:t>Trizol</w:t>
      </w:r>
      <w:proofErr w:type="spellEnd"/>
      <w:r w:rsidRPr="00C03809">
        <w:rPr>
          <w:rFonts w:ascii="Book Antiqua" w:eastAsia="Book Antiqua" w:hAnsi="Book Antiqua" w:cs="Book Antiqua"/>
          <w:color w:val="000000"/>
        </w:rPr>
        <w:t xml:space="preserve"> reagent (Invitrogen, </w:t>
      </w:r>
      <w:r w:rsidR="009A5DB3" w:rsidRPr="00C03809">
        <w:rPr>
          <w:rFonts w:ascii="Book Antiqua" w:eastAsia="Book Antiqua" w:hAnsi="Book Antiqua" w:cs="Book Antiqua"/>
          <w:color w:val="000000"/>
        </w:rPr>
        <w:t>U</w:t>
      </w:r>
      <w:r w:rsidR="009A5DB3">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was used to extract total RNA from GC tissues and cells. RNA integrity was determined by evaluating the absorbance at OD</w:t>
      </w:r>
      <w:r w:rsidRPr="00C03809">
        <w:rPr>
          <w:rFonts w:ascii="Book Antiqua" w:eastAsia="Book Antiqua" w:hAnsi="Book Antiqua" w:cs="Book Antiqua"/>
          <w:color w:val="000000"/>
          <w:vertAlign w:val="subscript"/>
        </w:rPr>
        <w:t>260</w:t>
      </w:r>
      <w:r w:rsidRPr="00C03809">
        <w:rPr>
          <w:rFonts w:ascii="Book Antiqua" w:eastAsia="Book Antiqua" w:hAnsi="Book Antiqua" w:cs="Book Antiqua"/>
          <w:color w:val="000000"/>
        </w:rPr>
        <w:t xml:space="preserve">/280 using a </w:t>
      </w:r>
      <w:proofErr w:type="spellStart"/>
      <w:r w:rsidRPr="00C03809">
        <w:rPr>
          <w:rFonts w:ascii="Book Antiqua" w:eastAsia="Book Antiqua" w:hAnsi="Book Antiqua" w:cs="Book Antiqua"/>
          <w:color w:val="000000"/>
        </w:rPr>
        <w:t>NanoDrop</w:t>
      </w:r>
      <w:proofErr w:type="spellEnd"/>
      <w:r w:rsidRPr="00C03809">
        <w:rPr>
          <w:rFonts w:ascii="Book Antiqua" w:eastAsia="Book Antiqua" w:hAnsi="Book Antiqua" w:cs="Book Antiqua"/>
          <w:color w:val="000000"/>
        </w:rPr>
        <w:t xml:space="preserve"> analyzer and confirmed at 1.8–2.0. Total RNA was reverse transcribed into cDNA using a reverse transcription kit (Takara, Dalian, China) in accordance with the manufacturer’s instructions. The </w:t>
      </w:r>
      <w:r w:rsidR="009A5DB3" w:rsidRPr="00C03809">
        <w:rPr>
          <w:rFonts w:ascii="Book Antiqua" w:eastAsia="Book Antiqua" w:hAnsi="Book Antiqua" w:cs="Book Antiqua"/>
          <w:color w:val="000000"/>
        </w:rPr>
        <w:t>quantitative real-time polymerase chain reaction (</w:t>
      </w:r>
      <w:proofErr w:type="spellStart"/>
      <w:r w:rsidR="009A5DB3" w:rsidRPr="00C03809">
        <w:rPr>
          <w:rFonts w:ascii="Book Antiqua" w:eastAsia="Book Antiqua" w:hAnsi="Book Antiqua" w:cs="Book Antiqua"/>
          <w:color w:val="000000"/>
        </w:rPr>
        <w:t>qRT</w:t>
      </w:r>
      <w:proofErr w:type="spellEnd"/>
      <w:r w:rsidR="009A5DB3" w:rsidRPr="00C03809">
        <w:rPr>
          <w:rFonts w:ascii="Book Antiqua" w:eastAsia="Book Antiqua" w:hAnsi="Book Antiqua" w:cs="Book Antiqua"/>
          <w:color w:val="000000"/>
        </w:rPr>
        <w:t>-PCR</w:t>
      </w:r>
      <w:r w:rsidR="009A5DB3"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three-step method was used, and the 2</w:t>
      </w:r>
      <w:r w:rsidRPr="00F56EC5">
        <w:rPr>
          <w:rFonts w:ascii="Book Antiqua" w:eastAsia="Book Antiqua" w:hAnsi="Book Antiqua" w:cs="Book Antiqua"/>
          <w:color w:val="000000"/>
          <w:vertAlign w:val="superscript"/>
        </w:rPr>
        <w:t>-ΔΔCt</w:t>
      </w:r>
      <w:r w:rsidRPr="00C03809">
        <w:rPr>
          <w:rFonts w:ascii="Book Antiqua" w:eastAsia="Book Antiqua" w:hAnsi="Book Antiqua" w:cs="Book Antiqua"/>
          <w:color w:val="000000"/>
        </w:rPr>
        <w:t xml:space="preserve"> method was used to calculate the relative expression levels of CASC20 and miR-143-5p. The primer sequences are as follows: CASC20, Forward 5′-ATAACCACCCTCCCCTCCTC-3′, Reverse 5′-GCTCCTCCCACTTTAACCCC-3′; miR-143-5p, Forward 5′-ATGGTTCGTGGGGTCCAGTTTTCCCAG-3′, Reverse 5′-GTGTCGTGGAGTCGGCAATTC-3′; MEMO1, Forward, 5′-GCTTCGGCAGCACATATACTAAAAT-3′, Reverse 5'-CGCTTCACGAATTTGCGTGTCAT-3′; and β-actin, Forward 5′-TGGCACCCAGCACAATGAA-3′, Reverse 5′-CTAAGTCATAGTCC</w:t>
      </w:r>
      <w:r w:rsidR="001077C1">
        <w:rPr>
          <w:rFonts w:ascii="Book Antiqua" w:eastAsia="Book Antiqua" w:hAnsi="Book Antiqua" w:cs="Book Antiqua"/>
          <w:color w:val="000000"/>
        </w:rPr>
        <w:t xml:space="preserve">GCCTAGAAGCA-3′. U6, </w:t>
      </w:r>
      <w:proofErr w:type="gramStart"/>
      <w:r w:rsidR="001077C1">
        <w:rPr>
          <w:rFonts w:ascii="Book Antiqua" w:eastAsia="Book Antiqua" w:hAnsi="Book Antiqua" w:cs="Book Antiqua"/>
          <w:color w:val="000000"/>
        </w:rPr>
        <w:t>Forward</w:t>
      </w:r>
      <w:proofErr w:type="gramEnd"/>
      <w:r w:rsidR="001077C1">
        <w:rPr>
          <w:rFonts w:ascii="Book Antiqua" w:eastAsia="Book Antiqua" w:hAnsi="Book Antiqua" w:cs="Book Antiqua"/>
          <w:color w:val="000000"/>
        </w:rPr>
        <w:t xml:space="preserve"> 5′-</w:t>
      </w:r>
      <w:r w:rsidRPr="00C03809">
        <w:rPr>
          <w:rFonts w:ascii="Book Antiqua" w:eastAsia="Book Antiqua" w:hAnsi="Book Antiqua" w:cs="Book Antiqua"/>
          <w:color w:val="000000"/>
        </w:rPr>
        <w:t>CAGCACATA</w:t>
      </w:r>
      <w:r w:rsidR="001077C1">
        <w:rPr>
          <w:rFonts w:ascii="Book Antiqua" w:eastAsia="Book Antiqua" w:hAnsi="Book Antiqua" w:cs="Book Antiqua"/>
          <w:color w:val="000000"/>
        </w:rPr>
        <w:t>TACTAAAATTGGAACG-3′ Reverse 5′-</w:t>
      </w:r>
      <w:r w:rsidRPr="00C03809">
        <w:rPr>
          <w:rFonts w:ascii="Book Antiqua" w:eastAsia="Book Antiqua" w:hAnsi="Book Antiqua" w:cs="Book Antiqua"/>
          <w:color w:val="000000"/>
        </w:rPr>
        <w:t>ACGAATTTGCGTGTCATCC-3′. β-actin (cytoplasm control) and U6 (nucleus control) were used for normalization.</w:t>
      </w:r>
    </w:p>
    <w:p w14:paraId="5C328690" w14:textId="77777777" w:rsidR="00A77B3E" w:rsidRPr="00C03809" w:rsidRDefault="00A77B3E" w:rsidP="00C03809">
      <w:pPr>
        <w:spacing w:line="360" w:lineRule="auto"/>
        <w:jc w:val="both"/>
        <w:rPr>
          <w:rFonts w:ascii="Book Antiqua" w:hAnsi="Book Antiqua"/>
        </w:rPr>
      </w:pPr>
    </w:p>
    <w:p w14:paraId="1961302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CCK-8 assay</w:t>
      </w:r>
    </w:p>
    <w:p w14:paraId="408153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GC cells were inoculated into 96-well plate at 5</w:t>
      </w:r>
      <w:r w:rsidR="009A5DB3">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9A5DB3">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9A5DB3">
        <w:rPr>
          <w:rFonts w:ascii="Book Antiqua" w:eastAsia="Book Antiqua" w:hAnsi="Book Antiqua" w:cs="Book Antiqua"/>
          <w:color w:val="000000"/>
          <w:vertAlign w:val="superscript"/>
        </w:rPr>
        <w:t>3</w:t>
      </w:r>
      <w:r w:rsidRPr="00C03809">
        <w:rPr>
          <w:rFonts w:ascii="Book Antiqua" w:eastAsia="Book Antiqua" w:hAnsi="Book Antiqua" w:cs="Book Antiqua"/>
          <w:color w:val="000000"/>
        </w:rPr>
        <w:t xml:space="preserve"> cells </w:t>
      </w:r>
      <w:r w:rsidRPr="009A5DB3">
        <w:rPr>
          <w:rFonts w:ascii="Book Antiqua" w:eastAsia="Book Antiqua" w:hAnsi="Book Antiqua" w:cs="Book Antiqua"/>
          <w:i/>
          <w:color w:val="000000"/>
        </w:rPr>
        <w:t>per</w:t>
      </w:r>
      <w:r w:rsidRPr="00C03809">
        <w:rPr>
          <w:rFonts w:ascii="Book Antiqua" w:eastAsia="Book Antiqua" w:hAnsi="Book Antiqua" w:cs="Book Antiqua"/>
          <w:color w:val="000000"/>
        </w:rPr>
        <w:t xml:space="preserve"> well. At 24 h, 48 h, 72 h, 96 h and 120 h after transfection, 90 </w:t>
      </w:r>
      <w:proofErr w:type="spellStart"/>
      <w:r w:rsidR="008A30E2">
        <w:rPr>
          <w:rFonts w:ascii="Book Antiqua" w:eastAsia="Book Antiqua" w:hAnsi="Book Antiqua" w:cs="Book Antiqua"/>
          <w:color w:val="000000"/>
        </w:rPr>
        <w:t>μ</w:t>
      </w:r>
      <w:r w:rsidRPr="00C03809">
        <w:rPr>
          <w:rFonts w:ascii="Book Antiqua" w:eastAsia="Book Antiqua" w:hAnsi="Book Antiqua" w:cs="Book Antiqua"/>
          <w:color w:val="000000"/>
        </w:rPr>
        <w:t>L</w:t>
      </w:r>
      <w:proofErr w:type="spellEnd"/>
      <w:r w:rsidRPr="00C03809">
        <w:rPr>
          <w:rFonts w:ascii="Book Antiqua" w:eastAsia="Book Antiqua" w:hAnsi="Book Antiqua" w:cs="Book Antiqua"/>
          <w:color w:val="000000"/>
        </w:rPr>
        <w:t xml:space="preserve"> of fresh culture medium containing 10% FBS and 10 </w:t>
      </w:r>
      <w:proofErr w:type="spellStart"/>
      <w:r w:rsidR="008A30E2">
        <w:rPr>
          <w:rFonts w:ascii="Book Antiqua" w:eastAsia="Book Antiqua" w:hAnsi="Book Antiqua" w:cs="Book Antiqua"/>
          <w:color w:val="000000"/>
        </w:rPr>
        <w:t>μ</w:t>
      </w:r>
      <w:r w:rsidRPr="00C03809">
        <w:rPr>
          <w:rFonts w:ascii="Book Antiqua" w:eastAsia="Book Antiqua" w:hAnsi="Book Antiqua" w:cs="Book Antiqua"/>
          <w:color w:val="000000"/>
        </w:rPr>
        <w:t>L</w:t>
      </w:r>
      <w:proofErr w:type="spellEnd"/>
      <w:r w:rsidRPr="00C03809">
        <w:rPr>
          <w:rFonts w:ascii="Book Antiqua" w:eastAsia="Book Antiqua" w:hAnsi="Book Antiqua" w:cs="Book Antiqua"/>
          <w:color w:val="000000"/>
        </w:rPr>
        <w:t xml:space="preserve"> of CCK-8 reagent (</w:t>
      </w:r>
      <w:proofErr w:type="spellStart"/>
      <w:r w:rsidRPr="00C03809">
        <w:rPr>
          <w:rFonts w:ascii="Book Antiqua" w:eastAsia="Book Antiqua" w:hAnsi="Book Antiqua" w:cs="Book Antiqua"/>
          <w:color w:val="000000"/>
        </w:rPr>
        <w:t>Dojindo</w:t>
      </w:r>
      <w:proofErr w:type="spellEnd"/>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Mashikimachi</w:t>
      </w:r>
      <w:proofErr w:type="spellEnd"/>
      <w:r w:rsidRPr="00C03809">
        <w:rPr>
          <w:rFonts w:ascii="Book Antiqua" w:eastAsia="Book Antiqua" w:hAnsi="Book Antiqua" w:cs="Book Antiqua"/>
          <w:color w:val="000000"/>
        </w:rPr>
        <w:t>, Japan) were simultaneously added to each well. Cells were cultured for another 4 h. The OD value of each well at 450 nm was measured and proliferation curves were drawn.</w:t>
      </w:r>
    </w:p>
    <w:p w14:paraId="3C65E34D" w14:textId="77777777" w:rsidR="00A77B3E" w:rsidRPr="00C03809" w:rsidRDefault="00A77B3E" w:rsidP="00C03809">
      <w:pPr>
        <w:spacing w:line="360" w:lineRule="auto"/>
        <w:jc w:val="both"/>
        <w:rPr>
          <w:rFonts w:ascii="Book Antiqua" w:hAnsi="Book Antiqua"/>
        </w:rPr>
      </w:pPr>
    </w:p>
    <w:p w14:paraId="2BCDE68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 xml:space="preserve">Flow cytometric analysis </w:t>
      </w:r>
    </w:p>
    <w:p w14:paraId="15109B1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GC cells were collected after trypsin digestion and centrifuged at 1000 rpm/min for 5 min. The cells were washed twice with phosphate buffer solution, and 500 </w:t>
      </w:r>
      <w:proofErr w:type="spellStart"/>
      <w:r w:rsidR="008A30E2">
        <w:rPr>
          <w:rFonts w:ascii="Book Antiqua" w:eastAsia="Book Antiqua" w:hAnsi="Book Antiqua" w:cs="Book Antiqua"/>
          <w:color w:val="000000"/>
        </w:rPr>
        <w:t>μ</w:t>
      </w:r>
      <w:r w:rsidR="008A30E2">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 xml:space="preserve"> binding </w:t>
      </w:r>
      <w:r w:rsidRPr="00C03809">
        <w:rPr>
          <w:rFonts w:ascii="Book Antiqua" w:eastAsia="Book Antiqua" w:hAnsi="Book Antiqua" w:cs="Book Antiqua"/>
          <w:color w:val="000000"/>
        </w:rPr>
        <w:lastRenderedPageBreak/>
        <w:t>buffer was added to adjust the cell concentration to 1</w:t>
      </w:r>
      <w:r w:rsidR="000C113B">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0C113B">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0C113B">
        <w:rPr>
          <w:rFonts w:ascii="Book Antiqua" w:eastAsia="Book Antiqua" w:hAnsi="Book Antiqua" w:cs="Book Antiqua"/>
          <w:color w:val="000000"/>
          <w:vertAlign w:val="superscript"/>
        </w:rPr>
        <w:t>6</w:t>
      </w:r>
      <w:r w:rsidRPr="00C03809">
        <w:rPr>
          <w:rFonts w:ascii="Book Antiqua" w:eastAsia="Book Antiqua" w:hAnsi="Book Antiqua" w:cs="Book Antiqua"/>
          <w:color w:val="000000"/>
        </w:rPr>
        <w:t xml:space="preserve"> cells/</w:t>
      </w:r>
      <w:proofErr w:type="spellStart"/>
      <w:r w:rsidRPr="00C03809">
        <w:rPr>
          <w:rFonts w:ascii="Book Antiqua" w:eastAsia="Book Antiqua" w:hAnsi="Book Antiqua" w:cs="Book Antiqua"/>
          <w:color w:val="000000"/>
        </w:rPr>
        <w:t>mL.</w:t>
      </w:r>
      <w:proofErr w:type="spellEnd"/>
      <w:r w:rsidRPr="00C03809">
        <w:rPr>
          <w:rFonts w:ascii="Book Antiqua" w:eastAsia="Book Antiqua" w:hAnsi="Book Antiqua" w:cs="Book Antiqua"/>
          <w:color w:val="000000"/>
        </w:rPr>
        <w:t xml:space="preserve"> Annexin V-FITC (5</w:t>
      </w:r>
      <w:r w:rsidR="000C113B">
        <w:rPr>
          <w:rFonts w:ascii="Book Antiqua" w:hAnsi="Book Antiqua" w:cs="Book Antiqua" w:hint="eastAsia"/>
          <w:color w:val="000000"/>
          <w:lang w:eastAsia="zh-CN"/>
        </w:rPr>
        <w:t xml:space="preserve"> </w:t>
      </w:r>
      <w:proofErr w:type="spellStart"/>
      <w:r w:rsidR="000C113B">
        <w:rPr>
          <w:rFonts w:ascii="Book Antiqua" w:eastAsia="Book Antiqua" w:hAnsi="Book Antiqua" w:cs="Book Antiqua"/>
          <w:color w:val="000000"/>
        </w:rPr>
        <w:t>μ</w:t>
      </w:r>
      <w:r w:rsidR="000C113B">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 and propidium iodide solution (10</w:t>
      </w:r>
      <w:r w:rsidR="000C113B">
        <w:rPr>
          <w:rFonts w:ascii="Book Antiqua" w:hAnsi="Book Antiqua" w:cs="Book Antiqua" w:hint="eastAsia"/>
          <w:color w:val="000000"/>
          <w:lang w:eastAsia="zh-CN"/>
        </w:rPr>
        <w:t xml:space="preserve"> </w:t>
      </w:r>
      <w:proofErr w:type="spellStart"/>
      <w:r w:rsidR="000C113B">
        <w:rPr>
          <w:rFonts w:ascii="Book Antiqua" w:eastAsia="Book Antiqua" w:hAnsi="Book Antiqua" w:cs="Book Antiqua"/>
          <w:color w:val="000000"/>
        </w:rPr>
        <w:t>μ</w:t>
      </w:r>
      <w:r w:rsidR="000C113B">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 (</w:t>
      </w:r>
      <w:proofErr w:type="spellStart"/>
      <w:r w:rsidRPr="00C03809">
        <w:rPr>
          <w:rFonts w:ascii="Book Antiqua" w:eastAsia="Book Antiqua" w:hAnsi="Book Antiqua" w:cs="Book Antiqua"/>
          <w:color w:val="000000"/>
        </w:rPr>
        <w:t>NeoBioscience</w:t>
      </w:r>
      <w:proofErr w:type="spellEnd"/>
      <w:r w:rsidRPr="00C03809">
        <w:rPr>
          <w:rFonts w:ascii="Book Antiqua" w:eastAsia="Book Antiqua" w:hAnsi="Book Antiqua" w:cs="Book Antiqua"/>
          <w:color w:val="000000"/>
        </w:rPr>
        <w:t xml:space="preserve">, China) were added to the cell suspension, and cells were analyzed on a flow cytometer (BD </w:t>
      </w:r>
      <w:proofErr w:type="spellStart"/>
      <w:r w:rsidRPr="00C03809">
        <w:rPr>
          <w:rFonts w:ascii="Book Antiqua" w:eastAsia="Book Antiqua" w:hAnsi="Book Antiqua" w:cs="Book Antiqua"/>
          <w:color w:val="000000"/>
        </w:rPr>
        <w:t>Accuri</w:t>
      </w:r>
      <w:proofErr w:type="spellEnd"/>
      <w:r w:rsidRPr="00C03809">
        <w:rPr>
          <w:rFonts w:ascii="Book Antiqua" w:eastAsia="Book Antiqua" w:hAnsi="Book Antiqua" w:cs="Book Antiqua"/>
          <w:color w:val="000000"/>
        </w:rPr>
        <w:t xml:space="preserve"> C6).</w:t>
      </w:r>
    </w:p>
    <w:p w14:paraId="39197121" w14:textId="77777777" w:rsidR="00A77B3E" w:rsidRPr="00C03809" w:rsidRDefault="00A77B3E" w:rsidP="00C03809">
      <w:pPr>
        <w:spacing w:line="360" w:lineRule="auto"/>
        <w:jc w:val="both"/>
        <w:rPr>
          <w:rFonts w:ascii="Book Antiqua" w:hAnsi="Book Antiqua"/>
        </w:rPr>
      </w:pPr>
    </w:p>
    <w:p w14:paraId="2015E14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Colony formation assay</w:t>
      </w:r>
    </w:p>
    <w:p w14:paraId="0270E01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After 48 h of transfection, cells were collected and the cell density was adjusted to 1</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5</w:t>
      </w:r>
      <w:r w:rsidRPr="00C03809">
        <w:rPr>
          <w:rFonts w:ascii="Book Antiqua" w:eastAsia="Book Antiqua" w:hAnsi="Book Antiqua" w:cs="Book Antiqua"/>
          <w:color w:val="000000"/>
        </w:rPr>
        <w:t xml:space="preserve"> cells/</w:t>
      </w:r>
      <w:proofErr w:type="spellStart"/>
      <w:r w:rsidRPr="00C03809">
        <w:rPr>
          <w:rFonts w:ascii="Book Antiqua" w:eastAsia="Book Antiqua" w:hAnsi="Book Antiqua" w:cs="Book Antiqua"/>
          <w:color w:val="000000"/>
        </w:rPr>
        <w:t>mL.</w:t>
      </w:r>
      <w:proofErr w:type="spellEnd"/>
      <w:r w:rsidRPr="00C03809">
        <w:rPr>
          <w:rFonts w:ascii="Book Antiqua" w:eastAsia="Book Antiqua" w:hAnsi="Book Antiqua" w:cs="Book Antiqua"/>
          <w:color w:val="000000"/>
        </w:rPr>
        <w:t xml:space="preserve"> The cell suspension was inoculated into a 6-well plate at 100</w:t>
      </w:r>
      <w:r w:rsidR="00742F47">
        <w:rPr>
          <w:rFonts w:ascii="Book Antiqua" w:hAnsi="Book Antiqua" w:cs="Book Antiqua" w:hint="eastAsia"/>
          <w:color w:val="000000"/>
          <w:lang w:eastAsia="zh-CN"/>
        </w:rPr>
        <w:t xml:space="preserve"> </w:t>
      </w:r>
      <w:proofErr w:type="spellStart"/>
      <w:r w:rsidR="00742F47">
        <w:rPr>
          <w:rFonts w:ascii="Book Antiqua" w:eastAsia="Book Antiqua" w:hAnsi="Book Antiqua" w:cs="Book Antiqua"/>
          <w:color w:val="000000"/>
        </w:rPr>
        <w:t>μ</w:t>
      </w:r>
      <w:r w:rsidR="00742F47">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/well and the p</w:t>
      </w:r>
      <w:r w:rsidR="00742F47">
        <w:rPr>
          <w:rFonts w:ascii="Book Antiqua" w:eastAsia="Book Antiqua" w:hAnsi="Book Antiqua" w:cs="Book Antiqua"/>
          <w:color w:val="000000"/>
        </w:rPr>
        <w:t>lates were incubated for 14 d</w:t>
      </w:r>
      <w:r w:rsidRPr="00C03809">
        <w:rPr>
          <w:rFonts w:ascii="Book Antiqua" w:eastAsia="Book Antiqua" w:hAnsi="Book Antiqua" w:cs="Book Antiqua"/>
          <w:color w:val="000000"/>
        </w:rPr>
        <w:t xml:space="preserve">. Cells were washed twice with phosphate buffered saline and fixed with 4% paraformaldehyde for 15 min; the cells were then stained with 0.1% crystal violet staining solution for 10 min. We counted the number of cell clones in five fields under the microscope and determined the clone formation rate as follows: </w:t>
      </w:r>
      <w:r w:rsidR="00742F47">
        <w:rPr>
          <w:rFonts w:ascii="Book Antiqua" w:hAnsi="Book Antiqua" w:cs="Book Antiqua" w:hint="eastAsia"/>
          <w:color w:val="000000"/>
          <w:lang w:eastAsia="zh-CN"/>
        </w:rPr>
        <w:t>C</w:t>
      </w:r>
      <w:r w:rsidRPr="00C03809">
        <w:rPr>
          <w:rFonts w:ascii="Book Antiqua" w:eastAsia="Book Antiqua" w:hAnsi="Book Antiqua" w:cs="Book Antiqua"/>
          <w:color w:val="000000"/>
        </w:rPr>
        <w:t>lone formation rate (%) = (number of clones/number of inoculated cells) × 100%. The experiment was repeated three times.</w:t>
      </w:r>
    </w:p>
    <w:p w14:paraId="3F510CF9" w14:textId="77777777" w:rsidR="00A77B3E" w:rsidRPr="00C03809" w:rsidRDefault="00A77B3E" w:rsidP="00C03809">
      <w:pPr>
        <w:spacing w:line="360" w:lineRule="auto"/>
        <w:jc w:val="both"/>
        <w:rPr>
          <w:rFonts w:ascii="Book Antiqua" w:hAnsi="Book Antiqua"/>
        </w:rPr>
      </w:pPr>
    </w:p>
    <w:p w14:paraId="236B7EA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Wound healing assay</w:t>
      </w:r>
    </w:p>
    <w:p w14:paraId="6DE6C77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GC cells were cultured in a 6-well plate at 5</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5</w:t>
      </w:r>
      <w:r w:rsidRPr="00C03809">
        <w:rPr>
          <w:rFonts w:ascii="Book Antiqua" w:eastAsia="Book Antiqua" w:hAnsi="Book Antiqua" w:cs="Book Antiqua"/>
          <w:color w:val="000000"/>
        </w:rPr>
        <w:t xml:space="preserve"> cells </w:t>
      </w:r>
      <w:r w:rsidRPr="00940451">
        <w:rPr>
          <w:rFonts w:ascii="Book Antiqua" w:eastAsia="Book Antiqua" w:hAnsi="Book Antiqua" w:cs="Book Antiqua"/>
          <w:i/>
          <w:color w:val="000000"/>
        </w:rPr>
        <w:t>per</w:t>
      </w:r>
      <w:r w:rsidRPr="00C03809">
        <w:rPr>
          <w:rFonts w:ascii="Book Antiqua" w:eastAsia="Book Antiqua" w:hAnsi="Book Antiqua" w:cs="Book Antiqua"/>
          <w:color w:val="000000"/>
        </w:rPr>
        <w:t xml:space="preserve"> well. Linear scratch wounds were created in the cell monolayer with a sterile 100</w:t>
      </w:r>
      <w:r w:rsidR="00742F47">
        <w:rPr>
          <w:rFonts w:ascii="Book Antiqua" w:hAnsi="Book Antiqua" w:cs="Book Antiqua" w:hint="eastAsia"/>
          <w:color w:val="000000"/>
          <w:lang w:eastAsia="zh-CN"/>
        </w:rPr>
        <w:t xml:space="preserve"> </w:t>
      </w:r>
      <w:proofErr w:type="spellStart"/>
      <w:r w:rsidR="00742F47">
        <w:rPr>
          <w:rFonts w:ascii="Book Antiqua" w:eastAsia="Book Antiqua" w:hAnsi="Book Antiqua" w:cs="Book Antiqua"/>
          <w:color w:val="000000"/>
        </w:rPr>
        <w:t>μ</w:t>
      </w:r>
      <w:r w:rsidR="00742F47">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 xml:space="preserve"> pipette tip. Cells were cultured for 24 h, and the wound widths were photographed and measured.</w:t>
      </w:r>
    </w:p>
    <w:p w14:paraId="497F61FF" w14:textId="77777777" w:rsidR="00A77B3E" w:rsidRPr="00C03809" w:rsidRDefault="00A77B3E" w:rsidP="00C03809">
      <w:pPr>
        <w:spacing w:line="360" w:lineRule="auto"/>
        <w:jc w:val="both"/>
        <w:rPr>
          <w:rFonts w:ascii="Book Antiqua" w:hAnsi="Book Antiqua"/>
        </w:rPr>
      </w:pPr>
    </w:p>
    <w:p w14:paraId="36DF42FD" w14:textId="77777777" w:rsidR="00A77B3E" w:rsidRPr="00C03809" w:rsidRDefault="000666B9" w:rsidP="00C03809">
      <w:pPr>
        <w:spacing w:line="360" w:lineRule="auto"/>
        <w:jc w:val="both"/>
        <w:rPr>
          <w:rFonts w:ascii="Book Antiqua" w:hAnsi="Book Antiqua"/>
        </w:rPr>
      </w:pPr>
      <w:proofErr w:type="spellStart"/>
      <w:r w:rsidRPr="00C03809">
        <w:rPr>
          <w:rFonts w:ascii="Book Antiqua" w:eastAsia="Book Antiqua" w:hAnsi="Book Antiqua" w:cs="Book Antiqua"/>
          <w:b/>
          <w:bCs/>
          <w:i/>
          <w:iCs/>
          <w:color w:val="000000"/>
        </w:rPr>
        <w:t>Transwell</w:t>
      </w:r>
      <w:proofErr w:type="spellEnd"/>
      <w:r w:rsidRPr="00C03809">
        <w:rPr>
          <w:rFonts w:ascii="Book Antiqua" w:eastAsia="Book Antiqua" w:hAnsi="Book Antiqua" w:cs="Book Antiqua"/>
          <w:b/>
          <w:bCs/>
          <w:i/>
          <w:iCs/>
          <w:color w:val="000000"/>
        </w:rPr>
        <w:t xml:space="preserve"> experiment</w:t>
      </w:r>
    </w:p>
    <w:p w14:paraId="2E19A51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Assays using a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chamber (8 </w:t>
      </w:r>
      <w:proofErr w:type="spellStart"/>
      <w:r w:rsidRPr="00C03809">
        <w:rPr>
          <w:rFonts w:ascii="Book Antiqua" w:eastAsia="Book Antiqua" w:hAnsi="Book Antiqua" w:cs="Book Antiqua"/>
          <w:color w:val="000000"/>
        </w:rPr>
        <w:t>μm</w:t>
      </w:r>
      <w:proofErr w:type="spellEnd"/>
      <w:r w:rsidRPr="00C03809">
        <w:rPr>
          <w:rFonts w:ascii="Book Antiqua" w:eastAsia="Book Antiqua" w:hAnsi="Book Antiqua" w:cs="Book Antiqua"/>
          <w:color w:val="000000"/>
        </w:rPr>
        <w:t>, Corning, U</w:t>
      </w:r>
      <w:r w:rsidR="00742F47">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were used to evaluate cell migration and invasion abilities. GC cells were collected and resuspended in serum-free RPMI</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1640 medium at 1.5</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4</w:t>
      </w:r>
      <w:r w:rsidRPr="00C03809">
        <w:rPr>
          <w:rFonts w:ascii="Book Antiqua" w:eastAsia="Book Antiqua" w:hAnsi="Book Antiqua" w:cs="Book Antiqua"/>
          <w:color w:val="000000"/>
        </w:rPr>
        <w:t xml:space="preserve"> cells/mL, and 200</w:t>
      </w:r>
      <w:r w:rsidR="00E34BB9">
        <w:rPr>
          <w:rFonts w:ascii="Book Antiqua" w:hAnsi="Book Antiqua" w:cs="Book Antiqua" w:hint="eastAsia"/>
          <w:color w:val="000000"/>
          <w:lang w:eastAsia="zh-CN"/>
        </w:rPr>
        <w:t xml:space="preserve"> </w:t>
      </w:r>
      <w:proofErr w:type="spellStart"/>
      <w:r w:rsidR="00E34BB9">
        <w:rPr>
          <w:rFonts w:ascii="Book Antiqua" w:eastAsia="Book Antiqua" w:hAnsi="Book Antiqua" w:cs="Book Antiqua"/>
          <w:color w:val="000000"/>
        </w:rPr>
        <w:t>μ</w:t>
      </w:r>
      <w:r w:rsidR="00E34BB9">
        <w:rPr>
          <w:rFonts w:ascii="Book Antiqua" w:hAnsi="Book Antiqua" w:cs="Book Antiqua" w:hint="eastAsia"/>
          <w:color w:val="000000"/>
          <w:lang w:eastAsia="zh-CN"/>
        </w:rPr>
        <w:t>L</w:t>
      </w:r>
      <w:proofErr w:type="spellEnd"/>
      <w:r w:rsidRPr="00C03809">
        <w:rPr>
          <w:rFonts w:ascii="Book Antiqua" w:eastAsia="Book Antiqua" w:hAnsi="Book Antiqua" w:cs="Book Antiqua"/>
          <w:color w:val="000000"/>
        </w:rPr>
        <w:t xml:space="preserve"> of the cell suspension was inoculated into the upper chambers. Complete medium containing 10% FBS was added to the lower chamber. After culturing for 24</w:t>
      </w:r>
      <w:r w:rsidR="00E34BB9">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h, the cells were fixed with methanol. Cells in the upper chamber were removed with cotton swabs, and cells in the lower chambers were stained with 0.1% crystal violet solution for 30</w:t>
      </w:r>
      <w:r w:rsidR="00E34BB9">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min. The cells were observed under a microscope and photographed; five random fields were obtained to count the number of migrated cells. Each experimental group was performed in triplicate, and the average </w:t>
      </w:r>
      <w:r w:rsidRPr="00C03809">
        <w:rPr>
          <w:rFonts w:ascii="Book Antiqua" w:eastAsia="Book Antiqua" w:hAnsi="Book Antiqua" w:cs="Book Antiqua"/>
          <w:color w:val="000000"/>
        </w:rPr>
        <w:lastRenderedPageBreak/>
        <w:t xml:space="preserve">value was taken. For the invasion experiment, the upper chamber was coated with Matrigel; the assay was then conducted following the methods for the migration assay. </w:t>
      </w:r>
    </w:p>
    <w:p w14:paraId="28DF8AF9" w14:textId="77777777" w:rsidR="00A77B3E" w:rsidRPr="00C03809" w:rsidRDefault="00A77B3E" w:rsidP="00C03809">
      <w:pPr>
        <w:spacing w:line="360" w:lineRule="auto"/>
        <w:jc w:val="both"/>
        <w:rPr>
          <w:rFonts w:ascii="Book Antiqua" w:hAnsi="Book Antiqua"/>
        </w:rPr>
      </w:pPr>
    </w:p>
    <w:p w14:paraId="22E3329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Bioinformatics analysis</w:t>
      </w:r>
    </w:p>
    <w:p w14:paraId="0118DDA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online tool lncRNASNP2 was used to predict miRNAs that potentially bind to CASC20. We used </w:t>
      </w:r>
      <w:proofErr w:type="spellStart"/>
      <w:r w:rsidRPr="00C03809">
        <w:rPr>
          <w:rFonts w:ascii="Book Antiqua" w:eastAsia="Book Antiqua" w:hAnsi="Book Antiqua" w:cs="Book Antiqua"/>
          <w:color w:val="000000"/>
        </w:rPr>
        <w:t>miRDB</w:t>
      </w:r>
      <w:proofErr w:type="spellEnd"/>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Targetscan</w:t>
      </w:r>
      <w:proofErr w:type="spellEnd"/>
      <w:r w:rsidRPr="00C03809">
        <w:rPr>
          <w:rFonts w:ascii="Book Antiqua" w:eastAsia="Book Antiqua" w:hAnsi="Book Antiqua" w:cs="Book Antiqua"/>
          <w:color w:val="000000"/>
        </w:rPr>
        <w:t xml:space="preserve">, and </w:t>
      </w:r>
      <w:proofErr w:type="spellStart"/>
      <w:r w:rsidRPr="00C03809">
        <w:rPr>
          <w:rFonts w:ascii="Book Antiqua" w:eastAsia="Book Antiqua" w:hAnsi="Book Antiqua" w:cs="Book Antiqua"/>
          <w:color w:val="000000"/>
        </w:rPr>
        <w:t>miRTarbase</w:t>
      </w:r>
      <w:proofErr w:type="spellEnd"/>
      <w:r w:rsidRPr="00C03809">
        <w:rPr>
          <w:rFonts w:ascii="Book Antiqua" w:eastAsia="Book Antiqua" w:hAnsi="Book Antiqua" w:cs="Book Antiqua"/>
          <w:color w:val="000000"/>
        </w:rPr>
        <w:t xml:space="preserve"> to predict putative target genes of miR-143-5p. </w:t>
      </w:r>
    </w:p>
    <w:p w14:paraId="31FBB00D" w14:textId="77777777" w:rsidR="00A77B3E" w:rsidRPr="00C03809" w:rsidRDefault="00A77B3E" w:rsidP="00C03809">
      <w:pPr>
        <w:spacing w:line="360" w:lineRule="auto"/>
        <w:jc w:val="both"/>
        <w:rPr>
          <w:rFonts w:ascii="Book Antiqua" w:hAnsi="Book Antiqua"/>
        </w:rPr>
      </w:pPr>
    </w:p>
    <w:p w14:paraId="1F9DA38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Dual-luciferase reporter assay</w:t>
      </w:r>
    </w:p>
    <w:p w14:paraId="7D97A8A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Luciferase reporter pGL3 vectors with wild-type CASC20 (termed WT-CASC20), wild-type MEMO1 (MEMO1-WT), mutant CASC20 (MUT-CASC20) and mutant MEMO1 (MEMO1-MUT) were constructed (Promega, Madison, U</w:t>
      </w:r>
      <w:r w:rsidR="00E34BB9">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xml:space="preserve">). The reporter plasmids were transfected into MGC803 cells along with miR-143-5p mimics. At 48 h after transfection, the luciferase activity was measured using the Dual Luciferase Reporter Assay system (Promega, </w:t>
      </w:r>
      <w:r w:rsidR="00CB6897" w:rsidRPr="00C03809">
        <w:rPr>
          <w:rFonts w:ascii="Book Antiqua" w:eastAsia="Book Antiqua" w:hAnsi="Book Antiqua" w:cs="Book Antiqua"/>
          <w:color w:val="000000"/>
        </w:rPr>
        <w:t>U</w:t>
      </w:r>
      <w:r w:rsidR="00CB6897">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in accordance with the manufacturer’s instructions.</w:t>
      </w:r>
    </w:p>
    <w:p w14:paraId="3E2EFE9B" w14:textId="77777777" w:rsidR="00A77B3E" w:rsidRPr="00C03809" w:rsidRDefault="00A77B3E" w:rsidP="00C03809">
      <w:pPr>
        <w:spacing w:line="360" w:lineRule="auto"/>
        <w:jc w:val="both"/>
        <w:rPr>
          <w:rFonts w:ascii="Book Antiqua" w:hAnsi="Book Antiqua"/>
        </w:rPr>
      </w:pPr>
    </w:p>
    <w:p w14:paraId="2BEA450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Western blot analysis</w:t>
      </w:r>
    </w:p>
    <w:p w14:paraId="556699F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Cells were collected and lysed with RIPA lysis buffer (</w:t>
      </w:r>
      <w:proofErr w:type="spellStart"/>
      <w:r w:rsidRPr="00C03809">
        <w:rPr>
          <w:rFonts w:ascii="Book Antiqua" w:eastAsia="Book Antiqua" w:hAnsi="Book Antiqua" w:cs="Book Antiqua"/>
          <w:color w:val="000000"/>
        </w:rPr>
        <w:t>Beyotime</w:t>
      </w:r>
      <w:proofErr w:type="spellEnd"/>
      <w:r w:rsidRPr="00C03809">
        <w:rPr>
          <w:rFonts w:ascii="Book Antiqua" w:eastAsia="Book Antiqua" w:hAnsi="Book Antiqua" w:cs="Book Antiqua"/>
          <w:color w:val="000000"/>
        </w:rPr>
        <w:t xml:space="preserve">, Shanghai, China). After lysates were centrifuged, the supernatant was collected and protein concentration was evaluated by the BCA method. The samples (60 </w:t>
      </w:r>
      <w:proofErr w:type="spellStart"/>
      <w:r w:rsidR="00CB6897">
        <w:rPr>
          <w:rFonts w:ascii="Book Antiqua" w:eastAsia="Book Antiqua" w:hAnsi="Book Antiqua" w:cs="Book Antiqua"/>
          <w:color w:val="000000"/>
        </w:rPr>
        <w:t>μ</w:t>
      </w:r>
      <w:r w:rsidRPr="00C03809">
        <w:rPr>
          <w:rFonts w:ascii="Book Antiqua" w:eastAsia="Book Antiqua" w:hAnsi="Book Antiqua" w:cs="Book Antiqua"/>
          <w:color w:val="000000"/>
        </w:rPr>
        <w:t>g</w:t>
      </w:r>
      <w:proofErr w:type="spellEnd"/>
      <w:r w:rsidRPr="00C03809">
        <w:rPr>
          <w:rFonts w:ascii="Book Antiqua" w:eastAsia="Book Antiqua" w:hAnsi="Book Antiqua" w:cs="Book Antiqua"/>
          <w:color w:val="000000"/>
        </w:rPr>
        <w:t xml:space="preserve">/well) were separated by 10% sodium dodecyl sulfate polyacrylamide gel electrophoresis and electro-transferred to a polyvinylidene difluoride membrane (Millipore, Billerica, MA,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After blocking in 5% skim milk at room temperature for 2 h, the membrane was incubated with primary antibody overnight at 4</w:t>
      </w:r>
      <w:r w:rsidR="004D0F8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°C. The membrane was then washed three times with Tris buffered saline tween and incubated with the secondary antibody at room temperature for 2 h. ECL luminescent solution was used for chemiluminescence and Image J software was used to analyze the protein expression level. MEMO1 and β-actin </w:t>
      </w:r>
      <w:r w:rsidRPr="00C03809">
        <w:rPr>
          <w:rFonts w:ascii="Book Antiqua" w:eastAsia="Book Antiqua" w:hAnsi="Book Antiqua" w:cs="Book Antiqua"/>
          <w:color w:val="000000"/>
        </w:rPr>
        <w:lastRenderedPageBreak/>
        <w:t xml:space="preserve">monoclonal antibodies were obtained from Sigma-Aldrich (St Louis, MO,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The other antibodies were purchased from Abcam (Cambridge, England).</w:t>
      </w:r>
    </w:p>
    <w:p w14:paraId="5C2CBD8B" w14:textId="77777777" w:rsidR="00A77B3E" w:rsidRPr="00C03809" w:rsidRDefault="00A77B3E" w:rsidP="00C03809">
      <w:pPr>
        <w:spacing w:line="360" w:lineRule="auto"/>
        <w:jc w:val="both"/>
        <w:rPr>
          <w:rFonts w:ascii="Book Antiqua" w:hAnsi="Book Antiqua"/>
        </w:rPr>
      </w:pPr>
    </w:p>
    <w:p w14:paraId="3B70552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Statistical analysis</w:t>
      </w:r>
    </w:p>
    <w:p w14:paraId="5F7FF3A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Statistical analyses were performed using GraphPad Prism (version 7.0; GraphPad Prism software, San Diego, CA,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xml:space="preserve">). Data are shown as mean ± </w:t>
      </w:r>
      <w:r w:rsidR="00460120">
        <w:rPr>
          <w:rFonts w:ascii="Book Antiqua" w:hAnsi="Book Antiqua" w:cs="Book Antiqua" w:hint="eastAsia"/>
          <w:color w:val="000000"/>
          <w:lang w:eastAsia="zh-CN"/>
        </w:rPr>
        <w:t>SD</w:t>
      </w:r>
      <w:r w:rsidRPr="00C03809">
        <w:rPr>
          <w:rFonts w:ascii="Book Antiqua" w:eastAsia="Book Antiqua" w:hAnsi="Book Antiqua" w:cs="Book Antiqua"/>
          <w:color w:val="000000"/>
        </w:rPr>
        <w:t xml:space="preserve">. For measurement data, the difference between two or more groups was calculated using the Student’s t-test or one-way ANOVA analysis. Chi-square test was used to analyze the correlation between CASC20 and clinicopathological parameters of GC patients. The survival curve was determined by the Kaplan–Meier method and log-rank test. </w:t>
      </w:r>
      <w:r w:rsidRPr="004D0F8C">
        <w:rPr>
          <w:rFonts w:ascii="Book Antiqua" w:eastAsia="Book Antiqua" w:hAnsi="Book Antiqua" w:cs="Book Antiqua"/>
          <w:i/>
          <w:color w:val="000000"/>
        </w:rPr>
        <w:t xml:space="preserve">P </w:t>
      </w:r>
      <w:r w:rsidRPr="00C03809">
        <w:rPr>
          <w:rFonts w:ascii="Book Antiqua" w:eastAsia="Book Antiqua" w:hAnsi="Book Antiqua" w:cs="Book Antiqua"/>
          <w:color w:val="000000"/>
        </w:rPr>
        <w:t>&lt; 0.05 was considered statistically significant.</w:t>
      </w:r>
    </w:p>
    <w:p w14:paraId="4AB39E91" w14:textId="77777777" w:rsidR="00A77B3E" w:rsidRPr="00C03809" w:rsidRDefault="00A77B3E" w:rsidP="00C03809">
      <w:pPr>
        <w:spacing w:line="360" w:lineRule="auto"/>
        <w:jc w:val="both"/>
        <w:rPr>
          <w:rFonts w:ascii="Book Antiqua" w:hAnsi="Book Antiqua"/>
        </w:rPr>
      </w:pPr>
    </w:p>
    <w:p w14:paraId="67D70A6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RESULTS</w:t>
      </w:r>
    </w:p>
    <w:p w14:paraId="3FB6D03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LncRNA CASC20 is highly expressed in GC tissues and cells</w:t>
      </w:r>
    </w:p>
    <w:p w14:paraId="635E635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Analysis of TCGA database revealed that CASC20 expression was significantly higher in 408 GC tumor tissues than that in 211 normal gastric tissues (</w:t>
      </w:r>
      <w:r w:rsidRPr="004433CC">
        <w:rPr>
          <w:rFonts w:ascii="Book Antiqua" w:eastAsia="Book Antiqua" w:hAnsi="Book Antiqua" w:cs="Book Antiqua"/>
          <w:i/>
          <w:color w:val="000000"/>
        </w:rPr>
        <w:t>P</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&lt;</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0.01, Figure 1A</w:t>
      </w:r>
      <w:r w:rsidR="004433CC">
        <w:rPr>
          <w:rFonts w:ascii="Book Antiqua" w:hAnsi="Book Antiqua" w:cs="Book Antiqua" w:hint="eastAsia"/>
          <w:color w:val="000000"/>
          <w:lang w:eastAsia="zh-CN"/>
        </w:rPr>
        <w:t xml:space="preserve"> and </w:t>
      </w:r>
      <w:r w:rsidRPr="00C03809">
        <w:rPr>
          <w:rFonts w:ascii="Book Antiqua" w:eastAsia="Book Antiqua" w:hAnsi="Book Antiqua" w:cs="Book Antiqua"/>
          <w:color w:val="000000"/>
        </w:rPr>
        <w:t xml:space="preserve">B). We performed </w:t>
      </w:r>
      <w:proofErr w:type="spellStart"/>
      <w:r w:rsidRPr="00C03809">
        <w:rPr>
          <w:rFonts w:ascii="Book Antiqua" w:eastAsia="Book Antiqua" w:hAnsi="Book Antiqua" w:cs="Book Antiqua"/>
          <w:color w:val="000000"/>
        </w:rPr>
        <w:t>qRT</w:t>
      </w:r>
      <w:proofErr w:type="spellEnd"/>
      <w:r w:rsidRPr="00C03809">
        <w:rPr>
          <w:rFonts w:ascii="Book Antiqua" w:eastAsia="Book Antiqua" w:hAnsi="Book Antiqua" w:cs="Book Antiqua"/>
          <w:color w:val="000000"/>
        </w:rPr>
        <w:t>-PCR to assess the expression of CASC20 in 50 cases of GC tissues and paired normal gastric mucosa tissues adjacent to tumors. The results showed that the expression of CASC20 in GC tissues was significantly higher than that in normal adjacent gastric mucosa tissues (</w:t>
      </w:r>
      <w:r w:rsidRPr="004433CC">
        <w:rPr>
          <w:rFonts w:ascii="Book Antiqua" w:eastAsia="Book Antiqua" w:hAnsi="Book Antiqua" w:cs="Book Antiqua"/>
          <w:i/>
          <w:color w:val="000000"/>
        </w:rPr>
        <w:t>P</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&lt;</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0.01, Figure 1C). We further found that the expression of CASC20 in seven GC cell lines was significantly higher than that of GES-1 normal gastric mucosal epithelial cells (Figure 1D). We next analyzed the relationship between CASC20 expression and the survival rate of GC patients in TCGA database. The results indicated that the survival rate of GC patients with high expression of CASC20 was significantly lower than that of patients with low expression (Figure 1E). Together these data indicate that CASC20 is highly expressed in GC and may play an important role in the development of GC.</w:t>
      </w:r>
    </w:p>
    <w:p w14:paraId="3715AB2A"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Next, we examined the correlation between CASC20 expression and the pathological characteristics of 50 GC patients. GC patients were divided into high and </w:t>
      </w:r>
      <w:r w:rsidRPr="00C03809">
        <w:rPr>
          <w:rFonts w:ascii="Book Antiqua" w:eastAsia="Book Antiqua" w:hAnsi="Book Antiqua" w:cs="Book Antiqua"/>
          <w:color w:val="000000"/>
        </w:rPr>
        <w:lastRenderedPageBreak/>
        <w:t>low CASC20 expression groups based on the median ratio of relative CASC20 expression. High CASC20 expression in GC patients was significantly correlated with a higher risk of lymphatic metastasis (</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 0.011), but did not show associations with age, gender, TNM stage and differentiation degree (Table 1). These results suggest that CASC20 is closely related to the malignant biological behavior of GC.</w:t>
      </w:r>
    </w:p>
    <w:p w14:paraId="55544AB1" w14:textId="77777777" w:rsidR="00A77B3E" w:rsidRPr="00C03809" w:rsidRDefault="00A77B3E" w:rsidP="00C03809">
      <w:pPr>
        <w:spacing w:line="360" w:lineRule="auto"/>
        <w:jc w:val="both"/>
        <w:rPr>
          <w:rFonts w:ascii="Book Antiqua" w:hAnsi="Book Antiqua"/>
        </w:rPr>
      </w:pPr>
    </w:p>
    <w:p w14:paraId="1DC2396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Knockdown of CASC20 inhibits GC cell proliferation, invasion and metastasis and induces apoptosis</w:t>
      </w:r>
    </w:p>
    <w:p w14:paraId="3F1FDFE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We next evaluated the role and effects of CASC20 in GC cells. We transfected siRNA targeting CASC20 into GC cells and </w:t>
      </w:r>
      <w:proofErr w:type="spellStart"/>
      <w:r w:rsidRPr="00C03809">
        <w:rPr>
          <w:rFonts w:ascii="Book Antiqua" w:eastAsia="Book Antiqua" w:hAnsi="Book Antiqua" w:cs="Book Antiqua"/>
          <w:color w:val="000000"/>
        </w:rPr>
        <w:t>qRT</w:t>
      </w:r>
      <w:proofErr w:type="spellEnd"/>
      <w:r w:rsidRPr="00C03809">
        <w:rPr>
          <w:rFonts w:ascii="Book Antiqua" w:eastAsia="Book Antiqua" w:hAnsi="Book Antiqua" w:cs="Book Antiqua"/>
          <w:color w:val="000000"/>
        </w:rPr>
        <w:t>-PCR confirmed that the expression of CASC20 was significantly down-regulated after siRNA transfection (Figure 2A). Flow cytometry results showed that knockdown of CASC20 significantly increased the apoptosis rate of SGC7901 and MGC803 GC cells compared with the control cells (Figure 2B</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C). CCK8 assays demonstrated that knockdown of CASC20 significantly inhibited the proliferation of SGC7901 and MGC803 cells (Figure 2D). Colony formation experiments revealed that inhibiting CASC20 expression resulted in decreased </w:t>
      </w:r>
      <w:proofErr w:type="spellStart"/>
      <w:r w:rsidRPr="00C03809">
        <w:rPr>
          <w:rFonts w:ascii="Book Antiqua" w:eastAsia="Book Antiqua" w:hAnsi="Book Antiqua" w:cs="Book Antiqua"/>
          <w:color w:val="000000"/>
        </w:rPr>
        <w:t>clonogenic</w:t>
      </w:r>
      <w:proofErr w:type="spellEnd"/>
      <w:r w:rsidRPr="00C03809">
        <w:rPr>
          <w:rFonts w:ascii="Book Antiqua" w:eastAsia="Book Antiqua" w:hAnsi="Book Antiqua" w:cs="Book Antiqua"/>
          <w:color w:val="000000"/>
        </w:rPr>
        <w:t xml:space="preserve"> survival (Figure 2E</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F).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experiments showed that knocking down CASC20 significantly reduced the numbers of invading and migrating GC cells (Figure 2G</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H). Together, these findings show that knockdown of CASC20 inhibits the malignant phenotype of GC cells, suggesting that CASC20 exhibits oncogenic functions in GC.</w:t>
      </w:r>
    </w:p>
    <w:p w14:paraId="44DCA9EF" w14:textId="77777777" w:rsidR="00A77B3E" w:rsidRPr="00C03809" w:rsidRDefault="00A77B3E" w:rsidP="00C03809">
      <w:pPr>
        <w:spacing w:line="360" w:lineRule="auto"/>
        <w:jc w:val="both"/>
        <w:rPr>
          <w:rFonts w:ascii="Book Antiqua" w:hAnsi="Book Antiqua"/>
        </w:rPr>
      </w:pPr>
    </w:p>
    <w:p w14:paraId="606FFE9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adsorbs miR-143-5p in GC cells</w:t>
      </w:r>
    </w:p>
    <w:p w14:paraId="43865BE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gain better insights into the function of CASC20, we first determined the subcellular location of CASC20 by </w:t>
      </w:r>
      <w:proofErr w:type="spellStart"/>
      <w:r w:rsidRPr="00C03809">
        <w:rPr>
          <w:rFonts w:ascii="Book Antiqua" w:eastAsia="Book Antiqua" w:hAnsi="Book Antiqua" w:cs="Book Antiqua"/>
          <w:color w:val="000000"/>
        </w:rPr>
        <w:t>GeneCards</w:t>
      </w:r>
      <w:proofErr w:type="spellEnd"/>
      <w:r w:rsidRPr="00C03809">
        <w:rPr>
          <w:rFonts w:ascii="Book Antiqua" w:eastAsia="Book Antiqua" w:hAnsi="Book Antiqua" w:cs="Book Antiqua"/>
          <w:color w:val="000000"/>
        </w:rPr>
        <w:t xml:space="preserve"> software (https://www.genecards.org). The results showed that CASC20 is mainly located in the cytoplasm. The results of nuclear cytoplasmic experiments further confirmed that CASC20 mostly localizes in the cytoplasm (Figure 3A</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B), suggesting that CASC20 may function as a </w:t>
      </w:r>
      <w:proofErr w:type="spellStart"/>
      <w:r w:rsidRPr="00C03809">
        <w:rPr>
          <w:rFonts w:ascii="Book Antiqua" w:eastAsia="Book Antiqua" w:hAnsi="Book Antiqua" w:cs="Book Antiqua"/>
          <w:color w:val="000000"/>
        </w:rPr>
        <w:t>ceRNA</w:t>
      </w:r>
      <w:proofErr w:type="spellEnd"/>
      <w:r w:rsidRPr="00C03809">
        <w:rPr>
          <w:rFonts w:ascii="Book Antiqua" w:eastAsia="Book Antiqua" w:hAnsi="Book Antiqua" w:cs="Book Antiqua"/>
          <w:color w:val="000000"/>
        </w:rPr>
        <w:t xml:space="preserve"> to “sponge” miRNA. </w:t>
      </w:r>
    </w:p>
    <w:p w14:paraId="14810C48"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lastRenderedPageBreak/>
        <w:t>We next used bioinformatics tools (lncRNASNP2) to predict miRNAs with potential binding sites for CASC20 and the results identified miR-143-5p, miR-515-3p, miR-543 and miR-616-5p. We evaluated the expressions of these miRNAs in cells transfected with si-CASC20 and found that the expression of miR-143-5p was up-regulated when CASC20 was knocked down, while miR-515-3p, miR-543 and miR-616-5p showed no significant changes (Figure 3C</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D). We thus selected miR-143-5p for further analyses.</w:t>
      </w:r>
    </w:p>
    <w:p w14:paraId="35C0EBB1"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TCGA database analysis showed that miR-143-5p was expressed at low levels in GC tissues (Figure 3E), which was consistent with previous studies on miR-143-5</w:t>
      </w:r>
      <w:proofErr w:type="gramStart"/>
      <w:r w:rsidRPr="00C03809">
        <w:rPr>
          <w:rFonts w:ascii="Book Antiqua" w:eastAsia="Book Antiqua" w:hAnsi="Book Antiqua" w:cs="Book Antiqua"/>
          <w:color w:val="000000"/>
        </w:rPr>
        <w:t>p</w:t>
      </w:r>
      <w:r w:rsidRPr="004433CC">
        <w:rPr>
          <w:rFonts w:ascii="Book Antiqua" w:eastAsia="Book Antiqua" w:hAnsi="Book Antiqua" w:cs="Book Antiqua"/>
          <w:color w:val="000000"/>
          <w:vertAlign w:val="superscript"/>
        </w:rPr>
        <w:t>[</w:t>
      </w:r>
      <w:proofErr w:type="gramEnd"/>
      <w:r w:rsidRPr="004433CC">
        <w:rPr>
          <w:rFonts w:ascii="Book Antiqua" w:hAnsi="Book Antiqua"/>
          <w:vertAlign w:val="superscript"/>
        </w:rPr>
        <w:fldChar w:fldCharType="begin"/>
      </w:r>
      <w:r w:rsidRPr="004433CC">
        <w:rPr>
          <w:rFonts w:ascii="Book Antiqua" w:hAnsi="Book Antiqua"/>
          <w:vertAlign w:val="superscript"/>
        </w:rPr>
        <w:instrText xml:space="preserve"> HYPERLINK \l "_ENREF_15" \o "Wu, 2013 #106" </w:instrText>
      </w:r>
      <w:r w:rsidRPr="004433CC">
        <w:rPr>
          <w:rFonts w:ascii="Book Antiqua" w:hAnsi="Book Antiqua"/>
          <w:vertAlign w:val="superscript"/>
        </w:rPr>
        <w:fldChar w:fldCharType="separate"/>
      </w:r>
      <w:r w:rsidRPr="004433CC">
        <w:rPr>
          <w:rFonts w:ascii="Book Antiqua" w:eastAsia="Book Antiqua" w:hAnsi="Book Antiqua" w:cs="Book Antiqua"/>
          <w:color w:val="000000"/>
          <w:vertAlign w:val="superscript"/>
        </w:rPr>
        <w:t>15</w:t>
      </w:r>
      <w:r w:rsidRPr="004433CC">
        <w:rPr>
          <w:rFonts w:ascii="Book Antiqua" w:eastAsia="Book Antiqua" w:hAnsi="Book Antiqua" w:cs="Book Antiqua"/>
          <w:color w:val="000000"/>
          <w:vertAlign w:val="superscript"/>
        </w:rPr>
        <w:fldChar w:fldCharType="end"/>
      </w:r>
      <w:r w:rsidRPr="004433CC">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We transfected miR-143-5p mimics into GC cells and observed significantly decreased expression of CASC20 (Figure 3F). In addition, we identified a negative correlation between CASC20 and miR-143-5p in 50 GC tissues (Figure 3G). </w:t>
      </w:r>
    </w:p>
    <w:p w14:paraId="451EAE5B"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To further determine the regulatory mechanism between CASC20 and miR-143-5p, we performed dual luciferase reporter assays. The results showed that transfection of miR-143-5p mimics decreased the luciferase activity of the WT-CASC20 reporter in MGC803 cells, while miR-143-5p mimics had no impact on the MUT-CASC20 reporter activity (Figure 3H</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I). This result suggests that the regulatory relationship of CASC20 and miR-143-5p in GC cells involves interactions between CASC20 and miR-143-5p. </w:t>
      </w:r>
    </w:p>
    <w:p w14:paraId="4513B6B8" w14:textId="77777777" w:rsidR="00A77B3E" w:rsidRPr="00C03809" w:rsidRDefault="00A77B3E" w:rsidP="00C03809">
      <w:pPr>
        <w:spacing w:line="360" w:lineRule="auto"/>
        <w:jc w:val="both"/>
        <w:rPr>
          <w:rFonts w:ascii="Book Antiqua" w:hAnsi="Book Antiqua"/>
        </w:rPr>
      </w:pPr>
    </w:p>
    <w:p w14:paraId="20558CA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inhibits miR-143-5p to regulate the malignant phenotype of GC cells</w:t>
      </w:r>
    </w:p>
    <w:p w14:paraId="0D00E9E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To determine whether miR-143-5p played a role in the effects of CASC20 in GC cells, we co-transfected si-CASC20 and miR-143-5p inhibitor into SGC7901 and MGC803 cells. CCK8 assays showed that si-CASC20 transfection inhibited GC cell proliferation, and co-transfection of miR-143-5p inhibitor restored proliferation (Figure 4A</w:t>
      </w:r>
      <w:r w:rsidR="0040140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B).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experiments showed while transfection of si-CASC20 inhibited the invasion and migration of GC cells, co-transfection of miR-143-5p inhibitor restored the invasion and migration abilities (Figure 4C–E). Wound healing assays also confirmed that co-transfection of miR-143-5p inhibitor partly rescued the inhibitory effect of knockdown </w:t>
      </w:r>
      <w:r w:rsidRPr="00C03809">
        <w:rPr>
          <w:rFonts w:ascii="Book Antiqua" w:eastAsia="Book Antiqua" w:hAnsi="Book Antiqua" w:cs="Book Antiqua"/>
          <w:color w:val="000000"/>
        </w:rPr>
        <w:lastRenderedPageBreak/>
        <w:t>of CASC20 on GC cells (Figure 4F–H). These results indicate that CASC20 regulates GC cell activities through miR-143-5p.</w:t>
      </w:r>
    </w:p>
    <w:p w14:paraId="7719646E" w14:textId="77777777" w:rsidR="00A77B3E" w:rsidRPr="00C03809" w:rsidRDefault="00A77B3E" w:rsidP="00C03809">
      <w:pPr>
        <w:spacing w:line="360" w:lineRule="auto"/>
        <w:jc w:val="both"/>
        <w:rPr>
          <w:rFonts w:ascii="Book Antiqua" w:hAnsi="Book Antiqua"/>
        </w:rPr>
      </w:pPr>
    </w:p>
    <w:p w14:paraId="242ECE4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MEMO1 mRNA is a target of miR-143-5p, and miR-143-5p regulates MEMO1 mRNA expression</w:t>
      </w:r>
    </w:p>
    <w:p w14:paraId="32ACD05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further explore the role of miR-143-5p in GC, we screened and identified the potential target mRNAs of miR-143-5p. Bioinformatics tools </w:t>
      </w:r>
      <w:proofErr w:type="spellStart"/>
      <w:r w:rsidRPr="00C03809">
        <w:rPr>
          <w:rFonts w:ascii="Book Antiqua" w:eastAsia="Book Antiqua" w:hAnsi="Book Antiqua" w:cs="Book Antiqua"/>
          <w:color w:val="000000"/>
        </w:rPr>
        <w:t>miRDB</w:t>
      </w:r>
      <w:proofErr w:type="spellEnd"/>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Targetscan</w:t>
      </w:r>
      <w:proofErr w:type="spellEnd"/>
      <w:r w:rsidRPr="00C03809">
        <w:rPr>
          <w:rFonts w:ascii="Book Antiqua" w:eastAsia="Book Antiqua" w:hAnsi="Book Antiqua" w:cs="Book Antiqua"/>
          <w:color w:val="000000"/>
        </w:rPr>
        <w:t xml:space="preserve"> and </w:t>
      </w:r>
      <w:proofErr w:type="spellStart"/>
      <w:r w:rsidRPr="00C03809">
        <w:rPr>
          <w:rFonts w:ascii="Book Antiqua" w:eastAsia="Book Antiqua" w:hAnsi="Book Antiqua" w:cs="Book Antiqua"/>
          <w:color w:val="000000"/>
        </w:rPr>
        <w:t>miRTarbase</w:t>
      </w:r>
      <w:proofErr w:type="spellEnd"/>
      <w:r w:rsidRPr="00C03809">
        <w:rPr>
          <w:rFonts w:ascii="Book Antiqua" w:eastAsia="Book Antiqua" w:hAnsi="Book Antiqua" w:cs="Book Antiqua"/>
          <w:color w:val="000000"/>
        </w:rPr>
        <w:t xml:space="preserve"> predicted several mRNAs (HDAC7, ZNF85, ZNF347, MEMO1, ESCO1, MLXIP, MAP3K2 and DYRK1A mRNAs) that potentially interact with miR-143-5p (Figure 5A). Among them, MEMO1 was selected as the target gene of miR-143-5p because it had the highest score in the prediction analysis.</w:t>
      </w:r>
    </w:p>
    <w:p w14:paraId="2AC06854" w14:textId="77777777" w:rsidR="00A77B3E" w:rsidRPr="00C03809" w:rsidRDefault="000666B9" w:rsidP="00B71D0A">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TCGA database analysis showed that MEMO1 was highly expressed in GC tissues (Figure 5B). In addition, the mRNA expression of MEMO1 was significantly increased in 50 GC tissues compared with its expression in adjacent tissues (Figure 5C). </w:t>
      </w:r>
    </w:p>
    <w:p w14:paraId="326F1B22" w14:textId="77777777" w:rsidR="00A77B3E" w:rsidRPr="00C03809" w:rsidRDefault="000666B9" w:rsidP="00B71D0A">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We next designed luciferase reporter vectors containing the wild-type 3′UTR of MEMO1 mRNA or the 3′UTR with mutated binding sites (Figure 5D). Dual luciferase reporter assay showed that miR-143-5p significantly reduced the luciferase activity of the reporter vector with the wild-type 3′UTR of MEMO1 mRNA but had no effects on the mutated reporter (Figure 5E), suggesting that MEMO1 mRNA may be a target gene of miR-143-5p. We then transfected miR-143-5p mimics into MGC803 cells and found that the expression of MEMO1 was significantly reduced at both gene and protein levels (Figure 5F). These data indicate that miR-143-5p regulates MEMO1 mRNA expression. </w:t>
      </w:r>
    </w:p>
    <w:p w14:paraId="6B70BF2A" w14:textId="77777777" w:rsidR="00A77B3E" w:rsidRPr="00C03809" w:rsidRDefault="000666B9" w:rsidP="0063406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We also found that the expression of CASC20 was positively correlated to MEMO1 expression in GC tissues (Figure 5G). In cells with CASC20 knockdown, MEMO1 expression was downregulated, suggesting a positive regulatory relationship between CASC20 and MEMO1 (Figure 5H).</w:t>
      </w:r>
    </w:p>
    <w:p w14:paraId="5F62A9F6" w14:textId="77777777" w:rsidR="00A77B3E" w:rsidRPr="00C03809" w:rsidRDefault="000666B9" w:rsidP="0063406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To explore the role of MEMO1 in GC, we transfected siRNA targeting MEMO1 into GC cells. Scratch experiments and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experiments revealed that knockdown of MEMO1 inhibited the invasion and migration of GC cells. The migration and invasion </w:t>
      </w:r>
      <w:r w:rsidRPr="00C03809">
        <w:rPr>
          <w:rFonts w:ascii="Book Antiqua" w:eastAsia="Book Antiqua" w:hAnsi="Book Antiqua" w:cs="Book Antiqua"/>
          <w:color w:val="000000"/>
        </w:rPr>
        <w:lastRenderedPageBreak/>
        <w:t>abilities were partially rescued by co-transfection with miR-143-5p inhibitor (Figure 6A–G), indicating that miR-143-5p inhibition reversed the effects of MEMO1 knockdown.</w:t>
      </w:r>
    </w:p>
    <w:p w14:paraId="671F3E5F" w14:textId="77777777" w:rsidR="00A77B3E" w:rsidRPr="00C03809" w:rsidRDefault="00A77B3E" w:rsidP="00C03809">
      <w:pPr>
        <w:spacing w:line="360" w:lineRule="auto"/>
        <w:jc w:val="both"/>
        <w:rPr>
          <w:rFonts w:ascii="Book Antiqua" w:hAnsi="Book Antiqua"/>
        </w:rPr>
      </w:pPr>
    </w:p>
    <w:p w14:paraId="34A8B3F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regulates EMT through miR-143-5p/MEMO1 to promote the invasion and migration of GC cells</w:t>
      </w:r>
    </w:p>
    <w:p w14:paraId="470C71A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whether CASC20 regulates MEMO1 through miR-143-5p, we transfected si-CASC20 and miR-143-5p inhibitor into MGC803 cells. Western blot results indicated that MEMO1 expression decreased in GC cells after transfection with si-CASC20, while MEMO1 expression was restored after co-transfection with si-CASC20 and miR-143-5p inhibitor (Figure 6H). </w:t>
      </w:r>
    </w:p>
    <w:p w14:paraId="43700D19" w14:textId="77777777" w:rsidR="00A77B3E" w:rsidRPr="00C03809" w:rsidRDefault="000666B9" w:rsidP="007811C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We next evaluated the effects of CASC20 on EMT. In MGC803 cells with CASC20 knockdown, the expression level of the epithelial protein marker E-cadherin was up-regulated, while the expression levels of the mesenchymal protein markers Vimentin and ZEB1 were down-regulated. After transfection with miR-143-5p inhibitor, the expressions of MEMO1, Vimentin and ZEB1 were up-regulated, and the expression of E-cadherin was down-regulated (Figure 6H</w:t>
      </w:r>
      <w:r w:rsidR="003035D9">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I). </w:t>
      </w:r>
    </w:p>
    <w:p w14:paraId="3CB3493B" w14:textId="77777777" w:rsidR="00A77B3E" w:rsidRPr="00C03809" w:rsidRDefault="000666B9" w:rsidP="003035D9">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Together these results indicated that CASC20 may sequester miR-143-5p to increase the MEMO1 expression, leading to the induction of EMT and metastasis of GC.</w:t>
      </w:r>
    </w:p>
    <w:p w14:paraId="450D2B68" w14:textId="77777777" w:rsidR="00A77B3E" w:rsidRPr="00C03809" w:rsidRDefault="00A77B3E" w:rsidP="00C03809">
      <w:pPr>
        <w:spacing w:line="360" w:lineRule="auto"/>
        <w:jc w:val="both"/>
        <w:rPr>
          <w:rFonts w:ascii="Book Antiqua" w:hAnsi="Book Antiqua"/>
        </w:rPr>
      </w:pPr>
    </w:p>
    <w:p w14:paraId="25471FD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DISCUSSION</w:t>
      </w:r>
    </w:p>
    <w:p w14:paraId="349DDDB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Mounting evidence confirmed that </w:t>
      </w:r>
      <w:proofErr w:type="spellStart"/>
      <w:r w:rsidRPr="00C03809">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play extensive regulatory roles in the initiation and progression of human cancers. A complex </w:t>
      </w:r>
      <w:proofErr w:type="spellStart"/>
      <w:r w:rsidRPr="00C03809">
        <w:rPr>
          <w:rFonts w:ascii="Book Antiqua" w:eastAsia="Book Antiqua" w:hAnsi="Book Antiqua" w:cs="Book Antiqua"/>
          <w:color w:val="000000"/>
        </w:rPr>
        <w:t>ceRNA</w:t>
      </w:r>
      <w:proofErr w:type="spellEnd"/>
      <w:r w:rsidRPr="00C03809">
        <w:rPr>
          <w:rFonts w:ascii="Book Antiqua" w:eastAsia="Book Antiqua" w:hAnsi="Book Antiqua" w:cs="Book Antiqua"/>
          <w:color w:val="000000"/>
        </w:rPr>
        <w:t xml:space="preserve"> crosstalk mechanism has been identified in </w:t>
      </w:r>
      <w:proofErr w:type="gramStart"/>
      <w:r w:rsidRPr="00C03809">
        <w:rPr>
          <w:rFonts w:ascii="Book Antiqua" w:eastAsia="Book Antiqua" w:hAnsi="Book Antiqua" w:cs="Book Antiqua"/>
          <w:color w:val="000000"/>
        </w:rPr>
        <w:t>GC</w:t>
      </w:r>
      <w:r w:rsidRPr="00771A5F">
        <w:rPr>
          <w:rFonts w:ascii="Book Antiqua" w:eastAsia="Book Antiqua" w:hAnsi="Book Antiqua" w:cs="Book Antiqua"/>
          <w:color w:val="000000"/>
          <w:vertAlign w:val="superscript"/>
        </w:rPr>
        <w:t>[</w:t>
      </w:r>
      <w:proofErr w:type="gramEnd"/>
      <w:r w:rsidRPr="00771A5F">
        <w:rPr>
          <w:rFonts w:ascii="Book Antiqua" w:hAnsi="Book Antiqua"/>
          <w:vertAlign w:val="superscript"/>
        </w:rPr>
        <w:fldChar w:fldCharType="begin"/>
      </w:r>
      <w:r w:rsidRPr="00771A5F">
        <w:rPr>
          <w:rFonts w:ascii="Book Antiqua" w:hAnsi="Book Antiqua"/>
          <w:vertAlign w:val="superscript"/>
        </w:rPr>
        <w:instrText xml:space="preserve"> HYPERLINK \l "_ENREF_16" \o "Ye, 2021 #129" </w:instrText>
      </w:r>
      <w:r w:rsidRPr="00771A5F">
        <w:rPr>
          <w:rFonts w:ascii="Book Antiqua" w:hAnsi="Book Antiqua"/>
          <w:vertAlign w:val="superscript"/>
        </w:rPr>
        <w:fldChar w:fldCharType="separate"/>
      </w:r>
      <w:r w:rsidRPr="00771A5F">
        <w:rPr>
          <w:rFonts w:ascii="Book Antiqua" w:eastAsia="Book Antiqua" w:hAnsi="Book Antiqua" w:cs="Book Antiqua"/>
          <w:color w:val="000000"/>
          <w:u w:color="0000EE"/>
          <w:vertAlign w:val="superscript"/>
        </w:rPr>
        <w:t>16</w:t>
      </w:r>
      <w:r w:rsidRPr="00771A5F">
        <w:rPr>
          <w:rFonts w:ascii="Book Antiqua" w:eastAsia="Book Antiqua" w:hAnsi="Book Antiqua" w:cs="Book Antiqua"/>
          <w:color w:val="000000"/>
          <w:u w:color="0000EE"/>
          <w:vertAlign w:val="superscript"/>
        </w:rPr>
        <w:fldChar w:fldCharType="end"/>
      </w:r>
      <w:r w:rsidRPr="00771A5F">
        <w:rPr>
          <w:rFonts w:ascii="Book Antiqua" w:eastAsia="Book Antiqua" w:hAnsi="Book Antiqua" w:cs="Book Antiqua"/>
          <w:color w:val="000000"/>
          <w:vertAlign w:val="superscript"/>
        </w:rPr>
        <w:t>]</w:t>
      </w:r>
      <w:r w:rsidRPr="00771A5F">
        <w:rPr>
          <w:rFonts w:ascii="Book Antiqua" w:eastAsia="Book Antiqua" w:hAnsi="Book Antiqua" w:cs="Book Antiqua"/>
          <w:color w:val="000000"/>
        </w:rPr>
        <w:t xml:space="preserve">. However, only a small fraction of </w:t>
      </w:r>
      <w:proofErr w:type="spellStart"/>
      <w:r w:rsidRPr="00771A5F">
        <w:rPr>
          <w:rFonts w:ascii="Book Antiqua" w:eastAsia="Book Antiqua" w:hAnsi="Book Antiqua" w:cs="Book Antiqua"/>
          <w:color w:val="000000"/>
        </w:rPr>
        <w:t>lncRNAs</w:t>
      </w:r>
      <w:proofErr w:type="spellEnd"/>
      <w:r w:rsidRPr="00771A5F">
        <w:rPr>
          <w:rFonts w:ascii="Book Antiqua" w:eastAsia="Book Antiqua" w:hAnsi="Book Antiqua" w:cs="Book Antiqua"/>
          <w:color w:val="000000"/>
        </w:rPr>
        <w:t xml:space="preserve"> has been thoroughly studied, with no research on CASC20 in tumors. We analyzed the TCGA GC database and found that CASC20 is highly expressed in GC and associated with poor prognosis of GC patients. Functional experiments revealed t</w:t>
      </w:r>
      <w:r w:rsidRPr="00C03809">
        <w:rPr>
          <w:rFonts w:ascii="Book Antiqua" w:eastAsia="Book Antiqua" w:hAnsi="Book Antiqua" w:cs="Book Antiqua"/>
          <w:color w:val="000000"/>
        </w:rPr>
        <w:t>hat knock down of CASC20 significantly inhibited the proliferation, invasion, and migration of GC cells. These findings indicate a potential oncogenic function of CASC20 in GC.</w:t>
      </w:r>
    </w:p>
    <w:p w14:paraId="274E8D91" w14:textId="77777777" w:rsidR="00A77B3E" w:rsidRPr="00DC64AA" w:rsidRDefault="00DC64AA" w:rsidP="00DC64AA">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miRNAs</w:t>
      </w:r>
      <w:r w:rsidR="000666B9" w:rsidRPr="00C03809">
        <w:rPr>
          <w:rFonts w:ascii="Book Antiqua" w:eastAsia="Book Antiqua" w:hAnsi="Book Antiqua" w:cs="Book Antiqua"/>
          <w:color w:val="000000"/>
        </w:rPr>
        <w:t xml:space="preserve"> are 18–24 </w:t>
      </w:r>
      <w:proofErr w:type="spellStart"/>
      <w:r w:rsidR="000666B9" w:rsidRPr="00C03809">
        <w:rPr>
          <w:rFonts w:ascii="Book Antiqua" w:eastAsia="Book Antiqua" w:hAnsi="Book Antiqua" w:cs="Book Antiqua"/>
          <w:color w:val="000000"/>
        </w:rPr>
        <w:t>nt</w:t>
      </w:r>
      <w:proofErr w:type="spellEnd"/>
      <w:r w:rsidR="000666B9" w:rsidRPr="00C03809">
        <w:rPr>
          <w:rFonts w:ascii="Book Antiqua" w:eastAsia="Book Antiqua" w:hAnsi="Book Antiqua" w:cs="Book Antiqua"/>
          <w:color w:val="000000"/>
        </w:rPr>
        <w:t xml:space="preserve"> in length and negatively regulate gene expression by interacting with mRNA, thereby playing important physiological functions in several cellular processes. In tumors, the combination of miRNA and the 3'UTR of the target gene can function as an oncogene or tumor suppressor gene by regulating its </w:t>
      </w:r>
      <w:proofErr w:type="gramStart"/>
      <w:r w:rsidR="000666B9" w:rsidRPr="00C03809">
        <w:rPr>
          <w:rFonts w:ascii="Book Antiqua" w:eastAsia="Book Antiqua" w:hAnsi="Book Antiqua" w:cs="Book Antiqua"/>
          <w:color w:val="000000"/>
        </w:rPr>
        <w:t>expression</w:t>
      </w:r>
      <w:r w:rsidR="000666B9" w:rsidRPr="00DC64AA">
        <w:rPr>
          <w:rFonts w:ascii="Book Antiqua" w:eastAsia="Book Antiqua" w:hAnsi="Book Antiqua" w:cs="Book Antiqua"/>
          <w:color w:val="000000"/>
          <w:vertAlign w:val="superscript"/>
        </w:rPr>
        <w:t>[</w:t>
      </w:r>
      <w:proofErr w:type="gramEnd"/>
      <w:r w:rsidR="000666B9" w:rsidRPr="00DC64AA">
        <w:rPr>
          <w:rFonts w:ascii="Book Antiqua" w:hAnsi="Book Antiqua"/>
          <w:vertAlign w:val="superscript"/>
        </w:rPr>
        <w:fldChar w:fldCharType="begin"/>
      </w:r>
      <w:r w:rsidR="000666B9" w:rsidRPr="00DC64AA">
        <w:rPr>
          <w:rFonts w:ascii="Book Antiqua" w:hAnsi="Book Antiqua"/>
          <w:vertAlign w:val="superscript"/>
        </w:rPr>
        <w:instrText xml:space="preserve"> HYPERLINK \l "_ENREF_17" \o "Bartel, 2018 #121" </w:instrText>
      </w:r>
      <w:r w:rsidR="000666B9" w:rsidRPr="00DC64AA">
        <w:rPr>
          <w:rFonts w:ascii="Book Antiqua" w:hAnsi="Book Antiqua"/>
          <w:vertAlign w:val="superscript"/>
        </w:rPr>
        <w:fldChar w:fldCharType="separate"/>
      </w:r>
      <w:r w:rsidR="000666B9" w:rsidRPr="00DC64AA">
        <w:rPr>
          <w:rFonts w:ascii="Book Antiqua" w:eastAsia="Book Antiqua" w:hAnsi="Book Antiqua" w:cs="Book Antiqua"/>
          <w:color w:val="000000"/>
          <w:u w:color="0000EE"/>
          <w:vertAlign w:val="superscript"/>
        </w:rPr>
        <w:t>17</w:t>
      </w:r>
      <w:r w:rsidR="000666B9" w:rsidRPr="00DC64AA">
        <w:rPr>
          <w:rFonts w:ascii="Book Antiqua" w:eastAsia="Book Antiqua" w:hAnsi="Book Antiqua" w:cs="Book Antiqua"/>
          <w:color w:val="000000"/>
          <w:u w:color="0000EE"/>
          <w:vertAlign w:val="superscript"/>
        </w:rPr>
        <w:fldChar w:fldCharType="end"/>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u w:color="0000EE"/>
          <w:vertAlign w:val="superscript"/>
        </w:rPr>
        <w:t>18</w:t>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rPr>
        <w:t xml:space="preserve">. miRNAs may thus become potential therapeutic targets for cancer metastasis, and the application of miRNA mimics and their antagonists for therapeutic purposes is </w:t>
      </w:r>
      <w:proofErr w:type="gramStart"/>
      <w:r w:rsidR="000666B9" w:rsidRPr="00DC64AA">
        <w:rPr>
          <w:rFonts w:ascii="Book Antiqua" w:eastAsia="Book Antiqua" w:hAnsi="Book Antiqua" w:cs="Book Antiqua"/>
          <w:color w:val="000000"/>
        </w:rPr>
        <w:t>expanding</w:t>
      </w:r>
      <w:r w:rsidR="000666B9" w:rsidRPr="00DC64AA">
        <w:rPr>
          <w:rFonts w:ascii="Book Antiqua" w:eastAsia="Book Antiqua" w:hAnsi="Book Antiqua" w:cs="Book Antiqua"/>
          <w:color w:val="000000"/>
          <w:vertAlign w:val="superscript"/>
        </w:rPr>
        <w:t>[</w:t>
      </w:r>
      <w:proofErr w:type="gramEnd"/>
      <w:r w:rsidR="000666B9" w:rsidRPr="00DC64AA">
        <w:rPr>
          <w:rFonts w:ascii="Book Antiqua" w:eastAsia="Book Antiqua" w:hAnsi="Book Antiqua" w:cs="Book Antiqua"/>
          <w:color w:val="000000"/>
          <w:u w:color="0000EE"/>
          <w:vertAlign w:val="superscript"/>
        </w:rPr>
        <w:t>19</w:t>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rPr>
        <w:t xml:space="preserve">. </w:t>
      </w:r>
    </w:p>
    <w:p w14:paraId="0B99CB58" w14:textId="77777777" w:rsidR="00A77B3E" w:rsidRPr="00C03809" w:rsidRDefault="000666B9" w:rsidP="00C76AE5">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Our study showed that CASC20 was mainly distributed in the cytoplasm in GC cells, which suggested that CASC20 may function as a </w:t>
      </w:r>
      <w:proofErr w:type="spellStart"/>
      <w:r w:rsidRPr="00C03809">
        <w:rPr>
          <w:rFonts w:ascii="Book Antiqua" w:eastAsia="Book Antiqua" w:hAnsi="Book Antiqua" w:cs="Book Antiqua"/>
          <w:color w:val="000000"/>
        </w:rPr>
        <w:t>ceRNA</w:t>
      </w:r>
      <w:proofErr w:type="spellEnd"/>
      <w:r w:rsidRPr="00C03809">
        <w:rPr>
          <w:rFonts w:ascii="Book Antiqua" w:eastAsia="Book Antiqua" w:hAnsi="Book Antiqua" w:cs="Book Antiqua"/>
          <w:color w:val="000000"/>
        </w:rPr>
        <w:t xml:space="preserve"> for sponging miRNA. LncRNASNP2 was used to predict miRNAs that potentially bind CASC20, and our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experiments indicated that CASC20 acts as a molecular sponge for miR-143-5p. </w:t>
      </w:r>
    </w:p>
    <w:p w14:paraId="261AB661" w14:textId="77777777" w:rsidR="00A77B3E" w:rsidRPr="00C03809" w:rsidRDefault="000666B9" w:rsidP="00C76AE5">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miR-143-5p is located in the human 5q32 chromosome region. Wu </w:t>
      </w:r>
      <w:r w:rsidRPr="00C03809">
        <w:rPr>
          <w:rFonts w:ascii="Book Antiqua" w:eastAsia="Book Antiqua" w:hAnsi="Book Antiqua" w:cs="Book Antiqua"/>
          <w:i/>
          <w:iCs/>
          <w:color w:val="000000"/>
        </w:rPr>
        <w:t xml:space="preserve">et </w:t>
      </w:r>
      <w:proofErr w:type="gramStart"/>
      <w:r w:rsidRPr="00C03809">
        <w:rPr>
          <w:rFonts w:ascii="Book Antiqua" w:eastAsia="Book Antiqua" w:hAnsi="Book Antiqua" w:cs="Book Antiqua"/>
          <w:i/>
          <w:iCs/>
          <w:color w:val="000000"/>
        </w:rPr>
        <w:t>al</w:t>
      </w:r>
      <w:r w:rsidR="00211A3A" w:rsidRPr="00211A3A">
        <w:rPr>
          <w:rFonts w:ascii="Book Antiqua" w:eastAsia="Book Antiqua" w:hAnsi="Book Antiqua" w:cs="Book Antiqua"/>
          <w:color w:val="000000"/>
          <w:vertAlign w:val="superscript"/>
        </w:rPr>
        <w:t>[</w:t>
      </w:r>
      <w:proofErr w:type="gramEnd"/>
      <w:r w:rsidR="00211A3A" w:rsidRPr="00211A3A">
        <w:rPr>
          <w:rFonts w:ascii="Book Antiqua" w:hAnsi="Book Antiqua"/>
          <w:vertAlign w:val="superscript"/>
        </w:rPr>
        <w:fldChar w:fldCharType="begin"/>
      </w:r>
      <w:r w:rsidR="00211A3A" w:rsidRPr="00211A3A">
        <w:rPr>
          <w:rFonts w:ascii="Book Antiqua" w:hAnsi="Book Antiqua"/>
          <w:vertAlign w:val="superscript"/>
        </w:rPr>
        <w:instrText xml:space="preserve"> HYPERLINK \l "_ENREF_15" \o "Wu, 2013 #106" </w:instrText>
      </w:r>
      <w:r w:rsidR="00211A3A" w:rsidRPr="00211A3A">
        <w:rPr>
          <w:rFonts w:ascii="Book Antiqua" w:hAnsi="Book Antiqua"/>
          <w:vertAlign w:val="superscript"/>
        </w:rPr>
        <w:fldChar w:fldCharType="separate"/>
      </w:r>
      <w:r w:rsidR="00211A3A" w:rsidRPr="00211A3A">
        <w:rPr>
          <w:rFonts w:ascii="Book Antiqua" w:eastAsia="Book Antiqua" w:hAnsi="Book Antiqua" w:cs="Book Antiqua"/>
          <w:color w:val="000000"/>
          <w:vertAlign w:val="superscript"/>
        </w:rPr>
        <w:t>15</w:t>
      </w:r>
      <w:r w:rsidR="00211A3A" w:rsidRPr="00211A3A">
        <w:rPr>
          <w:rFonts w:ascii="Book Antiqua" w:eastAsia="Book Antiqua" w:hAnsi="Book Antiqua" w:cs="Book Antiqua"/>
          <w:color w:val="000000"/>
          <w:vertAlign w:val="superscript"/>
        </w:rPr>
        <w:fldChar w:fldCharType="end"/>
      </w:r>
      <w:r w:rsidR="00211A3A"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found that miR-143-5p is expressed at low levels in GC and functions as tumor suppressor gene by targeting COX-2</w:t>
      </w:r>
      <w:r w:rsidRPr="00211A3A">
        <w:rPr>
          <w:rFonts w:ascii="Book Antiqua" w:eastAsia="Book Antiqua" w:hAnsi="Book Antiqua" w:cs="Book Antiqua"/>
          <w:color w:val="000000"/>
          <w:vertAlign w:val="superscript"/>
        </w:rPr>
        <w:t>[</w:t>
      </w:r>
      <w:hyperlink w:anchor="_ENREF_15" w:tooltip="Wu, 2013 #106" w:history="1">
        <w:r w:rsidRPr="00211A3A">
          <w:rPr>
            <w:rFonts w:ascii="Book Antiqua" w:eastAsia="Book Antiqua" w:hAnsi="Book Antiqua" w:cs="Book Antiqua"/>
            <w:color w:val="000000"/>
            <w:vertAlign w:val="superscript"/>
          </w:rPr>
          <w:t>15</w:t>
        </w:r>
      </w:hyperlink>
      <w:r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The lncRNA ZEB2-AS is highly expressed in GC tissues and cell lines, and ZEB2-AS was shown to promote the proliferation and metastasis of GC cells through the miR-143-5p/HIF-1α </w:t>
      </w:r>
      <w:proofErr w:type="gramStart"/>
      <w:r w:rsidRPr="00C03809">
        <w:rPr>
          <w:rFonts w:ascii="Book Antiqua" w:eastAsia="Book Antiqua" w:hAnsi="Book Antiqua" w:cs="Book Antiqua"/>
          <w:color w:val="000000"/>
        </w:rPr>
        <w:t>pathway</w:t>
      </w:r>
      <w:r w:rsidRPr="00211A3A">
        <w:rPr>
          <w:rFonts w:ascii="Book Antiqua" w:eastAsia="Book Antiqua" w:hAnsi="Book Antiqua" w:cs="Book Antiqua"/>
          <w:color w:val="000000"/>
          <w:vertAlign w:val="superscript"/>
        </w:rPr>
        <w:t>[</w:t>
      </w:r>
      <w:proofErr w:type="gramEnd"/>
      <w:r w:rsidRPr="00211A3A">
        <w:rPr>
          <w:rFonts w:ascii="Book Antiqua" w:hAnsi="Book Antiqua"/>
          <w:vertAlign w:val="superscript"/>
        </w:rPr>
        <w:fldChar w:fldCharType="begin"/>
      </w:r>
      <w:r w:rsidRPr="00211A3A">
        <w:rPr>
          <w:rFonts w:ascii="Book Antiqua" w:hAnsi="Book Antiqua"/>
          <w:vertAlign w:val="superscript"/>
        </w:rPr>
        <w:instrText xml:space="preserve"> HYPERLINK \l "_ENREF_20" \o "Wu, 2019 #111" </w:instrText>
      </w:r>
      <w:r w:rsidRPr="00211A3A">
        <w:rPr>
          <w:rFonts w:ascii="Book Antiqua" w:hAnsi="Book Antiqua"/>
          <w:vertAlign w:val="superscript"/>
        </w:rPr>
        <w:fldChar w:fldCharType="separate"/>
      </w:r>
      <w:r w:rsidRPr="00211A3A">
        <w:rPr>
          <w:rFonts w:ascii="Book Antiqua" w:eastAsia="Book Antiqua" w:hAnsi="Book Antiqua" w:cs="Book Antiqua"/>
          <w:color w:val="000000"/>
          <w:vertAlign w:val="superscript"/>
        </w:rPr>
        <w:t>20</w:t>
      </w:r>
      <w:r w:rsidRPr="00211A3A">
        <w:rPr>
          <w:rFonts w:ascii="Book Antiqua" w:eastAsia="Book Antiqua" w:hAnsi="Book Antiqua" w:cs="Book Antiqua"/>
          <w:color w:val="000000"/>
          <w:vertAlign w:val="superscript"/>
        </w:rPr>
        <w:fldChar w:fldCharType="end"/>
      </w:r>
      <w:r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These studies have shown that miR-143-5p is expressed at low levels in GC and exhibits tumor suppressor functions. Our </w:t>
      </w:r>
      <w:proofErr w:type="spellStart"/>
      <w:r w:rsidRPr="00C03809">
        <w:rPr>
          <w:rFonts w:ascii="Book Antiqua" w:eastAsia="Book Antiqua" w:hAnsi="Book Antiqua" w:cs="Book Antiqua"/>
          <w:color w:val="000000"/>
        </w:rPr>
        <w:t>qRT</w:t>
      </w:r>
      <w:proofErr w:type="spellEnd"/>
      <w:r w:rsidRPr="00C03809">
        <w:rPr>
          <w:rFonts w:ascii="Book Antiqua" w:eastAsia="Book Antiqua" w:hAnsi="Book Antiqua" w:cs="Book Antiqua"/>
          <w:color w:val="000000"/>
        </w:rPr>
        <w:t>-PCR results showed that miR-143-5p was markedly down-regulated in GC tissues, and its expression level was negatively correlated with CASC20. Downregulation of miR-143-5p partially reversed the effects of CASC20 knockdown on the proliferation, invasion and migration of GC cells.</w:t>
      </w:r>
    </w:p>
    <w:p w14:paraId="69D35EAF" w14:textId="77777777" w:rsidR="00A77B3E" w:rsidRPr="00C03809" w:rsidRDefault="000666B9" w:rsidP="00F73811">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Bioinformatics analysis predicted that miR-143-5p interacts with the 3′UTR of MEMO1 (mediator of ErbB2-driven cell motility 1), a key mediator of receptor tyrosine kinase activation. MEMO1 plays an important role in breast cancer cell invasion and migration by activating the PI3K/Akt signaling pathway, leading to up-regulated Snail1 and induction of the EMT </w:t>
      </w:r>
      <w:proofErr w:type="gramStart"/>
      <w:r w:rsidRPr="00C03809">
        <w:rPr>
          <w:rFonts w:ascii="Book Antiqua" w:eastAsia="Book Antiqua" w:hAnsi="Book Antiqua" w:cs="Book Antiqua"/>
          <w:color w:val="000000"/>
        </w:rPr>
        <w:t>program</w:t>
      </w:r>
      <w:r w:rsidRPr="00F73811">
        <w:rPr>
          <w:rFonts w:ascii="Book Antiqua" w:eastAsia="Book Antiqua" w:hAnsi="Book Antiqua" w:cs="Book Antiqua"/>
          <w:color w:val="000000"/>
          <w:vertAlign w:val="superscript"/>
        </w:rPr>
        <w:t>[</w:t>
      </w:r>
      <w:proofErr w:type="gramEnd"/>
      <w:r w:rsidRPr="00F73811">
        <w:rPr>
          <w:rFonts w:ascii="Book Antiqua" w:hAnsi="Book Antiqua"/>
          <w:vertAlign w:val="superscript"/>
        </w:rPr>
        <w:fldChar w:fldCharType="begin"/>
      </w:r>
      <w:r w:rsidRPr="00F73811">
        <w:rPr>
          <w:rFonts w:ascii="Book Antiqua" w:hAnsi="Book Antiqua"/>
          <w:vertAlign w:val="superscript"/>
        </w:rPr>
        <w:instrText xml:space="preserve"> HYPERLINK \l "_ENREF_21" \o "Sorokin, 2013 #107" </w:instrText>
      </w:r>
      <w:r w:rsidRPr="00F73811">
        <w:rPr>
          <w:rFonts w:ascii="Book Antiqua" w:hAnsi="Book Antiqua"/>
          <w:vertAlign w:val="superscript"/>
        </w:rPr>
        <w:fldChar w:fldCharType="separate"/>
      </w:r>
      <w:r w:rsidRPr="00F73811">
        <w:rPr>
          <w:rFonts w:ascii="Book Antiqua" w:eastAsia="Book Antiqua" w:hAnsi="Book Antiqua" w:cs="Book Antiqua"/>
          <w:color w:val="000000"/>
          <w:vertAlign w:val="superscript"/>
        </w:rPr>
        <w:t>21</w:t>
      </w:r>
      <w:r w:rsidRPr="00F73811">
        <w:rPr>
          <w:rFonts w:ascii="Book Antiqua" w:eastAsia="Book Antiqua" w:hAnsi="Book Antiqua" w:cs="Book Antiqua"/>
          <w:color w:val="000000"/>
          <w:vertAlign w:val="superscript"/>
        </w:rPr>
        <w:fldChar w:fldCharType="end"/>
      </w:r>
      <w:r w:rsidRPr="00F73811">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MEMO1 is highly expressed in colon cancer tissues and cells, and miR-219a-1 regulates the proliferation, invasion and metastasis of colon cancer cells by targeting MEMO1, thereby functioning as a tumor suppressor </w:t>
      </w:r>
      <w:proofErr w:type="gramStart"/>
      <w:r w:rsidRPr="00C03809">
        <w:rPr>
          <w:rFonts w:ascii="Book Antiqua" w:eastAsia="Book Antiqua" w:hAnsi="Book Antiqua" w:cs="Book Antiqua"/>
          <w:color w:val="000000"/>
        </w:rPr>
        <w:t>gene</w:t>
      </w:r>
      <w:r w:rsidRPr="00F73811">
        <w:rPr>
          <w:rFonts w:ascii="Book Antiqua" w:eastAsia="Book Antiqua" w:hAnsi="Book Antiqua" w:cs="Book Antiqua"/>
          <w:color w:val="000000"/>
          <w:vertAlign w:val="superscript"/>
        </w:rPr>
        <w:t>[</w:t>
      </w:r>
      <w:proofErr w:type="gramEnd"/>
      <w:r w:rsidRPr="00F73811">
        <w:rPr>
          <w:rFonts w:ascii="Book Antiqua" w:hAnsi="Book Antiqua"/>
          <w:vertAlign w:val="superscript"/>
        </w:rPr>
        <w:fldChar w:fldCharType="begin"/>
      </w:r>
      <w:r w:rsidRPr="00F73811">
        <w:rPr>
          <w:rFonts w:ascii="Book Antiqua" w:hAnsi="Book Antiqua"/>
          <w:vertAlign w:val="superscript"/>
        </w:rPr>
        <w:instrText xml:space="preserve"> HYPERLINK \l "_ENREF_22" \o "Xu, 2020 #120" </w:instrText>
      </w:r>
      <w:r w:rsidRPr="00F73811">
        <w:rPr>
          <w:rFonts w:ascii="Book Antiqua" w:hAnsi="Book Antiqua"/>
          <w:vertAlign w:val="superscript"/>
        </w:rPr>
        <w:fldChar w:fldCharType="separate"/>
      </w:r>
      <w:r w:rsidRPr="00F73811">
        <w:rPr>
          <w:rFonts w:ascii="Book Antiqua" w:eastAsia="Book Antiqua" w:hAnsi="Book Antiqua" w:cs="Book Antiqua"/>
          <w:color w:val="000000"/>
          <w:vertAlign w:val="superscript"/>
        </w:rPr>
        <w:t>22</w:t>
      </w:r>
      <w:r w:rsidRPr="00F73811">
        <w:rPr>
          <w:rFonts w:ascii="Book Antiqua" w:eastAsia="Book Antiqua" w:hAnsi="Book Antiqua" w:cs="Book Antiqua"/>
          <w:color w:val="000000"/>
          <w:vertAlign w:val="superscript"/>
        </w:rPr>
        <w:fldChar w:fldCharType="end"/>
      </w:r>
      <w:r w:rsidRPr="00F73811">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The role of MEMO1 in the progression of GC has not yet been </w:t>
      </w:r>
      <w:r w:rsidRPr="00C03809">
        <w:rPr>
          <w:rFonts w:ascii="Book Antiqua" w:eastAsia="Book Antiqua" w:hAnsi="Book Antiqua" w:cs="Book Antiqua"/>
          <w:color w:val="000000"/>
        </w:rPr>
        <w:lastRenderedPageBreak/>
        <w:t xml:space="preserve">reported. In this study, we found that MEMO1 is highly expressed in GC in TCGA GC database and clinical samples. Overexpression of miR-143-5p reduced the expression of MEMO1 at the gene and protein level. Dual luciferase reporter assay was performed to reveal the regulatory relationship between miR-143-5p and MEMO1. Reduced migration and migration abilities of GC cells caused by MEMO1 knockdown were reversed by miR-143-5p inhibitor. EMT is a prerequisite for distant metastasis of malignant tumor cells, and many studies reported roles for </w:t>
      </w:r>
      <w:proofErr w:type="spellStart"/>
      <w:r w:rsidRPr="00C03809">
        <w:rPr>
          <w:rFonts w:ascii="Book Antiqua" w:eastAsia="Book Antiqua" w:hAnsi="Book Antiqua" w:cs="Book Antiqua"/>
          <w:color w:val="000000"/>
        </w:rPr>
        <w:t>lncRNAs</w:t>
      </w:r>
      <w:proofErr w:type="spellEnd"/>
      <w:r w:rsidRPr="00C03809">
        <w:rPr>
          <w:rFonts w:ascii="Book Antiqua" w:eastAsia="Book Antiqua" w:hAnsi="Book Antiqua" w:cs="Book Antiqua"/>
          <w:color w:val="000000"/>
        </w:rPr>
        <w:t xml:space="preserve"> in the tumor EMT </w:t>
      </w:r>
      <w:proofErr w:type="gramStart"/>
      <w:r w:rsidRPr="00C03809">
        <w:rPr>
          <w:rFonts w:ascii="Book Antiqua" w:eastAsia="Book Antiqua" w:hAnsi="Book Antiqua" w:cs="Book Antiqua"/>
          <w:color w:val="000000"/>
        </w:rPr>
        <w:t>process</w:t>
      </w:r>
      <w:r w:rsidRPr="00D614BB">
        <w:rPr>
          <w:rFonts w:ascii="Book Antiqua" w:eastAsia="Book Antiqua" w:hAnsi="Book Antiqua" w:cs="Book Antiqua"/>
          <w:color w:val="000000"/>
          <w:vertAlign w:val="superscript"/>
        </w:rPr>
        <w:t>[</w:t>
      </w:r>
      <w:proofErr w:type="gramEnd"/>
      <w:r w:rsidRPr="00D614BB">
        <w:rPr>
          <w:rFonts w:ascii="Book Antiqua" w:hAnsi="Book Antiqua"/>
          <w:vertAlign w:val="superscript"/>
        </w:rPr>
        <w:fldChar w:fldCharType="begin"/>
      </w:r>
      <w:r w:rsidRPr="00D614BB">
        <w:rPr>
          <w:rFonts w:ascii="Book Antiqua" w:hAnsi="Book Antiqua"/>
          <w:vertAlign w:val="superscript"/>
        </w:rPr>
        <w:instrText xml:space="preserve"> HYPERLINK \l "_ENREF_23" \o "De Craene, 2013 #123" </w:instrText>
      </w:r>
      <w:r w:rsidRPr="00D614BB">
        <w:rPr>
          <w:rFonts w:ascii="Book Antiqua" w:hAnsi="Book Antiqua"/>
          <w:vertAlign w:val="superscript"/>
        </w:rPr>
        <w:fldChar w:fldCharType="separate"/>
      </w:r>
      <w:r w:rsidRPr="00D614BB">
        <w:rPr>
          <w:rFonts w:ascii="Book Antiqua" w:eastAsia="Book Antiqua" w:hAnsi="Book Antiqua" w:cs="Book Antiqua"/>
          <w:color w:val="000000"/>
          <w:vertAlign w:val="superscript"/>
        </w:rPr>
        <w:t>23</w:t>
      </w:r>
      <w:r w:rsidRPr="00D614BB">
        <w:rPr>
          <w:rFonts w:ascii="Book Antiqua" w:eastAsia="Book Antiqua" w:hAnsi="Book Antiqua" w:cs="Book Antiqua"/>
          <w:color w:val="000000"/>
          <w:vertAlign w:val="superscript"/>
        </w:rPr>
        <w:fldChar w:fldCharType="end"/>
      </w:r>
      <w:r w:rsidRPr="00D614BB">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Our western blot results showed that CASC20 expression resulted in decreased expression of the epithelial cell marker E-cadherin and increased expression of the mesenchymal cell marker Vimentin. Together, our results indicate that CASC20 functions as </w:t>
      </w:r>
      <w:proofErr w:type="spellStart"/>
      <w:r w:rsidRPr="00C03809">
        <w:rPr>
          <w:rFonts w:ascii="Book Antiqua" w:eastAsia="Book Antiqua" w:hAnsi="Book Antiqua" w:cs="Book Antiqua"/>
          <w:color w:val="000000"/>
        </w:rPr>
        <w:t>ceRNA</w:t>
      </w:r>
      <w:proofErr w:type="spellEnd"/>
      <w:r w:rsidRPr="00C03809">
        <w:rPr>
          <w:rFonts w:ascii="Book Antiqua" w:eastAsia="Book Antiqua" w:hAnsi="Book Antiqua" w:cs="Book Antiqua"/>
          <w:color w:val="000000"/>
        </w:rPr>
        <w:t xml:space="preserve"> to sponge miR-143-5p, leading to up-regulated MEMO1 expression and initiation of the EMT process in GC.</w:t>
      </w:r>
    </w:p>
    <w:p w14:paraId="6CE4494C" w14:textId="77777777" w:rsidR="00A77B3E" w:rsidRPr="00C03809" w:rsidRDefault="000666B9" w:rsidP="00D614BB">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This study has several limitations. Only 50 GC tissues were collected and analyzed in this study. The small clinical sample size may be one of the reasons why CASC20 expression was only related to lymph node metastasis, but showed no significant association with tumor size and clinical stage. In addition, </w:t>
      </w:r>
      <w:r w:rsidRPr="00C03809">
        <w:rPr>
          <w:rFonts w:ascii="Book Antiqua" w:eastAsia="Book Antiqua" w:hAnsi="Book Antiqua" w:cs="Book Antiqua"/>
          <w:i/>
          <w:iCs/>
          <w:color w:val="000000"/>
        </w:rPr>
        <w:t>in vivo</w:t>
      </w:r>
      <w:r w:rsidRPr="00C03809">
        <w:rPr>
          <w:rFonts w:ascii="Book Antiqua" w:eastAsia="Book Antiqua" w:hAnsi="Book Antiqua" w:cs="Book Antiqua"/>
          <w:color w:val="000000"/>
        </w:rPr>
        <w:t xml:space="preserve"> experiments are required to further establish the biological function of CASC20 in GC.</w:t>
      </w:r>
    </w:p>
    <w:p w14:paraId="0CDCCDC4" w14:textId="77777777" w:rsidR="00A77B3E" w:rsidRPr="00C03809" w:rsidRDefault="00A77B3E" w:rsidP="00C03809">
      <w:pPr>
        <w:spacing w:line="360" w:lineRule="auto"/>
        <w:jc w:val="both"/>
        <w:rPr>
          <w:rFonts w:ascii="Book Antiqua" w:hAnsi="Book Antiqua"/>
        </w:rPr>
      </w:pPr>
    </w:p>
    <w:p w14:paraId="0DCE941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CONCLUSION</w:t>
      </w:r>
    </w:p>
    <w:p w14:paraId="4913556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In summary, this study identified the lncRNA CASC20/miR-143-5p/MEMO1 axis in GC and provided insights into the mechanistic relationships among CASC20, miR-143-5p and MEMO. These findings enrich the molecular regulatory network driving the occurrence and development of GC and deepen our understanding of the function and mechanism of CASC20 in cancer. Our results suggest that CASC20 may be a potential therapeutic target and clinical prognostic marker for GC.</w:t>
      </w:r>
    </w:p>
    <w:p w14:paraId="05C00240" w14:textId="77777777" w:rsidR="00A77B3E" w:rsidRPr="00C03809" w:rsidRDefault="00A77B3E" w:rsidP="00C03809">
      <w:pPr>
        <w:spacing w:line="360" w:lineRule="auto"/>
        <w:jc w:val="both"/>
        <w:rPr>
          <w:rFonts w:ascii="Book Antiqua" w:hAnsi="Book Antiqua"/>
        </w:rPr>
      </w:pPr>
    </w:p>
    <w:p w14:paraId="3222FCB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ARTICLE HIGHLIGHTS</w:t>
      </w:r>
    </w:p>
    <w:p w14:paraId="0345931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background</w:t>
      </w:r>
    </w:p>
    <w:p w14:paraId="1F28529D" w14:textId="77777777" w:rsidR="00A77B3E" w:rsidRPr="00C03809" w:rsidRDefault="000666B9" w:rsidP="00C03809">
      <w:pPr>
        <w:spacing w:line="360" w:lineRule="auto"/>
        <w:jc w:val="both"/>
        <w:rPr>
          <w:rFonts w:ascii="Book Antiqua" w:hAnsi="Book Antiqua"/>
        </w:rPr>
      </w:pPr>
      <w:proofErr w:type="spellStart"/>
      <w:r w:rsidRPr="00C03809">
        <w:rPr>
          <w:rFonts w:ascii="Book Antiqua" w:eastAsia="Book Antiqua" w:hAnsi="Book Antiqua" w:cs="Book Antiqua"/>
          <w:color w:val="000000"/>
        </w:rPr>
        <w:lastRenderedPageBreak/>
        <w:t>L</w:t>
      </w:r>
      <w:r w:rsidR="009C29A4">
        <w:rPr>
          <w:rFonts w:ascii="Book Antiqua" w:hAnsi="Book Antiqua" w:cs="Book Antiqua" w:hint="eastAsia"/>
          <w:color w:val="000000"/>
          <w:lang w:eastAsia="zh-CN"/>
        </w:rPr>
        <w:t>nc</w:t>
      </w:r>
      <w:r w:rsidRPr="00C03809">
        <w:rPr>
          <w:rFonts w:ascii="Book Antiqua" w:eastAsia="Book Antiqua" w:hAnsi="Book Antiqua" w:cs="Book Antiqua"/>
          <w:color w:val="000000"/>
        </w:rPr>
        <w:t>RNAs</w:t>
      </w:r>
      <w:proofErr w:type="spellEnd"/>
      <w:r w:rsidRPr="00C03809">
        <w:rPr>
          <w:rFonts w:ascii="Book Antiqua" w:eastAsia="Book Antiqua" w:hAnsi="Book Antiqua" w:cs="Book Antiqua"/>
          <w:color w:val="000000"/>
        </w:rPr>
        <w:t xml:space="preserve"> have been indicated to play critical roles in </w:t>
      </w:r>
      <w:r w:rsidR="007C18CA">
        <w:rPr>
          <w:rFonts w:ascii="Book Antiqua" w:hAnsi="Book Antiqua" w:cs="Book Antiqua" w:hint="eastAsia"/>
          <w:color w:val="000000"/>
          <w:lang w:eastAsia="zh-CN"/>
        </w:rPr>
        <w:t>g</w:t>
      </w:r>
      <w:r w:rsidR="007C18CA" w:rsidRPr="00C03809">
        <w:rPr>
          <w:rFonts w:ascii="Book Antiqua" w:eastAsia="Book Antiqua" w:hAnsi="Book Antiqua" w:cs="Book Antiqua"/>
          <w:color w:val="000000"/>
        </w:rPr>
        <w:t>astric cancer (GC)</w:t>
      </w:r>
      <w:r w:rsidRPr="00C03809">
        <w:rPr>
          <w:rFonts w:ascii="Book Antiqua" w:eastAsia="Book Antiqua" w:hAnsi="Book Antiqua" w:cs="Book Antiqua"/>
          <w:color w:val="000000"/>
        </w:rPr>
        <w:t xml:space="preserve"> tumorigenesis and progression. However, their roles in GC remain to be further elucidated.</w:t>
      </w:r>
    </w:p>
    <w:p w14:paraId="68F61D8A" w14:textId="77777777" w:rsidR="00A77B3E" w:rsidRPr="00C03809" w:rsidRDefault="00A77B3E" w:rsidP="00C03809">
      <w:pPr>
        <w:spacing w:line="360" w:lineRule="auto"/>
        <w:jc w:val="both"/>
        <w:rPr>
          <w:rFonts w:ascii="Book Antiqua" w:hAnsi="Book Antiqua"/>
        </w:rPr>
      </w:pPr>
    </w:p>
    <w:p w14:paraId="44D8131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motivation</w:t>
      </w:r>
    </w:p>
    <w:p w14:paraId="30606E8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To discover promising diagnostic and therapeutic targets for GC.</w:t>
      </w:r>
    </w:p>
    <w:p w14:paraId="7E7C4A50" w14:textId="77777777" w:rsidR="00A77B3E" w:rsidRPr="00C03809" w:rsidRDefault="00A77B3E" w:rsidP="00C03809">
      <w:pPr>
        <w:spacing w:line="360" w:lineRule="auto"/>
        <w:jc w:val="both"/>
        <w:rPr>
          <w:rFonts w:ascii="Book Antiqua" w:hAnsi="Book Antiqua"/>
        </w:rPr>
      </w:pPr>
    </w:p>
    <w:p w14:paraId="013BDE2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objectives</w:t>
      </w:r>
    </w:p>
    <w:p w14:paraId="70C5E75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the underlying mechanisms of the lncRNA </w:t>
      </w:r>
      <w:r w:rsidR="00E02880" w:rsidRPr="00C03809">
        <w:rPr>
          <w:rFonts w:ascii="Book Antiqua" w:eastAsia="Book Antiqua" w:hAnsi="Book Antiqua" w:cs="Book Antiqua"/>
          <w:color w:val="000000"/>
        </w:rPr>
        <w:t>cancer susceptibility 20 (CASC20)</w:t>
      </w:r>
      <w:r w:rsidRPr="00C03809">
        <w:rPr>
          <w:rFonts w:ascii="Book Antiqua" w:eastAsia="Book Antiqua" w:hAnsi="Book Antiqua" w:cs="Book Antiqua"/>
          <w:color w:val="000000"/>
        </w:rPr>
        <w:t xml:space="preserve"> in GC.</w:t>
      </w:r>
    </w:p>
    <w:p w14:paraId="7347D8E7" w14:textId="77777777" w:rsidR="00A77B3E" w:rsidRPr="00C03809" w:rsidRDefault="00A77B3E" w:rsidP="00C03809">
      <w:pPr>
        <w:spacing w:line="360" w:lineRule="auto"/>
        <w:jc w:val="both"/>
        <w:rPr>
          <w:rFonts w:ascii="Book Antiqua" w:hAnsi="Book Antiqua"/>
        </w:rPr>
      </w:pPr>
    </w:p>
    <w:p w14:paraId="2659106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methods</w:t>
      </w:r>
    </w:p>
    <w:p w14:paraId="41D7FED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expression of CASC20, miR-143-5p and MEMO1 genes were detected by quantitative real-time </w:t>
      </w:r>
      <w:r w:rsidR="00531C83" w:rsidRPr="00C03809">
        <w:rPr>
          <w:rFonts w:ascii="Book Antiqua" w:eastAsia="Book Antiqua" w:hAnsi="Book Antiqua" w:cs="Book Antiqua"/>
          <w:color w:val="000000"/>
        </w:rPr>
        <w:t>polymerase chain reaction</w:t>
      </w:r>
      <w:r w:rsidRPr="00C03809">
        <w:rPr>
          <w:rFonts w:ascii="Book Antiqua" w:eastAsia="Book Antiqua" w:hAnsi="Book Antiqua" w:cs="Book Antiqua"/>
          <w:color w:val="000000"/>
        </w:rPr>
        <w:t xml:space="preserve">. The oncogenic functions of CASC20 was investigated by experiments including cell counting kit-8, colony formation, wound-healing and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assays in GC cells in vitro. Bioinformatics and dual-luciferase report assay were performed for determining the regulatory relationship of lncRNA-miRNA-mRNA.</w:t>
      </w:r>
    </w:p>
    <w:p w14:paraId="16583E66" w14:textId="77777777" w:rsidR="00A77B3E" w:rsidRPr="00C03809" w:rsidRDefault="00A77B3E" w:rsidP="00C03809">
      <w:pPr>
        <w:spacing w:line="360" w:lineRule="auto"/>
        <w:jc w:val="both"/>
        <w:rPr>
          <w:rFonts w:ascii="Book Antiqua" w:hAnsi="Book Antiqua"/>
        </w:rPr>
      </w:pPr>
    </w:p>
    <w:p w14:paraId="525E7CA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results</w:t>
      </w:r>
    </w:p>
    <w:p w14:paraId="0DE2372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We found that the expression of lncRNA CASC20 was significantly upregulated in GC tissues and cell lines, and increased expression of CASC20 was positively correlated with lymph node metastasis in patients with GC. Additionally, knockdown of CASC20 could inhibit GC cells growth, migration and invasion, whereas its overexpression could reverse these effects. Mechanistically, CASC20 specifically inhibited miR-143-5p expression, thus up-regulating MEMO1 expression.</w:t>
      </w:r>
    </w:p>
    <w:p w14:paraId="3A6B2E2F" w14:textId="77777777" w:rsidR="00A77B3E" w:rsidRPr="00C03809" w:rsidRDefault="00A77B3E" w:rsidP="00C03809">
      <w:pPr>
        <w:spacing w:line="360" w:lineRule="auto"/>
        <w:jc w:val="both"/>
        <w:rPr>
          <w:rFonts w:ascii="Book Antiqua" w:hAnsi="Book Antiqua"/>
        </w:rPr>
      </w:pPr>
    </w:p>
    <w:p w14:paraId="3CD7987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conclusions</w:t>
      </w:r>
    </w:p>
    <w:p w14:paraId="35FFF8F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CASC20 promotes GC cell metastasis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adsorbing miR-143-5p and up-regulating MEMO1, it plays an important oncogenic function in GC.</w:t>
      </w:r>
    </w:p>
    <w:p w14:paraId="37FE4A36" w14:textId="77777777" w:rsidR="00A77B3E" w:rsidRPr="00C03809" w:rsidRDefault="00A77B3E" w:rsidP="00C03809">
      <w:pPr>
        <w:spacing w:line="360" w:lineRule="auto"/>
        <w:jc w:val="both"/>
        <w:rPr>
          <w:rFonts w:ascii="Book Antiqua" w:hAnsi="Book Antiqua"/>
        </w:rPr>
      </w:pPr>
    </w:p>
    <w:p w14:paraId="3171BB7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perspectives</w:t>
      </w:r>
    </w:p>
    <w:p w14:paraId="73322A8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This study identified the lncRNA CASC20/miR-143-5p/MEMO1 axis in GC and provided insights into the mechanistic relationships among CASC20, miR-143-5p and MEMO. The results of our research suggest that CASC20 may act as a promising diagnostic marker for GC.</w:t>
      </w:r>
    </w:p>
    <w:p w14:paraId="669797B9" w14:textId="77777777" w:rsidR="00A77B3E" w:rsidRPr="00C03809" w:rsidRDefault="00A77B3E" w:rsidP="00C03809">
      <w:pPr>
        <w:spacing w:line="360" w:lineRule="auto"/>
        <w:jc w:val="both"/>
        <w:rPr>
          <w:rFonts w:ascii="Book Antiqua" w:hAnsi="Book Antiqua"/>
        </w:rPr>
      </w:pPr>
    </w:p>
    <w:p w14:paraId="60A4841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REFERENCES</w:t>
      </w:r>
    </w:p>
    <w:p w14:paraId="226BAE0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 </w:t>
      </w:r>
      <w:r w:rsidRPr="00C03809">
        <w:rPr>
          <w:rFonts w:ascii="Book Antiqua" w:eastAsia="Book Antiqua" w:hAnsi="Book Antiqua" w:cs="Book Antiqua"/>
          <w:b/>
          <w:bCs/>
          <w:color w:val="000000"/>
        </w:rPr>
        <w:t>Sung H</w:t>
      </w:r>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Ferlay</w:t>
      </w:r>
      <w:proofErr w:type="spellEnd"/>
      <w:r w:rsidRPr="00C03809">
        <w:rPr>
          <w:rFonts w:ascii="Book Antiqua" w:eastAsia="Book Antiqua" w:hAnsi="Book Antiqua" w:cs="Book Antiqua"/>
          <w:color w:val="000000"/>
        </w:rPr>
        <w:t xml:space="preserve"> J, Siegel RL, </w:t>
      </w:r>
      <w:proofErr w:type="spellStart"/>
      <w:r w:rsidRPr="00C03809">
        <w:rPr>
          <w:rFonts w:ascii="Book Antiqua" w:eastAsia="Book Antiqua" w:hAnsi="Book Antiqua" w:cs="Book Antiqua"/>
          <w:color w:val="000000"/>
        </w:rPr>
        <w:t>Laversanne</w:t>
      </w:r>
      <w:proofErr w:type="spellEnd"/>
      <w:r w:rsidRPr="00C03809">
        <w:rPr>
          <w:rFonts w:ascii="Book Antiqua" w:eastAsia="Book Antiqua" w:hAnsi="Book Antiqua" w:cs="Book Antiqua"/>
          <w:color w:val="000000"/>
        </w:rPr>
        <w:t xml:space="preserve"> M, </w:t>
      </w:r>
      <w:proofErr w:type="spellStart"/>
      <w:r w:rsidRPr="00C03809">
        <w:rPr>
          <w:rFonts w:ascii="Book Antiqua" w:eastAsia="Book Antiqua" w:hAnsi="Book Antiqua" w:cs="Book Antiqua"/>
          <w:color w:val="000000"/>
        </w:rPr>
        <w:t>Soerjomataram</w:t>
      </w:r>
      <w:proofErr w:type="spellEnd"/>
      <w:r w:rsidRPr="00C03809">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C03809">
        <w:rPr>
          <w:rFonts w:ascii="Book Antiqua" w:eastAsia="Book Antiqua" w:hAnsi="Book Antiqua" w:cs="Book Antiqua"/>
          <w:i/>
          <w:iCs/>
          <w:color w:val="000000"/>
        </w:rPr>
        <w:t>CA Cancer J Clin</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71</w:t>
      </w:r>
      <w:r w:rsidRPr="00C03809">
        <w:rPr>
          <w:rFonts w:ascii="Book Antiqua" w:eastAsia="Book Antiqua" w:hAnsi="Book Antiqua" w:cs="Book Antiqua"/>
          <w:color w:val="000000"/>
        </w:rPr>
        <w:t>: 209-249 [PMID: 33538338 DOI: 10.3322/caac.21660]</w:t>
      </w:r>
    </w:p>
    <w:p w14:paraId="17FF6C2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 </w:t>
      </w:r>
      <w:proofErr w:type="spellStart"/>
      <w:r w:rsidRPr="00C03809">
        <w:rPr>
          <w:rFonts w:ascii="Book Antiqua" w:eastAsia="Book Antiqua" w:hAnsi="Book Antiqua" w:cs="Book Antiqua"/>
          <w:b/>
          <w:bCs/>
          <w:color w:val="000000"/>
        </w:rPr>
        <w:t>Xie</w:t>
      </w:r>
      <w:proofErr w:type="spellEnd"/>
      <w:r w:rsidRPr="00C03809">
        <w:rPr>
          <w:rFonts w:ascii="Book Antiqua" w:eastAsia="Book Antiqua" w:hAnsi="Book Antiqua" w:cs="Book Antiqua"/>
          <w:b/>
          <w:bCs/>
          <w:color w:val="000000"/>
        </w:rPr>
        <w:t xml:space="preserve"> Y</w:t>
      </w:r>
      <w:r w:rsidRPr="00C03809">
        <w:rPr>
          <w:rFonts w:ascii="Book Antiqua" w:eastAsia="Book Antiqua" w:hAnsi="Book Antiqua" w:cs="Book Antiqua"/>
          <w:color w:val="000000"/>
        </w:rPr>
        <w:t xml:space="preserve">, Shi L, He X, Luo Y. Gastrointestinal cancers in China, the USA, and Europe. </w:t>
      </w:r>
      <w:r w:rsidRPr="00C03809">
        <w:rPr>
          <w:rFonts w:ascii="Book Antiqua" w:eastAsia="Book Antiqua" w:hAnsi="Book Antiqua" w:cs="Book Antiqua"/>
          <w:i/>
          <w:iCs/>
          <w:color w:val="000000"/>
        </w:rPr>
        <w:t>Gastroenterol Rep (</w:t>
      </w:r>
      <w:proofErr w:type="spellStart"/>
      <w:r w:rsidRPr="00C03809">
        <w:rPr>
          <w:rFonts w:ascii="Book Antiqua" w:eastAsia="Book Antiqua" w:hAnsi="Book Antiqua" w:cs="Book Antiqua"/>
          <w:i/>
          <w:iCs/>
          <w:color w:val="000000"/>
        </w:rPr>
        <w:t>Oxf</w:t>
      </w:r>
      <w:proofErr w:type="spellEnd"/>
      <w:r w:rsidRPr="00C03809">
        <w:rPr>
          <w:rFonts w:ascii="Book Antiqua" w:eastAsia="Book Antiqua" w:hAnsi="Book Antiqua" w:cs="Book Antiqua"/>
          <w:i/>
          <w:iCs/>
          <w:color w:val="000000"/>
        </w:rPr>
        <w:t>)</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9</w:t>
      </w:r>
      <w:r w:rsidRPr="00C03809">
        <w:rPr>
          <w:rFonts w:ascii="Book Antiqua" w:eastAsia="Book Antiqua" w:hAnsi="Book Antiqua" w:cs="Book Antiqua"/>
          <w:color w:val="000000"/>
        </w:rPr>
        <w:t>: 91-104 [PMID: 34026216 DOI: 10.1093/gastro/goab010]</w:t>
      </w:r>
    </w:p>
    <w:p w14:paraId="3CE4DD7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3 </w:t>
      </w:r>
      <w:r w:rsidRPr="00C03809">
        <w:rPr>
          <w:rFonts w:ascii="Book Antiqua" w:eastAsia="Book Antiqua" w:hAnsi="Book Antiqua" w:cs="Book Antiqua"/>
          <w:b/>
          <w:bCs/>
          <w:color w:val="000000"/>
        </w:rPr>
        <w:t>Hanahan D</w:t>
      </w:r>
      <w:r w:rsidRPr="00C03809">
        <w:rPr>
          <w:rFonts w:ascii="Book Antiqua" w:eastAsia="Book Antiqua" w:hAnsi="Book Antiqua" w:cs="Book Antiqua"/>
          <w:color w:val="000000"/>
        </w:rPr>
        <w:t xml:space="preserve">, Weinberg RA. Hallmarks of cancer: the next generation.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2011; </w:t>
      </w:r>
      <w:r w:rsidRPr="00C03809">
        <w:rPr>
          <w:rFonts w:ascii="Book Antiqua" w:eastAsia="Book Antiqua" w:hAnsi="Book Antiqua" w:cs="Book Antiqua"/>
          <w:b/>
          <w:bCs/>
          <w:color w:val="000000"/>
        </w:rPr>
        <w:t>144</w:t>
      </w:r>
      <w:r w:rsidRPr="00C03809">
        <w:rPr>
          <w:rFonts w:ascii="Book Antiqua" w:eastAsia="Book Antiqua" w:hAnsi="Book Antiqua" w:cs="Book Antiqua"/>
          <w:color w:val="000000"/>
        </w:rPr>
        <w:t>: 646-674 [PMID: 21376230 DOI: 10.1016/j.cell.2011.02.013]</w:t>
      </w:r>
    </w:p>
    <w:p w14:paraId="331050F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4 </w:t>
      </w:r>
      <w:r w:rsidRPr="00C03809">
        <w:rPr>
          <w:rFonts w:ascii="Book Antiqua" w:eastAsia="Book Antiqua" w:hAnsi="Book Antiqua" w:cs="Book Antiqua"/>
          <w:b/>
          <w:bCs/>
          <w:color w:val="000000"/>
        </w:rPr>
        <w:t>Yu H</w:t>
      </w:r>
      <w:r w:rsidRPr="00C03809">
        <w:rPr>
          <w:rFonts w:ascii="Book Antiqua" w:eastAsia="Book Antiqua" w:hAnsi="Book Antiqua" w:cs="Book Antiqua"/>
          <w:color w:val="000000"/>
        </w:rPr>
        <w:t xml:space="preserve">, Rong L. Emerging role of long non-coding RNA in the development of gastric cancer. </w:t>
      </w:r>
      <w:r w:rsidRPr="00C03809">
        <w:rPr>
          <w:rFonts w:ascii="Book Antiqua" w:eastAsia="Book Antiqua" w:hAnsi="Book Antiqua" w:cs="Book Antiqua"/>
          <w:i/>
          <w:iCs/>
          <w:color w:val="000000"/>
        </w:rPr>
        <w:t xml:space="preserve">World J </w:t>
      </w:r>
      <w:proofErr w:type="spellStart"/>
      <w:r w:rsidRPr="00C03809">
        <w:rPr>
          <w:rFonts w:ascii="Book Antiqua" w:eastAsia="Book Antiqua" w:hAnsi="Book Antiqua" w:cs="Book Antiqua"/>
          <w:i/>
          <w:iCs/>
          <w:color w:val="000000"/>
        </w:rPr>
        <w:t>Gastrointest</w:t>
      </w:r>
      <w:proofErr w:type="spellEnd"/>
      <w:r w:rsidRPr="00C03809">
        <w:rPr>
          <w:rFonts w:ascii="Book Antiqua" w:eastAsia="Book Antiqua" w:hAnsi="Book Antiqua" w:cs="Book Antiqua"/>
          <w:i/>
          <w:iCs/>
          <w:color w:val="000000"/>
        </w:rPr>
        <w:t xml:space="preserve"> Oncol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10</w:t>
      </w:r>
      <w:r w:rsidRPr="00C03809">
        <w:rPr>
          <w:rFonts w:ascii="Book Antiqua" w:eastAsia="Book Antiqua" w:hAnsi="Book Antiqua" w:cs="Book Antiqua"/>
          <w:color w:val="000000"/>
        </w:rPr>
        <w:t>: 260-270 [PMID: 30254721 DOI: 10.4251/wjgo.v10.i9.260]</w:t>
      </w:r>
    </w:p>
    <w:p w14:paraId="13FF7C9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5 </w:t>
      </w:r>
      <w:proofErr w:type="spellStart"/>
      <w:r w:rsidRPr="00C03809">
        <w:rPr>
          <w:rFonts w:ascii="Book Antiqua" w:eastAsia="Book Antiqua" w:hAnsi="Book Antiqua" w:cs="Book Antiqua"/>
          <w:b/>
          <w:bCs/>
          <w:color w:val="000000"/>
        </w:rPr>
        <w:t>McDonel</w:t>
      </w:r>
      <w:proofErr w:type="spellEnd"/>
      <w:r w:rsidRPr="00C03809">
        <w:rPr>
          <w:rFonts w:ascii="Book Antiqua" w:eastAsia="Book Antiqua" w:hAnsi="Book Antiqua" w:cs="Book Antiqua"/>
          <w:b/>
          <w:bCs/>
          <w:color w:val="000000"/>
        </w:rPr>
        <w:t xml:space="preserve"> P</w:t>
      </w:r>
      <w:r w:rsidRPr="00C03809">
        <w:rPr>
          <w:rFonts w:ascii="Book Antiqua" w:eastAsia="Book Antiqua" w:hAnsi="Book Antiqua" w:cs="Book Antiqua"/>
          <w:color w:val="000000"/>
        </w:rPr>
        <w:t xml:space="preserve">, Guttman M. Approaches for Understanding the Mechanisms of Long Noncoding RNA Regulation of Gene Expression. </w:t>
      </w:r>
      <w:r w:rsidRPr="00C03809">
        <w:rPr>
          <w:rFonts w:ascii="Book Antiqua" w:eastAsia="Book Antiqua" w:hAnsi="Book Antiqua" w:cs="Book Antiqua"/>
          <w:i/>
          <w:iCs/>
          <w:color w:val="000000"/>
        </w:rPr>
        <w:t xml:space="preserve">Cold Spring </w:t>
      </w:r>
      <w:proofErr w:type="spellStart"/>
      <w:r w:rsidRPr="00C03809">
        <w:rPr>
          <w:rFonts w:ascii="Book Antiqua" w:eastAsia="Book Antiqua" w:hAnsi="Book Antiqua" w:cs="Book Antiqua"/>
          <w:i/>
          <w:iCs/>
          <w:color w:val="000000"/>
        </w:rPr>
        <w:t>Harb</w:t>
      </w:r>
      <w:proofErr w:type="spellEnd"/>
      <w:r w:rsidRPr="00C03809">
        <w:rPr>
          <w:rFonts w:ascii="Book Antiqua" w:eastAsia="Book Antiqua" w:hAnsi="Book Antiqua" w:cs="Book Antiqua"/>
          <w:i/>
          <w:iCs/>
          <w:color w:val="000000"/>
        </w:rPr>
        <w:t xml:space="preserve"> </w:t>
      </w:r>
      <w:proofErr w:type="spellStart"/>
      <w:r w:rsidRPr="00C03809">
        <w:rPr>
          <w:rFonts w:ascii="Book Antiqua" w:eastAsia="Book Antiqua" w:hAnsi="Book Antiqua" w:cs="Book Antiqua"/>
          <w:i/>
          <w:iCs/>
          <w:color w:val="000000"/>
        </w:rPr>
        <w:t>Perspect</w:t>
      </w:r>
      <w:proofErr w:type="spellEnd"/>
      <w:r w:rsidRPr="00C03809">
        <w:rPr>
          <w:rFonts w:ascii="Book Antiqua" w:eastAsia="Book Antiqua" w:hAnsi="Book Antiqua" w:cs="Book Antiqua"/>
          <w:i/>
          <w:iCs/>
          <w:color w:val="000000"/>
        </w:rPr>
        <w:t xml:space="preserve"> Biol</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11</w:t>
      </w:r>
      <w:r w:rsidRPr="00C03809">
        <w:rPr>
          <w:rFonts w:ascii="Book Antiqua" w:eastAsia="Book Antiqua" w:hAnsi="Book Antiqua" w:cs="Book Antiqua"/>
          <w:color w:val="000000"/>
        </w:rPr>
        <w:t xml:space="preserve"> [PMID: 31791999 DOI: 10.1101/cshperspect.a032151]</w:t>
      </w:r>
    </w:p>
    <w:p w14:paraId="4B5C34D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6 </w:t>
      </w:r>
      <w:r w:rsidRPr="00C03809">
        <w:rPr>
          <w:rFonts w:ascii="Book Antiqua" w:eastAsia="Book Antiqua" w:hAnsi="Book Antiqua" w:cs="Book Antiqua"/>
          <w:b/>
          <w:bCs/>
          <w:color w:val="000000"/>
        </w:rPr>
        <w:t>Chi Y</w:t>
      </w:r>
      <w:r w:rsidRPr="00C03809">
        <w:rPr>
          <w:rFonts w:ascii="Book Antiqua" w:eastAsia="Book Antiqua" w:hAnsi="Book Antiqua" w:cs="Book Antiqua"/>
          <w:color w:val="000000"/>
        </w:rPr>
        <w:t xml:space="preserve">, Wang D, Wang J, Yu W, Yang J. Long Non-Coding RNA in the Pathogenesis of Cancers. </w:t>
      </w:r>
      <w:r w:rsidRPr="00C03809">
        <w:rPr>
          <w:rFonts w:ascii="Book Antiqua" w:eastAsia="Book Antiqua" w:hAnsi="Book Antiqua" w:cs="Book Antiqua"/>
          <w:i/>
          <w:iCs/>
          <w:color w:val="000000"/>
        </w:rPr>
        <w:t>Cells</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8</w:t>
      </w:r>
      <w:r w:rsidRPr="00C03809">
        <w:rPr>
          <w:rFonts w:ascii="Book Antiqua" w:eastAsia="Book Antiqua" w:hAnsi="Book Antiqua" w:cs="Book Antiqua"/>
          <w:color w:val="000000"/>
        </w:rPr>
        <w:t xml:space="preserve"> [PMID: 31480503 DOI: 10.3390/cells8091015]</w:t>
      </w:r>
    </w:p>
    <w:p w14:paraId="2B637FC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7 </w:t>
      </w:r>
      <w:r w:rsidRPr="00C03809">
        <w:rPr>
          <w:rFonts w:ascii="Book Antiqua" w:eastAsia="Book Antiqua" w:hAnsi="Book Antiqua" w:cs="Book Antiqua"/>
          <w:b/>
          <w:bCs/>
          <w:color w:val="000000"/>
        </w:rPr>
        <w:t>Huang Y</w:t>
      </w:r>
      <w:r w:rsidRPr="00C03809">
        <w:rPr>
          <w:rFonts w:ascii="Book Antiqua" w:eastAsia="Book Antiqua" w:hAnsi="Book Antiqua" w:cs="Book Antiqua"/>
          <w:color w:val="000000"/>
        </w:rPr>
        <w:t xml:space="preserve">, Guo Q, Ding XP, Wang X. Mechanism of long noncoding RNAs as transcriptional regulators in cancer. </w:t>
      </w:r>
      <w:r w:rsidRPr="00C03809">
        <w:rPr>
          <w:rFonts w:ascii="Book Antiqua" w:eastAsia="Book Antiqua" w:hAnsi="Book Antiqua" w:cs="Book Antiqua"/>
          <w:i/>
          <w:iCs/>
          <w:color w:val="000000"/>
        </w:rPr>
        <w:t>RNA Biol</w:t>
      </w:r>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17</w:t>
      </w:r>
      <w:r w:rsidRPr="00C03809">
        <w:rPr>
          <w:rFonts w:ascii="Book Antiqua" w:eastAsia="Book Antiqua" w:hAnsi="Book Antiqua" w:cs="Book Antiqua"/>
          <w:color w:val="000000"/>
        </w:rPr>
        <w:t>: 1680-1692 [PMID: 31888402 DOI: 10.1080/15476286.2019.1710405]</w:t>
      </w:r>
    </w:p>
    <w:p w14:paraId="232A028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8 </w:t>
      </w:r>
      <w:proofErr w:type="spellStart"/>
      <w:r w:rsidRPr="00C03809">
        <w:rPr>
          <w:rFonts w:ascii="Book Antiqua" w:eastAsia="Book Antiqua" w:hAnsi="Book Antiqua" w:cs="Book Antiqua"/>
          <w:b/>
          <w:bCs/>
          <w:color w:val="000000"/>
        </w:rPr>
        <w:t>Salmena</w:t>
      </w:r>
      <w:proofErr w:type="spellEnd"/>
      <w:r w:rsidRPr="00C03809">
        <w:rPr>
          <w:rFonts w:ascii="Book Antiqua" w:eastAsia="Book Antiqua" w:hAnsi="Book Antiqua" w:cs="Book Antiqua"/>
          <w:b/>
          <w:bCs/>
          <w:color w:val="000000"/>
        </w:rPr>
        <w:t xml:space="preserve"> L</w:t>
      </w:r>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Poliseno</w:t>
      </w:r>
      <w:proofErr w:type="spellEnd"/>
      <w:r w:rsidRPr="00C03809">
        <w:rPr>
          <w:rFonts w:ascii="Book Antiqua" w:eastAsia="Book Antiqua" w:hAnsi="Book Antiqua" w:cs="Book Antiqua"/>
          <w:color w:val="000000"/>
        </w:rPr>
        <w:t xml:space="preserve"> L, Tay Y, Kats L, </w:t>
      </w:r>
      <w:proofErr w:type="spellStart"/>
      <w:r w:rsidRPr="00C03809">
        <w:rPr>
          <w:rFonts w:ascii="Book Antiqua" w:eastAsia="Book Antiqua" w:hAnsi="Book Antiqua" w:cs="Book Antiqua"/>
          <w:color w:val="000000"/>
        </w:rPr>
        <w:t>Pandolfi</w:t>
      </w:r>
      <w:proofErr w:type="spellEnd"/>
      <w:r w:rsidRPr="00C03809">
        <w:rPr>
          <w:rFonts w:ascii="Book Antiqua" w:eastAsia="Book Antiqua" w:hAnsi="Book Antiqua" w:cs="Book Antiqua"/>
          <w:color w:val="000000"/>
        </w:rPr>
        <w:t xml:space="preserve"> PP. A </w:t>
      </w:r>
      <w:proofErr w:type="spellStart"/>
      <w:r w:rsidRPr="00C03809">
        <w:rPr>
          <w:rFonts w:ascii="Book Antiqua" w:eastAsia="Book Antiqua" w:hAnsi="Book Antiqua" w:cs="Book Antiqua"/>
          <w:color w:val="000000"/>
        </w:rPr>
        <w:t>ceRNA</w:t>
      </w:r>
      <w:proofErr w:type="spellEnd"/>
      <w:r w:rsidRPr="00C03809">
        <w:rPr>
          <w:rFonts w:ascii="Book Antiqua" w:eastAsia="Book Antiqua" w:hAnsi="Book Antiqua" w:cs="Book Antiqua"/>
          <w:color w:val="000000"/>
        </w:rPr>
        <w:t xml:space="preserve"> hypothesis: the Rosetta Stone of a hidden RNA language?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2011; </w:t>
      </w:r>
      <w:r w:rsidRPr="00C03809">
        <w:rPr>
          <w:rFonts w:ascii="Book Antiqua" w:eastAsia="Book Antiqua" w:hAnsi="Book Antiqua" w:cs="Book Antiqua"/>
          <w:b/>
          <w:bCs/>
          <w:color w:val="000000"/>
        </w:rPr>
        <w:t>146</w:t>
      </w:r>
      <w:r w:rsidRPr="00C03809">
        <w:rPr>
          <w:rFonts w:ascii="Book Antiqua" w:eastAsia="Book Antiqua" w:hAnsi="Book Antiqua" w:cs="Book Antiqua"/>
          <w:color w:val="000000"/>
        </w:rPr>
        <w:t>: 353-358 [PMID: 21802130 DOI: 10.1016/j.cell.2011.07.014]</w:t>
      </w:r>
    </w:p>
    <w:p w14:paraId="1DB004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9 </w:t>
      </w:r>
      <w:proofErr w:type="spellStart"/>
      <w:r w:rsidRPr="00C03809">
        <w:rPr>
          <w:rFonts w:ascii="Book Antiqua" w:eastAsia="Book Antiqua" w:hAnsi="Book Antiqua" w:cs="Book Antiqua"/>
          <w:b/>
          <w:bCs/>
          <w:color w:val="000000"/>
        </w:rPr>
        <w:t>Zhuo</w:t>
      </w:r>
      <w:proofErr w:type="spellEnd"/>
      <w:r w:rsidRPr="00C03809">
        <w:rPr>
          <w:rFonts w:ascii="Book Antiqua" w:eastAsia="Book Antiqua" w:hAnsi="Book Antiqua" w:cs="Book Antiqua"/>
          <w:b/>
          <w:bCs/>
          <w:color w:val="000000"/>
        </w:rPr>
        <w:t xml:space="preserve"> S</w:t>
      </w:r>
      <w:r w:rsidRPr="00C03809">
        <w:rPr>
          <w:rFonts w:ascii="Book Antiqua" w:eastAsia="Book Antiqua" w:hAnsi="Book Antiqua" w:cs="Book Antiqua"/>
          <w:color w:val="000000"/>
        </w:rPr>
        <w:t xml:space="preserve">, Sun M, Bai R, Lu D, Di S, Ma T, Zou Z, Li H, Zhang Z. Long intergenic non-coding RNA 00473 promotes proliferation and migration of gastric cancer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the miR-16-5p/CCND2 axis and by regulating AQP3. </w:t>
      </w:r>
      <w:r w:rsidRPr="00C03809">
        <w:rPr>
          <w:rFonts w:ascii="Book Antiqua" w:eastAsia="Book Antiqua" w:hAnsi="Book Antiqua" w:cs="Book Antiqua"/>
          <w:i/>
          <w:iCs/>
          <w:color w:val="000000"/>
        </w:rPr>
        <w:t>Cell Death Dis</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496 [PMID: 33993193 DOI: 10.1038/s41419-021-03775-9]</w:t>
      </w:r>
    </w:p>
    <w:p w14:paraId="04A2099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10 </w:t>
      </w:r>
      <w:proofErr w:type="spellStart"/>
      <w:r w:rsidRPr="00C03809">
        <w:rPr>
          <w:rFonts w:ascii="Book Antiqua" w:eastAsia="Book Antiqua" w:hAnsi="Book Antiqua" w:cs="Book Antiqua"/>
          <w:b/>
          <w:bCs/>
          <w:color w:val="000000"/>
        </w:rPr>
        <w:t>Landeros</w:t>
      </w:r>
      <w:proofErr w:type="spellEnd"/>
      <w:r w:rsidRPr="00C03809">
        <w:rPr>
          <w:rFonts w:ascii="Book Antiqua" w:eastAsia="Book Antiqua" w:hAnsi="Book Antiqua" w:cs="Book Antiqua"/>
          <w:b/>
          <w:bCs/>
          <w:color w:val="000000"/>
        </w:rPr>
        <w:t xml:space="preserve"> N</w:t>
      </w:r>
      <w:r w:rsidRPr="00C03809">
        <w:rPr>
          <w:rFonts w:ascii="Book Antiqua" w:eastAsia="Book Antiqua" w:hAnsi="Book Antiqua" w:cs="Book Antiqua"/>
          <w:color w:val="000000"/>
        </w:rPr>
        <w:t>, Santoro PM, Carrasco-</w:t>
      </w:r>
      <w:proofErr w:type="spellStart"/>
      <w:r w:rsidRPr="00C03809">
        <w:rPr>
          <w:rFonts w:ascii="Book Antiqua" w:eastAsia="Book Antiqua" w:hAnsi="Book Antiqua" w:cs="Book Antiqua"/>
          <w:color w:val="000000"/>
        </w:rPr>
        <w:t>Avino</w:t>
      </w:r>
      <w:proofErr w:type="spellEnd"/>
      <w:r w:rsidRPr="00C03809">
        <w:rPr>
          <w:rFonts w:ascii="Book Antiqua" w:eastAsia="Book Antiqua" w:hAnsi="Book Antiqua" w:cs="Book Antiqua"/>
          <w:color w:val="000000"/>
        </w:rPr>
        <w:t xml:space="preserve"> G, </w:t>
      </w:r>
      <w:proofErr w:type="spellStart"/>
      <w:r w:rsidRPr="00C03809">
        <w:rPr>
          <w:rFonts w:ascii="Book Antiqua" w:eastAsia="Book Antiqua" w:hAnsi="Book Antiqua" w:cs="Book Antiqua"/>
          <w:color w:val="000000"/>
        </w:rPr>
        <w:t>Corvalan</w:t>
      </w:r>
      <w:proofErr w:type="spellEnd"/>
      <w:r w:rsidRPr="00C03809">
        <w:rPr>
          <w:rFonts w:ascii="Book Antiqua" w:eastAsia="Book Antiqua" w:hAnsi="Book Antiqua" w:cs="Book Antiqua"/>
          <w:color w:val="000000"/>
        </w:rPr>
        <w:t xml:space="preserve"> AH. Competing Endogenous RNA Networks in the Epithelial to Mesenchymal Transition in Diffuse-Type of Gastric Cancer. </w:t>
      </w:r>
      <w:r w:rsidRPr="00C03809">
        <w:rPr>
          <w:rFonts w:ascii="Book Antiqua" w:eastAsia="Book Antiqua" w:hAnsi="Book Antiqua" w:cs="Book Antiqua"/>
          <w:i/>
          <w:iCs/>
          <w:color w:val="000000"/>
        </w:rPr>
        <w:t>Cancers (Basel)</w:t>
      </w:r>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xml:space="preserve"> [PMID: 32987716 DOI: 10.3390/cancers12102741]</w:t>
      </w:r>
    </w:p>
    <w:p w14:paraId="5755C25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11 </w:t>
      </w:r>
      <w:proofErr w:type="spellStart"/>
      <w:r w:rsidRPr="00C03809">
        <w:rPr>
          <w:rFonts w:ascii="Book Antiqua" w:eastAsia="Book Antiqua" w:hAnsi="Book Antiqua" w:cs="Book Antiqua"/>
          <w:b/>
          <w:bCs/>
          <w:color w:val="000000"/>
        </w:rPr>
        <w:t>Hanly</w:t>
      </w:r>
      <w:proofErr w:type="spellEnd"/>
      <w:r w:rsidRPr="00C03809">
        <w:rPr>
          <w:rFonts w:ascii="Book Antiqua" w:eastAsia="Book Antiqua" w:hAnsi="Book Antiqua" w:cs="Book Antiqua"/>
          <w:b/>
          <w:bCs/>
          <w:color w:val="000000"/>
        </w:rPr>
        <w:t xml:space="preserve"> DJ</w:t>
      </w:r>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Esteller</w:t>
      </w:r>
      <w:proofErr w:type="spellEnd"/>
      <w:r w:rsidRPr="00C03809">
        <w:rPr>
          <w:rFonts w:ascii="Book Antiqua" w:eastAsia="Book Antiqua" w:hAnsi="Book Antiqua" w:cs="Book Antiqua"/>
          <w:color w:val="000000"/>
        </w:rPr>
        <w:t xml:space="preserve"> M, </w:t>
      </w:r>
      <w:proofErr w:type="spellStart"/>
      <w:r w:rsidRPr="00C03809">
        <w:rPr>
          <w:rFonts w:ascii="Book Antiqua" w:eastAsia="Book Antiqua" w:hAnsi="Book Antiqua" w:cs="Book Antiqua"/>
          <w:color w:val="000000"/>
        </w:rPr>
        <w:t>Berdasco</w:t>
      </w:r>
      <w:proofErr w:type="spellEnd"/>
      <w:r w:rsidRPr="00C03809">
        <w:rPr>
          <w:rFonts w:ascii="Book Antiqua" w:eastAsia="Book Antiqua" w:hAnsi="Book Antiqua" w:cs="Book Antiqua"/>
          <w:color w:val="000000"/>
        </w:rPr>
        <w:t xml:space="preserve"> M. Interplay between long non-coding RNAs and epigenetic machinery: emerging targets in cancer? </w:t>
      </w:r>
      <w:proofErr w:type="spellStart"/>
      <w:r w:rsidRPr="00C03809">
        <w:rPr>
          <w:rFonts w:ascii="Book Antiqua" w:eastAsia="Book Antiqua" w:hAnsi="Book Antiqua" w:cs="Book Antiqua"/>
          <w:i/>
          <w:iCs/>
          <w:color w:val="000000"/>
        </w:rPr>
        <w:t>Philos</w:t>
      </w:r>
      <w:proofErr w:type="spellEnd"/>
      <w:r w:rsidRPr="00C03809">
        <w:rPr>
          <w:rFonts w:ascii="Book Antiqua" w:eastAsia="Book Antiqua" w:hAnsi="Book Antiqua" w:cs="Book Antiqua"/>
          <w:i/>
          <w:iCs/>
          <w:color w:val="000000"/>
        </w:rPr>
        <w:t xml:space="preserve"> Trans R Soc </w:t>
      </w:r>
      <w:proofErr w:type="spellStart"/>
      <w:r w:rsidRPr="00C03809">
        <w:rPr>
          <w:rFonts w:ascii="Book Antiqua" w:eastAsia="Book Antiqua" w:hAnsi="Book Antiqua" w:cs="Book Antiqua"/>
          <w:i/>
          <w:iCs/>
          <w:color w:val="000000"/>
        </w:rPr>
        <w:t>Lond</w:t>
      </w:r>
      <w:proofErr w:type="spellEnd"/>
      <w:r w:rsidRPr="00C03809">
        <w:rPr>
          <w:rFonts w:ascii="Book Antiqua" w:eastAsia="Book Antiqua" w:hAnsi="Book Antiqua" w:cs="Book Antiqua"/>
          <w:i/>
          <w:iCs/>
          <w:color w:val="000000"/>
        </w:rPr>
        <w:t xml:space="preserve"> B Biol Sci</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373</w:t>
      </w:r>
      <w:r w:rsidRPr="00C03809">
        <w:rPr>
          <w:rFonts w:ascii="Book Antiqua" w:eastAsia="Book Antiqua" w:hAnsi="Book Antiqua" w:cs="Book Antiqua"/>
          <w:color w:val="000000"/>
        </w:rPr>
        <w:t xml:space="preserve"> [PMID: 29685978 DOI: 10.1098/rstb.2017.0074]</w:t>
      </w:r>
    </w:p>
    <w:p w14:paraId="100E369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12 </w:t>
      </w:r>
      <w:r w:rsidRPr="00C03809">
        <w:rPr>
          <w:rFonts w:ascii="Book Antiqua" w:eastAsia="Book Antiqua" w:hAnsi="Book Antiqua" w:cs="Book Antiqua"/>
          <w:b/>
          <w:bCs/>
          <w:color w:val="000000"/>
        </w:rPr>
        <w:t>Wang XD</w:t>
      </w:r>
      <w:r w:rsidRPr="00C03809">
        <w:rPr>
          <w:rFonts w:ascii="Book Antiqua" w:eastAsia="Book Antiqua" w:hAnsi="Book Antiqua" w:cs="Book Antiqua"/>
          <w:color w:val="000000"/>
        </w:rPr>
        <w:t xml:space="preserve">, Lu J, Lin YS, Gao C, Qi F. Functional role of long non-coding RNA CASC19/miR-140-5p/CEMIP axis in colorectal cancer progression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w:t>
      </w:r>
      <w:r w:rsidRPr="00C03809">
        <w:rPr>
          <w:rFonts w:ascii="Book Antiqua" w:eastAsia="Book Antiqua" w:hAnsi="Book Antiqua" w:cs="Book Antiqua"/>
          <w:i/>
          <w:iCs/>
          <w:color w:val="000000"/>
        </w:rPr>
        <w:t>World J Gastroenterol</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25</w:t>
      </w:r>
      <w:r w:rsidRPr="00C03809">
        <w:rPr>
          <w:rFonts w:ascii="Book Antiqua" w:eastAsia="Book Antiqua" w:hAnsi="Book Antiqua" w:cs="Book Antiqua"/>
          <w:color w:val="000000"/>
        </w:rPr>
        <w:t>: 1697-1714 [PMID: 31011255 DOI: 10.3748/wjg.v25.i14.1697]</w:t>
      </w:r>
    </w:p>
    <w:p w14:paraId="0C50F94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13 </w:t>
      </w:r>
      <w:r w:rsidRPr="00C03809">
        <w:rPr>
          <w:rFonts w:ascii="Book Antiqua" w:eastAsia="Book Antiqua" w:hAnsi="Book Antiqua" w:cs="Book Antiqua"/>
          <w:b/>
          <w:bCs/>
          <w:color w:val="000000"/>
        </w:rPr>
        <w:t>Zhang E</w:t>
      </w:r>
      <w:r w:rsidRPr="00C03809">
        <w:rPr>
          <w:rFonts w:ascii="Book Antiqua" w:eastAsia="Book Antiqua" w:hAnsi="Book Antiqua" w:cs="Book Antiqua"/>
          <w:color w:val="000000"/>
        </w:rPr>
        <w:t xml:space="preserve">, He X, Zhang C, Su J, Lu X, Si X, Chen J, Yin D, Han L, De W. A novel long noncoding RNA HOXC-AS3 mediates tumorigenesis of gastric cancer by binding to YBX1. </w:t>
      </w:r>
      <w:r w:rsidRPr="00C03809">
        <w:rPr>
          <w:rFonts w:ascii="Book Antiqua" w:eastAsia="Book Antiqua" w:hAnsi="Book Antiqua" w:cs="Book Antiqua"/>
          <w:i/>
          <w:iCs/>
          <w:color w:val="000000"/>
        </w:rPr>
        <w:t>Genome Biol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19</w:t>
      </w:r>
      <w:r w:rsidRPr="00C03809">
        <w:rPr>
          <w:rFonts w:ascii="Book Antiqua" w:eastAsia="Book Antiqua" w:hAnsi="Book Antiqua" w:cs="Book Antiqua"/>
          <w:color w:val="000000"/>
        </w:rPr>
        <w:t>: 154 [PMID: 30286788 DOI: 10.1186/s13059-018-1523-0]</w:t>
      </w:r>
    </w:p>
    <w:p w14:paraId="1978CC8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14 </w:t>
      </w:r>
      <w:r w:rsidRPr="00C03809">
        <w:rPr>
          <w:rFonts w:ascii="Book Antiqua" w:eastAsia="Book Antiqua" w:hAnsi="Book Antiqua" w:cs="Book Antiqua"/>
          <w:b/>
          <w:bCs/>
          <w:color w:val="000000"/>
        </w:rPr>
        <w:t>Li C</w:t>
      </w:r>
      <w:r w:rsidRPr="00C03809">
        <w:rPr>
          <w:rFonts w:ascii="Book Antiqua" w:eastAsia="Book Antiqua" w:hAnsi="Book Antiqua" w:cs="Book Antiqua"/>
          <w:color w:val="000000"/>
        </w:rPr>
        <w:t xml:space="preserve">, Zhang J, Zhou Y, Li B. Long non-coding RNA CASC9 promotes the progression and development of gastric cancer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regulating miR-370/EGFR axis. </w:t>
      </w:r>
      <w:r w:rsidRPr="00C03809">
        <w:rPr>
          <w:rFonts w:ascii="Book Antiqua" w:eastAsia="Book Antiqua" w:hAnsi="Book Antiqua" w:cs="Book Antiqua"/>
          <w:i/>
          <w:iCs/>
          <w:color w:val="000000"/>
        </w:rPr>
        <w:t>Dig Liver Dis</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53</w:t>
      </w:r>
      <w:r w:rsidRPr="00C03809">
        <w:rPr>
          <w:rFonts w:ascii="Book Antiqua" w:eastAsia="Book Antiqua" w:hAnsi="Book Antiqua" w:cs="Book Antiqua"/>
          <w:color w:val="000000"/>
        </w:rPr>
        <w:t>: 509-516 [PMID: 33478874 DOI: 10.1016/j.dld.2020.12.115]</w:t>
      </w:r>
    </w:p>
    <w:p w14:paraId="4A4B0A7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15 </w:t>
      </w:r>
      <w:r w:rsidRPr="00C03809">
        <w:rPr>
          <w:rFonts w:ascii="Book Antiqua" w:eastAsia="Book Antiqua" w:hAnsi="Book Antiqua" w:cs="Book Antiqua"/>
          <w:b/>
          <w:bCs/>
          <w:color w:val="000000"/>
        </w:rPr>
        <w:t>Wu XL</w:t>
      </w:r>
      <w:r w:rsidRPr="00C03809">
        <w:rPr>
          <w:rFonts w:ascii="Book Antiqua" w:eastAsia="Book Antiqua" w:hAnsi="Book Antiqua" w:cs="Book Antiqua"/>
          <w:color w:val="000000"/>
        </w:rPr>
        <w:t xml:space="preserve">, Cheng B, Li PY, Huang HJ, Zhao Q, Dan ZL, Tian DA, Zhang P. MicroRNA-143 suppresses gastric cancer cell growth and induces apoptosis by targeting COX-2. </w:t>
      </w:r>
      <w:r w:rsidRPr="00C03809">
        <w:rPr>
          <w:rFonts w:ascii="Book Antiqua" w:eastAsia="Book Antiqua" w:hAnsi="Book Antiqua" w:cs="Book Antiqua"/>
          <w:i/>
          <w:iCs/>
          <w:color w:val="000000"/>
        </w:rPr>
        <w:t>World J Gastroenterol</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19</w:t>
      </w:r>
      <w:r w:rsidRPr="00C03809">
        <w:rPr>
          <w:rFonts w:ascii="Book Antiqua" w:eastAsia="Book Antiqua" w:hAnsi="Book Antiqua" w:cs="Book Antiqua"/>
          <w:color w:val="000000"/>
        </w:rPr>
        <w:t>: 7758-7765 [PMID: 24616567 DOI: 10.3748/wjg.v19.i43.7758]</w:t>
      </w:r>
    </w:p>
    <w:p w14:paraId="3BDC821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16 </w:t>
      </w:r>
      <w:r w:rsidRPr="00C03809">
        <w:rPr>
          <w:rFonts w:ascii="Book Antiqua" w:eastAsia="Book Antiqua" w:hAnsi="Book Antiqua" w:cs="Book Antiqua"/>
          <w:b/>
          <w:bCs/>
          <w:color w:val="000000"/>
        </w:rPr>
        <w:t>Ye J</w:t>
      </w:r>
      <w:r w:rsidRPr="00C03809">
        <w:rPr>
          <w:rFonts w:ascii="Book Antiqua" w:eastAsia="Book Antiqua" w:hAnsi="Book Antiqua" w:cs="Book Antiqua"/>
          <w:color w:val="000000"/>
        </w:rPr>
        <w:t xml:space="preserve">, Li J, Zhao P. Roles of ncRNAs as </w:t>
      </w:r>
      <w:proofErr w:type="spellStart"/>
      <w:r w:rsidRPr="00C03809">
        <w:rPr>
          <w:rFonts w:ascii="Book Antiqua" w:eastAsia="Book Antiqua" w:hAnsi="Book Antiqua" w:cs="Book Antiqua"/>
          <w:color w:val="000000"/>
        </w:rPr>
        <w:t>ceRNAs</w:t>
      </w:r>
      <w:proofErr w:type="spellEnd"/>
      <w:r w:rsidRPr="00C03809">
        <w:rPr>
          <w:rFonts w:ascii="Book Antiqua" w:eastAsia="Book Antiqua" w:hAnsi="Book Antiqua" w:cs="Book Antiqua"/>
          <w:color w:val="000000"/>
        </w:rPr>
        <w:t xml:space="preserve"> in Gastric Cancer. </w:t>
      </w:r>
      <w:r w:rsidRPr="00C03809">
        <w:rPr>
          <w:rFonts w:ascii="Book Antiqua" w:eastAsia="Book Antiqua" w:hAnsi="Book Antiqua" w:cs="Book Antiqua"/>
          <w:i/>
          <w:iCs/>
          <w:color w:val="000000"/>
        </w:rPr>
        <w:t>Genes (Basel)</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xml:space="preserve"> [PMID: 34356052 DOI: 10.3390/genes12071036]</w:t>
      </w:r>
    </w:p>
    <w:p w14:paraId="1578966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17 </w:t>
      </w:r>
      <w:proofErr w:type="spellStart"/>
      <w:r w:rsidRPr="00C03809">
        <w:rPr>
          <w:rFonts w:ascii="Book Antiqua" w:eastAsia="Book Antiqua" w:hAnsi="Book Antiqua" w:cs="Book Antiqua"/>
          <w:b/>
          <w:bCs/>
          <w:color w:val="000000"/>
        </w:rPr>
        <w:t>Bartel</w:t>
      </w:r>
      <w:proofErr w:type="spellEnd"/>
      <w:r w:rsidRPr="00C03809">
        <w:rPr>
          <w:rFonts w:ascii="Book Antiqua" w:eastAsia="Book Antiqua" w:hAnsi="Book Antiqua" w:cs="Book Antiqua"/>
          <w:b/>
          <w:bCs/>
          <w:color w:val="000000"/>
        </w:rPr>
        <w:t xml:space="preserve"> DP</w:t>
      </w:r>
      <w:r w:rsidRPr="00C03809">
        <w:rPr>
          <w:rFonts w:ascii="Book Antiqua" w:eastAsia="Book Antiqua" w:hAnsi="Book Antiqua" w:cs="Book Antiqua"/>
          <w:color w:val="000000"/>
        </w:rPr>
        <w:t xml:space="preserve">. Metazoan MicroRNAs.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173</w:t>
      </w:r>
      <w:r w:rsidRPr="00C03809">
        <w:rPr>
          <w:rFonts w:ascii="Book Antiqua" w:eastAsia="Book Antiqua" w:hAnsi="Book Antiqua" w:cs="Book Antiqua"/>
          <w:color w:val="000000"/>
        </w:rPr>
        <w:t>: 20-51 [PMID: 29570994 DOI: 10.1016/j.cell.2018.03.006]</w:t>
      </w:r>
    </w:p>
    <w:p w14:paraId="4E2F07F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18 </w:t>
      </w:r>
      <w:r w:rsidRPr="00C03809">
        <w:rPr>
          <w:rFonts w:ascii="Book Antiqua" w:eastAsia="Book Antiqua" w:hAnsi="Book Antiqua" w:cs="Book Antiqua"/>
          <w:b/>
          <w:bCs/>
          <w:color w:val="000000"/>
        </w:rPr>
        <w:t>Mori MA</w:t>
      </w:r>
      <w:r w:rsidRPr="00C03809">
        <w:rPr>
          <w:rFonts w:ascii="Book Antiqua" w:eastAsia="Book Antiqua" w:hAnsi="Book Antiqua" w:cs="Book Antiqua"/>
          <w:color w:val="000000"/>
        </w:rPr>
        <w:t xml:space="preserve">, Ludwig RG, Garcia-Martin R, </w:t>
      </w:r>
      <w:proofErr w:type="spellStart"/>
      <w:r w:rsidRPr="00C03809">
        <w:rPr>
          <w:rFonts w:ascii="Book Antiqua" w:eastAsia="Book Antiqua" w:hAnsi="Book Antiqua" w:cs="Book Antiqua"/>
          <w:color w:val="000000"/>
        </w:rPr>
        <w:t>Brandão</w:t>
      </w:r>
      <w:proofErr w:type="spellEnd"/>
      <w:r w:rsidRPr="00C03809">
        <w:rPr>
          <w:rFonts w:ascii="Book Antiqua" w:eastAsia="Book Antiqua" w:hAnsi="Book Antiqua" w:cs="Book Antiqua"/>
          <w:color w:val="000000"/>
        </w:rPr>
        <w:t xml:space="preserve"> BB, Kahn CR. Extracellular miRNAs: From Biomarkers to Mediators of Physiology and Disease. </w:t>
      </w:r>
      <w:r w:rsidRPr="00C03809">
        <w:rPr>
          <w:rFonts w:ascii="Book Antiqua" w:eastAsia="Book Antiqua" w:hAnsi="Book Antiqua" w:cs="Book Antiqua"/>
          <w:i/>
          <w:iCs/>
          <w:color w:val="000000"/>
        </w:rPr>
        <w:t xml:space="preserve">Cell </w:t>
      </w:r>
      <w:proofErr w:type="spellStart"/>
      <w:r w:rsidRPr="00C03809">
        <w:rPr>
          <w:rFonts w:ascii="Book Antiqua" w:eastAsia="Book Antiqua" w:hAnsi="Book Antiqua" w:cs="Book Antiqua"/>
          <w:i/>
          <w:iCs/>
          <w:color w:val="000000"/>
        </w:rPr>
        <w:t>Metab</w:t>
      </w:r>
      <w:proofErr w:type="spellEnd"/>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30</w:t>
      </w:r>
      <w:r w:rsidRPr="00C03809">
        <w:rPr>
          <w:rFonts w:ascii="Book Antiqua" w:eastAsia="Book Antiqua" w:hAnsi="Book Antiqua" w:cs="Book Antiqua"/>
          <w:color w:val="000000"/>
        </w:rPr>
        <w:t>: 656-673 [PMID: 31447320 DOI: 10.1016/j.cmet.2019.07.011]</w:t>
      </w:r>
    </w:p>
    <w:p w14:paraId="7D5290E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19 </w:t>
      </w:r>
      <w:proofErr w:type="spellStart"/>
      <w:r w:rsidRPr="00C03809">
        <w:rPr>
          <w:rFonts w:ascii="Book Antiqua" w:eastAsia="Book Antiqua" w:hAnsi="Book Antiqua" w:cs="Book Antiqua"/>
          <w:b/>
          <w:bCs/>
          <w:color w:val="000000"/>
        </w:rPr>
        <w:t>Rupaimoole</w:t>
      </w:r>
      <w:proofErr w:type="spellEnd"/>
      <w:r w:rsidRPr="00C03809">
        <w:rPr>
          <w:rFonts w:ascii="Book Antiqua" w:eastAsia="Book Antiqua" w:hAnsi="Book Antiqua" w:cs="Book Antiqua"/>
          <w:b/>
          <w:bCs/>
          <w:color w:val="000000"/>
        </w:rPr>
        <w:t xml:space="preserve"> R</w:t>
      </w:r>
      <w:r w:rsidRPr="00C03809">
        <w:rPr>
          <w:rFonts w:ascii="Book Antiqua" w:eastAsia="Book Antiqua" w:hAnsi="Book Antiqua" w:cs="Book Antiqua"/>
          <w:color w:val="000000"/>
        </w:rPr>
        <w:t xml:space="preserve">, Slack FJ. MicroRNA therapeutics: towards a new era for the management of cancer and other diseases. </w:t>
      </w:r>
      <w:r w:rsidRPr="00C03809">
        <w:rPr>
          <w:rFonts w:ascii="Book Antiqua" w:eastAsia="Book Antiqua" w:hAnsi="Book Antiqua" w:cs="Book Antiqua"/>
          <w:i/>
          <w:iCs/>
          <w:color w:val="000000"/>
        </w:rPr>
        <w:t xml:space="preserve">Nat Rev Drug </w:t>
      </w:r>
      <w:proofErr w:type="spellStart"/>
      <w:r w:rsidRPr="00C03809">
        <w:rPr>
          <w:rFonts w:ascii="Book Antiqua" w:eastAsia="Book Antiqua" w:hAnsi="Book Antiqua" w:cs="Book Antiqua"/>
          <w:i/>
          <w:iCs/>
          <w:color w:val="000000"/>
        </w:rPr>
        <w:t>Discov</w:t>
      </w:r>
      <w:proofErr w:type="spellEnd"/>
      <w:r w:rsidRPr="00C03809">
        <w:rPr>
          <w:rFonts w:ascii="Book Antiqua" w:eastAsia="Book Antiqua" w:hAnsi="Book Antiqua" w:cs="Book Antiqua"/>
          <w:color w:val="000000"/>
        </w:rPr>
        <w:t xml:space="preserve"> 2017; </w:t>
      </w:r>
      <w:r w:rsidRPr="00C03809">
        <w:rPr>
          <w:rFonts w:ascii="Book Antiqua" w:eastAsia="Book Antiqua" w:hAnsi="Book Antiqua" w:cs="Book Antiqua"/>
          <w:b/>
          <w:bCs/>
          <w:color w:val="000000"/>
        </w:rPr>
        <w:t>16</w:t>
      </w:r>
      <w:r w:rsidRPr="00C03809">
        <w:rPr>
          <w:rFonts w:ascii="Book Antiqua" w:eastAsia="Book Antiqua" w:hAnsi="Book Antiqua" w:cs="Book Antiqua"/>
          <w:color w:val="000000"/>
        </w:rPr>
        <w:t>: 203-222 [PMID: 28209991 DOI: 10.1038/nrd.2016.246]</w:t>
      </w:r>
    </w:p>
    <w:p w14:paraId="638E1B3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20 </w:t>
      </w:r>
      <w:r w:rsidRPr="00C03809">
        <w:rPr>
          <w:rFonts w:ascii="Book Antiqua" w:eastAsia="Book Antiqua" w:hAnsi="Book Antiqua" w:cs="Book Antiqua"/>
          <w:b/>
          <w:bCs/>
          <w:color w:val="000000"/>
        </w:rPr>
        <w:t>Wu F</w:t>
      </w:r>
      <w:r w:rsidRPr="00C03809">
        <w:rPr>
          <w:rFonts w:ascii="Book Antiqua" w:eastAsia="Book Antiqua" w:hAnsi="Book Antiqua" w:cs="Book Antiqua"/>
          <w:color w:val="000000"/>
        </w:rPr>
        <w:t xml:space="preserve">, Gao H, Liu K, Gao B, Ren H, Li Z, Liu F. The lncRNA ZEB2-AS1 is upregulated in gastric cancer and affects cell proliferation and invasion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miR-143-5p/HIF-1α axis. </w:t>
      </w:r>
      <w:proofErr w:type="spellStart"/>
      <w:r w:rsidRPr="00C03809">
        <w:rPr>
          <w:rFonts w:ascii="Book Antiqua" w:eastAsia="Book Antiqua" w:hAnsi="Book Antiqua" w:cs="Book Antiqua"/>
          <w:i/>
          <w:iCs/>
          <w:color w:val="000000"/>
        </w:rPr>
        <w:t>Onco</w:t>
      </w:r>
      <w:proofErr w:type="spellEnd"/>
      <w:r w:rsidRPr="00C03809">
        <w:rPr>
          <w:rFonts w:ascii="Book Antiqua" w:eastAsia="Book Antiqua" w:hAnsi="Book Antiqua" w:cs="Book Antiqua"/>
          <w:i/>
          <w:iCs/>
          <w:color w:val="000000"/>
        </w:rPr>
        <w:t xml:space="preserve"> Targets </w:t>
      </w:r>
      <w:proofErr w:type="spellStart"/>
      <w:r w:rsidRPr="00C03809">
        <w:rPr>
          <w:rFonts w:ascii="Book Antiqua" w:eastAsia="Book Antiqua" w:hAnsi="Book Antiqua" w:cs="Book Antiqua"/>
          <w:i/>
          <w:iCs/>
          <w:color w:val="000000"/>
        </w:rPr>
        <w:t>Ther</w:t>
      </w:r>
      <w:proofErr w:type="spellEnd"/>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657-667 [PMID: 30705594 DOI: 10.2147/OTT.S175521]</w:t>
      </w:r>
    </w:p>
    <w:p w14:paraId="5DB75F2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21 </w:t>
      </w:r>
      <w:r w:rsidRPr="00C03809">
        <w:rPr>
          <w:rFonts w:ascii="Book Antiqua" w:eastAsia="Book Antiqua" w:hAnsi="Book Antiqua" w:cs="Book Antiqua"/>
          <w:b/>
          <w:bCs/>
          <w:color w:val="000000"/>
        </w:rPr>
        <w:t>Sorokin AV</w:t>
      </w:r>
      <w:r w:rsidRPr="00C03809">
        <w:rPr>
          <w:rFonts w:ascii="Book Antiqua" w:eastAsia="Book Antiqua" w:hAnsi="Book Antiqua" w:cs="Book Antiqua"/>
          <w:color w:val="000000"/>
        </w:rPr>
        <w:t xml:space="preserve">, Chen J. MEMO1, a new IRS1-interacting protein, induces epithelial-mesenchymal transition in mammary epithelial cells. </w:t>
      </w:r>
      <w:r w:rsidRPr="00C03809">
        <w:rPr>
          <w:rFonts w:ascii="Book Antiqua" w:eastAsia="Book Antiqua" w:hAnsi="Book Antiqua" w:cs="Book Antiqua"/>
          <w:i/>
          <w:iCs/>
          <w:color w:val="000000"/>
        </w:rPr>
        <w:t>Oncogene</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32</w:t>
      </w:r>
      <w:r w:rsidRPr="00C03809">
        <w:rPr>
          <w:rFonts w:ascii="Book Antiqua" w:eastAsia="Book Antiqua" w:hAnsi="Book Antiqua" w:cs="Book Antiqua"/>
          <w:color w:val="000000"/>
        </w:rPr>
        <w:t>: 3130-3138 [PMID: 22824790 DOI: 10.1038/onc.2012.327]</w:t>
      </w:r>
    </w:p>
    <w:p w14:paraId="5ECA484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22 </w:t>
      </w:r>
      <w:r w:rsidRPr="00C03809">
        <w:rPr>
          <w:rFonts w:ascii="Book Antiqua" w:eastAsia="Book Antiqua" w:hAnsi="Book Antiqua" w:cs="Book Antiqua"/>
          <w:b/>
          <w:bCs/>
          <w:color w:val="000000"/>
        </w:rPr>
        <w:t>Xu K</w:t>
      </w:r>
      <w:r w:rsidRPr="00C03809">
        <w:rPr>
          <w:rFonts w:ascii="Book Antiqua" w:eastAsia="Book Antiqua" w:hAnsi="Book Antiqua" w:cs="Book Antiqua"/>
          <w:color w:val="000000"/>
        </w:rPr>
        <w:t xml:space="preserve">, Shi J, Mo D, Yang Y, Fu Q, Luo Y. miR-219a-1 inhibits colon cancer cells proliferation and invasion by targeting </w:t>
      </w:r>
      <w:r w:rsidRPr="00C03809">
        <w:rPr>
          <w:rFonts w:ascii="Book Antiqua" w:eastAsia="Book Antiqua" w:hAnsi="Book Antiqua" w:cs="Book Antiqua"/>
          <w:i/>
          <w:iCs/>
          <w:color w:val="000000"/>
        </w:rPr>
        <w:t>MEMO1</w:t>
      </w:r>
      <w:r w:rsidRPr="00C03809">
        <w:rPr>
          <w:rFonts w:ascii="Book Antiqua" w:eastAsia="Book Antiqua" w:hAnsi="Book Antiqua" w:cs="Book Antiqua"/>
          <w:color w:val="000000"/>
        </w:rPr>
        <w:t xml:space="preserve">. </w:t>
      </w:r>
      <w:r w:rsidRPr="00C03809">
        <w:rPr>
          <w:rFonts w:ascii="Book Antiqua" w:eastAsia="Book Antiqua" w:hAnsi="Book Antiqua" w:cs="Book Antiqua"/>
          <w:i/>
          <w:iCs/>
          <w:color w:val="000000"/>
        </w:rPr>
        <w:t xml:space="preserve">Cancer Biol </w:t>
      </w:r>
      <w:proofErr w:type="spellStart"/>
      <w:r w:rsidRPr="00C03809">
        <w:rPr>
          <w:rFonts w:ascii="Book Antiqua" w:eastAsia="Book Antiqua" w:hAnsi="Book Antiqua" w:cs="Book Antiqua"/>
          <w:i/>
          <w:iCs/>
          <w:color w:val="000000"/>
        </w:rPr>
        <w:t>Ther</w:t>
      </w:r>
      <w:proofErr w:type="spellEnd"/>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21</w:t>
      </w:r>
      <w:r w:rsidRPr="00C03809">
        <w:rPr>
          <w:rFonts w:ascii="Book Antiqua" w:eastAsia="Book Antiqua" w:hAnsi="Book Antiqua" w:cs="Book Antiqua"/>
          <w:color w:val="000000"/>
        </w:rPr>
        <w:t>: 1163-1170 [PMID: 33218285 DOI: 10.1080/15384047.2020.1843897]</w:t>
      </w:r>
    </w:p>
    <w:p w14:paraId="11431E2A" w14:textId="77777777"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color w:val="000000"/>
        </w:rPr>
        <w:t xml:space="preserve">23 </w:t>
      </w:r>
      <w:r w:rsidRPr="00C03809">
        <w:rPr>
          <w:rFonts w:ascii="Book Antiqua" w:eastAsia="Book Antiqua" w:hAnsi="Book Antiqua" w:cs="Book Antiqua"/>
          <w:b/>
          <w:bCs/>
          <w:color w:val="000000"/>
        </w:rPr>
        <w:t xml:space="preserve">De </w:t>
      </w:r>
      <w:proofErr w:type="spellStart"/>
      <w:r w:rsidRPr="00C03809">
        <w:rPr>
          <w:rFonts w:ascii="Book Antiqua" w:eastAsia="Book Antiqua" w:hAnsi="Book Antiqua" w:cs="Book Antiqua"/>
          <w:b/>
          <w:bCs/>
          <w:color w:val="000000"/>
        </w:rPr>
        <w:t>Craene</w:t>
      </w:r>
      <w:proofErr w:type="spellEnd"/>
      <w:r w:rsidRPr="00C03809">
        <w:rPr>
          <w:rFonts w:ascii="Book Antiqua" w:eastAsia="Book Antiqua" w:hAnsi="Book Antiqua" w:cs="Book Antiqua"/>
          <w:b/>
          <w:bCs/>
          <w:color w:val="000000"/>
        </w:rPr>
        <w:t xml:space="preserve"> B</w:t>
      </w:r>
      <w:r w:rsidRPr="00C03809">
        <w:rPr>
          <w:rFonts w:ascii="Book Antiqua" w:eastAsia="Book Antiqua" w:hAnsi="Book Antiqua" w:cs="Book Antiqua"/>
          <w:color w:val="000000"/>
        </w:rPr>
        <w:t xml:space="preserve">, </w:t>
      </w:r>
      <w:proofErr w:type="spellStart"/>
      <w:r w:rsidRPr="00C03809">
        <w:rPr>
          <w:rFonts w:ascii="Book Antiqua" w:eastAsia="Book Antiqua" w:hAnsi="Book Antiqua" w:cs="Book Antiqua"/>
          <w:color w:val="000000"/>
        </w:rPr>
        <w:t>Berx</w:t>
      </w:r>
      <w:proofErr w:type="spellEnd"/>
      <w:r w:rsidRPr="00C03809">
        <w:rPr>
          <w:rFonts w:ascii="Book Antiqua" w:eastAsia="Book Antiqua" w:hAnsi="Book Antiqua" w:cs="Book Antiqua"/>
          <w:color w:val="000000"/>
        </w:rPr>
        <w:t xml:space="preserve"> G. Regulatory networks defining EMT during cancer initiation and progression. </w:t>
      </w:r>
      <w:r w:rsidRPr="00C03809">
        <w:rPr>
          <w:rFonts w:ascii="Book Antiqua" w:eastAsia="Book Antiqua" w:hAnsi="Book Antiqua" w:cs="Book Antiqua"/>
          <w:i/>
          <w:iCs/>
          <w:color w:val="000000"/>
        </w:rPr>
        <w:t>Nat Rev Cancer</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13</w:t>
      </w:r>
      <w:r w:rsidRPr="00C03809">
        <w:rPr>
          <w:rFonts w:ascii="Book Antiqua" w:eastAsia="Book Antiqua" w:hAnsi="Book Antiqua" w:cs="Book Antiqua"/>
          <w:color w:val="000000"/>
        </w:rPr>
        <w:t>: 97-110 [PMID: 23344542 DOI: 10.1038/nrc3447]</w:t>
      </w:r>
    </w:p>
    <w:p w14:paraId="56E8F358" w14:textId="77777777" w:rsidR="00D94EAA" w:rsidRPr="00D94EAA" w:rsidRDefault="00D94EAA" w:rsidP="00C03809">
      <w:pPr>
        <w:spacing w:line="360" w:lineRule="auto"/>
        <w:jc w:val="both"/>
        <w:rPr>
          <w:rFonts w:ascii="Book Antiqua" w:hAnsi="Book Antiqua"/>
          <w:lang w:eastAsia="zh-CN"/>
        </w:rPr>
      </w:pPr>
    </w:p>
    <w:p w14:paraId="41CC58C0" w14:textId="77777777" w:rsidR="00A77B3E" w:rsidRPr="00C03809" w:rsidRDefault="00A77B3E" w:rsidP="00C03809">
      <w:pPr>
        <w:spacing w:line="360" w:lineRule="auto"/>
        <w:jc w:val="both"/>
        <w:rPr>
          <w:rFonts w:ascii="Book Antiqua" w:hAnsi="Book Antiqua"/>
        </w:rPr>
        <w:sectPr w:rsidR="00A77B3E" w:rsidRPr="00C03809">
          <w:pgSz w:w="12240" w:h="15840"/>
          <w:pgMar w:top="1440" w:right="1440" w:bottom="1440" w:left="1440" w:header="720" w:footer="720" w:gutter="0"/>
          <w:cols w:space="720"/>
          <w:docGrid w:linePitch="360"/>
        </w:sectPr>
      </w:pPr>
    </w:p>
    <w:p w14:paraId="5775992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Footnotes</w:t>
      </w:r>
    </w:p>
    <w:p w14:paraId="5581AA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Institutional review board statement: </w:t>
      </w:r>
      <w:r w:rsidRPr="00C03809">
        <w:rPr>
          <w:rFonts w:ascii="Book Antiqua" w:eastAsia="Book Antiqua" w:hAnsi="Book Antiqua" w:cs="Book Antiqua"/>
          <w:color w:val="000000"/>
        </w:rPr>
        <w:t>The study was reviewed and approved by the Shandong Provincial Hospital Institutional Review Board</w:t>
      </w:r>
      <w:r w:rsidR="00D94EAA">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No. </w:t>
      </w:r>
      <w:proofErr w:type="gramStart"/>
      <w:r w:rsidRPr="00C03809">
        <w:rPr>
          <w:rFonts w:ascii="Book Antiqua" w:eastAsia="Book Antiqua" w:hAnsi="Book Antiqua" w:cs="Book Antiqua"/>
          <w:color w:val="000000"/>
        </w:rPr>
        <w:t>SZRJJ:NO.</w:t>
      </w:r>
      <w:proofErr w:type="gramEnd"/>
      <w:r w:rsidRPr="00C03809">
        <w:rPr>
          <w:rFonts w:ascii="Book Antiqua" w:eastAsia="Book Antiqua" w:hAnsi="Book Antiqua" w:cs="Book Antiqua"/>
          <w:color w:val="000000"/>
        </w:rPr>
        <w:t xml:space="preserve"> 2020.</w:t>
      </w:r>
    </w:p>
    <w:p w14:paraId="6A82BD22" w14:textId="77777777" w:rsidR="00A77B3E" w:rsidRPr="00C03809" w:rsidRDefault="00A77B3E" w:rsidP="00C03809">
      <w:pPr>
        <w:spacing w:line="360" w:lineRule="auto"/>
        <w:jc w:val="both"/>
        <w:rPr>
          <w:rFonts w:ascii="Book Antiqua" w:hAnsi="Book Antiqua"/>
        </w:rPr>
      </w:pPr>
    </w:p>
    <w:p w14:paraId="349EBD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Conflict-of-interest statement: </w:t>
      </w:r>
      <w:r w:rsidRPr="00C03809">
        <w:rPr>
          <w:rStyle w:val="fontstyle0"/>
          <w:rFonts w:ascii="Book Antiqua" w:eastAsia="Book Antiqua" w:hAnsi="Book Antiqua" w:cs="Book Antiqua"/>
          <w:color w:val="000000"/>
        </w:rPr>
        <w:t>The authors declare no conflict of interest.</w:t>
      </w:r>
    </w:p>
    <w:p w14:paraId="48E47CB9" w14:textId="77777777" w:rsidR="00A77B3E" w:rsidRPr="00C03809" w:rsidRDefault="00A77B3E" w:rsidP="00C03809">
      <w:pPr>
        <w:spacing w:line="360" w:lineRule="auto"/>
        <w:jc w:val="both"/>
        <w:rPr>
          <w:rFonts w:ascii="Book Antiqua" w:hAnsi="Book Antiqua"/>
        </w:rPr>
      </w:pPr>
    </w:p>
    <w:p w14:paraId="0091ACD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Data sharing statement: </w:t>
      </w:r>
      <w:r w:rsidRPr="00C03809">
        <w:rPr>
          <w:rFonts w:ascii="Book Antiqua" w:eastAsia="Book Antiqua" w:hAnsi="Book Antiqua" w:cs="Book Antiqua"/>
          <w:color w:val="000000"/>
        </w:rPr>
        <w:t>No additional data are available.</w:t>
      </w:r>
    </w:p>
    <w:p w14:paraId="6FA0493C" w14:textId="77777777" w:rsidR="00A77B3E" w:rsidRPr="00C03809" w:rsidRDefault="00A77B3E" w:rsidP="00C03809">
      <w:pPr>
        <w:spacing w:line="360" w:lineRule="auto"/>
        <w:jc w:val="both"/>
        <w:rPr>
          <w:rFonts w:ascii="Book Antiqua" w:hAnsi="Book Antiqua"/>
        </w:rPr>
      </w:pPr>
    </w:p>
    <w:p w14:paraId="7326652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Open-Access: </w:t>
      </w:r>
      <w:r w:rsidRPr="00C038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3809">
        <w:rPr>
          <w:rFonts w:ascii="Book Antiqua" w:eastAsia="Book Antiqua" w:hAnsi="Book Antiqua" w:cs="Book Antiqua"/>
          <w:color w:val="000000"/>
        </w:rPr>
        <w:t>NonCommercial</w:t>
      </w:r>
      <w:proofErr w:type="spellEnd"/>
      <w:r w:rsidRPr="00C038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0467C2" w14:textId="77777777" w:rsidR="00A77B3E" w:rsidRPr="00C03809" w:rsidRDefault="00A77B3E" w:rsidP="00C03809">
      <w:pPr>
        <w:spacing w:line="360" w:lineRule="auto"/>
        <w:jc w:val="both"/>
        <w:rPr>
          <w:rFonts w:ascii="Book Antiqua" w:hAnsi="Book Antiqua"/>
        </w:rPr>
      </w:pPr>
    </w:p>
    <w:p w14:paraId="7B0D536B" w14:textId="77777777"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color w:val="000000"/>
        </w:rPr>
        <w:t xml:space="preserve">Provenance and peer review: </w:t>
      </w:r>
      <w:r w:rsidRPr="00C03809">
        <w:rPr>
          <w:rFonts w:ascii="Book Antiqua" w:eastAsia="Book Antiqua" w:hAnsi="Book Antiqua" w:cs="Book Antiqua"/>
          <w:color w:val="000000"/>
        </w:rPr>
        <w:t>Unsolicited article; Externally peer reviewed.</w:t>
      </w:r>
    </w:p>
    <w:p w14:paraId="494616D3" w14:textId="77777777" w:rsidR="00E1192C" w:rsidRPr="00E1192C" w:rsidRDefault="00E1192C" w:rsidP="00C03809">
      <w:pPr>
        <w:spacing w:line="360" w:lineRule="auto"/>
        <w:jc w:val="both"/>
        <w:rPr>
          <w:rFonts w:ascii="Book Antiqua" w:hAnsi="Book Antiqua"/>
          <w:lang w:eastAsia="zh-CN"/>
        </w:rPr>
      </w:pPr>
    </w:p>
    <w:p w14:paraId="20E666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Peer-review model: </w:t>
      </w:r>
      <w:r w:rsidRPr="00C03809">
        <w:rPr>
          <w:rFonts w:ascii="Book Antiqua" w:eastAsia="Book Antiqua" w:hAnsi="Book Antiqua" w:cs="Book Antiqua"/>
          <w:color w:val="000000"/>
        </w:rPr>
        <w:t>Single blind</w:t>
      </w:r>
    </w:p>
    <w:p w14:paraId="41EFAD61" w14:textId="77777777" w:rsidR="00A77B3E" w:rsidRPr="00C03809" w:rsidRDefault="00A77B3E" w:rsidP="00C03809">
      <w:pPr>
        <w:spacing w:line="360" w:lineRule="auto"/>
        <w:jc w:val="both"/>
        <w:rPr>
          <w:rFonts w:ascii="Book Antiqua" w:hAnsi="Book Antiqua"/>
        </w:rPr>
      </w:pPr>
    </w:p>
    <w:p w14:paraId="22DB436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Peer-review started: </w:t>
      </w:r>
      <w:r w:rsidRPr="00C03809">
        <w:rPr>
          <w:rFonts w:ascii="Book Antiqua" w:eastAsia="Book Antiqua" w:hAnsi="Book Antiqua" w:cs="Book Antiqua"/>
          <w:color w:val="000000"/>
        </w:rPr>
        <w:t>October 19, 2021</w:t>
      </w:r>
    </w:p>
    <w:p w14:paraId="50B6504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First decision: </w:t>
      </w:r>
      <w:r w:rsidRPr="00C03809">
        <w:rPr>
          <w:rFonts w:ascii="Book Antiqua" w:eastAsia="Book Antiqua" w:hAnsi="Book Antiqua" w:cs="Book Antiqua"/>
          <w:color w:val="000000"/>
        </w:rPr>
        <w:t>December 12, 2021</w:t>
      </w:r>
    </w:p>
    <w:p w14:paraId="7D3205D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Article in press: </w:t>
      </w:r>
    </w:p>
    <w:p w14:paraId="0317BBDE" w14:textId="77777777" w:rsidR="00A77B3E" w:rsidRPr="00C03809" w:rsidRDefault="00A77B3E" w:rsidP="00C03809">
      <w:pPr>
        <w:spacing w:line="360" w:lineRule="auto"/>
        <w:jc w:val="both"/>
        <w:rPr>
          <w:rFonts w:ascii="Book Antiqua" w:hAnsi="Book Antiqua"/>
        </w:rPr>
      </w:pPr>
    </w:p>
    <w:p w14:paraId="408ED95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Specialty type: </w:t>
      </w:r>
      <w:r w:rsidRPr="00C03809">
        <w:rPr>
          <w:rFonts w:ascii="Book Antiqua" w:eastAsia="Book Antiqua" w:hAnsi="Book Antiqua" w:cs="Book Antiqua"/>
          <w:color w:val="000000"/>
        </w:rPr>
        <w:t xml:space="preserve">Gastroenterology and </w:t>
      </w:r>
      <w:r w:rsidR="00975CF0">
        <w:rPr>
          <w:rFonts w:ascii="Book Antiqua" w:hAnsi="Book Antiqua" w:cs="Book Antiqua" w:hint="eastAsia"/>
          <w:color w:val="000000"/>
          <w:lang w:eastAsia="zh-CN"/>
        </w:rPr>
        <w:t>h</w:t>
      </w:r>
      <w:r w:rsidRPr="00C03809">
        <w:rPr>
          <w:rFonts w:ascii="Book Antiqua" w:eastAsia="Book Antiqua" w:hAnsi="Book Antiqua" w:cs="Book Antiqua"/>
          <w:color w:val="000000"/>
        </w:rPr>
        <w:t>epatology</w:t>
      </w:r>
    </w:p>
    <w:p w14:paraId="4334A01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Country/Territory of origin: </w:t>
      </w:r>
      <w:r w:rsidRPr="00C03809">
        <w:rPr>
          <w:rFonts w:ascii="Book Antiqua" w:eastAsia="Book Antiqua" w:hAnsi="Book Antiqua" w:cs="Book Antiqua"/>
          <w:color w:val="000000"/>
        </w:rPr>
        <w:t>China</w:t>
      </w:r>
    </w:p>
    <w:p w14:paraId="54EEA01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Peer-review report’s scientific quality classification</w:t>
      </w:r>
    </w:p>
    <w:p w14:paraId="6181923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A (Excellent): A</w:t>
      </w:r>
    </w:p>
    <w:p w14:paraId="42D3105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B (Very good): 0</w:t>
      </w:r>
    </w:p>
    <w:p w14:paraId="3627851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Grade C (Good): C</w:t>
      </w:r>
    </w:p>
    <w:p w14:paraId="2529C43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D (Fair): 0</w:t>
      </w:r>
    </w:p>
    <w:p w14:paraId="4E59F57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E (Poor): 0</w:t>
      </w:r>
    </w:p>
    <w:p w14:paraId="6C2A642A" w14:textId="77777777" w:rsidR="00A77B3E" w:rsidRPr="00C03809" w:rsidRDefault="00A77B3E" w:rsidP="00C03809">
      <w:pPr>
        <w:spacing w:line="360" w:lineRule="auto"/>
        <w:jc w:val="both"/>
        <w:rPr>
          <w:rFonts w:ascii="Book Antiqua" w:hAnsi="Book Antiqua"/>
        </w:rPr>
      </w:pPr>
    </w:p>
    <w:p w14:paraId="31519738" w14:textId="77777777"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color w:val="000000"/>
        </w:rPr>
        <w:t xml:space="preserve">P-Reviewer: </w:t>
      </w:r>
      <w:proofErr w:type="spellStart"/>
      <w:r w:rsidRPr="00C03809">
        <w:rPr>
          <w:rFonts w:ascii="Book Antiqua" w:eastAsia="Book Antiqua" w:hAnsi="Book Antiqua" w:cs="Book Antiqua"/>
          <w:color w:val="000000"/>
        </w:rPr>
        <w:t>Senchukova</w:t>
      </w:r>
      <w:proofErr w:type="spellEnd"/>
      <w:r w:rsidRPr="00C03809">
        <w:rPr>
          <w:rFonts w:ascii="Book Antiqua" w:eastAsia="Book Antiqua" w:hAnsi="Book Antiqua" w:cs="Book Antiqua"/>
          <w:color w:val="000000"/>
        </w:rPr>
        <w:t xml:space="preserve"> M, Russia; Tanabe S, Japan</w:t>
      </w:r>
      <w:r w:rsidRPr="00C03809">
        <w:rPr>
          <w:rFonts w:ascii="Book Antiqua" w:eastAsia="Book Antiqua" w:hAnsi="Book Antiqua" w:cs="Book Antiqua"/>
          <w:b/>
          <w:color w:val="000000"/>
        </w:rPr>
        <w:t xml:space="preserve"> S-Editor: </w:t>
      </w:r>
      <w:r w:rsidRPr="00C03809">
        <w:rPr>
          <w:rFonts w:ascii="Book Antiqua" w:eastAsia="Book Antiqua" w:hAnsi="Book Antiqua" w:cs="Book Antiqua"/>
          <w:color w:val="000000"/>
        </w:rPr>
        <w:t>Fan JR</w:t>
      </w:r>
      <w:r w:rsidRPr="00C03809">
        <w:rPr>
          <w:rFonts w:ascii="Book Antiqua" w:eastAsia="Book Antiqua" w:hAnsi="Book Antiqua" w:cs="Book Antiqua"/>
          <w:b/>
          <w:color w:val="000000"/>
        </w:rPr>
        <w:t xml:space="preserve"> L-Editor: </w:t>
      </w:r>
      <w:r w:rsidR="00E97280" w:rsidRPr="00E97280">
        <w:rPr>
          <w:rFonts w:ascii="Book Antiqua" w:hAnsi="Book Antiqua" w:cs="Book Antiqua" w:hint="eastAsia"/>
          <w:color w:val="000000"/>
          <w:lang w:eastAsia="zh-CN"/>
        </w:rPr>
        <w:t>A</w:t>
      </w:r>
      <w:r w:rsidRPr="00C03809">
        <w:rPr>
          <w:rFonts w:ascii="Book Antiqua" w:eastAsia="Book Antiqua" w:hAnsi="Book Antiqua" w:cs="Book Antiqua"/>
          <w:b/>
          <w:color w:val="000000"/>
        </w:rPr>
        <w:t xml:space="preserve"> P-Editor: </w:t>
      </w:r>
      <w:r w:rsidR="00D11609" w:rsidRPr="00C03809">
        <w:rPr>
          <w:rFonts w:ascii="Book Antiqua" w:eastAsia="Book Antiqua" w:hAnsi="Book Antiqua" w:cs="Book Antiqua"/>
          <w:color w:val="000000"/>
        </w:rPr>
        <w:t>Fan JR</w:t>
      </w:r>
    </w:p>
    <w:p w14:paraId="222311D8" w14:textId="77777777" w:rsidR="00D11609" w:rsidRPr="00D11609" w:rsidRDefault="00D11609" w:rsidP="00C03809">
      <w:pPr>
        <w:spacing w:line="360" w:lineRule="auto"/>
        <w:jc w:val="both"/>
        <w:rPr>
          <w:rFonts w:ascii="Book Antiqua" w:hAnsi="Book Antiqua"/>
          <w:lang w:eastAsia="zh-CN"/>
        </w:rPr>
        <w:sectPr w:rsidR="00D11609" w:rsidRPr="00D11609">
          <w:pgSz w:w="12240" w:h="15840"/>
          <w:pgMar w:top="1440" w:right="1440" w:bottom="1440" w:left="1440" w:header="720" w:footer="720" w:gutter="0"/>
          <w:cols w:space="720"/>
          <w:docGrid w:linePitch="360"/>
        </w:sectPr>
      </w:pPr>
    </w:p>
    <w:p w14:paraId="36703E6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Figure Legends</w:t>
      </w:r>
    </w:p>
    <w:p w14:paraId="0B177C7F" w14:textId="77777777" w:rsidR="00EB4B4D" w:rsidRPr="00C03809" w:rsidRDefault="001A7166" w:rsidP="00C03809">
      <w:pPr>
        <w:spacing w:line="360" w:lineRule="auto"/>
        <w:jc w:val="both"/>
        <w:rPr>
          <w:rFonts w:ascii="Book Antiqua" w:hAnsi="Book Antiqua" w:cs="Book Antiqua"/>
          <w:b/>
          <w:bCs/>
          <w:color w:val="000000"/>
          <w:lang w:eastAsia="zh-CN"/>
        </w:rPr>
      </w:pPr>
      <w:r w:rsidRPr="00C03809">
        <w:rPr>
          <w:rFonts w:ascii="Book Antiqua" w:hAnsi="Book Antiqua"/>
          <w:noProof/>
          <w:lang w:eastAsia="zh-CN"/>
        </w:rPr>
        <w:drawing>
          <wp:inline distT="0" distB="0" distL="0" distR="0" wp14:anchorId="052451E1" wp14:editId="5D65C63B">
            <wp:extent cx="5486400" cy="32531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253105"/>
                    </a:xfrm>
                    <a:prstGeom prst="rect">
                      <a:avLst/>
                    </a:prstGeom>
                  </pic:spPr>
                </pic:pic>
              </a:graphicData>
            </a:graphic>
          </wp:inline>
        </w:drawing>
      </w:r>
    </w:p>
    <w:p w14:paraId="1F0FBDA6"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1 High level of </w:t>
      </w:r>
      <w:r w:rsidR="00D91E39"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in </w:t>
      </w:r>
      <w:r w:rsidR="009F21B9" w:rsidRPr="00C03809">
        <w:rPr>
          <w:rFonts w:ascii="Book Antiqua" w:hAnsi="Book Antiqua" w:cs="Book Antiqua"/>
          <w:b/>
          <w:color w:val="000000"/>
          <w:lang w:eastAsia="zh-CN"/>
        </w:rPr>
        <w:t>g</w:t>
      </w:r>
      <w:r w:rsidR="009F21B9"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tissues and cell lines. </w:t>
      </w:r>
      <w:r w:rsidRPr="00C03809">
        <w:rPr>
          <w:rFonts w:ascii="Book Antiqua" w:eastAsia="Book Antiqua" w:hAnsi="Book Antiqua" w:cs="Book Antiqua"/>
          <w:color w:val="000000"/>
        </w:rPr>
        <w:t>A</w:t>
      </w:r>
      <w:r w:rsidR="00362D1B"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B: </w:t>
      </w:r>
      <w:r w:rsidR="00D91E39" w:rsidRPr="00C03809">
        <w:rPr>
          <w:rFonts w:ascii="Book Antiqua" w:hAnsi="Book Antiqua" w:cs="Book Antiqua"/>
          <w:color w:val="000000"/>
          <w:lang w:eastAsia="zh-CN"/>
        </w:rPr>
        <w:t>C</w:t>
      </w:r>
      <w:r w:rsidR="00D91E39" w:rsidRPr="00C03809">
        <w:rPr>
          <w:rFonts w:ascii="Book Antiqua" w:eastAsia="Book Antiqua" w:hAnsi="Book Antiqua" w:cs="Book Antiqua"/>
          <w:color w:val="000000"/>
        </w:rPr>
        <w:t>ancer susceptibility 20</w:t>
      </w:r>
      <w:r w:rsidR="00D91E39" w:rsidRPr="00C03809">
        <w:rPr>
          <w:rFonts w:ascii="Book Antiqua" w:hAnsi="Book Antiqua" w:cs="Book Antiqua"/>
          <w:color w:val="000000"/>
          <w:lang w:eastAsia="zh-CN"/>
        </w:rPr>
        <w:t xml:space="preserve"> (</w:t>
      </w:r>
      <w:r w:rsidR="00D91E39" w:rsidRPr="00C03809">
        <w:rPr>
          <w:rFonts w:ascii="Book Antiqua" w:eastAsia="Book Antiqua" w:hAnsi="Book Antiqua" w:cs="Book Antiqua"/>
          <w:color w:val="000000"/>
        </w:rPr>
        <w:t>CASC20</w:t>
      </w:r>
      <w:r w:rsidR="00D91E3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expression in </w:t>
      </w:r>
      <w:r w:rsidR="009F21B9" w:rsidRPr="00C03809">
        <w:rPr>
          <w:rFonts w:ascii="Book Antiqua" w:hAnsi="Book Antiqua" w:cs="Book Antiqua"/>
          <w:color w:val="000000"/>
          <w:lang w:eastAsia="zh-CN"/>
        </w:rPr>
        <w:t>g</w:t>
      </w:r>
      <w:r w:rsidR="009F21B9" w:rsidRPr="00C03809">
        <w:rPr>
          <w:rFonts w:ascii="Book Antiqua" w:eastAsia="Book Antiqua" w:hAnsi="Book Antiqua" w:cs="Book Antiqua"/>
          <w:color w:val="000000"/>
        </w:rPr>
        <w:t xml:space="preserve">astric cancer </w:t>
      </w:r>
      <w:r w:rsidR="009F21B9" w:rsidRPr="00C03809">
        <w:rPr>
          <w:rFonts w:ascii="Book Antiqua" w:hAnsi="Book Antiqua" w:cs="Book Antiqua"/>
          <w:color w:val="000000"/>
          <w:lang w:eastAsia="zh-CN"/>
        </w:rPr>
        <w:t>(</w:t>
      </w:r>
      <w:r w:rsidRPr="00C03809">
        <w:rPr>
          <w:rFonts w:ascii="Book Antiqua" w:eastAsia="Book Antiqua" w:hAnsi="Book Antiqua" w:cs="Book Antiqua"/>
          <w:color w:val="000000"/>
        </w:rPr>
        <w:t>GC</w:t>
      </w:r>
      <w:r w:rsidR="009F21B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samples and normal samples from TCGA GC database</w:t>
      </w:r>
      <w:r w:rsidR="00100EB8"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 CASC20 expression in 50 pairs of clinically collected gastric cancer tissues and normal tissue samples</w:t>
      </w:r>
      <w:r w:rsidR="00CA52B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D: CASC20 expression in GC cell lines and GES-1 cell line was analyzed by </w:t>
      </w:r>
      <w:r w:rsidR="00442F57" w:rsidRPr="00C03809">
        <w:rPr>
          <w:rFonts w:ascii="Book Antiqua" w:eastAsia="Book Antiqua" w:hAnsi="Book Antiqua" w:cs="Book Antiqua"/>
          <w:color w:val="000000"/>
        </w:rPr>
        <w:t>quantitative real-time polymerase chain reaction</w:t>
      </w:r>
      <w:r w:rsidR="00AB4C8F" w:rsidRPr="00C03809">
        <w:rPr>
          <w:rFonts w:ascii="Book Antiqua" w:eastAsia="Book Antiqua" w:hAnsi="Book Antiqua" w:cs="Book Antiqua"/>
          <w:color w:val="000000"/>
        </w:rPr>
        <w:t>;</w:t>
      </w:r>
      <w:r w:rsidRPr="00C03809">
        <w:rPr>
          <w:rFonts w:ascii="Book Antiqua" w:eastAsia="Book Antiqua" w:hAnsi="Book Antiqua" w:cs="Book Antiqua"/>
          <w:color w:val="000000"/>
        </w:rPr>
        <w:t xml:space="preserve"> E: Overall survival curves of TCGA GC patients with different CASC20 expression.</w:t>
      </w:r>
      <w:r w:rsidRPr="00C03809">
        <w:rPr>
          <w:rFonts w:ascii="Book Antiqua" w:eastAsia="Book Antiqua" w:hAnsi="Book Antiqua" w:cs="Book Antiqua"/>
          <w:iCs/>
          <w:color w:val="000000"/>
        </w:rPr>
        <w:t xml:space="preserve"> </w:t>
      </w:r>
      <w:proofErr w:type="spellStart"/>
      <w:r w:rsidR="001A7166" w:rsidRPr="00C03809">
        <w:rPr>
          <w:rFonts w:ascii="Book Antiqua" w:hAnsi="Book Antiqua" w:cs="Book Antiqua"/>
          <w:iCs/>
          <w:color w:val="000000"/>
          <w:vertAlign w:val="superscript"/>
          <w:lang w:eastAsia="zh-CN"/>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and </w:t>
      </w:r>
      <w:proofErr w:type="spellStart"/>
      <w:r w:rsidRPr="00C03809">
        <w:rPr>
          <w:rFonts w:ascii="Book Antiqua" w:eastAsia="Book Antiqua" w:hAnsi="Book Antiqua" w:cs="Book Antiqua"/>
          <w:iCs/>
          <w:color w:val="000000"/>
          <w:vertAlign w:val="superscript"/>
        </w:rPr>
        <w:t>c</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0.001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r w:rsidR="006C153A" w:rsidRPr="00C03809">
        <w:rPr>
          <w:rFonts w:ascii="Book Antiqua" w:hAnsi="Book Antiqua" w:cs="Book Antiqua"/>
          <w:color w:val="000000"/>
          <w:lang w:eastAsia="zh-CN"/>
        </w:rPr>
        <w:t xml:space="preserve"> </w:t>
      </w:r>
    </w:p>
    <w:p w14:paraId="39EB54E8" w14:textId="77777777" w:rsidR="001A7166" w:rsidRPr="00C03809" w:rsidRDefault="007C0CFB" w:rsidP="00C03809">
      <w:pPr>
        <w:spacing w:line="360" w:lineRule="auto"/>
        <w:jc w:val="both"/>
        <w:rPr>
          <w:rFonts w:ascii="Book Antiqua" w:hAnsi="Book Antiqua"/>
          <w:lang w:eastAsia="zh-CN"/>
        </w:rPr>
      </w:pPr>
      <w:r w:rsidRPr="00C03809">
        <w:rPr>
          <w:rFonts w:ascii="Book Antiqua" w:hAnsi="Book Antiqua"/>
          <w:lang w:eastAsia="zh-CN"/>
        </w:rPr>
        <w:br w:type="page"/>
      </w:r>
      <w:r w:rsidR="005E56E9" w:rsidRPr="00C03809">
        <w:rPr>
          <w:rFonts w:ascii="Book Antiqua" w:hAnsi="Book Antiqua"/>
          <w:noProof/>
          <w:lang w:eastAsia="zh-CN"/>
        </w:rPr>
        <w:lastRenderedPageBreak/>
        <w:drawing>
          <wp:inline distT="0" distB="0" distL="0" distR="0" wp14:anchorId="2472A6B1" wp14:editId="5D71A54C">
            <wp:extent cx="5486400" cy="48521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852134"/>
                    </a:xfrm>
                    <a:prstGeom prst="rect">
                      <a:avLst/>
                    </a:prstGeom>
                  </pic:spPr>
                </pic:pic>
              </a:graphicData>
            </a:graphic>
          </wp:inline>
        </w:drawing>
      </w:r>
    </w:p>
    <w:p w14:paraId="14252CB0"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2 </w:t>
      </w:r>
      <w:proofErr w:type="spellStart"/>
      <w:r w:rsidRPr="00C03809">
        <w:rPr>
          <w:rFonts w:ascii="Book Antiqua" w:eastAsia="Book Antiqua" w:hAnsi="Book Antiqua" w:cs="Book Antiqua"/>
          <w:b/>
          <w:bCs/>
          <w:color w:val="000000"/>
        </w:rPr>
        <w:t>Konckdown</w:t>
      </w:r>
      <w:proofErr w:type="spellEnd"/>
      <w:r w:rsidRPr="00C03809">
        <w:rPr>
          <w:rFonts w:ascii="Book Antiqua" w:eastAsia="Book Antiqua" w:hAnsi="Book Antiqua" w:cs="Book Antiqua"/>
          <w:b/>
          <w:bCs/>
          <w:color w:val="000000"/>
        </w:rPr>
        <w:t xml:space="preserve"> of </w:t>
      </w:r>
      <w:r w:rsidR="0097777A"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inhibits the apoptosis, proliferation and metastasis of </w:t>
      </w:r>
      <w:r w:rsidR="0097777A" w:rsidRPr="00C03809">
        <w:rPr>
          <w:rFonts w:ascii="Book Antiqua" w:hAnsi="Book Antiqua" w:cs="Book Antiqua"/>
          <w:b/>
          <w:color w:val="000000"/>
          <w:lang w:eastAsia="zh-CN"/>
        </w:rPr>
        <w:t>g</w:t>
      </w:r>
      <w:r w:rsidR="0097777A"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w:t>
      </w:r>
      <w:r w:rsidRPr="00C03809">
        <w:rPr>
          <w:rFonts w:ascii="Book Antiqua" w:eastAsia="Book Antiqua" w:hAnsi="Book Antiqua" w:cs="Book Antiqua"/>
          <w:color w:val="000000"/>
        </w:rPr>
        <w:t xml:space="preserve"> A: Efficacy assessment of </w:t>
      </w:r>
      <w:r w:rsidR="0097777A" w:rsidRPr="00C03809">
        <w:rPr>
          <w:rFonts w:ascii="Book Antiqua" w:eastAsia="Book Antiqua" w:hAnsi="Book Antiqua" w:cs="Book Antiqua"/>
          <w:color w:val="000000"/>
        </w:rPr>
        <w:t>cancer susceptibility 20</w:t>
      </w:r>
      <w:r w:rsidR="0097777A" w:rsidRPr="00C03809">
        <w:rPr>
          <w:rFonts w:ascii="Book Antiqua" w:hAnsi="Book Antiqua" w:cs="Book Antiqua"/>
          <w:color w:val="000000"/>
          <w:lang w:eastAsia="zh-CN"/>
        </w:rPr>
        <w:t xml:space="preserve"> (</w:t>
      </w:r>
      <w:r w:rsidR="0097777A" w:rsidRPr="00C03809">
        <w:rPr>
          <w:rFonts w:ascii="Book Antiqua" w:eastAsia="Book Antiqua" w:hAnsi="Book Antiqua" w:cs="Book Antiqua"/>
          <w:color w:val="000000"/>
        </w:rPr>
        <w:t>CASC20</w:t>
      </w:r>
      <w:r w:rsidR="0097777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silence through </w:t>
      </w:r>
      <w:r w:rsidR="00442F57" w:rsidRPr="00C03809">
        <w:rPr>
          <w:rFonts w:ascii="Book Antiqua" w:eastAsia="Book Antiqua" w:hAnsi="Book Antiqua" w:cs="Book Antiqua"/>
          <w:color w:val="000000"/>
        </w:rPr>
        <w:t>quantitative real-time polymerase chain reaction</w:t>
      </w:r>
      <w:r w:rsidRPr="00C03809">
        <w:rPr>
          <w:rFonts w:ascii="Book Antiqua" w:eastAsia="Book Antiqua" w:hAnsi="Book Antiqua" w:cs="Book Antiqua"/>
          <w:color w:val="000000"/>
        </w:rPr>
        <w:t xml:space="preserve"> method in MGC803 and SGC7901 cells</w:t>
      </w:r>
      <w:r w:rsidR="0097777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B</w:t>
      </w:r>
      <w:r w:rsidR="0097777A"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C: Cell apoptosis evaluation in transfected cells through flow cytometry</w:t>
      </w:r>
      <w:r w:rsidR="0097777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D: Cell viability was verified by CCK-8 experiments after transfection with si-CASC20</w:t>
      </w:r>
      <w:r w:rsidR="0097777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w:t>
      </w:r>
      <w:r w:rsidR="0097777A"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F: Colony formation assay was used to detect the cell proliferation ability after transfection with si-CASC20</w:t>
      </w:r>
      <w:r w:rsidR="0097777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G</w:t>
      </w:r>
      <w:r w:rsidR="0097777A"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H: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assay was employed for examining the effect of CASC20 </w:t>
      </w:r>
      <w:r w:rsidR="00187304" w:rsidRPr="00C03809">
        <w:rPr>
          <w:rFonts w:ascii="Book Antiqua" w:hAnsi="Book Antiqua" w:cs="Book Antiqua"/>
          <w:color w:val="000000"/>
          <w:lang w:eastAsia="zh-CN"/>
        </w:rPr>
        <w:t>l</w:t>
      </w:r>
      <w:r w:rsidRPr="00C03809">
        <w:rPr>
          <w:rFonts w:ascii="Book Antiqua" w:eastAsia="Book Antiqua" w:hAnsi="Book Antiqua" w:cs="Book Antiqua"/>
          <w:color w:val="000000"/>
        </w:rPr>
        <w:t xml:space="preserve">ow-expression on </w:t>
      </w:r>
      <w:r w:rsidR="0008641E" w:rsidRPr="00C03809">
        <w:rPr>
          <w:rFonts w:ascii="Book Antiqua" w:hAnsi="Book Antiqua" w:cs="Book Antiqua"/>
          <w:color w:val="000000"/>
          <w:lang w:eastAsia="zh-CN"/>
        </w:rPr>
        <w:t>g</w:t>
      </w:r>
      <w:r w:rsidR="0008641E" w:rsidRPr="00C03809">
        <w:rPr>
          <w:rFonts w:ascii="Book Antiqua" w:eastAsia="Book Antiqua" w:hAnsi="Book Antiqua" w:cs="Book Antiqua"/>
          <w:color w:val="000000"/>
        </w:rPr>
        <w:t>astric cancer</w:t>
      </w:r>
      <w:r w:rsidRPr="00C03809">
        <w:rPr>
          <w:rFonts w:ascii="Book Antiqua" w:eastAsia="Book Antiqua" w:hAnsi="Book Antiqua" w:cs="Book Antiqua"/>
          <w:color w:val="000000"/>
        </w:rPr>
        <w:t xml:space="preserve"> cell migration and invasion. </w:t>
      </w:r>
      <w:proofErr w:type="spellStart"/>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71301EB2" w14:textId="77777777" w:rsidR="0097777A" w:rsidRPr="00C03809" w:rsidRDefault="005E56E9" w:rsidP="00C03809">
      <w:pPr>
        <w:spacing w:line="360" w:lineRule="auto"/>
        <w:jc w:val="both"/>
        <w:rPr>
          <w:rFonts w:ascii="Book Antiqua" w:hAnsi="Book Antiqua"/>
          <w:lang w:eastAsia="zh-CN"/>
        </w:rPr>
      </w:pPr>
      <w:r w:rsidRPr="00C03809">
        <w:rPr>
          <w:rFonts w:ascii="Book Antiqua" w:hAnsi="Book Antiqua"/>
          <w:lang w:eastAsia="zh-CN"/>
        </w:rPr>
        <w:br w:type="page"/>
      </w:r>
      <w:r w:rsidRPr="00C03809">
        <w:rPr>
          <w:rFonts w:ascii="Book Antiqua" w:hAnsi="Book Antiqua"/>
          <w:noProof/>
          <w:lang w:eastAsia="zh-CN"/>
        </w:rPr>
        <w:lastRenderedPageBreak/>
        <w:drawing>
          <wp:inline distT="0" distB="0" distL="0" distR="0" wp14:anchorId="6BDF3C02" wp14:editId="6E0E0C0A">
            <wp:extent cx="5486400" cy="44557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455718"/>
                    </a:xfrm>
                    <a:prstGeom prst="rect">
                      <a:avLst/>
                    </a:prstGeom>
                  </pic:spPr>
                </pic:pic>
              </a:graphicData>
            </a:graphic>
          </wp:inline>
        </w:drawing>
      </w:r>
    </w:p>
    <w:p w14:paraId="5E168CC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Figure 3 miR-143-5p served as a target of </w:t>
      </w:r>
      <w:r w:rsidR="008175E9"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in </w:t>
      </w:r>
      <w:r w:rsidR="005E56E9" w:rsidRPr="00C03809">
        <w:rPr>
          <w:rFonts w:ascii="Book Antiqua" w:hAnsi="Book Antiqua" w:cs="Book Antiqua"/>
          <w:b/>
          <w:color w:val="000000"/>
          <w:lang w:eastAsia="zh-CN"/>
        </w:rPr>
        <w:t>g</w:t>
      </w:r>
      <w:r w:rsidR="005E56E9"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 </w:t>
      </w:r>
      <w:r w:rsidRPr="00C03809">
        <w:rPr>
          <w:rFonts w:ascii="Book Antiqua" w:eastAsia="Book Antiqua" w:hAnsi="Book Antiqua" w:cs="Book Antiqua"/>
          <w:color w:val="000000"/>
        </w:rPr>
        <w:t>A</w:t>
      </w:r>
      <w:r w:rsidR="008175E9"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B: Relative </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expression levels in nucleus and cytoplasm of SGC7901 and MGC803 cells</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 The relative expressions of miRNAs in </w:t>
      </w:r>
      <w:r w:rsidR="005E56E9" w:rsidRPr="00C03809">
        <w:rPr>
          <w:rFonts w:ascii="Book Antiqua" w:hAnsi="Book Antiqua" w:cs="Book Antiqua"/>
          <w:color w:val="000000"/>
          <w:lang w:eastAsia="zh-CN"/>
        </w:rPr>
        <w:t>g</w:t>
      </w:r>
      <w:r w:rsidR="005E56E9" w:rsidRPr="00C03809">
        <w:rPr>
          <w:rFonts w:ascii="Book Antiqua" w:eastAsia="Book Antiqua" w:hAnsi="Book Antiqua" w:cs="Book Antiqua"/>
          <w:color w:val="000000"/>
        </w:rPr>
        <w:t xml:space="preserve">astric cancer </w:t>
      </w:r>
      <w:r w:rsidR="005E56E9" w:rsidRPr="00C03809">
        <w:rPr>
          <w:rFonts w:ascii="Book Antiqua" w:hAnsi="Book Antiqua" w:cs="Book Antiqua"/>
          <w:color w:val="000000"/>
          <w:lang w:eastAsia="zh-CN"/>
        </w:rPr>
        <w:t>(</w:t>
      </w:r>
      <w:r w:rsidR="005E56E9" w:rsidRPr="00C03809">
        <w:rPr>
          <w:rFonts w:ascii="Book Antiqua" w:eastAsia="Book Antiqua" w:hAnsi="Book Antiqua" w:cs="Book Antiqua"/>
          <w:color w:val="000000"/>
        </w:rPr>
        <w:t>GC</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cells after downregulation of CASC20</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D: The expression of miR-143-5p was detected by </w:t>
      </w:r>
      <w:r w:rsidR="00442F57" w:rsidRPr="00C03809">
        <w:rPr>
          <w:rFonts w:ascii="Book Antiqua" w:eastAsia="Book Antiqua" w:hAnsi="Book Antiqua" w:cs="Book Antiqua"/>
          <w:color w:val="000000"/>
        </w:rPr>
        <w:t>quantitative real-time polymerase chain reaction</w:t>
      </w:r>
      <w:r w:rsidRPr="00C03809">
        <w:rPr>
          <w:rFonts w:ascii="Book Antiqua" w:eastAsia="Book Antiqua" w:hAnsi="Book Antiqua" w:cs="Book Antiqua"/>
          <w:color w:val="000000"/>
        </w:rPr>
        <w:t xml:space="preserve"> in GC cells after transfection with si-CASC20</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 The expression levels of miR-143-5p in GC from TCGA database</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F: The detection of CASC20 expression after transfection of miR-143-5p mimics</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G: The correlation analysis between miR-143-5p expression and CASC20 expression in 50 GC tissues</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H: Bioinformatics presentation of CASC20 and miR-143-5p binding sites</w:t>
      </w:r>
      <w:r w:rsidR="005E56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I: The verification of CASC20 and miR-143-5p interaction by luciferase report assay. </w:t>
      </w:r>
      <w:proofErr w:type="spellStart"/>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w:t>
      </w:r>
      <w:proofErr w:type="spellStart"/>
      <w:r w:rsidRPr="00C03809">
        <w:rPr>
          <w:rFonts w:ascii="Book Antiqua" w:eastAsia="Book Antiqua" w:hAnsi="Book Antiqua" w:cs="Book Antiqua"/>
          <w:iCs/>
          <w:color w:val="000000"/>
          <w:vertAlign w:val="superscript"/>
        </w:rPr>
        <w:t>b</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0.01 and </w:t>
      </w:r>
      <w:proofErr w:type="spellStart"/>
      <w:r w:rsidRPr="00C03809">
        <w:rPr>
          <w:rFonts w:ascii="Book Antiqua" w:eastAsia="Book Antiqua" w:hAnsi="Book Antiqua" w:cs="Book Antiqua"/>
          <w:iCs/>
          <w:color w:val="000000"/>
          <w:vertAlign w:val="superscript"/>
        </w:rPr>
        <w:t>c</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0.001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22244AF3" w14:textId="77777777" w:rsidR="00B131DE" w:rsidRPr="00C03809" w:rsidRDefault="004A64DC" w:rsidP="00C03809">
      <w:pPr>
        <w:spacing w:line="360" w:lineRule="auto"/>
        <w:jc w:val="both"/>
        <w:rPr>
          <w:rFonts w:ascii="Book Antiqua" w:hAnsi="Book Antiqua" w:cs="Book Antiqua"/>
          <w:b/>
          <w:bCs/>
          <w:color w:val="000000"/>
          <w:lang w:eastAsia="zh-CN"/>
        </w:rPr>
      </w:pPr>
      <w:r w:rsidRPr="00C03809">
        <w:rPr>
          <w:rFonts w:ascii="Book Antiqua" w:eastAsia="Book Antiqua" w:hAnsi="Book Antiqua" w:cs="Book Antiqua"/>
          <w:b/>
          <w:bCs/>
          <w:color w:val="000000"/>
        </w:rPr>
        <w:br w:type="page"/>
      </w:r>
      <w:r w:rsidR="00B131DE" w:rsidRPr="00C03809">
        <w:rPr>
          <w:rFonts w:ascii="Book Antiqua" w:hAnsi="Book Antiqua"/>
          <w:noProof/>
          <w:lang w:eastAsia="zh-CN"/>
        </w:rPr>
        <w:lastRenderedPageBreak/>
        <w:drawing>
          <wp:inline distT="0" distB="0" distL="0" distR="0" wp14:anchorId="2BF0CA74" wp14:editId="4F93907E">
            <wp:extent cx="5301406" cy="26374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03764" cy="2638662"/>
                    </a:xfrm>
                    <a:prstGeom prst="rect">
                      <a:avLst/>
                    </a:prstGeom>
                  </pic:spPr>
                </pic:pic>
              </a:graphicData>
            </a:graphic>
          </wp:inline>
        </w:drawing>
      </w:r>
    </w:p>
    <w:p w14:paraId="655C01C6" w14:textId="77777777" w:rsidR="00B131DE" w:rsidRPr="00C03809" w:rsidRDefault="00B131DE" w:rsidP="00C03809">
      <w:pPr>
        <w:spacing w:line="360" w:lineRule="auto"/>
        <w:jc w:val="both"/>
        <w:rPr>
          <w:rFonts w:ascii="Book Antiqua" w:hAnsi="Book Antiqua" w:cs="Book Antiqua"/>
          <w:b/>
          <w:bCs/>
          <w:color w:val="000000"/>
          <w:lang w:eastAsia="zh-CN"/>
        </w:rPr>
      </w:pPr>
      <w:r w:rsidRPr="00C03809">
        <w:rPr>
          <w:rFonts w:ascii="Book Antiqua" w:hAnsi="Book Antiqua"/>
          <w:noProof/>
          <w:lang w:eastAsia="zh-CN"/>
        </w:rPr>
        <w:drawing>
          <wp:inline distT="0" distB="0" distL="0" distR="0" wp14:anchorId="6B1B0F22" wp14:editId="082071A2">
            <wp:extent cx="5417688" cy="2901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7688" cy="2901315"/>
                    </a:xfrm>
                    <a:prstGeom prst="rect">
                      <a:avLst/>
                    </a:prstGeom>
                  </pic:spPr>
                </pic:pic>
              </a:graphicData>
            </a:graphic>
          </wp:inline>
        </w:drawing>
      </w:r>
    </w:p>
    <w:p w14:paraId="15BCFD4C"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4 The regulation of </w:t>
      </w:r>
      <w:r w:rsidR="008175E9"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on </w:t>
      </w:r>
      <w:r w:rsidR="00B131DE" w:rsidRPr="00C03809">
        <w:rPr>
          <w:rFonts w:ascii="Book Antiqua" w:hAnsi="Book Antiqua" w:cs="Book Antiqua"/>
          <w:b/>
          <w:color w:val="000000"/>
          <w:lang w:eastAsia="zh-CN"/>
        </w:rPr>
        <w:t>g</w:t>
      </w:r>
      <w:r w:rsidR="00B131DE"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 is mediated by miR-143-5p.</w:t>
      </w:r>
      <w:r w:rsidRPr="00C03809">
        <w:rPr>
          <w:rFonts w:ascii="Book Antiqua" w:eastAsia="Book Antiqua" w:hAnsi="Book Antiqua" w:cs="Book Antiqua"/>
          <w:color w:val="000000"/>
        </w:rPr>
        <w:t xml:space="preserve"> A</w:t>
      </w:r>
      <w:r w:rsidR="00B131DE"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B: </w:t>
      </w:r>
      <w:r w:rsidR="00B131DE" w:rsidRPr="00C03809">
        <w:rPr>
          <w:rFonts w:ascii="Book Antiqua" w:hAnsi="Book Antiqua" w:cs="Book Antiqua"/>
          <w:color w:val="000000"/>
          <w:lang w:eastAsia="zh-CN"/>
        </w:rPr>
        <w:t>G</w:t>
      </w:r>
      <w:r w:rsidR="00B131DE" w:rsidRPr="00C03809">
        <w:rPr>
          <w:rFonts w:ascii="Book Antiqua" w:eastAsia="Book Antiqua" w:hAnsi="Book Antiqua" w:cs="Book Antiqua"/>
          <w:color w:val="000000"/>
        </w:rPr>
        <w:t xml:space="preserve">astric cancer </w:t>
      </w:r>
      <w:r w:rsidR="00B131DE" w:rsidRPr="00C03809">
        <w:rPr>
          <w:rFonts w:ascii="Book Antiqua" w:hAnsi="Book Antiqua" w:cs="Book Antiqua"/>
          <w:color w:val="000000"/>
          <w:lang w:eastAsia="zh-CN"/>
        </w:rPr>
        <w:t>(</w:t>
      </w:r>
      <w:r w:rsidRPr="00C03809">
        <w:rPr>
          <w:rFonts w:ascii="Book Antiqua" w:eastAsia="Book Antiqua" w:hAnsi="Book Antiqua" w:cs="Book Antiqua"/>
          <w:color w:val="000000"/>
        </w:rPr>
        <w:t>GC</w:t>
      </w:r>
      <w:r w:rsidR="00B131DE"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cells were treated with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 xml:space="preserve">-NC,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Pr="00C03809">
        <w:rPr>
          <w:rFonts w:ascii="Book Antiqua" w:eastAsia="Book Antiqua" w:hAnsi="Book Antiqua" w:cs="Book Antiqua"/>
          <w:color w:val="000000"/>
        </w:rPr>
        <w:t>, si-CASC20</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inhibitor NC, si-CASC20</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CCK-8 assays evaluated the proliferation</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E: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assays tested invasion and migration abilities of transfected cells</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F</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H: GC cells were treated with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-NC, si-CASC20</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inhibitor NC,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-NC</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si-CASC20</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miR-143-5p inhibitor, wound healing assay was used to detect migration ability. </w:t>
      </w:r>
      <w:proofErr w:type="spellStart"/>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0E4E0376" w14:textId="77777777" w:rsidR="00435B90" w:rsidRPr="00C03809" w:rsidRDefault="00717CC1" w:rsidP="00C03809">
      <w:pPr>
        <w:spacing w:line="360" w:lineRule="auto"/>
        <w:jc w:val="both"/>
        <w:rPr>
          <w:rFonts w:ascii="Book Antiqua" w:hAnsi="Book Antiqua"/>
          <w:lang w:eastAsia="zh-CN"/>
        </w:rPr>
      </w:pPr>
      <w:r w:rsidRPr="00C03809">
        <w:rPr>
          <w:rFonts w:ascii="Book Antiqua" w:hAnsi="Book Antiqua"/>
          <w:lang w:eastAsia="zh-CN"/>
        </w:rPr>
        <w:br w:type="page"/>
      </w:r>
      <w:r w:rsidRPr="00C03809">
        <w:rPr>
          <w:rFonts w:ascii="Book Antiqua" w:hAnsi="Book Antiqua"/>
          <w:noProof/>
          <w:lang w:eastAsia="zh-CN"/>
        </w:rPr>
        <w:lastRenderedPageBreak/>
        <w:drawing>
          <wp:inline distT="0" distB="0" distL="0" distR="0" wp14:anchorId="5FB40514" wp14:editId="1833B712">
            <wp:extent cx="4963131" cy="44187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4912" cy="4420304"/>
                    </a:xfrm>
                    <a:prstGeom prst="rect">
                      <a:avLst/>
                    </a:prstGeom>
                  </pic:spPr>
                </pic:pic>
              </a:graphicData>
            </a:graphic>
          </wp:inline>
        </w:drawing>
      </w:r>
    </w:p>
    <w:p w14:paraId="61E777D8"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5 </w:t>
      </w:r>
      <w:r w:rsidR="008175E9" w:rsidRPr="00C03809">
        <w:rPr>
          <w:rFonts w:ascii="Book Antiqua" w:hAnsi="Book Antiqua" w:cs="Book Antiqua"/>
          <w:b/>
          <w:color w:val="000000"/>
          <w:lang w:eastAsia="zh-CN"/>
        </w:rPr>
        <w:t>C</w:t>
      </w:r>
      <w:r w:rsidR="008175E9" w:rsidRPr="00C03809">
        <w:rPr>
          <w:rFonts w:ascii="Book Antiqua" w:eastAsia="Book Antiqua" w:hAnsi="Book Antiqua" w:cs="Book Antiqua"/>
          <w:b/>
          <w:color w:val="000000"/>
        </w:rPr>
        <w:t>ancer susceptibility 20</w:t>
      </w:r>
      <w:r w:rsidRPr="00C03809">
        <w:rPr>
          <w:rFonts w:ascii="Book Antiqua" w:eastAsia="Book Antiqua" w:hAnsi="Book Antiqua" w:cs="Book Antiqua"/>
          <w:b/>
          <w:bCs/>
          <w:color w:val="000000"/>
        </w:rPr>
        <w:t xml:space="preserve"> regulates the miR-143-5p target MEMO1. </w:t>
      </w:r>
      <w:r w:rsidRPr="00C03809">
        <w:rPr>
          <w:rFonts w:ascii="Book Antiqua" w:eastAsia="Book Antiqua" w:hAnsi="Book Antiqua" w:cs="Book Antiqua"/>
          <w:color w:val="000000"/>
        </w:rPr>
        <w:t>A: Bioinformatic tools were used to predict the potential target mRNA of miR-143-5p</w:t>
      </w:r>
      <w:r w:rsidR="00BD1F26"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B: The expression levels of MEMO1 in </w:t>
      </w:r>
      <w:r w:rsidR="00BD1F26" w:rsidRPr="00C03809">
        <w:rPr>
          <w:rFonts w:ascii="Book Antiqua" w:hAnsi="Book Antiqua" w:cs="Book Antiqua"/>
          <w:color w:val="000000"/>
          <w:lang w:eastAsia="zh-CN"/>
        </w:rPr>
        <w:t>g</w:t>
      </w:r>
      <w:r w:rsidR="00BD1F26" w:rsidRPr="00C03809">
        <w:rPr>
          <w:rFonts w:ascii="Book Antiqua" w:eastAsia="Book Antiqua" w:hAnsi="Book Antiqua" w:cs="Book Antiqua"/>
          <w:color w:val="000000"/>
        </w:rPr>
        <w:t xml:space="preserve">astric cancer </w:t>
      </w:r>
      <w:r w:rsidR="00BD1F26" w:rsidRPr="00C03809">
        <w:rPr>
          <w:rFonts w:ascii="Book Antiqua" w:hAnsi="Book Antiqua" w:cs="Book Antiqua"/>
          <w:color w:val="000000"/>
          <w:lang w:eastAsia="zh-CN"/>
        </w:rPr>
        <w:t>(</w:t>
      </w:r>
      <w:r w:rsidR="00BD1F26" w:rsidRPr="00C03809">
        <w:rPr>
          <w:rFonts w:ascii="Book Antiqua" w:eastAsia="Book Antiqua" w:hAnsi="Book Antiqua" w:cs="Book Antiqua"/>
          <w:color w:val="000000"/>
        </w:rPr>
        <w:t>GC</w:t>
      </w:r>
      <w:r w:rsidR="00BD1F26"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from TCGA STAD database</w:t>
      </w:r>
      <w:r w:rsidR="00D7302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 MEMO1 expression in 50 pairs of gastric cancer tissues and normal tissue samples</w:t>
      </w:r>
      <w:r w:rsidR="00D7302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D: Putative miR-143-5p binding sequence and mutation sequence of MEMO1 mRNA were as shown</w:t>
      </w:r>
      <w:r w:rsidR="00D7302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 Dual luciferase reporter assays were used to confirm the direct target between miR-143-5p and MEMO1</w:t>
      </w:r>
      <w:r w:rsidR="00D7302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F: MEMO1 expression was decreased in GC cells transfected by miR-143-5p mimics</w:t>
      </w:r>
      <w:r w:rsidR="00D7302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G: The correlation analysis between </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and MEMO1 expression in 50 GC tissues</w:t>
      </w:r>
      <w:r w:rsidR="00D73029"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H: MEMO1 expression was decreased after knockdown of CASC20. </w:t>
      </w:r>
      <w:proofErr w:type="spellStart"/>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w:t>
      </w:r>
      <w:proofErr w:type="spellStart"/>
      <w:r w:rsidRPr="00C03809">
        <w:rPr>
          <w:rFonts w:ascii="Book Antiqua" w:eastAsia="Book Antiqua" w:hAnsi="Book Antiqua" w:cs="Book Antiqua"/>
          <w:iCs/>
          <w:color w:val="000000"/>
          <w:vertAlign w:val="superscript"/>
        </w:rPr>
        <w:t>b</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0.01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r w:rsidR="008836C1" w:rsidRPr="00C03809">
        <w:rPr>
          <w:rFonts w:ascii="Book Antiqua" w:hAnsi="Book Antiqua" w:cs="Book Antiqua"/>
          <w:color w:val="000000"/>
          <w:lang w:eastAsia="zh-CN"/>
        </w:rPr>
        <w:t>.</w:t>
      </w:r>
    </w:p>
    <w:p w14:paraId="07ED793B" w14:textId="77777777" w:rsidR="008836C1" w:rsidRPr="00C03809" w:rsidRDefault="00C94A71" w:rsidP="00C03809">
      <w:pPr>
        <w:spacing w:line="360" w:lineRule="auto"/>
        <w:jc w:val="both"/>
        <w:rPr>
          <w:rFonts w:ascii="Book Antiqua" w:hAnsi="Book Antiqua"/>
          <w:lang w:eastAsia="zh-CN"/>
        </w:rPr>
      </w:pPr>
      <w:r w:rsidRPr="00C03809">
        <w:rPr>
          <w:rFonts w:ascii="Book Antiqua" w:hAnsi="Book Antiqua" w:cs="Book Antiqua"/>
          <w:color w:val="000000"/>
          <w:lang w:eastAsia="zh-CN"/>
        </w:rPr>
        <w:br w:type="page"/>
      </w:r>
      <w:r w:rsidRPr="00C03809">
        <w:rPr>
          <w:rFonts w:ascii="Book Antiqua" w:hAnsi="Book Antiqua"/>
          <w:noProof/>
          <w:lang w:eastAsia="zh-CN"/>
        </w:rPr>
        <w:lastRenderedPageBreak/>
        <w:drawing>
          <wp:inline distT="0" distB="0" distL="0" distR="0" wp14:anchorId="1302E91C" wp14:editId="71B59A28">
            <wp:extent cx="5486400" cy="3181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81985"/>
                    </a:xfrm>
                    <a:prstGeom prst="rect">
                      <a:avLst/>
                    </a:prstGeom>
                  </pic:spPr>
                </pic:pic>
              </a:graphicData>
            </a:graphic>
          </wp:inline>
        </w:drawing>
      </w:r>
      <w:r w:rsidRPr="00C03809">
        <w:rPr>
          <w:rFonts w:ascii="Book Antiqua" w:hAnsi="Book Antiqua"/>
          <w:noProof/>
          <w:lang w:eastAsia="zh-CN"/>
        </w:rPr>
        <w:t xml:space="preserve"> </w:t>
      </w:r>
      <w:r w:rsidRPr="00C03809">
        <w:rPr>
          <w:rFonts w:ascii="Book Antiqua" w:hAnsi="Book Antiqua"/>
          <w:noProof/>
          <w:lang w:eastAsia="zh-CN"/>
        </w:rPr>
        <w:drawing>
          <wp:inline distT="0" distB="0" distL="0" distR="0" wp14:anchorId="5EE7D934" wp14:editId="7F8496A6">
            <wp:extent cx="5486400" cy="3359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359150"/>
                    </a:xfrm>
                    <a:prstGeom prst="rect">
                      <a:avLst/>
                    </a:prstGeom>
                  </pic:spPr>
                </pic:pic>
              </a:graphicData>
            </a:graphic>
          </wp:inline>
        </w:drawing>
      </w:r>
    </w:p>
    <w:p w14:paraId="3C508528"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6 Inhibition of miR-143-5p blocked the function of MEMO1 knockdown in </w:t>
      </w:r>
      <w:r w:rsidR="00C94A71" w:rsidRPr="00C03809">
        <w:rPr>
          <w:rFonts w:ascii="Book Antiqua" w:hAnsi="Book Antiqua" w:cs="Book Antiqua"/>
          <w:b/>
          <w:color w:val="000000"/>
          <w:lang w:eastAsia="zh-CN"/>
        </w:rPr>
        <w:t>g</w:t>
      </w:r>
      <w:r w:rsidR="00C94A71"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w:t>
      </w:r>
      <w:r w:rsidRPr="00C03809">
        <w:rPr>
          <w:rFonts w:ascii="Book Antiqua" w:eastAsia="Book Antiqua" w:hAnsi="Book Antiqua" w:cs="Book Antiqua"/>
          <w:color w:val="000000"/>
        </w:rPr>
        <w:t xml:space="preserve"> A-D: MGC803 and SGC7901 cells were transfected with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-NC, si-MEMO1,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inhibitor NC,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miR-143-5p inhibitor, respectively. </w:t>
      </w:r>
      <w:proofErr w:type="spellStart"/>
      <w:r w:rsidRPr="00C03809">
        <w:rPr>
          <w:rFonts w:ascii="Book Antiqua" w:eastAsia="Book Antiqua" w:hAnsi="Book Antiqua" w:cs="Book Antiqua"/>
          <w:color w:val="000000"/>
        </w:rPr>
        <w:t>Transwell</w:t>
      </w:r>
      <w:proofErr w:type="spellEnd"/>
      <w:r w:rsidRPr="00C03809">
        <w:rPr>
          <w:rFonts w:ascii="Book Antiqua" w:eastAsia="Book Antiqua" w:hAnsi="Book Antiqua" w:cs="Book Antiqua"/>
          <w:color w:val="000000"/>
        </w:rPr>
        <w:t xml:space="preserve"> assay was employed for the detection of cell invasion and migration ability</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E-G: MGC803 and SGC7901 cells were transfected with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-NC,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 inhibitor </w:t>
      </w:r>
      <w:r w:rsidRPr="00C03809">
        <w:rPr>
          <w:rFonts w:ascii="Book Antiqua" w:eastAsia="Book Antiqua" w:hAnsi="Book Antiqua" w:cs="Book Antiqua"/>
          <w:color w:val="000000"/>
        </w:rPr>
        <w:lastRenderedPageBreak/>
        <w:t xml:space="preserve">NC,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-NC</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respectively. Wound healing assay was used to detect migration ability</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H: The protein expression of MEMO1 was detected by western blot assay after transfecting with miR-143-5p mimics or </w:t>
      </w:r>
      <w:proofErr w:type="spellStart"/>
      <w:r w:rsidRPr="00C03809">
        <w:rPr>
          <w:rFonts w:ascii="Book Antiqua" w:eastAsia="Book Antiqua" w:hAnsi="Book Antiqua" w:cs="Book Antiqua"/>
          <w:color w:val="000000"/>
        </w:rPr>
        <w:t>si</w:t>
      </w:r>
      <w:proofErr w:type="spellEnd"/>
      <w:r w:rsidRPr="00C03809">
        <w:rPr>
          <w:rFonts w:ascii="Book Antiqua" w:eastAsia="Book Antiqua" w:hAnsi="Book Antiqua" w:cs="Book Antiqua"/>
          <w:color w:val="000000"/>
        </w:rPr>
        <w:t>-</w:t>
      </w:r>
      <w:r w:rsidR="008175E9" w:rsidRPr="00C03809">
        <w:rPr>
          <w:rFonts w:ascii="Book Antiqua" w:eastAsia="Book Antiqua" w:hAnsi="Book Antiqua" w:cs="Book Antiqua"/>
          <w:color w:val="000000"/>
        </w:rPr>
        <w:t>cancer susceptibility 20</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Western blot was utilized to detect the expressions of EMT-related proteins (ZEB1, Vimentin and E-cadherin). </w:t>
      </w:r>
      <w:proofErr w:type="spellStart"/>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proofErr w:type="spellEnd"/>
      <w:r w:rsidRPr="00C03809">
        <w:rPr>
          <w:rFonts w:ascii="Book Antiqua" w:eastAsia="Book Antiqua" w:hAnsi="Book Antiqua" w:cs="Book Antiqua"/>
          <w:color w:val="000000"/>
        </w:rPr>
        <w:t xml:space="preserve"> &lt; 0.05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78111643" w14:textId="77777777" w:rsidR="00A478E2" w:rsidRPr="00C03809" w:rsidRDefault="00A478E2" w:rsidP="00C03809">
      <w:pPr>
        <w:spacing w:line="360" w:lineRule="auto"/>
        <w:jc w:val="both"/>
        <w:rPr>
          <w:rFonts w:ascii="Book Antiqua" w:hAnsi="Book Antiqua"/>
        </w:rPr>
      </w:pPr>
      <w:r w:rsidRPr="00C03809">
        <w:rPr>
          <w:rFonts w:ascii="Book Antiqua" w:hAnsi="Book Antiqua" w:cs="Book Antiqua"/>
          <w:color w:val="000000"/>
          <w:lang w:eastAsia="zh-CN"/>
        </w:rPr>
        <w:br w:type="page"/>
      </w:r>
      <w:r w:rsidR="00B92521">
        <w:rPr>
          <w:rFonts w:ascii="Book Antiqua" w:hAnsi="Book Antiqua"/>
          <w:b/>
          <w:bCs/>
        </w:rPr>
        <w:lastRenderedPageBreak/>
        <w:t>Table 1</w:t>
      </w:r>
      <w:r w:rsidRPr="00C03809">
        <w:rPr>
          <w:rFonts w:ascii="Book Antiqua" w:hAnsi="Book Antiqua"/>
          <w:b/>
          <w:bCs/>
        </w:rPr>
        <w:t xml:space="preserve"> The correlation between </w:t>
      </w:r>
      <w:r w:rsidR="00B92521">
        <w:rPr>
          <w:rFonts w:ascii="Book Antiqua" w:hAnsi="Book Antiqua" w:cs="Book Antiqua" w:hint="eastAsia"/>
          <w:b/>
          <w:color w:val="000000"/>
          <w:lang w:eastAsia="zh-CN"/>
        </w:rPr>
        <w:t>c</w:t>
      </w:r>
      <w:r w:rsidR="00B92521" w:rsidRPr="00C03809">
        <w:rPr>
          <w:rFonts w:ascii="Book Antiqua" w:eastAsia="Book Antiqua" w:hAnsi="Book Antiqua" w:cs="Book Antiqua"/>
          <w:b/>
          <w:color w:val="000000"/>
        </w:rPr>
        <w:t>ancer susceptibility 20</w:t>
      </w:r>
      <w:r w:rsidRPr="00C03809">
        <w:rPr>
          <w:rFonts w:ascii="Book Antiqua" w:hAnsi="Book Antiqua"/>
          <w:b/>
          <w:bCs/>
        </w:rPr>
        <w:t xml:space="preserve"> expression and the clinicopathological factors of 50 gastric patients</w:t>
      </w:r>
    </w:p>
    <w:tbl>
      <w:tblPr>
        <w:tblW w:w="5000" w:type="pct"/>
        <w:tblBorders>
          <w:top w:val="single" w:sz="4" w:space="0" w:color="auto"/>
          <w:bottom w:val="single" w:sz="4" w:space="0" w:color="auto"/>
        </w:tblBorders>
        <w:tblLook w:val="04A0" w:firstRow="1" w:lastRow="0" w:firstColumn="1" w:lastColumn="0" w:noHBand="0" w:noVBand="1"/>
      </w:tblPr>
      <w:tblGrid>
        <w:gridCol w:w="2071"/>
        <w:gridCol w:w="1822"/>
        <w:gridCol w:w="1823"/>
        <w:gridCol w:w="1823"/>
        <w:gridCol w:w="1821"/>
      </w:tblGrid>
      <w:tr w:rsidR="00BB357E" w:rsidRPr="00B92521" w14:paraId="42A2B104" w14:textId="77777777" w:rsidTr="00057AE1">
        <w:tc>
          <w:tcPr>
            <w:tcW w:w="1106" w:type="pct"/>
            <w:vMerge w:val="restart"/>
            <w:tcBorders>
              <w:top w:val="single" w:sz="4" w:space="0" w:color="auto"/>
              <w:bottom w:val="nil"/>
            </w:tcBorders>
            <w:hideMark/>
          </w:tcPr>
          <w:p w14:paraId="428FF429" w14:textId="77777777" w:rsidR="00BB357E" w:rsidRPr="00B92521" w:rsidRDefault="00BB357E" w:rsidP="00C03809">
            <w:pPr>
              <w:widowControl w:val="0"/>
              <w:spacing w:line="360" w:lineRule="auto"/>
              <w:jc w:val="both"/>
              <w:rPr>
                <w:rFonts w:ascii="Book Antiqua" w:eastAsia="等线" w:hAnsi="Book Antiqua" w:cs="宋体"/>
                <w:b/>
                <w:kern w:val="2"/>
              </w:rPr>
            </w:pPr>
            <w:r w:rsidRPr="00B92521">
              <w:rPr>
                <w:rFonts w:ascii="Book Antiqua" w:hAnsi="Book Antiqua"/>
                <w:b/>
              </w:rPr>
              <w:t>Characteristics</w:t>
            </w:r>
          </w:p>
        </w:tc>
        <w:tc>
          <w:tcPr>
            <w:tcW w:w="973" w:type="pct"/>
            <w:vMerge w:val="restart"/>
            <w:tcBorders>
              <w:top w:val="single" w:sz="4" w:space="0" w:color="auto"/>
              <w:bottom w:val="nil"/>
            </w:tcBorders>
            <w:hideMark/>
          </w:tcPr>
          <w:p w14:paraId="2796B16C" w14:textId="77777777" w:rsidR="00BB357E" w:rsidRPr="00B92521" w:rsidRDefault="00BB357E" w:rsidP="00B92521">
            <w:pPr>
              <w:spacing w:line="360" w:lineRule="auto"/>
              <w:jc w:val="both"/>
              <w:rPr>
                <w:rFonts w:ascii="Book Antiqua" w:eastAsia="等线" w:hAnsi="Book Antiqua" w:cs="宋体"/>
                <w:b/>
                <w:kern w:val="2"/>
              </w:rPr>
            </w:pPr>
            <w:r w:rsidRPr="00B92521">
              <w:rPr>
                <w:rFonts w:ascii="Book Antiqua" w:hAnsi="Book Antiqua"/>
                <w:b/>
              </w:rPr>
              <w:t>Number of</w:t>
            </w:r>
            <w:r w:rsidRPr="00B92521">
              <w:rPr>
                <w:rFonts w:ascii="Book Antiqua" w:eastAsia="等线" w:hAnsi="Book Antiqua" w:cs="宋体" w:hint="eastAsia"/>
                <w:b/>
                <w:kern w:val="2"/>
                <w:lang w:eastAsia="zh-CN"/>
              </w:rPr>
              <w:t xml:space="preserve"> </w:t>
            </w:r>
            <w:r w:rsidRPr="00B92521">
              <w:rPr>
                <w:rFonts w:ascii="Book Antiqua" w:hAnsi="Book Antiqua" w:hint="eastAsia"/>
                <w:b/>
                <w:lang w:eastAsia="zh-CN"/>
              </w:rPr>
              <w:t>c</w:t>
            </w:r>
            <w:r w:rsidRPr="00B92521">
              <w:rPr>
                <w:rFonts w:ascii="Book Antiqua" w:hAnsi="Book Antiqua"/>
                <w:b/>
              </w:rPr>
              <w:t>ases</w:t>
            </w:r>
          </w:p>
        </w:tc>
        <w:tc>
          <w:tcPr>
            <w:tcW w:w="1948" w:type="pct"/>
            <w:gridSpan w:val="2"/>
            <w:tcBorders>
              <w:top w:val="single" w:sz="4" w:space="0" w:color="auto"/>
              <w:bottom w:val="single" w:sz="4" w:space="0" w:color="auto"/>
            </w:tcBorders>
            <w:hideMark/>
          </w:tcPr>
          <w:p w14:paraId="5B213E9F" w14:textId="77777777" w:rsidR="00BB357E" w:rsidRPr="00B92521" w:rsidRDefault="00BB357E" w:rsidP="00C03809">
            <w:pPr>
              <w:widowControl w:val="0"/>
              <w:spacing w:line="360" w:lineRule="auto"/>
              <w:jc w:val="both"/>
              <w:rPr>
                <w:rFonts w:ascii="Book Antiqua" w:eastAsia="等线" w:hAnsi="Book Antiqua" w:cs="宋体"/>
                <w:b/>
                <w:kern w:val="2"/>
              </w:rPr>
            </w:pPr>
            <w:r w:rsidRPr="00B92521">
              <w:rPr>
                <w:rFonts w:ascii="Book Antiqua" w:hAnsi="Book Antiqua"/>
                <w:b/>
              </w:rPr>
              <w:t>CASC20 expression</w:t>
            </w:r>
          </w:p>
        </w:tc>
        <w:tc>
          <w:tcPr>
            <w:tcW w:w="973" w:type="pct"/>
            <w:vMerge w:val="restart"/>
            <w:tcBorders>
              <w:top w:val="single" w:sz="4" w:space="0" w:color="auto"/>
              <w:bottom w:val="single" w:sz="4" w:space="0" w:color="auto"/>
            </w:tcBorders>
            <w:hideMark/>
          </w:tcPr>
          <w:p w14:paraId="256C310E" w14:textId="77777777" w:rsidR="00BB357E" w:rsidRPr="00B92521" w:rsidRDefault="00BB357E" w:rsidP="00C03809">
            <w:pPr>
              <w:widowControl w:val="0"/>
              <w:spacing w:line="360" w:lineRule="auto"/>
              <w:jc w:val="both"/>
              <w:rPr>
                <w:rFonts w:ascii="Book Antiqua" w:eastAsia="等线" w:hAnsi="Book Antiqua" w:cs="宋体"/>
                <w:b/>
                <w:kern w:val="2"/>
              </w:rPr>
            </w:pPr>
            <w:r w:rsidRPr="008F6D5E">
              <w:rPr>
                <w:rFonts w:ascii="Book Antiqua" w:hAnsi="Book Antiqua"/>
                <w:b/>
                <w:i/>
              </w:rPr>
              <w:t>P</w:t>
            </w:r>
            <w:r w:rsidRPr="00B92521">
              <w:rPr>
                <w:rFonts w:ascii="Book Antiqua" w:hAnsi="Book Antiqua"/>
                <w:b/>
              </w:rPr>
              <w:t xml:space="preserve"> value</w:t>
            </w:r>
          </w:p>
        </w:tc>
      </w:tr>
      <w:tr w:rsidR="00BB357E" w:rsidRPr="00C03809" w14:paraId="5540980F" w14:textId="77777777" w:rsidTr="00057AE1">
        <w:tc>
          <w:tcPr>
            <w:tcW w:w="1106" w:type="pct"/>
            <w:vMerge/>
            <w:tcBorders>
              <w:top w:val="nil"/>
              <w:bottom w:val="single" w:sz="4" w:space="0" w:color="auto"/>
            </w:tcBorders>
          </w:tcPr>
          <w:p w14:paraId="766DB281" w14:textId="77777777" w:rsidR="00BB357E" w:rsidRPr="00C03809" w:rsidRDefault="00BB357E" w:rsidP="00C03809">
            <w:pPr>
              <w:widowControl w:val="0"/>
              <w:spacing w:line="360" w:lineRule="auto"/>
              <w:jc w:val="both"/>
              <w:rPr>
                <w:rFonts w:ascii="Book Antiqua" w:eastAsia="等线" w:hAnsi="Book Antiqua" w:cs="宋体"/>
                <w:kern w:val="2"/>
              </w:rPr>
            </w:pPr>
          </w:p>
        </w:tc>
        <w:tc>
          <w:tcPr>
            <w:tcW w:w="973" w:type="pct"/>
            <w:vMerge/>
            <w:tcBorders>
              <w:top w:val="nil"/>
              <w:bottom w:val="single" w:sz="4" w:space="0" w:color="auto"/>
            </w:tcBorders>
          </w:tcPr>
          <w:p w14:paraId="6965E6B6" w14:textId="77777777" w:rsidR="00BB357E" w:rsidRPr="00C03809" w:rsidRDefault="00BB357E" w:rsidP="00C03809">
            <w:pPr>
              <w:widowControl w:val="0"/>
              <w:spacing w:line="360" w:lineRule="auto"/>
              <w:jc w:val="both"/>
              <w:rPr>
                <w:rFonts w:ascii="Book Antiqua" w:eastAsia="等线" w:hAnsi="Book Antiqua" w:cs="宋体"/>
                <w:kern w:val="2"/>
              </w:rPr>
            </w:pPr>
          </w:p>
        </w:tc>
        <w:tc>
          <w:tcPr>
            <w:tcW w:w="974" w:type="pct"/>
            <w:tcBorders>
              <w:top w:val="single" w:sz="4" w:space="0" w:color="auto"/>
              <w:bottom w:val="single" w:sz="4" w:space="0" w:color="auto"/>
            </w:tcBorders>
            <w:hideMark/>
          </w:tcPr>
          <w:p w14:paraId="0550CB08" w14:textId="77777777" w:rsidR="00BB357E" w:rsidRPr="00BB357E" w:rsidRDefault="00BB357E" w:rsidP="00C03809">
            <w:pPr>
              <w:widowControl w:val="0"/>
              <w:spacing w:line="360" w:lineRule="auto"/>
              <w:jc w:val="both"/>
              <w:rPr>
                <w:rFonts w:ascii="Book Antiqua" w:eastAsia="等线" w:hAnsi="Book Antiqua" w:cs="宋体"/>
                <w:b/>
                <w:kern w:val="2"/>
              </w:rPr>
            </w:pPr>
            <w:r w:rsidRPr="00BB357E">
              <w:rPr>
                <w:rFonts w:ascii="Book Antiqua" w:hAnsi="Book Antiqua"/>
                <w:b/>
              </w:rPr>
              <w:t>High (</w:t>
            </w:r>
            <w:r w:rsidRPr="00BB357E">
              <w:rPr>
                <w:rFonts w:ascii="Book Antiqua" w:hAnsi="Book Antiqua"/>
                <w:b/>
                <w:i/>
              </w:rPr>
              <w:t>n</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hint="eastAsia"/>
                <w:b/>
                <w:lang w:eastAsia="zh-CN"/>
              </w:rPr>
              <w:t xml:space="preserve"> </w:t>
            </w:r>
            <w:r w:rsidRPr="00BB357E">
              <w:rPr>
                <w:rFonts w:ascii="Book Antiqua" w:hAnsi="Book Antiqua"/>
                <w:b/>
              </w:rPr>
              <w:t>26)</w:t>
            </w:r>
          </w:p>
        </w:tc>
        <w:tc>
          <w:tcPr>
            <w:tcW w:w="974" w:type="pct"/>
            <w:tcBorders>
              <w:top w:val="single" w:sz="4" w:space="0" w:color="auto"/>
              <w:bottom w:val="single" w:sz="4" w:space="0" w:color="auto"/>
            </w:tcBorders>
            <w:hideMark/>
          </w:tcPr>
          <w:p w14:paraId="0789AF80" w14:textId="77777777" w:rsidR="00BB357E" w:rsidRPr="00BB357E" w:rsidRDefault="00BB357E" w:rsidP="00C03809">
            <w:pPr>
              <w:widowControl w:val="0"/>
              <w:spacing w:line="360" w:lineRule="auto"/>
              <w:jc w:val="both"/>
              <w:rPr>
                <w:rFonts w:ascii="Book Antiqua" w:eastAsia="等线" w:hAnsi="Book Antiqua" w:cs="宋体"/>
                <w:b/>
                <w:kern w:val="2"/>
              </w:rPr>
            </w:pPr>
            <w:r w:rsidRPr="00BB357E">
              <w:rPr>
                <w:rFonts w:ascii="Book Antiqua" w:hAnsi="Book Antiqua"/>
                <w:b/>
              </w:rPr>
              <w:t>Low</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b/>
                <w:i/>
              </w:rPr>
              <w:t>n</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hint="eastAsia"/>
                <w:b/>
                <w:lang w:eastAsia="zh-CN"/>
              </w:rPr>
              <w:t xml:space="preserve"> </w:t>
            </w:r>
            <w:r w:rsidRPr="00BB357E">
              <w:rPr>
                <w:rFonts w:ascii="Book Antiqua" w:hAnsi="Book Antiqua"/>
                <w:b/>
              </w:rPr>
              <w:t>24)</w:t>
            </w:r>
          </w:p>
        </w:tc>
        <w:tc>
          <w:tcPr>
            <w:tcW w:w="973" w:type="pct"/>
            <w:vMerge/>
            <w:tcBorders>
              <w:top w:val="nil"/>
              <w:bottom w:val="single" w:sz="4" w:space="0" w:color="auto"/>
            </w:tcBorders>
          </w:tcPr>
          <w:p w14:paraId="481E80D0" w14:textId="77777777" w:rsidR="00BB357E" w:rsidRPr="00C03809" w:rsidRDefault="00BB357E" w:rsidP="00C03809">
            <w:pPr>
              <w:widowControl w:val="0"/>
              <w:spacing w:line="360" w:lineRule="auto"/>
              <w:jc w:val="both"/>
              <w:rPr>
                <w:rFonts w:ascii="Book Antiqua" w:eastAsia="等线" w:hAnsi="Book Antiqua" w:cs="宋体"/>
                <w:kern w:val="2"/>
              </w:rPr>
            </w:pPr>
          </w:p>
        </w:tc>
      </w:tr>
      <w:tr w:rsidR="00A478E2" w:rsidRPr="00C03809" w14:paraId="0535A5C5" w14:textId="77777777" w:rsidTr="00057AE1">
        <w:tc>
          <w:tcPr>
            <w:tcW w:w="1106" w:type="pct"/>
            <w:tcBorders>
              <w:top w:val="single" w:sz="4" w:space="0" w:color="auto"/>
            </w:tcBorders>
            <w:hideMark/>
          </w:tcPr>
          <w:p w14:paraId="2A1651E4"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Gender</w:t>
            </w:r>
          </w:p>
        </w:tc>
        <w:tc>
          <w:tcPr>
            <w:tcW w:w="973" w:type="pct"/>
            <w:tcBorders>
              <w:top w:val="single" w:sz="4" w:space="0" w:color="auto"/>
            </w:tcBorders>
          </w:tcPr>
          <w:p w14:paraId="3550548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Borders>
              <w:top w:val="single" w:sz="4" w:space="0" w:color="auto"/>
            </w:tcBorders>
          </w:tcPr>
          <w:p w14:paraId="65C75119"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Borders>
              <w:top w:val="single" w:sz="4" w:space="0" w:color="auto"/>
            </w:tcBorders>
          </w:tcPr>
          <w:p w14:paraId="2A7F23A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tcBorders>
              <w:top w:val="single" w:sz="4" w:space="0" w:color="auto"/>
            </w:tcBorders>
            <w:hideMark/>
          </w:tcPr>
          <w:p w14:paraId="6A882D1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0.382</w:t>
            </w:r>
          </w:p>
        </w:tc>
      </w:tr>
      <w:tr w:rsidR="00A478E2" w:rsidRPr="00C03809" w14:paraId="4008FB96" w14:textId="77777777" w:rsidTr="00057AE1">
        <w:tc>
          <w:tcPr>
            <w:tcW w:w="1106" w:type="pct"/>
            <w:hideMark/>
          </w:tcPr>
          <w:p w14:paraId="762519B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Male</w:t>
            </w:r>
          </w:p>
        </w:tc>
        <w:tc>
          <w:tcPr>
            <w:tcW w:w="973" w:type="pct"/>
            <w:hideMark/>
          </w:tcPr>
          <w:p w14:paraId="085815DD"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23</w:t>
            </w:r>
          </w:p>
        </w:tc>
        <w:tc>
          <w:tcPr>
            <w:tcW w:w="974" w:type="pct"/>
            <w:hideMark/>
          </w:tcPr>
          <w:p w14:paraId="364B825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4" w:type="pct"/>
            <w:hideMark/>
          </w:tcPr>
          <w:p w14:paraId="09D4599E"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9</w:t>
            </w:r>
          </w:p>
        </w:tc>
        <w:tc>
          <w:tcPr>
            <w:tcW w:w="973" w:type="pct"/>
          </w:tcPr>
          <w:p w14:paraId="327EA83D"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B5048C8" w14:textId="77777777" w:rsidTr="00057AE1">
        <w:tc>
          <w:tcPr>
            <w:tcW w:w="1106" w:type="pct"/>
            <w:hideMark/>
          </w:tcPr>
          <w:p w14:paraId="33A871A6"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Female</w:t>
            </w:r>
          </w:p>
        </w:tc>
        <w:tc>
          <w:tcPr>
            <w:tcW w:w="973" w:type="pct"/>
            <w:hideMark/>
          </w:tcPr>
          <w:p w14:paraId="601CC412"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27</w:t>
            </w:r>
          </w:p>
        </w:tc>
        <w:tc>
          <w:tcPr>
            <w:tcW w:w="974" w:type="pct"/>
            <w:hideMark/>
          </w:tcPr>
          <w:p w14:paraId="4A9ACD6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12</w:t>
            </w:r>
          </w:p>
        </w:tc>
        <w:tc>
          <w:tcPr>
            <w:tcW w:w="974" w:type="pct"/>
            <w:hideMark/>
          </w:tcPr>
          <w:p w14:paraId="2FC7446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15</w:t>
            </w:r>
          </w:p>
        </w:tc>
        <w:tc>
          <w:tcPr>
            <w:tcW w:w="973" w:type="pct"/>
          </w:tcPr>
          <w:p w14:paraId="0A982F03"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337D6D7" w14:textId="77777777" w:rsidTr="00057AE1">
        <w:tc>
          <w:tcPr>
            <w:tcW w:w="1106" w:type="pct"/>
            <w:hideMark/>
          </w:tcPr>
          <w:p w14:paraId="2204C719"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Age</w:t>
            </w:r>
          </w:p>
        </w:tc>
        <w:tc>
          <w:tcPr>
            <w:tcW w:w="973" w:type="pct"/>
          </w:tcPr>
          <w:p w14:paraId="2C56C487"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17BE3C99"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8276CF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1B8CCA4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0.546</w:t>
            </w:r>
          </w:p>
        </w:tc>
      </w:tr>
      <w:tr w:rsidR="00A478E2" w:rsidRPr="00C03809" w14:paraId="554E0B76" w14:textId="77777777" w:rsidTr="00057AE1">
        <w:tc>
          <w:tcPr>
            <w:tcW w:w="1106" w:type="pct"/>
            <w:hideMark/>
          </w:tcPr>
          <w:p w14:paraId="1039A49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w:t>
            </w:r>
            <w:r w:rsidR="006D5589">
              <w:rPr>
                <w:rFonts w:ascii="Book Antiqua" w:hAnsi="Book Antiqua" w:hint="eastAsia"/>
                <w:lang w:eastAsia="zh-CN"/>
              </w:rPr>
              <w:t xml:space="preserve"> </w:t>
            </w:r>
            <w:r w:rsidRPr="00C03809">
              <w:rPr>
                <w:rFonts w:ascii="Book Antiqua" w:hAnsi="Book Antiqua"/>
              </w:rPr>
              <w:t>55</w:t>
            </w:r>
          </w:p>
        </w:tc>
        <w:tc>
          <w:tcPr>
            <w:tcW w:w="973" w:type="pct"/>
            <w:hideMark/>
          </w:tcPr>
          <w:p w14:paraId="0E6AF37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22</w:t>
            </w:r>
          </w:p>
        </w:tc>
        <w:tc>
          <w:tcPr>
            <w:tcW w:w="974" w:type="pct"/>
            <w:hideMark/>
          </w:tcPr>
          <w:p w14:paraId="380B143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13</w:t>
            </w:r>
          </w:p>
        </w:tc>
        <w:tc>
          <w:tcPr>
            <w:tcW w:w="974" w:type="pct"/>
            <w:hideMark/>
          </w:tcPr>
          <w:p w14:paraId="1C126E3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9</w:t>
            </w:r>
          </w:p>
        </w:tc>
        <w:tc>
          <w:tcPr>
            <w:tcW w:w="973" w:type="pct"/>
          </w:tcPr>
          <w:p w14:paraId="0A1B530F"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F005994" w14:textId="77777777" w:rsidTr="00057AE1">
        <w:tc>
          <w:tcPr>
            <w:tcW w:w="1106" w:type="pct"/>
            <w:hideMark/>
          </w:tcPr>
          <w:p w14:paraId="2E1AA3BB"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&gt;</w:t>
            </w:r>
            <w:r w:rsidR="006D5589">
              <w:rPr>
                <w:rFonts w:ascii="Book Antiqua" w:hAnsi="Book Antiqua" w:hint="eastAsia"/>
                <w:lang w:eastAsia="zh-CN"/>
              </w:rPr>
              <w:t xml:space="preserve"> </w:t>
            </w:r>
            <w:r w:rsidRPr="00C03809">
              <w:rPr>
                <w:rFonts w:ascii="Book Antiqua" w:hAnsi="Book Antiqua"/>
              </w:rPr>
              <w:t>55</w:t>
            </w:r>
          </w:p>
        </w:tc>
        <w:tc>
          <w:tcPr>
            <w:tcW w:w="973" w:type="pct"/>
            <w:hideMark/>
          </w:tcPr>
          <w:p w14:paraId="4F080C0F"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28</w:t>
            </w:r>
          </w:p>
        </w:tc>
        <w:tc>
          <w:tcPr>
            <w:tcW w:w="974" w:type="pct"/>
            <w:hideMark/>
          </w:tcPr>
          <w:p w14:paraId="02C36E1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13</w:t>
            </w:r>
          </w:p>
        </w:tc>
        <w:tc>
          <w:tcPr>
            <w:tcW w:w="974" w:type="pct"/>
            <w:hideMark/>
          </w:tcPr>
          <w:p w14:paraId="1E6375F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15</w:t>
            </w:r>
          </w:p>
        </w:tc>
        <w:tc>
          <w:tcPr>
            <w:tcW w:w="973" w:type="pct"/>
          </w:tcPr>
          <w:p w14:paraId="68B19079"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459ADA32" w14:textId="77777777" w:rsidTr="00057AE1">
        <w:tc>
          <w:tcPr>
            <w:tcW w:w="1106" w:type="pct"/>
            <w:hideMark/>
          </w:tcPr>
          <w:p w14:paraId="4B798AFC"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TNM stage</w:t>
            </w:r>
          </w:p>
        </w:tc>
        <w:tc>
          <w:tcPr>
            <w:tcW w:w="973" w:type="pct"/>
          </w:tcPr>
          <w:p w14:paraId="10D5C81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4697BA2"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0DB8E3ED"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90CA822"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0.262</w:t>
            </w:r>
          </w:p>
        </w:tc>
      </w:tr>
      <w:tr w:rsidR="00A478E2" w:rsidRPr="00C03809" w14:paraId="1F15C514" w14:textId="77777777" w:rsidTr="00057AE1">
        <w:tc>
          <w:tcPr>
            <w:tcW w:w="1106" w:type="pct"/>
            <w:hideMark/>
          </w:tcPr>
          <w:p w14:paraId="60B192B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I</w:t>
            </w:r>
            <w:r w:rsidR="006D5589">
              <w:rPr>
                <w:rFonts w:ascii="Book Antiqua" w:hAnsi="Book Antiqua" w:hint="eastAsia"/>
                <w:lang w:eastAsia="zh-CN"/>
              </w:rPr>
              <w:t xml:space="preserve"> </w:t>
            </w:r>
            <w:r w:rsidRPr="00C03809">
              <w:rPr>
                <w:rFonts w:ascii="Book Antiqua" w:hAnsi="Book Antiqua"/>
              </w:rPr>
              <w:t>+</w:t>
            </w:r>
            <w:r w:rsidR="006D5589">
              <w:rPr>
                <w:rFonts w:ascii="Book Antiqua" w:hAnsi="Book Antiqua" w:hint="eastAsia"/>
                <w:lang w:eastAsia="zh-CN"/>
              </w:rPr>
              <w:t xml:space="preserve"> </w:t>
            </w:r>
            <w:r w:rsidRPr="00C03809">
              <w:rPr>
                <w:rFonts w:ascii="Book Antiqua" w:hAnsi="Book Antiqua"/>
              </w:rPr>
              <w:t>II</w:t>
            </w:r>
          </w:p>
        </w:tc>
        <w:tc>
          <w:tcPr>
            <w:tcW w:w="973" w:type="pct"/>
            <w:hideMark/>
          </w:tcPr>
          <w:p w14:paraId="17558B0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24</w:t>
            </w:r>
          </w:p>
        </w:tc>
        <w:tc>
          <w:tcPr>
            <w:tcW w:w="974" w:type="pct"/>
            <w:hideMark/>
          </w:tcPr>
          <w:p w14:paraId="47C39FF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10</w:t>
            </w:r>
          </w:p>
        </w:tc>
        <w:tc>
          <w:tcPr>
            <w:tcW w:w="974" w:type="pct"/>
            <w:hideMark/>
          </w:tcPr>
          <w:p w14:paraId="36DD0D2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3" w:type="pct"/>
          </w:tcPr>
          <w:p w14:paraId="594DF751"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CD9A14C" w14:textId="77777777" w:rsidTr="00057AE1">
        <w:tc>
          <w:tcPr>
            <w:tcW w:w="1106" w:type="pct"/>
            <w:hideMark/>
          </w:tcPr>
          <w:p w14:paraId="2136644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III</w:t>
            </w:r>
          </w:p>
        </w:tc>
        <w:tc>
          <w:tcPr>
            <w:tcW w:w="973" w:type="pct"/>
            <w:hideMark/>
          </w:tcPr>
          <w:p w14:paraId="3EB1299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26</w:t>
            </w:r>
          </w:p>
        </w:tc>
        <w:tc>
          <w:tcPr>
            <w:tcW w:w="974" w:type="pct"/>
            <w:hideMark/>
          </w:tcPr>
          <w:p w14:paraId="2D94879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16</w:t>
            </w:r>
          </w:p>
        </w:tc>
        <w:tc>
          <w:tcPr>
            <w:tcW w:w="974" w:type="pct"/>
            <w:hideMark/>
          </w:tcPr>
          <w:p w14:paraId="3622F65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10</w:t>
            </w:r>
          </w:p>
        </w:tc>
        <w:tc>
          <w:tcPr>
            <w:tcW w:w="973" w:type="pct"/>
          </w:tcPr>
          <w:p w14:paraId="76502CF5"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337DEABF" w14:textId="77777777" w:rsidTr="00057AE1">
        <w:tc>
          <w:tcPr>
            <w:tcW w:w="1106" w:type="pct"/>
            <w:hideMark/>
          </w:tcPr>
          <w:p w14:paraId="440DC8D6"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Lymphatic metastasis</w:t>
            </w:r>
          </w:p>
        </w:tc>
        <w:tc>
          <w:tcPr>
            <w:tcW w:w="973" w:type="pct"/>
          </w:tcPr>
          <w:p w14:paraId="5FDE86B1"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6E2230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5C6748A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15BA2B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0.011</w:t>
            </w:r>
            <w:r w:rsidRPr="00C03809">
              <w:rPr>
                <w:rFonts w:ascii="Book Antiqua" w:hAnsi="Book Antiqua"/>
                <w:vertAlign w:val="superscript"/>
              </w:rPr>
              <w:t>a</w:t>
            </w:r>
          </w:p>
        </w:tc>
      </w:tr>
      <w:tr w:rsidR="00A478E2" w:rsidRPr="00C03809" w14:paraId="25B5C32D" w14:textId="77777777" w:rsidTr="00057AE1">
        <w:tc>
          <w:tcPr>
            <w:tcW w:w="1106" w:type="pct"/>
            <w:hideMark/>
          </w:tcPr>
          <w:p w14:paraId="00A377EF"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Positive</w:t>
            </w:r>
          </w:p>
        </w:tc>
        <w:tc>
          <w:tcPr>
            <w:tcW w:w="973" w:type="pct"/>
            <w:hideMark/>
          </w:tcPr>
          <w:p w14:paraId="1A3CC2F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25</w:t>
            </w:r>
          </w:p>
        </w:tc>
        <w:tc>
          <w:tcPr>
            <w:tcW w:w="974" w:type="pct"/>
            <w:hideMark/>
          </w:tcPr>
          <w:p w14:paraId="280F286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18</w:t>
            </w:r>
          </w:p>
        </w:tc>
        <w:tc>
          <w:tcPr>
            <w:tcW w:w="974" w:type="pct"/>
            <w:hideMark/>
          </w:tcPr>
          <w:p w14:paraId="688CB48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7</w:t>
            </w:r>
          </w:p>
        </w:tc>
        <w:tc>
          <w:tcPr>
            <w:tcW w:w="973" w:type="pct"/>
          </w:tcPr>
          <w:p w14:paraId="78F68E15"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3B30422A" w14:textId="77777777" w:rsidTr="00057AE1">
        <w:tc>
          <w:tcPr>
            <w:tcW w:w="1106" w:type="pct"/>
            <w:hideMark/>
          </w:tcPr>
          <w:p w14:paraId="490D5F7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Negative</w:t>
            </w:r>
          </w:p>
        </w:tc>
        <w:tc>
          <w:tcPr>
            <w:tcW w:w="973" w:type="pct"/>
            <w:hideMark/>
          </w:tcPr>
          <w:p w14:paraId="2113B14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25</w:t>
            </w:r>
          </w:p>
        </w:tc>
        <w:tc>
          <w:tcPr>
            <w:tcW w:w="974" w:type="pct"/>
            <w:hideMark/>
          </w:tcPr>
          <w:p w14:paraId="0B846C8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8</w:t>
            </w:r>
          </w:p>
        </w:tc>
        <w:tc>
          <w:tcPr>
            <w:tcW w:w="974" w:type="pct"/>
            <w:hideMark/>
          </w:tcPr>
          <w:p w14:paraId="72441CF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17</w:t>
            </w:r>
          </w:p>
        </w:tc>
        <w:tc>
          <w:tcPr>
            <w:tcW w:w="973" w:type="pct"/>
          </w:tcPr>
          <w:p w14:paraId="3A17B966"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36D00D0" w14:textId="77777777" w:rsidTr="00057AE1">
        <w:tc>
          <w:tcPr>
            <w:tcW w:w="1106" w:type="pct"/>
            <w:hideMark/>
          </w:tcPr>
          <w:p w14:paraId="4567235E"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Differentiation</w:t>
            </w:r>
          </w:p>
        </w:tc>
        <w:tc>
          <w:tcPr>
            <w:tcW w:w="973" w:type="pct"/>
          </w:tcPr>
          <w:p w14:paraId="20C4AC62"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34160046"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4B153AA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877B52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0.073</w:t>
            </w:r>
          </w:p>
        </w:tc>
      </w:tr>
      <w:tr w:rsidR="00A478E2" w:rsidRPr="00C03809" w14:paraId="0CB8A6CA" w14:textId="77777777" w:rsidTr="00057AE1">
        <w:tc>
          <w:tcPr>
            <w:tcW w:w="1106" w:type="pct"/>
            <w:hideMark/>
          </w:tcPr>
          <w:p w14:paraId="37C52A7E" w14:textId="77777777" w:rsidR="00A478E2" w:rsidRPr="00C03809" w:rsidRDefault="00A478E2" w:rsidP="00133235">
            <w:pPr>
              <w:widowControl w:val="0"/>
              <w:spacing w:line="360" w:lineRule="auto"/>
              <w:jc w:val="both"/>
              <w:rPr>
                <w:rFonts w:ascii="Book Antiqua" w:eastAsia="等线" w:hAnsi="Book Antiqua" w:cs="宋体"/>
                <w:kern w:val="2"/>
              </w:rPr>
            </w:pPr>
            <w:r w:rsidRPr="00C03809">
              <w:rPr>
                <w:rFonts w:ascii="Book Antiqua" w:hAnsi="Book Antiqua"/>
              </w:rPr>
              <w:t>Moderate/</w:t>
            </w:r>
            <w:r w:rsidR="00133235">
              <w:rPr>
                <w:rFonts w:ascii="Book Antiqua" w:hAnsi="Book Antiqua" w:hint="eastAsia"/>
                <w:lang w:eastAsia="zh-CN"/>
              </w:rPr>
              <w:t>w</w:t>
            </w:r>
            <w:r w:rsidRPr="00C03809">
              <w:rPr>
                <w:rFonts w:ascii="Book Antiqua" w:hAnsi="Book Antiqua"/>
              </w:rPr>
              <w:t>ell</w:t>
            </w:r>
          </w:p>
        </w:tc>
        <w:tc>
          <w:tcPr>
            <w:tcW w:w="973" w:type="pct"/>
            <w:hideMark/>
          </w:tcPr>
          <w:p w14:paraId="21FBF23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30</w:t>
            </w:r>
          </w:p>
        </w:tc>
        <w:tc>
          <w:tcPr>
            <w:tcW w:w="974" w:type="pct"/>
            <w:hideMark/>
          </w:tcPr>
          <w:p w14:paraId="5988555D"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12</w:t>
            </w:r>
          </w:p>
        </w:tc>
        <w:tc>
          <w:tcPr>
            <w:tcW w:w="974" w:type="pct"/>
            <w:hideMark/>
          </w:tcPr>
          <w:p w14:paraId="5E3FB6C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18</w:t>
            </w:r>
          </w:p>
        </w:tc>
        <w:tc>
          <w:tcPr>
            <w:tcW w:w="973" w:type="pct"/>
          </w:tcPr>
          <w:p w14:paraId="4D5338D8"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8757E4D" w14:textId="77777777" w:rsidTr="00057AE1">
        <w:tc>
          <w:tcPr>
            <w:tcW w:w="1106" w:type="pct"/>
            <w:hideMark/>
          </w:tcPr>
          <w:p w14:paraId="22E3519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Poor</w:t>
            </w:r>
          </w:p>
        </w:tc>
        <w:tc>
          <w:tcPr>
            <w:tcW w:w="973" w:type="pct"/>
            <w:hideMark/>
          </w:tcPr>
          <w:p w14:paraId="05BD451B"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20</w:t>
            </w:r>
          </w:p>
        </w:tc>
        <w:tc>
          <w:tcPr>
            <w:tcW w:w="974" w:type="pct"/>
            <w:hideMark/>
          </w:tcPr>
          <w:p w14:paraId="4910C1F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4" w:type="pct"/>
            <w:hideMark/>
          </w:tcPr>
          <w:p w14:paraId="22EE4AE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6</w:t>
            </w:r>
          </w:p>
        </w:tc>
        <w:tc>
          <w:tcPr>
            <w:tcW w:w="973" w:type="pct"/>
            <w:hideMark/>
          </w:tcPr>
          <w:p w14:paraId="2ABBFA13" w14:textId="77777777" w:rsidR="00A478E2" w:rsidRPr="00C03809" w:rsidRDefault="00A478E2" w:rsidP="00C03809">
            <w:pPr>
              <w:widowControl w:val="0"/>
              <w:spacing w:line="360" w:lineRule="auto"/>
              <w:jc w:val="both"/>
              <w:rPr>
                <w:rFonts w:ascii="Book Antiqua" w:eastAsia="等线" w:hAnsi="Book Antiqua" w:cs="宋体"/>
                <w:kern w:val="2"/>
              </w:rPr>
            </w:pPr>
          </w:p>
        </w:tc>
      </w:tr>
    </w:tbl>
    <w:p w14:paraId="1E7B09D2" w14:textId="77777777" w:rsidR="00A478E2" w:rsidRPr="00EA3353" w:rsidRDefault="00A478E2" w:rsidP="00C03809">
      <w:pPr>
        <w:spacing w:line="360" w:lineRule="auto"/>
        <w:jc w:val="both"/>
        <w:rPr>
          <w:rFonts w:ascii="Book Antiqua" w:hAnsi="Book Antiqua"/>
          <w:lang w:eastAsia="zh-CN"/>
        </w:rPr>
      </w:pPr>
      <w:proofErr w:type="spellStart"/>
      <w:r w:rsidRPr="00155894">
        <w:rPr>
          <w:rFonts w:ascii="Book Antiqua" w:hAnsi="Book Antiqua"/>
          <w:vertAlign w:val="superscript"/>
        </w:rPr>
        <w:t>a</w:t>
      </w:r>
      <w:r w:rsidRPr="00155894">
        <w:rPr>
          <w:rFonts w:ascii="Book Antiqua" w:hAnsi="Book Antiqua"/>
          <w:i/>
          <w:iCs/>
        </w:rPr>
        <w:t>P</w:t>
      </w:r>
      <w:proofErr w:type="spellEnd"/>
      <w:r w:rsidRPr="00155894">
        <w:rPr>
          <w:rFonts w:ascii="Book Antiqua" w:hAnsi="Book Antiqua"/>
          <w:i/>
          <w:iCs/>
        </w:rPr>
        <w:t xml:space="preserve"> </w:t>
      </w:r>
      <w:r w:rsidRPr="00155894">
        <w:rPr>
          <w:rFonts w:ascii="Book Antiqua" w:hAnsi="Book Antiqua"/>
        </w:rPr>
        <w:t>&lt; 0.05 was considered significant.</w:t>
      </w:r>
      <w:r w:rsidR="00EA3353" w:rsidRPr="00EA3353">
        <w:rPr>
          <w:rFonts w:ascii="Book Antiqua" w:hAnsi="Book Antiqua" w:cs="Book Antiqua" w:hint="eastAsia"/>
          <w:color w:val="000000"/>
          <w:lang w:eastAsia="zh-CN"/>
        </w:rPr>
        <w:t xml:space="preserve"> </w:t>
      </w:r>
      <w:r w:rsidR="00EA3353" w:rsidRPr="00EA3353">
        <w:rPr>
          <w:rFonts w:ascii="Book Antiqua" w:hAnsi="Book Antiqua"/>
        </w:rPr>
        <w:t>CASC20</w:t>
      </w:r>
      <w:r w:rsidR="00EA3353" w:rsidRPr="00EA3353">
        <w:rPr>
          <w:rFonts w:ascii="Book Antiqua" w:hAnsi="Book Antiqua" w:hint="eastAsia"/>
          <w:lang w:eastAsia="zh-CN"/>
        </w:rPr>
        <w:t xml:space="preserve">: </w:t>
      </w:r>
      <w:r w:rsidR="00EA3353" w:rsidRPr="00EA3353">
        <w:rPr>
          <w:rFonts w:ascii="Book Antiqua" w:hAnsi="Book Antiqua" w:cs="Book Antiqua" w:hint="eastAsia"/>
          <w:color w:val="000000"/>
          <w:lang w:eastAsia="zh-CN"/>
        </w:rPr>
        <w:t>C</w:t>
      </w:r>
      <w:r w:rsidR="00EA3353" w:rsidRPr="00EA3353">
        <w:rPr>
          <w:rFonts w:ascii="Book Antiqua" w:eastAsia="Book Antiqua" w:hAnsi="Book Antiqua" w:cs="Book Antiqua"/>
          <w:color w:val="000000"/>
        </w:rPr>
        <w:t>ancer susceptibility 20</w:t>
      </w:r>
      <w:r w:rsidR="00EA3353" w:rsidRPr="00EA3353">
        <w:rPr>
          <w:rFonts w:ascii="Book Antiqua" w:hAnsi="Book Antiqua" w:cs="Book Antiqua" w:hint="eastAsia"/>
          <w:color w:val="000000"/>
          <w:lang w:eastAsia="zh-CN"/>
        </w:rPr>
        <w:t>.</w:t>
      </w:r>
    </w:p>
    <w:p w14:paraId="71347974" w14:textId="77777777" w:rsidR="00A478E2" w:rsidRPr="00C03809" w:rsidRDefault="00A478E2" w:rsidP="00C03809">
      <w:pPr>
        <w:spacing w:line="360" w:lineRule="auto"/>
        <w:jc w:val="both"/>
        <w:rPr>
          <w:rFonts w:ascii="Book Antiqua" w:hAnsi="Book Antiqua"/>
          <w:lang w:eastAsia="zh-CN"/>
        </w:rPr>
      </w:pPr>
    </w:p>
    <w:sectPr w:rsidR="00A478E2" w:rsidRPr="00C038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974B7" w14:textId="77777777" w:rsidR="00B26D18" w:rsidRDefault="00B26D18" w:rsidP="00E0257B">
      <w:r>
        <w:separator/>
      </w:r>
    </w:p>
  </w:endnote>
  <w:endnote w:type="continuationSeparator" w:id="0">
    <w:p w14:paraId="5A51F38F" w14:textId="77777777" w:rsidR="00B26D18" w:rsidRDefault="00B26D18" w:rsidP="00E0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Antiqu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225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9C2A2F" w14:textId="77777777" w:rsidR="00E0257B" w:rsidRPr="00E0257B" w:rsidRDefault="00E0257B">
            <w:pPr>
              <w:pStyle w:val="a5"/>
              <w:jc w:val="right"/>
              <w:rPr>
                <w:rFonts w:ascii="Book Antiqua" w:hAnsi="Book Antiqua"/>
                <w:sz w:val="24"/>
                <w:szCs w:val="24"/>
              </w:rPr>
            </w:pPr>
            <w:r w:rsidRPr="00E0257B">
              <w:rPr>
                <w:rFonts w:ascii="Book Antiqua" w:hAnsi="Book Antiqua"/>
                <w:sz w:val="24"/>
                <w:szCs w:val="24"/>
                <w:lang w:val="zh-CN" w:eastAsia="zh-CN"/>
              </w:rPr>
              <w:t xml:space="preserve"> </w:t>
            </w:r>
            <w:r w:rsidRPr="00E0257B">
              <w:rPr>
                <w:rFonts w:ascii="Book Antiqua" w:hAnsi="Book Antiqua"/>
                <w:b/>
                <w:bCs/>
                <w:sz w:val="24"/>
                <w:szCs w:val="24"/>
              </w:rPr>
              <w:fldChar w:fldCharType="begin"/>
            </w:r>
            <w:r w:rsidRPr="00E0257B">
              <w:rPr>
                <w:rFonts w:ascii="Book Antiqua" w:hAnsi="Book Antiqua"/>
                <w:b/>
                <w:bCs/>
                <w:sz w:val="24"/>
                <w:szCs w:val="24"/>
              </w:rPr>
              <w:instrText>PAGE</w:instrText>
            </w:r>
            <w:r w:rsidRPr="00E0257B">
              <w:rPr>
                <w:rFonts w:ascii="Book Antiqua" w:hAnsi="Book Antiqua"/>
                <w:b/>
                <w:bCs/>
                <w:sz w:val="24"/>
                <w:szCs w:val="24"/>
              </w:rPr>
              <w:fldChar w:fldCharType="separate"/>
            </w:r>
            <w:r w:rsidR="009C67EB">
              <w:rPr>
                <w:rFonts w:ascii="Book Antiqua" w:hAnsi="Book Antiqua"/>
                <w:b/>
                <w:bCs/>
                <w:noProof/>
                <w:sz w:val="24"/>
                <w:szCs w:val="24"/>
              </w:rPr>
              <w:t>1</w:t>
            </w:r>
            <w:r w:rsidRPr="00E0257B">
              <w:rPr>
                <w:rFonts w:ascii="Book Antiqua" w:hAnsi="Book Antiqua"/>
                <w:b/>
                <w:bCs/>
                <w:sz w:val="24"/>
                <w:szCs w:val="24"/>
              </w:rPr>
              <w:fldChar w:fldCharType="end"/>
            </w:r>
            <w:r w:rsidRPr="00E0257B">
              <w:rPr>
                <w:rFonts w:ascii="Book Antiqua" w:hAnsi="Book Antiqua"/>
                <w:sz w:val="24"/>
                <w:szCs w:val="24"/>
                <w:lang w:val="zh-CN" w:eastAsia="zh-CN"/>
              </w:rPr>
              <w:t xml:space="preserve"> / </w:t>
            </w:r>
            <w:r w:rsidRPr="00E0257B">
              <w:rPr>
                <w:rFonts w:ascii="Book Antiqua" w:hAnsi="Book Antiqua"/>
                <w:b/>
                <w:bCs/>
                <w:sz w:val="24"/>
                <w:szCs w:val="24"/>
              </w:rPr>
              <w:fldChar w:fldCharType="begin"/>
            </w:r>
            <w:r w:rsidRPr="00E0257B">
              <w:rPr>
                <w:rFonts w:ascii="Book Antiqua" w:hAnsi="Book Antiqua"/>
                <w:b/>
                <w:bCs/>
                <w:sz w:val="24"/>
                <w:szCs w:val="24"/>
              </w:rPr>
              <w:instrText>NUMPAGES</w:instrText>
            </w:r>
            <w:r w:rsidRPr="00E0257B">
              <w:rPr>
                <w:rFonts w:ascii="Book Antiqua" w:hAnsi="Book Antiqua"/>
                <w:b/>
                <w:bCs/>
                <w:sz w:val="24"/>
                <w:szCs w:val="24"/>
              </w:rPr>
              <w:fldChar w:fldCharType="separate"/>
            </w:r>
            <w:r w:rsidR="009C67EB">
              <w:rPr>
                <w:rFonts w:ascii="Book Antiqua" w:hAnsi="Book Antiqua"/>
                <w:b/>
                <w:bCs/>
                <w:noProof/>
                <w:sz w:val="24"/>
                <w:szCs w:val="24"/>
              </w:rPr>
              <w:t>30</w:t>
            </w:r>
            <w:r w:rsidRPr="00E0257B">
              <w:rPr>
                <w:rFonts w:ascii="Book Antiqua" w:hAnsi="Book Antiqua"/>
                <w:b/>
                <w:bCs/>
                <w:sz w:val="24"/>
                <w:szCs w:val="24"/>
              </w:rPr>
              <w:fldChar w:fldCharType="end"/>
            </w:r>
          </w:p>
        </w:sdtContent>
      </w:sdt>
    </w:sdtContent>
  </w:sdt>
  <w:p w14:paraId="410B2843" w14:textId="77777777" w:rsidR="00E0257B" w:rsidRDefault="00E025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156FC" w14:textId="77777777" w:rsidR="00B26D18" w:rsidRDefault="00B26D18" w:rsidP="00E0257B">
      <w:r>
        <w:separator/>
      </w:r>
    </w:p>
  </w:footnote>
  <w:footnote w:type="continuationSeparator" w:id="0">
    <w:p w14:paraId="655778D9" w14:textId="77777777" w:rsidR="00B26D18" w:rsidRDefault="00B26D18" w:rsidP="00E025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CD"/>
    <w:rsid w:val="00025DC4"/>
    <w:rsid w:val="00057AE1"/>
    <w:rsid w:val="000666B9"/>
    <w:rsid w:val="0008641E"/>
    <w:rsid w:val="000B4DA0"/>
    <w:rsid w:val="000B6237"/>
    <w:rsid w:val="000C113B"/>
    <w:rsid w:val="00100EB8"/>
    <w:rsid w:val="001077C1"/>
    <w:rsid w:val="00120971"/>
    <w:rsid w:val="00133235"/>
    <w:rsid w:val="00155894"/>
    <w:rsid w:val="00187304"/>
    <w:rsid w:val="001A3A6F"/>
    <w:rsid w:val="001A7166"/>
    <w:rsid w:val="001C7D35"/>
    <w:rsid w:val="001D0B0D"/>
    <w:rsid w:val="001E45A3"/>
    <w:rsid w:val="00211A3A"/>
    <w:rsid w:val="0025465A"/>
    <w:rsid w:val="00272C75"/>
    <w:rsid w:val="0028379A"/>
    <w:rsid w:val="00286736"/>
    <w:rsid w:val="00296093"/>
    <w:rsid w:val="002B21AD"/>
    <w:rsid w:val="002F2C52"/>
    <w:rsid w:val="003035D9"/>
    <w:rsid w:val="00362D1B"/>
    <w:rsid w:val="00363E3A"/>
    <w:rsid w:val="003E080B"/>
    <w:rsid w:val="0040140C"/>
    <w:rsid w:val="00435B90"/>
    <w:rsid w:val="00442F57"/>
    <w:rsid w:val="004433CC"/>
    <w:rsid w:val="00460120"/>
    <w:rsid w:val="00460B83"/>
    <w:rsid w:val="004A64DC"/>
    <w:rsid w:val="004D0F8C"/>
    <w:rsid w:val="004E52CB"/>
    <w:rsid w:val="004F688B"/>
    <w:rsid w:val="0050351A"/>
    <w:rsid w:val="00531C83"/>
    <w:rsid w:val="005A1BB1"/>
    <w:rsid w:val="005B4CF2"/>
    <w:rsid w:val="005E56E9"/>
    <w:rsid w:val="00634066"/>
    <w:rsid w:val="00681C85"/>
    <w:rsid w:val="006C153A"/>
    <w:rsid w:val="006D5589"/>
    <w:rsid w:val="00717CC1"/>
    <w:rsid w:val="00742F47"/>
    <w:rsid w:val="007630FB"/>
    <w:rsid w:val="007717D0"/>
    <w:rsid w:val="00771A5F"/>
    <w:rsid w:val="00775749"/>
    <w:rsid w:val="007778A0"/>
    <w:rsid w:val="007811C6"/>
    <w:rsid w:val="00785268"/>
    <w:rsid w:val="007950CE"/>
    <w:rsid w:val="007C0CFB"/>
    <w:rsid w:val="007C18CA"/>
    <w:rsid w:val="007E0CC8"/>
    <w:rsid w:val="00807842"/>
    <w:rsid w:val="008165F3"/>
    <w:rsid w:val="008175E9"/>
    <w:rsid w:val="00852BB7"/>
    <w:rsid w:val="0086665B"/>
    <w:rsid w:val="00867B00"/>
    <w:rsid w:val="008836C1"/>
    <w:rsid w:val="008A30E2"/>
    <w:rsid w:val="008B1AFE"/>
    <w:rsid w:val="008E32DF"/>
    <w:rsid w:val="008F6D5E"/>
    <w:rsid w:val="009204C3"/>
    <w:rsid w:val="0093797B"/>
    <w:rsid w:val="00940451"/>
    <w:rsid w:val="00956942"/>
    <w:rsid w:val="00975CF0"/>
    <w:rsid w:val="0097777A"/>
    <w:rsid w:val="009A5DB3"/>
    <w:rsid w:val="009C09C1"/>
    <w:rsid w:val="009C29A4"/>
    <w:rsid w:val="009C67EB"/>
    <w:rsid w:val="009F21B9"/>
    <w:rsid w:val="009F46E6"/>
    <w:rsid w:val="00A016A2"/>
    <w:rsid w:val="00A478E2"/>
    <w:rsid w:val="00A52DB0"/>
    <w:rsid w:val="00A565DA"/>
    <w:rsid w:val="00A65C02"/>
    <w:rsid w:val="00A666C7"/>
    <w:rsid w:val="00A77B3E"/>
    <w:rsid w:val="00A84712"/>
    <w:rsid w:val="00A96F02"/>
    <w:rsid w:val="00AA4339"/>
    <w:rsid w:val="00AB2F62"/>
    <w:rsid w:val="00AB4C8F"/>
    <w:rsid w:val="00B131DE"/>
    <w:rsid w:val="00B26D18"/>
    <w:rsid w:val="00B53A82"/>
    <w:rsid w:val="00B71D0A"/>
    <w:rsid w:val="00B90322"/>
    <w:rsid w:val="00B92521"/>
    <w:rsid w:val="00BB357E"/>
    <w:rsid w:val="00BD1F26"/>
    <w:rsid w:val="00BF48B7"/>
    <w:rsid w:val="00C03809"/>
    <w:rsid w:val="00C76AE5"/>
    <w:rsid w:val="00C94A71"/>
    <w:rsid w:val="00CA2A55"/>
    <w:rsid w:val="00CA52BA"/>
    <w:rsid w:val="00CB6897"/>
    <w:rsid w:val="00CD1944"/>
    <w:rsid w:val="00D11609"/>
    <w:rsid w:val="00D32036"/>
    <w:rsid w:val="00D614BB"/>
    <w:rsid w:val="00D70296"/>
    <w:rsid w:val="00D73029"/>
    <w:rsid w:val="00D80B78"/>
    <w:rsid w:val="00D91E39"/>
    <w:rsid w:val="00D94EAA"/>
    <w:rsid w:val="00DC64AA"/>
    <w:rsid w:val="00E0257B"/>
    <w:rsid w:val="00E02880"/>
    <w:rsid w:val="00E02DCF"/>
    <w:rsid w:val="00E1192C"/>
    <w:rsid w:val="00E34BB9"/>
    <w:rsid w:val="00E44F21"/>
    <w:rsid w:val="00E97280"/>
    <w:rsid w:val="00EA3353"/>
    <w:rsid w:val="00EB4B4D"/>
    <w:rsid w:val="00F27F0C"/>
    <w:rsid w:val="00F56EC5"/>
    <w:rsid w:val="00F57704"/>
    <w:rsid w:val="00F73811"/>
    <w:rsid w:val="00F9730C"/>
    <w:rsid w:val="00FE3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65E87"/>
  <w15:docId w15:val="{C05F9E91-1E71-4FD5-9993-F280010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E025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257B"/>
    <w:rPr>
      <w:sz w:val="18"/>
      <w:szCs w:val="18"/>
    </w:rPr>
  </w:style>
  <w:style w:type="paragraph" w:styleId="a5">
    <w:name w:val="footer"/>
    <w:basedOn w:val="a"/>
    <w:link w:val="a6"/>
    <w:uiPriority w:val="99"/>
    <w:rsid w:val="00E0257B"/>
    <w:pPr>
      <w:tabs>
        <w:tab w:val="center" w:pos="4153"/>
        <w:tab w:val="right" w:pos="8306"/>
      </w:tabs>
      <w:snapToGrid w:val="0"/>
    </w:pPr>
    <w:rPr>
      <w:sz w:val="18"/>
      <w:szCs w:val="18"/>
    </w:rPr>
  </w:style>
  <w:style w:type="character" w:customStyle="1" w:styleId="a6">
    <w:name w:val="页脚 字符"/>
    <w:basedOn w:val="a0"/>
    <w:link w:val="a5"/>
    <w:uiPriority w:val="99"/>
    <w:rsid w:val="00E0257B"/>
    <w:rPr>
      <w:sz w:val="18"/>
      <w:szCs w:val="18"/>
    </w:rPr>
  </w:style>
  <w:style w:type="paragraph" w:styleId="a7">
    <w:name w:val="Balloon Text"/>
    <w:basedOn w:val="a"/>
    <w:link w:val="a8"/>
    <w:rsid w:val="001A7166"/>
    <w:rPr>
      <w:sz w:val="18"/>
      <w:szCs w:val="18"/>
    </w:rPr>
  </w:style>
  <w:style w:type="character" w:customStyle="1" w:styleId="a8">
    <w:name w:val="批注框文本 字符"/>
    <w:basedOn w:val="a0"/>
    <w:link w:val="a7"/>
    <w:rsid w:val="001A7166"/>
    <w:rPr>
      <w:sz w:val="18"/>
      <w:szCs w:val="18"/>
    </w:rPr>
  </w:style>
  <w:style w:type="paragraph" w:styleId="a9">
    <w:name w:val="Revision"/>
    <w:hidden/>
    <w:uiPriority w:val="99"/>
    <w:semiHidden/>
    <w:rsid w:val="008E32DF"/>
    <w:rPr>
      <w:sz w:val="24"/>
      <w:szCs w:val="24"/>
    </w:rPr>
  </w:style>
  <w:style w:type="character" w:customStyle="1" w:styleId="fontstyle01">
    <w:name w:val="fontstyle01"/>
    <w:basedOn w:val="a0"/>
    <w:rsid w:val="007E0CC8"/>
    <w:rPr>
      <w:rFonts w:ascii="BookAntiqua" w:hAnsi="BookAntiqu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53742">
      <w:bodyDiv w:val="1"/>
      <w:marLeft w:val="0"/>
      <w:marRight w:val="0"/>
      <w:marTop w:val="0"/>
      <w:marBottom w:val="0"/>
      <w:divBdr>
        <w:top w:val="none" w:sz="0" w:space="0" w:color="auto"/>
        <w:left w:val="none" w:sz="0" w:space="0" w:color="auto"/>
        <w:bottom w:val="none" w:sz="0" w:space="0" w:color="auto"/>
        <w:right w:val="none" w:sz="0" w:space="0" w:color="auto"/>
      </w:divBdr>
    </w:div>
    <w:div w:id="718431965">
      <w:bodyDiv w:val="1"/>
      <w:marLeft w:val="0"/>
      <w:marRight w:val="0"/>
      <w:marTop w:val="0"/>
      <w:marBottom w:val="0"/>
      <w:divBdr>
        <w:top w:val="none" w:sz="0" w:space="0" w:color="auto"/>
        <w:left w:val="none" w:sz="0" w:space="0" w:color="auto"/>
        <w:bottom w:val="none" w:sz="0" w:space="0" w:color="auto"/>
        <w:right w:val="none" w:sz="0" w:space="0" w:color="auto"/>
      </w:divBdr>
    </w:div>
    <w:div w:id="1271161533">
      <w:bodyDiv w:val="1"/>
      <w:marLeft w:val="0"/>
      <w:marRight w:val="0"/>
      <w:marTop w:val="0"/>
      <w:marBottom w:val="0"/>
      <w:divBdr>
        <w:top w:val="none" w:sz="0" w:space="0" w:color="auto"/>
        <w:left w:val="none" w:sz="0" w:space="0" w:color="auto"/>
        <w:bottom w:val="none" w:sz="0" w:space="0" w:color="auto"/>
        <w:right w:val="none" w:sz="0" w:space="0" w:color="auto"/>
      </w:divBdr>
    </w:div>
    <w:div w:id="132173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6393</Words>
  <Characters>36446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2022-03-24T22:00:00Z</dcterms:created>
  <dcterms:modified xsi:type="dcterms:W3CDTF">2022-03-24T22:00:00Z</dcterms:modified>
</cp:coreProperties>
</file>