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6027C"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Name of Journal: </w:t>
      </w:r>
      <w:r w:rsidRPr="00007890">
        <w:rPr>
          <w:rFonts w:ascii="Book Antiqua" w:eastAsia="Book Antiqua" w:hAnsi="Book Antiqua" w:cs="Book Antiqua"/>
          <w:i/>
          <w:color w:val="000000"/>
        </w:rPr>
        <w:t>World Journal of Gastroenterology</w:t>
      </w:r>
    </w:p>
    <w:p w14:paraId="64DA2955"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Manuscript NO: </w:t>
      </w:r>
      <w:r w:rsidRPr="00007890">
        <w:rPr>
          <w:rFonts w:ascii="Book Antiqua" w:eastAsia="Book Antiqua" w:hAnsi="Book Antiqua" w:cs="Book Antiqua"/>
          <w:color w:val="000000"/>
        </w:rPr>
        <w:t>72033</w:t>
      </w:r>
    </w:p>
    <w:p w14:paraId="20709D5D"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Manuscript Type: </w:t>
      </w:r>
      <w:r w:rsidRPr="00007890">
        <w:rPr>
          <w:rFonts w:ascii="Book Antiqua" w:eastAsia="Book Antiqua" w:hAnsi="Book Antiqua" w:cs="Book Antiqua"/>
          <w:color w:val="000000"/>
        </w:rPr>
        <w:t>CASE REPORT</w:t>
      </w:r>
    </w:p>
    <w:p w14:paraId="1B51B973" w14:textId="77777777" w:rsidR="00A77B3E" w:rsidRPr="00007890" w:rsidRDefault="00A77B3E" w:rsidP="00A12AE9">
      <w:pPr>
        <w:spacing w:line="360" w:lineRule="auto"/>
        <w:jc w:val="both"/>
        <w:rPr>
          <w:rFonts w:ascii="Book Antiqua" w:hAnsi="Book Antiqua"/>
        </w:rPr>
      </w:pPr>
    </w:p>
    <w:p w14:paraId="29444141" w14:textId="317C9FE6"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Crohn’s </w:t>
      </w:r>
      <w:r w:rsidR="008677AE">
        <w:rPr>
          <w:rFonts w:ascii="Book Antiqua" w:hAnsi="Book Antiqua" w:cs="Book Antiqua" w:hint="eastAsia"/>
          <w:b/>
          <w:color w:val="000000"/>
          <w:lang w:eastAsia="zh-CN"/>
        </w:rPr>
        <w:t>d</w:t>
      </w:r>
      <w:r w:rsidRPr="00007890">
        <w:rPr>
          <w:rFonts w:ascii="Book Antiqua" w:eastAsia="Book Antiqua" w:hAnsi="Book Antiqua" w:cs="Book Antiqua"/>
          <w:b/>
          <w:color w:val="000000"/>
        </w:rPr>
        <w:t>isease-related ‘</w:t>
      </w:r>
      <w:r w:rsidR="00A57AEE">
        <w:rPr>
          <w:rFonts w:ascii="Book Antiqua" w:hAnsi="Book Antiqua" w:cs="Book Antiqua" w:hint="eastAsia"/>
          <w:b/>
          <w:color w:val="000000"/>
          <w:lang w:eastAsia="zh-CN"/>
        </w:rPr>
        <w:t>g</w:t>
      </w:r>
      <w:r w:rsidRPr="00007890">
        <w:rPr>
          <w:rFonts w:ascii="Book Antiqua" w:eastAsia="Book Antiqua" w:hAnsi="Book Antiqua" w:cs="Book Antiqua"/>
          <w:b/>
          <w:color w:val="000000"/>
        </w:rPr>
        <w:t xml:space="preserve">astrocnemius </w:t>
      </w:r>
      <w:r w:rsidR="00A57AEE">
        <w:rPr>
          <w:rFonts w:ascii="Book Antiqua" w:hAnsi="Book Antiqua" w:cs="Book Antiqua" w:hint="eastAsia"/>
          <w:b/>
          <w:color w:val="000000"/>
          <w:lang w:eastAsia="zh-CN"/>
        </w:rPr>
        <w:t>m</w:t>
      </w:r>
      <w:r w:rsidRPr="00007890">
        <w:rPr>
          <w:rFonts w:ascii="Book Antiqua" w:eastAsia="Book Antiqua" w:hAnsi="Book Antiqua" w:cs="Book Antiqua"/>
          <w:b/>
          <w:color w:val="000000"/>
        </w:rPr>
        <w:t xml:space="preserve">yalgia </w:t>
      </w:r>
      <w:r w:rsidR="00A57AEE">
        <w:rPr>
          <w:rFonts w:ascii="Book Antiqua" w:hAnsi="Book Antiqua" w:cs="Book Antiqua" w:hint="eastAsia"/>
          <w:b/>
          <w:color w:val="000000"/>
          <w:lang w:eastAsia="zh-CN"/>
        </w:rPr>
        <w:t>s</w:t>
      </w:r>
      <w:r w:rsidRPr="00007890">
        <w:rPr>
          <w:rFonts w:ascii="Book Antiqua" w:eastAsia="Book Antiqua" w:hAnsi="Book Antiqua" w:cs="Book Antiqua"/>
          <w:b/>
          <w:color w:val="000000"/>
        </w:rPr>
        <w:t xml:space="preserve">yndrome’ successfully treated with infliximab: </w:t>
      </w:r>
      <w:r w:rsidR="008677AE">
        <w:rPr>
          <w:rFonts w:ascii="Book Antiqua" w:hAnsi="Book Antiqua" w:cs="Book Antiqua" w:hint="eastAsia"/>
          <w:b/>
          <w:color w:val="000000"/>
          <w:lang w:eastAsia="zh-CN"/>
        </w:rPr>
        <w:t xml:space="preserve">A </w:t>
      </w:r>
      <w:r w:rsidRPr="00007890">
        <w:rPr>
          <w:rFonts w:ascii="Book Antiqua" w:eastAsia="Book Antiqua" w:hAnsi="Book Antiqua" w:cs="Book Antiqua"/>
          <w:b/>
          <w:color w:val="000000"/>
        </w:rPr>
        <w:t>case report</w:t>
      </w:r>
    </w:p>
    <w:p w14:paraId="3A88113D" w14:textId="77777777" w:rsidR="00A77B3E" w:rsidRPr="00007890" w:rsidRDefault="00A77B3E" w:rsidP="00A12AE9">
      <w:pPr>
        <w:spacing w:line="360" w:lineRule="auto"/>
        <w:jc w:val="both"/>
        <w:rPr>
          <w:rFonts w:ascii="Book Antiqua" w:hAnsi="Book Antiqua"/>
        </w:rPr>
      </w:pPr>
    </w:p>
    <w:p w14:paraId="110A1499"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Catherine J </w:t>
      </w:r>
      <w:r w:rsidRPr="00007890">
        <w:rPr>
          <w:rFonts w:ascii="Book Antiqua" w:eastAsia="Book Antiqua" w:hAnsi="Book Antiqua" w:cs="Book Antiqua"/>
          <w:i/>
          <w:iCs/>
          <w:color w:val="000000"/>
        </w:rPr>
        <w:t>et al</w:t>
      </w:r>
      <w:r w:rsidRPr="00007890">
        <w:rPr>
          <w:rFonts w:ascii="Book Antiqua" w:eastAsia="Book Antiqua" w:hAnsi="Book Antiqua" w:cs="Book Antiqua"/>
          <w:color w:val="000000"/>
        </w:rPr>
        <w:t>. CD-associated GMS treated with infliximab</w:t>
      </w:r>
    </w:p>
    <w:p w14:paraId="4AC4F757" w14:textId="77777777" w:rsidR="00A77B3E" w:rsidRPr="00007890" w:rsidRDefault="00A77B3E" w:rsidP="00A12AE9">
      <w:pPr>
        <w:spacing w:line="360" w:lineRule="auto"/>
        <w:jc w:val="both"/>
        <w:rPr>
          <w:rFonts w:ascii="Book Antiqua" w:hAnsi="Book Antiqua"/>
        </w:rPr>
      </w:pPr>
    </w:p>
    <w:p w14:paraId="0151A292" w14:textId="77777777" w:rsidR="00A77B3E" w:rsidRPr="000B7B46" w:rsidRDefault="001F1FB6" w:rsidP="00A12AE9">
      <w:pPr>
        <w:spacing w:line="360" w:lineRule="auto"/>
        <w:jc w:val="both"/>
        <w:rPr>
          <w:rFonts w:ascii="Book Antiqua" w:hAnsi="Book Antiqua"/>
          <w:lang w:val="fr-BE"/>
        </w:rPr>
      </w:pPr>
      <w:r w:rsidRPr="000B7B46">
        <w:rPr>
          <w:rFonts w:ascii="Book Antiqua" w:eastAsia="Book Antiqua" w:hAnsi="Book Antiqua" w:cs="Book Antiqua"/>
          <w:color w:val="000000"/>
          <w:lang w:val="fr-BE"/>
        </w:rPr>
        <w:t>Julien Catherine, Hazim Kadhim, Frédéric Lambot, Claire Liefferinckx, Virginie Meurant, Lukas Otero Sanchez</w:t>
      </w:r>
    </w:p>
    <w:p w14:paraId="33D665F9" w14:textId="77777777" w:rsidR="00A77B3E" w:rsidRPr="000B7B46" w:rsidRDefault="00A77B3E" w:rsidP="00A12AE9">
      <w:pPr>
        <w:spacing w:line="360" w:lineRule="auto"/>
        <w:jc w:val="both"/>
        <w:rPr>
          <w:rFonts w:ascii="Book Antiqua" w:hAnsi="Book Antiqua"/>
          <w:lang w:val="fr-BE"/>
        </w:rPr>
      </w:pPr>
    </w:p>
    <w:p w14:paraId="4312DE5F"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Julien Catherine, </w:t>
      </w:r>
      <w:r w:rsidRPr="00007890">
        <w:rPr>
          <w:rFonts w:ascii="Book Antiqua" w:eastAsia="Book Antiqua" w:hAnsi="Book Antiqua" w:cs="Book Antiqua"/>
          <w:color w:val="000000"/>
        </w:rPr>
        <w:t>I</w:t>
      </w:r>
      <w:r w:rsidR="00877D4E">
        <w:rPr>
          <w:rFonts w:ascii="Book Antiqua" w:eastAsia="Book Antiqua" w:hAnsi="Book Antiqua" w:cs="Book Antiqua"/>
          <w:color w:val="000000"/>
        </w:rPr>
        <w:t xml:space="preserve">nstitute for Medical Immunology, Université Libre de </w:t>
      </w:r>
      <w:proofErr w:type="spellStart"/>
      <w:r w:rsidR="00877D4E">
        <w:rPr>
          <w:rFonts w:ascii="Book Antiqua" w:eastAsia="Book Antiqua" w:hAnsi="Book Antiqua" w:cs="Book Antiqua"/>
          <w:color w:val="000000"/>
        </w:rPr>
        <w:t>Bruxelles</w:t>
      </w:r>
      <w:proofErr w:type="spellEnd"/>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Gosselies</w:t>
      </w:r>
      <w:proofErr w:type="spellEnd"/>
      <w:r w:rsidRPr="00007890">
        <w:rPr>
          <w:rFonts w:ascii="Book Antiqua" w:eastAsia="Book Antiqua" w:hAnsi="Book Antiqua" w:cs="Book Antiqua"/>
          <w:color w:val="000000"/>
        </w:rPr>
        <w:t xml:space="preserve"> 6041, Belgium</w:t>
      </w:r>
    </w:p>
    <w:p w14:paraId="45E9AA7B" w14:textId="77777777" w:rsidR="00A77B3E" w:rsidRPr="00007890" w:rsidRDefault="00A77B3E" w:rsidP="00A12AE9">
      <w:pPr>
        <w:spacing w:line="360" w:lineRule="auto"/>
        <w:jc w:val="both"/>
        <w:rPr>
          <w:rFonts w:ascii="Book Antiqua" w:hAnsi="Book Antiqua"/>
        </w:rPr>
      </w:pPr>
    </w:p>
    <w:p w14:paraId="303E0940"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Julien Catherine, </w:t>
      </w:r>
      <w:r w:rsidRPr="00007890">
        <w:rPr>
          <w:rFonts w:ascii="Book Antiqua" w:eastAsia="Book Antiqua" w:hAnsi="Book Antiqua" w:cs="Book Antiqua"/>
          <w:color w:val="000000"/>
        </w:rPr>
        <w:t xml:space="preserve">Department of Internal Medicine, C.U.B. </w:t>
      </w:r>
      <w:proofErr w:type="spellStart"/>
      <w:r w:rsidRPr="00007890">
        <w:rPr>
          <w:rFonts w:ascii="Book Antiqua" w:eastAsia="Book Antiqua" w:hAnsi="Book Antiqua" w:cs="Book Antiqua"/>
          <w:color w:val="000000"/>
        </w:rPr>
        <w:t>Hôpital</w:t>
      </w:r>
      <w:proofErr w:type="spellEnd"/>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Erasme</w:t>
      </w:r>
      <w:proofErr w:type="spellEnd"/>
      <w:r w:rsidRPr="00007890">
        <w:rPr>
          <w:rFonts w:ascii="Book Antiqua" w:eastAsia="Book Antiqua" w:hAnsi="Book Antiqua" w:cs="Book Antiqua"/>
          <w:color w:val="000000"/>
        </w:rPr>
        <w:t>, Brussels 1070, Belgium</w:t>
      </w:r>
    </w:p>
    <w:p w14:paraId="56F5AA8D" w14:textId="77777777" w:rsidR="00A77B3E" w:rsidRPr="00007890" w:rsidRDefault="00A77B3E" w:rsidP="00A12AE9">
      <w:pPr>
        <w:spacing w:line="360" w:lineRule="auto"/>
        <w:jc w:val="both"/>
        <w:rPr>
          <w:rFonts w:ascii="Book Antiqua" w:hAnsi="Book Antiqua"/>
        </w:rPr>
      </w:pPr>
    </w:p>
    <w:p w14:paraId="299CB5F2" w14:textId="77777777" w:rsidR="00A77B3E" w:rsidRPr="00007890" w:rsidRDefault="001F1FB6" w:rsidP="00A12AE9">
      <w:pPr>
        <w:spacing w:line="360" w:lineRule="auto"/>
        <w:jc w:val="both"/>
        <w:rPr>
          <w:rFonts w:ascii="Book Antiqua" w:hAnsi="Book Antiqua"/>
        </w:rPr>
      </w:pPr>
      <w:proofErr w:type="spellStart"/>
      <w:r w:rsidRPr="00007890">
        <w:rPr>
          <w:rFonts w:ascii="Book Antiqua" w:eastAsia="Book Antiqua" w:hAnsi="Book Antiqua" w:cs="Book Antiqua"/>
          <w:b/>
          <w:bCs/>
          <w:color w:val="000000"/>
        </w:rPr>
        <w:t>Hazim</w:t>
      </w:r>
      <w:proofErr w:type="spellEnd"/>
      <w:r w:rsidRPr="00007890">
        <w:rPr>
          <w:rFonts w:ascii="Book Antiqua" w:eastAsia="Book Antiqua" w:hAnsi="Book Antiqua" w:cs="Book Antiqua"/>
          <w:b/>
          <w:bCs/>
          <w:color w:val="000000"/>
        </w:rPr>
        <w:t xml:space="preserve"> </w:t>
      </w:r>
      <w:proofErr w:type="spellStart"/>
      <w:r w:rsidRPr="00007890">
        <w:rPr>
          <w:rFonts w:ascii="Book Antiqua" w:eastAsia="Book Antiqua" w:hAnsi="Book Antiqua" w:cs="Book Antiqua"/>
          <w:b/>
          <w:bCs/>
          <w:color w:val="000000"/>
        </w:rPr>
        <w:t>Kadhim</w:t>
      </w:r>
      <w:proofErr w:type="spellEnd"/>
      <w:r w:rsidRPr="00007890">
        <w:rPr>
          <w:rFonts w:ascii="Book Antiqua" w:eastAsia="Book Antiqua" w:hAnsi="Book Antiqua" w:cs="Book Antiqua"/>
          <w:b/>
          <w:bCs/>
          <w:color w:val="000000"/>
        </w:rPr>
        <w:t>,</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NeuroMyopathology</w:t>
      </w:r>
      <w:proofErr w:type="spellEnd"/>
      <w:r w:rsidRPr="00007890">
        <w:rPr>
          <w:rFonts w:ascii="Book Antiqua" w:eastAsia="Book Antiqua" w:hAnsi="Book Antiqua" w:cs="Book Antiqua"/>
          <w:color w:val="000000"/>
        </w:rPr>
        <w:t xml:space="preserve"> Unit (Anatomic Pathology Service) and Reference Center for Neuromuscular Pathology, CHU </w:t>
      </w:r>
      <w:proofErr w:type="spellStart"/>
      <w:r w:rsidRPr="00007890">
        <w:rPr>
          <w:rFonts w:ascii="Book Antiqua" w:eastAsia="Book Antiqua" w:hAnsi="Book Antiqua" w:cs="Book Antiqua"/>
          <w:color w:val="000000"/>
        </w:rPr>
        <w:t>Brugmann</w:t>
      </w:r>
      <w:proofErr w:type="spellEnd"/>
      <w:r w:rsidRPr="00007890">
        <w:rPr>
          <w:rFonts w:ascii="Book Antiqua" w:eastAsia="Book Antiqua" w:hAnsi="Book Antiqua" w:cs="Book Antiqua"/>
          <w:color w:val="000000"/>
        </w:rPr>
        <w:t xml:space="preserve">, Université Libre de </w:t>
      </w:r>
      <w:proofErr w:type="spellStart"/>
      <w:r w:rsidRPr="00007890">
        <w:rPr>
          <w:rFonts w:ascii="Book Antiqua" w:eastAsia="Book Antiqua" w:hAnsi="Book Antiqua" w:cs="Book Antiqua"/>
          <w:color w:val="000000"/>
        </w:rPr>
        <w:t>Bruxelles</w:t>
      </w:r>
      <w:proofErr w:type="spellEnd"/>
      <w:r w:rsidRPr="00007890">
        <w:rPr>
          <w:rFonts w:ascii="Book Antiqua" w:eastAsia="Book Antiqua" w:hAnsi="Book Antiqua" w:cs="Book Antiqua"/>
          <w:color w:val="000000"/>
        </w:rPr>
        <w:t>, Brussels 1020, Belgium</w:t>
      </w:r>
    </w:p>
    <w:p w14:paraId="7BFCCCC4" w14:textId="77777777" w:rsidR="00A77B3E" w:rsidRPr="00007890" w:rsidRDefault="00A77B3E" w:rsidP="00A12AE9">
      <w:pPr>
        <w:spacing w:line="360" w:lineRule="auto"/>
        <w:jc w:val="both"/>
        <w:rPr>
          <w:rFonts w:ascii="Book Antiqua" w:hAnsi="Book Antiqua"/>
        </w:rPr>
      </w:pPr>
    </w:p>
    <w:p w14:paraId="2C4882D3"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Frédéric </w:t>
      </w:r>
      <w:proofErr w:type="spellStart"/>
      <w:r w:rsidRPr="00007890">
        <w:rPr>
          <w:rFonts w:ascii="Book Antiqua" w:eastAsia="Book Antiqua" w:hAnsi="Book Antiqua" w:cs="Book Antiqua"/>
          <w:b/>
          <w:bCs/>
          <w:color w:val="000000"/>
        </w:rPr>
        <w:t>Lambot</w:t>
      </w:r>
      <w:proofErr w:type="spellEnd"/>
      <w:r w:rsidRPr="00007890">
        <w:rPr>
          <w:rFonts w:ascii="Book Antiqua" w:eastAsia="Book Antiqua" w:hAnsi="Book Antiqua" w:cs="Book Antiqua"/>
          <w:b/>
          <w:bCs/>
          <w:color w:val="000000"/>
        </w:rPr>
        <w:t xml:space="preserve">, </w:t>
      </w:r>
      <w:r w:rsidRPr="00007890">
        <w:rPr>
          <w:rFonts w:ascii="Book Antiqua" w:eastAsia="Book Antiqua" w:hAnsi="Book Antiqua" w:cs="Book Antiqua"/>
          <w:color w:val="000000"/>
        </w:rPr>
        <w:t xml:space="preserve">Department of Internal Medicine, Centre </w:t>
      </w:r>
      <w:proofErr w:type="spellStart"/>
      <w:r w:rsidRPr="00007890">
        <w:rPr>
          <w:rFonts w:ascii="Book Antiqua" w:eastAsia="Book Antiqua" w:hAnsi="Book Antiqua" w:cs="Book Antiqua"/>
          <w:color w:val="000000"/>
        </w:rPr>
        <w:t>Hospitalier</w:t>
      </w:r>
      <w:proofErr w:type="spellEnd"/>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Universitaire</w:t>
      </w:r>
      <w:proofErr w:type="spellEnd"/>
      <w:r w:rsidRPr="00007890">
        <w:rPr>
          <w:rFonts w:ascii="Book Antiqua" w:eastAsia="Book Antiqua" w:hAnsi="Book Antiqua" w:cs="Book Antiqua"/>
          <w:color w:val="000000"/>
        </w:rPr>
        <w:t xml:space="preserve"> Tivoli, La </w:t>
      </w:r>
      <w:proofErr w:type="spellStart"/>
      <w:r w:rsidRPr="00007890">
        <w:rPr>
          <w:rFonts w:ascii="Book Antiqua" w:eastAsia="Book Antiqua" w:hAnsi="Book Antiqua" w:cs="Book Antiqua"/>
          <w:color w:val="000000"/>
        </w:rPr>
        <w:t>Louvière</w:t>
      </w:r>
      <w:proofErr w:type="spellEnd"/>
      <w:r w:rsidRPr="00007890">
        <w:rPr>
          <w:rFonts w:ascii="Book Antiqua" w:eastAsia="Book Antiqua" w:hAnsi="Book Antiqua" w:cs="Book Antiqua"/>
          <w:color w:val="000000"/>
        </w:rPr>
        <w:t xml:space="preserve"> 7100, Belgium</w:t>
      </w:r>
    </w:p>
    <w:p w14:paraId="74CFA9CC" w14:textId="77777777" w:rsidR="00A77B3E" w:rsidRPr="00007890" w:rsidRDefault="00A77B3E" w:rsidP="00A12AE9">
      <w:pPr>
        <w:spacing w:line="360" w:lineRule="auto"/>
        <w:jc w:val="both"/>
        <w:rPr>
          <w:rFonts w:ascii="Book Antiqua" w:hAnsi="Book Antiqua"/>
        </w:rPr>
      </w:pPr>
    </w:p>
    <w:p w14:paraId="5DB1EC72"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Claire </w:t>
      </w:r>
      <w:proofErr w:type="spellStart"/>
      <w:r w:rsidRPr="00007890">
        <w:rPr>
          <w:rFonts w:ascii="Book Antiqua" w:eastAsia="Book Antiqua" w:hAnsi="Book Antiqua" w:cs="Book Antiqua"/>
          <w:b/>
          <w:bCs/>
          <w:color w:val="000000"/>
        </w:rPr>
        <w:t>Liefferinckx</w:t>
      </w:r>
      <w:proofErr w:type="spellEnd"/>
      <w:r w:rsidRPr="00007890">
        <w:rPr>
          <w:rFonts w:ascii="Book Antiqua" w:eastAsia="Book Antiqua" w:hAnsi="Book Antiqua" w:cs="Book Antiqua"/>
          <w:b/>
          <w:bCs/>
          <w:color w:val="000000"/>
        </w:rPr>
        <w:t xml:space="preserve">, Lukas Otero Sanchez, </w:t>
      </w:r>
      <w:r w:rsidRPr="00007890">
        <w:rPr>
          <w:rFonts w:ascii="Book Antiqua" w:eastAsia="Book Antiqua" w:hAnsi="Book Antiqua" w:cs="Book Antiqua"/>
          <w:color w:val="000000"/>
        </w:rPr>
        <w:t xml:space="preserve">Department of Gastroenterology, </w:t>
      </w:r>
      <w:proofErr w:type="spellStart"/>
      <w:r w:rsidRPr="00007890">
        <w:rPr>
          <w:rFonts w:ascii="Book Antiqua" w:eastAsia="Book Antiqua" w:hAnsi="Book Antiqua" w:cs="Book Antiqua"/>
          <w:color w:val="000000"/>
        </w:rPr>
        <w:t>Hepatopancreatology</w:t>
      </w:r>
      <w:proofErr w:type="spellEnd"/>
      <w:r w:rsidRPr="00007890">
        <w:rPr>
          <w:rFonts w:ascii="Book Antiqua" w:eastAsia="Book Antiqua" w:hAnsi="Book Antiqua" w:cs="Book Antiqua"/>
          <w:color w:val="000000"/>
        </w:rPr>
        <w:t xml:space="preserve"> and Digestive Oncology, C.U.B. </w:t>
      </w:r>
      <w:proofErr w:type="spellStart"/>
      <w:r w:rsidRPr="00007890">
        <w:rPr>
          <w:rFonts w:ascii="Book Antiqua" w:eastAsia="Book Antiqua" w:hAnsi="Book Antiqua" w:cs="Book Antiqua"/>
          <w:color w:val="000000"/>
        </w:rPr>
        <w:t>Hôpital</w:t>
      </w:r>
      <w:proofErr w:type="spellEnd"/>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Erasme</w:t>
      </w:r>
      <w:proofErr w:type="spellEnd"/>
      <w:r w:rsidRPr="00007890">
        <w:rPr>
          <w:rFonts w:ascii="Book Antiqua" w:eastAsia="Book Antiqua" w:hAnsi="Book Antiqua" w:cs="Book Antiqua"/>
          <w:color w:val="000000"/>
        </w:rPr>
        <w:t>, Brussels 1070, Belgium</w:t>
      </w:r>
    </w:p>
    <w:p w14:paraId="0DC8BCA4" w14:textId="77777777" w:rsidR="00A77B3E" w:rsidRPr="00007890" w:rsidRDefault="00A77B3E" w:rsidP="00A12AE9">
      <w:pPr>
        <w:spacing w:line="360" w:lineRule="auto"/>
        <w:jc w:val="both"/>
        <w:rPr>
          <w:rFonts w:ascii="Book Antiqua" w:hAnsi="Book Antiqua"/>
        </w:rPr>
      </w:pPr>
    </w:p>
    <w:p w14:paraId="68F99048"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lastRenderedPageBreak/>
        <w:t xml:space="preserve">Claire Liefferinckx, Lukas Otero Sanchez, </w:t>
      </w:r>
      <w:r w:rsidRPr="00007890">
        <w:rPr>
          <w:rFonts w:ascii="Book Antiqua" w:eastAsia="Book Antiqua" w:hAnsi="Book Antiqua" w:cs="Book Antiqua"/>
          <w:color w:val="000000"/>
        </w:rPr>
        <w:t xml:space="preserve">Laboratory of Experimental Gastroenterology, Université Libre de </w:t>
      </w:r>
      <w:proofErr w:type="spellStart"/>
      <w:r w:rsidRPr="00007890">
        <w:rPr>
          <w:rFonts w:ascii="Book Antiqua" w:eastAsia="Book Antiqua" w:hAnsi="Book Antiqua" w:cs="Book Antiqua"/>
          <w:color w:val="000000"/>
        </w:rPr>
        <w:t>Bruxelles</w:t>
      </w:r>
      <w:proofErr w:type="spellEnd"/>
      <w:r w:rsidRPr="00007890">
        <w:rPr>
          <w:rFonts w:ascii="Book Antiqua" w:eastAsia="Book Antiqua" w:hAnsi="Book Antiqua" w:cs="Book Antiqua"/>
          <w:color w:val="000000"/>
        </w:rPr>
        <w:t>, Brussels 1070, Belgium</w:t>
      </w:r>
    </w:p>
    <w:p w14:paraId="4920F68B" w14:textId="77777777" w:rsidR="00A77B3E" w:rsidRPr="00007890" w:rsidRDefault="00A77B3E" w:rsidP="00A12AE9">
      <w:pPr>
        <w:spacing w:line="360" w:lineRule="auto"/>
        <w:jc w:val="both"/>
        <w:rPr>
          <w:rFonts w:ascii="Book Antiqua" w:hAnsi="Book Antiqua"/>
        </w:rPr>
      </w:pPr>
    </w:p>
    <w:p w14:paraId="109F0AEA"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Virginie </w:t>
      </w:r>
      <w:proofErr w:type="spellStart"/>
      <w:r w:rsidRPr="00007890">
        <w:rPr>
          <w:rFonts w:ascii="Book Antiqua" w:eastAsia="Book Antiqua" w:hAnsi="Book Antiqua" w:cs="Book Antiqua"/>
          <w:b/>
          <w:bCs/>
          <w:color w:val="000000"/>
        </w:rPr>
        <w:t>Meurant</w:t>
      </w:r>
      <w:proofErr w:type="spellEnd"/>
      <w:r w:rsidRPr="00007890">
        <w:rPr>
          <w:rFonts w:ascii="Book Antiqua" w:eastAsia="Book Antiqua" w:hAnsi="Book Antiqua" w:cs="Book Antiqua"/>
          <w:b/>
          <w:bCs/>
          <w:color w:val="000000"/>
        </w:rPr>
        <w:t xml:space="preserve">, </w:t>
      </w:r>
      <w:r w:rsidRPr="00007890">
        <w:rPr>
          <w:rFonts w:ascii="Book Antiqua" w:eastAsia="Book Antiqua" w:hAnsi="Book Antiqua" w:cs="Book Antiqua"/>
          <w:color w:val="000000"/>
        </w:rPr>
        <w:t>Department of Emergency Me</w:t>
      </w:r>
      <w:r w:rsidR="00D339E3">
        <w:rPr>
          <w:rFonts w:ascii="Book Antiqua" w:eastAsia="Book Antiqua" w:hAnsi="Book Antiqua" w:cs="Book Antiqua"/>
          <w:color w:val="000000"/>
        </w:rPr>
        <w:t>dicine</w:t>
      </w:r>
      <w:r w:rsidRPr="00007890">
        <w:rPr>
          <w:rFonts w:ascii="Book Antiqua" w:eastAsia="Book Antiqua" w:hAnsi="Book Antiqua" w:cs="Book Antiqua"/>
          <w:color w:val="000000"/>
        </w:rPr>
        <w:t xml:space="preserve">, Centre </w:t>
      </w:r>
      <w:proofErr w:type="spellStart"/>
      <w:r w:rsidRPr="00007890">
        <w:rPr>
          <w:rFonts w:ascii="Book Antiqua" w:eastAsia="Book Antiqua" w:hAnsi="Book Antiqua" w:cs="Book Antiqua"/>
          <w:color w:val="000000"/>
        </w:rPr>
        <w:t>Hospitalier</w:t>
      </w:r>
      <w:proofErr w:type="spellEnd"/>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Universitaire</w:t>
      </w:r>
      <w:proofErr w:type="spellEnd"/>
      <w:r w:rsidRPr="00007890">
        <w:rPr>
          <w:rFonts w:ascii="Book Antiqua" w:eastAsia="Book Antiqua" w:hAnsi="Book Antiqua" w:cs="Book Antiqua"/>
          <w:color w:val="000000"/>
        </w:rPr>
        <w:t xml:space="preserve"> Tivoli, La </w:t>
      </w:r>
      <w:proofErr w:type="spellStart"/>
      <w:r w:rsidRPr="00007890">
        <w:rPr>
          <w:rFonts w:ascii="Book Antiqua" w:eastAsia="Book Antiqua" w:hAnsi="Book Antiqua" w:cs="Book Antiqua"/>
          <w:color w:val="000000"/>
        </w:rPr>
        <w:t>Louvière</w:t>
      </w:r>
      <w:proofErr w:type="spellEnd"/>
      <w:r w:rsidRPr="00007890">
        <w:rPr>
          <w:rFonts w:ascii="Book Antiqua" w:eastAsia="Book Antiqua" w:hAnsi="Book Antiqua" w:cs="Book Antiqua"/>
          <w:color w:val="000000"/>
        </w:rPr>
        <w:t xml:space="preserve"> 7100, Belgium</w:t>
      </w:r>
    </w:p>
    <w:p w14:paraId="4072735F" w14:textId="77777777" w:rsidR="00A77B3E" w:rsidRPr="00007890" w:rsidRDefault="00A77B3E" w:rsidP="00A12AE9">
      <w:pPr>
        <w:spacing w:line="360" w:lineRule="auto"/>
        <w:jc w:val="both"/>
        <w:rPr>
          <w:rFonts w:ascii="Book Antiqua" w:hAnsi="Book Antiqua"/>
        </w:rPr>
      </w:pPr>
    </w:p>
    <w:p w14:paraId="01C0DE7B" w14:textId="0EEBACF6"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Author contributions: </w:t>
      </w:r>
      <w:proofErr w:type="spellStart"/>
      <w:r w:rsidR="00A13FC5" w:rsidRPr="00007890">
        <w:rPr>
          <w:rFonts w:ascii="Book Antiqua" w:eastAsia="Book Antiqua" w:hAnsi="Book Antiqua" w:cs="Book Antiqua"/>
          <w:color w:val="000000"/>
        </w:rPr>
        <w:t>Lambot</w:t>
      </w:r>
      <w:proofErr w:type="spellEnd"/>
      <w:r w:rsidR="00A13FC5" w:rsidRPr="00007890">
        <w:rPr>
          <w:rFonts w:ascii="Book Antiqua" w:eastAsia="Book Antiqua" w:hAnsi="Book Antiqua" w:cs="Book Antiqua"/>
          <w:color w:val="000000"/>
        </w:rPr>
        <w:t xml:space="preserve"> </w:t>
      </w:r>
      <w:r w:rsidR="00A13FC5">
        <w:rPr>
          <w:rFonts w:ascii="Book Antiqua" w:eastAsia="Book Antiqua" w:hAnsi="Book Antiqua" w:cs="Book Antiqua"/>
          <w:color w:val="000000"/>
        </w:rPr>
        <w:t>F</w:t>
      </w:r>
      <w:r w:rsidRPr="00007890">
        <w:rPr>
          <w:rFonts w:ascii="Book Antiqua" w:eastAsia="Book Antiqua" w:hAnsi="Book Antiqua" w:cs="Book Antiqua"/>
          <w:color w:val="000000"/>
        </w:rPr>
        <w:t xml:space="preserve">, </w:t>
      </w:r>
      <w:r w:rsidR="00A13FC5" w:rsidRPr="00007890">
        <w:rPr>
          <w:rFonts w:ascii="Book Antiqua" w:eastAsia="Book Antiqua" w:hAnsi="Book Antiqua" w:cs="Book Antiqua"/>
          <w:color w:val="000000"/>
        </w:rPr>
        <w:t xml:space="preserve">Catherine </w:t>
      </w:r>
      <w:r w:rsidR="00A13FC5">
        <w:rPr>
          <w:rFonts w:ascii="Book Antiqua" w:eastAsia="Book Antiqua" w:hAnsi="Book Antiqua" w:cs="Book Antiqua"/>
          <w:color w:val="000000"/>
        </w:rPr>
        <w:t>J</w:t>
      </w:r>
      <w:r w:rsidRPr="00007890">
        <w:rPr>
          <w:rFonts w:ascii="Book Antiqua" w:eastAsia="Book Antiqua" w:hAnsi="Book Antiqua" w:cs="Book Antiqua"/>
          <w:color w:val="000000"/>
        </w:rPr>
        <w:t xml:space="preserve"> and </w:t>
      </w:r>
      <w:r w:rsidR="008027A6">
        <w:rPr>
          <w:rFonts w:ascii="Book Antiqua" w:eastAsia="Book Antiqua" w:hAnsi="Book Antiqua" w:cs="Book Antiqua"/>
          <w:color w:val="000000"/>
        </w:rPr>
        <w:t xml:space="preserve">Otero </w:t>
      </w:r>
      <w:r w:rsidR="00A13FC5" w:rsidRPr="00007890">
        <w:rPr>
          <w:rFonts w:ascii="Book Antiqua" w:eastAsia="Book Antiqua" w:hAnsi="Book Antiqua" w:cs="Book Antiqua"/>
          <w:color w:val="000000"/>
        </w:rPr>
        <w:t>Sanchez L</w:t>
      </w:r>
      <w:r w:rsidRPr="00007890">
        <w:rPr>
          <w:rFonts w:ascii="Book Antiqua" w:eastAsia="Book Antiqua" w:hAnsi="Book Antiqua" w:cs="Book Antiqua"/>
          <w:color w:val="000000"/>
        </w:rPr>
        <w:t xml:space="preserve"> managed the patient</w:t>
      </w:r>
      <w:r w:rsidR="00A13FC5">
        <w:rPr>
          <w:rFonts w:ascii="Book Antiqua" w:hAnsi="Book Antiqua" w:cs="Book Antiqua" w:hint="eastAsia"/>
          <w:color w:val="000000"/>
          <w:lang w:eastAsia="zh-CN"/>
        </w:rPr>
        <w:t>;</w:t>
      </w:r>
      <w:r w:rsidRPr="00007890">
        <w:rPr>
          <w:rFonts w:ascii="Book Antiqua" w:eastAsia="Book Antiqua" w:hAnsi="Book Antiqua" w:cs="Book Antiqua"/>
          <w:color w:val="000000"/>
        </w:rPr>
        <w:t xml:space="preserve"> </w:t>
      </w:r>
      <w:proofErr w:type="spellStart"/>
      <w:r w:rsidR="00A13FC5" w:rsidRPr="00007890">
        <w:rPr>
          <w:rFonts w:ascii="Book Antiqua" w:eastAsia="Book Antiqua" w:hAnsi="Book Antiqua" w:cs="Book Antiqua"/>
          <w:color w:val="000000"/>
        </w:rPr>
        <w:t>Kadhim</w:t>
      </w:r>
      <w:proofErr w:type="spellEnd"/>
      <w:r w:rsidR="00A13FC5" w:rsidRPr="00007890">
        <w:rPr>
          <w:rFonts w:ascii="Book Antiqua" w:eastAsia="Book Antiqua" w:hAnsi="Book Antiqua" w:cs="Book Antiqua"/>
          <w:color w:val="000000"/>
        </w:rPr>
        <w:t xml:space="preserve"> </w:t>
      </w:r>
      <w:r w:rsidR="00A13FC5">
        <w:rPr>
          <w:rFonts w:ascii="Book Antiqua" w:eastAsia="Book Antiqua" w:hAnsi="Book Antiqua" w:cs="Book Antiqua"/>
          <w:color w:val="000000"/>
        </w:rPr>
        <w:t>H</w:t>
      </w:r>
      <w:r w:rsidRPr="00007890">
        <w:rPr>
          <w:rFonts w:ascii="Book Antiqua" w:eastAsia="Book Antiqua" w:hAnsi="Book Antiqua" w:cs="Book Antiqua"/>
          <w:color w:val="000000"/>
        </w:rPr>
        <w:t xml:space="preserve"> did </w:t>
      </w:r>
      <w:proofErr w:type="spellStart"/>
      <w:r w:rsidRPr="00007890">
        <w:rPr>
          <w:rFonts w:ascii="Book Antiqua" w:eastAsia="Book Antiqua" w:hAnsi="Book Antiqua" w:cs="Book Antiqua"/>
          <w:color w:val="000000"/>
        </w:rPr>
        <w:t>myopathology</w:t>
      </w:r>
      <w:proofErr w:type="spellEnd"/>
      <w:r w:rsidRPr="00007890">
        <w:rPr>
          <w:rFonts w:ascii="Book Antiqua" w:eastAsia="Book Antiqua" w:hAnsi="Book Antiqua" w:cs="Book Antiqua"/>
          <w:color w:val="000000"/>
        </w:rPr>
        <w:t xml:space="preserve"> diagnosis and analyses</w:t>
      </w:r>
      <w:r w:rsidR="00A13FC5">
        <w:rPr>
          <w:rFonts w:ascii="Book Antiqua" w:hAnsi="Book Antiqua" w:cs="Book Antiqua" w:hint="eastAsia"/>
          <w:color w:val="000000"/>
          <w:lang w:eastAsia="zh-CN"/>
        </w:rPr>
        <w:t>;</w:t>
      </w:r>
      <w:r w:rsidRPr="00007890">
        <w:rPr>
          <w:rFonts w:ascii="Book Antiqua" w:eastAsia="Book Antiqua" w:hAnsi="Book Antiqua" w:cs="Book Antiqua"/>
          <w:color w:val="000000"/>
        </w:rPr>
        <w:t xml:space="preserve"> </w:t>
      </w:r>
      <w:r w:rsidR="00A13FC5" w:rsidRPr="00007890">
        <w:rPr>
          <w:rFonts w:ascii="Book Antiqua" w:eastAsia="Book Antiqua" w:hAnsi="Book Antiqua" w:cs="Book Antiqua"/>
          <w:color w:val="000000"/>
        </w:rPr>
        <w:t xml:space="preserve">Catherine </w:t>
      </w:r>
      <w:r w:rsidR="00A13FC5">
        <w:rPr>
          <w:rFonts w:ascii="Book Antiqua" w:eastAsia="Book Antiqua" w:hAnsi="Book Antiqua" w:cs="Book Antiqua"/>
          <w:color w:val="000000"/>
        </w:rPr>
        <w:t>J</w:t>
      </w:r>
      <w:r w:rsidRPr="00007890">
        <w:rPr>
          <w:rFonts w:ascii="Book Antiqua" w:eastAsia="Book Antiqua" w:hAnsi="Book Antiqua" w:cs="Book Antiqua"/>
          <w:color w:val="000000"/>
        </w:rPr>
        <w:t xml:space="preserve">, </w:t>
      </w:r>
      <w:r w:rsidR="008027A6">
        <w:rPr>
          <w:rFonts w:ascii="Book Antiqua" w:eastAsia="Book Antiqua" w:hAnsi="Book Antiqua" w:cs="Book Antiqua"/>
          <w:color w:val="000000"/>
        </w:rPr>
        <w:t xml:space="preserve">Otero </w:t>
      </w:r>
      <w:r w:rsidR="00A13FC5" w:rsidRPr="00007890">
        <w:rPr>
          <w:rFonts w:ascii="Book Antiqua" w:eastAsia="Book Antiqua" w:hAnsi="Book Antiqua" w:cs="Book Antiqua"/>
          <w:color w:val="000000"/>
        </w:rPr>
        <w:t>Sanchez L</w:t>
      </w:r>
      <w:r w:rsidRPr="00007890">
        <w:rPr>
          <w:rFonts w:ascii="Book Antiqua" w:eastAsia="Book Antiqua" w:hAnsi="Book Antiqua" w:cs="Book Antiqua"/>
          <w:color w:val="000000"/>
        </w:rPr>
        <w:t xml:space="preserve"> and </w:t>
      </w:r>
      <w:proofErr w:type="spellStart"/>
      <w:r w:rsidR="00A13FC5" w:rsidRPr="00007890">
        <w:rPr>
          <w:rFonts w:ascii="Book Antiqua" w:eastAsia="Book Antiqua" w:hAnsi="Book Antiqua" w:cs="Book Antiqua"/>
          <w:color w:val="000000"/>
        </w:rPr>
        <w:t>Meurant</w:t>
      </w:r>
      <w:proofErr w:type="spellEnd"/>
      <w:r w:rsidR="00A13FC5" w:rsidRPr="00007890">
        <w:rPr>
          <w:rFonts w:ascii="Book Antiqua" w:eastAsia="Book Antiqua" w:hAnsi="Book Antiqua" w:cs="Book Antiqua"/>
          <w:color w:val="000000"/>
        </w:rPr>
        <w:t xml:space="preserve"> </w:t>
      </w:r>
      <w:r w:rsidR="00A13FC5">
        <w:rPr>
          <w:rFonts w:ascii="Book Antiqua" w:eastAsia="Book Antiqua" w:hAnsi="Book Antiqua" w:cs="Book Antiqua"/>
          <w:color w:val="000000"/>
        </w:rPr>
        <w:t>V</w:t>
      </w:r>
      <w:r w:rsidRPr="00007890">
        <w:rPr>
          <w:rFonts w:ascii="Book Antiqua" w:eastAsia="Book Antiqua" w:hAnsi="Book Antiqua" w:cs="Book Antiqua"/>
          <w:color w:val="000000"/>
        </w:rPr>
        <w:t xml:space="preserve"> designed the study and collected data</w:t>
      </w:r>
      <w:r w:rsidR="00A13FC5">
        <w:rPr>
          <w:rFonts w:ascii="Book Antiqua" w:hAnsi="Book Antiqua" w:cs="Book Antiqua" w:hint="eastAsia"/>
          <w:color w:val="000000"/>
          <w:lang w:eastAsia="zh-CN"/>
        </w:rPr>
        <w:t>;</w:t>
      </w:r>
      <w:r w:rsidR="00A13FC5" w:rsidRPr="00A13FC5">
        <w:rPr>
          <w:rFonts w:ascii="Book Antiqua" w:eastAsia="Book Antiqua" w:hAnsi="Book Antiqua" w:cs="Book Antiqua"/>
          <w:color w:val="000000"/>
        </w:rPr>
        <w:t xml:space="preserve"> </w:t>
      </w:r>
      <w:r w:rsidR="00A13FC5" w:rsidRPr="00007890">
        <w:rPr>
          <w:rFonts w:ascii="Book Antiqua" w:eastAsia="Book Antiqua" w:hAnsi="Book Antiqua" w:cs="Book Antiqua"/>
          <w:color w:val="000000"/>
        </w:rPr>
        <w:t xml:space="preserve">Catherine </w:t>
      </w:r>
      <w:r w:rsidR="00A13FC5">
        <w:rPr>
          <w:rFonts w:ascii="Book Antiqua" w:eastAsia="Book Antiqua" w:hAnsi="Book Antiqua" w:cs="Book Antiqua"/>
          <w:color w:val="000000"/>
        </w:rPr>
        <w:t>J</w:t>
      </w:r>
      <w:r w:rsidRPr="00007890">
        <w:rPr>
          <w:rFonts w:ascii="Book Antiqua" w:eastAsia="Book Antiqua" w:hAnsi="Book Antiqua" w:cs="Book Antiqua"/>
          <w:color w:val="000000"/>
        </w:rPr>
        <w:t xml:space="preserve"> and </w:t>
      </w:r>
      <w:r w:rsidR="008027A6">
        <w:rPr>
          <w:rFonts w:ascii="Book Antiqua" w:eastAsia="Book Antiqua" w:hAnsi="Book Antiqua" w:cs="Book Antiqua"/>
          <w:color w:val="000000"/>
        </w:rPr>
        <w:t xml:space="preserve">Otero </w:t>
      </w:r>
      <w:r w:rsidR="00A13FC5" w:rsidRPr="00007890">
        <w:rPr>
          <w:rFonts w:ascii="Book Antiqua" w:eastAsia="Book Antiqua" w:hAnsi="Book Antiqua" w:cs="Book Antiqua"/>
          <w:color w:val="000000"/>
        </w:rPr>
        <w:t>Sanchez L</w:t>
      </w:r>
      <w:r w:rsidRPr="00007890">
        <w:rPr>
          <w:rFonts w:ascii="Book Antiqua" w:eastAsia="Book Antiqua" w:hAnsi="Book Antiqua" w:cs="Book Antiqua"/>
          <w:color w:val="000000"/>
        </w:rPr>
        <w:t xml:space="preserve"> drafted and wrote the manuscript</w:t>
      </w:r>
      <w:r w:rsidR="00A13FC5">
        <w:rPr>
          <w:rFonts w:ascii="Book Antiqua" w:hAnsi="Book Antiqua" w:cs="Book Antiqua" w:hint="eastAsia"/>
          <w:color w:val="000000"/>
          <w:lang w:eastAsia="zh-CN"/>
        </w:rPr>
        <w:t>;</w:t>
      </w:r>
      <w:r w:rsidRPr="00007890">
        <w:rPr>
          <w:rFonts w:ascii="Book Antiqua" w:eastAsia="Book Antiqua" w:hAnsi="Book Antiqua" w:cs="Book Antiqua"/>
          <w:color w:val="000000"/>
        </w:rPr>
        <w:t xml:space="preserve"> </w:t>
      </w:r>
      <w:proofErr w:type="spellStart"/>
      <w:r w:rsidR="00A13FC5" w:rsidRPr="00007890">
        <w:rPr>
          <w:rFonts w:ascii="Book Antiqua" w:eastAsia="Book Antiqua" w:hAnsi="Book Antiqua" w:cs="Book Antiqua"/>
          <w:color w:val="000000"/>
        </w:rPr>
        <w:t>Liefferinckx</w:t>
      </w:r>
      <w:proofErr w:type="spellEnd"/>
      <w:r w:rsidR="00A13FC5" w:rsidRPr="00007890">
        <w:rPr>
          <w:rFonts w:ascii="Book Antiqua" w:eastAsia="Book Antiqua" w:hAnsi="Book Antiqua" w:cs="Book Antiqua"/>
          <w:color w:val="000000"/>
        </w:rPr>
        <w:t xml:space="preserve"> </w:t>
      </w:r>
      <w:r w:rsidR="00A13FC5">
        <w:rPr>
          <w:rFonts w:ascii="Book Antiqua" w:eastAsia="Book Antiqua" w:hAnsi="Book Antiqua" w:cs="Book Antiqua"/>
          <w:color w:val="000000"/>
        </w:rPr>
        <w:t>C</w:t>
      </w:r>
      <w:r w:rsidRPr="00007890">
        <w:rPr>
          <w:rFonts w:ascii="Book Antiqua" w:eastAsia="Book Antiqua" w:hAnsi="Book Antiqua" w:cs="Book Antiqua"/>
          <w:color w:val="000000"/>
        </w:rPr>
        <w:t xml:space="preserve">, </w:t>
      </w:r>
      <w:proofErr w:type="spellStart"/>
      <w:r w:rsidR="00A13FC5" w:rsidRPr="00007890">
        <w:rPr>
          <w:rFonts w:ascii="Book Antiqua" w:eastAsia="Book Antiqua" w:hAnsi="Book Antiqua" w:cs="Book Antiqua"/>
          <w:color w:val="000000"/>
        </w:rPr>
        <w:t>Lambot</w:t>
      </w:r>
      <w:proofErr w:type="spellEnd"/>
      <w:r w:rsidR="00A13FC5" w:rsidRPr="00007890">
        <w:rPr>
          <w:rFonts w:ascii="Book Antiqua" w:eastAsia="Book Antiqua" w:hAnsi="Book Antiqua" w:cs="Book Antiqua"/>
          <w:color w:val="000000"/>
        </w:rPr>
        <w:t xml:space="preserve"> </w:t>
      </w:r>
      <w:r w:rsidR="00A13FC5">
        <w:rPr>
          <w:rFonts w:ascii="Book Antiqua" w:eastAsia="Book Antiqua" w:hAnsi="Book Antiqua" w:cs="Book Antiqua"/>
          <w:color w:val="000000"/>
        </w:rPr>
        <w:t>F</w:t>
      </w:r>
      <w:r w:rsidRPr="00007890">
        <w:rPr>
          <w:rFonts w:ascii="Book Antiqua" w:eastAsia="Book Antiqua" w:hAnsi="Book Antiqua" w:cs="Book Antiqua"/>
          <w:color w:val="000000"/>
        </w:rPr>
        <w:t xml:space="preserve"> and </w:t>
      </w:r>
      <w:proofErr w:type="spellStart"/>
      <w:r w:rsidR="00A13FC5" w:rsidRPr="00007890">
        <w:rPr>
          <w:rFonts w:ascii="Book Antiqua" w:eastAsia="Book Antiqua" w:hAnsi="Book Antiqua" w:cs="Book Antiqua"/>
          <w:color w:val="000000"/>
        </w:rPr>
        <w:t>Kadhim</w:t>
      </w:r>
      <w:proofErr w:type="spellEnd"/>
      <w:r w:rsidR="00A13FC5" w:rsidRPr="00007890">
        <w:rPr>
          <w:rFonts w:ascii="Book Antiqua" w:eastAsia="Book Antiqua" w:hAnsi="Book Antiqua" w:cs="Book Antiqua"/>
          <w:color w:val="000000"/>
        </w:rPr>
        <w:t xml:space="preserve"> </w:t>
      </w:r>
      <w:r w:rsidR="00A13FC5">
        <w:rPr>
          <w:rFonts w:ascii="Book Antiqua" w:eastAsia="Book Antiqua" w:hAnsi="Book Antiqua" w:cs="Book Antiqua"/>
          <w:color w:val="000000"/>
        </w:rPr>
        <w:t>H</w:t>
      </w:r>
      <w:r w:rsidRPr="00007890">
        <w:rPr>
          <w:rFonts w:ascii="Book Antiqua" w:eastAsia="Book Antiqua" w:hAnsi="Book Antiqua" w:cs="Book Antiqua"/>
          <w:color w:val="000000"/>
        </w:rPr>
        <w:t xml:space="preserve"> provided their expertise throughout the course of the work by revising and editing the manuscript</w:t>
      </w:r>
      <w:r w:rsidR="00A13FC5">
        <w:rPr>
          <w:rFonts w:ascii="Book Antiqua" w:hAnsi="Book Antiqua" w:cs="Book Antiqua" w:hint="eastAsia"/>
          <w:color w:val="000000"/>
          <w:lang w:eastAsia="zh-CN"/>
        </w:rPr>
        <w:t>;</w:t>
      </w:r>
      <w:r w:rsidRPr="00007890">
        <w:rPr>
          <w:rFonts w:ascii="Book Antiqua" w:eastAsia="Book Antiqua" w:hAnsi="Book Antiqua" w:cs="Book Antiqua"/>
          <w:color w:val="000000"/>
        </w:rPr>
        <w:t xml:space="preserve"> </w:t>
      </w:r>
      <w:r w:rsidR="00A13FC5">
        <w:rPr>
          <w:rFonts w:ascii="Book Antiqua" w:hAnsi="Book Antiqua" w:cs="Book Antiqua" w:hint="eastAsia"/>
          <w:color w:val="000000"/>
          <w:lang w:eastAsia="zh-CN"/>
        </w:rPr>
        <w:t>a</w:t>
      </w:r>
      <w:r w:rsidRPr="00007890">
        <w:rPr>
          <w:rFonts w:ascii="Book Antiqua" w:eastAsia="Book Antiqua" w:hAnsi="Book Antiqua" w:cs="Book Antiqua"/>
          <w:color w:val="000000"/>
        </w:rPr>
        <w:t>ll authors approved the final version of the manuscript to be published.</w:t>
      </w:r>
    </w:p>
    <w:p w14:paraId="5F23B56D" w14:textId="77777777" w:rsidR="00A77B3E" w:rsidRPr="00007890" w:rsidRDefault="00A77B3E" w:rsidP="00A12AE9">
      <w:pPr>
        <w:spacing w:line="360" w:lineRule="auto"/>
        <w:jc w:val="both"/>
        <w:rPr>
          <w:rFonts w:ascii="Book Antiqua" w:hAnsi="Book Antiqua"/>
        </w:rPr>
      </w:pPr>
    </w:p>
    <w:p w14:paraId="77F3FEE6" w14:textId="0E1ACA20"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Supported by </w:t>
      </w:r>
      <w:r w:rsidRPr="00007890">
        <w:rPr>
          <w:rFonts w:ascii="Book Antiqua" w:eastAsia="Book Antiqua" w:hAnsi="Book Antiqua" w:cs="Book Antiqua"/>
          <w:color w:val="000000"/>
        </w:rPr>
        <w:t>National Fund for Scientific Research (F.R.S-FNRS) as research fellows</w:t>
      </w:r>
      <w:r w:rsidR="0060059C" w:rsidRPr="0060059C">
        <w:rPr>
          <w:rFonts w:ascii="Book Antiqua" w:eastAsia="Book Antiqua" w:hAnsi="Book Antiqua" w:cs="Book Antiqua"/>
          <w:color w:val="000000"/>
        </w:rPr>
        <w:t xml:space="preserve"> </w:t>
      </w:r>
      <w:r w:rsidR="0060059C">
        <w:rPr>
          <w:rFonts w:ascii="Book Antiqua" w:hAnsi="Book Antiqua" w:cs="Book Antiqua" w:hint="eastAsia"/>
          <w:color w:val="000000"/>
          <w:lang w:eastAsia="zh-CN"/>
        </w:rPr>
        <w:t xml:space="preserve">to </w:t>
      </w:r>
      <w:r w:rsidR="0060059C" w:rsidRPr="00007890">
        <w:rPr>
          <w:rFonts w:ascii="Book Antiqua" w:eastAsia="Book Antiqua" w:hAnsi="Book Antiqua" w:cs="Book Antiqua"/>
          <w:color w:val="000000"/>
        </w:rPr>
        <w:t xml:space="preserve">Catherine </w:t>
      </w:r>
      <w:r w:rsidR="0060059C">
        <w:rPr>
          <w:rFonts w:ascii="Book Antiqua" w:eastAsia="Book Antiqua" w:hAnsi="Book Antiqua" w:cs="Book Antiqua"/>
          <w:color w:val="000000"/>
        </w:rPr>
        <w:t>J</w:t>
      </w:r>
      <w:r w:rsidR="0060059C" w:rsidRPr="00007890">
        <w:rPr>
          <w:rFonts w:ascii="Book Antiqua" w:eastAsia="Book Antiqua" w:hAnsi="Book Antiqua" w:cs="Book Antiqua"/>
          <w:color w:val="000000"/>
        </w:rPr>
        <w:t xml:space="preserve"> and </w:t>
      </w:r>
      <w:r w:rsidR="008027A6">
        <w:rPr>
          <w:rFonts w:ascii="Book Antiqua" w:eastAsia="Book Antiqua" w:hAnsi="Book Antiqua" w:cs="Book Antiqua"/>
          <w:color w:val="000000"/>
        </w:rPr>
        <w:t xml:space="preserve">Otero </w:t>
      </w:r>
      <w:r w:rsidR="0060059C" w:rsidRPr="00007890">
        <w:rPr>
          <w:rFonts w:ascii="Book Antiqua" w:eastAsia="Book Antiqua" w:hAnsi="Book Antiqua" w:cs="Book Antiqua"/>
          <w:color w:val="000000"/>
        </w:rPr>
        <w:t>Sanchez L</w:t>
      </w:r>
      <w:r w:rsidR="0060059C">
        <w:rPr>
          <w:rFonts w:ascii="Book Antiqua" w:hAnsi="Book Antiqua" w:cs="Book Antiqua" w:hint="eastAsia"/>
          <w:color w:val="000000"/>
          <w:lang w:eastAsia="zh-CN"/>
        </w:rPr>
        <w:t>;</w:t>
      </w:r>
      <w:r w:rsidRPr="00007890">
        <w:rPr>
          <w:rFonts w:ascii="Book Antiqua" w:eastAsia="Book Antiqua" w:hAnsi="Book Antiqua" w:cs="Book Antiqua"/>
          <w:color w:val="000000"/>
        </w:rPr>
        <w:t xml:space="preserve"> Fonds Erasme</w:t>
      </w:r>
      <w:r w:rsidR="0060059C">
        <w:rPr>
          <w:rFonts w:ascii="Book Antiqua" w:hAnsi="Book Antiqua" w:cs="Book Antiqua" w:hint="eastAsia"/>
          <w:color w:val="000000"/>
          <w:lang w:eastAsia="zh-CN"/>
        </w:rPr>
        <w:t xml:space="preserve"> to</w:t>
      </w:r>
      <w:r w:rsidR="0060059C" w:rsidRPr="0060059C">
        <w:rPr>
          <w:rFonts w:ascii="Book Antiqua" w:eastAsia="Book Antiqua" w:hAnsi="Book Antiqua" w:cs="Book Antiqua"/>
          <w:color w:val="000000"/>
        </w:rPr>
        <w:t xml:space="preserve"> </w:t>
      </w:r>
      <w:r w:rsidR="008027A6">
        <w:rPr>
          <w:rFonts w:ascii="Book Antiqua" w:eastAsia="Book Antiqua" w:hAnsi="Book Antiqua" w:cs="Book Antiqua"/>
          <w:color w:val="000000"/>
        </w:rPr>
        <w:t xml:space="preserve">Otero </w:t>
      </w:r>
      <w:r w:rsidR="0060059C" w:rsidRPr="00007890">
        <w:rPr>
          <w:rFonts w:ascii="Book Antiqua" w:eastAsia="Book Antiqua" w:hAnsi="Book Antiqua" w:cs="Book Antiqua"/>
          <w:color w:val="000000"/>
        </w:rPr>
        <w:t>Sanchez L</w:t>
      </w:r>
      <w:r w:rsidR="0060059C">
        <w:rPr>
          <w:rFonts w:ascii="Book Antiqua" w:hAnsi="Book Antiqua" w:cs="Book Antiqua" w:hint="eastAsia"/>
          <w:color w:val="000000"/>
          <w:lang w:eastAsia="zh-CN"/>
        </w:rPr>
        <w:t>;</w:t>
      </w:r>
      <w:r w:rsidRPr="00007890">
        <w:rPr>
          <w:rFonts w:ascii="Book Antiqua" w:eastAsia="Book Antiqua" w:hAnsi="Book Antiqua" w:cs="Book Antiqua"/>
          <w:color w:val="000000"/>
        </w:rPr>
        <w:t xml:space="preserve"> </w:t>
      </w:r>
      <w:r w:rsidR="0060059C">
        <w:rPr>
          <w:rFonts w:ascii="Book Antiqua" w:hAnsi="Book Antiqua" w:cs="Book Antiqua" w:hint="eastAsia"/>
          <w:color w:val="000000"/>
          <w:lang w:eastAsia="zh-CN"/>
        </w:rPr>
        <w:t xml:space="preserve">and </w:t>
      </w:r>
      <w:r w:rsidRPr="00007890">
        <w:rPr>
          <w:rFonts w:ascii="Book Antiqua" w:eastAsia="Book Antiqua" w:hAnsi="Book Antiqua" w:cs="Book Antiqua"/>
          <w:color w:val="000000"/>
        </w:rPr>
        <w:t>F.R.S-FNRS as postdoctoral fellow</w:t>
      </w:r>
      <w:r w:rsidR="0060059C" w:rsidRPr="0060059C">
        <w:rPr>
          <w:rFonts w:ascii="Book Antiqua" w:eastAsia="Book Antiqua" w:hAnsi="Book Antiqua" w:cs="Book Antiqua"/>
          <w:color w:val="000000"/>
        </w:rPr>
        <w:t xml:space="preserve"> </w:t>
      </w:r>
      <w:r w:rsidR="0060059C">
        <w:rPr>
          <w:rFonts w:ascii="Book Antiqua" w:hAnsi="Book Antiqua" w:cs="Book Antiqua" w:hint="eastAsia"/>
          <w:color w:val="000000"/>
          <w:lang w:eastAsia="zh-CN"/>
        </w:rPr>
        <w:t xml:space="preserve">to </w:t>
      </w:r>
      <w:r w:rsidR="0060059C" w:rsidRPr="00007890">
        <w:rPr>
          <w:rFonts w:ascii="Book Antiqua" w:eastAsia="Book Antiqua" w:hAnsi="Book Antiqua" w:cs="Book Antiqua"/>
          <w:color w:val="000000"/>
        </w:rPr>
        <w:t xml:space="preserve">Liefferinckx </w:t>
      </w:r>
      <w:r w:rsidR="0060059C">
        <w:rPr>
          <w:rFonts w:ascii="Book Antiqua" w:eastAsia="Book Antiqua" w:hAnsi="Book Antiqua" w:cs="Book Antiqua"/>
          <w:color w:val="000000"/>
        </w:rPr>
        <w:t>C</w:t>
      </w:r>
      <w:r w:rsidRPr="00007890">
        <w:rPr>
          <w:rFonts w:ascii="Book Antiqua" w:eastAsia="Book Antiqua" w:hAnsi="Book Antiqua" w:cs="Book Antiqua"/>
          <w:color w:val="000000"/>
        </w:rPr>
        <w:t>.</w:t>
      </w:r>
    </w:p>
    <w:p w14:paraId="6686A867" w14:textId="77777777" w:rsidR="00A77B3E" w:rsidRPr="00007890" w:rsidRDefault="00A77B3E" w:rsidP="00A12AE9">
      <w:pPr>
        <w:spacing w:line="360" w:lineRule="auto"/>
        <w:jc w:val="both"/>
        <w:rPr>
          <w:rFonts w:ascii="Book Antiqua" w:hAnsi="Book Antiqua"/>
        </w:rPr>
      </w:pPr>
    </w:p>
    <w:p w14:paraId="56F75228"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Corresponding author: Julien Catherine, MD, Medical Assistant, Research Fellow, </w:t>
      </w:r>
      <w:r w:rsidRPr="00007890">
        <w:rPr>
          <w:rFonts w:ascii="Book Antiqua" w:eastAsia="Book Antiqua" w:hAnsi="Book Antiqua" w:cs="Book Antiqua"/>
          <w:color w:val="000000"/>
        </w:rPr>
        <w:t>I</w:t>
      </w:r>
      <w:r w:rsidR="002D590E">
        <w:rPr>
          <w:rFonts w:ascii="Book Antiqua" w:eastAsia="Book Antiqua" w:hAnsi="Book Antiqua" w:cs="Book Antiqua"/>
          <w:color w:val="000000"/>
        </w:rPr>
        <w:t xml:space="preserve">nstitute for Medical Immunology, Université Libre de </w:t>
      </w:r>
      <w:proofErr w:type="spellStart"/>
      <w:r w:rsidR="002D590E">
        <w:rPr>
          <w:rFonts w:ascii="Book Antiqua" w:eastAsia="Book Antiqua" w:hAnsi="Book Antiqua" w:cs="Book Antiqua"/>
          <w:color w:val="000000"/>
        </w:rPr>
        <w:t>Bruxelles</w:t>
      </w:r>
      <w:proofErr w:type="spellEnd"/>
      <w:r w:rsidR="002D590E">
        <w:rPr>
          <w:rFonts w:ascii="Book Antiqua" w:eastAsia="Book Antiqua" w:hAnsi="Book Antiqua" w:cs="Book Antiqua"/>
          <w:color w:val="000000"/>
        </w:rPr>
        <w:t>, Rue Adrienne Boland</w:t>
      </w:r>
      <w:r w:rsidRPr="00007890">
        <w:rPr>
          <w:rFonts w:ascii="Book Antiqua" w:eastAsia="Book Antiqua" w:hAnsi="Book Antiqua" w:cs="Book Antiqua"/>
          <w:color w:val="000000"/>
        </w:rPr>
        <w:t xml:space="preserve"> 8, </w:t>
      </w:r>
      <w:proofErr w:type="spellStart"/>
      <w:r w:rsidRPr="00007890">
        <w:rPr>
          <w:rFonts w:ascii="Book Antiqua" w:eastAsia="Book Antiqua" w:hAnsi="Book Antiqua" w:cs="Book Antiqua"/>
          <w:color w:val="000000"/>
        </w:rPr>
        <w:t>Gosselies</w:t>
      </w:r>
      <w:proofErr w:type="spellEnd"/>
      <w:r w:rsidRPr="00007890">
        <w:rPr>
          <w:rFonts w:ascii="Book Antiqua" w:eastAsia="Book Antiqua" w:hAnsi="Book Antiqua" w:cs="Book Antiqua"/>
          <w:color w:val="000000"/>
        </w:rPr>
        <w:t xml:space="preserve"> 6041, Belgium. julien.catherine@ulb.be</w:t>
      </w:r>
    </w:p>
    <w:p w14:paraId="6917A118" w14:textId="77777777" w:rsidR="00A77B3E" w:rsidRPr="00007890" w:rsidRDefault="00A77B3E" w:rsidP="00A12AE9">
      <w:pPr>
        <w:spacing w:line="360" w:lineRule="auto"/>
        <w:jc w:val="both"/>
        <w:rPr>
          <w:rFonts w:ascii="Book Antiqua" w:hAnsi="Book Antiqua"/>
        </w:rPr>
      </w:pPr>
    </w:p>
    <w:p w14:paraId="4A8C0A62"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Received: </w:t>
      </w:r>
      <w:r w:rsidRPr="00007890">
        <w:rPr>
          <w:rFonts w:ascii="Book Antiqua" w:eastAsia="Book Antiqua" w:hAnsi="Book Antiqua" w:cs="Book Antiqua"/>
          <w:color w:val="000000"/>
        </w:rPr>
        <w:t>September 30, 2021</w:t>
      </w:r>
    </w:p>
    <w:p w14:paraId="79772452"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Revised: </w:t>
      </w:r>
      <w:r w:rsidR="00D4699A">
        <w:rPr>
          <w:rFonts w:ascii="Book Antiqua" w:hAnsi="Book Antiqua"/>
        </w:rPr>
        <w:t>December 13, 2021</w:t>
      </w:r>
    </w:p>
    <w:p w14:paraId="6AB94C02" w14:textId="52652FAE"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Accepted: </w:t>
      </w:r>
      <w:ins w:id="0" w:author="Liansheng Ma" w:date="2022-01-19T14:40:00Z">
        <w:r w:rsidR="00403C3D" w:rsidRPr="00403C3D">
          <w:rPr>
            <w:rFonts w:ascii="Book Antiqua" w:eastAsia="Book Antiqua" w:hAnsi="Book Antiqua" w:cs="Book Antiqua"/>
            <w:b/>
            <w:bCs/>
            <w:color w:val="000000"/>
          </w:rPr>
          <w:t>January 19, 2022</w:t>
        </w:r>
      </w:ins>
    </w:p>
    <w:p w14:paraId="61A5CA0F"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Published online: </w:t>
      </w:r>
    </w:p>
    <w:p w14:paraId="3045796B" w14:textId="77777777" w:rsidR="00A77B3E" w:rsidRPr="00007890" w:rsidRDefault="00A77B3E" w:rsidP="00A12AE9">
      <w:pPr>
        <w:spacing w:line="360" w:lineRule="auto"/>
        <w:jc w:val="both"/>
        <w:rPr>
          <w:rFonts w:ascii="Book Antiqua" w:hAnsi="Book Antiqua"/>
        </w:rPr>
        <w:sectPr w:rsidR="00A77B3E" w:rsidRPr="00007890">
          <w:footerReference w:type="default" r:id="rId7"/>
          <w:pgSz w:w="12240" w:h="15840"/>
          <w:pgMar w:top="1440" w:right="1440" w:bottom="1440" w:left="1440" w:header="720" w:footer="720" w:gutter="0"/>
          <w:cols w:space="720"/>
          <w:docGrid w:linePitch="360"/>
        </w:sectPr>
      </w:pPr>
    </w:p>
    <w:p w14:paraId="744FBAC9"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lastRenderedPageBreak/>
        <w:t>Abstract</w:t>
      </w:r>
    </w:p>
    <w:p w14:paraId="31BDA4B6"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BACKGROUND</w:t>
      </w:r>
    </w:p>
    <w:p w14:paraId="53649EFA" w14:textId="77777777" w:rsidR="00A77B3E" w:rsidRPr="00757AC6"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Extra-intestinal manifestations in inflammatory bowel diseases (IBD) are frequent and involve virtually all organs. Conversely, the clinical characteristics and course of inflammatory myopathies in IBD remain poorly described and mostly related to orbital myositis. Moreover, alternative therapeutic strategies in non-responder patients to corticosteroid therapy must still be clarified.</w:t>
      </w:r>
    </w:p>
    <w:p w14:paraId="5633B3E3" w14:textId="77777777" w:rsidR="00A77B3E" w:rsidRPr="00007890" w:rsidRDefault="00A77B3E" w:rsidP="00A12AE9">
      <w:pPr>
        <w:spacing w:line="360" w:lineRule="auto"/>
        <w:jc w:val="both"/>
        <w:rPr>
          <w:rFonts w:ascii="Book Antiqua" w:hAnsi="Book Antiqua"/>
        </w:rPr>
      </w:pPr>
    </w:p>
    <w:p w14:paraId="1888E7DB"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CASE SUMMARY</w:t>
      </w:r>
    </w:p>
    <w:p w14:paraId="57336E9C" w14:textId="77777777" w:rsidR="00A77B3E" w:rsidRPr="00757AC6"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 xml:space="preserve">A 33-year-old woman with a history of unclassified colitis presented with acute bilateral calf pain. On admission, her clinical and biological examinations were non-specific. However, magnetic resonance imaging showed bilateral inflammatory changes in gastrocnemius muscles suggestive of myositis. Muscle biopsy confirmed the diagnosis of myositis and demonstrated an inflammatory infiltrate mainly located in the </w:t>
      </w:r>
      <w:proofErr w:type="spellStart"/>
      <w:r w:rsidRPr="00007890">
        <w:rPr>
          <w:rFonts w:ascii="Book Antiqua" w:eastAsia="Book Antiqua" w:hAnsi="Book Antiqua" w:cs="Book Antiqua"/>
          <w:color w:val="000000"/>
        </w:rPr>
        <w:t>perimysial</w:t>
      </w:r>
      <w:proofErr w:type="spellEnd"/>
      <w:r w:rsidRPr="00007890">
        <w:rPr>
          <w:rFonts w:ascii="Book Antiqua" w:eastAsia="Book Antiqua" w:hAnsi="Book Antiqua" w:cs="Book Antiqua"/>
          <w:color w:val="000000"/>
        </w:rPr>
        <w:t xml:space="preserve"> compartment including lympho-plasmocytic cells with the formation of several granulomatous structures while the endomysium was relatively spared. The combined clinical, biological and </w:t>
      </w:r>
      <w:proofErr w:type="spellStart"/>
      <w:r w:rsidRPr="00007890">
        <w:rPr>
          <w:rFonts w:ascii="Book Antiqua" w:eastAsia="Book Antiqua" w:hAnsi="Book Antiqua" w:cs="Book Antiqua"/>
          <w:color w:val="000000"/>
        </w:rPr>
        <w:t>histomyopathological</w:t>
      </w:r>
      <w:proofErr w:type="spellEnd"/>
      <w:r w:rsidRPr="00007890">
        <w:rPr>
          <w:rFonts w:ascii="Book Antiqua" w:eastAsia="Book Antiqua" w:hAnsi="Book Antiqua" w:cs="Book Antiqua"/>
          <w:color w:val="000000"/>
        </w:rPr>
        <w:t xml:space="preserve"> findings were concordant with the diagnosis of ‘gastrocnemius myalgia syndrome’ (GMS), a rare disorder associated with Crohn’s disease (CD).</w:t>
      </w:r>
      <w:r w:rsidR="00757AC6">
        <w:rPr>
          <w:rFonts w:ascii="Book Antiqua" w:hAnsi="Book Antiqua" w:cs="Book Antiqua" w:hint="eastAsia"/>
          <w:color w:val="000000"/>
          <w:lang w:eastAsia="zh-CN"/>
        </w:rPr>
        <w:t xml:space="preserve"> </w:t>
      </w:r>
      <w:proofErr w:type="spellStart"/>
      <w:r w:rsidRPr="00007890">
        <w:rPr>
          <w:rFonts w:ascii="Book Antiqua" w:eastAsia="Book Antiqua" w:hAnsi="Book Antiqua" w:cs="Book Antiqua"/>
          <w:color w:val="000000"/>
        </w:rPr>
        <w:t>Ileocolonoscopy</w:t>
      </w:r>
      <w:proofErr w:type="spellEnd"/>
      <w:r w:rsidRPr="00007890">
        <w:rPr>
          <w:rFonts w:ascii="Book Antiqua" w:eastAsia="Book Antiqua" w:hAnsi="Book Antiqua" w:cs="Book Antiqua"/>
          <w:color w:val="000000"/>
        </w:rPr>
        <w:t xml:space="preserve"> confirmed CD diagnosis and systemic corticosteroids (CS) therapy was started, resulting in a rapid clinical improvement.</w:t>
      </w:r>
      <w:r w:rsidR="00757AC6">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 xml:space="preserve">During CS tapering, however, she experienced a relapse of GMS together with a severe active </w:t>
      </w:r>
      <w:proofErr w:type="spellStart"/>
      <w:r w:rsidRPr="00007890">
        <w:rPr>
          <w:rFonts w:ascii="Book Antiqua" w:eastAsia="Book Antiqua" w:hAnsi="Book Antiqua" w:cs="Book Antiqua"/>
          <w:color w:val="000000"/>
        </w:rPr>
        <w:t>ileocolitis</w:t>
      </w:r>
      <w:proofErr w:type="spellEnd"/>
      <w:r w:rsidRPr="00007890">
        <w:rPr>
          <w:rFonts w:ascii="Book Antiqua" w:eastAsia="Book Antiqua" w:hAnsi="Book Antiqua" w:cs="Book Antiqua"/>
          <w:color w:val="000000"/>
        </w:rPr>
        <w:t xml:space="preserve">. Infliximab was started and allowed a sustained remission of both conditions at the latest follow-up (20 </w:t>
      </w:r>
      <w:proofErr w:type="spellStart"/>
      <w:r w:rsidRPr="00007890">
        <w:rPr>
          <w:rFonts w:ascii="Book Antiqua" w:eastAsia="Book Antiqua" w:hAnsi="Book Antiqua" w:cs="Book Antiqua"/>
          <w:color w:val="000000"/>
        </w:rPr>
        <w:t>mo</w:t>
      </w:r>
      <w:proofErr w:type="spellEnd"/>
      <w:r w:rsidRPr="00007890">
        <w:rPr>
          <w:rFonts w:ascii="Book Antiqua" w:eastAsia="Book Antiqua" w:hAnsi="Book Antiqua" w:cs="Book Antiqua"/>
          <w:color w:val="000000"/>
        </w:rPr>
        <w:t>).</w:t>
      </w:r>
    </w:p>
    <w:p w14:paraId="6B273D65" w14:textId="77777777" w:rsidR="00A77B3E" w:rsidRPr="00007890" w:rsidRDefault="00A77B3E" w:rsidP="00A12AE9">
      <w:pPr>
        <w:spacing w:line="360" w:lineRule="auto"/>
        <w:jc w:val="both"/>
        <w:rPr>
          <w:rFonts w:ascii="Book Antiqua" w:hAnsi="Book Antiqua"/>
        </w:rPr>
      </w:pPr>
    </w:p>
    <w:p w14:paraId="5B6B4D04"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CONCLUSION</w:t>
      </w:r>
    </w:p>
    <w:p w14:paraId="3E768013" w14:textId="519F06D5" w:rsidR="00A77B3E" w:rsidRPr="00757AC6"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The GMS represent a rare CD-associated inflammatory myopathy for which anti-</w:t>
      </w:r>
      <w:proofErr w:type="spellStart"/>
      <w:r w:rsidR="007C29FD" w:rsidRPr="007C29FD">
        <w:rPr>
          <w:rFonts w:ascii="Book Antiqua" w:eastAsia="Book Antiqua" w:hAnsi="Book Antiqua" w:cs="Book Antiqua" w:hint="eastAsia"/>
          <w:color w:val="000000"/>
        </w:rPr>
        <w:t>t</w:t>
      </w:r>
      <w:r w:rsidR="007C29FD" w:rsidRPr="007C29FD">
        <w:rPr>
          <w:rFonts w:ascii="Book Antiqua" w:eastAsia="Book Antiqua" w:hAnsi="Book Antiqua" w:cs="Book Antiqua"/>
          <w:color w:val="000000"/>
        </w:rPr>
        <w:t>umour</w:t>
      </w:r>
      <w:proofErr w:type="spellEnd"/>
      <w:r w:rsidR="007C29FD" w:rsidRPr="007C29FD">
        <w:rPr>
          <w:rFonts w:ascii="Book Antiqua" w:eastAsia="Book Antiqua" w:hAnsi="Book Antiqua" w:cs="Book Antiqua"/>
          <w:color w:val="000000"/>
        </w:rPr>
        <w:t xml:space="preserve"> necrosis factor</w:t>
      </w:r>
      <w:r w:rsidRPr="00007890">
        <w:rPr>
          <w:rFonts w:ascii="Book Antiqua" w:eastAsia="Book Antiqua" w:hAnsi="Book Antiqua" w:cs="Book Antiqua"/>
          <w:color w:val="000000"/>
        </w:rPr>
        <w:t>-</w:t>
      </w:r>
      <w:r w:rsidR="00594C03">
        <w:rPr>
          <w:rFonts w:ascii="Book Antiqua" w:eastAsia="Book Antiqua" w:hAnsi="Book Antiqua" w:cs="Book Antiqua"/>
          <w:color w:val="000000"/>
        </w:rPr>
        <w:t>α</w:t>
      </w:r>
      <w:r w:rsidR="00594C03" w:rsidRPr="007C29FD">
        <w:rPr>
          <w:rFonts w:ascii="Book Antiqua" w:eastAsia="Book Antiqua" w:hAnsi="Book Antiqua" w:cs="Book Antiqua" w:hint="eastAsia"/>
          <w:color w:val="000000"/>
        </w:rPr>
        <w:t xml:space="preserve"> </w:t>
      </w:r>
      <w:r w:rsidRPr="00007890">
        <w:rPr>
          <w:rFonts w:ascii="Book Antiqua" w:eastAsia="Book Antiqua" w:hAnsi="Book Antiqua" w:cs="Book Antiqua"/>
          <w:color w:val="000000"/>
        </w:rPr>
        <w:t>therapy might be considered as an effective therapeutic option.</w:t>
      </w:r>
    </w:p>
    <w:p w14:paraId="631C28C6" w14:textId="77777777" w:rsidR="00A77B3E" w:rsidRPr="00007890" w:rsidRDefault="00A77B3E" w:rsidP="00A12AE9">
      <w:pPr>
        <w:spacing w:line="360" w:lineRule="auto"/>
        <w:jc w:val="both"/>
        <w:rPr>
          <w:rFonts w:ascii="Book Antiqua" w:hAnsi="Book Antiqua"/>
        </w:rPr>
      </w:pPr>
    </w:p>
    <w:p w14:paraId="4A5525E5" w14:textId="0CB145BA" w:rsidR="00A77B3E" w:rsidRPr="00594C03" w:rsidRDefault="001F1FB6" w:rsidP="00A12AE9">
      <w:pPr>
        <w:spacing w:line="360" w:lineRule="auto"/>
        <w:jc w:val="both"/>
        <w:rPr>
          <w:rFonts w:ascii="Book Antiqua" w:hAnsi="Book Antiqua"/>
          <w:lang w:eastAsia="zh-CN"/>
        </w:rPr>
      </w:pPr>
      <w:r w:rsidRPr="00007890">
        <w:rPr>
          <w:rFonts w:ascii="Book Antiqua" w:eastAsia="Book Antiqua" w:hAnsi="Book Antiqua" w:cs="Book Antiqua"/>
          <w:b/>
          <w:bCs/>
          <w:color w:val="000000"/>
        </w:rPr>
        <w:lastRenderedPageBreak/>
        <w:t xml:space="preserve">Key Words: </w:t>
      </w:r>
      <w:r w:rsidRPr="00007890">
        <w:rPr>
          <w:rFonts w:ascii="Book Antiqua" w:eastAsia="Book Antiqua" w:hAnsi="Book Antiqua" w:cs="Book Antiqua"/>
          <w:color w:val="000000"/>
        </w:rPr>
        <w:t>Crohn’s disease; Extra-intestinal manifestation; Gastrocnemius myalgia syndrome; Granulomatous myositis; Anti-</w:t>
      </w:r>
      <w:proofErr w:type="spellStart"/>
      <w:r w:rsidR="007C29FD" w:rsidRPr="007C29FD">
        <w:rPr>
          <w:rFonts w:ascii="Book Antiqua" w:eastAsia="Book Antiqua" w:hAnsi="Book Antiqua" w:cs="Book Antiqua" w:hint="eastAsia"/>
          <w:color w:val="000000"/>
        </w:rPr>
        <w:t>t</w:t>
      </w:r>
      <w:r w:rsidR="007C29FD" w:rsidRPr="007C29FD">
        <w:rPr>
          <w:rFonts w:ascii="Book Antiqua" w:eastAsia="Book Antiqua" w:hAnsi="Book Antiqua" w:cs="Book Antiqua"/>
          <w:color w:val="000000"/>
        </w:rPr>
        <w:t>umour</w:t>
      </w:r>
      <w:proofErr w:type="spellEnd"/>
      <w:r w:rsidR="007C29FD" w:rsidRPr="007C29FD">
        <w:rPr>
          <w:rFonts w:ascii="Book Antiqua" w:eastAsia="Book Antiqua" w:hAnsi="Book Antiqua" w:cs="Book Antiqua"/>
          <w:color w:val="000000"/>
        </w:rPr>
        <w:t xml:space="preserve"> necrosis factor</w:t>
      </w:r>
      <w:r w:rsidRPr="00007890">
        <w:rPr>
          <w:rFonts w:ascii="Book Antiqua" w:eastAsia="Book Antiqua" w:hAnsi="Book Antiqua" w:cs="Book Antiqua"/>
          <w:color w:val="000000"/>
        </w:rPr>
        <w:t>-</w:t>
      </w:r>
      <w:r w:rsidR="00594C03">
        <w:rPr>
          <w:rFonts w:ascii="Book Antiqua" w:eastAsia="Book Antiqua" w:hAnsi="Book Antiqua" w:cs="Book Antiqua"/>
          <w:color w:val="000000"/>
        </w:rPr>
        <w:t>α</w:t>
      </w:r>
      <w:r w:rsidRPr="00007890">
        <w:rPr>
          <w:rFonts w:ascii="Book Antiqua" w:eastAsia="Book Antiqua" w:hAnsi="Book Antiqua" w:cs="Book Antiqua"/>
          <w:color w:val="000000"/>
        </w:rPr>
        <w:t xml:space="preserve"> therapy</w:t>
      </w:r>
      <w:r w:rsidR="00594C03">
        <w:rPr>
          <w:rFonts w:ascii="Book Antiqua" w:hAnsi="Book Antiqua" w:cs="Book Antiqua" w:hint="eastAsia"/>
          <w:color w:val="000000"/>
          <w:lang w:eastAsia="zh-CN"/>
        </w:rPr>
        <w:t>;</w:t>
      </w:r>
      <w:r w:rsidR="00594C03" w:rsidRPr="00594C03">
        <w:rPr>
          <w:rFonts w:ascii="Book Antiqua" w:eastAsia="Book Antiqua" w:hAnsi="Book Antiqua" w:cs="Book Antiqua"/>
          <w:color w:val="000000"/>
        </w:rPr>
        <w:t xml:space="preserve"> </w:t>
      </w:r>
      <w:r w:rsidR="00594C03" w:rsidRPr="00007890">
        <w:rPr>
          <w:rFonts w:ascii="Book Antiqua" w:eastAsia="Book Antiqua" w:hAnsi="Book Antiqua" w:cs="Book Antiqua"/>
          <w:color w:val="000000"/>
        </w:rPr>
        <w:t>Case report</w:t>
      </w:r>
    </w:p>
    <w:p w14:paraId="3F9BA698" w14:textId="77777777" w:rsidR="00A77B3E" w:rsidRPr="00007890" w:rsidRDefault="00A77B3E" w:rsidP="00A12AE9">
      <w:pPr>
        <w:spacing w:line="360" w:lineRule="auto"/>
        <w:jc w:val="both"/>
        <w:rPr>
          <w:rFonts w:ascii="Book Antiqua" w:hAnsi="Book Antiqua"/>
        </w:rPr>
      </w:pPr>
    </w:p>
    <w:p w14:paraId="5152FE58" w14:textId="1FCDB381"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Catherine J, </w:t>
      </w:r>
      <w:proofErr w:type="spellStart"/>
      <w:r w:rsidRPr="00007890">
        <w:rPr>
          <w:rFonts w:ascii="Book Antiqua" w:eastAsia="Book Antiqua" w:hAnsi="Book Antiqua" w:cs="Book Antiqua"/>
          <w:color w:val="000000"/>
        </w:rPr>
        <w:t>Kadhim</w:t>
      </w:r>
      <w:proofErr w:type="spellEnd"/>
      <w:r w:rsidRPr="00007890">
        <w:rPr>
          <w:rFonts w:ascii="Book Antiqua" w:eastAsia="Book Antiqua" w:hAnsi="Book Antiqua" w:cs="Book Antiqua"/>
          <w:color w:val="000000"/>
        </w:rPr>
        <w:t xml:space="preserve"> H, </w:t>
      </w:r>
      <w:proofErr w:type="spellStart"/>
      <w:r w:rsidRPr="00007890">
        <w:rPr>
          <w:rFonts w:ascii="Book Antiqua" w:eastAsia="Book Antiqua" w:hAnsi="Book Antiqua" w:cs="Book Antiqua"/>
          <w:color w:val="000000"/>
        </w:rPr>
        <w:t>Lambot</w:t>
      </w:r>
      <w:proofErr w:type="spellEnd"/>
      <w:r w:rsidRPr="00007890">
        <w:rPr>
          <w:rFonts w:ascii="Book Antiqua" w:eastAsia="Book Antiqua" w:hAnsi="Book Antiqua" w:cs="Book Antiqua"/>
          <w:color w:val="000000"/>
        </w:rPr>
        <w:t xml:space="preserve"> F, </w:t>
      </w:r>
      <w:proofErr w:type="spellStart"/>
      <w:r w:rsidRPr="00007890">
        <w:rPr>
          <w:rFonts w:ascii="Book Antiqua" w:eastAsia="Book Antiqua" w:hAnsi="Book Antiqua" w:cs="Book Antiqua"/>
          <w:color w:val="000000"/>
        </w:rPr>
        <w:t>Liefferinckx</w:t>
      </w:r>
      <w:proofErr w:type="spellEnd"/>
      <w:r w:rsidRPr="00007890">
        <w:rPr>
          <w:rFonts w:ascii="Book Antiqua" w:eastAsia="Book Antiqua" w:hAnsi="Book Antiqua" w:cs="Book Antiqua"/>
          <w:color w:val="000000"/>
        </w:rPr>
        <w:t xml:space="preserve"> C, </w:t>
      </w:r>
      <w:proofErr w:type="spellStart"/>
      <w:r w:rsidRPr="00007890">
        <w:rPr>
          <w:rFonts w:ascii="Book Antiqua" w:eastAsia="Book Antiqua" w:hAnsi="Book Antiqua" w:cs="Book Antiqua"/>
          <w:color w:val="000000"/>
        </w:rPr>
        <w:t>Meurant</w:t>
      </w:r>
      <w:proofErr w:type="spellEnd"/>
      <w:r w:rsidRPr="00007890">
        <w:rPr>
          <w:rFonts w:ascii="Book Antiqua" w:eastAsia="Book Antiqua" w:hAnsi="Book Antiqua" w:cs="Book Antiqua"/>
          <w:color w:val="000000"/>
        </w:rPr>
        <w:t xml:space="preserve"> V, </w:t>
      </w:r>
      <w:r w:rsidR="000B7B46">
        <w:rPr>
          <w:rFonts w:ascii="Book Antiqua" w:eastAsia="Book Antiqua" w:hAnsi="Book Antiqua" w:cs="Book Antiqua"/>
          <w:color w:val="000000"/>
        </w:rPr>
        <w:t xml:space="preserve">Otero </w:t>
      </w:r>
      <w:r w:rsidR="000B7B46" w:rsidRPr="00007890">
        <w:rPr>
          <w:rFonts w:ascii="Book Antiqua" w:eastAsia="Book Antiqua" w:hAnsi="Book Antiqua" w:cs="Book Antiqua"/>
          <w:color w:val="000000"/>
        </w:rPr>
        <w:t>Sanchez L</w:t>
      </w:r>
      <w:r w:rsidRPr="00007890">
        <w:rPr>
          <w:rFonts w:ascii="Book Antiqua" w:eastAsia="Book Antiqua" w:hAnsi="Book Antiqua" w:cs="Book Antiqua"/>
          <w:color w:val="000000"/>
        </w:rPr>
        <w:t>. Crohn’s Disease-related ‘</w:t>
      </w:r>
      <w:r w:rsidR="00F23DB0">
        <w:rPr>
          <w:rFonts w:ascii="Book Antiqua" w:hAnsi="Book Antiqua" w:cs="Book Antiqua" w:hint="eastAsia"/>
          <w:color w:val="000000"/>
          <w:lang w:eastAsia="zh-CN"/>
        </w:rPr>
        <w:t>g</w:t>
      </w:r>
      <w:r w:rsidRPr="00007890">
        <w:rPr>
          <w:rFonts w:ascii="Book Antiqua" w:eastAsia="Book Antiqua" w:hAnsi="Book Antiqua" w:cs="Book Antiqua"/>
          <w:color w:val="000000"/>
        </w:rPr>
        <w:t xml:space="preserve">astrocnemius </w:t>
      </w:r>
      <w:r w:rsidR="00F23DB0">
        <w:rPr>
          <w:rFonts w:ascii="Book Antiqua" w:hAnsi="Book Antiqua" w:cs="Book Antiqua" w:hint="eastAsia"/>
          <w:color w:val="000000"/>
          <w:lang w:eastAsia="zh-CN"/>
        </w:rPr>
        <w:t>m</w:t>
      </w:r>
      <w:r w:rsidRPr="00007890">
        <w:rPr>
          <w:rFonts w:ascii="Book Antiqua" w:eastAsia="Book Antiqua" w:hAnsi="Book Antiqua" w:cs="Book Antiqua"/>
          <w:color w:val="000000"/>
        </w:rPr>
        <w:t xml:space="preserve">yalgia </w:t>
      </w:r>
      <w:r w:rsidR="00F23DB0">
        <w:rPr>
          <w:rFonts w:ascii="Book Antiqua" w:hAnsi="Book Antiqua" w:cs="Book Antiqua" w:hint="eastAsia"/>
          <w:color w:val="000000"/>
          <w:lang w:eastAsia="zh-CN"/>
        </w:rPr>
        <w:t>s</w:t>
      </w:r>
      <w:r w:rsidRPr="00007890">
        <w:rPr>
          <w:rFonts w:ascii="Book Antiqua" w:eastAsia="Book Antiqua" w:hAnsi="Book Antiqua" w:cs="Book Antiqua"/>
          <w:color w:val="000000"/>
        </w:rPr>
        <w:t xml:space="preserve">yndrome’ successfully treated with infliximab: </w:t>
      </w:r>
      <w:r w:rsidR="00A349A5">
        <w:rPr>
          <w:rFonts w:ascii="Book Antiqua" w:hAnsi="Book Antiqua" w:cs="Book Antiqua" w:hint="eastAsia"/>
          <w:color w:val="000000"/>
          <w:lang w:eastAsia="zh-CN"/>
        </w:rPr>
        <w:t xml:space="preserve">A </w:t>
      </w:r>
      <w:r w:rsidRPr="00007890">
        <w:rPr>
          <w:rFonts w:ascii="Book Antiqua" w:eastAsia="Book Antiqua" w:hAnsi="Book Antiqua" w:cs="Book Antiqua"/>
          <w:color w:val="000000"/>
        </w:rPr>
        <w:t xml:space="preserve">case report. </w:t>
      </w:r>
      <w:r w:rsidRPr="00007890">
        <w:rPr>
          <w:rFonts w:ascii="Book Antiqua" w:eastAsia="Book Antiqua" w:hAnsi="Book Antiqua" w:cs="Book Antiqua"/>
          <w:i/>
          <w:iCs/>
          <w:color w:val="000000"/>
        </w:rPr>
        <w:t>World J Gastroenterol</w:t>
      </w:r>
      <w:r w:rsidRPr="00007890">
        <w:rPr>
          <w:rFonts w:ascii="Book Antiqua" w:eastAsia="Book Antiqua" w:hAnsi="Book Antiqua" w:cs="Book Antiqua"/>
          <w:color w:val="000000"/>
        </w:rPr>
        <w:t xml:space="preserve"> 202</w:t>
      </w:r>
      <w:r w:rsidR="000B2080">
        <w:rPr>
          <w:rFonts w:ascii="Book Antiqua" w:hAnsi="Book Antiqua" w:cs="Book Antiqua" w:hint="eastAsia"/>
          <w:color w:val="000000"/>
          <w:lang w:eastAsia="zh-CN"/>
        </w:rPr>
        <w:t>2</w:t>
      </w:r>
      <w:r w:rsidRPr="00007890">
        <w:rPr>
          <w:rFonts w:ascii="Book Antiqua" w:eastAsia="Book Antiqua" w:hAnsi="Book Antiqua" w:cs="Book Antiqua"/>
          <w:color w:val="000000"/>
        </w:rPr>
        <w:t>; In press</w:t>
      </w:r>
    </w:p>
    <w:p w14:paraId="77F449BC" w14:textId="77777777" w:rsidR="00A77B3E" w:rsidRPr="00007890" w:rsidRDefault="00A77B3E" w:rsidP="00A12AE9">
      <w:pPr>
        <w:spacing w:line="360" w:lineRule="auto"/>
        <w:jc w:val="both"/>
        <w:rPr>
          <w:rFonts w:ascii="Book Antiqua" w:hAnsi="Book Antiqua"/>
        </w:rPr>
      </w:pPr>
    </w:p>
    <w:p w14:paraId="71BDB458" w14:textId="432F4CA5" w:rsidR="00A77B3E" w:rsidRPr="00A164A1" w:rsidRDefault="001F1FB6" w:rsidP="00A12AE9">
      <w:pPr>
        <w:spacing w:line="360" w:lineRule="auto"/>
        <w:jc w:val="both"/>
        <w:rPr>
          <w:rFonts w:ascii="Book Antiqua" w:hAnsi="Book Antiqua"/>
          <w:lang w:eastAsia="zh-CN"/>
        </w:rPr>
      </w:pPr>
      <w:r w:rsidRPr="00007890">
        <w:rPr>
          <w:rFonts w:ascii="Book Antiqua" w:eastAsia="Book Antiqua" w:hAnsi="Book Antiqua" w:cs="Book Antiqua"/>
          <w:b/>
          <w:bCs/>
          <w:color w:val="000000"/>
        </w:rPr>
        <w:t xml:space="preserve">Core Tip: </w:t>
      </w:r>
      <w:r w:rsidRPr="00007890">
        <w:rPr>
          <w:rFonts w:ascii="Book Antiqua" w:eastAsia="Book Antiqua" w:hAnsi="Book Antiqua" w:cs="Book Antiqua"/>
          <w:color w:val="000000"/>
        </w:rPr>
        <w:t>Inflammatory myopathies are scarce in the setting of inflammatory bowel diseases (IBD) and could be wrongly attributed to IBD-related osteoarticular manifestations or to medications’ side effects. This case describes a very atypical presentation of myositis restricted to the legs called the ‘gastrocnemius myalgia syndrome’, an entity only described during Crohn’s disease. Its restricted location to the legs as well as normal creatine kinase levels in serum reflecting a predominant interstitial immune reaction are key characteristics in reported cases. Although corticosteroids are often used as first-line therapy, cortico-dependence is not rare and anti-</w:t>
      </w:r>
      <w:proofErr w:type="spellStart"/>
      <w:r w:rsidR="007C29FD" w:rsidRPr="007C29FD">
        <w:rPr>
          <w:rFonts w:ascii="Book Antiqua" w:eastAsia="Book Antiqua" w:hAnsi="Book Antiqua" w:cs="Book Antiqua" w:hint="eastAsia"/>
          <w:color w:val="000000"/>
        </w:rPr>
        <w:t>t</w:t>
      </w:r>
      <w:r w:rsidR="007C29FD" w:rsidRPr="007C29FD">
        <w:rPr>
          <w:rFonts w:ascii="Book Antiqua" w:eastAsia="Book Antiqua" w:hAnsi="Book Antiqua" w:cs="Book Antiqua"/>
          <w:color w:val="000000"/>
        </w:rPr>
        <w:t>umour</w:t>
      </w:r>
      <w:proofErr w:type="spellEnd"/>
      <w:r w:rsidR="007C29FD" w:rsidRPr="007C29FD">
        <w:rPr>
          <w:rFonts w:ascii="Book Antiqua" w:eastAsia="Book Antiqua" w:hAnsi="Book Antiqua" w:cs="Book Antiqua"/>
          <w:color w:val="000000"/>
        </w:rPr>
        <w:t xml:space="preserve"> necrosis factor</w:t>
      </w:r>
      <w:r w:rsidRPr="00007890">
        <w:rPr>
          <w:rFonts w:ascii="Book Antiqua" w:eastAsia="Book Antiqua" w:hAnsi="Book Antiqua" w:cs="Book Antiqua"/>
          <w:color w:val="000000"/>
        </w:rPr>
        <w:t>-</w:t>
      </w:r>
      <w:r w:rsidR="00594C03">
        <w:rPr>
          <w:rFonts w:ascii="Book Antiqua" w:eastAsia="Book Antiqua" w:hAnsi="Book Antiqua" w:cs="Book Antiqua"/>
          <w:color w:val="000000"/>
        </w:rPr>
        <w:t>α</w:t>
      </w:r>
      <w:r w:rsidR="00594C03">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agents might represent an effective therapeutic option.</w:t>
      </w:r>
    </w:p>
    <w:p w14:paraId="15BC8856" w14:textId="77777777" w:rsidR="00A77B3E" w:rsidRPr="00007890" w:rsidRDefault="00A77B3E" w:rsidP="00A12AE9">
      <w:pPr>
        <w:spacing w:line="360" w:lineRule="auto"/>
        <w:jc w:val="both"/>
        <w:rPr>
          <w:rFonts w:ascii="Book Antiqua" w:hAnsi="Book Antiqua"/>
        </w:rPr>
      </w:pPr>
    </w:p>
    <w:p w14:paraId="7CC70229"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aps/>
          <w:color w:val="000000"/>
          <w:u w:val="single"/>
        </w:rPr>
        <w:t>INTRODUCTION</w:t>
      </w:r>
    </w:p>
    <w:p w14:paraId="79AAE490" w14:textId="77777777" w:rsidR="00A77B3E" w:rsidRPr="009F07CE"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 xml:space="preserve">The multi-system nature of inflammatory bowel diseases (IBD) is widely known. The extraintestinal manifestations (EIMs) of IBD are diverse and deferred from IBD diagnosis in a quarter of the cases. It </w:t>
      </w:r>
      <w:r w:rsidR="009F07CE">
        <w:rPr>
          <w:rFonts w:ascii="Book Antiqua" w:eastAsia="Book Antiqua" w:hAnsi="Book Antiqua" w:cs="Book Antiqua"/>
          <w:color w:val="000000"/>
        </w:rPr>
        <w:t>has been estimated that 6</w:t>
      </w:r>
      <w:r w:rsidR="009F07CE" w:rsidRPr="00007890">
        <w:rPr>
          <w:rFonts w:ascii="Book Antiqua" w:eastAsia="Book Antiqua" w:hAnsi="Book Antiqua" w:cs="Book Antiqua"/>
          <w:color w:val="000000"/>
        </w:rPr>
        <w:t>%</w:t>
      </w:r>
      <w:r w:rsidR="009F07CE">
        <w:rPr>
          <w:rFonts w:ascii="Book Antiqua" w:eastAsia="Book Antiqua" w:hAnsi="Book Antiqua" w:cs="Book Antiqua"/>
          <w:color w:val="000000"/>
        </w:rPr>
        <w:t xml:space="preserve"> to 47</w:t>
      </w:r>
      <w:r w:rsidRPr="00007890">
        <w:rPr>
          <w:rFonts w:ascii="Book Antiqua" w:eastAsia="Book Antiqua" w:hAnsi="Book Antiqua" w:cs="Book Antiqua"/>
          <w:color w:val="000000"/>
        </w:rPr>
        <w:t xml:space="preserve">% of patients with IBD experience at least one </w:t>
      </w:r>
      <w:proofErr w:type="gramStart"/>
      <w:r w:rsidRPr="00007890">
        <w:rPr>
          <w:rFonts w:ascii="Book Antiqua" w:eastAsia="Book Antiqua" w:hAnsi="Book Antiqua" w:cs="Book Antiqua"/>
          <w:color w:val="000000"/>
        </w:rPr>
        <w:t>EIM</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1]</w:t>
      </w:r>
      <w:r w:rsidRPr="00007890">
        <w:rPr>
          <w:rFonts w:ascii="Book Antiqua" w:eastAsia="Book Antiqua" w:hAnsi="Book Antiqua" w:cs="Book Antiqua"/>
          <w:color w:val="000000"/>
        </w:rPr>
        <w:t xml:space="preserve">. The most frequently reported EIMs include peripheral and/or axial arthropathy, cutaneous lesions, ophthalmological immune-inflammatory manifestations and hepatobiliary </w:t>
      </w:r>
      <w:proofErr w:type="gramStart"/>
      <w:r w:rsidRPr="00007890">
        <w:rPr>
          <w:rFonts w:ascii="Book Antiqua" w:eastAsia="Book Antiqua" w:hAnsi="Book Antiqua" w:cs="Book Antiqua"/>
          <w:color w:val="000000"/>
        </w:rPr>
        <w:t>affections</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2]</w:t>
      </w:r>
      <w:r w:rsidRPr="00007890">
        <w:rPr>
          <w:rFonts w:ascii="Book Antiqua" w:eastAsia="Book Antiqua" w:hAnsi="Book Antiqua" w:cs="Book Antiqua"/>
          <w:color w:val="000000"/>
        </w:rPr>
        <w:t xml:space="preserve">. However, EIMs can involve almost any organ or tissue, and some rare manifestations, such as specific muscular involvement can also occur and might even herald an hidden </w:t>
      </w:r>
      <w:proofErr w:type="gramStart"/>
      <w:r w:rsidRPr="00007890">
        <w:rPr>
          <w:rFonts w:ascii="Book Antiqua" w:eastAsia="Book Antiqua" w:hAnsi="Book Antiqua" w:cs="Book Antiqua"/>
          <w:color w:val="000000"/>
        </w:rPr>
        <w:t>IBD</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3]</w:t>
      </w:r>
      <w:r w:rsidRPr="00007890">
        <w:rPr>
          <w:rFonts w:ascii="Book Antiqua" w:eastAsia="Book Antiqua" w:hAnsi="Book Antiqua" w:cs="Book Antiqua"/>
          <w:color w:val="000000"/>
        </w:rPr>
        <w:t>.</w:t>
      </w:r>
    </w:p>
    <w:p w14:paraId="2C0F6A51" w14:textId="77777777" w:rsidR="00A77B3E" w:rsidRPr="009F07CE" w:rsidRDefault="001F1FB6" w:rsidP="009F07CE">
      <w:pPr>
        <w:spacing w:line="360" w:lineRule="auto"/>
        <w:ind w:firstLineChars="200" w:firstLine="480"/>
        <w:jc w:val="both"/>
        <w:rPr>
          <w:rFonts w:ascii="Book Antiqua" w:hAnsi="Book Antiqua"/>
          <w:lang w:eastAsia="zh-CN"/>
        </w:rPr>
      </w:pPr>
      <w:r w:rsidRPr="00007890">
        <w:rPr>
          <w:rFonts w:ascii="Book Antiqua" w:eastAsia="Book Antiqua" w:hAnsi="Book Antiqua" w:cs="Book Antiqua"/>
          <w:color w:val="000000"/>
        </w:rPr>
        <w:t>The occurrence of muscular involvement in IBD is scarce, and mostly related to orbital myositis, a subtype of orbital pseudotumor principally reported during Crohn’s disease (CD</w:t>
      </w:r>
      <w:proofErr w:type="gramStart"/>
      <w:r w:rsidRPr="00007890">
        <w:rPr>
          <w:rFonts w:ascii="Book Antiqua" w:eastAsia="Book Antiqua" w:hAnsi="Book Antiqua" w:cs="Book Antiqua"/>
          <w:color w:val="000000"/>
        </w:rPr>
        <w:t>)</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4,5]</w:t>
      </w:r>
      <w:r w:rsidRPr="00007890">
        <w:rPr>
          <w:rFonts w:ascii="Book Antiqua" w:eastAsia="Book Antiqua" w:hAnsi="Book Antiqua" w:cs="Book Antiqua"/>
          <w:color w:val="000000"/>
        </w:rPr>
        <w:t xml:space="preserve">. Myositis affecting the limbs is a much rarer entity, and is mostly </w:t>
      </w:r>
      <w:r w:rsidRPr="00007890">
        <w:rPr>
          <w:rFonts w:ascii="Book Antiqua" w:eastAsia="Book Antiqua" w:hAnsi="Book Antiqua" w:cs="Book Antiqua"/>
          <w:color w:val="000000"/>
        </w:rPr>
        <w:lastRenderedPageBreak/>
        <w:t>localized in the lower extremities, involving the gastrocnemius muscles, a clinical entity designated as “gastrocnemius myalgia syndrome” (GMS)</w:t>
      </w:r>
      <w:r w:rsidRPr="00007890">
        <w:rPr>
          <w:rFonts w:ascii="Book Antiqua" w:eastAsia="Book Antiqua" w:hAnsi="Book Antiqua" w:cs="Book Antiqua"/>
          <w:color w:val="000000"/>
          <w:vertAlign w:val="superscript"/>
        </w:rPr>
        <w:t>[3]</w:t>
      </w:r>
      <w:r w:rsidRPr="00007890">
        <w:rPr>
          <w:rFonts w:ascii="Book Antiqua" w:eastAsia="Book Antiqua" w:hAnsi="Book Antiqua" w:cs="Book Antiqua"/>
          <w:color w:val="000000"/>
        </w:rPr>
        <w:t>. To date, very little is known about the full spectrum of myositis occurring during the course of IBD.</w:t>
      </w:r>
    </w:p>
    <w:p w14:paraId="666E5E98" w14:textId="59AF539A" w:rsidR="00A77B3E" w:rsidRPr="009F07CE" w:rsidRDefault="001F1FB6" w:rsidP="009F07CE">
      <w:pPr>
        <w:spacing w:line="360" w:lineRule="auto"/>
        <w:ind w:firstLineChars="200" w:firstLine="480"/>
        <w:jc w:val="both"/>
        <w:rPr>
          <w:rFonts w:ascii="Book Antiqua" w:hAnsi="Book Antiqua"/>
          <w:lang w:eastAsia="zh-CN"/>
        </w:rPr>
      </w:pPr>
      <w:r w:rsidRPr="00007890">
        <w:rPr>
          <w:rFonts w:ascii="Book Antiqua" w:eastAsia="Book Antiqua" w:hAnsi="Book Antiqua" w:cs="Book Antiqua"/>
          <w:color w:val="000000"/>
        </w:rPr>
        <w:t>We hereby report the first CD-associated GMS in a Belgian patient that turned out to be “granulomatous myositis”, an exceptionally rare subtype.</w:t>
      </w:r>
      <w:r w:rsidR="009F07CE">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In addition, we performed a literature review by searching EMBASE, MEDLINE, Scopus, and the Cochrane Library databases for studies published between Jan</w:t>
      </w:r>
      <w:r w:rsidR="009F07CE">
        <w:rPr>
          <w:rFonts w:ascii="Book Antiqua" w:hAnsi="Book Antiqua" w:cs="Book Antiqua" w:hint="eastAsia"/>
          <w:color w:val="000000"/>
          <w:lang w:eastAsia="zh-CN"/>
        </w:rPr>
        <w:t>uary</w:t>
      </w:r>
      <w:r w:rsidRPr="00007890">
        <w:rPr>
          <w:rFonts w:ascii="Book Antiqua" w:eastAsia="Book Antiqua" w:hAnsi="Book Antiqua" w:cs="Book Antiqua"/>
          <w:color w:val="000000"/>
        </w:rPr>
        <w:t xml:space="preserve"> 1, 1970, and July 7, 2021, using the following keywords or </w:t>
      </w:r>
      <w:proofErr w:type="spellStart"/>
      <w:r w:rsidRPr="00007890">
        <w:rPr>
          <w:rFonts w:ascii="Book Antiqua" w:eastAsia="Book Antiqua" w:hAnsi="Book Antiqua" w:cs="Book Antiqua"/>
          <w:color w:val="000000"/>
        </w:rPr>
        <w:t>MeSH</w:t>
      </w:r>
      <w:proofErr w:type="spellEnd"/>
      <w:r w:rsidRPr="00007890">
        <w:rPr>
          <w:rFonts w:ascii="Book Antiqua" w:eastAsia="Book Antiqua" w:hAnsi="Book Antiqua" w:cs="Book Antiqua"/>
          <w:color w:val="000000"/>
        </w:rPr>
        <w:t xml:space="preserve"> terms: ‘Inflammatory Bowel Diseases’, ‘Crohn’s Disease’, ‘Ulcerative colitis’, ‘Myositis’, ‘Gastrocnemius myalgia syndrome’ and ‘Granulomatous Myositis’. Finally, we discuss the role of</w:t>
      </w:r>
      <w:r w:rsidR="00594C03">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anti-</w:t>
      </w:r>
      <w:proofErr w:type="spellStart"/>
      <w:r w:rsidR="007C29FD" w:rsidRPr="007C29FD">
        <w:rPr>
          <w:rFonts w:ascii="Book Antiqua" w:eastAsia="Book Antiqua" w:hAnsi="Book Antiqua" w:cs="Book Antiqua" w:hint="eastAsia"/>
          <w:color w:val="000000"/>
        </w:rPr>
        <w:t>t</w:t>
      </w:r>
      <w:r w:rsidR="007C29FD" w:rsidRPr="007C29FD">
        <w:rPr>
          <w:rFonts w:ascii="Book Antiqua" w:eastAsia="Book Antiqua" w:hAnsi="Book Antiqua" w:cs="Book Antiqua"/>
          <w:color w:val="000000"/>
        </w:rPr>
        <w:t>umour</w:t>
      </w:r>
      <w:proofErr w:type="spellEnd"/>
      <w:r w:rsidR="007C29FD" w:rsidRPr="007C29FD">
        <w:rPr>
          <w:rFonts w:ascii="Book Antiqua" w:eastAsia="Book Antiqua" w:hAnsi="Book Antiqua" w:cs="Book Antiqua"/>
          <w:color w:val="000000"/>
        </w:rPr>
        <w:t xml:space="preserve"> necrosis factor</w:t>
      </w:r>
      <w:r w:rsidR="007C29FD" w:rsidRPr="00007890">
        <w:rPr>
          <w:rFonts w:ascii="Book Antiqua" w:eastAsia="Book Antiqua" w:hAnsi="Book Antiqua" w:cs="Book Antiqua"/>
          <w:color w:val="000000"/>
        </w:rPr>
        <w:t xml:space="preserve"> </w:t>
      </w:r>
      <w:r w:rsidR="007C29FD">
        <w:rPr>
          <w:rFonts w:ascii="Book Antiqua" w:hAnsi="Book Antiqua" w:cs="Book Antiqua" w:hint="eastAsia"/>
          <w:color w:val="000000"/>
          <w:lang w:eastAsia="zh-CN"/>
        </w:rPr>
        <w:t>(</w:t>
      </w:r>
      <w:r w:rsidRPr="00007890">
        <w:rPr>
          <w:rFonts w:ascii="Book Antiqua" w:eastAsia="Book Antiqua" w:hAnsi="Book Antiqua" w:cs="Book Antiqua"/>
          <w:color w:val="000000"/>
        </w:rPr>
        <w:t>TNF</w:t>
      </w:r>
      <w:r w:rsidR="007C29FD">
        <w:rPr>
          <w:rFonts w:ascii="Book Antiqua" w:hAnsi="Book Antiqua" w:cs="Book Antiqua" w:hint="eastAsia"/>
          <w:color w:val="000000"/>
          <w:lang w:eastAsia="zh-CN"/>
        </w:rPr>
        <w:t>)</w:t>
      </w:r>
      <w:r w:rsidRPr="00007890">
        <w:rPr>
          <w:rFonts w:ascii="Book Antiqua" w:eastAsia="Book Antiqua" w:hAnsi="Book Antiqua" w:cs="Book Antiqua"/>
          <w:color w:val="000000"/>
        </w:rPr>
        <w:t>-</w:t>
      </w:r>
      <w:r w:rsidR="00594C03">
        <w:rPr>
          <w:rFonts w:ascii="Book Antiqua" w:eastAsia="Book Antiqua" w:hAnsi="Book Antiqua" w:cs="Book Antiqua"/>
          <w:color w:val="000000"/>
        </w:rPr>
        <w:t>α</w:t>
      </w:r>
      <w:r w:rsidR="00594C03">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therapy in this specific context.</w:t>
      </w:r>
    </w:p>
    <w:p w14:paraId="332FDDC3" w14:textId="77777777" w:rsidR="00A77B3E" w:rsidRPr="00007890" w:rsidRDefault="00A77B3E" w:rsidP="00A12AE9">
      <w:pPr>
        <w:spacing w:line="360" w:lineRule="auto"/>
        <w:jc w:val="both"/>
        <w:rPr>
          <w:rFonts w:ascii="Book Antiqua" w:hAnsi="Book Antiqua"/>
        </w:rPr>
      </w:pPr>
    </w:p>
    <w:p w14:paraId="4E5B54EF"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aps/>
          <w:color w:val="000000"/>
          <w:u w:val="single"/>
        </w:rPr>
        <w:t>CASE PRESENTATION</w:t>
      </w:r>
    </w:p>
    <w:p w14:paraId="20D63F86"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i/>
          <w:color w:val="000000"/>
        </w:rPr>
        <w:t>Chief complaints</w:t>
      </w:r>
    </w:p>
    <w:p w14:paraId="564FC455" w14:textId="77777777" w:rsidR="00A77B3E" w:rsidRPr="00BD175D"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A 33-year-old woman presented at the em</w:t>
      </w:r>
      <w:r w:rsidR="00BD175D">
        <w:rPr>
          <w:rFonts w:ascii="Book Antiqua" w:eastAsia="Book Antiqua" w:hAnsi="Book Antiqua" w:cs="Book Antiqua"/>
          <w:color w:val="000000"/>
        </w:rPr>
        <w:t>ergency department with a 5-d</w:t>
      </w:r>
      <w:r w:rsidRPr="00007890">
        <w:rPr>
          <w:rFonts w:ascii="Book Antiqua" w:eastAsia="Book Antiqua" w:hAnsi="Book Antiqua" w:cs="Book Antiqua"/>
          <w:color w:val="000000"/>
        </w:rPr>
        <w:t xml:space="preserve"> history of isolated tenderness in both calves leading to walking difficulties.</w:t>
      </w:r>
    </w:p>
    <w:p w14:paraId="4D2BC3C0" w14:textId="77777777" w:rsidR="00A77B3E" w:rsidRPr="00007890" w:rsidRDefault="00A77B3E" w:rsidP="00A12AE9">
      <w:pPr>
        <w:spacing w:line="360" w:lineRule="auto"/>
        <w:jc w:val="both"/>
        <w:rPr>
          <w:rFonts w:ascii="Book Antiqua" w:hAnsi="Book Antiqua"/>
        </w:rPr>
      </w:pPr>
    </w:p>
    <w:p w14:paraId="2301728C"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i/>
          <w:color w:val="000000"/>
        </w:rPr>
        <w:t>History of present illness</w:t>
      </w:r>
    </w:p>
    <w:p w14:paraId="09941784" w14:textId="77777777" w:rsidR="00A77B3E" w:rsidRPr="00BD175D"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She denied any traumatism but re</w:t>
      </w:r>
      <w:r w:rsidR="00BD175D">
        <w:rPr>
          <w:rFonts w:ascii="Book Antiqua" w:eastAsia="Book Antiqua" w:hAnsi="Book Antiqua" w:cs="Book Antiqua"/>
          <w:color w:val="000000"/>
        </w:rPr>
        <w:t>ported a colitis relapse 30 d</w:t>
      </w:r>
      <w:r w:rsidRPr="00007890">
        <w:rPr>
          <w:rFonts w:ascii="Book Antiqua" w:eastAsia="Book Antiqua" w:hAnsi="Book Antiqua" w:cs="Book Antiqua"/>
          <w:color w:val="000000"/>
        </w:rPr>
        <w:t xml:space="preserve"> before her admission which resolved with a short-course of modified-release beclomethasone therapy.</w:t>
      </w:r>
    </w:p>
    <w:p w14:paraId="1156CE57" w14:textId="77777777" w:rsidR="00A77B3E" w:rsidRPr="00007890" w:rsidRDefault="00A77B3E" w:rsidP="00A12AE9">
      <w:pPr>
        <w:spacing w:line="360" w:lineRule="auto"/>
        <w:jc w:val="both"/>
        <w:rPr>
          <w:rFonts w:ascii="Book Antiqua" w:hAnsi="Book Antiqua"/>
        </w:rPr>
      </w:pPr>
    </w:p>
    <w:p w14:paraId="4A36999A"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i/>
          <w:color w:val="000000"/>
        </w:rPr>
        <w:t>History of past illness</w:t>
      </w:r>
    </w:p>
    <w:p w14:paraId="2BAF730D" w14:textId="15A8CB40" w:rsidR="00A77B3E" w:rsidRPr="00BD175D"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The patient had a history of allergic asthma,</w:t>
      </w:r>
      <w:r w:rsidR="00BD175D">
        <w:rPr>
          <w:rFonts w:ascii="Book Antiqua" w:hAnsi="Book Antiqua" w:cs="Book Antiqua" w:hint="eastAsia"/>
          <w:color w:val="000000"/>
          <w:lang w:eastAsia="zh-CN"/>
        </w:rPr>
        <w:t xml:space="preserve"> </w:t>
      </w:r>
      <w:ins w:id="1" w:author="Liansheng Ma" w:date="2022-01-19T14:41:00Z">
        <w:r w:rsidR="00FB45B3" w:rsidRPr="00FB45B3">
          <w:rPr>
            <w:rFonts w:ascii="Book Antiqua" w:eastAsia="Book Antiqua" w:hAnsi="Book Antiqua" w:cs="Book Antiqua"/>
            <w:i/>
            <w:iCs/>
            <w:color w:val="000000"/>
            <w:highlight w:val="yellow"/>
            <w:rPrChange w:id="2" w:author="Liansheng Ma" w:date="2022-01-19T14:41:00Z">
              <w:rPr>
                <w:rFonts w:ascii="Book Antiqua" w:eastAsia="Book Antiqua" w:hAnsi="Book Antiqua" w:cs="Book Antiqua"/>
                <w:i/>
                <w:iCs/>
                <w:color w:val="000000"/>
              </w:rPr>
            </w:rPrChange>
          </w:rPr>
          <w:t>Heliobacter pylori</w:t>
        </w:r>
      </w:ins>
      <w:del w:id="3" w:author="Liansheng Ma" w:date="2022-01-19T14:41:00Z">
        <w:r w:rsidRPr="00FB45B3" w:rsidDel="00FB45B3">
          <w:rPr>
            <w:rFonts w:ascii="Book Antiqua" w:eastAsia="Book Antiqua" w:hAnsi="Book Antiqua" w:cs="Book Antiqua"/>
            <w:i/>
            <w:iCs/>
            <w:color w:val="000000"/>
            <w:highlight w:val="yellow"/>
            <w:rPrChange w:id="4" w:author="Liansheng Ma" w:date="2022-01-19T14:41:00Z">
              <w:rPr>
                <w:rFonts w:ascii="Book Antiqua" w:eastAsia="Book Antiqua" w:hAnsi="Book Antiqua" w:cs="Book Antiqua"/>
                <w:i/>
                <w:iCs/>
                <w:color w:val="000000"/>
              </w:rPr>
            </w:rPrChange>
          </w:rPr>
          <w:delText>H.</w:delText>
        </w:r>
        <w:r w:rsidR="00BD175D" w:rsidRPr="00FB45B3" w:rsidDel="00FB45B3">
          <w:rPr>
            <w:rFonts w:ascii="Book Antiqua" w:hAnsi="Book Antiqua" w:cs="Book Antiqua" w:hint="eastAsia"/>
            <w:color w:val="000000"/>
            <w:highlight w:val="yellow"/>
            <w:lang w:eastAsia="zh-CN"/>
            <w:rPrChange w:id="5" w:author="Liansheng Ma" w:date="2022-01-19T14:41:00Z">
              <w:rPr>
                <w:rFonts w:ascii="Book Antiqua" w:hAnsi="Book Antiqua" w:cs="Book Antiqua" w:hint="eastAsia"/>
                <w:color w:val="000000"/>
                <w:lang w:eastAsia="zh-CN"/>
              </w:rPr>
            </w:rPrChange>
          </w:rPr>
          <w:delText xml:space="preserve"> </w:delText>
        </w:r>
        <w:r w:rsidRPr="00FB45B3" w:rsidDel="00FB45B3">
          <w:rPr>
            <w:rFonts w:ascii="Book Antiqua" w:eastAsia="Book Antiqua" w:hAnsi="Book Antiqua" w:cs="Book Antiqua"/>
            <w:i/>
            <w:iCs/>
            <w:color w:val="000000"/>
            <w:highlight w:val="yellow"/>
            <w:rPrChange w:id="6" w:author="Liansheng Ma" w:date="2022-01-19T14:41:00Z">
              <w:rPr>
                <w:rFonts w:ascii="Book Antiqua" w:eastAsia="Book Antiqua" w:hAnsi="Book Antiqua" w:cs="Book Antiqua"/>
                <w:i/>
                <w:iCs/>
                <w:color w:val="000000"/>
              </w:rPr>
            </w:rPrChange>
          </w:rPr>
          <w:delText>pylori</w:delText>
        </w:r>
      </w:del>
      <w:r w:rsidR="00BD175D">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gastritis and unclassified colitis. Previous investigations performed during colitis flares did not discriminate a specific IBD pattern concluding in an unclassified colitis. The patient was not taking any chronic medication. Her familial history was not contributive.</w:t>
      </w:r>
    </w:p>
    <w:p w14:paraId="04DD85DB" w14:textId="77777777" w:rsidR="00A77B3E" w:rsidRPr="00007890" w:rsidRDefault="00A77B3E" w:rsidP="00A12AE9">
      <w:pPr>
        <w:spacing w:line="360" w:lineRule="auto"/>
        <w:jc w:val="both"/>
        <w:rPr>
          <w:rFonts w:ascii="Book Antiqua" w:hAnsi="Book Antiqua"/>
        </w:rPr>
      </w:pPr>
    </w:p>
    <w:p w14:paraId="4164C4A7"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i/>
          <w:color w:val="000000"/>
        </w:rPr>
        <w:t>Physical examination</w:t>
      </w:r>
    </w:p>
    <w:p w14:paraId="51D906F2" w14:textId="77777777" w:rsidR="00A77B3E" w:rsidRPr="00BD175D"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lastRenderedPageBreak/>
        <w:t>Clinical findings on admission included bilateral swelling of both calves which were warm and painful to palpation. Motricity and sensitive perception were preserved.</w:t>
      </w:r>
      <w:r w:rsidR="00BD175D">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Examination of other muscles, joints and the spine was unremarkable and her abdomen was soft and non-tender.</w:t>
      </w:r>
    </w:p>
    <w:p w14:paraId="0DEC484F" w14:textId="77777777" w:rsidR="00A77B3E" w:rsidRPr="00007890" w:rsidRDefault="00A77B3E" w:rsidP="00A12AE9">
      <w:pPr>
        <w:spacing w:line="360" w:lineRule="auto"/>
        <w:jc w:val="both"/>
        <w:rPr>
          <w:rFonts w:ascii="Book Antiqua" w:hAnsi="Book Antiqua"/>
        </w:rPr>
      </w:pPr>
    </w:p>
    <w:p w14:paraId="3C9EC2BC"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i/>
          <w:color w:val="000000"/>
        </w:rPr>
        <w:t>Laboratory examinations</w:t>
      </w:r>
    </w:p>
    <w:p w14:paraId="31A17D71" w14:textId="77777777" w:rsidR="00A77B3E" w:rsidRPr="00BD175D"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Initial laboratory investigations showed a C-reactive protein level at 106.6 mg/L (normal range, 0.4-12 mg/L) with mild neutrophilic leukocytosis (8770/mm</w:t>
      </w:r>
      <w:r w:rsidRPr="00007890">
        <w:rPr>
          <w:rFonts w:ascii="Book Antiqua" w:eastAsia="Book Antiqua" w:hAnsi="Book Antiqua" w:cs="Book Antiqua"/>
          <w:color w:val="000000"/>
          <w:vertAlign w:val="superscript"/>
        </w:rPr>
        <w:t>3</w:t>
      </w:r>
      <w:r w:rsidRPr="00007890">
        <w:rPr>
          <w:rFonts w:ascii="Book Antiqua" w:eastAsia="Book Antiqua" w:hAnsi="Book Antiqua" w:cs="Book Antiqua"/>
          <w:color w:val="000000"/>
        </w:rPr>
        <w:t>, normal range 1900-8000/mm</w:t>
      </w:r>
      <w:r w:rsidRPr="00007890">
        <w:rPr>
          <w:rFonts w:ascii="Book Antiqua" w:eastAsia="Book Antiqua" w:hAnsi="Book Antiqua" w:cs="Book Antiqua"/>
          <w:color w:val="000000"/>
          <w:vertAlign w:val="superscript"/>
        </w:rPr>
        <w:t>3</w:t>
      </w:r>
      <w:r w:rsidRPr="00007890">
        <w:rPr>
          <w:rFonts w:ascii="Book Antiqua" w:eastAsia="Book Antiqua" w:hAnsi="Book Antiqua" w:cs="Book Antiqua"/>
          <w:color w:val="000000"/>
        </w:rPr>
        <w:t>). Creatinine kinase (CK), aspartate aminotransferase, lactate dehydrogenase</w:t>
      </w:r>
      <w:r w:rsidR="00BD175D">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and D-dimer</w:t>
      </w:r>
      <w:r w:rsidR="00BD175D">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serum levels were within reference values. Hemocultures were negative as well as antinuclear, antineutrophil cytoplasmic and anti-</w:t>
      </w:r>
      <w:r w:rsidRPr="00007890">
        <w:rPr>
          <w:rFonts w:ascii="Book Antiqua" w:eastAsia="Book Antiqua" w:hAnsi="Book Antiqua" w:cs="Book Antiqua"/>
          <w:i/>
          <w:iCs/>
          <w:color w:val="000000"/>
        </w:rPr>
        <w:t>saccharomyces cerevisiae</w:t>
      </w:r>
      <w:r w:rsidR="00BD175D">
        <w:rPr>
          <w:rFonts w:ascii="Book Antiqua" w:hAnsi="Book Antiqua" w:cs="Book Antiqua" w:hint="eastAsia"/>
          <w:i/>
          <w:iCs/>
          <w:color w:val="000000"/>
          <w:lang w:eastAsia="zh-CN"/>
        </w:rPr>
        <w:t xml:space="preserve"> </w:t>
      </w:r>
      <w:r w:rsidRPr="00007890">
        <w:rPr>
          <w:rFonts w:ascii="Book Antiqua" w:eastAsia="Book Antiqua" w:hAnsi="Book Antiqua" w:cs="Book Antiqua"/>
          <w:color w:val="000000"/>
        </w:rPr>
        <w:t>antibodies.</w:t>
      </w:r>
    </w:p>
    <w:p w14:paraId="1B56150C" w14:textId="77777777" w:rsidR="00A77B3E" w:rsidRPr="00007890" w:rsidRDefault="00A77B3E" w:rsidP="00A12AE9">
      <w:pPr>
        <w:spacing w:line="360" w:lineRule="auto"/>
        <w:jc w:val="both"/>
        <w:rPr>
          <w:rFonts w:ascii="Book Antiqua" w:hAnsi="Book Antiqua"/>
        </w:rPr>
      </w:pPr>
    </w:p>
    <w:p w14:paraId="50721B4A"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i/>
          <w:color w:val="000000"/>
        </w:rPr>
        <w:t>Imaging examinations</w:t>
      </w:r>
    </w:p>
    <w:p w14:paraId="448DCCFC" w14:textId="77777777" w:rsidR="00A77B3E" w:rsidRPr="00BD175D"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Ultrasonography of lower limbs revealed a bilateral 5-millimeter-thick edema surrounding gastrocnemius muscles in the absence of vascular abnormality while a magnetic resonance imaging showed marked inflammation of muscles and their fascia in both legs, suggested by a high signal on T2-weighted images and a strong gadolinium enhancement on fat-suppressed T1-weighted images (</w:t>
      </w:r>
      <w:r w:rsidR="00BD175D">
        <w:rPr>
          <w:rFonts w:ascii="Book Antiqua" w:eastAsia="Book Antiqua" w:hAnsi="Book Antiqua" w:cs="Book Antiqua"/>
          <w:bCs/>
          <w:color w:val="000000"/>
        </w:rPr>
        <w:t>Figure 1</w:t>
      </w:r>
      <w:r w:rsidRPr="00BD175D">
        <w:rPr>
          <w:rFonts w:ascii="Book Antiqua" w:eastAsia="Book Antiqua" w:hAnsi="Book Antiqua" w:cs="Book Antiqua"/>
          <w:color w:val="000000"/>
        </w:rPr>
        <w:t>).</w:t>
      </w:r>
    </w:p>
    <w:p w14:paraId="0EFDB6FE" w14:textId="77777777" w:rsidR="00A77B3E" w:rsidRPr="00007890" w:rsidRDefault="00A77B3E" w:rsidP="00A12AE9">
      <w:pPr>
        <w:spacing w:line="360" w:lineRule="auto"/>
        <w:jc w:val="both"/>
        <w:rPr>
          <w:rFonts w:ascii="Book Antiqua" w:hAnsi="Book Antiqua"/>
        </w:rPr>
      </w:pPr>
    </w:p>
    <w:p w14:paraId="3661E0C7" w14:textId="77777777" w:rsidR="00A77B3E" w:rsidRPr="00BD175D" w:rsidRDefault="001F1FB6" w:rsidP="00A12AE9">
      <w:pPr>
        <w:spacing w:line="360" w:lineRule="auto"/>
        <w:jc w:val="both"/>
        <w:rPr>
          <w:rFonts w:ascii="Book Antiqua" w:hAnsi="Book Antiqua"/>
          <w:lang w:eastAsia="zh-CN"/>
        </w:rPr>
      </w:pPr>
      <w:r w:rsidRPr="00007890">
        <w:rPr>
          <w:rFonts w:ascii="Book Antiqua" w:eastAsia="Book Antiqua" w:hAnsi="Book Antiqua" w:cs="Book Antiqua"/>
          <w:b/>
          <w:bCs/>
          <w:i/>
          <w:iCs/>
          <w:color w:val="000000"/>
        </w:rPr>
        <w:t>Muscular biopsy</w:t>
      </w:r>
    </w:p>
    <w:p w14:paraId="63F8F61A" w14:textId="77777777" w:rsidR="00A77B3E" w:rsidRPr="00366FA9"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 xml:space="preserve">A muscular biopsy of the right gastrocnemius revealed a remarkable inflammatory reaction that particularly involved the </w:t>
      </w:r>
      <w:proofErr w:type="spellStart"/>
      <w:r w:rsidRPr="00007890">
        <w:rPr>
          <w:rFonts w:ascii="Book Antiqua" w:eastAsia="Book Antiqua" w:hAnsi="Book Antiqua" w:cs="Book Antiqua"/>
          <w:color w:val="000000"/>
        </w:rPr>
        <w:t>perimysial</w:t>
      </w:r>
      <w:proofErr w:type="spellEnd"/>
      <w:r w:rsidRPr="00007890">
        <w:rPr>
          <w:rFonts w:ascii="Book Antiqua" w:eastAsia="Book Antiqua" w:hAnsi="Book Antiqua" w:cs="Book Antiqua"/>
          <w:color w:val="000000"/>
        </w:rPr>
        <w:t xml:space="preserve"> compartment. The infiltrate mainly comprised dense lympho-plasmocytic cells with the formation of several granulomatous structures wherein several histiocytes, sometimes multinucleated, were observed (</w:t>
      </w:r>
      <w:r w:rsidR="00BD175D" w:rsidRPr="00BD175D">
        <w:rPr>
          <w:rFonts w:ascii="Book Antiqua" w:eastAsia="Book Antiqua" w:hAnsi="Book Antiqua" w:cs="Book Antiqua"/>
          <w:bCs/>
          <w:color w:val="000000"/>
        </w:rPr>
        <w:t>Figure 2</w:t>
      </w:r>
      <w:r w:rsidRPr="00BD175D">
        <w:rPr>
          <w:rFonts w:ascii="Book Antiqua" w:eastAsia="Book Antiqua" w:hAnsi="Book Antiqua" w:cs="Book Antiqua"/>
          <w:bCs/>
          <w:color w:val="000000"/>
        </w:rPr>
        <w:t>A, C</w:t>
      </w:r>
      <w:r w:rsidR="00BD175D">
        <w:rPr>
          <w:rFonts w:ascii="Book Antiqua" w:hAnsi="Book Antiqua" w:cs="Book Antiqua" w:hint="eastAsia"/>
          <w:bCs/>
          <w:color w:val="000000"/>
          <w:lang w:eastAsia="zh-CN"/>
        </w:rPr>
        <w:t xml:space="preserve"> and </w:t>
      </w:r>
      <w:r w:rsidRPr="00BD175D">
        <w:rPr>
          <w:rFonts w:ascii="Book Antiqua" w:eastAsia="Book Antiqua" w:hAnsi="Book Antiqua" w:cs="Book Antiqua"/>
          <w:bCs/>
          <w:color w:val="000000"/>
        </w:rPr>
        <w:t>D</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Endomysial</w:t>
      </w:r>
      <w:proofErr w:type="spellEnd"/>
      <w:r w:rsidRPr="00007890">
        <w:rPr>
          <w:rFonts w:ascii="Book Antiqua" w:eastAsia="Book Antiqua" w:hAnsi="Book Antiqua" w:cs="Book Antiqua"/>
          <w:color w:val="000000"/>
        </w:rPr>
        <w:t xml:space="preserve"> inflammatory infiltrate was however less remarkable and rather discrete and focal. There was besides a very mild and discrete perivascular affinity for the inflammatory infiltrate but there was no frank/convincing vasculitis in the examined sections (</w:t>
      </w:r>
      <w:r w:rsidR="00BD175D">
        <w:rPr>
          <w:rFonts w:ascii="Book Antiqua" w:eastAsia="Book Antiqua" w:hAnsi="Book Antiqua" w:cs="Book Antiqua"/>
          <w:bCs/>
          <w:color w:val="000000"/>
        </w:rPr>
        <w:t>Figure 2</w:t>
      </w:r>
      <w:r w:rsidRPr="00BD175D">
        <w:rPr>
          <w:rFonts w:ascii="Book Antiqua" w:eastAsia="Book Antiqua" w:hAnsi="Book Antiqua" w:cs="Book Antiqua"/>
          <w:bCs/>
          <w:color w:val="000000"/>
        </w:rPr>
        <w:t>B</w:t>
      </w:r>
      <w:r w:rsidRPr="00007890">
        <w:rPr>
          <w:rFonts w:ascii="Book Antiqua" w:eastAsia="Book Antiqua" w:hAnsi="Book Antiqua" w:cs="Book Antiqua"/>
          <w:color w:val="000000"/>
        </w:rPr>
        <w:t xml:space="preserve">). A few muscle fibers showed suspected </w:t>
      </w:r>
      <w:r w:rsidRPr="00007890">
        <w:rPr>
          <w:rFonts w:ascii="Book Antiqua" w:eastAsia="Book Antiqua" w:hAnsi="Book Antiqua" w:cs="Book Antiqua"/>
          <w:color w:val="000000"/>
        </w:rPr>
        <w:lastRenderedPageBreak/>
        <w:t>myofibrillary disintegration. Immunohistochemical analyses showed an outstanding cohort of CD3 positive cells (with a slight predominance of CD8</w:t>
      </w:r>
      <w:r w:rsidRPr="00007890">
        <w:rPr>
          <w:rFonts w:ascii="Book Antiqua" w:eastAsia="Book Antiqua" w:hAnsi="Book Antiqua" w:cs="Book Antiqua"/>
          <w:color w:val="000000"/>
          <w:vertAlign w:val="superscript"/>
        </w:rPr>
        <w:t>+</w:t>
      </w:r>
      <w:r w:rsidR="00366FA9">
        <w:rPr>
          <w:rFonts w:ascii="Book Antiqua" w:hAnsi="Book Antiqua" w:cs="Book Antiqua" w:hint="eastAsia"/>
          <w:color w:val="000000"/>
          <w:vertAlign w:val="superscript"/>
          <w:lang w:eastAsia="zh-CN"/>
        </w:rPr>
        <w:t xml:space="preserve"> </w:t>
      </w:r>
      <w:r w:rsidRPr="00007890">
        <w:rPr>
          <w:rFonts w:ascii="Book Antiqua" w:eastAsia="Book Antiqua" w:hAnsi="Book Antiqua" w:cs="Book Antiqua"/>
          <w:color w:val="000000"/>
        </w:rPr>
        <w:t>over CD4</w:t>
      </w:r>
      <w:r w:rsidRPr="00007890">
        <w:rPr>
          <w:rFonts w:ascii="Book Antiqua" w:eastAsia="Book Antiqua" w:hAnsi="Book Antiqua" w:cs="Book Antiqua"/>
          <w:color w:val="000000"/>
          <w:vertAlign w:val="superscript"/>
        </w:rPr>
        <w:t>+</w:t>
      </w:r>
      <w:r w:rsidR="00366FA9">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cells) (</w:t>
      </w:r>
      <w:r w:rsidR="00366FA9" w:rsidRPr="00366FA9">
        <w:rPr>
          <w:rFonts w:ascii="Book Antiqua" w:eastAsia="Book Antiqua" w:hAnsi="Book Antiqua" w:cs="Book Antiqua"/>
          <w:bCs/>
          <w:color w:val="000000"/>
        </w:rPr>
        <w:t>Figure 2</w:t>
      </w:r>
      <w:r w:rsidRPr="00366FA9">
        <w:rPr>
          <w:rFonts w:ascii="Book Antiqua" w:eastAsia="Book Antiqua" w:hAnsi="Book Antiqua" w:cs="Book Antiqua"/>
          <w:bCs/>
          <w:color w:val="000000"/>
        </w:rPr>
        <w:t>C</w:t>
      </w:r>
      <w:r w:rsidR="00366FA9" w:rsidRPr="00366FA9">
        <w:rPr>
          <w:rFonts w:ascii="Book Antiqua" w:hAnsi="Book Antiqua" w:cs="Book Antiqua" w:hint="eastAsia"/>
          <w:bCs/>
          <w:color w:val="000000"/>
          <w:lang w:eastAsia="zh-CN"/>
        </w:rPr>
        <w:t xml:space="preserve"> and </w:t>
      </w:r>
      <w:r w:rsidRPr="00366FA9">
        <w:rPr>
          <w:rFonts w:ascii="Book Antiqua" w:eastAsia="Book Antiqua" w:hAnsi="Book Antiqua" w:cs="Book Antiqua"/>
          <w:bCs/>
          <w:color w:val="000000"/>
        </w:rPr>
        <w:t>D</w:t>
      </w:r>
      <w:r w:rsidRPr="00007890">
        <w:rPr>
          <w:rFonts w:ascii="Book Antiqua" w:eastAsia="Book Antiqua" w:hAnsi="Book Antiqua" w:cs="Book Antiqua"/>
          <w:color w:val="000000"/>
        </w:rPr>
        <w:t>). Electron microscopy was generally unremarkable and showed rare lipofuscin deposits.</w:t>
      </w:r>
      <w:r w:rsidR="00366FA9">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Moreover, rare mastocytes were observed.</w:t>
      </w:r>
    </w:p>
    <w:p w14:paraId="61062C0B" w14:textId="77777777" w:rsidR="00A77B3E" w:rsidRPr="00007890" w:rsidRDefault="00A77B3E" w:rsidP="00A12AE9">
      <w:pPr>
        <w:spacing w:line="360" w:lineRule="auto"/>
        <w:jc w:val="both"/>
        <w:rPr>
          <w:rFonts w:ascii="Book Antiqua" w:hAnsi="Book Antiqua"/>
        </w:rPr>
      </w:pPr>
    </w:p>
    <w:p w14:paraId="44D491B7"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aps/>
          <w:color w:val="000000"/>
          <w:u w:val="single"/>
        </w:rPr>
        <w:t>FINAL DIAGNOSIS</w:t>
      </w:r>
    </w:p>
    <w:p w14:paraId="29E6ECA7" w14:textId="77777777" w:rsidR="00A77B3E" w:rsidRPr="00511F0E"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 xml:space="preserve">This </w:t>
      </w:r>
      <w:proofErr w:type="spellStart"/>
      <w:r w:rsidRPr="00007890">
        <w:rPr>
          <w:rFonts w:ascii="Book Antiqua" w:eastAsia="Book Antiqua" w:hAnsi="Book Antiqua" w:cs="Book Antiqua"/>
          <w:color w:val="000000"/>
        </w:rPr>
        <w:t>histomyopathological</w:t>
      </w:r>
      <w:proofErr w:type="spellEnd"/>
      <w:r w:rsidRPr="00007890">
        <w:rPr>
          <w:rFonts w:ascii="Book Antiqua" w:eastAsia="Book Antiqua" w:hAnsi="Book Antiqua" w:cs="Book Antiqua"/>
          <w:color w:val="000000"/>
        </w:rPr>
        <w:t xml:space="preserve"> affection in this clinical context was concordant with the</w:t>
      </w:r>
      <w:r w:rsidR="009F07CE">
        <w:rPr>
          <w:rFonts w:ascii="Book Antiqua" w:hAnsi="Book Antiqua" w:cs="Book Antiqua" w:hint="eastAsia"/>
          <w:color w:val="000000"/>
          <w:lang w:eastAsia="zh-CN"/>
        </w:rPr>
        <w:t xml:space="preserve"> </w:t>
      </w:r>
      <w:r w:rsidR="009F07CE">
        <w:rPr>
          <w:rFonts w:ascii="Book Antiqua" w:eastAsia="Book Antiqua" w:hAnsi="Book Antiqua" w:cs="Book Antiqua"/>
          <w:color w:val="000000"/>
        </w:rPr>
        <w:t>GMS</w:t>
      </w:r>
      <w:r w:rsidRPr="00007890">
        <w:rPr>
          <w:rFonts w:ascii="Book Antiqua" w:eastAsia="Book Antiqua" w:hAnsi="Book Antiqua" w:cs="Book Antiqua"/>
          <w:color w:val="000000"/>
        </w:rPr>
        <w:t xml:space="preserve">, a rare disorder classically associated with </w:t>
      </w:r>
      <w:proofErr w:type="gramStart"/>
      <w:r w:rsidRPr="00007890">
        <w:rPr>
          <w:rFonts w:ascii="Book Antiqua" w:eastAsia="Book Antiqua" w:hAnsi="Book Antiqua" w:cs="Book Antiqua"/>
          <w:color w:val="000000"/>
        </w:rPr>
        <w:t>CD</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6]</w:t>
      </w:r>
      <w:r w:rsidRPr="00007890">
        <w:rPr>
          <w:rFonts w:ascii="Book Antiqua" w:eastAsia="Book Antiqua" w:hAnsi="Book Antiqua" w:cs="Book Antiqua"/>
          <w:color w:val="000000"/>
        </w:rPr>
        <w:t xml:space="preserve">. Moreover, a new </w:t>
      </w:r>
      <w:proofErr w:type="spellStart"/>
      <w:r w:rsidRPr="00007890">
        <w:rPr>
          <w:rFonts w:ascii="Book Antiqua" w:eastAsia="Book Antiqua" w:hAnsi="Book Antiqua" w:cs="Book Antiqua"/>
          <w:color w:val="000000"/>
        </w:rPr>
        <w:t>ileocolonoscopy</w:t>
      </w:r>
      <w:proofErr w:type="spellEnd"/>
      <w:r w:rsidRPr="00007890">
        <w:rPr>
          <w:rFonts w:ascii="Book Antiqua" w:eastAsia="Book Antiqua" w:hAnsi="Book Antiqua" w:cs="Book Antiqua"/>
          <w:color w:val="000000"/>
        </w:rPr>
        <w:t xml:space="preserve"> was performed during the hospital stay and revealed endoscopic pattern in favor of</w:t>
      </w:r>
      <w:r w:rsidR="009F07CE">
        <w:rPr>
          <w:rFonts w:ascii="Book Antiqua" w:hAnsi="Book Antiqua" w:cs="Book Antiqua" w:hint="eastAsia"/>
          <w:color w:val="000000"/>
          <w:lang w:eastAsia="zh-CN"/>
        </w:rPr>
        <w:t xml:space="preserve"> </w:t>
      </w:r>
      <w:r w:rsidRPr="009F07CE">
        <w:rPr>
          <w:rFonts w:ascii="Book Antiqua" w:eastAsia="Book Antiqua" w:hAnsi="Book Antiqua" w:cs="Book Antiqua"/>
          <w:bCs/>
          <w:color w:val="000000"/>
        </w:rPr>
        <w:t>CD diagnosis</w:t>
      </w:r>
      <w:r w:rsidRPr="009F07CE">
        <w:rPr>
          <w:rFonts w:ascii="Book Antiqua" w:eastAsia="Book Antiqua" w:hAnsi="Book Antiqua" w:cs="Book Antiqua"/>
          <w:color w:val="000000"/>
        </w:rPr>
        <w:t>, despite the absence of intestinal granuloma on histopathologic examination</w:t>
      </w:r>
      <w:r w:rsidRPr="00007890">
        <w:rPr>
          <w:rFonts w:ascii="Book Antiqua" w:eastAsia="Book Antiqua" w:hAnsi="Book Antiqua" w:cs="Book Antiqua"/>
          <w:color w:val="000000"/>
        </w:rPr>
        <w:t>.</w:t>
      </w:r>
    </w:p>
    <w:p w14:paraId="1B118DF9" w14:textId="77777777" w:rsidR="00A77B3E" w:rsidRPr="00007890" w:rsidRDefault="00A77B3E" w:rsidP="00A12AE9">
      <w:pPr>
        <w:spacing w:line="360" w:lineRule="auto"/>
        <w:jc w:val="both"/>
        <w:rPr>
          <w:rFonts w:ascii="Book Antiqua" w:hAnsi="Book Antiqua"/>
        </w:rPr>
      </w:pPr>
    </w:p>
    <w:p w14:paraId="0B8051FE"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aps/>
          <w:color w:val="000000"/>
          <w:u w:val="single"/>
        </w:rPr>
        <w:t>TREATMENT</w:t>
      </w:r>
    </w:p>
    <w:p w14:paraId="54D62A28" w14:textId="77777777" w:rsidR="00A77B3E" w:rsidRPr="00511F0E"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Considering these results, the patient was started on a</w:t>
      </w:r>
      <w:r w:rsidR="00511F0E">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prednisone equivalent dose of 1 mg/kg, resulting in a rapid clinical and biochemical remission.</w:t>
      </w:r>
    </w:p>
    <w:p w14:paraId="371C12CE" w14:textId="77777777" w:rsidR="00A77B3E" w:rsidRPr="00007890" w:rsidRDefault="00A77B3E" w:rsidP="00A12AE9">
      <w:pPr>
        <w:spacing w:line="360" w:lineRule="auto"/>
        <w:jc w:val="both"/>
        <w:rPr>
          <w:rFonts w:ascii="Book Antiqua" w:hAnsi="Book Antiqua"/>
        </w:rPr>
      </w:pPr>
    </w:p>
    <w:p w14:paraId="4B0A2D3F"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aps/>
          <w:color w:val="000000"/>
          <w:u w:val="single"/>
        </w:rPr>
        <w:t>OUTCOME AND FOLLOW-UP</w:t>
      </w:r>
    </w:p>
    <w:p w14:paraId="60769D81"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Two months later, the patient experienced intestinal symptoms associated with a recurrence of pain in both legs during corticosteroids (CS) tapering. The </w:t>
      </w:r>
      <w:proofErr w:type="spellStart"/>
      <w:r w:rsidRPr="00007890">
        <w:rPr>
          <w:rFonts w:ascii="Book Antiqua" w:eastAsia="Book Antiqua" w:hAnsi="Book Antiqua" w:cs="Book Antiqua"/>
          <w:color w:val="000000"/>
        </w:rPr>
        <w:t>ileocolonoscopy</w:t>
      </w:r>
      <w:proofErr w:type="spellEnd"/>
      <w:r w:rsidRPr="00007890">
        <w:rPr>
          <w:rFonts w:ascii="Book Antiqua" w:eastAsia="Book Antiqua" w:hAnsi="Book Antiqua" w:cs="Book Antiqua"/>
          <w:color w:val="000000"/>
        </w:rPr>
        <w:t xml:space="preserve"> performed at that time showed a very severe </w:t>
      </w:r>
      <w:proofErr w:type="spellStart"/>
      <w:r w:rsidRPr="00007890">
        <w:rPr>
          <w:rFonts w:ascii="Book Antiqua" w:eastAsia="Book Antiqua" w:hAnsi="Book Antiqua" w:cs="Book Antiqua"/>
          <w:color w:val="000000"/>
        </w:rPr>
        <w:t>ileocolitis</w:t>
      </w:r>
      <w:proofErr w:type="spellEnd"/>
      <w:r w:rsidRPr="00007890">
        <w:rPr>
          <w:rFonts w:ascii="Book Antiqua" w:eastAsia="Book Antiqua" w:hAnsi="Book Antiqua" w:cs="Book Antiqua"/>
          <w:color w:val="000000"/>
        </w:rPr>
        <w:t xml:space="preserve"> </w:t>
      </w:r>
      <w:r w:rsidR="00511F0E">
        <w:rPr>
          <w:rFonts w:ascii="Book Antiqua" w:hAnsi="Book Antiqua" w:cs="Book Antiqua" w:hint="eastAsia"/>
          <w:color w:val="000000"/>
          <w:lang w:eastAsia="zh-CN"/>
        </w:rPr>
        <w:t>[</w:t>
      </w:r>
      <w:r w:rsidRPr="00007890">
        <w:rPr>
          <w:rFonts w:ascii="Book Antiqua" w:eastAsia="Book Antiqua" w:hAnsi="Book Antiqua" w:cs="Book Antiqua"/>
          <w:color w:val="000000"/>
        </w:rPr>
        <w:t>CD Endoscopic Index of Severity (CDEIS) scored at 31</w:t>
      </w:r>
      <w:r w:rsidR="00511F0E">
        <w:rPr>
          <w:rFonts w:ascii="Book Antiqua" w:hAnsi="Book Antiqua" w:cs="Book Antiqua" w:hint="eastAsia"/>
          <w:color w:val="000000"/>
          <w:lang w:eastAsia="zh-CN"/>
        </w:rPr>
        <w:t>]</w:t>
      </w:r>
      <w:r w:rsidRPr="00007890">
        <w:rPr>
          <w:rFonts w:ascii="Book Antiqua" w:eastAsia="Book Antiqua" w:hAnsi="Book Antiqua" w:cs="Book Antiqua"/>
          <w:color w:val="000000"/>
        </w:rPr>
        <w:t xml:space="preserve"> with no histopathologic evidence of granuloma for which intravenous methyl</w:t>
      </w:r>
      <w:r w:rsidR="00511F0E">
        <w:rPr>
          <w:rFonts w:ascii="Book Antiqua" w:eastAsia="Book Antiqua" w:hAnsi="Book Antiqua" w:cs="Book Antiqua"/>
          <w:color w:val="000000"/>
        </w:rPr>
        <w:t>prednisolone (1 mg/kg for 5 d</w:t>
      </w:r>
      <w:r w:rsidRPr="00007890">
        <w:rPr>
          <w:rFonts w:ascii="Book Antiqua" w:eastAsia="Book Antiqua" w:hAnsi="Book Antiqua" w:cs="Book Antiqua"/>
          <w:color w:val="000000"/>
        </w:rPr>
        <w:t>) and infliximab (5 mg/kg at week 0, 1 and 4) therapies were started</w:t>
      </w:r>
      <w:r w:rsidR="00511F0E">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to target both muscular and intestinal disease</w:t>
      </w:r>
      <w:r w:rsidR="00511F0E">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 xml:space="preserve">leading to clinical remission of both </w:t>
      </w:r>
      <w:proofErr w:type="spellStart"/>
      <w:r w:rsidRPr="00007890">
        <w:rPr>
          <w:rFonts w:ascii="Book Antiqua" w:eastAsia="Book Antiqua" w:hAnsi="Book Antiqua" w:cs="Book Antiqua"/>
          <w:color w:val="000000"/>
        </w:rPr>
        <w:t>ileocolitis</w:t>
      </w:r>
      <w:proofErr w:type="spellEnd"/>
      <w:r w:rsidRPr="00007890">
        <w:rPr>
          <w:rFonts w:ascii="Book Antiqua" w:eastAsia="Book Antiqua" w:hAnsi="Book Antiqua" w:cs="Book Antiqua"/>
          <w:color w:val="000000"/>
        </w:rPr>
        <w:t xml:space="preserve">- and myositis-related symptoms. Oral </w:t>
      </w:r>
      <w:proofErr w:type="spellStart"/>
      <w:r w:rsidRPr="00007890">
        <w:rPr>
          <w:rFonts w:ascii="Book Antiqua" w:eastAsia="Book Antiqua" w:hAnsi="Book Antiqua" w:cs="Book Antiqua"/>
          <w:color w:val="000000"/>
        </w:rPr>
        <w:t>corticotherapy</w:t>
      </w:r>
      <w:proofErr w:type="spellEnd"/>
      <w:r w:rsidRPr="00007890">
        <w:rPr>
          <w:rFonts w:ascii="Book Antiqua" w:eastAsia="Book Antiqua" w:hAnsi="Book Antiqua" w:cs="Book Antiqua"/>
          <w:color w:val="000000"/>
        </w:rPr>
        <w:t xml:space="preserve"> was then prescribed and slowly tapered while infliximab was continued (5 mg/kg, every 8 </w:t>
      </w:r>
      <w:proofErr w:type="spellStart"/>
      <w:r w:rsidRPr="00007890">
        <w:rPr>
          <w:rFonts w:ascii="Book Antiqua" w:eastAsia="Book Antiqua" w:hAnsi="Book Antiqua" w:cs="Book Antiqua"/>
          <w:color w:val="000000"/>
        </w:rPr>
        <w:t>wk</w:t>
      </w:r>
      <w:proofErr w:type="spellEnd"/>
      <w:r w:rsidRPr="00007890">
        <w:rPr>
          <w:rFonts w:ascii="Book Antiqua" w:eastAsia="Book Antiqua" w:hAnsi="Book Antiqua" w:cs="Book Antiqua"/>
          <w:color w:val="000000"/>
        </w:rPr>
        <w:t xml:space="preserve">). Twenty months later, both </w:t>
      </w:r>
      <w:proofErr w:type="spellStart"/>
      <w:r w:rsidRPr="00007890">
        <w:rPr>
          <w:rFonts w:ascii="Book Antiqua" w:eastAsia="Book Antiqua" w:hAnsi="Book Antiqua" w:cs="Book Antiqua"/>
          <w:color w:val="000000"/>
        </w:rPr>
        <w:t>ileocolitis</w:t>
      </w:r>
      <w:proofErr w:type="spellEnd"/>
      <w:r w:rsidRPr="00007890">
        <w:rPr>
          <w:rFonts w:ascii="Book Antiqua" w:eastAsia="Book Antiqua" w:hAnsi="Book Antiqua" w:cs="Book Antiqua"/>
          <w:color w:val="000000"/>
        </w:rPr>
        <w:t xml:space="preserve"> and myositis were quiescent.</w:t>
      </w:r>
    </w:p>
    <w:p w14:paraId="418552FA" w14:textId="77777777" w:rsidR="00A77B3E" w:rsidRPr="00007890" w:rsidRDefault="00A77B3E" w:rsidP="00A12AE9">
      <w:pPr>
        <w:spacing w:line="360" w:lineRule="auto"/>
        <w:jc w:val="both"/>
        <w:rPr>
          <w:rFonts w:ascii="Book Antiqua" w:hAnsi="Book Antiqua"/>
        </w:rPr>
      </w:pPr>
    </w:p>
    <w:p w14:paraId="32CD16FD"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aps/>
          <w:color w:val="000000"/>
          <w:u w:val="single"/>
        </w:rPr>
        <w:t>DISCUSSION</w:t>
      </w:r>
    </w:p>
    <w:p w14:paraId="00F7BD68" w14:textId="77777777" w:rsidR="00A77B3E" w:rsidRPr="00511F0E"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lastRenderedPageBreak/>
        <w:t xml:space="preserve">Inflammatory myopathies (IM) occurring in the setting of IBD are considered as rare EIMs and have been roughly described in the literature to </w:t>
      </w:r>
      <w:proofErr w:type="gramStart"/>
      <w:r w:rsidRPr="00007890">
        <w:rPr>
          <w:rFonts w:ascii="Book Antiqua" w:eastAsia="Book Antiqua" w:hAnsi="Book Antiqua" w:cs="Book Antiqua"/>
          <w:color w:val="000000"/>
        </w:rPr>
        <w:t>date</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6]</w:t>
      </w:r>
      <w:r w:rsidRPr="00007890">
        <w:rPr>
          <w:rFonts w:ascii="Book Antiqua" w:eastAsia="Book Antiqua" w:hAnsi="Book Antiqua" w:cs="Book Antiqua"/>
          <w:color w:val="000000"/>
        </w:rPr>
        <w:t>.</w:t>
      </w:r>
      <w:r w:rsidR="00511F0E">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We report the first CD-associated GMS in a Belgian patient that besides turned out to be “granulomatous”. This represents a very exceptional subtype as there has been only two such reported cases.</w:t>
      </w:r>
      <w:r w:rsidR="00511F0E">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 xml:space="preserve">To the best of our knowledge, only 15 cases of GMS are described in the international literature and always occurred in patients with </w:t>
      </w:r>
      <w:r w:rsidR="00757AC6">
        <w:rPr>
          <w:rFonts w:ascii="Book Antiqua" w:hAnsi="Book Antiqua" w:cs="Book Antiqua" w:hint="eastAsia"/>
          <w:color w:val="000000"/>
          <w:lang w:eastAsia="zh-CN"/>
        </w:rPr>
        <w:t>CD</w:t>
      </w:r>
      <w:r w:rsidR="00757AC6" w:rsidRPr="00757AC6">
        <w:rPr>
          <w:rFonts w:ascii="Book Antiqua" w:hAnsi="Book Antiqua" w:cs="Book Antiqua" w:hint="eastAsia"/>
          <w:color w:val="000000"/>
          <w:lang w:eastAsia="zh-CN"/>
        </w:rPr>
        <w:t xml:space="preserve"> </w:t>
      </w:r>
      <w:r w:rsidRPr="00757AC6">
        <w:rPr>
          <w:rFonts w:ascii="Book Antiqua" w:eastAsia="Book Antiqua" w:hAnsi="Book Antiqua" w:cs="Book Antiqua"/>
          <w:bCs/>
          <w:color w:val="000000"/>
        </w:rPr>
        <w:t>(Table 1)</w:t>
      </w:r>
      <w:r w:rsidRPr="00757AC6">
        <w:rPr>
          <w:rFonts w:ascii="Book Antiqua" w:eastAsia="Book Antiqua" w:hAnsi="Book Antiqua" w:cs="Book Antiqua"/>
          <w:color w:val="000000"/>
        </w:rPr>
        <w:t>.</w:t>
      </w:r>
      <w:r w:rsidRPr="00007890">
        <w:rPr>
          <w:rFonts w:ascii="Book Antiqua" w:eastAsia="Book Antiqua" w:hAnsi="Book Antiqua" w:cs="Book Antiqua"/>
          <w:color w:val="000000"/>
        </w:rPr>
        <w:t xml:space="preserve"> Apart from GMS, orbital myositis, which is currently considered as a subtype of idiopathic orbital inflammation, has also been reported in patients with IBD, mainly </w:t>
      </w:r>
      <w:proofErr w:type="gramStart"/>
      <w:r w:rsidRPr="00007890">
        <w:rPr>
          <w:rFonts w:ascii="Book Antiqua" w:eastAsia="Book Antiqua" w:hAnsi="Book Antiqua" w:cs="Book Antiqua"/>
          <w:color w:val="000000"/>
        </w:rPr>
        <w:t>CD</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5]</w:t>
      </w:r>
      <w:r w:rsidRPr="00007890">
        <w:rPr>
          <w:rFonts w:ascii="Book Antiqua" w:eastAsia="Book Antiqua" w:hAnsi="Book Antiqua" w:cs="Book Antiqua"/>
          <w:color w:val="000000"/>
        </w:rPr>
        <w:t xml:space="preserve">. Few cases of dermatomyositis (DM) and polymyositis have also been described during the course of IBDs and a recent study showed that DM was more frequent in ulcerative colitis patients than CD patients and control </w:t>
      </w:r>
      <w:proofErr w:type="gramStart"/>
      <w:r w:rsidRPr="00007890">
        <w:rPr>
          <w:rFonts w:ascii="Book Antiqua" w:eastAsia="Book Antiqua" w:hAnsi="Book Antiqua" w:cs="Book Antiqua"/>
          <w:color w:val="000000"/>
        </w:rPr>
        <w:t>subjects</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7]</w:t>
      </w:r>
      <w:r w:rsidRPr="00007890">
        <w:rPr>
          <w:rFonts w:ascii="Book Antiqua" w:eastAsia="Book Antiqua" w:hAnsi="Book Antiqua" w:cs="Book Antiqua"/>
          <w:color w:val="000000"/>
        </w:rPr>
        <w:t>. Nevertheless, the true incidence of IM occurring in this context is probably underestimated as myalgia can be confused with joint manifestations or with non-inflammatory muscle disorders (</w:t>
      </w:r>
      <w:r w:rsidRPr="00511F0E">
        <w:rPr>
          <w:rFonts w:ascii="Book Antiqua" w:eastAsia="Book Antiqua" w:hAnsi="Book Antiqua" w:cs="Book Antiqua"/>
          <w:i/>
          <w:color w:val="000000"/>
        </w:rPr>
        <w:t>e.g.</w:t>
      </w:r>
      <w:r w:rsidRPr="00007890">
        <w:rPr>
          <w:rFonts w:ascii="Book Antiqua" w:eastAsia="Book Antiqua" w:hAnsi="Book Antiqua" w:cs="Book Antiqua"/>
          <w:color w:val="000000"/>
        </w:rPr>
        <w:t>, secondary to hypokalemia or medications) and by the fact that clinicians may rule out myositis’ diagnosis in the absence of CK elevation in serum.</w:t>
      </w:r>
    </w:p>
    <w:p w14:paraId="3B29FBEC" w14:textId="77777777" w:rsidR="00A77B3E" w:rsidRPr="00511F0E" w:rsidRDefault="001F1FB6" w:rsidP="00511F0E">
      <w:pPr>
        <w:spacing w:line="360" w:lineRule="auto"/>
        <w:ind w:firstLineChars="200" w:firstLine="480"/>
        <w:jc w:val="both"/>
        <w:rPr>
          <w:rFonts w:ascii="Book Antiqua" w:hAnsi="Book Antiqua"/>
          <w:lang w:eastAsia="zh-CN"/>
        </w:rPr>
      </w:pPr>
      <w:r w:rsidRPr="00007890">
        <w:rPr>
          <w:rFonts w:ascii="Book Antiqua" w:eastAsia="Book Antiqua" w:hAnsi="Book Antiqua" w:cs="Book Antiqua"/>
          <w:color w:val="000000"/>
        </w:rPr>
        <w:t>The first case of myositis affecting gastrocnemius muscles in CD was reported in 1979 by</w:t>
      </w:r>
      <w:r w:rsidRPr="00511F0E">
        <w:rPr>
          <w:rFonts w:ascii="Book Antiqua" w:eastAsia="Book Antiqua" w:hAnsi="Book Antiqua" w:cs="Book Antiqua"/>
          <w:color w:val="000000"/>
        </w:rPr>
        <w:t xml:space="preserve"> </w:t>
      </w:r>
      <w:proofErr w:type="spellStart"/>
      <w:r w:rsidR="00511F0E" w:rsidRPr="00511F0E">
        <w:rPr>
          <w:rFonts w:ascii="Book Antiqua" w:eastAsia="Book Antiqua" w:hAnsi="Book Antiqua" w:cs="Book Antiqua"/>
          <w:bCs/>
          <w:color w:val="000000"/>
        </w:rPr>
        <w:t>Ménard</w:t>
      </w:r>
      <w:proofErr w:type="spellEnd"/>
      <w:r w:rsidR="00511F0E" w:rsidRPr="00511F0E">
        <w:rPr>
          <w:rFonts w:ascii="Book Antiqua" w:hAnsi="Book Antiqua" w:cs="Arial"/>
          <w:i/>
        </w:rPr>
        <w:t xml:space="preserve"> et </w:t>
      </w:r>
      <w:proofErr w:type="gramStart"/>
      <w:r w:rsidR="00511F0E" w:rsidRPr="00511F0E">
        <w:rPr>
          <w:rFonts w:ascii="Book Antiqua" w:hAnsi="Book Antiqua" w:cs="Arial"/>
          <w:i/>
        </w:rPr>
        <w:t>al</w:t>
      </w:r>
      <w:r w:rsidR="00511F0E" w:rsidRPr="008027A6">
        <w:rPr>
          <w:rFonts w:ascii="Book Antiqua" w:hAnsi="Book Antiqua"/>
          <w:vertAlign w:val="superscript"/>
        </w:rPr>
        <w:t>[</w:t>
      </w:r>
      <w:proofErr w:type="gramEnd"/>
      <w:r w:rsidR="00511F0E" w:rsidRPr="008027A6">
        <w:rPr>
          <w:rFonts w:ascii="Book Antiqua" w:hAnsi="Book Antiqua"/>
          <w:vertAlign w:val="superscript"/>
        </w:rPr>
        <w:t>8]</w:t>
      </w:r>
      <w:r w:rsidRPr="00007890">
        <w:rPr>
          <w:rFonts w:ascii="Book Antiqua" w:eastAsia="Book Antiqua" w:hAnsi="Book Antiqua" w:cs="Book Antiqua"/>
          <w:color w:val="000000"/>
        </w:rPr>
        <w:t xml:space="preserve"> who described a 44-year-old man with granulomatous myositis localized to the calf occurring two months before CD diagnosis</w:t>
      </w:r>
      <w:r w:rsidRPr="00007890">
        <w:rPr>
          <w:rFonts w:ascii="Book Antiqua" w:eastAsia="Book Antiqua" w:hAnsi="Book Antiqua" w:cs="Book Antiqua"/>
          <w:color w:val="000000"/>
          <w:vertAlign w:val="superscript"/>
        </w:rPr>
        <w:t>[8]</w:t>
      </w:r>
      <w:r w:rsidRPr="00007890">
        <w:rPr>
          <w:rFonts w:ascii="Book Antiqua" w:eastAsia="Book Antiqua" w:hAnsi="Book Antiqua" w:cs="Book Antiqua"/>
          <w:color w:val="000000"/>
        </w:rPr>
        <w:t xml:space="preserve">. Since then, several cases have been reported, sharing the classically following features: (1) </w:t>
      </w:r>
      <w:r w:rsidR="00511F0E">
        <w:rPr>
          <w:rFonts w:ascii="Book Antiqua" w:hAnsi="Book Antiqua" w:cs="Book Antiqua" w:hint="eastAsia"/>
          <w:color w:val="000000"/>
          <w:lang w:eastAsia="zh-CN"/>
        </w:rPr>
        <w:t>C</w:t>
      </w:r>
      <w:r w:rsidRPr="00007890">
        <w:rPr>
          <w:rFonts w:ascii="Book Antiqua" w:eastAsia="Book Antiqua" w:hAnsi="Book Antiqua" w:cs="Book Antiqua"/>
          <w:color w:val="000000"/>
        </w:rPr>
        <w:t>alf-limited myalgia revealing localized myositis</w:t>
      </w:r>
      <w:r w:rsidR="00511F0E">
        <w:rPr>
          <w:rFonts w:ascii="Book Antiqua" w:hAnsi="Book Antiqua" w:cs="Book Antiqua" w:hint="eastAsia"/>
          <w:color w:val="000000"/>
          <w:lang w:eastAsia="zh-CN"/>
        </w:rPr>
        <w:t>;</w:t>
      </w:r>
      <w:r w:rsidRPr="00007890">
        <w:rPr>
          <w:rFonts w:ascii="Book Antiqua" w:eastAsia="Book Antiqua" w:hAnsi="Book Antiqua" w:cs="Book Antiqua"/>
          <w:color w:val="000000"/>
        </w:rPr>
        <w:t xml:space="preserve"> (2) </w:t>
      </w:r>
      <w:r w:rsidR="00511F0E">
        <w:rPr>
          <w:rFonts w:ascii="Book Antiqua" w:hAnsi="Book Antiqua" w:cs="Book Antiqua" w:hint="eastAsia"/>
          <w:color w:val="000000"/>
          <w:lang w:eastAsia="zh-CN"/>
        </w:rPr>
        <w:t>N</w:t>
      </w:r>
      <w:r w:rsidRPr="00007890">
        <w:rPr>
          <w:rFonts w:ascii="Book Antiqua" w:eastAsia="Book Antiqua" w:hAnsi="Book Antiqua" w:cs="Book Antiqua"/>
          <w:color w:val="000000"/>
        </w:rPr>
        <w:t>ormal serum CK levels</w:t>
      </w:r>
      <w:r w:rsidR="00511F0E">
        <w:rPr>
          <w:rFonts w:ascii="Book Antiqua" w:hAnsi="Book Antiqua" w:cs="Book Antiqua" w:hint="eastAsia"/>
          <w:color w:val="000000"/>
          <w:lang w:eastAsia="zh-CN"/>
        </w:rPr>
        <w:t>;</w:t>
      </w:r>
      <w:r w:rsidRPr="00007890">
        <w:rPr>
          <w:rFonts w:ascii="Book Antiqua" w:eastAsia="Book Antiqua" w:hAnsi="Book Antiqua" w:cs="Book Antiqua"/>
          <w:color w:val="000000"/>
        </w:rPr>
        <w:t xml:space="preserve"> and (3) </w:t>
      </w:r>
      <w:r w:rsidR="00511F0E">
        <w:rPr>
          <w:rFonts w:ascii="Book Antiqua" w:hAnsi="Book Antiqua" w:cs="Book Antiqua" w:hint="eastAsia"/>
          <w:color w:val="000000"/>
          <w:lang w:eastAsia="zh-CN"/>
        </w:rPr>
        <w:t>A</w:t>
      </w:r>
      <w:r w:rsidRPr="00007890">
        <w:rPr>
          <w:rFonts w:ascii="Book Antiqua" w:eastAsia="Book Antiqua" w:hAnsi="Book Antiqua" w:cs="Book Antiqua"/>
          <w:color w:val="000000"/>
        </w:rPr>
        <w:t xml:space="preserve"> high early-response rate to CS </w:t>
      </w:r>
      <w:proofErr w:type="gramStart"/>
      <w:r w:rsidRPr="00007890">
        <w:rPr>
          <w:rFonts w:ascii="Book Antiqua" w:eastAsia="Book Antiqua" w:hAnsi="Book Antiqua" w:cs="Book Antiqua"/>
          <w:color w:val="000000"/>
        </w:rPr>
        <w:t>therapy</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9]</w:t>
      </w:r>
      <w:r w:rsidRPr="00007890">
        <w:rPr>
          <w:rFonts w:ascii="Book Antiqua" w:eastAsia="Book Antiqua" w:hAnsi="Book Antiqua" w:cs="Book Antiqua"/>
          <w:color w:val="000000"/>
        </w:rPr>
        <w:t>.</w:t>
      </w:r>
      <w:r w:rsidR="00511F0E">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In 2003, this entity was denominated as “</w:t>
      </w:r>
      <w:r w:rsidR="009F07CE">
        <w:rPr>
          <w:rFonts w:ascii="Book Antiqua" w:hAnsi="Book Antiqua" w:cs="Book Antiqua" w:hint="eastAsia"/>
          <w:color w:val="000000"/>
          <w:lang w:eastAsia="zh-CN"/>
        </w:rPr>
        <w:t>GMS</w:t>
      </w:r>
      <w:r w:rsidRPr="00007890">
        <w:rPr>
          <w:rFonts w:ascii="Book Antiqua" w:eastAsia="Book Antiqua" w:hAnsi="Book Antiqua" w:cs="Book Antiqua"/>
          <w:color w:val="000000"/>
        </w:rPr>
        <w:t xml:space="preserve">” by </w:t>
      </w:r>
      <w:proofErr w:type="spellStart"/>
      <w:r w:rsidRPr="00007890">
        <w:rPr>
          <w:rFonts w:ascii="Book Antiqua" w:eastAsia="Book Antiqua" w:hAnsi="Book Antiqua" w:cs="Book Antiqua"/>
          <w:color w:val="000000"/>
        </w:rPr>
        <w:t>Christopoulos</w:t>
      </w:r>
      <w:proofErr w:type="spellEnd"/>
      <w:r w:rsidRPr="00007890">
        <w:rPr>
          <w:rFonts w:ascii="Book Antiqua" w:eastAsia="Book Antiqua" w:hAnsi="Book Antiqua" w:cs="Book Antiqua"/>
          <w:color w:val="000000"/>
        </w:rPr>
        <w:t xml:space="preserve"> </w:t>
      </w:r>
      <w:r w:rsidRPr="00007890">
        <w:rPr>
          <w:rFonts w:ascii="Book Antiqua" w:eastAsia="Book Antiqua" w:hAnsi="Book Antiqua" w:cs="Book Antiqua"/>
          <w:i/>
          <w:iCs/>
          <w:color w:val="000000"/>
        </w:rPr>
        <w:t xml:space="preserve">et </w:t>
      </w:r>
      <w:proofErr w:type="gramStart"/>
      <w:r w:rsidRPr="00007890">
        <w:rPr>
          <w:rFonts w:ascii="Book Antiqua" w:eastAsia="Book Antiqua" w:hAnsi="Book Antiqua" w:cs="Book Antiqua"/>
          <w:i/>
          <w:iCs/>
          <w:color w:val="000000"/>
        </w:rPr>
        <w:t>al</w:t>
      </w:r>
      <w:r w:rsidR="00511F0E" w:rsidRPr="00007890">
        <w:rPr>
          <w:rFonts w:ascii="Book Antiqua" w:eastAsia="Book Antiqua" w:hAnsi="Book Antiqua" w:cs="Book Antiqua"/>
          <w:color w:val="000000"/>
          <w:vertAlign w:val="superscript"/>
        </w:rPr>
        <w:t>[</w:t>
      </w:r>
      <w:proofErr w:type="gramEnd"/>
      <w:r w:rsidR="00511F0E">
        <w:rPr>
          <w:rFonts w:ascii="Book Antiqua" w:hAnsi="Book Antiqua" w:cs="Book Antiqua" w:hint="eastAsia"/>
          <w:color w:val="000000"/>
          <w:vertAlign w:val="superscript"/>
          <w:lang w:eastAsia="zh-CN"/>
        </w:rPr>
        <w:t>3</w:t>
      </w:r>
      <w:r w:rsidR="00511F0E" w:rsidRPr="00007890">
        <w:rPr>
          <w:rFonts w:ascii="Book Antiqua" w:eastAsia="Book Antiqua" w:hAnsi="Book Antiqua" w:cs="Book Antiqua"/>
          <w:color w:val="000000"/>
          <w:vertAlign w:val="superscript"/>
        </w:rPr>
        <w:t>]</w:t>
      </w:r>
      <w:r w:rsidRPr="00007890">
        <w:rPr>
          <w:rFonts w:ascii="Book Antiqua" w:eastAsia="Book Antiqua" w:hAnsi="Book Antiqua" w:cs="Book Antiqua"/>
          <w:color w:val="000000"/>
        </w:rPr>
        <w:t>, a term adopted in the literature ever since</w:t>
      </w:r>
      <w:r w:rsidRPr="00007890">
        <w:rPr>
          <w:rFonts w:ascii="Book Antiqua" w:eastAsia="Book Antiqua" w:hAnsi="Book Antiqua" w:cs="Book Antiqua"/>
          <w:color w:val="000000"/>
          <w:vertAlign w:val="superscript"/>
        </w:rPr>
        <w:t>[10]</w:t>
      </w:r>
      <w:r w:rsidRPr="00007890">
        <w:rPr>
          <w:rFonts w:ascii="Book Antiqua" w:eastAsia="Book Antiqua" w:hAnsi="Book Antiqua" w:cs="Book Antiqua"/>
          <w:color w:val="000000"/>
        </w:rPr>
        <w:t xml:space="preserve">. Most patients developed GMS months or years after the onset of CD but myositis could precede gastrointestinal manifestations by up to 10 </w:t>
      </w:r>
      <w:proofErr w:type="gramStart"/>
      <w:r w:rsidRPr="00007890">
        <w:rPr>
          <w:rFonts w:ascii="Book Antiqua" w:eastAsia="Book Antiqua" w:hAnsi="Book Antiqua" w:cs="Book Antiqua"/>
          <w:color w:val="000000"/>
        </w:rPr>
        <w:t>years</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11]</w:t>
      </w:r>
      <w:r w:rsidRPr="00007890">
        <w:rPr>
          <w:rFonts w:ascii="Book Antiqua" w:eastAsia="Book Antiqua" w:hAnsi="Book Antiqua" w:cs="Book Antiqua"/>
          <w:color w:val="000000"/>
        </w:rPr>
        <w:t>. When CD had been diagnosed before GMS, the intestinal disease was active in most cases at myositis’ diagnosis (</w:t>
      </w:r>
      <w:r w:rsidRPr="00511F0E">
        <w:rPr>
          <w:rFonts w:ascii="Book Antiqua" w:eastAsia="Book Antiqua" w:hAnsi="Book Antiqua" w:cs="Book Antiqua"/>
          <w:bCs/>
          <w:color w:val="000000"/>
        </w:rPr>
        <w:t>Table 1</w:t>
      </w:r>
      <w:r w:rsidRPr="00511F0E">
        <w:rPr>
          <w:rFonts w:ascii="Book Antiqua" w:eastAsia="Book Antiqua" w:hAnsi="Book Antiqua" w:cs="Book Antiqua"/>
          <w:color w:val="000000"/>
        </w:rPr>
        <w:t xml:space="preserve">). </w:t>
      </w:r>
      <w:r w:rsidRPr="00007890">
        <w:rPr>
          <w:rFonts w:ascii="Book Antiqua" w:eastAsia="Book Antiqua" w:hAnsi="Book Antiqua" w:cs="Book Antiqua"/>
          <w:color w:val="000000"/>
        </w:rPr>
        <w:t>Other EIMs were associated with GMS in 50% of patients which is in accordance with previous observations that patients who presented an EIM are at higher risk to develop another one</w:t>
      </w:r>
      <w:r w:rsidRPr="00007890">
        <w:rPr>
          <w:rFonts w:ascii="Book Antiqua" w:eastAsia="Book Antiqua" w:hAnsi="Book Antiqua" w:cs="Book Antiqua"/>
          <w:color w:val="000000"/>
          <w:vertAlign w:val="superscript"/>
        </w:rPr>
        <w:t>[1]</w:t>
      </w:r>
      <w:r w:rsidRPr="00007890">
        <w:rPr>
          <w:rFonts w:ascii="Book Antiqua" w:eastAsia="Book Antiqua" w:hAnsi="Book Antiqua" w:cs="Book Antiqua"/>
          <w:color w:val="000000"/>
        </w:rPr>
        <w:t>.</w:t>
      </w:r>
    </w:p>
    <w:p w14:paraId="54B26EF7" w14:textId="77777777" w:rsidR="00A77B3E" w:rsidRPr="00511F0E" w:rsidRDefault="001F1FB6" w:rsidP="00511F0E">
      <w:pPr>
        <w:spacing w:line="360" w:lineRule="auto"/>
        <w:ind w:firstLineChars="200" w:firstLine="480"/>
        <w:jc w:val="both"/>
        <w:rPr>
          <w:rFonts w:ascii="Book Antiqua" w:hAnsi="Book Antiqua"/>
          <w:lang w:eastAsia="zh-CN"/>
        </w:rPr>
      </w:pPr>
      <w:r w:rsidRPr="00007890">
        <w:rPr>
          <w:rFonts w:ascii="Book Antiqua" w:eastAsia="Book Antiqua" w:hAnsi="Book Antiqua" w:cs="Book Antiqua"/>
          <w:color w:val="000000"/>
        </w:rPr>
        <w:lastRenderedPageBreak/>
        <w:t xml:space="preserve">While clinical and biological features in patients with GMS are generally characteristics, </w:t>
      </w:r>
      <w:proofErr w:type="spellStart"/>
      <w:r w:rsidRPr="00007890">
        <w:rPr>
          <w:rFonts w:ascii="Book Antiqua" w:eastAsia="Book Antiqua" w:hAnsi="Book Antiqua" w:cs="Book Antiqua"/>
          <w:color w:val="000000"/>
        </w:rPr>
        <w:t>histomyopathological</w:t>
      </w:r>
      <w:proofErr w:type="spellEnd"/>
      <w:r w:rsidRPr="00007890">
        <w:rPr>
          <w:rFonts w:ascii="Book Antiqua" w:eastAsia="Book Antiqua" w:hAnsi="Book Antiqua" w:cs="Book Antiqua"/>
          <w:color w:val="000000"/>
        </w:rPr>
        <w:t xml:space="preserve"> findings are rather heterogeneous. In fact, our case is only the third in which granulomatous lesions were observed while all remaining reported cases were characterized by non-granulomatous inflammation (4 cases) or localized vasculitis (5 cases) (</w:t>
      </w:r>
      <w:r w:rsidRPr="00511F0E">
        <w:rPr>
          <w:rFonts w:ascii="Book Antiqua" w:eastAsia="Book Antiqua" w:hAnsi="Book Antiqua" w:cs="Book Antiqua"/>
          <w:bCs/>
          <w:color w:val="000000"/>
        </w:rPr>
        <w:t>Table 1</w:t>
      </w:r>
      <w:r w:rsidRPr="00007890">
        <w:rPr>
          <w:rFonts w:ascii="Book Antiqua" w:eastAsia="Book Antiqua" w:hAnsi="Book Antiqua" w:cs="Book Antiqua"/>
          <w:color w:val="000000"/>
        </w:rPr>
        <w:t>). However, whatever the histopathologic image observed, the inflammatory infiltrate was more often localized in the perimysium and more discrete in the endomysium, probably explaining why most patients with GMS have normal CK values. GMS could therefore represent a form of localized “</w:t>
      </w:r>
      <w:proofErr w:type="spellStart"/>
      <w:r w:rsidRPr="00007890">
        <w:rPr>
          <w:rFonts w:ascii="Book Antiqua" w:eastAsia="Book Antiqua" w:hAnsi="Book Antiqua" w:cs="Book Antiqua"/>
          <w:color w:val="000000"/>
        </w:rPr>
        <w:t>perimyositis</w:t>
      </w:r>
      <w:proofErr w:type="spellEnd"/>
      <w:r w:rsidRPr="00007890">
        <w:rPr>
          <w:rFonts w:ascii="Book Antiqua" w:eastAsia="Book Antiqua" w:hAnsi="Book Antiqua" w:cs="Book Antiqua"/>
          <w:color w:val="000000"/>
        </w:rPr>
        <w:t>” with no or limited myofiber injury. This observation also suggests that the immune response is directed against connective tissue components or vessels rather than against the myofibers themselves.</w:t>
      </w:r>
    </w:p>
    <w:p w14:paraId="5C57E40D" w14:textId="4D0F47D6" w:rsidR="00A77B3E" w:rsidRPr="00511F0E" w:rsidRDefault="001F1FB6" w:rsidP="00511F0E">
      <w:pPr>
        <w:spacing w:line="360" w:lineRule="auto"/>
        <w:ind w:firstLineChars="200" w:firstLine="480"/>
        <w:jc w:val="both"/>
        <w:rPr>
          <w:rFonts w:ascii="Book Antiqua" w:hAnsi="Book Antiqua"/>
          <w:lang w:eastAsia="zh-CN"/>
        </w:rPr>
      </w:pPr>
      <w:r w:rsidRPr="00007890">
        <w:rPr>
          <w:rFonts w:ascii="Book Antiqua" w:eastAsia="Book Antiqua" w:hAnsi="Book Antiqua" w:cs="Book Antiqua"/>
          <w:color w:val="000000"/>
        </w:rPr>
        <w:t xml:space="preserve">Finally, while GMS was initially controlled in this case by oral CS therapy, it ultimately relapsed during tapering. In this context, the presence of a concomitant severe active </w:t>
      </w:r>
      <w:proofErr w:type="spellStart"/>
      <w:r w:rsidRPr="00007890">
        <w:rPr>
          <w:rFonts w:ascii="Book Antiqua" w:eastAsia="Book Antiqua" w:hAnsi="Book Antiqua" w:cs="Book Antiqua"/>
          <w:color w:val="000000"/>
        </w:rPr>
        <w:t>ileocolitis</w:t>
      </w:r>
      <w:proofErr w:type="spellEnd"/>
      <w:r w:rsidRPr="00007890">
        <w:rPr>
          <w:rFonts w:ascii="Book Antiqua" w:eastAsia="Book Antiqua" w:hAnsi="Book Antiqua" w:cs="Book Antiqua"/>
          <w:color w:val="000000"/>
        </w:rPr>
        <w:t xml:space="preserve"> prompted us to start an anti-TNF-</w:t>
      </w:r>
      <w:r w:rsidR="00594C03">
        <w:rPr>
          <w:rFonts w:ascii="Book Antiqua" w:eastAsia="Book Antiqua" w:hAnsi="Book Antiqua" w:cs="Book Antiqua"/>
          <w:color w:val="000000"/>
        </w:rPr>
        <w:t>α</w:t>
      </w:r>
      <w:r w:rsidR="00594C03">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agent.</w:t>
      </w:r>
      <w:r w:rsidR="00594C03">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While CS were the first-line treatment prescribed in almost all cases of GMS, their efficacy, however, was not enduring as 6/16 patients (including ours) relapsed during dose de-escalation (</w:t>
      </w:r>
      <w:r w:rsidRPr="00511F0E">
        <w:rPr>
          <w:rFonts w:ascii="Book Antiqua" w:eastAsia="Book Antiqua" w:hAnsi="Book Antiqua" w:cs="Book Antiqua"/>
          <w:bCs/>
          <w:color w:val="000000"/>
        </w:rPr>
        <w:t>Table 1</w:t>
      </w:r>
      <w:r w:rsidRPr="00007890">
        <w:rPr>
          <w:rFonts w:ascii="Book Antiqua" w:eastAsia="Book Antiqua" w:hAnsi="Book Antiqua" w:cs="Book Antiqua"/>
          <w:color w:val="000000"/>
        </w:rPr>
        <w:t xml:space="preserve">). Moreover, two other patients were initially refractory to </w:t>
      </w:r>
      <w:proofErr w:type="gramStart"/>
      <w:r w:rsidRPr="00007890">
        <w:rPr>
          <w:rFonts w:ascii="Book Antiqua" w:eastAsia="Book Antiqua" w:hAnsi="Book Antiqua" w:cs="Book Antiqua"/>
          <w:color w:val="000000"/>
        </w:rPr>
        <w:t>CS</w:t>
      </w:r>
      <w:r w:rsidRPr="00007890">
        <w:rPr>
          <w:rFonts w:ascii="Book Antiqua" w:eastAsia="Book Antiqua" w:hAnsi="Book Antiqua" w:cs="Book Antiqua"/>
          <w:color w:val="000000"/>
          <w:vertAlign w:val="superscript"/>
        </w:rPr>
        <w:t>[</w:t>
      </w:r>
      <w:proofErr w:type="gramEnd"/>
      <w:r w:rsidRPr="00007890">
        <w:rPr>
          <w:rFonts w:ascii="Book Antiqua" w:eastAsia="Book Antiqua" w:hAnsi="Book Antiqua" w:cs="Book Antiqua"/>
          <w:color w:val="000000"/>
          <w:vertAlign w:val="superscript"/>
        </w:rPr>
        <w:t>12,13]</w:t>
      </w:r>
      <w:r w:rsidRPr="00007890">
        <w:rPr>
          <w:rFonts w:ascii="Book Antiqua" w:eastAsia="Book Antiqua" w:hAnsi="Book Antiqua" w:cs="Book Antiqua"/>
          <w:color w:val="000000"/>
        </w:rPr>
        <w:t>. Various drugs were used in these corticosteroid-dependent or refractory cases.</w:t>
      </w:r>
      <w:r w:rsidR="00594C03">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Anti-TNF-</w:t>
      </w:r>
      <w:r w:rsidR="00594C03">
        <w:rPr>
          <w:rFonts w:ascii="Book Antiqua" w:eastAsia="Book Antiqua" w:hAnsi="Book Antiqua" w:cs="Book Antiqua"/>
          <w:color w:val="000000"/>
        </w:rPr>
        <w:t>α</w:t>
      </w:r>
      <w:r w:rsidR="00594C03">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agents were constantly associated with GMS remission in the six cases where they were introduced, suggesting that the muscular and intestinal affections in this context could share a common pathophysiological mechanism. Importantly, our case represents the first GMS with granulomatous inflammation treated with an anti-TNF-</w:t>
      </w:r>
      <w:r w:rsidR="00594C03">
        <w:rPr>
          <w:rFonts w:ascii="Book Antiqua" w:eastAsia="Book Antiqua" w:hAnsi="Book Antiqua" w:cs="Book Antiqua"/>
          <w:color w:val="000000"/>
        </w:rPr>
        <w:t>α</w:t>
      </w:r>
      <w:r w:rsidR="00594C03">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agent. Further case descriptions and/or case series will be required to ascertain the role of such therapy in this specific context.</w:t>
      </w:r>
    </w:p>
    <w:p w14:paraId="32D4BD43" w14:textId="77777777" w:rsidR="00A77B3E" w:rsidRPr="00007890" w:rsidRDefault="00A77B3E" w:rsidP="00A12AE9">
      <w:pPr>
        <w:spacing w:line="360" w:lineRule="auto"/>
        <w:jc w:val="both"/>
        <w:rPr>
          <w:rFonts w:ascii="Book Antiqua" w:hAnsi="Book Antiqua"/>
        </w:rPr>
      </w:pPr>
    </w:p>
    <w:p w14:paraId="266D7474"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aps/>
          <w:color w:val="000000"/>
          <w:u w:val="single"/>
        </w:rPr>
        <w:t>CONCLUSION</w:t>
      </w:r>
    </w:p>
    <w:p w14:paraId="50195A0F"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In conclusion, we report a rare extra-intestinal manifestation of </w:t>
      </w:r>
      <w:r w:rsidR="00757AC6">
        <w:rPr>
          <w:rFonts w:ascii="Book Antiqua" w:hAnsi="Book Antiqua" w:cs="Book Antiqua" w:hint="eastAsia"/>
          <w:color w:val="000000"/>
          <w:lang w:eastAsia="zh-CN"/>
        </w:rPr>
        <w:t>CD</w:t>
      </w:r>
      <w:r w:rsidRPr="00007890">
        <w:rPr>
          <w:rFonts w:ascii="Book Antiqua" w:eastAsia="Book Antiqua" w:hAnsi="Book Antiqua" w:cs="Book Antiqua"/>
          <w:color w:val="000000"/>
        </w:rPr>
        <w:t xml:space="preserve">, namely a </w:t>
      </w:r>
      <w:r w:rsidR="00757AC6">
        <w:rPr>
          <w:rFonts w:ascii="Book Antiqua" w:hAnsi="Book Antiqua" w:cs="Book Antiqua" w:hint="eastAsia"/>
          <w:color w:val="000000"/>
          <w:lang w:eastAsia="zh-CN"/>
        </w:rPr>
        <w:t>GMS</w:t>
      </w:r>
      <w:r w:rsidRPr="00007890">
        <w:rPr>
          <w:rFonts w:ascii="Book Antiqua" w:eastAsia="Book Antiqua" w:hAnsi="Book Antiqua" w:cs="Book Antiqua"/>
          <w:color w:val="000000"/>
        </w:rPr>
        <w:t xml:space="preserve">, characterized by a very rarely reported granulomatous </w:t>
      </w:r>
      <w:proofErr w:type="spellStart"/>
      <w:r w:rsidRPr="00007890">
        <w:rPr>
          <w:rFonts w:ascii="Book Antiqua" w:eastAsia="Book Antiqua" w:hAnsi="Book Antiqua" w:cs="Book Antiqua"/>
          <w:color w:val="000000"/>
        </w:rPr>
        <w:t>perimyositis</w:t>
      </w:r>
      <w:proofErr w:type="spellEnd"/>
      <w:r w:rsidRPr="00007890">
        <w:rPr>
          <w:rFonts w:ascii="Book Antiqua" w:eastAsia="Book Antiqua" w:hAnsi="Book Antiqua" w:cs="Book Antiqua"/>
          <w:color w:val="000000"/>
        </w:rPr>
        <w:t>.</w:t>
      </w:r>
      <w:r w:rsidR="00757AC6">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 xml:space="preserve">The rapid relapse of GMS during </w:t>
      </w:r>
      <w:r w:rsidR="00757AC6" w:rsidRPr="00007890">
        <w:rPr>
          <w:rFonts w:ascii="Book Antiqua" w:eastAsia="Book Antiqua" w:hAnsi="Book Antiqua" w:cs="Book Antiqua"/>
          <w:color w:val="000000"/>
        </w:rPr>
        <w:t>CS</w:t>
      </w:r>
      <w:r w:rsidRPr="00007890">
        <w:rPr>
          <w:rFonts w:ascii="Book Antiqua" w:eastAsia="Book Antiqua" w:hAnsi="Book Antiqua" w:cs="Book Antiqua"/>
          <w:color w:val="000000"/>
        </w:rPr>
        <w:t xml:space="preserve"> tapering and the emergence of a severe active </w:t>
      </w:r>
      <w:proofErr w:type="spellStart"/>
      <w:r w:rsidRPr="00007890">
        <w:rPr>
          <w:rFonts w:ascii="Book Antiqua" w:eastAsia="Book Antiqua" w:hAnsi="Book Antiqua" w:cs="Book Antiqua"/>
          <w:color w:val="000000"/>
        </w:rPr>
        <w:t>ileocolitis</w:t>
      </w:r>
      <w:proofErr w:type="spellEnd"/>
      <w:r w:rsidRPr="00007890">
        <w:rPr>
          <w:rFonts w:ascii="Book Antiqua" w:eastAsia="Book Antiqua" w:hAnsi="Book Antiqua" w:cs="Book Antiqua"/>
          <w:color w:val="000000"/>
        </w:rPr>
        <w:t xml:space="preserve"> prompted </w:t>
      </w:r>
      <w:r w:rsidRPr="00007890">
        <w:rPr>
          <w:rFonts w:ascii="Book Antiqua" w:eastAsia="Book Antiqua" w:hAnsi="Book Antiqua" w:cs="Book Antiqua"/>
          <w:color w:val="000000"/>
        </w:rPr>
        <w:lastRenderedPageBreak/>
        <w:t>the introduction of an anti-TNF-</w:t>
      </w:r>
      <w:r w:rsidR="00594C03">
        <w:rPr>
          <w:rFonts w:ascii="Book Antiqua" w:eastAsia="Book Antiqua" w:hAnsi="Book Antiqua" w:cs="Book Antiqua"/>
          <w:color w:val="000000"/>
        </w:rPr>
        <w:t>α</w:t>
      </w:r>
      <w:r w:rsidR="00594C03">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agent</w:t>
      </w:r>
      <w:r w:rsidR="00757AC6">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that resulted in persistent clinical remission of both disorders.</w:t>
      </w:r>
      <w:r w:rsidR="00757AC6">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 xml:space="preserve">This might further suggest the effectiveness of such agents in </w:t>
      </w:r>
      <w:r w:rsidR="00757AC6" w:rsidRPr="00007890">
        <w:rPr>
          <w:rFonts w:ascii="Book Antiqua" w:eastAsia="Book Antiqua" w:hAnsi="Book Antiqua" w:cs="Book Antiqua"/>
          <w:color w:val="000000"/>
        </w:rPr>
        <w:t>CS</w:t>
      </w:r>
      <w:r w:rsidRPr="00007890">
        <w:rPr>
          <w:rFonts w:ascii="Book Antiqua" w:eastAsia="Book Antiqua" w:hAnsi="Book Antiqua" w:cs="Book Antiqua"/>
          <w:color w:val="000000"/>
        </w:rPr>
        <w:t xml:space="preserve">-dependent or refractory cases. Finally, physicians should remain aware of the eventual emergence of a such complicating myositis when </w:t>
      </w:r>
      <w:proofErr w:type="spellStart"/>
      <w:r w:rsidRPr="00007890">
        <w:rPr>
          <w:rFonts w:ascii="Book Antiqua" w:eastAsia="Book Antiqua" w:hAnsi="Book Antiqua" w:cs="Book Antiqua"/>
          <w:color w:val="000000"/>
        </w:rPr>
        <w:t>musculo</w:t>
      </w:r>
      <w:proofErr w:type="spellEnd"/>
      <w:r w:rsidRPr="00007890">
        <w:rPr>
          <w:rFonts w:ascii="Book Antiqua" w:eastAsia="Book Antiqua" w:hAnsi="Book Antiqua" w:cs="Book Antiqua"/>
          <w:color w:val="000000"/>
        </w:rPr>
        <w:t>-skeletal symptoms arise in IBD patients even in the absence of CK elevation.</w:t>
      </w:r>
    </w:p>
    <w:p w14:paraId="77A0DC12" w14:textId="77777777" w:rsidR="00A77B3E" w:rsidRPr="00007890" w:rsidRDefault="00A77B3E" w:rsidP="00A12AE9">
      <w:pPr>
        <w:spacing w:line="360" w:lineRule="auto"/>
        <w:jc w:val="both"/>
        <w:rPr>
          <w:rFonts w:ascii="Book Antiqua" w:hAnsi="Book Antiqua"/>
        </w:rPr>
      </w:pPr>
    </w:p>
    <w:p w14:paraId="71278A95"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aps/>
          <w:color w:val="000000"/>
          <w:u w:val="single"/>
        </w:rPr>
        <w:t>ACKNOWLEDGEMENTS</w:t>
      </w:r>
    </w:p>
    <w:p w14:paraId="14FC73A3" w14:textId="5A1BF2B9"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We thank </w:t>
      </w:r>
      <w:proofErr w:type="spellStart"/>
      <w:r w:rsidRPr="00007890">
        <w:rPr>
          <w:rFonts w:ascii="Book Antiqua" w:eastAsia="Book Antiqua" w:hAnsi="Book Antiqua" w:cs="Book Antiqua"/>
          <w:color w:val="000000"/>
        </w:rPr>
        <w:t>Anaïs</w:t>
      </w:r>
      <w:proofErr w:type="spellEnd"/>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Boisson</w:t>
      </w:r>
      <w:proofErr w:type="spellEnd"/>
      <w:r w:rsidRPr="00007890">
        <w:rPr>
          <w:rFonts w:ascii="Book Antiqua" w:eastAsia="Book Antiqua" w:hAnsi="Book Antiqua" w:cs="Book Antiqua"/>
          <w:color w:val="000000"/>
        </w:rPr>
        <w:t xml:space="preserve"> (Laboratory of Molecular Immunology, </w:t>
      </w:r>
      <w:r w:rsidR="006B419E">
        <w:rPr>
          <w:rFonts w:ascii="Book Antiqua" w:eastAsia="Book Antiqua" w:hAnsi="Book Antiqua" w:cs="Book Antiqua"/>
          <w:color w:val="000000"/>
        </w:rPr>
        <w:t xml:space="preserve">Jules </w:t>
      </w:r>
      <w:r w:rsidRPr="00007890">
        <w:rPr>
          <w:rFonts w:ascii="Book Antiqua" w:eastAsia="Book Antiqua" w:hAnsi="Book Antiqua" w:cs="Book Antiqua"/>
          <w:color w:val="000000"/>
        </w:rPr>
        <w:t xml:space="preserve">Bordet Institute, Brussels, 1000, Belgium) who performed immunohistochemistry </w:t>
      </w:r>
      <w:proofErr w:type="spellStart"/>
      <w:r w:rsidRPr="00007890">
        <w:rPr>
          <w:rFonts w:ascii="Book Antiqua" w:eastAsia="Book Antiqua" w:hAnsi="Book Antiqua" w:cs="Book Antiqua"/>
          <w:color w:val="000000"/>
        </w:rPr>
        <w:t>stainings</w:t>
      </w:r>
      <w:proofErr w:type="spellEnd"/>
      <w:r w:rsidRPr="00007890">
        <w:rPr>
          <w:rFonts w:ascii="Book Antiqua" w:eastAsia="Book Antiqua" w:hAnsi="Book Antiqua" w:cs="Book Antiqua"/>
          <w:color w:val="000000"/>
        </w:rPr>
        <w:t>.</w:t>
      </w:r>
    </w:p>
    <w:p w14:paraId="33ECF148" w14:textId="77777777" w:rsidR="00A77B3E" w:rsidRPr="00007890" w:rsidRDefault="00A77B3E" w:rsidP="00A12AE9">
      <w:pPr>
        <w:spacing w:line="360" w:lineRule="auto"/>
        <w:jc w:val="both"/>
        <w:rPr>
          <w:rFonts w:ascii="Book Antiqua" w:hAnsi="Book Antiqua"/>
        </w:rPr>
      </w:pPr>
    </w:p>
    <w:p w14:paraId="23F1326C"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REFERENCES</w:t>
      </w:r>
    </w:p>
    <w:p w14:paraId="772815D9"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1 </w:t>
      </w:r>
      <w:proofErr w:type="spellStart"/>
      <w:r w:rsidRPr="00007890">
        <w:rPr>
          <w:rFonts w:ascii="Book Antiqua" w:eastAsia="Book Antiqua" w:hAnsi="Book Antiqua" w:cs="Book Antiqua"/>
          <w:b/>
          <w:bCs/>
          <w:color w:val="000000"/>
        </w:rPr>
        <w:t>Vavricka</w:t>
      </w:r>
      <w:proofErr w:type="spellEnd"/>
      <w:r w:rsidRPr="00007890">
        <w:rPr>
          <w:rFonts w:ascii="Book Antiqua" w:eastAsia="Book Antiqua" w:hAnsi="Book Antiqua" w:cs="Book Antiqua"/>
          <w:b/>
          <w:bCs/>
          <w:color w:val="000000"/>
        </w:rPr>
        <w:t xml:space="preserve"> SR</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Schoepfer</w:t>
      </w:r>
      <w:proofErr w:type="spellEnd"/>
      <w:r w:rsidRPr="00007890">
        <w:rPr>
          <w:rFonts w:ascii="Book Antiqua" w:eastAsia="Book Antiqua" w:hAnsi="Book Antiqua" w:cs="Book Antiqua"/>
          <w:color w:val="000000"/>
        </w:rPr>
        <w:t xml:space="preserve"> A, </w:t>
      </w:r>
      <w:proofErr w:type="spellStart"/>
      <w:r w:rsidRPr="00007890">
        <w:rPr>
          <w:rFonts w:ascii="Book Antiqua" w:eastAsia="Book Antiqua" w:hAnsi="Book Antiqua" w:cs="Book Antiqua"/>
          <w:color w:val="000000"/>
        </w:rPr>
        <w:t>Scharl</w:t>
      </w:r>
      <w:proofErr w:type="spellEnd"/>
      <w:r w:rsidRPr="00007890">
        <w:rPr>
          <w:rFonts w:ascii="Book Antiqua" w:eastAsia="Book Antiqua" w:hAnsi="Book Antiqua" w:cs="Book Antiqua"/>
          <w:color w:val="000000"/>
        </w:rPr>
        <w:t xml:space="preserve"> M, Lakatos PL, </w:t>
      </w:r>
      <w:proofErr w:type="spellStart"/>
      <w:r w:rsidRPr="00007890">
        <w:rPr>
          <w:rFonts w:ascii="Book Antiqua" w:eastAsia="Book Antiqua" w:hAnsi="Book Antiqua" w:cs="Book Antiqua"/>
          <w:color w:val="000000"/>
        </w:rPr>
        <w:t>Navarini</w:t>
      </w:r>
      <w:proofErr w:type="spellEnd"/>
      <w:r w:rsidRPr="00007890">
        <w:rPr>
          <w:rFonts w:ascii="Book Antiqua" w:eastAsia="Book Antiqua" w:hAnsi="Book Antiqua" w:cs="Book Antiqua"/>
          <w:color w:val="000000"/>
        </w:rPr>
        <w:t xml:space="preserve"> A, </w:t>
      </w:r>
      <w:proofErr w:type="spellStart"/>
      <w:r w:rsidRPr="00007890">
        <w:rPr>
          <w:rFonts w:ascii="Book Antiqua" w:eastAsia="Book Antiqua" w:hAnsi="Book Antiqua" w:cs="Book Antiqua"/>
          <w:color w:val="000000"/>
        </w:rPr>
        <w:t>Rogler</w:t>
      </w:r>
      <w:proofErr w:type="spellEnd"/>
      <w:r w:rsidRPr="00007890">
        <w:rPr>
          <w:rFonts w:ascii="Book Antiqua" w:eastAsia="Book Antiqua" w:hAnsi="Book Antiqua" w:cs="Book Antiqua"/>
          <w:color w:val="000000"/>
        </w:rPr>
        <w:t xml:space="preserve"> G. Extraintestinal Manifestations of Inflammatory Bowel Disease. </w:t>
      </w:r>
      <w:proofErr w:type="spellStart"/>
      <w:r w:rsidRPr="00007890">
        <w:rPr>
          <w:rFonts w:ascii="Book Antiqua" w:eastAsia="Book Antiqua" w:hAnsi="Book Antiqua" w:cs="Book Antiqua"/>
          <w:i/>
          <w:iCs/>
          <w:color w:val="000000"/>
        </w:rPr>
        <w:t>Inflamm</w:t>
      </w:r>
      <w:proofErr w:type="spellEnd"/>
      <w:r w:rsidRPr="00007890">
        <w:rPr>
          <w:rFonts w:ascii="Book Antiqua" w:eastAsia="Book Antiqua" w:hAnsi="Book Antiqua" w:cs="Book Antiqua"/>
          <w:i/>
          <w:iCs/>
          <w:color w:val="000000"/>
        </w:rPr>
        <w:t xml:space="preserve"> Bowel Dis</w:t>
      </w:r>
      <w:r w:rsidRPr="00007890">
        <w:rPr>
          <w:rFonts w:ascii="Book Antiqua" w:eastAsia="Book Antiqua" w:hAnsi="Book Antiqua" w:cs="Book Antiqua"/>
          <w:color w:val="000000"/>
        </w:rPr>
        <w:t xml:space="preserve"> 2015; </w:t>
      </w:r>
      <w:r w:rsidRPr="00007890">
        <w:rPr>
          <w:rFonts w:ascii="Book Antiqua" w:eastAsia="Book Antiqua" w:hAnsi="Book Antiqua" w:cs="Book Antiqua"/>
          <w:b/>
          <w:bCs/>
          <w:color w:val="000000"/>
        </w:rPr>
        <w:t>21</w:t>
      </w:r>
      <w:r w:rsidRPr="00007890">
        <w:rPr>
          <w:rFonts w:ascii="Book Antiqua" w:eastAsia="Book Antiqua" w:hAnsi="Book Antiqua" w:cs="Book Antiqua"/>
          <w:color w:val="000000"/>
        </w:rPr>
        <w:t>: 1982-1992 [PMID: 26154136 DOI: 10.1097/MIB.0000000000000392]</w:t>
      </w:r>
    </w:p>
    <w:p w14:paraId="57DB2403"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2 </w:t>
      </w:r>
      <w:r w:rsidRPr="00007890">
        <w:rPr>
          <w:rFonts w:ascii="Book Antiqua" w:eastAsia="Book Antiqua" w:hAnsi="Book Antiqua" w:cs="Book Antiqua"/>
          <w:b/>
          <w:bCs/>
          <w:color w:val="000000"/>
        </w:rPr>
        <w:t>Ott C</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Schölmerich</w:t>
      </w:r>
      <w:proofErr w:type="spellEnd"/>
      <w:r w:rsidRPr="00007890">
        <w:rPr>
          <w:rFonts w:ascii="Book Antiqua" w:eastAsia="Book Antiqua" w:hAnsi="Book Antiqua" w:cs="Book Antiqua"/>
          <w:color w:val="000000"/>
        </w:rPr>
        <w:t xml:space="preserve"> J. Extraintestinal manifestations and complications in IBD. </w:t>
      </w:r>
      <w:r w:rsidRPr="00007890">
        <w:rPr>
          <w:rFonts w:ascii="Book Antiqua" w:eastAsia="Book Antiqua" w:hAnsi="Book Antiqua" w:cs="Book Antiqua"/>
          <w:i/>
          <w:iCs/>
          <w:color w:val="000000"/>
        </w:rPr>
        <w:t>Nat Rev Gastroenterol Hepatol</w:t>
      </w:r>
      <w:r w:rsidRPr="00007890">
        <w:rPr>
          <w:rFonts w:ascii="Book Antiqua" w:eastAsia="Book Antiqua" w:hAnsi="Book Antiqua" w:cs="Book Antiqua"/>
          <w:color w:val="000000"/>
        </w:rPr>
        <w:t xml:space="preserve"> 2013; </w:t>
      </w:r>
      <w:r w:rsidRPr="00007890">
        <w:rPr>
          <w:rFonts w:ascii="Book Antiqua" w:eastAsia="Book Antiqua" w:hAnsi="Book Antiqua" w:cs="Book Antiqua"/>
          <w:b/>
          <w:bCs/>
          <w:color w:val="000000"/>
        </w:rPr>
        <w:t>10</w:t>
      </w:r>
      <w:r w:rsidRPr="00007890">
        <w:rPr>
          <w:rFonts w:ascii="Book Antiqua" w:eastAsia="Book Antiqua" w:hAnsi="Book Antiqua" w:cs="Book Antiqua"/>
          <w:color w:val="000000"/>
        </w:rPr>
        <w:t>: 585-595 [PMID: 23835489 DOI: 10.1038/nrgastro.2013.117]</w:t>
      </w:r>
    </w:p>
    <w:p w14:paraId="0D015C70"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3 </w:t>
      </w:r>
      <w:proofErr w:type="spellStart"/>
      <w:r w:rsidRPr="00007890">
        <w:rPr>
          <w:rFonts w:ascii="Book Antiqua" w:eastAsia="Book Antiqua" w:hAnsi="Book Antiqua" w:cs="Book Antiqua"/>
          <w:b/>
          <w:bCs/>
          <w:color w:val="000000"/>
        </w:rPr>
        <w:t>Christopoulos</w:t>
      </w:r>
      <w:proofErr w:type="spellEnd"/>
      <w:r w:rsidRPr="00007890">
        <w:rPr>
          <w:rFonts w:ascii="Book Antiqua" w:eastAsia="Book Antiqua" w:hAnsi="Book Antiqua" w:cs="Book Antiqua"/>
          <w:b/>
          <w:bCs/>
          <w:color w:val="000000"/>
        </w:rPr>
        <w:t xml:space="preserve"> C</w:t>
      </w:r>
      <w:r w:rsidRPr="00007890">
        <w:rPr>
          <w:rFonts w:ascii="Book Antiqua" w:eastAsia="Book Antiqua" w:hAnsi="Book Antiqua" w:cs="Book Antiqua"/>
          <w:color w:val="000000"/>
        </w:rPr>
        <w:t xml:space="preserve">, Savva S, </w:t>
      </w:r>
      <w:proofErr w:type="spellStart"/>
      <w:r w:rsidRPr="00007890">
        <w:rPr>
          <w:rFonts w:ascii="Book Antiqua" w:eastAsia="Book Antiqua" w:hAnsi="Book Antiqua" w:cs="Book Antiqua"/>
          <w:color w:val="000000"/>
        </w:rPr>
        <w:t>Pylarinou</w:t>
      </w:r>
      <w:proofErr w:type="spellEnd"/>
      <w:r w:rsidRPr="00007890">
        <w:rPr>
          <w:rFonts w:ascii="Book Antiqua" w:eastAsia="Book Antiqua" w:hAnsi="Book Antiqua" w:cs="Book Antiqua"/>
          <w:color w:val="000000"/>
        </w:rPr>
        <w:t xml:space="preserve"> S, </w:t>
      </w:r>
      <w:proofErr w:type="spellStart"/>
      <w:r w:rsidRPr="00007890">
        <w:rPr>
          <w:rFonts w:ascii="Book Antiqua" w:eastAsia="Book Antiqua" w:hAnsi="Book Antiqua" w:cs="Book Antiqua"/>
          <w:color w:val="000000"/>
        </w:rPr>
        <w:t>Diakakis</w:t>
      </w:r>
      <w:proofErr w:type="spellEnd"/>
      <w:r w:rsidRPr="00007890">
        <w:rPr>
          <w:rFonts w:ascii="Book Antiqua" w:eastAsia="Book Antiqua" w:hAnsi="Book Antiqua" w:cs="Book Antiqua"/>
          <w:color w:val="000000"/>
        </w:rPr>
        <w:t xml:space="preserve"> A, </w:t>
      </w:r>
      <w:proofErr w:type="spellStart"/>
      <w:r w:rsidRPr="00007890">
        <w:rPr>
          <w:rFonts w:ascii="Book Antiqua" w:eastAsia="Book Antiqua" w:hAnsi="Book Antiqua" w:cs="Book Antiqua"/>
          <w:color w:val="000000"/>
        </w:rPr>
        <w:t>Papavassiliou</w:t>
      </w:r>
      <w:proofErr w:type="spellEnd"/>
      <w:r w:rsidRPr="00007890">
        <w:rPr>
          <w:rFonts w:ascii="Book Antiqua" w:eastAsia="Book Antiqua" w:hAnsi="Book Antiqua" w:cs="Book Antiqua"/>
          <w:color w:val="000000"/>
        </w:rPr>
        <w:t xml:space="preserve"> E, Economopoulos P. </w:t>
      </w:r>
      <w:proofErr w:type="spellStart"/>
      <w:r w:rsidRPr="00007890">
        <w:rPr>
          <w:rFonts w:ascii="Book Antiqua" w:eastAsia="Book Antiqua" w:hAnsi="Book Antiqua" w:cs="Book Antiqua"/>
          <w:color w:val="000000"/>
        </w:rPr>
        <w:t>Localised</w:t>
      </w:r>
      <w:proofErr w:type="spellEnd"/>
      <w:r w:rsidRPr="00007890">
        <w:rPr>
          <w:rFonts w:ascii="Book Antiqua" w:eastAsia="Book Antiqua" w:hAnsi="Book Antiqua" w:cs="Book Antiqua"/>
          <w:color w:val="000000"/>
        </w:rPr>
        <w:t xml:space="preserve"> gastrocnemius myositis in Crohn's disease. </w:t>
      </w:r>
      <w:r w:rsidRPr="00007890">
        <w:rPr>
          <w:rFonts w:ascii="Book Antiqua" w:eastAsia="Book Antiqua" w:hAnsi="Book Antiqua" w:cs="Book Antiqua"/>
          <w:i/>
          <w:iCs/>
          <w:color w:val="000000"/>
        </w:rPr>
        <w:t xml:space="preserve">Clin </w:t>
      </w:r>
      <w:proofErr w:type="spellStart"/>
      <w:r w:rsidRPr="00007890">
        <w:rPr>
          <w:rFonts w:ascii="Book Antiqua" w:eastAsia="Book Antiqua" w:hAnsi="Book Antiqua" w:cs="Book Antiqua"/>
          <w:i/>
          <w:iCs/>
          <w:color w:val="000000"/>
        </w:rPr>
        <w:t>Rheumatol</w:t>
      </w:r>
      <w:proofErr w:type="spellEnd"/>
      <w:r w:rsidRPr="00007890">
        <w:rPr>
          <w:rFonts w:ascii="Book Antiqua" w:eastAsia="Book Antiqua" w:hAnsi="Book Antiqua" w:cs="Book Antiqua"/>
          <w:color w:val="000000"/>
        </w:rPr>
        <w:t xml:space="preserve"> 2003; </w:t>
      </w:r>
      <w:r w:rsidRPr="00007890">
        <w:rPr>
          <w:rFonts w:ascii="Book Antiqua" w:eastAsia="Book Antiqua" w:hAnsi="Book Antiqua" w:cs="Book Antiqua"/>
          <w:b/>
          <w:bCs/>
          <w:color w:val="000000"/>
        </w:rPr>
        <w:t>22</w:t>
      </w:r>
      <w:r w:rsidRPr="00007890">
        <w:rPr>
          <w:rFonts w:ascii="Book Antiqua" w:eastAsia="Book Antiqua" w:hAnsi="Book Antiqua" w:cs="Book Antiqua"/>
          <w:color w:val="000000"/>
        </w:rPr>
        <w:t>: 143-145 [PMID: 12740681 DOI: 10.1007/s10067-002-0679-9]</w:t>
      </w:r>
    </w:p>
    <w:p w14:paraId="0843E3E5"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4 </w:t>
      </w:r>
      <w:r w:rsidRPr="00007890">
        <w:rPr>
          <w:rFonts w:ascii="Book Antiqua" w:eastAsia="Book Antiqua" w:hAnsi="Book Antiqua" w:cs="Book Antiqua"/>
          <w:b/>
          <w:bCs/>
          <w:color w:val="000000"/>
        </w:rPr>
        <w:t>Bourikas LA</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Roussomoustakaki</w:t>
      </w:r>
      <w:proofErr w:type="spellEnd"/>
      <w:r w:rsidRPr="00007890">
        <w:rPr>
          <w:rFonts w:ascii="Book Antiqua" w:eastAsia="Book Antiqua" w:hAnsi="Book Antiqua" w:cs="Book Antiqua"/>
          <w:color w:val="000000"/>
        </w:rPr>
        <w:t xml:space="preserve"> M, </w:t>
      </w:r>
      <w:proofErr w:type="spellStart"/>
      <w:r w:rsidRPr="00007890">
        <w:rPr>
          <w:rFonts w:ascii="Book Antiqua" w:eastAsia="Book Antiqua" w:hAnsi="Book Antiqua" w:cs="Book Antiqua"/>
          <w:color w:val="000000"/>
        </w:rPr>
        <w:t>Papadaki</w:t>
      </w:r>
      <w:proofErr w:type="spellEnd"/>
      <w:r w:rsidRPr="00007890">
        <w:rPr>
          <w:rFonts w:ascii="Book Antiqua" w:eastAsia="Book Antiqua" w:hAnsi="Book Antiqua" w:cs="Book Antiqua"/>
          <w:color w:val="000000"/>
        </w:rPr>
        <w:t xml:space="preserve"> E, </w:t>
      </w:r>
      <w:proofErr w:type="spellStart"/>
      <w:r w:rsidRPr="00007890">
        <w:rPr>
          <w:rFonts w:ascii="Book Antiqua" w:eastAsia="Book Antiqua" w:hAnsi="Book Antiqua" w:cs="Book Antiqua"/>
          <w:color w:val="000000"/>
        </w:rPr>
        <w:t>Valatas</w:t>
      </w:r>
      <w:proofErr w:type="spellEnd"/>
      <w:r w:rsidRPr="00007890">
        <w:rPr>
          <w:rFonts w:ascii="Book Antiqua" w:eastAsia="Book Antiqua" w:hAnsi="Book Antiqua" w:cs="Book Antiqua"/>
          <w:color w:val="000000"/>
        </w:rPr>
        <w:t xml:space="preserve"> V, </w:t>
      </w:r>
      <w:proofErr w:type="spellStart"/>
      <w:r w:rsidRPr="00007890">
        <w:rPr>
          <w:rFonts w:ascii="Book Antiqua" w:eastAsia="Book Antiqua" w:hAnsi="Book Antiqua" w:cs="Book Antiqua"/>
          <w:color w:val="000000"/>
        </w:rPr>
        <w:t>Koutroubakis</w:t>
      </w:r>
      <w:proofErr w:type="spellEnd"/>
      <w:r w:rsidRPr="00007890">
        <w:rPr>
          <w:rFonts w:ascii="Book Antiqua" w:eastAsia="Book Antiqua" w:hAnsi="Book Antiqua" w:cs="Book Antiqua"/>
          <w:color w:val="000000"/>
        </w:rPr>
        <w:t xml:space="preserve"> IE, Papadakis KA, </w:t>
      </w:r>
      <w:proofErr w:type="spellStart"/>
      <w:r w:rsidRPr="00007890">
        <w:rPr>
          <w:rFonts w:ascii="Book Antiqua" w:eastAsia="Book Antiqua" w:hAnsi="Book Antiqua" w:cs="Book Antiqua"/>
          <w:color w:val="000000"/>
        </w:rPr>
        <w:t>Kouroumalis</w:t>
      </w:r>
      <w:proofErr w:type="spellEnd"/>
      <w:r w:rsidRPr="00007890">
        <w:rPr>
          <w:rFonts w:ascii="Book Antiqua" w:eastAsia="Book Antiqua" w:hAnsi="Book Antiqua" w:cs="Book Antiqua"/>
          <w:color w:val="000000"/>
        </w:rPr>
        <w:t xml:space="preserve"> EA. A case of orbital myositis preceding the intestinal symptoms of Crohn's disease. </w:t>
      </w:r>
      <w:r w:rsidRPr="00007890">
        <w:rPr>
          <w:rFonts w:ascii="Book Antiqua" w:eastAsia="Book Antiqua" w:hAnsi="Book Antiqua" w:cs="Book Antiqua"/>
          <w:i/>
          <w:iCs/>
          <w:color w:val="000000"/>
        </w:rPr>
        <w:t xml:space="preserve">J </w:t>
      </w:r>
      <w:proofErr w:type="spellStart"/>
      <w:r w:rsidRPr="00007890">
        <w:rPr>
          <w:rFonts w:ascii="Book Antiqua" w:eastAsia="Book Antiqua" w:hAnsi="Book Antiqua" w:cs="Book Antiqua"/>
          <w:i/>
          <w:iCs/>
          <w:color w:val="000000"/>
        </w:rPr>
        <w:t>Crohns</w:t>
      </w:r>
      <w:proofErr w:type="spellEnd"/>
      <w:r w:rsidRPr="00007890">
        <w:rPr>
          <w:rFonts w:ascii="Book Antiqua" w:eastAsia="Book Antiqua" w:hAnsi="Book Antiqua" w:cs="Book Antiqua"/>
          <w:i/>
          <w:iCs/>
          <w:color w:val="000000"/>
        </w:rPr>
        <w:t xml:space="preserve"> Colitis</w:t>
      </w:r>
      <w:r w:rsidRPr="00007890">
        <w:rPr>
          <w:rFonts w:ascii="Book Antiqua" w:eastAsia="Book Antiqua" w:hAnsi="Book Antiqua" w:cs="Book Antiqua"/>
          <w:color w:val="000000"/>
        </w:rPr>
        <w:t xml:space="preserve"> 2010; </w:t>
      </w:r>
      <w:r w:rsidRPr="00007890">
        <w:rPr>
          <w:rFonts w:ascii="Book Antiqua" w:eastAsia="Book Antiqua" w:hAnsi="Book Antiqua" w:cs="Book Antiqua"/>
          <w:b/>
          <w:bCs/>
          <w:color w:val="000000"/>
        </w:rPr>
        <w:t>4</w:t>
      </w:r>
      <w:r w:rsidRPr="00007890">
        <w:rPr>
          <w:rFonts w:ascii="Book Antiqua" w:eastAsia="Book Antiqua" w:hAnsi="Book Antiqua" w:cs="Book Antiqua"/>
          <w:color w:val="000000"/>
        </w:rPr>
        <w:t>: 349-350 [PMID: 21122528 DOI: 10.1016/j.crohns.2010.05.005]</w:t>
      </w:r>
    </w:p>
    <w:p w14:paraId="2F8A8C4D" w14:textId="77777777" w:rsidR="00A77B3E" w:rsidRPr="007A4C21" w:rsidRDefault="001F1FB6" w:rsidP="00A12AE9">
      <w:pPr>
        <w:spacing w:line="360" w:lineRule="auto"/>
        <w:jc w:val="both"/>
        <w:rPr>
          <w:rFonts w:ascii="Book Antiqua" w:hAnsi="Book Antiqua"/>
          <w:lang w:val="fr-BE"/>
        </w:rPr>
      </w:pPr>
      <w:r w:rsidRPr="00007890">
        <w:rPr>
          <w:rFonts w:ascii="Book Antiqua" w:eastAsia="Book Antiqua" w:hAnsi="Book Antiqua" w:cs="Book Antiqua"/>
          <w:color w:val="000000"/>
        </w:rPr>
        <w:t xml:space="preserve">5 </w:t>
      </w:r>
      <w:r w:rsidRPr="00007890">
        <w:rPr>
          <w:rFonts w:ascii="Book Antiqua" w:eastAsia="Book Antiqua" w:hAnsi="Book Antiqua" w:cs="Book Antiqua"/>
          <w:b/>
          <w:bCs/>
          <w:color w:val="000000"/>
        </w:rPr>
        <w:t>Culver EL</w:t>
      </w:r>
      <w:r w:rsidRPr="00007890">
        <w:rPr>
          <w:rFonts w:ascii="Book Antiqua" w:eastAsia="Book Antiqua" w:hAnsi="Book Antiqua" w:cs="Book Antiqua"/>
          <w:color w:val="000000"/>
        </w:rPr>
        <w:t xml:space="preserve">, Salmon JF, Frith P, Travis SP. Recurrent posterior scleritis and orbital myositis as extra-intestinal manifestations of Crohn's disease: Case report and systematic literature review. </w:t>
      </w:r>
      <w:r w:rsidRPr="007A4C21">
        <w:rPr>
          <w:rFonts w:ascii="Book Antiqua" w:eastAsia="Book Antiqua" w:hAnsi="Book Antiqua" w:cs="Book Antiqua"/>
          <w:i/>
          <w:iCs/>
          <w:color w:val="000000"/>
          <w:lang w:val="fr-BE"/>
        </w:rPr>
        <w:t>J Crohns Colitis</w:t>
      </w:r>
      <w:r w:rsidRPr="007A4C21">
        <w:rPr>
          <w:rFonts w:ascii="Book Antiqua" w:eastAsia="Book Antiqua" w:hAnsi="Book Antiqua" w:cs="Book Antiqua"/>
          <w:color w:val="000000"/>
          <w:lang w:val="fr-BE"/>
        </w:rPr>
        <w:t xml:space="preserve"> 2008; </w:t>
      </w:r>
      <w:r w:rsidRPr="007A4C21">
        <w:rPr>
          <w:rFonts w:ascii="Book Antiqua" w:eastAsia="Book Antiqua" w:hAnsi="Book Antiqua" w:cs="Book Antiqua"/>
          <w:b/>
          <w:bCs/>
          <w:color w:val="000000"/>
          <w:lang w:val="fr-BE"/>
        </w:rPr>
        <w:t>2</w:t>
      </w:r>
      <w:r w:rsidRPr="007A4C21">
        <w:rPr>
          <w:rFonts w:ascii="Book Antiqua" w:eastAsia="Book Antiqua" w:hAnsi="Book Antiqua" w:cs="Book Antiqua"/>
          <w:color w:val="000000"/>
          <w:lang w:val="fr-BE"/>
        </w:rPr>
        <w:t>: 337-342 [PMID: 21172235 DOI: 10.1016/j.crohns.2008.06.002]</w:t>
      </w:r>
    </w:p>
    <w:p w14:paraId="71354414" w14:textId="77777777" w:rsidR="00A77B3E" w:rsidRPr="00007890" w:rsidRDefault="001F1FB6" w:rsidP="00A12AE9">
      <w:pPr>
        <w:spacing w:line="360" w:lineRule="auto"/>
        <w:jc w:val="both"/>
        <w:rPr>
          <w:rFonts w:ascii="Book Antiqua" w:hAnsi="Book Antiqua"/>
        </w:rPr>
      </w:pPr>
      <w:r w:rsidRPr="007A4C21">
        <w:rPr>
          <w:rFonts w:ascii="Book Antiqua" w:eastAsia="Book Antiqua" w:hAnsi="Book Antiqua" w:cs="Book Antiqua"/>
          <w:color w:val="000000"/>
          <w:lang w:val="fr-BE"/>
        </w:rPr>
        <w:t xml:space="preserve">6 </w:t>
      </w:r>
      <w:r w:rsidRPr="007A4C21">
        <w:rPr>
          <w:rFonts w:ascii="Book Antiqua" w:eastAsia="Book Antiqua" w:hAnsi="Book Antiqua" w:cs="Book Antiqua"/>
          <w:b/>
          <w:bCs/>
          <w:color w:val="000000"/>
          <w:lang w:val="fr-BE"/>
        </w:rPr>
        <w:t>Bourikas LA</w:t>
      </w:r>
      <w:r w:rsidRPr="007A4C21">
        <w:rPr>
          <w:rFonts w:ascii="Book Antiqua" w:eastAsia="Book Antiqua" w:hAnsi="Book Antiqua" w:cs="Book Antiqua"/>
          <w:color w:val="000000"/>
          <w:lang w:val="fr-BE"/>
        </w:rPr>
        <w:t xml:space="preserve">, Papadakis KA. </w:t>
      </w:r>
      <w:r w:rsidRPr="00007890">
        <w:rPr>
          <w:rFonts w:ascii="Book Antiqua" w:eastAsia="Book Antiqua" w:hAnsi="Book Antiqua" w:cs="Book Antiqua"/>
          <w:color w:val="000000"/>
        </w:rPr>
        <w:t xml:space="preserve">Musculoskeletal manifestations of inflammatory bowel disease. </w:t>
      </w:r>
      <w:proofErr w:type="spellStart"/>
      <w:r w:rsidRPr="00007890">
        <w:rPr>
          <w:rFonts w:ascii="Book Antiqua" w:eastAsia="Book Antiqua" w:hAnsi="Book Antiqua" w:cs="Book Antiqua"/>
          <w:i/>
          <w:iCs/>
          <w:color w:val="000000"/>
        </w:rPr>
        <w:t>Inflamm</w:t>
      </w:r>
      <w:proofErr w:type="spellEnd"/>
      <w:r w:rsidRPr="00007890">
        <w:rPr>
          <w:rFonts w:ascii="Book Antiqua" w:eastAsia="Book Antiqua" w:hAnsi="Book Antiqua" w:cs="Book Antiqua"/>
          <w:i/>
          <w:iCs/>
          <w:color w:val="000000"/>
        </w:rPr>
        <w:t xml:space="preserve"> Bowel Dis</w:t>
      </w:r>
      <w:r w:rsidRPr="00007890">
        <w:rPr>
          <w:rFonts w:ascii="Book Antiqua" w:eastAsia="Book Antiqua" w:hAnsi="Book Antiqua" w:cs="Book Antiqua"/>
          <w:color w:val="000000"/>
        </w:rPr>
        <w:t xml:space="preserve"> 2009; </w:t>
      </w:r>
      <w:r w:rsidRPr="00007890">
        <w:rPr>
          <w:rFonts w:ascii="Book Antiqua" w:eastAsia="Book Antiqua" w:hAnsi="Book Antiqua" w:cs="Book Antiqua"/>
          <w:b/>
          <w:bCs/>
          <w:color w:val="000000"/>
        </w:rPr>
        <w:t>15</w:t>
      </w:r>
      <w:r w:rsidRPr="00007890">
        <w:rPr>
          <w:rFonts w:ascii="Book Antiqua" w:eastAsia="Book Antiqua" w:hAnsi="Book Antiqua" w:cs="Book Antiqua"/>
          <w:color w:val="000000"/>
        </w:rPr>
        <w:t>: 1915-1924 [PMID: 19408334 DOI: 10.1002/ibd.20942]</w:t>
      </w:r>
    </w:p>
    <w:p w14:paraId="2381B8DD"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lastRenderedPageBreak/>
        <w:t xml:space="preserve">7 </w:t>
      </w:r>
      <w:r w:rsidRPr="00007890">
        <w:rPr>
          <w:rFonts w:ascii="Book Antiqua" w:eastAsia="Book Antiqua" w:hAnsi="Book Antiqua" w:cs="Book Antiqua"/>
          <w:b/>
          <w:bCs/>
          <w:color w:val="000000"/>
        </w:rPr>
        <w:t>Tseng CC</w:t>
      </w:r>
      <w:r w:rsidRPr="00007890">
        <w:rPr>
          <w:rFonts w:ascii="Book Antiqua" w:eastAsia="Book Antiqua" w:hAnsi="Book Antiqua" w:cs="Book Antiqua"/>
          <w:color w:val="000000"/>
        </w:rPr>
        <w:t xml:space="preserve">, Chang SJ, Liao WT, Chan YT, Tsai WC, </w:t>
      </w:r>
      <w:proofErr w:type="spellStart"/>
      <w:r w:rsidRPr="00007890">
        <w:rPr>
          <w:rFonts w:ascii="Book Antiqua" w:eastAsia="Book Antiqua" w:hAnsi="Book Antiqua" w:cs="Book Antiqua"/>
          <w:color w:val="000000"/>
        </w:rPr>
        <w:t>Ou</w:t>
      </w:r>
      <w:proofErr w:type="spellEnd"/>
      <w:r w:rsidRPr="00007890">
        <w:rPr>
          <w:rFonts w:ascii="Book Antiqua" w:eastAsia="Book Antiqua" w:hAnsi="Book Antiqua" w:cs="Book Antiqua"/>
          <w:color w:val="000000"/>
        </w:rPr>
        <w:t xml:space="preserve"> TT, Wu CC, Sung WY, Hsieh MC, Yen JH. Increased Cumulative Incidence of Dermatomyositis in Ulcerative Colitis: </w:t>
      </w:r>
      <w:proofErr w:type="gramStart"/>
      <w:r w:rsidRPr="00007890">
        <w:rPr>
          <w:rFonts w:ascii="Book Antiqua" w:eastAsia="Book Antiqua" w:hAnsi="Book Antiqua" w:cs="Book Antiqua"/>
          <w:color w:val="000000"/>
        </w:rPr>
        <w:t>a</w:t>
      </w:r>
      <w:proofErr w:type="gramEnd"/>
      <w:r w:rsidRPr="00007890">
        <w:rPr>
          <w:rFonts w:ascii="Book Antiqua" w:eastAsia="Book Antiqua" w:hAnsi="Book Antiqua" w:cs="Book Antiqua"/>
          <w:color w:val="000000"/>
        </w:rPr>
        <w:t xml:space="preserve"> Nationwide Cohort Study. </w:t>
      </w:r>
      <w:r w:rsidRPr="00007890">
        <w:rPr>
          <w:rFonts w:ascii="Book Antiqua" w:eastAsia="Book Antiqua" w:hAnsi="Book Antiqua" w:cs="Book Antiqua"/>
          <w:i/>
          <w:iCs/>
          <w:color w:val="000000"/>
        </w:rPr>
        <w:t>Sci Rep</w:t>
      </w:r>
      <w:r w:rsidRPr="00007890">
        <w:rPr>
          <w:rFonts w:ascii="Book Antiqua" w:eastAsia="Book Antiqua" w:hAnsi="Book Antiqua" w:cs="Book Antiqua"/>
          <w:color w:val="000000"/>
        </w:rPr>
        <w:t xml:space="preserve"> 2016; </w:t>
      </w:r>
      <w:r w:rsidRPr="00007890">
        <w:rPr>
          <w:rFonts w:ascii="Book Antiqua" w:eastAsia="Book Antiqua" w:hAnsi="Book Antiqua" w:cs="Book Antiqua"/>
          <w:b/>
          <w:bCs/>
          <w:color w:val="000000"/>
        </w:rPr>
        <w:t>6</w:t>
      </w:r>
      <w:r w:rsidRPr="00007890">
        <w:rPr>
          <w:rFonts w:ascii="Book Antiqua" w:eastAsia="Book Antiqua" w:hAnsi="Book Antiqua" w:cs="Book Antiqua"/>
          <w:color w:val="000000"/>
        </w:rPr>
        <w:t>: 28175 [PMID: 27325143 DOI: 10.1038/srep28175]</w:t>
      </w:r>
    </w:p>
    <w:p w14:paraId="429DCB07"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8 </w:t>
      </w:r>
      <w:proofErr w:type="spellStart"/>
      <w:r w:rsidRPr="00007890">
        <w:rPr>
          <w:rFonts w:ascii="Book Antiqua" w:eastAsia="Book Antiqua" w:hAnsi="Book Antiqua" w:cs="Book Antiqua"/>
          <w:b/>
          <w:bCs/>
          <w:color w:val="000000"/>
        </w:rPr>
        <w:t>Ménard</w:t>
      </w:r>
      <w:proofErr w:type="spellEnd"/>
      <w:r w:rsidRPr="00007890">
        <w:rPr>
          <w:rFonts w:ascii="Book Antiqua" w:eastAsia="Book Antiqua" w:hAnsi="Book Antiqua" w:cs="Book Antiqua"/>
          <w:b/>
          <w:bCs/>
          <w:color w:val="000000"/>
        </w:rPr>
        <w:t xml:space="preserve"> DB</w:t>
      </w:r>
      <w:r w:rsidRPr="00007890">
        <w:rPr>
          <w:rFonts w:ascii="Book Antiqua" w:eastAsia="Book Antiqua" w:hAnsi="Book Antiqua" w:cs="Book Antiqua"/>
          <w:color w:val="000000"/>
        </w:rPr>
        <w:t xml:space="preserve">, Haddad H, Blain JG, Beaudry R, </w:t>
      </w:r>
      <w:proofErr w:type="spellStart"/>
      <w:r w:rsidRPr="00007890">
        <w:rPr>
          <w:rFonts w:ascii="Book Antiqua" w:eastAsia="Book Antiqua" w:hAnsi="Book Antiqua" w:cs="Book Antiqua"/>
          <w:color w:val="000000"/>
        </w:rPr>
        <w:t>Devroede</w:t>
      </w:r>
      <w:proofErr w:type="spellEnd"/>
      <w:r w:rsidRPr="00007890">
        <w:rPr>
          <w:rFonts w:ascii="Book Antiqua" w:eastAsia="Book Antiqua" w:hAnsi="Book Antiqua" w:cs="Book Antiqua"/>
          <w:color w:val="000000"/>
        </w:rPr>
        <w:t xml:space="preserve"> G, </w:t>
      </w:r>
      <w:proofErr w:type="spellStart"/>
      <w:r w:rsidRPr="00007890">
        <w:rPr>
          <w:rFonts w:ascii="Book Antiqua" w:eastAsia="Book Antiqua" w:hAnsi="Book Antiqua" w:cs="Book Antiqua"/>
          <w:color w:val="000000"/>
        </w:rPr>
        <w:t>Massé</w:t>
      </w:r>
      <w:proofErr w:type="spellEnd"/>
      <w:r w:rsidRPr="00007890">
        <w:rPr>
          <w:rFonts w:ascii="Book Antiqua" w:eastAsia="Book Antiqua" w:hAnsi="Book Antiqua" w:cs="Book Antiqua"/>
          <w:color w:val="000000"/>
        </w:rPr>
        <w:t xml:space="preserve"> S. Granulomatous myositis and myopathy associated with </w:t>
      </w:r>
      <w:proofErr w:type="spellStart"/>
      <w:r w:rsidRPr="00007890">
        <w:rPr>
          <w:rFonts w:ascii="Book Antiqua" w:eastAsia="Book Antiqua" w:hAnsi="Book Antiqua" w:cs="Book Antiqua"/>
          <w:color w:val="000000"/>
        </w:rPr>
        <w:t>crohn's</w:t>
      </w:r>
      <w:proofErr w:type="spellEnd"/>
      <w:r w:rsidRPr="00007890">
        <w:rPr>
          <w:rFonts w:ascii="Book Antiqua" w:eastAsia="Book Antiqua" w:hAnsi="Book Antiqua" w:cs="Book Antiqua"/>
          <w:color w:val="000000"/>
        </w:rPr>
        <w:t xml:space="preserve"> colitis. </w:t>
      </w:r>
      <w:r w:rsidRPr="00007890">
        <w:rPr>
          <w:rFonts w:ascii="Book Antiqua" w:eastAsia="Book Antiqua" w:hAnsi="Book Antiqua" w:cs="Book Antiqua"/>
          <w:i/>
          <w:iCs/>
          <w:color w:val="000000"/>
        </w:rPr>
        <w:t xml:space="preserve">N </w:t>
      </w:r>
      <w:proofErr w:type="spellStart"/>
      <w:r w:rsidRPr="00007890">
        <w:rPr>
          <w:rFonts w:ascii="Book Antiqua" w:eastAsia="Book Antiqua" w:hAnsi="Book Antiqua" w:cs="Book Antiqua"/>
          <w:i/>
          <w:iCs/>
          <w:color w:val="000000"/>
        </w:rPr>
        <w:t>Engl</w:t>
      </w:r>
      <w:proofErr w:type="spellEnd"/>
      <w:r w:rsidRPr="00007890">
        <w:rPr>
          <w:rFonts w:ascii="Book Antiqua" w:eastAsia="Book Antiqua" w:hAnsi="Book Antiqua" w:cs="Book Antiqua"/>
          <w:i/>
          <w:iCs/>
          <w:color w:val="000000"/>
        </w:rPr>
        <w:t xml:space="preserve"> J Med</w:t>
      </w:r>
      <w:r w:rsidRPr="00007890">
        <w:rPr>
          <w:rFonts w:ascii="Book Antiqua" w:eastAsia="Book Antiqua" w:hAnsi="Book Antiqua" w:cs="Book Antiqua"/>
          <w:color w:val="000000"/>
        </w:rPr>
        <w:t xml:space="preserve"> 1976; </w:t>
      </w:r>
      <w:r w:rsidRPr="00007890">
        <w:rPr>
          <w:rFonts w:ascii="Book Antiqua" w:eastAsia="Book Antiqua" w:hAnsi="Book Antiqua" w:cs="Book Antiqua"/>
          <w:b/>
          <w:bCs/>
          <w:color w:val="000000"/>
        </w:rPr>
        <w:t>295</w:t>
      </w:r>
      <w:r w:rsidRPr="00007890">
        <w:rPr>
          <w:rFonts w:ascii="Book Antiqua" w:eastAsia="Book Antiqua" w:hAnsi="Book Antiqua" w:cs="Book Antiqua"/>
          <w:color w:val="000000"/>
        </w:rPr>
        <w:t>: 818-819 [PMID: 958278 DOI: 10.1056/NEJM197610072951506]</w:t>
      </w:r>
    </w:p>
    <w:p w14:paraId="3A82B617"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9 </w:t>
      </w:r>
      <w:proofErr w:type="spellStart"/>
      <w:r w:rsidRPr="00007890">
        <w:rPr>
          <w:rFonts w:ascii="Book Antiqua" w:eastAsia="Book Antiqua" w:hAnsi="Book Antiqua" w:cs="Book Antiqua"/>
          <w:b/>
          <w:bCs/>
          <w:color w:val="000000"/>
        </w:rPr>
        <w:t>Osada</w:t>
      </w:r>
      <w:proofErr w:type="spellEnd"/>
      <w:r w:rsidRPr="00007890">
        <w:rPr>
          <w:rFonts w:ascii="Book Antiqua" w:eastAsia="Book Antiqua" w:hAnsi="Book Antiqua" w:cs="Book Antiqua"/>
          <w:b/>
          <w:bCs/>
          <w:color w:val="000000"/>
        </w:rPr>
        <w:t xml:space="preserve"> A</w:t>
      </w:r>
      <w:r w:rsidRPr="00007890">
        <w:rPr>
          <w:rFonts w:ascii="Book Antiqua" w:eastAsia="Book Antiqua" w:hAnsi="Book Antiqua" w:cs="Book Antiqua"/>
          <w:color w:val="000000"/>
        </w:rPr>
        <w:t xml:space="preserve">, Yamada H, </w:t>
      </w:r>
      <w:proofErr w:type="spellStart"/>
      <w:r w:rsidRPr="00007890">
        <w:rPr>
          <w:rFonts w:ascii="Book Antiqua" w:eastAsia="Book Antiqua" w:hAnsi="Book Antiqua" w:cs="Book Antiqua"/>
          <w:color w:val="000000"/>
        </w:rPr>
        <w:t>Takehara</w:t>
      </w:r>
      <w:proofErr w:type="spellEnd"/>
      <w:r w:rsidRPr="00007890">
        <w:rPr>
          <w:rFonts w:ascii="Book Antiqua" w:eastAsia="Book Antiqua" w:hAnsi="Book Antiqua" w:cs="Book Antiqua"/>
          <w:color w:val="000000"/>
        </w:rPr>
        <w:t xml:space="preserve"> S, </w:t>
      </w:r>
      <w:proofErr w:type="spellStart"/>
      <w:r w:rsidRPr="00007890">
        <w:rPr>
          <w:rFonts w:ascii="Book Antiqua" w:eastAsia="Book Antiqua" w:hAnsi="Book Antiqua" w:cs="Book Antiqua"/>
          <w:color w:val="000000"/>
        </w:rPr>
        <w:t>Tozuka</w:t>
      </w:r>
      <w:proofErr w:type="spellEnd"/>
      <w:r w:rsidRPr="00007890">
        <w:rPr>
          <w:rFonts w:ascii="Book Antiqua" w:eastAsia="Book Antiqua" w:hAnsi="Book Antiqua" w:cs="Book Antiqua"/>
          <w:color w:val="000000"/>
        </w:rPr>
        <w:t xml:space="preserve"> Y, Fukushima T, Oka H, Okazaki H, Nagaoka S. Gastrocnemius Myalgia as a Rare Initial Manifestation of Crohn's Disease. </w:t>
      </w:r>
      <w:r w:rsidRPr="00007890">
        <w:rPr>
          <w:rFonts w:ascii="Book Antiqua" w:eastAsia="Book Antiqua" w:hAnsi="Book Antiqua" w:cs="Book Antiqua"/>
          <w:i/>
          <w:iCs/>
          <w:color w:val="000000"/>
        </w:rPr>
        <w:t>Intern Med</w:t>
      </w:r>
      <w:r w:rsidRPr="00007890">
        <w:rPr>
          <w:rFonts w:ascii="Book Antiqua" w:eastAsia="Book Antiqua" w:hAnsi="Book Antiqua" w:cs="Book Antiqua"/>
          <w:color w:val="000000"/>
        </w:rPr>
        <w:t xml:space="preserve"> 2018; </w:t>
      </w:r>
      <w:r w:rsidRPr="00007890">
        <w:rPr>
          <w:rFonts w:ascii="Book Antiqua" w:eastAsia="Book Antiqua" w:hAnsi="Book Antiqua" w:cs="Book Antiqua"/>
          <w:b/>
          <w:bCs/>
          <w:color w:val="000000"/>
        </w:rPr>
        <w:t>57</w:t>
      </w:r>
      <w:r w:rsidRPr="00007890">
        <w:rPr>
          <w:rFonts w:ascii="Book Antiqua" w:eastAsia="Book Antiqua" w:hAnsi="Book Antiqua" w:cs="Book Antiqua"/>
          <w:color w:val="000000"/>
        </w:rPr>
        <w:t>: 2001-2006 [PMID: 29491286 DOI: 10.2169/internalmedicine.0327-17]</w:t>
      </w:r>
    </w:p>
    <w:p w14:paraId="4390756F" w14:textId="77777777" w:rsidR="00A77B3E" w:rsidRPr="00264F20" w:rsidRDefault="001F1FB6" w:rsidP="00A12AE9">
      <w:pPr>
        <w:spacing w:line="360" w:lineRule="auto"/>
        <w:jc w:val="both"/>
        <w:rPr>
          <w:rFonts w:ascii="Book Antiqua" w:hAnsi="Book Antiqua"/>
          <w:lang w:val="fr-BE"/>
        </w:rPr>
      </w:pPr>
      <w:r w:rsidRPr="00007890">
        <w:rPr>
          <w:rFonts w:ascii="Book Antiqua" w:eastAsia="Book Antiqua" w:hAnsi="Book Antiqua" w:cs="Book Antiqua"/>
          <w:color w:val="000000"/>
        </w:rPr>
        <w:t xml:space="preserve">10 </w:t>
      </w:r>
      <w:r w:rsidRPr="00007890">
        <w:rPr>
          <w:rFonts w:ascii="Book Antiqua" w:eastAsia="Book Antiqua" w:hAnsi="Book Antiqua" w:cs="Book Antiqua"/>
          <w:b/>
          <w:bCs/>
          <w:color w:val="000000"/>
        </w:rPr>
        <w:t>Hall MJ</w:t>
      </w:r>
      <w:r w:rsidRPr="00007890">
        <w:rPr>
          <w:rFonts w:ascii="Book Antiqua" w:eastAsia="Book Antiqua" w:hAnsi="Book Antiqua" w:cs="Book Antiqua"/>
          <w:color w:val="000000"/>
        </w:rPr>
        <w:t xml:space="preserve">, Thomas WE, Cooper BT. Gastrocnemius myositis in a patient with inflammatory bowel disease. </w:t>
      </w:r>
      <w:r w:rsidRPr="00264F20">
        <w:rPr>
          <w:rFonts w:ascii="Book Antiqua" w:eastAsia="Book Antiqua" w:hAnsi="Book Antiqua" w:cs="Book Antiqua"/>
          <w:i/>
          <w:iCs/>
          <w:color w:val="000000"/>
          <w:lang w:val="fr-BE"/>
        </w:rPr>
        <w:t>Digestion</w:t>
      </w:r>
      <w:r w:rsidRPr="00264F20">
        <w:rPr>
          <w:rFonts w:ascii="Book Antiqua" w:eastAsia="Book Antiqua" w:hAnsi="Book Antiqua" w:cs="Book Antiqua"/>
          <w:color w:val="000000"/>
          <w:lang w:val="fr-BE"/>
        </w:rPr>
        <w:t xml:space="preserve"> 1985; </w:t>
      </w:r>
      <w:r w:rsidRPr="00264F20">
        <w:rPr>
          <w:rFonts w:ascii="Book Antiqua" w:eastAsia="Book Antiqua" w:hAnsi="Book Antiqua" w:cs="Book Antiqua"/>
          <w:b/>
          <w:bCs/>
          <w:color w:val="000000"/>
          <w:lang w:val="fr-BE"/>
        </w:rPr>
        <w:t>32</w:t>
      </w:r>
      <w:r w:rsidRPr="00264F20">
        <w:rPr>
          <w:rFonts w:ascii="Book Antiqua" w:eastAsia="Book Antiqua" w:hAnsi="Book Antiqua" w:cs="Book Antiqua"/>
          <w:color w:val="000000"/>
          <w:lang w:val="fr-BE"/>
        </w:rPr>
        <w:t>: 296-300 [PMID: 2866130 DOI: 10.1159/000199251]</w:t>
      </w:r>
    </w:p>
    <w:p w14:paraId="17F5FE71" w14:textId="77777777" w:rsidR="00A77B3E" w:rsidRPr="00007890" w:rsidRDefault="001F1FB6" w:rsidP="00A12AE9">
      <w:pPr>
        <w:spacing w:line="360" w:lineRule="auto"/>
        <w:jc w:val="both"/>
        <w:rPr>
          <w:rFonts w:ascii="Book Antiqua" w:hAnsi="Book Antiqua"/>
        </w:rPr>
      </w:pPr>
      <w:r w:rsidRPr="00264F20">
        <w:rPr>
          <w:rFonts w:ascii="Book Antiqua" w:eastAsia="Book Antiqua" w:hAnsi="Book Antiqua" w:cs="Book Antiqua"/>
          <w:color w:val="000000"/>
          <w:lang w:val="fr-BE"/>
        </w:rPr>
        <w:t xml:space="preserve">11 </w:t>
      </w:r>
      <w:r w:rsidRPr="00264F20">
        <w:rPr>
          <w:rFonts w:ascii="Book Antiqua" w:eastAsia="Book Antiqua" w:hAnsi="Book Antiqua" w:cs="Book Antiqua"/>
          <w:b/>
          <w:bCs/>
          <w:color w:val="000000"/>
          <w:lang w:val="fr-BE"/>
        </w:rPr>
        <w:t>Disdier P</w:t>
      </w:r>
      <w:r w:rsidRPr="00264F20">
        <w:rPr>
          <w:rFonts w:ascii="Book Antiqua" w:eastAsia="Book Antiqua" w:hAnsi="Book Antiqua" w:cs="Book Antiqua"/>
          <w:color w:val="000000"/>
          <w:lang w:val="fr-BE"/>
        </w:rPr>
        <w:t xml:space="preserve">, Swiader L, Harlé JR, Pellissier JF, Figarella-Branger D, Veit V, Gérolami A, Arlet Ph, Weiller PJ. </w:t>
      </w:r>
      <w:r w:rsidRPr="00007890">
        <w:rPr>
          <w:rFonts w:ascii="Book Antiqua" w:eastAsia="Book Antiqua" w:hAnsi="Book Antiqua" w:cs="Book Antiqua"/>
          <w:color w:val="000000"/>
        </w:rPr>
        <w:t xml:space="preserve">Crohn's disease and gastrocnemius vasculitis: two new cases. </w:t>
      </w:r>
      <w:r w:rsidRPr="00007890">
        <w:rPr>
          <w:rFonts w:ascii="Book Antiqua" w:eastAsia="Book Antiqua" w:hAnsi="Book Antiqua" w:cs="Book Antiqua"/>
          <w:i/>
          <w:iCs/>
          <w:color w:val="000000"/>
        </w:rPr>
        <w:t>Am J Gastroenterol</w:t>
      </w:r>
      <w:r w:rsidRPr="00007890">
        <w:rPr>
          <w:rFonts w:ascii="Book Antiqua" w:eastAsia="Book Antiqua" w:hAnsi="Book Antiqua" w:cs="Book Antiqua"/>
          <w:color w:val="000000"/>
        </w:rPr>
        <w:t xml:space="preserve"> 1997; </w:t>
      </w:r>
      <w:r w:rsidRPr="00007890">
        <w:rPr>
          <w:rFonts w:ascii="Book Antiqua" w:eastAsia="Book Antiqua" w:hAnsi="Book Antiqua" w:cs="Book Antiqua"/>
          <w:b/>
          <w:bCs/>
          <w:color w:val="000000"/>
        </w:rPr>
        <w:t>92</w:t>
      </w:r>
      <w:r w:rsidRPr="00007890">
        <w:rPr>
          <w:rFonts w:ascii="Book Antiqua" w:eastAsia="Book Antiqua" w:hAnsi="Book Antiqua" w:cs="Book Antiqua"/>
          <w:color w:val="000000"/>
        </w:rPr>
        <w:t>: 880-882 [PMID: 9149206]</w:t>
      </w:r>
    </w:p>
    <w:p w14:paraId="532EE3BB" w14:textId="17E1362D" w:rsidR="00A77B3E" w:rsidRPr="00DB6E87" w:rsidRDefault="001F1FB6" w:rsidP="00A12AE9">
      <w:pPr>
        <w:spacing w:line="360" w:lineRule="auto"/>
        <w:jc w:val="both"/>
        <w:rPr>
          <w:rFonts w:ascii="Book Antiqua" w:hAnsi="Book Antiqua"/>
          <w:lang w:eastAsia="zh-CN"/>
        </w:rPr>
      </w:pPr>
      <w:r w:rsidRPr="00007890">
        <w:rPr>
          <w:rFonts w:ascii="Book Antiqua" w:eastAsia="Book Antiqua" w:hAnsi="Book Antiqua" w:cs="Book Antiqua"/>
          <w:color w:val="000000"/>
        </w:rPr>
        <w:t>12</w:t>
      </w:r>
      <w:r w:rsidRPr="00DB6E87">
        <w:rPr>
          <w:rFonts w:ascii="Book Antiqua" w:eastAsia="Book Antiqua" w:hAnsi="Book Antiqua" w:cs="Book Antiqua"/>
          <w:b/>
          <w:color w:val="000000"/>
        </w:rPr>
        <w:t xml:space="preserve"> </w:t>
      </w:r>
      <w:proofErr w:type="spellStart"/>
      <w:r w:rsidRPr="00DB6E87">
        <w:rPr>
          <w:rFonts w:ascii="Book Antiqua" w:eastAsia="Book Antiqua" w:hAnsi="Book Antiqua" w:cs="Book Antiqua"/>
          <w:b/>
          <w:color w:val="000000"/>
        </w:rPr>
        <w:t>Saffar</w:t>
      </w:r>
      <w:proofErr w:type="spellEnd"/>
      <w:r w:rsidRPr="00DB6E87">
        <w:rPr>
          <w:rFonts w:ascii="Book Antiqua" w:eastAsia="Book Antiqua" w:hAnsi="Book Antiqua" w:cs="Book Antiqua"/>
          <w:b/>
          <w:color w:val="000000"/>
        </w:rPr>
        <w:t xml:space="preserve"> H.</w:t>
      </w:r>
      <w:r w:rsidRPr="00007890">
        <w:rPr>
          <w:rFonts w:ascii="Book Antiqua" w:eastAsia="Book Antiqua" w:hAnsi="Book Antiqua" w:cs="Book Antiqua"/>
          <w:color w:val="000000"/>
        </w:rPr>
        <w:t xml:space="preserve"> An unusual case of gastrocnemius muscle syndrome in a patient with Crohn’s Disease. (e-pub ahead of print 2017; DOI:</w:t>
      </w:r>
      <w:r w:rsidR="00750435">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 xml:space="preserve">10.1594/EURORAD/CASE.14254). </w:t>
      </w:r>
      <w:r w:rsidR="0047420D">
        <w:rPr>
          <w:rFonts w:ascii="Book Antiqua" w:hAnsi="Book Antiqua" w:cs="Book Antiqua" w:hint="eastAsia"/>
          <w:color w:val="000000"/>
          <w:lang w:eastAsia="zh-CN"/>
        </w:rPr>
        <w:t>[cited 10 August 202</w:t>
      </w:r>
      <w:r w:rsidR="00511F0E">
        <w:rPr>
          <w:rFonts w:ascii="Book Antiqua" w:hAnsi="Book Antiqua" w:cs="Book Antiqua" w:hint="eastAsia"/>
          <w:color w:val="000000"/>
          <w:lang w:eastAsia="zh-CN"/>
        </w:rPr>
        <w:t>1</w:t>
      </w:r>
      <w:r w:rsidR="0047420D">
        <w:rPr>
          <w:rFonts w:ascii="Book Antiqua" w:hAnsi="Book Antiqua" w:cs="Book Antiqua" w:hint="eastAsia"/>
          <w:color w:val="000000"/>
          <w:lang w:eastAsia="zh-CN"/>
        </w:rPr>
        <w:t xml:space="preserve">]. </w:t>
      </w:r>
      <w:r w:rsidR="00DB6E87">
        <w:rPr>
          <w:rFonts w:ascii="Book Antiqua" w:hAnsi="Book Antiqua" w:cs="Book Antiqua" w:hint="eastAsia"/>
          <w:color w:val="000000"/>
          <w:lang w:eastAsia="zh-CN"/>
        </w:rPr>
        <w:t xml:space="preserve">Available from: </w:t>
      </w:r>
      <w:r w:rsidR="00DB6E87" w:rsidRPr="00DB6E87">
        <w:rPr>
          <w:rFonts w:ascii="Book Antiqua" w:hAnsi="Book Antiqua" w:cs="Book Antiqua"/>
          <w:color w:val="000000"/>
          <w:lang w:eastAsia="zh-CN"/>
        </w:rPr>
        <w:t>https://journals.lww.com/pec-online/toc/9000/00000</w:t>
      </w:r>
    </w:p>
    <w:p w14:paraId="48E35CFE"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13 </w:t>
      </w:r>
      <w:r w:rsidRPr="00007890">
        <w:rPr>
          <w:rFonts w:ascii="Book Antiqua" w:eastAsia="Book Antiqua" w:hAnsi="Book Antiqua" w:cs="Book Antiqua"/>
          <w:b/>
          <w:bCs/>
          <w:color w:val="000000"/>
        </w:rPr>
        <w:t>Gilliam JH 3rd</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Challa</w:t>
      </w:r>
      <w:proofErr w:type="spellEnd"/>
      <w:r w:rsidRPr="00007890">
        <w:rPr>
          <w:rFonts w:ascii="Book Antiqua" w:eastAsia="Book Antiqua" w:hAnsi="Book Antiqua" w:cs="Book Antiqua"/>
          <w:color w:val="000000"/>
        </w:rPr>
        <w:t xml:space="preserve"> VR, </w:t>
      </w:r>
      <w:proofErr w:type="spellStart"/>
      <w:r w:rsidRPr="00007890">
        <w:rPr>
          <w:rFonts w:ascii="Book Antiqua" w:eastAsia="Book Antiqua" w:hAnsi="Book Antiqua" w:cs="Book Antiqua"/>
          <w:color w:val="000000"/>
        </w:rPr>
        <w:t>Agudelo</w:t>
      </w:r>
      <w:proofErr w:type="spellEnd"/>
      <w:r w:rsidRPr="00007890">
        <w:rPr>
          <w:rFonts w:ascii="Book Antiqua" w:eastAsia="Book Antiqua" w:hAnsi="Book Antiqua" w:cs="Book Antiqua"/>
          <w:color w:val="000000"/>
        </w:rPr>
        <w:t xml:space="preserve"> CA, Albertson DA, Huntley CC. Vasculitis involving muscle associated with Crohn's colitis. </w:t>
      </w:r>
      <w:r w:rsidRPr="00007890">
        <w:rPr>
          <w:rFonts w:ascii="Book Antiqua" w:eastAsia="Book Antiqua" w:hAnsi="Book Antiqua" w:cs="Book Antiqua"/>
          <w:i/>
          <w:iCs/>
          <w:color w:val="000000"/>
        </w:rPr>
        <w:t>Gastroenterology</w:t>
      </w:r>
      <w:r w:rsidRPr="00007890">
        <w:rPr>
          <w:rFonts w:ascii="Book Antiqua" w:eastAsia="Book Antiqua" w:hAnsi="Book Antiqua" w:cs="Book Antiqua"/>
          <w:color w:val="000000"/>
        </w:rPr>
        <w:t xml:space="preserve"> 1981; </w:t>
      </w:r>
      <w:r w:rsidRPr="00007890">
        <w:rPr>
          <w:rFonts w:ascii="Book Antiqua" w:eastAsia="Book Antiqua" w:hAnsi="Book Antiqua" w:cs="Book Antiqua"/>
          <w:b/>
          <w:bCs/>
          <w:color w:val="000000"/>
        </w:rPr>
        <w:t>81</w:t>
      </w:r>
      <w:r w:rsidRPr="00007890">
        <w:rPr>
          <w:rFonts w:ascii="Book Antiqua" w:eastAsia="Book Antiqua" w:hAnsi="Book Antiqua" w:cs="Book Antiqua"/>
          <w:color w:val="000000"/>
        </w:rPr>
        <w:t>: 787-790 [PMID: 7262523]</w:t>
      </w:r>
    </w:p>
    <w:p w14:paraId="557350DE"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14 </w:t>
      </w:r>
      <w:r w:rsidRPr="00007890">
        <w:rPr>
          <w:rFonts w:ascii="Book Antiqua" w:eastAsia="Book Antiqua" w:hAnsi="Book Antiqua" w:cs="Book Antiqua"/>
          <w:b/>
          <w:bCs/>
          <w:color w:val="000000"/>
        </w:rPr>
        <w:t>Drabble EM</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Gani</w:t>
      </w:r>
      <w:proofErr w:type="spellEnd"/>
      <w:r w:rsidRPr="00007890">
        <w:rPr>
          <w:rFonts w:ascii="Book Antiqua" w:eastAsia="Book Antiqua" w:hAnsi="Book Antiqua" w:cs="Book Antiqua"/>
          <w:color w:val="000000"/>
        </w:rPr>
        <w:t xml:space="preserve"> JS. Acute gastrocnemius myositis. Another extraintestinal manifestation of Crohn's disease. </w:t>
      </w:r>
      <w:r w:rsidRPr="00007890">
        <w:rPr>
          <w:rFonts w:ascii="Book Antiqua" w:eastAsia="Book Antiqua" w:hAnsi="Book Antiqua" w:cs="Book Antiqua"/>
          <w:i/>
          <w:iCs/>
          <w:color w:val="000000"/>
        </w:rPr>
        <w:t>Med J Aust</w:t>
      </w:r>
      <w:r w:rsidRPr="00007890">
        <w:rPr>
          <w:rFonts w:ascii="Book Antiqua" w:eastAsia="Book Antiqua" w:hAnsi="Book Antiqua" w:cs="Book Antiqua"/>
          <w:color w:val="000000"/>
        </w:rPr>
        <w:t xml:space="preserve"> 1992; </w:t>
      </w:r>
      <w:r w:rsidRPr="00007890">
        <w:rPr>
          <w:rFonts w:ascii="Book Antiqua" w:eastAsia="Book Antiqua" w:hAnsi="Book Antiqua" w:cs="Book Antiqua"/>
          <w:b/>
          <w:bCs/>
          <w:color w:val="000000"/>
        </w:rPr>
        <w:t>157</w:t>
      </w:r>
      <w:r w:rsidRPr="00007890">
        <w:rPr>
          <w:rFonts w:ascii="Book Antiqua" w:eastAsia="Book Antiqua" w:hAnsi="Book Antiqua" w:cs="Book Antiqua"/>
          <w:color w:val="000000"/>
        </w:rPr>
        <w:t>: 318-320 [PMID: 1435473]</w:t>
      </w:r>
    </w:p>
    <w:p w14:paraId="43F23143"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15 </w:t>
      </w:r>
      <w:r w:rsidRPr="00007890">
        <w:rPr>
          <w:rFonts w:ascii="Book Antiqua" w:eastAsia="Book Antiqua" w:hAnsi="Book Antiqua" w:cs="Book Antiqua"/>
          <w:b/>
          <w:bCs/>
          <w:color w:val="000000"/>
        </w:rPr>
        <w:t>Ullrich S</w:t>
      </w:r>
      <w:r w:rsidRPr="00007890">
        <w:rPr>
          <w:rFonts w:ascii="Book Antiqua" w:eastAsia="Book Antiqua" w:hAnsi="Book Antiqua" w:cs="Book Antiqua"/>
          <w:color w:val="000000"/>
        </w:rPr>
        <w:t xml:space="preserve">, Schinke S, Both M, Knop KC, </w:t>
      </w:r>
      <w:proofErr w:type="spellStart"/>
      <w:r w:rsidRPr="00007890">
        <w:rPr>
          <w:rFonts w:ascii="Book Antiqua" w:eastAsia="Book Antiqua" w:hAnsi="Book Antiqua" w:cs="Book Antiqua"/>
          <w:color w:val="000000"/>
        </w:rPr>
        <w:t>Kirkiles</w:t>
      </w:r>
      <w:proofErr w:type="spellEnd"/>
      <w:r w:rsidRPr="00007890">
        <w:rPr>
          <w:rFonts w:ascii="Book Antiqua" w:eastAsia="Book Antiqua" w:hAnsi="Book Antiqua" w:cs="Book Antiqua"/>
          <w:color w:val="000000"/>
        </w:rPr>
        <w:t xml:space="preserve">-Smith NC, Gross WL, Lamprecht P. Refractory central nervous system vasculitis and gastrocnemius myalgia syndrome in Crohn's disease successfully treated with anti-tumor necrosis factor-alpha antibody. </w:t>
      </w:r>
      <w:r w:rsidRPr="00007890">
        <w:rPr>
          <w:rFonts w:ascii="Book Antiqua" w:eastAsia="Book Antiqua" w:hAnsi="Book Antiqua" w:cs="Book Antiqua"/>
          <w:i/>
          <w:iCs/>
          <w:color w:val="000000"/>
        </w:rPr>
        <w:lastRenderedPageBreak/>
        <w:t>Semin Arthritis Rheum</w:t>
      </w:r>
      <w:r w:rsidRPr="00007890">
        <w:rPr>
          <w:rFonts w:ascii="Book Antiqua" w:eastAsia="Book Antiqua" w:hAnsi="Book Antiqua" w:cs="Book Antiqua"/>
          <w:color w:val="000000"/>
        </w:rPr>
        <w:t xml:space="preserve"> 2009; </w:t>
      </w:r>
      <w:r w:rsidRPr="00007890">
        <w:rPr>
          <w:rFonts w:ascii="Book Antiqua" w:eastAsia="Book Antiqua" w:hAnsi="Book Antiqua" w:cs="Book Antiqua"/>
          <w:b/>
          <w:bCs/>
          <w:color w:val="000000"/>
        </w:rPr>
        <w:t>38</w:t>
      </w:r>
      <w:r w:rsidRPr="00007890">
        <w:rPr>
          <w:rFonts w:ascii="Book Antiqua" w:eastAsia="Book Antiqua" w:hAnsi="Book Antiqua" w:cs="Book Antiqua"/>
          <w:color w:val="000000"/>
        </w:rPr>
        <w:t>: 337-347 [PMID: 18304612 DOI: 10.1016/j.semarthrit.2008.01.008]</w:t>
      </w:r>
    </w:p>
    <w:p w14:paraId="3D589E4C"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16 </w:t>
      </w:r>
      <w:r w:rsidRPr="00007890">
        <w:rPr>
          <w:rFonts w:ascii="Book Antiqua" w:eastAsia="Book Antiqua" w:hAnsi="Book Antiqua" w:cs="Book Antiqua"/>
          <w:b/>
          <w:bCs/>
          <w:color w:val="000000"/>
        </w:rPr>
        <w:t>Co M,</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Batke</w:t>
      </w:r>
      <w:proofErr w:type="spellEnd"/>
      <w:r w:rsidRPr="00007890">
        <w:rPr>
          <w:rFonts w:ascii="Book Antiqua" w:eastAsia="Book Antiqua" w:hAnsi="Book Antiqua" w:cs="Book Antiqua"/>
          <w:color w:val="000000"/>
        </w:rPr>
        <w:t xml:space="preserve"> M, </w:t>
      </w:r>
      <w:proofErr w:type="spellStart"/>
      <w:r w:rsidRPr="00007890">
        <w:rPr>
          <w:rFonts w:ascii="Book Antiqua" w:eastAsia="Book Antiqua" w:hAnsi="Book Antiqua" w:cs="Book Antiqua"/>
          <w:color w:val="000000"/>
        </w:rPr>
        <w:t>Truding</w:t>
      </w:r>
      <w:proofErr w:type="spellEnd"/>
      <w:r w:rsidRPr="00007890">
        <w:rPr>
          <w:rFonts w:ascii="Book Antiqua" w:eastAsia="Book Antiqua" w:hAnsi="Book Antiqua" w:cs="Book Antiqua"/>
          <w:color w:val="000000"/>
        </w:rPr>
        <w:t xml:space="preserve"> R. “Gastrocnemius Myalgia Syndrome” - First Description in a Pediatric Patient with Crohn’s Disease. Case Report </w:t>
      </w:r>
      <w:proofErr w:type="gramStart"/>
      <w:r w:rsidRPr="00007890">
        <w:rPr>
          <w:rFonts w:ascii="Book Antiqua" w:eastAsia="Book Antiqua" w:hAnsi="Book Antiqua" w:cs="Book Antiqua"/>
          <w:color w:val="000000"/>
        </w:rPr>
        <w:t>And</w:t>
      </w:r>
      <w:proofErr w:type="gramEnd"/>
      <w:r w:rsidRPr="00007890">
        <w:rPr>
          <w:rFonts w:ascii="Book Antiqua" w:eastAsia="Book Antiqua" w:hAnsi="Book Antiqua" w:cs="Book Antiqua"/>
          <w:color w:val="000000"/>
        </w:rPr>
        <w:t xml:space="preserve"> Literature Review: 970. </w:t>
      </w:r>
      <w:r w:rsidRPr="003724B0">
        <w:rPr>
          <w:rFonts w:ascii="Book Antiqua" w:eastAsia="Book Antiqua" w:hAnsi="Book Antiqua" w:cs="Book Antiqua"/>
          <w:i/>
          <w:color w:val="000000"/>
        </w:rPr>
        <w:t>Off J Am Coll Gastroenterol ACG</w:t>
      </w:r>
      <w:r w:rsidRPr="00007890">
        <w:rPr>
          <w:rFonts w:ascii="Book Antiqua" w:eastAsia="Book Antiqua" w:hAnsi="Book Antiqua" w:cs="Book Antiqua"/>
          <w:color w:val="000000"/>
        </w:rPr>
        <w:t xml:space="preserve"> 2010; </w:t>
      </w:r>
      <w:r w:rsidRPr="003724B0">
        <w:rPr>
          <w:rFonts w:ascii="Book Antiqua" w:eastAsia="Book Antiqua" w:hAnsi="Book Antiqua" w:cs="Book Antiqua"/>
          <w:b/>
          <w:color w:val="000000"/>
        </w:rPr>
        <w:t>105:</w:t>
      </w:r>
      <w:r w:rsidR="003724B0">
        <w:rPr>
          <w:rFonts w:ascii="Book Antiqua" w:eastAsia="Book Antiqua" w:hAnsi="Book Antiqua" w:cs="Book Antiqua"/>
          <w:color w:val="000000"/>
        </w:rPr>
        <w:t xml:space="preserve"> S351</w:t>
      </w:r>
      <w:r w:rsidRPr="00007890">
        <w:rPr>
          <w:rFonts w:ascii="Book Antiqua" w:eastAsia="Book Antiqua" w:hAnsi="Book Antiqua" w:cs="Book Antiqua"/>
          <w:color w:val="000000"/>
        </w:rPr>
        <w:t xml:space="preserve"> [DOI:</w:t>
      </w:r>
      <w:r w:rsidR="003724B0">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10.14309/00000434-201010001-00970]</w:t>
      </w:r>
    </w:p>
    <w:p w14:paraId="0BBDA3FA"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17 </w:t>
      </w:r>
      <w:r w:rsidRPr="00007890">
        <w:rPr>
          <w:rFonts w:ascii="Book Antiqua" w:eastAsia="Book Antiqua" w:hAnsi="Book Antiqua" w:cs="Book Antiqua"/>
          <w:b/>
          <w:bCs/>
          <w:color w:val="000000"/>
        </w:rPr>
        <w:t>Mogul Z</w:t>
      </w:r>
      <w:r w:rsidRPr="00007890">
        <w:rPr>
          <w:rFonts w:ascii="Book Antiqua" w:eastAsia="Book Antiqua" w:hAnsi="Book Antiqua" w:cs="Book Antiqua"/>
          <w:color w:val="000000"/>
        </w:rPr>
        <w:t xml:space="preserve">, Katz S, Bachman TR, </w:t>
      </w:r>
      <w:proofErr w:type="spellStart"/>
      <w:r w:rsidRPr="00007890">
        <w:rPr>
          <w:rFonts w:ascii="Book Antiqua" w:eastAsia="Book Antiqua" w:hAnsi="Book Antiqua" w:cs="Book Antiqua"/>
          <w:color w:val="000000"/>
        </w:rPr>
        <w:t>Urmacher</w:t>
      </w:r>
      <w:proofErr w:type="spellEnd"/>
      <w:r w:rsidRPr="00007890">
        <w:rPr>
          <w:rFonts w:ascii="Book Antiqua" w:eastAsia="Book Antiqua" w:hAnsi="Book Antiqua" w:cs="Book Antiqua"/>
          <w:color w:val="000000"/>
        </w:rPr>
        <w:t xml:space="preserve"> C. Isolated gastrocnemius myositis related to Crohn's disease. </w:t>
      </w:r>
      <w:r w:rsidRPr="00007890">
        <w:rPr>
          <w:rFonts w:ascii="Book Antiqua" w:eastAsia="Book Antiqua" w:hAnsi="Book Antiqua" w:cs="Book Antiqua"/>
          <w:i/>
          <w:iCs/>
          <w:color w:val="000000"/>
        </w:rPr>
        <w:t>Gastroenterol Hepatol (N Y)</w:t>
      </w:r>
      <w:r w:rsidRPr="00007890">
        <w:rPr>
          <w:rFonts w:ascii="Book Antiqua" w:eastAsia="Book Antiqua" w:hAnsi="Book Antiqua" w:cs="Book Antiqua"/>
          <w:color w:val="000000"/>
        </w:rPr>
        <w:t xml:space="preserve"> 2010; </w:t>
      </w:r>
      <w:r w:rsidRPr="00007890">
        <w:rPr>
          <w:rFonts w:ascii="Book Antiqua" w:eastAsia="Book Antiqua" w:hAnsi="Book Antiqua" w:cs="Book Antiqua"/>
          <w:b/>
          <w:bCs/>
          <w:color w:val="000000"/>
        </w:rPr>
        <w:t>6</w:t>
      </w:r>
      <w:r w:rsidRPr="00007890">
        <w:rPr>
          <w:rFonts w:ascii="Book Antiqua" w:eastAsia="Book Antiqua" w:hAnsi="Book Antiqua" w:cs="Book Antiqua"/>
          <w:color w:val="000000"/>
        </w:rPr>
        <w:t>: 453-455 [PMID: 20827369]</w:t>
      </w:r>
    </w:p>
    <w:p w14:paraId="0548638C"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18 </w:t>
      </w:r>
      <w:proofErr w:type="spellStart"/>
      <w:r w:rsidR="0078799C">
        <w:rPr>
          <w:rFonts w:ascii="Book Antiqua" w:eastAsia="Book Antiqua" w:hAnsi="Book Antiqua" w:cs="Book Antiqua"/>
          <w:b/>
          <w:bCs/>
          <w:color w:val="000000"/>
        </w:rPr>
        <w:t>Piette</w:t>
      </w:r>
      <w:proofErr w:type="spellEnd"/>
      <w:r w:rsidR="0078799C">
        <w:rPr>
          <w:rFonts w:ascii="Book Antiqua" w:eastAsia="Book Antiqua" w:hAnsi="Book Antiqua" w:cs="Book Antiqua"/>
          <w:b/>
          <w:bCs/>
          <w:color w:val="000000"/>
        </w:rPr>
        <w:t xml:space="preserve"> A</w:t>
      </w:r>
      <w:r w:rsidRPr="00007890">
        <w:rPr>
          <w:rFonts w:ascii="Book Antiqua" w:eastAsia="Book Antiqua" w:hAnsi="Book Antiqua" w:cs="Book Antiqua"/>
          <w:b/>
          <w:bCs/>
          <w:color w:val="000000"/>
        </w:rPr>
        <w:t>M,</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Beaudouin</w:t>
      </w:r>
      <w:proofErr w:type="spellEnd"/>
      <w:r w:rsidRPr="00007890">
        <w:rPr>
          <w:rFonts w:ascii="Book Antiqua" w:eastAsia="Book Antiqua" w:hAnsi="Book Antiqua" w:cs="Book Antiqua"/>
          <w:color w:val="000000"/>
        </w:rPr>
        <w:t xml:space="preserve"> C, Charles P, Ackermann F, François D, </w:t>
      </w:r>
      <w:proofErr w:type="spellStart"/>
      <w:r w:rsidRPr="00007890">
        <w:rPr>
          <w:rFonts w:ascii="Book Antiqua" w:eastAsia="Book Antiqua" w:hAnsi="Book Antiqua" w:cs="Book Antiqua"/>
          <w:color w:val="000000"/>
        </w:rPr>
        <w:t>Lep</w:t>
      </w:r>
      <w:r w:rsidR="0078799C">
        <w:rPr>
          <w:rFonts w:ascii="Book Antiqua" w:eastAsia="Book Antiqua" w:hAnsi="Book Antiqua" w:cs="Book Antiqua"/>
          <w:color w:val="000000"/>
        </w:rPr>
        <w:t>ort</w:t>
      </w:r>
      <w:proofErr w:type="spellEnd"/>
      <w:r w:rsidR="0078799C">
        <w:rPr>
          <w:rFonts w:ascii="Book Antiqua" w:eastAsia="Book Antiqua" w:hAnsi="Book Antiqua" w:cs="Book Antiqua"/>
          <w:color w:val="000000"/>
        </w:rPr>
        <w:t xml:space="preserve"> J, </w:t>
      </w:r>
      <w:proofErr w:type="spellStart"/>
      <w:r w:rsidR="0078799C">
        <w:rPr>
          <w:rFonts w:ascii="Book Antiqua" w:eastAsia="Book Antiqua" w:hAnsi="Book Antiqua" w:cs="Book Antiqua"/>
          <w:color w:val="000000"/>
        </w:rPr>
        <w:t>Guth</w:t>
      </w:r>
      <w:proofErr w:type="spellEnd"/>
      <w:r w:rsidR="0078799C">
        <w:rPr>
          <w:rFonts w:ascii="Book Antiqua" w:eastAsia="Book Antiqua" w:hAnsi="Book Antiqua" w:cs="Book Antiqua"/>
          <w:color w:val="000000"/>
        </w:rPr>
        <w:t xml:space="preserve"> A, </w:t>
      </w:r>
      <w:proofErr w:type="spellStart"/>
      <w:r w:rsidR="0078799C">
        <w:rPr>
          <w:rFonts w:ascii="Book Antiqua" w:eastAsia="Book Antiqua" w:hAnsi="Book Antiqua" w:cs="Book Antiqua"/>
          <w:color w:val="000000"/>
        </w:rPr>
        <w:t>Blétry</w:t>
      </w:r>
      <w:proofErr w:type="spellEnd"/>
      <w:r w:rsidR="0078799C">
        <w:rPr>
          <w:rFonts w:ascii="Book Antiqua" w:eastAsia="Book Antiqua" w:hAnsi="Book Antiqua" w:cs="Book Antiqua"/>
          <w:color w:val="000000"/>
        </w:rPr>
        <w:t xml:space="preserve"> O, Kahn J</w:t>
      </w:r>
      <w:r w:rsidRPr="00007890">
        <w:rPr>
          <w:rFonts w:ascii="Book Antiqua" w:eastAsia="Book Antiqua" w:hAnsi="Book Antiqua" w:cs="Book Antiqua"/>
          <w:color w:val="000000"/>
        </w:rPr>
        <w:t xml:space="preserve">E, </w:t>
      </w:r>
      <w:proofErr w:type="spellStart"/>
      <w:r w:rsidRPr="00007890">
        <w:rPr>
          <w:rFonts w:ascii="Book Antiqua" w:eastAsia="Book Antiqua" w:hAnsi="Book Antiqua" w:cs="Book Antiqua"/>
          <w:color w:val="000000"/>
        </w:rPr>
        <w:t>Geffray</w:t>
      </w:r>
      <w:proofErr w:type="spellEnd"/>
      <w:r w:rsidRPr="00007890">
        <w:rPr>
          <w:rFonts w:ascii="Book Antiqua" w:eastAsia="Book Antiqua" w:hAnsi="Book Antiqua" w:cs="Book Antiqua"/>
          <w:color w:val="000000"/>
        </w:rPr>
        <w:t xml:space="preserve"> L. Sale temps pour </w:t>
      </w:r>
      <w:proofErr w:type="spellStart"/>
      <w:r w:rsidRPr="00007890">
        <w:rPr>
          <w:rFonts w:ascii="Book Antiqua" w:eastAsia="Book Antiqua" w:hAnsi="Book Antiqua" w:cs="Book Antiqua"/>
          <w:color w:val="000000"/>
        </w:rPr>
        <w:t>une</w:t>
      </w:r>
      <w:proofErr w:type="spellEnd"/>
      <w:r w:rsidRPr="00007890">
        <w:rPr>
          <w:rFonts w:ascii="Book Antiqua" w:eastAsia="Book Antiqua" w:hAnsi="Book Antiqua" w:cs="Book Antiqua"/>
          <w:color w:val="000000"/>
        </w:rPr>
        <w:t xml:space="preserve"> grenouille. </w:t>
      </w:r>
      <w:r w:rsidRPr="003724B0">
        <w:rPr>
          <w:rFonts w:ascii="Book Antiqua" w:eastAsia="Book Antiqua" w:hAnsi="Book Antiqua" w:cs="Book Antiqua"/>
          <w:i/>
          <w:color w:val="000000"/>
        </w:rPr>
        <w:t xml:space="preserve">Rev </w:t>
      </w:r>
      <w:proofErr w:type="spellStart"/>
      <w:r w:rsidRPr="003724B0">
        <w:rPr>
          <w:rFonts w:ascii="Book Antiqua" w:eastAsia="Book Antiqua" w:hAnsi="Book Antiqua" w:cs="Book Antiqua"/>
          <w:i/>
          <w:color w:val="000000"/>
        </w:rPr>
        <w:t>Médecine</w:t>
      </w:r>
      <w:proofErr w:type="spellEnd"/>
      <w:r w:rsidRPr="003724B0">
        <w:rPr>
          <w:rFonts w:ascii="Book Antiqua" w:eastAsia="Book Antiqua" w:hAnsi="Book Antiqua" w:cs="Book Antiqua"/>
          <w:i/>
          <w:color w:val="000000"/>
        </w:rPr>
        <w:t xml:space="preserve"> Interne </w:t>
      </w:r>
      <w:r w:rsidRPr="00007890">
        <w:rPr>
          <w:rFonts w:ascii="Book Antiqua" w:eastAsia="Book Antiqua" w:hAnsi="Book Antiqua" w:cs="Book Antiqua"/>
          <w:color w:val="000000"/>
        </w:rPr>
        <w:t xml:space="preserve">2010; </w:t>
      </w:r>
      <w:r w:rsidRPr="003724B0">
        <w:rPr>
          <w:rFonts w:ascii="Book Antiqua" w:eastAsia="Book Antiqua" w:hAnsi="Book Antiqua" w:cs="Book Antiqua"/>
          <w:b/>
          <w:color w:val="000000"/>
        </w:rPr>
        <w:t>31:</w:t>
      </w:r>
      <w:r w:rsidR="003724B0">
        <w:rPr>
          <w:rFonts w:ascii="Book Antiqua" w:eastAsia="Book Antiqua" w:hAnsi="Book Antiqua" w:cs="Book Antiqua"/>
          <w:color w:val="000000"/>
        </w:rPr>
        <w:t xml:space="preserve"> 570–574</w:t>
      </w:r>
      <w:r w:rsidRPr="00007890">
        <w:rPr>
          <w:rFonts w:ascii="Book Antiqua" w:eastAsia="Book Antiqua" w:hAnsi="Book Antiqua" w:cs="Book Antiqua"/>
          <w:color w:val="000000"/>
        </w:rPr>
        <w:t xml:space="preserve"> [DOI:</w:t>
      </w:r>
      <w:r w:rsidR="003724B0">
        <w:rPr>
          <w:rFonts w:ascii="Book Antiqua" w:hAnsi="Book Antiqua" w:cs="Book Antiqua" w:hint="eastAsia"/>
          <w:color w:val="000000"/>
          <w:lang w:eastAsia="zh-CN"/>
        </w:rPr>
        <w:t xml:space="preserve"> </w:t>
      </w:r>
      <w:r w:rsidRPr="00007890">
        <w:rPr>
          <w:rFonts w:ascii="Book Antiqua" w:eastAsia="Book Antiqua" w:hAnsi="Book Antiqua" w:cs="Book Antiqua"/>
          <w:color w:val="000000"/>
        </w:rPr>
        <w:t>10.1016/j.revmed.2010.06.004]</w:t>
      </w:r>
    </w:p>
    <w:p w14:paraId="451FAE67"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19 </w:t>
      </w:r>
      <w:proofErr w:type="spellStart"/>
      <w:r w:rsidRPr="00007890">
        <w:rPr>
          <w:rFonts w:ascii="Book Antiqua" w:eastAsia="Book Antiqua" w:hAnsi="Book Antiqua" w:cs="Book Antiqua"/>
          <w:b/>
          <w:bCs/>
          <w:color w:val="000000"/>
        </w:rPr>
        <w:t>Goldshmid</w:t>
      </w:r>
      <w:proofErr w:type="spellEnd"/>
      <w:r w:rsidRPr="00007890">
        <w:rPr>
          <w:rFonts w:ascii="Book Antiqua" w:eastAsia="Book Antiqua" w:hAnsi="Book Antiqua" w:cs="Book Antiqua"/>
          <w:b/>
          <w:bCs/>
          <w:color w:val="000000"/>
        </w:rPr>
        <w:t xml:space="preserve"> O</w:t>
      </w:r>
      <w:r w:rsidRPr="00007890">
        <w:rPr>
          <w:rFonts w:ascii="Book Antiqua" w:eastAsia="Book Antiqua" w:hAnsi="Book Antiqua" w:cs="Book Antiqua"/>
          <w:color w:val="000000"/>
        </w:rPr>
        <w:t xml:space="preserve">, </w:t>
      </w:r>
      <w:proofErr w:type="spellStart"/>
      <w:r w:rsidRPr="00007890">
        <w:rPr>
          <w:rFonts w:ascii="Book Antiqua" w:eastAsia="Book Antiqua" w:hAnsi="Book Antiqua" w:cs="Book Antiqua"/>
          <w:color w:val="000000"/>
        </w:rPr>
        <w:t>Dovorish</w:t>
      </w:r>
      <w:proofErr w:type="spellEnd"/>
      <w:r w:rsidRPr="00007890">
        <w:rPr>
          <w:rFonts w:ascii="Book Antiqua" w:eastAsia="Book Antiqua" w:hAnsi="Book Antiqua" w:cs="Book Antiqua"/>
          <w:color w:val="000000"/>
        </w:rPr>
        <w:t xml:space="preserve"> Z, Zehavi T, Eisen A, Bar-Dayan Y, </w:t>
      </w:r>
      <w:proofErr w:type="spellStart"/>
      <w:r w:rsidRPr="00007890">
        <w:rPr>
          <w:rFonts w:ascii="Book Antiqua" w:eastAsia="Book Antiqua" w:hAnsi="Book Antiqua" w:cs="Book Antiqua"/>
          <w:color w:val="000000"/>
        </w:rPr>
        <w:t>Amital</w:t>
      </w:r>
      <w:proofErr w:type="spellEnd"/>
      <w:r w:rsidRPr="00007890">
        <w:rPr>
          <w:rFonts w:ascii="Book Antiqua" w:eastAsia="Book Antiqua" w:hAnsi="Book Antiqua" w:cs="Book Antiqua"/>
          <w:color w:val="000000"/>
        </w:rPr>
        <w:t xml:space="preserve"> H. Coexistent pyoderma gangrenosum and tibialis anterior myositis as presenting manifestations of Crohn's disease: case report and review of the literature. </w:t>
      </w:r>
      <w:proofErr w:type="spellStart"/>
      <w:r w:rsidRPr="00007890">
        <w:rPr>
          <w:rFonts w:ascii="Book Antiqua" w:eastAsia="Book Antiqua" w:hAnsi="Book Antiqua" w:cs="Book Antiqua"/>
          <w:i/>
          <w:iCs/>
          <w:color w:val="000000"/>
        </w:rPr>
        <w:t>Rheumatol</w:t>
      </w:r>
      <w:proofErr w:type="spellEnd"/>
      <w:r w:rsidRPr="00007890">
        <w:rPr>
          <w:rFonts w:ascii="Book Antiqua" w:eastAsia="Book Antiqua" w:hAnsi="Book Antiqua" w:cs="Book Antiqua"/>
          <w:i/>
          <w:iCs/>
          <w:color w:val="000000"/>
        </w:rPr>
        <w:t xml:space="preserve"> Int</w:t>
      </w:r>
      <w:r w:rsidRPr="00007890">
        <w:rPr>
          <w:rFonts w:ascii="Book Antiqua" w:eastAsia="Book Antiqua" w:hAnsi="Book Antiqua" w:cs="Book Antiqua"/>
          <w:color w:val="000000"/>
        </w:rPr>
        <w:t xml:space="preserve"> 2011; </w:t>
      </w:r>
      <w:r w:rsidRPr="00007890">
        <w:rPr>
          <w:rFonts w:ascii="Book Antiqua" w:eastAsia="Book Antiqua" w:hAnsi="Book Antiqua" w:cs="Book Antiqua"/>
          <w:b/>
          <w:bCs/>
          <w:color w:val="000000"/>
        </w:rPr>
        <w:t>31</w:t>
      </w:r>
      <w:r w:rsidRPr="00007890">
        <w:rPr>
          <w:rFonts w:ascii="Book Antiqua" w:eastAsia="Book Antiqua" w:hAnsi="Book Antiqua" w:cs="Book Antiqua"/>
          <w:color w:val="000000"/>
        </w:rPr>
        <w:t>: 525-527 [PMID: 19847433 DOI: 10.1007/s00296-009-1168-0]</w:t>
      </w:r>
    </w:p>
    <w:p w14:paraId="6B727643"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 xml:space="preserve">20 </w:t>
      </w:r>
      <w:proofErr w:type="spellStart"/>
      <w:r w:rsidRPr="00007890">
        <w:rPr>
          <w:rFonts w:ascii="Book Antiqua" w:eastAsia="Book Antiqua" w:hAnsi="Book Antiqua" w:cs="Book Antiqua"/>
          <w:b/>
          <w:bCs/>
          <w:color w:val="000000"/>
        </w:rPr>
        <w:t>Vadala</w:t>
      </w:r>
      <w:proofErr w:type="spellEnd"/>
      <w:r w:rsidRPr="00007890">
        <w:rPr>
          <w:rFonts w:ascii="Book Antiqua" w:eastAsia="Book Antiqua" w:hAnsi="Book Antiqua" w:cs="Book Antiqua"/>
          <w:b/>
          <w:bCs/>
          <w:color w:val="000000"/>
        </w:rPr>
        <w:t xml:space="preserve"> di </w:t>
      </w:r>
      <w:proofErr w:type="spellStart"/>
      <w:r w:rsidRPr="00007890">
        <w:rPr>
          <w:rFonts w:ascii="Book Antiqua" w:eastAsia="Book Antiqua" w:hAnsi="Book Antiqua" w:cs="Book Antiqua"/>
          <w:b/>
          <w:bCs/>
          <w:color w:val="000000"/>
        </w:rPr>
        <w:t>Prampero</w:t>
      </w:r>
      <w:proofErr w:type="spellEnd"/>
      <w:r w:rsidRPr="00007890">
        <w:rPr>
          <w:rFonts w:ascii="Book Antiqua" w:eastAsia="Book Antiqua" w:hAnsi="Book Antiqua" w:cs="Book Antiqua"/>
          <w:b/>
          <w:bCs/>
          <w:color w:val="000000"/>
        </w:rPr>
        <w:t xml:space="preserve"> S</w:t>
      </w:r>
      <w:r w:rsidRPr="00007890">
        <w:rPr>
          <w:rFonts w:ascii="Book Antiqua" w:eastAsia="Book Antiqua" w:hAnsi="Book Antiqua" w:cs="Book Antiqua"/>
          <w:color w:val="000000"/>
        </w:rPr>
        <w:t xml:space="preserve">, Marino M, </w:t>
      </w:r>
      <w:proofErr w:type="spellStart"/>
      <w:r w:rsidRPr="00007890">
        <w:rPr>
          <w:rFonts w:ascii="Book Antiqua" w:eastAsia="Book Antiqua" w:hAnsi="Book Antiqua" w:cs="Book Antiqua"/>
          <w:color w:val="000000"/>
        </w:rPr>
        <w:t>Toso</w:t>
      </w:r>
      <w:proofErr w:type="spellEnd"/>
      <w:r w:rsidRPr="00007890">
        <w:rPr>
          <w:rFonts w:ascii="Book Antiqua" w:eastAsia="Book Antiqua" w:hAnsi="Book Antiqua" w:cs="Book Antiqua"/>
          <w:color w:val="000000"/>
        </w:rPr>
        <w:t xml:space="preserve"> F, Avellini C, Nguyen V, Sorrentino D. Isolated Bilateral Gastrocnemius Myositis in Crohn Disease Successfully Treated with Adalimumab. </w:t>
      </w:r>
      <w:r w:rsidRPr="00007890">
        <w:rPr>
          <w:rFonts w:ascii="Book Antiqua" w:eastAsia="Book Antiqua" w:hAnsi="Book Antiqua" w:cs="Book Antiqua"/>
          <w:i/>
          <w:iCs/>
          <w:color w:val="000000"/>
        </w:rPr>
        <w:t>Case Rep Gastroenterol</w:t>
      </w:r>
      <w:r w:rsidRPr="00007890">
        <w:rPr>
          <w:rFonts w:ascii="Book Antiqua" w:eastAsia="Book Antiqua" w:hAnsi="Book Antiqua" w:cs="Book Antiqua"/>
          <w:color w:val="000000"/>
        </w:rPr>
        <w:t xml:space="preserve"> 2016; </w:t>
      </w:r>
      <w:r w:rsidRPr="00007890">
        <w:rPr>
          <w:rFonts w:ascii="Book Antiqua" w:eastAsia="Book Antiqua" w:hAnsi="Book Antiqua" w:cs="Book Antiqua"/>
          <w:b/>
          <w:bCs/>
          <w:color w:val="000000"/>
        </w:rPr>
        <w:t>10</w:t>
      </w:r>
      <w:r w:rsidRPr="00007890">
        <w:rPr>
          <w:rFonts w:ascii="Book Antiqua" w:eastAsia="Book Antiqua" w:hAnsi="Book Antiqua" w:cs="Book Antiqua"/>
          <w:color w:val="000000"/>
        </w:rPr>
        <w:t>: 661-667 [PMID: 27920658 DOI: 10.1159/000448880]</w:t>
      </w:r>
    </w:p>
    <w:p w14:paraId="212FE82B" w14:textId="77777777" w:rsidR="00A77B3E" w:rsidRPr="00007890" w:rsidRDefault="00A77B3E" w:rsidP="00A12AE9">
      <w:pPr>
        <w:spacing w:line="360" w:lineRule="auto"/>
        <w:jc w:val="both"/>
        <w:rPr>
          <w:rFonts w:ascii="Book Antiqua" w:hAnsi="Book Antiqua"/>
        </w:rPr>
        <w:sectPr w:rsidR="00A77B3E" w:rsidRPr="00007890">
          <w:pgSz w:w="12240" w:h="15840"/>
          <w:pgMar w:top="1440" w:right="1440" w:bottom="1440" w:left="1440" w:header="720" w:footer="720" w:gutter="0"/>
          <w:cols w:space="720"/>
          <w:docGrid w:linePitch="360"/>
        </w:sectPr>
      </w:pPr>
    </w:p>
    <w:p w14:paraId="45EA8EF7"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lastRenderedPageBreak/>
        <w:t>Footnotes</w:t>
      </w:r>
    </w:p>
    <w:p w14:paraId="527B6F4C" w14:textId="5E43C2DE" w:rsidR="00A77B3E" w:rsidRPr="00F734EE" w:rsidRDefault="001F1FB6" w:rsidP="00A12AE9">
      <w:pPr>
        <w:spacing w:line="360" w:lineRule="auto"/>
        <w:jc w:val="both"/>
        <w:rPr>
          <w:rFonts w:ascii="Book Antiqua" w:hAnsi="Book Antiqua"/>
          <w:lang w:eastAsia="zh-CN"/>
        </w:rPr>
      </w:pPr>
      <w:r w:rsidRPr="00007890">
        <w:rPr>
          <w:rFonts w:ascii="Book Antiqua" w:eastAsia="Book Antiqua" w:hAnsi="Book Antiqua" w:cs="Book Antiqua"/>
          <w:b/>
          <w:bCs/>
          <w:color w:val="000000"/>
        </w:rPr>
        <w:t xml:space="preserve">Informed consent statement: </w:t>
      </w:r>
      <w:r w:rsidRPr="00007890">
        <w:rPr>
          <w:rFonts w:ascii="Book Antiqua" w:eastAsia="Book Antiqua" w:hAnsi="Book Antiqua" w:cs="Book Antiqua"/>
          <w:color w:val="000000"/>
        </w:rPr>
        <w:t xml:space="preserve">The study was performed in accordance with the ethical standards of the Helsinki Declaration and was approved by the institutional review board of CHU Tivoli (approval number #1396). Patient’s informed consent was obtained by </w:t>
      </w:r>
      <w:proofErr w:type="spellStart"/>
      <w:r w:rsidR="00A953A5">
        <w:rPr>
          <w:rFonts w:ascii="Book Antiqua" w:eastAsia="Book Antiqua" w:hAnsi="Book Antiqua" w:cs="Book Antiqua"/>
          <w:color w:val="000000"/>
        </w:rPr>
        <w:t>Meurant</w:t>
      </w:r>
      <w:proofErr w:type="spellEnd"/>
      <w:r w:rsidR="00A953A5">
        <w:rPr>
          <w:rFonts w:ascii="Book Antiqua" w:eastAsia="Book Antiqua" w:hAnsi="Book Antiqua" w:cs="Book Antiqua"/>
          <w:color w:val="000000"/>
        </w:rPr>
        <w:t xml:space="preserve"> V</w:t>
      </w:r>
      <w:r w:rsidRPr="00007890">
        <w:rPr>
          <w:rFonts w:ascii="Book Antiqua" w:eastAsia="Book Antiqua" w:hAnsi="Book Antiqua" w:cs="Book Antiqua"/>
          <w:color w:val="000000"/>
        </w:rPr>
        <w:t>.</w:t>
      </w:r>
    </w:p>
    <w:p w14:paraId="6469A115" w14:textId="77777777" w:rsidR="00F734EE" w:rsidRPr="00007890" w:rsidRDefault="00F734EE" w:rsidP="00A12AE9">
      <w:pPr>
        <w:spacing w:line="360" w:lineRule="auto"/>
        <w:jc w:val="both"/>
        <w:rPr>
          <w:rFonts w:ascii="Book Antiqua" w:hAnsi="Book Antiqua"/>
          <w:lang w:eastAsia="zh-CN"/>
        </w:rPr>
      </w:pPr>
    </w:p>
    <w:p w14:paraId="435580BD" w14:textId="6897AE97" w:rsidR="00A77B3E" w:rsidRPr="005A4004" w:rsidRDefault="001F1FB6" w:rsidP="00A12AE9">
      <w:pPr>
        <w:spacing w:line="360" w:lineRule="auto"/>
        <w:jc w:val="both"/>
        <w:rPr>
          <w:rFonts w:ascii="Book Antiqua" w:hAnsi="Book Antiqua"/>
          <w:lang w:eastAsia="zh-CN"/>
        </w:rPr>
      </w:pPr>
      <w:r w:rsidRPr="00007890">
        <w:rPr>
          <w:rFonts w:ascii="Book Antiqua" w:eastAsia="Book Antiqua" w:hAnsi="Book Antiqua" w:cs="Book Antiqua"/>
          <w:b/>
          <w:bCs/>
          <w:color w:val="000000"/>
        </w:rPr>
        <w:t xml:space="preserve">Conflict-of-interest statement: </w:t>
      </w:r>
      <w:r w:rsidR="00A953A5" w:rsidRPr="00007890">
        <w:rPr>
          <w:rFonts w:ascii="Book Antiqua" w:eastAsia="Book Antiqua" w:hAnsi="Book Antiqua" w:cs="Book Antiqua"/>
          <w:color w:val="000000"/>
        </w:rPr>
        <w:t xml:space="preserve">Liefferinckx </w:t>
      </w:r>
      <w:r w:rsidR="00A953A5">
        <w:rPr>
          <w:rFonts w:ascii="Book Antiqua" w:eastAsia="Book Antiqua" w:hAnsi="Book Antiqua" w:cs="Book Antiqua"/>
          <w:color w:val="000000"/>
        </w:rPr>
        <w:t>C</w:t>
      </w:r>
      <w:r w:rsidRPr="00007890">
        <w:rPr>
          <w:rFonts w:ascii="Book Antiqua" w:eastAsia="Book Antiqua" w:hAnsi="Book Antiqua" w:cs="Book Antiqua"/>
          <w:color w:val="000000"/>
        </w:rPr>
        <w:t xml:space="preserve"> received consultancy fees from Takeda and Galapagos; speaker fees from Sandoz, Janssen and AbbVie.</w:t>
      </w:r>
    </w:p>
    <w:p w14:paraId="4238B1E5" w14:textId="77777777" w:rsidR="00A77B3E" w:rsidRPr="00007890" w:rsidRDefault="00A77B3E" w:rsidP="00A12AE9">
      <w:pPr>
        <w:spacing w:line="360" w:lineRule="auto"/>
        <w:jc w:val="both"/>
        <w:rPr>
          <w:rFonts w:ascii="Book Antiqua" w:hAnsi="Book Antiqua"/>
        </w:rPr>
      </w:pPr>
    </w:p>
    <w:p w14:paraId="140D72DD"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CARE Checklist (2016) statement: </w:t>
      </w:r>
      <w:r w:rsidRPr="00007890">
        <w:rPr>
          <w:rFonts w:ascii="Book Antiqua" w:eastAsia="Book Antiqua" w:hAnsi="Book Antiqua" w:cs="Book Antiqua"/>
          <w:color w:val="000000"/>
        </w:rPr>
        <w:t>The authors have read the CARE Checklist (2016), and the manuscript was prepared and revised according to the CARE Checklist (2016).</w:t>
      </w:r>
    </w:p>
    <w:p w14:paraId="62FC4580" w14:textId="77777777" w:rsidR="00A77B3E" w:rsidRPr="00007890" w:rsidRDefault="00A77B3E" w:rsidP="00A12AE9">
      <w:pPr>
        <w:spacing w:line="360" w:lineRule="auto"/>
        <w:jc w:val="both"/>
        <w:rPr>
          <w:rFonts w:ascii="Book Antiqua" w:hAnsi="Book Antiqua"/>
        </w:rPr>
      </w:pPr>
    </w:p>
    <w:p w14:paraId="030328B4"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bCs/>
          <w:color w:val="000000"/>
        </w:rPr>
        <w:t xml:space="preserve">Open-Access: </w:t>
      </w:r>
      <w:r w:rsidRPr="0000789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07890">
        <w:rPr>
          <w:rFonts w:ascii="Book Antiqua" w:eastAsia="Book Antiqua" w:hAnsi="Book Antiqua" w:cs="Book Antiqua"/>
          <w:color w:val="000000"/>
        </w:rPr>
        <w:t>NonCommercial</w:t>
      </w:r>
      <w:proofErr w:type="spellEnd"/>
      <w:r w:rsidRPr="0000789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3D35C4" w14:textId="77777777" w:rsidR="00A77B3E" w:rsidRPr="00007890" w:rsidRDefault="00A77B3E" w:rsidP="00A12AE9">
      <w:pPr>
        <w:spacing w:line="360" w:lineRule="auto"/>
        <w:jc w:val="both"/>
        <w:rPr>
          <w:rFonts w:ascii="Book Antiqua" w:hAnsi="Book Antiqua"/>
        </w:rPr>
      </w:pPr>
    </w:p>
    <w:p w14:paraId="664478C5"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Provenance and peer review: </w:t>
      </w:r>
      <w:r w:rsidRPr="00007890">
        <w:rPr>
          <w:rFonts w:ascii="Book Antiqua" w:eastAsia="Book Antiqua" w:hAnsi="Book Antiqua" w:cs="Book Antiqua"/>
          <w:color w:val="000000"/>
        </w:rPr>
        <w:t>Unsolicited article; Externally peer reviewed.</w:t>
      </w:r>
    </w:p>
    <w:p w14:paraId="6BDA02DE" w14:textId="77777777" w:rsidR="005A59B7" w:rsidRDefault="005A59B7" w:rsidP="00A12AE9">
      <w:pPr>
        <w:spacing w:line="360" w:lineRule="auto"/>
        <w:jc w:val="both"/>
        <w:rPr>
          <w:rFonts w:ascii="Book Antiqua" w:hAnsi="Book Antiqua" w:cs="Book Antiqua"/>
          <w:b/>
          <w:color w:val="000000"/>
          <w:lang w:eastAsia="zh-CN"/>
        </w:rPr>
      </w:pPr>
    </w:p>
    <w:p w14:paraId="25ACEEAB"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Peer-review model: </w:t>
      </w:r>
      <w:r w:rsidRPr="00007890">
        <w:rPr>
          <w:rFonts w:ascii="Book Antiqua" w:eastAsia="Book Antiqua" w:hAnsi="Book Antiqua" w:cs="Book Antiqua"/>
          <w:color w:val="000000"/>
        </w:rPr>
        <w:t>Single blind</w:t>
      </w:r>
    </w:p>
    <w:p w14:paraId="764CDEE0" w14:textId="77777777" w:rsidR="00A77B3E" w:rsidRPr="00007890" w:rsidRDefault="00A77B3E" w:rsidP="00A12AE9">
      <w:pPr>
        <w:spacing w:line="360" w:lineRule="auto"/>
        <w:jc w:val="both"/>
        <w:rPr>
          <w:rFonts w:ascii="Book Antiqua" w:hAnsi="Book Antiqua"/>
        </w:rPr>
      </w:pPr>
    </w:p>
    <w:p w14:paraId="7E0F1F86"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Peer-review started: </w:t>
      </w:r>
      <w:r w:rsidRPr="00007890">
        <w:rPr>
          <w:rFonts w:ascii="Book Antiqua" w:eastAsia="Book Antiqua" w:hAnsi="Book Antiqua" w:cs="Book Antiqua"/>
          <w:color w:val="000000"/>
        </w:rPr>
        <w:t>September 30, 2021</w:t>
      </w:r>
    </w:p>
    <w:p w14:paraId="2539441A"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First decision: </w:t>
      </w:r>
      <w:r w:rsidRPr="00007890">
        <w:rPr>
          <w:rFonts w:ascii="Book Antiqua" w:eastAsia="Book Antiqua" w:hAnsi="Book Antiqua" w:cs="Book Antiqua"/>
          <w:color w:val="000000"/>
        </w:rPr>
        <w:t>December 4, 2021</w:t>
      </w:r>
    </w:p>
    <w:p w14:paraId="20F66CFE"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Article in press: </w:t>
      </w:r>
    </w:p>
    <w:p w14:paraId="28C0140E" w14:textId="77777777" w:rsidR="00A77B3E" w:rsidRPr="00007890" w:rsidRDefault="00A77B3E" w:rsidP="00A12AE9">
      <w:pPr>
        <w:spacing w:line="360" w:lineRule="auto"/>
        <w:jc w:val="both"/>
        <w:rPr>
          <w:rFonts w:ascii="Book Antiqua" w:hAnsi="Book Antiqua"/>
        </w:rPr>
      </w:pPr>
    </w:p>
    <w:p w14:paraId="6BCE375F"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 xml:space="preserve">Specialty type: </w:t>
      </w:r>
      <w:r w:rsidRPr="00007890">
        <w:rPr>
          <w:rFonts w:ascii="Book Antiqua" w:eastAsia="Book Antiqua" w:hAnsi="Book Antiqua" w:cs="Book Antiqua"/>
          <w:color w:val="000000"/>
        </w:rPr>
        <w:t xml:space="preserve">Gastroenterology and </w:t>
      </w:r>
      <w:r w:rsidR="00685CAB">
        <w:rPr>
          <w:rFonts w:ascii="Book Antiqua" w:hAnsi="Book Antiqua" w:cs="Book Antiqua" w:hint="eastAsia"/>
          <w:color w:val="000000"/>
          <w:lang w:eastAsia="zh-CN"/>
        </w:rPr>
        <w:t>h</w:t>
      </w:r>
      <w:r w:rsidRPr="00007890">
        <w:rPr>
          <w:rFonts w:ascii="Book Antiqua" w:eastAsia="Book Antiqua" w:hAnsi="Book Antiqua" w:cs="Book Antiqua"/>
          <w:color w:val="000000"/>
        </w:rPr>
        <w:t>epatology</w:t>
      </w:r>
    </w:p>
    <w:p w14:paraId="612F32FE"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lastRenderedPageBreak/>
        <w:t xml:space="preserve">Country/Territory of origin: </w:t>
      </w:r>
      <w:r w:rsidRPr="00007890">
        <w:rPr>
          <w:rFonts w:ascii="Book Antiqua" w:eastAsia="Book Antiqua" w:hAnsi="Book Antiqua" w:cs="Book Antiqua"/>
          <w:color w:val="000000"/>
        </w:rPr>
        <w:t>Belgium</w:t>
      </w:r>
    </w:p>
    <w:p w14:paraId="6AC4214C"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t>Peer-review report’s scientific quality classification</w:t>
      </w:r>
    </w:p>
    <w:p w14:paraId="013E5773"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Grade A (Excellent): A, A</w:t>
      </w:r>
    </w:p>
    <w:p w14:paraId="4FAD8D66"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Grade B (Very good): 0</w:t>
      </w:r>
    </w:p>
    <w:p w14:paraId="50166BDB"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Grade C (Good): 0</w:t>
      </w:r>
    </w:p>
    <w:p w14:paraId="073481C9"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Grade D (Fair): 0</w:t>
      </w:r>
    </w:p>
    <w:p w14:paraId="0463AB9A"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color w:val="000000"/>
        </w:rPr>
        <w:t>Grade E (Poor): 0</w:t>
      </w:r>
    </w:p>
    <w:p w14:paraId="7EBAF388" w14:textId="77777777" w:rsidR="00A77B3E" w:rsidRPr="00007890" w:rsidRDefault="00A77B3E" w:rsidP="00A12AE9">
      <w:pPr>
        <w:spacing w:line="360" w:lineRule="auto"/>
        <w:jc w:val="both"/>
        <w:rPr>
          <w:rFonts w:ascii="Book Antiqua" w:hAnsi="Book Antiqua"/>
        </w:rPr>
      </w:pPr>
    </w:p>
    <w:p w14:paraId="651D9846" w14:textId="77777777" w:rsidR="001F7862" w:rsidRPr="00007890" w:rsidRDefault="001F1FB6" w:rsidP="00A12AE9">
      <w:pPr>
        <w:spacing w:line="360" w:lineRule="auto"/>
        <w:jc w:val="both"/>
        <w:rPr>
          <w:rFonts w:ascii="Book Antiqua" w:hAnsi="Book Antiqua" w:cs="Book Antiqua"/>
          <w:b/>
          <w:color w:val="000000"/>
          <w:lang w:eastAsia="zh-CN"/>
        </w:rPr>
      </w:pPr>
      <w:r w:rsidRPr="00007890">
        <w:rPr>
          <w:rFonts w:ascii="Book Antiqua" w:eastAsia="Book Antiqua" w:hAnsi="Book Antiqua" w:cs="Book Antiqua"/>
          <w:b/>
          <w:color w:val="000000"/>
        </w:rPr>
        <w:t xml:space="preserve">P-Reviewer: </w:t>
      </w:r>
      <w:proofErr w:type="spellStart"/>
      <w:r w:rsidRPr="00007890">
        <w:rPr>
          <w:rFonts w:ascii="Book Antiqua" w:eastAsia="Book Antiqua" w:hAnsi="Book Antiqua" w:cs="Book Antiqua"/>
          <w:color w:val="000000"/>
        </w:rPr>
        <w:t>Dhali</w:t>
      </w:r>
      <w:proofErr w:type="spellEnd"/>
      <w:r w:rsidRPr="00007890">
        <w:rPr>
          <w:rFonts w:ascii="Book Antiqua" w:eastAsia="Book Antiqua" w:hAnsi="Book Antiqua" w:cs="Book Antiqua"/>
          <w:color w:val="000000"/>
        </w:rPr>
        <w:t xml:space="preserve"> A, Homan M</w:t>
      </w:r>
      <w:r w:rsidRPr="00007890">
        <w:rPr>
          <w:rFonts w:ascii="Book Antiqua" w:eastAsia="Book Antiqua" w:hAnsi="Book Antiqua" w:cs="Book Antiqua"/>
          <w:b/>
          <w:color w:val="000000"/>
        </w:rPr>
        <w:t xml:space="preserve"> S-Editor: </w:t>
      </w:r>
      <w:r w:rsidR="00D55B01">
        <w:rPr>
          <w:rFonts w:ascii="Book Antiqua" w:hAnsi="Book Antiqua" w:cs="Book Antiqua" w:hint="eastAsia"/>
          <w:color w:val="000000"/>
          <w:lang w:eastAsia="zh-CN"/>
        </w:rPr>
        <w:t>Fan JR</w:t>
      </w:r>
      <w:r w:rsidRPr="00007890">
        <w:rPr>
          <w:rFonts w:ascii="Book Antiqua" w:eastAsia="Book Antiqua" w:hAnsi="Book Antiqua" w:cs="Book Antiqua"/>
          <w:b/>
          <w:color w:val="000000"/>
        </w:rPr>
        <w:t xml:space="preserve"> L-Editor: </w:t>
      </w:r>
      <w:r w:rsidR="00D55B01" w:rsidRPr="00D55B01">
        <w:rPr>
          <w:rFonts w:ascii="Book Antiqua" w:hAnsi="Book Antiqua" w:cs="Book Antiqua" w:hint="eastAsia"/>
          <w:color w:val="000000"/>
          <w:lang w:eastAsia="zh-CN"/>
        </w:rPr>
        <w:t>A</w:t>
      </w:r>
      <w:r w:rsidRPr="00007890">
        <w:rPr>
          <w:rFonts w:ascii="Book Antiqua" w:eastAsia="Book Antiqua" w:hAnsi="Book Antiqua" w:cs="Book Antiqua"/>
          <w:b/>
          <w:color w:val="000000"/>
        </w:rPr>
        <w:t xml:space="preserve"> P-Editor:</w:t>
      </w:r>
      <w:r w:rsidR="00D55B01" w:rsidRPr="00D55B01">
        <w:rPr>
          <w:rFonts w:ascii="Book Antiqua" w:hAnsi="Book Antiqua" w:cs="Book Antiqua" w:hint="eastAsia"/>
          <w:color w:val="000000"/>
          <w:lang w:eastAsia="zh-CN"/>
        </w:rPr>
        <w:t xml:space="preserve"> </w:t>
      </w:r>
      <w:r w:rsidR="00D55B01">
        <w:rPr>
          <w:rFonts w:ascii="Book Antiqua" w:hAnsi="Book Antiqua" w:cs="Book Antiqua" w:hint="eastAsia"/>
          <w:color w:val="000000"/>
          <w:lang w:eastAsia="zh-CN"/>
        </w:rPr>
        <w:t>Fan JR</w:t>
      </w:r>
    </w:p>
    <w:p w14:paraId="3B67969D" w14:textId="77777777" w:rsidR="00A77B3E" w:rsidRPr="00007890" w:rsidRDefault="001F1FB6" w:rsidP="00A12AE9">
      <w:pPr>
        <w:spacing w:line="360" w:lineRule="auto"/>
        <w:jc w:val="both"/>
        <w:rPr>
          <w:rFonts w:ascii="Book Antiqua" w:hAnsi="Book Antiqua"/>
        </w:rPr>
        <w:sectPr w:rsidR="00A77B3E" w:rsidRPr="00007890">
          <w:pgSz w:w="12240" w:h="15840"/>
          <w:pgMar w:top="1440" w:right="1440" w:bottom="1440" w:left="1440" w:header="720" w:footer="720" w:gutter="0"/>
          <w:cols w:space="720"/>
          <w:docGrid w:linePitch="360"/>
        </w:sectPr>
      </w:pPr>
      <w:r w:rsidRPr="00007890">
        <w:rPr>
          <w:rFonts w:ascii="Book Antiqua" w:eastAsia="Book Antiqua" w:hAnsi="Book Antiqua" w:cs="Book Antiqua"/>
          <w:b/>
          <w:color w:val="000000"/>
        </w:rPr>
        <w:t xml:space="preserve"> </w:t>
      </w:r>
    </w:p>
    <w:p w14:paraId="1009CF11" w14:textId="77777777" w:rsidR="00A77B3E" w:rsidRPr="00007890" w:rsidRDefault="001F1FB6" w:rsidP="00A12AE9">
      <w:pPr>
        <w:spacing w:line="360" w:lineRule="auto"/>
        <w:jc w:val="both"/>
        <w:rPr>
          <w:rFonts w:ascii="Book Antiqua" w:hAnsi="Book Antiqua"/>
        </w:rPr>
      </w:pPr>
      <w:r w:rsidRPr="00007890">
        <w:rPr>
          <w:rFonts w:ascii="Book Antiqua" w:eastAsia="Book Antiqua" w:hAnsi="Book Antiqua" w:cs="Book Antiqua"/>
          <w:b/>
          <w:color w:val="000000"/>
        </w:rPr>
        <w:lastRenderedPageBreak/>
        <w:t>Figure Legends</w:t>
      </w:r>
    </w:p>
    <w:p w14:paraId="63598455" w14:textId="1CE73CD7" w:rsidR="00334187" w:rsidRPr="00007890" w:rsidRDefault="00A34B3A" w:rsidP="00A12AE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C9B1432" wp14:editId="3BADFD9D">
            <wp:extent cx="5420360" cy="2765425"/>
            <wp:effectExtent l="0" t="0" r="8890" b="0"/>
            <wp:docPr id="3" name="图片 3" descr="D:\樊佳茹-工作文件\第二次定稿\稿件编辑加工\稿件\已编稿件\待排版\72033\72033-PDF\72033-Figures\7203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2033\72033-PDF\72033-Figures\7203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0360" cy="2765425"/>
                    </a:xfrm>
                    <a:prstGeom prst="rect">
                      <a:avLst/>
                    </a:prstGeom>
                    <a:noFill/>
                    <a:ln>
                      <a:noFill/>
                    </a:ln>
                  </pic:spPr>
                </pic:pic>
              </a:graphicData>
            </a:graphic>
          </wp:inline>
        </w:drawing>
      </w:r>
    </w:p>
    <w:p w14:paraId="7C36A3D1" w14:textId="77777777" w:rsidR="00A77B3E" w:rsidRPr="00007890" w:rsidRDefault="001F1FB6" w:rsidP="00A12AE9">
      <w:pPr>
        <w:spacing w:line="360" w:lineRule="auto"/>
        <w:jc w:val="both"/>
        <w:rPr>
          <w:rFonts w:ascii="Book Antiqua" w:hAnsi="Book Antiqua"/>
          <w:lang w:eastAsia="zh-CN"/>
        </w:rPr>
      </w:pPr>
      <w:r w:rsidRPr="00007890">
        <w:rPr>
          <w:rFonts w:ascii="Book Antiqua" w:eastAsia="Book Antiqua" w:hAnsi="Book Antiqua" w:cs="Book Antiqua"/>
          <w:b/>
          <w:bCs/>
          <w:color w:val="000000"/>
        </w:rPr>
        <w:t>Figure 1</w:t>
      </w:r>
      <w:r w:rsidR="00334187" w:rsidRPr="00007890">
        <w:rPr>
          <w:rFonts w:ascii="Book Antiqua" w:hAnsi="Book Antiqua" w:cs="Book Antiqua"/>
          <w:b/>
          <w:bCs/>
          <w:color w:val="000000"/>
          <w:lang w:eastAsia="zh-CN"/>
        </w:rPr>
        <w:t xml:space="preserve"> </w:t>
      </w:r>
      <w:r w:rsidRPr="00007890">
        <w:rPr>
          <w:rFonts w:ascii="Book Antiqua" w:eastAsia="Book Antiqua" w:hAnsi="Book Antiqua" w:cs="Book Antiqua"/>
          <w:b/>
          <w:color w:val="000000"/>
        </w:rPr>
        <w:t>Magnetic resonance imaging of the calve</w:t>
      </w:r>
      <w:r w:rsidR="00334187" w:rsidRPr="00007890">
        <w:rPr>
          <w:rFonts w:ascii="Book Antiqua" w:eastAsia="Book Antiqua" w:hAnsi="Book Antiqua" w:cs="Book Antiqua"/>
          <w:b/>
          <w:color w:val="000000"/>
        </w:rPr>
        <w:t>s in axial and frontal views.</w:t>
      </w:r>
      <w:r w:rsidR="00334187" w:rsidRPr="00007890">
        <w:rPr>
          <w:rFonts w:ascii="Book Antiqua" w:hAnsi="Book Antiqua" w:cs="Book Antiqua"/>
          <w:color w:val="000000"/>
          <w:lang w:eastAsia="zh-CN"/>
        </w:rPr>
        <w:t xml:space="preserve"> </w:t>
      </w:r>
      <w:r w:rsidRPr="00007890">
        <w:rPr>
          <w:rFonts w:ascii="Book Antiqua" w:eastAsia="Book Antiqua" w:hAnsi="Book Antiqua" w:cs="Book Antiqua"/>
          <w:color w:val="000000"/>
        </w:rPr>
        <w:t>A</w:t>
      </w:r>
      <w:r w:rsidR="00334187" w:rsidRPr="00007890">
        <w:rPr>
          <w:rFonts w:ascii="Book Antiqua" w:hAnsi="Book Antiqua" w:cs="Book Antiqua"/>
          <w:color w:val="000000"/>
          <w:lang w:eastAsia="zh-CN"/>
        </w:rPr>
        <w:t xml:space="preserve"> and </w:t>
      </w:r>
      <w:r w:rsidRPr="00007890">
        <w:rPr>
          <w:rFonts w:ascii="Book Antiqua" w:eastAsia="Book Antiqua" w:hAnsi="Book Antiqua" w:cs="Book Antiqua"/>
          <w:color w:val="000000"/>
        </w:rPr>
        <w:t>C: Demonstration of high signal on T2-weighted images in muscles from posterior and lateral compartments of the legs as well as in their surrounding fascia; B: This finding was accentuated on gadolinium-enhanced fat-suppressed T1-weighted images, suggestive of myositis and fasciitis.</w:t>
      </w:r>
    </w:p>
    <w:p w14:paraId="57377B31" w14:textId="6E15BE8C" w:rsidR="00A77B3E" w:rsidRDefault="00F42050" w:rsidP="00A12AE9">
      <w:pPr>
        <w:spacing w:line="360" w:lineRule="auto"/>
        <w:jc w:val="both"/>
        <w:rPr>
          <w:rFonts w:ascii="Book Antiqua" w:hAnsi="Book Antiqua"/>
          <w:noProof/>
          <w:lang w:eastAsia="zh-CN"/>
        </w:rPr>
      </w:pPr>
      <w:r w:rsidRPr="00007890">
        <w:rPr>
          <w:rFonts w:ascii="Book Antiqua" w:hAnsi="Book Antiqua"/>
        </w:rPr>
        <w:br w:type="page"/>
      </w:r>
    </w:p>
    <w:p w14:paraId="533BF4C6" w14:textId="08CD7206" w:rsidR="00A34B3A" w:rsidRPr="00007890" w:rsidRDefault="00A34B3A" w:rsidP="00A12AE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700F486" wp14:editId="42B0843A">
            <wp:extent cx="5866765" cy="4070985"/>
            <wp:effectExtent l="0" t="0" r="635" b="5715"/>
            <wp:docPr id="4" name="图片 4" descr="D:\樊佳茹-工作文件\第二次定稿\稿件编辑加工\稿件\已编稿件\待排版\72033\72033-PDF\72033-Figures\7203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2033\72033-PDF\72033-Figures\7203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765" cy="4070985"/>
                    </a:xfrm>
                    <a:prstGeom prst="rect">
                      <a:avLst/>
                    </a:prstGeom>
                    <a:noFill/>
                    <a:ln>
                      <a:noFill/>
                    </a:ln>
                  </pic:spPr>
                </pic:pic>
              </a:graphicData>
            </a:graphic>
          </wp:inline>
        </w:drawing>
      </w:r>
    </w:p>
    <w:p w14:paraId="067DE0CB" w14:textId="77777777" w:rsidR="00A77B3E" w:rsidRPr="00007890" w:rsidRDefault="001F1FB6" w:rsidP="00A12AE9">
      <w:pPr>
        <w:spacing w:line="360" w:lineRule="auto"/>
        <w:jc w:val="both"/>
        <w:rPr>
          <w:rFonts w:ascii="Book Antiqua" w:hAnsi="Book Antiqua" w:cs="Book Antiqua"/>
          <w:color w:val="000000"/>
          <w:lang w:eastAsia="zh-CN"/>
        </w:rPr>
      </w:pPr>
      <w:r w:rsidRPr="00007890">
        <w:rPr>
          <w:rFonts w:ascii="Book Antiqua" w:eastAsia="Book Antiqua" w:hAnsi="Book Antiqua" w:cs="Book Antiqua"/>
          <w:b/>
          <w:bCs/>
          <w:color w:val="000000"/>
        </w:rPr>
        <w:t>Figure 2</w:t>
      </w:r>
      <w:r w:rsidR="00E37397" w:rsidRPr="00007890">
        <w:rPr>
          <w:rFonts w:ascii="Book Antiqua" w:hAnsi="Book Antiqua" w:cs="Book Antiqua"/>
          <w:b/>
          <w:bCs/>
          <w:color w:val="000000"/>
          <w:lang w:eastAsia="zh-CN"/>
        </w:rPr>
        <w:t xml:space="preserve"> </w:t>
      </w:r>
      <w:r w:rsidRPr="00007890">
        <w:rPr>
          <w:rFonts w:ascii="Book Antiqua" w:eastAsia="Book Antiqua" w:hAnsi="Book Antiqua" w:cs="Book Antiqua"/>
          <w:b/>
          <w:color w:val="000000"/>
        </w:rPr>
        <w:t>Biopsy specimen from the right gastrocnemius muscle showing the intense immune-inflammatory reaction.</w:t>
      </w:r>
      <w:r w:rsidR="00E37397" w:rsidRPr="00007890">
        <w:rPr>
          <w:rFonts w:ascii="Book Antiqua" w:hAnsi="Book Antiqua"/>
          <w:b/>
          <w:lang w:eastAsia="zh-CN"/>
        </w:rPr>
        <w:t xml:space="preserve"> </w:t>
      </w:r>
      <w:r w:rsidRPr="00007890">
        <w:rPr>
          <w:rFonts w:ascii="Book Antiqua" w:eastAsia="Book Antiqua" w:hAnsi="Book Antiqua" w:cs="Book Antiqua"/>
          <w:color w:val="000000"/>
        </w:rPr>
        <w:t xml:space="preserve">A: This hematoxylin and eosin-stained section shows the granulomatous nature (arrowhead) of this Crohn’s disease-associated skeletal myositis, predominating in the </w:t>
      </w:r>
      <w:proofErr w:type="spellStart"/>
      <w:r w:rsidRPr="00007890">
        <w:rPr>
          <w:rFonts w:ascii="Book Antiqua" w:eastAsia="Book Antiqua" w:hAnsi="Book Antiqua" w:cs="Book Antiqua"/>
          <w:color w:val="000000"/>
        </w:rPr>
        <w:t>perimysial</w:t>
      </w:r>
      <w:proofErr w:type="spellEnd"/>
      <w:r w:rsidRPr="00007890">
        <w:rPr>
          <w:rFonts w:ascii="Book Antiqua" w:eastAsia="Book Antiqua" w:hAnsi="Book Antiqua" w:cs="Book Antiqua"/>
          <w:color w:val="000000"/>
        </w:rPr>
        <w:t xml:space="preserve"> compartment; B: Discrete and focal immune infiltrates are found in the endomysium and around vascular structures (arrows); C</w:t>
      </w:r>
      <w:r w:rsidR="00156BB1" w:rsidRPr="00007890">
        <w:rPr>
          <w:rFonts w:ascii="Book Antiqua" w:hAnsi="Book Antiqua" w:cs="Book Antiqua"/>
          <w:color w:val="000000"/>
          <w:lang w:eastAsia="zh-CN"/>
        </w:rPr>
        <w:t xml:space="preserve"> and</w:t>
      </w:r>
      <w:r w:rsidRPr="00007890">
        <w:rPr>
          <w:rFonts w:ascii="Book Antiqua" w:eastAsia="Book Antiqua" w:hAnsi="Book Antiqua" w:cs="Book Antiqua"/>
          <w:color w:val="000000"/>
        </w:rPr>
        <w:t xml:space="preserve"> D: Immunohistochemical staining characterize immune cell-types involved therein: </w:t>
      </w:r>
      <w:r w:rsidR="00404CFD" w:rsidRPr="00007890">
        <w:rPr>
          <w:rFonts w:ascii="Book Antiqua" w:hAnsi="Book Antiqua" w:cs="Book Antiqua"/>
          <w:color w:val="000000"/>
          <w:lang w:eastAsia="zh-CN"/>
        </w:rPr>
        <w:t>C</w:t>
      </w:r>
      <w:r w:rsidRPr="00007890">
        <w:rPr>
          <w:rFonts w:ascii="Book Antiqua" w:eastAsia="Book Antiqua" w:hAnsi="Book Antiqua" w:cs="Book Antiqua"/>
          <w:color w:val="000000"/>
        </w:rPr>
        <w:t xml:space="preserve">o-staining for CD3 (brown staining) and CD20 </w:t>
      </w:r>
      <w:r w:rsidR="009D7841" w:rsidRPr="00007890">
        <w:rPr>
          <w:rFonts w:ascii="Book Antiqua" w:hAnsi="Book Antiqua" w:cs="Book Antiqua"/>
          <w:color w:val="000000"/>
          <w:lang w:eastAsia="zh-CN"/>
        </w:rPr>
        <w:t>l</w:t>
      </w:r>
      <w:r w:rsidRPr="00007890">
        <w:rPr>
          <w:rFonts w:ascii="Book Antiqua" w:eastAsia="Book Antiqua" w:hAnsi="Book Antiqua" w:cs="Book Antiqua"/>
          <w:color w:val="000000"/>
        </w:rPr>
        <w:t>ymphocytes (red staining) shown in C reveals predominance of CD3</w:t>
      </w:r>
      <w:r w:rsidRPr="00007890">
        <w:rPr>
          <w:rFonts w:ascii="Book Antiqua" w:eastAsia="Book Antiqua" w:hAnsi="Book Antiqua" w:cs="Book Antiqua"/>
          <w:color w:val="000000"/>
          <w:vertAlign w:val="superscript"/>
        </w:rPr>
        <w:t>+</w:t>
      </w:r>
      <w:r w:rsidR="00156BB1" w:rsidRPr="00007890">
        <w:rPr>
          <w:rFonts w:ascii="Book Antiqua" w:hAnsi="Book Antiqua" w:cs="Book Antiqua"/>
          <w:color w:val="000000"/>
          <w:lang w:eastAsia="zh-CN"/>
        </w:rPr>
        <w:t xml:space="preserve"> </w:t>
      </w:r>
      <w:r w:rsidRPr="00007890">
        <w:rPr>
          <w:rFonts w:ascii="Book Antiqua" w:eastAsia="Book Antiqua" w:hAnsi="Book Antiqua" w:cs="Book Antiqua"/>
          <w:color w:val="000000"/>
        </w:rPr>
        <w:t>lymphocytes over CD20</w:t>
      </w:r>
      <w:r w:rsidRPr="00007890">
        <w:rPr>
          <w:rFonts w:ascii="Book Antiqua" w:eastAsia="Book Antiqua" w:hAnsi="Book Antiqua" w:cs="Book Antiqua"/>
          <w:color w:val="000000"/>
          <w:vertAlign w:val="superscript"/>
        </w:rPr>
        <w:t>+</w:t>
      </w:r>
      <w:r w:rsidR="00156BB1" w:rsidRPr="00007890">
        <w:rPr>
          <w:rFonts w:ascii="Book Antiqua" w:hAnsi="Book Antiqua" w:cs="Book Antiqua"/>
          <w:color w:val="000000"/>
          <w:lang w:eastAsia="zh-CN"/>
        </w:rPr>
        <w:t xml:space="preserve"> </w:t>
      </w:r>
      <w:r w:rsidRPr="00007890">
        <w:rPr>
          <w:rFonts w:ascii="Book Antiqua" w:eastAsia="Book Antiqua" w:hAnsi="Book Antiqua" w:cs="Book Antiqua"/>
          <w:color w:val="000000"/>
        </w:rPr>
        <w:t>cells. CD4 and CD8 T cells subtyping shown in D (brown and red staining respectively) further reveals a slight predominance of CD8</w:t>
      </w:r>
      <w:r w:rsidRPr="00007890">
        <w:rPr>
          <w:rFonts w:ascii="Book Antiqua" w:eastAsia="Book Antiqua" w:hAnsi="Book Antiqua" w:cs="Book Antiqua"/>
          <w:color w:val="000000"/>
          <w:vertAlign w:val="superscript"/>
        </w:rPr>
        <w:t>+</w:t>
      </w:r>
      <w:r w:rsidR="00156BB1" w:rsidRPr="00007890">
        <w:rPr>
          <w:rFonts w:ascii="Book Antiqua" w:hAnsi="Book Antiqua" w:cs="Book Antiqua"/>
          <w:color w:val="000000"/>
          <w:lang w:eastAsia="zh-CN"/>
        </w:rPr>
        <w:t xml:space="preserve"> </w:t>
      </w:r>
      <w:r w:rsidRPr="00007890">
        <w:rPr>
          <w:rFonts w:ascii="Book Antiqua" w:eastAsia="Book Antiqua" w:hAnsi="Book Antiqua" w:cs="Book Antiqua"/>
          <w:color w:val="000000"/>
        </w:rPr>
        <w:t>over CD4</w:t>
      </w:r>
      <w:r w:rsidRPr="00007890">
        <w:rPr>
          <w:rFonts w:ascii="Book Antiqua" w:eastAsia="Book Antiqua" w:hAnsi="Book Antiqua" w:cs="Book Antiqua"/>
          <w:color w:val="000000"/>
          <w:vertAlign w:val="superscript"/>
        </w:rPr>
        <w:t>+</w:t>
      </w:r>
      <w:r w:rsidR="00156BB1" w:rsidRPr="00007890">
        <w:rPr>
          <w:rFonts w:ascii="Book Antiqua" w:hAnsi="Book Antiqua" w:cs="Book Antiqua"/>
          <w:color w:val="000000"/>
          <w:vertAlign w:val="superscript"/>
          <w:lang w:eastAsia="zh-CN"/>
        </w:rPr>
        <w:t xml:space="preserve"> </w:t>
      </w:r>
      <w:r w:rsidRPr="00007890">
        <w:rPr>
          <w:rFonts w:ascii="Book Antiqua" w:eastAsia="Book Antiqua" w:hAnsi="Book Antiqua" w:cs="Book Antiqua"/>
          <w:color w:val="000000"/>
        </w:rPr>
        <w:t>cells.</w:t>
      </w:r>
    </w:p>
    <w:p w14:paraId="262584FE" w14:textId="77777777" w:rsidR="00FE7CC9" w:rsidRPr="00007890" w:rsidRDefault="00FE7CC9" w:rsidP="00A12AE9">
      <w:pPr>
        <w:spacing w:line="360" w:lineRule="auto"/>
        <w:jc w:val="both"/>
        <w:rPr>
          <w:rFonts w:ascii="Book Antiqua" w:hAnsi="Book Antiqua"/>
        </w:rPr>
        <w:sectPr w:rsidR="00FE7CC9" w:rsidRPr="00007890">
          <w:pgSz w:w="12240" w:h="15840"/>
          <w:pgMar w:top="1440" w:right="1440" w:bottom="1440" w:left="1440" w:header="720" w:footer="720" w:gutter="0"/>
          <w:cols w:space="720"/>
          <w:docGrid w:linePitch="360"/>
        </w:sectPr>
      </w:pPr>
    </w:p>
    <w:p w14:paraId="086BD56D" w14:textId="77777777" w:rsidR="001F7862" w:rsidRPr="00007890" w:rsidRDefault="001F7862" w:rsidP="00A12AE9">
      <w:pPr>
        <w:spacing w:line="360" w:lineRule="auto"/>
        <w:jc w:val="both"/>
        <w:rPr>
          <w:rFonts w:ascii="Book Antiqua" w:hAnsi="Book Antiqua" w:cs="Arial"/>
          <w:b/>
          <w:lang w:eastAsia="zh-CN"/>
        </w:rPr>
      </w:pPr>
      <w:r w:rsidRPr="00007890">
        <w:rPr>
          <w:rFonts w:ascii="Book Antiqua" w:hAnsi="Book Antiqua" w:cs="Arial"/>
          <w:b/>
          <w:bCs/>
        </w:rPr>
        <w:lastRenderedPageBreak/>
        <w:t>Table 1</w:t>
      </w:r>
      <w:r w:rsidRPr="00007890">
        <w:rPr>
          <w:rFonts w:ascii="Book Antiqua" w:hAnsi="Book Antiqua" w:cs="Arial"/>
        </w:rPr>
        <w:t xml:space="preserve"> </w:t>
      </w:r>
      <w:r w:rsidRPr="00007890">
        <w:rPr>
          <w:rFonts w:ascii="Book Antiqua" w:hAnsi="Book Antiqua" w:cs="Arial"/>
          <w:b/>
        </w:rPr>
        <w:t>Case descriptions of gastrocnemius myalgia syndrome reported in Crohn’s disease</w:t>
      </w:r>
    </w:p>
    <w:tbl>
      <w:tblPr>
        <w:tblStyle w:val="Tableausimple51"/>
        <w:tblW w:w="14006" w:type="dxa"/>
        <w:jc w:val="center"/>
        <w:tblBorders>
          <w:top w:val="single" w:sz="4" w:space="0" w:color="auto"/>
          <w:bottom w:val="single" w:sz="4" w:space="0" w:color="auto"/>
        </w:tblBorders>
        <w:tblLayout w:type="fixed"/>
        <w:tblLook w:val="04A0" w:firstRow="1" w:lastRow="0" w:firstColumn="1" w:lastColumn="0" w:noHBand="0" w:noVBand="1"/>
      </w:tblPr>
      <w:tblGrid>
        <w:gridCol w:w="1418"/>
        <w:gridCol w:w="1697"/>
        <w:gridCol w:w="2547"/>
        <w:gridCol w:w="1840"/>
        <w:gridCol w:w="959"/>
        <w:gridCol w:w="1843"/>
        <w:gridCol w:w="1701"/>
        <w:gridCol w:w="2001"/>
      </w:tblGrid>
      <w:tr w:rsidR="00FE7CC9" w:rsidRPr="00007890" w14:paraId="33A9FA18" w14:textId="77777777" w:rsidTr="00C854A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8" w:type="dxa"/>
            <w:tcBorders>
              <w:top w:val="single" w:sz="4" w:space="0" w:color="auto"/>
              <w:bottom w:val="single" w:sz="4" w:space="0" w:color="auto"/>
              <w:right w:val="none" w:sz="0" w:space="0" w:color="auto"/>
            </w:tcBorders>
          </w:tcPr>
          <w:p w14:paraId="2BE75F36" w14:textId="77777777" w:rsidR="00FE7CC9" w:rsidRPr="00007890" w:rsidRDefault="00FE7CC9" w:rsidP="00A12AE9">
            <w:pPr>
              <w:spacing w:line="360" w:lineRule="auto"/>
              <w:jc w:val="both"/>
              <w:rPr>
                <w:rFonts w:ascii="Book Antiqua" w:hAnsi="Book Antiqua" w:cs="Arial"/>
                <w:b/>
                <w:bCs/>
                <w:i w:val="0"/>
                <w:iCs w:val="0"/>
              </w:rPr>
            </w:pPr>
            <w:r w:rsidRPr="00007890">
              <w:rPr>
                <w:rFonts w:ascii="Book Antiqua" w:hAnsi="Book Antiqua" w:cs="Arial"/>
                <w:b/>
                <w:i w:val="0"/>
                <w:iCs w:val="0"/>
              </w:rPr>
              <w:t>Ref.</w:t>
            </w:r>
          </w:p>
        </w:tc>
        <w:tc>
          <w:tcPr>
            <w:tcW w:w="1697" w:type="dxa"/>
            <w:tcBorders>
              <w:top w:val="single" w:sz="4" w:space="0" w:color="auto"/>
              <w:bottom w:val="single" w:sz="4" w:space="0" w:color="auto"/>
            </w:tcBorders>
          </w:tcPr>
          <w:p w14:paraId="663C5F53" w14:textId="77777777" w:rsidR="00FE7CC9" w:rsidRPr="00007890"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007890">
              <w:rPr>
                <w:rFonts w:ascii="Book Antiqua" w:hAnsi="Book Antiqua" w:cs="Arial"/>
                <w:b/>
                <w:i w:val="0"/>
                <w:iCs w:val="0"/>
              </w:rPr>
              <w:t>Age</w:t>
            </w:r>
            <w:r w:rsidR="009D3C10" w:rsidRPr="00007890">
              <w:rPr>
                <w:rFonts w:ascii="Book Antiqua" w:hAnsi="Book Antiqua" w:cs="Arial"/>
                <w:b/>
                <w:i w:val="0"/>
                <w:iCs w:val="0"/>
                <w:lang w:eastAsia="zh-CN"/>
              </w:rPr>
              <w:t xml:space="preserve"> </w:t>
            </w:r>
            <w:r w:rsidR="009D3C10" w:rsidRPr="00007890">
              <w:rPr>
                <w:rFonts w:ascii="Book Antiqua" w:hAnsi="Book Antiqua" w:cs="Arial"/>
                <w:b/>
                <w:i w:val="0"/>
                <w:iCs w:val="0"/>
              </w:rPr>
              <w:t>(</w:t>
            </w:r>
            <w:proofErr w:type="spellStart"/>
            <w:r w:rsidR="009D3C10" w:rsidRPr="00007890">
              <w:rPr>
                <w:rFonts w:ascii="Book Antiqua" w:hAnsi="Book Antiqua" w:cs="Arial"/>
                <w:b/>
                <w:i w:val="0"/>
                <w:iCs w:val="0"/>
              </w:rPr>
              <w:t>yr</w:t>
            </w:r>
            <w:proofErr w:type="spellEnd"/>
            <w:r w:rsidRPr="00007890">
              <w:rPr>
                <w:rFonts w:ascii="Book Antiqua" w:hAnsi="Book Antiqua" w:cs="Arial"/>
                <w:b/>
                <w:i w:val="0"/>
                <w:iCs w:val="0"/>
              </w:rPr>
              <w:t>)/sex at GMS</w:t>
            </w:r>
            <w:r w:rsidR="009D3C10" w:rsidRPr="00007890">
              <w:rPr>
                <w:rFonts w:ascii="Book Antiqua" w:hAnsi="Book Antiqua" w:cs="Arial"/>
                <w:b/>
                <w:bCs/>
                <w:i w:val="0"/>
                <w:iCs w:val="0"/>
                <w:lang w:eastAsia="zh-CN"/>
              </w:rPr>
              <w:t xml:space="preserve"> </w:t>
            </w:r>
            <w:r w:rsidRPr="00007890">
              <w:rPr>
                <w:rFonts w:ascii="Book Antiqua" w:hAnsi="Book Antiqua" w:cs="Arial"/>
                <w:b/>
                <w:i w:val="0"/>
                <w:iCs w:val="0"/>
              </w:rPr>
              <w:t>onset</w:t>
            </w:r>
          </w:p>
        </w:tc>
        <w:tc>
          <w:tcPr>
            <w:tcW w:w="2547" w:type="dxa"/>
            <w:tcBorders>
              <w:top w:val="single" w:sz="4" w:space="0" w:color="auto"/>
              <w:bottom w:val="single" w:sz="4" w:space="0" w:color="auto"/>
            </w:tcBorders>
          </w:tcPr>
          <w:p w14:paraId="3521E2A6" w14:textId="77777777" w:rsidR="00FE7CC9" w:rsidRPr="00007890"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007890">
              <w:rPr>
                <w:rFonts w:ascii="Book Antiqua" w:hAnsi="Book Antiqua" w:cs="Arial"/>
                <w:b/>
                <w:i w:val="0"/>
                <w:iCs w:val="0"/>
              </w:rPr>
              <w:t>Initial presentation</w:t>
            </w:r>
            <w:r w:rsidRPr="00007890">
              <w:rPr>
                <w:rFonts w:ascii="Book Antiqua" w:hAnsi="Book Antiqua" w:cs="Arial"/>
                <w:b/>
                <w:i w:val="0"/>
                <w:iCs w:val="0"/>
                <w:lang w:eastAsia="zh-CN"/>
              </w:rPr>
              <w:t xml:space="preserve">, </w:t>
            </w:r>
            <w:r w:rsidRPr="00007890">
              <w:rPr>
                <w:rFonts w:ascii="Book Antiqua" w:hAnsi="Book Antiqua" w:cs="Arial"/>
                <w:b/>
                <w:i w:val="0"/>
                <w:iCs w:val="0"/>
              </w:rPr>
              <w:t>time-to-onset</w:t>
            </w:r>
          </w:p>
        </w:tc>
        <w:tc>
          <w:tcPr>
            <w:tcW w:w="1840" w:type="dxa"/>
            <w:tcBorders>
              <w:top w:val="single" w:sz="4" w:space="0" w:color="auto"/>
              <w:bottom w:val="single" w:sz="4" w:space="0" w:color="auto"/>
            </w:tcBorders>
          </w:tcPr>
          <w:p w14:paraId="7000B891" w14:textId="77777777" w:rsidR="00FE7CC9" w:rsidRPr="00007890"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007890">
              <w:rPr>
                <w:rFonts w:ascii="Book Antiqua" w:hAnsi="Book Antiqua" w:cs="Arial"/>
                <w:b/>
                <w:i w:val="0"/>
                <w:iCs w:val="0"/>
              </w:rPr>
              <w:t>Active CD at time of GMS dx</w:t>
            </w:r>
          </w:p>
        </w:tc>
        <w:tc>
          <w:tcPr>
            <w:tcW w:w="959" w:type="dxa"/>
            <w:tcBorders>
              <w:top w:val="single" w:sz="4" w:space="0" w:color="auto"/>
              <w:bottom w:val="single" w:sz="4" w:space="0" w:color="auto"/>
            </w:tcBorders>
          </w:tcPr>
          <w:p w14:paraId="66B590B4" w14:textId="77777777" w:rsidR="00FE7CC9" w:rsidRPr="00007890"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007890">
              <w:rPr>
                <w:rFonts w:ascii="Book Antiqua" w:hAnsi="Book Antiqua" w:cs="Arial"/>
                <w:b/>
                <w:i w:val="0"/>
                <w:iCs w:val="0"/>
              </w:rPr>
              <w:t>CK serum level</w:t>
            </w:r>
          </w:p>
        </w:tc>
        <w:tc>
          <w:tcPr>
            <w:tcW w:w="1843" w:type="dxa"/>
            <w:tcBorders>
              <w:top w:val="single" w:sz="4" w:space="0" w:color="auto"/>
              <w:bottom w:val="single" w:sz="4" w:space="0" w:color="auto"/>
            </w:tcBorders>
          </w:tcPr>
          <w:p w14:paraId="5E7D374F" w14:textId="77777777" w:rsidR="00FE7CC9" w:rsidRPr="00007890"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007890">
              <w:rPr>
                <w:rFonts w:ascii="Book Antiqua" w:hAnsi="Book Antiqua" w:cs="Arial"/>
                <w:b/>
                <w:i w:val="0"/>
                <w:iCs w:val="0"/>
              </w:rPr>
              <w:t>Biopsy</w:t>
            </w:r>
          </w:p>
        </w:tc>
        <w:tc>
          <w:tcPr>
            <w:tcW w:w="1701" w:type="dxa"/>
            <w:tcBorders>
              <w:top w:val="single" w:sz="4" w:space="0" w:color="auto"/>
              <w:bottom w:val="single" w:sz="4" w:space="0" w:color="auto"/>
            </w:tcBorders>
          </w:tcPr>
          <w:p w14:paraId="04BFBD73" w14:textId="77777777" w:rsidR="00FE7CC9" w:rsidRPr="0036351E"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36351E">
              <w:rPr>
                <w:rFonts w:ascii="Book Antiqua" w:hAnsi="Book Antiqua" w:cs="Arial"/>
                <w:b/>
                <w:i w:val="0"/>
                <w:iCs w:val="0"/>
              </w:rPr>
              <w:t>Treatment</w:t>
            </w:r>
          </w:p>
        </w:tc>
        <w:tc>
          <w:tcPr>
            <w:tcW w:w="2001" w:type="dxa"/>
            <w:tcBorders>
              <w:top w:val="single" w:sz="4" w:space="0" w:color="auto"/>
              <w:bottom w:val="single" w:sz="4" w:space="0" w:color="auto"/>
            </w:tcBorders>
          </w:tcPr>
          <w:p w14:paraId="4AD39FE5" w14:textId="77777777" w:rsidR="00FE7CC9" w:rsidRPr="00007890"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rPr>
            </w:pPr>
            <w:r w:rsidRPr="00007890">
              <w:rPr>
                <w:rFonts w:ascii="Book Antiqua" w:hAnsi="Book Antiqua" w:cs="Arial"/>
                <w:b/>
                <w:i w:val="0"/>
                <w:iCs w:val="0"/>
              </w:rPr>
              <w:t>Corticosteroids-dependence (d) or resistance (r)</w:t>
            </w:r>
          </w:p>
        </w:tc>
      </w:tr>
      <w:tr w:rsidR="00FE7CC9" w:rsidRPr="00007890" w14:paraId="2B662A08" w14:textId="77777777" w:rsidTr="00C854A4">
        <w:trPr>
          <w:cnfStyle w:val="000000100000" w:firstRow="0" w:lastRow="0" w:firstColumn="0" w:lastColumn="0" w:oddVBand="0" w:evenVBand="0" w:oddHBand="1" w:evenHBand="0" w:firstRowFirstColumn="0" w:firstRowLastColumn="0" w:lastRowFirstColumn="0" w:lastRowLastColumn="0"/>
          <w:trHeight w:val="96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none" w:sz="0" w:space="0" w:color="auto"/>
            </w:tcBorders>
          </w:tcPr>
          <w:p w14:paraId="1AEC45C2" w14:textId="77777777" w:rsidR="00FE7CC9" w:rsidRPr="00007890" w:rsidRDefault="00B00DBD" w:rsidP="00A12AE9">
            <w:pPr>
              <w:spacing w:line="360" w:lineRule="auto"/>
              <w:jc w:val="both"/>
              <w:rPr>
                <w:rFonts w:ascii="Book Antiqua" w:hAnsi="Book Antiqua" w:cs="Arial"/>
                <w:b/>
                <w:bCs/>
                <w:i w:val="0"/>
                <w:iCs w:val="0"/>
                <w:lang w:eastAsia="zh-CN"/>
              </w:rPr>
            </w:pPr>
            <w:proofErr w:type="spellStart"/>
            <w:r w:rsidRPr="00B00DBD">
              <w:rPr>
                <w:rFonts w:ascii="Book Antiqua" w:eastAsia="Book Antiqua" w:hAnsi="Book Antiqua" w:cs="Book Antiqua"/>
                <w:bCs/>
                <w:i w:val="0"/>
                <w:color w:val="000000"/>
              </w:rPr>
              <w:t>Ménard</w:t>
            </w:r>
            <w:proofErr w:type="spellEnd"/>
            <w:r w:rsidR="00FE7CC9" w:rsidRPr="00007890">
              <w:rPr>
                <w:rFonts w:ascii="Book Antiqua" w:hAnsi="Book Antiqua" w:cs="Arial"/>
                <w:i w:val="0"/>
                <w:iCs w:val="0"/>
              </w:rPr>
              <w:t xml:space="preserve"> </w:t>
            </w:r>
            <w:r w:rsidR="00FE7CC9" w:rsidRPr="00007890">
              <w:rPr>
                <w:rFonts w:ascii="Book Antiqua" w:hAnsi="Book Antiqua" w:cs="Arial"/>
                <w:iCs w:val="0"/>
              </w:rPr>
              <w:t>et al</w:t>
            </w:r>
            <w:r w:rsidR="00BA178F" w:rsidRPr="00007890">
              <w:rPr>
                <w:rFonts w:ascii="Book Antiqua" w:hAnsi="Book Antiqua"/>
                <w:i w:val="0"/>
                <w:iCs w:val="0"/>
                <w:vertAlign w:val="superscript"/>
                <w:lang w:val="fr-FR"/>
              </w:rPr>
              <w:t>[8]</w:t>
            </w:r>
            <w:r w:rsidR="00BA178F" w:rsidRPr="00007890">
              <w:rPr>
                <w:rFonts w:ascii="Book Antiqua" w:hAnsi="Book Antiqua" w:cs="Arial"/>
                <w:i w:val="0"/>
                <w:iCs w:val="0"/>
                <w:lang w:eastAsia="zh-CN"/>
              </w:rPr>
              <w:t>,</w:t>
            </w:r>
            <w:r w:rsidR="00BA178F" w:rsidRPr="00007890">
              <w:rPr>
                <w:rFonts w:ascii="Book Antiqua" w:hAnsi="Book Antiqua" w:cs="Arial"/>
                <w:b/>
                <w:bCs/>
                <w:i w:val="0"/>
                <w:iCs w:val="0"/>
                <w:lang w:eastAsia="zh-CN"/>
              </w:rPr>
              <w:t xml:space="preserve"> </w:t>
            </w:r>
            <w:r w:rsidR="00FE7CC9" w:rsidRPr="00007890">
              <w:rPr>
                <w:rFonts w:ascii="Book Antiqua" w:hAnsi="Book Antiqua" w:cs="Arial"/>
                <w:i w:val="0"/>
                <w:iCs w:val="0"/>
              </w:rPr>
              <w:t>1976</w:t>
            </w:r>
          </w:p>
        </w:tc>
        <w:tc>
          <w:tcPr>
            <w:tcW w:w="1697" w:type="dxa"/>
            <w:tcBorders>
              <w:top w:val="single" w:sz="4" w:space="0" w:color="auto"/>
            </w:tcBorders>
            <w:shd w:val="clear" w:color="auto" w:fill="auto"/>
          </w:tcPr>
          <w:p w14:paraId="753CF18D"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44/M</w:t>
            </w:r>
          </w:p>
        </w:tc>
        <w:tc>
          <w:tcPr>
            <w:tcW w:w="2547" w:type="dxa"/>
            <w:tcBorders>
              <w:top w:val="single" w:sz="4" w:space="0" w:color="auto"/>
            </w:tcBorders>
            <w:shd w:val="clear" w:color="auto" w:fill="auto"/>
          </w:tcPr>
          <w:p w14:paraId="3E0B9267"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Muscular</w:t>
            </w:r>
            <w:r w:rsidRPr="00007890">
              <w:rPr>
                <w:rFonts w:ascii="Book Antiqua" w:hAnsi="Book Antiqua" w:cs="Arial"/>
                <w:lang w:eastAsia="zh-CN"/>
              </w:rPr>
              <w:t xml:space="preserve">, </w:t>
            </w:r>
            <w:r w:rsidRPr="00007890">
              <w:rPr>
                <w:rFonts w:ascii="Book Antiqua" w:hAnsi="Book Antiqua" w:cs="Arial"/>
              </w:rPr>
              <w:t xml:space="preserve">2 </w:t>
            </w:r>
            <w:proofErr w:type="spellStart"/>
            <w:r w:rsidRPr="00007890">
              <w:rPr>
                <w:rFonts w:ascii="Book Antiqua" w:hAnsi="Book Antiqua" w:cs="Arial"/>
              </w:rPr>
              <w:t>mo</w:t>
            </w:r>
            <w:proofErr w:type="spellEnd"/>
          </w:p>
        </w:tc>
        <w:tc>
          <w:tcPr>
            <w:tcW w:w="1840" w:type="dxa"/>
            <w:tcBorders>
              <w:top w:val="single" w:sz="4" w:space="0" w:color="auto"/>
            </w:tcBorders>
            <w:shd w:val="clear" w:color="auto" w:fill="auto"/>
          </w:tcPr>
          <w:p w14:paraId="5CFC4DB6"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No</w:t>
            </w:r>
          </w:p>
        </w:tc>
        <w:tc>
          <w:tcPr>
            <w:tcW w:w="959" w:type="dxa"/>
            <w:tcBorders>
              <w:top w:val="single" w:sz="4" w:space="0" w:color="auto"/>
            </w:tcBorders>
            <w:shd w:val="clear" w:color="auto" w:fill="auto"/>
          </w:tcPr>
          <w:p w14:paraId="563E2638"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tcBorders>
              <w:top w:val="single" w:sz="4" w:space="0" w:color="auto"/>
            </w:tcBorders>
            <w:shd w:val="clear" w:color="auto" w:fill="auto"/>
          </w:tcPr>
          <w:p w14:paraId="294D09C9"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 xml:space="preserve">Granulomatous myositis </w:t>
            </w:r>
          </w:p>
        </w:tc>
        <w:tc>
          <w:tcPr>
            <w:tcW w:w="1701" w:type="dxa"/>
            <w:tcBorders>
              <w:top w:val="single" w:sz="4" w:space="0" w:color="auto"/>
            </w:tcBorders>
            <w:shd w:val="clear" w:color="auto" w:fill="auto"/>
          </w:tcPr>
          <w:p w14:paraId="0B7D3CE3" w14:textId="6A574D36" w:rsidR="00FE7CC9" w:rsidRPr="0036351E"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351E">
              <w:rPr>
                <w:rFonts w:ascii="Book Antiqua" w:hAnsi="Book Antiqua" w:cs="Arial"/>
              </w:rPr>
              <w:t>PDS</w:t>
            </w:r>
            <w:r w:rsidR="00340409" w:rsidRPr="0036351E">
              <w:rPr>
                <w:rFonts w:ascii="Book Antiqua" w:hAnsi="Book Antiqua" w:cs="Arial" w:hint="eastAsia"/>
                <w:vertAlign w:val="superscript"/>
                <w:lang w:eastAsia="zh-CN"/>
              </w:rPr>
              <w:t>1</w:t>
            </w:r>
            <w:r w:rsidRPr="0036351E">
              <w:rPr>
                <w:rFonts w:ascii="Book Antiqua" w:hAnsi="Book Antiqua" w:cs="Arial"/>
              </w:rPr>
              <w:t xml:space="preserve"> (80 mg/d)</w:t>
            </w:r>
          </w:p>
        </w:tc>
        <w:tc>
          <w:tcPr>
            <w:tcW w:w="2001" w:type="dxa"/>
            <w:tcBorders>
              <w:top w:val="single" w:sz="4" w:space="0" w:color="auto"/>
            </w:tcBorders>
            <w:shd w:val="clear" w:color="auto" w:fill="auto"/>
          </w:tcPr>
          <w:p w14:paraId="5E959446"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No</w:t>
            </w:r>
          </w:p>
        </w:tc>
      </w:tr>
      <w:tr w:rsidR="00FE7CC9" w:rsidRPr="00007890" w14:paraId="1405F707" w14:textId="77777777" w:rsidTr="00C854A4">
        <w:trPr>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09673E44" w14:textId="77777777" w:rsidR="00FE7CC9" w:rsidRPr="00007890" w:rsidRDefault="00FE7CC9" w:rsidP="00B00DBD">
            <w:pPr>
              <w:spacing w:line="360" w:lineRule="auto"/>
              <w:jc w:val="both"/>
              <w:rPr>
                <w:rFonts w:ascii="Book Antiqua" w:hAnsi="Book Antiqua" w:cs="Arial"/>
                <w:b/>
                <w:bCs/>
                <w:i w:val="0"/>
                <w:iCs w:val="0"/>
                <w:lang w:eastAsia="zh-CN"/>
              </w:rPr>
            </w:pPr>
            <w:r w:rsidRPr="00007890">
              <w:rPr>
                <w:rFonts w:ascii="Book Antiqua" w:hAnsi="Book Antiqua" w:cs="Arial"/>
                <w:i w:val="0"/>
                <w:iCs w:val="0"/>
              </w:rPr>
              <w:t xml:space="preserve">Gilliam </w:t>
            </w:r>
            <w:r w:rsidRPr="00007890">
              <w:rPr>
                <w:rFonts w:ascii="Book Antiqua" w:hAnsi="Book Antiqua" w:cs="Arial"/>
                <w:iCs w:val="0"/>
              </w:rPr>
              <w:t>et al</w:t>
            </w:r>
            <w:r w:rsidR="008E2F42" w:rsidRPr="00007890">
              <w:rPr>
                <w:rFonts w:ascii="Book Antiqua" w:hAnsi="Book Antiqua"/>
                <w:i w:val="0"/>
                <w:iCs w:val="0"/>
                <w:vertAlign w:val="superscript"/>
                <w:lang w:val="fr-FR"/>
              </w:rPr>
              <w:t>[1</w:t>
            </w:r>
            <w:r w:rsidR="00B00DBD">
              <w:rPr>
                <w:rFonts w:ascii="Book Antiqua" w:hAnsi="Book Antiqua" w:hint="eastAsia"/>
                <w:i w:val="0"/>
                <w:iCs w:val="0"/>
                <w:vertAlign w:val="superscript"/>
                <w:lang w:val="fr-FR" w:eastAsia="zh-CN"/>
              </w:rPr>
              <w:t>3</w:t>
            </w:r>
            <w:r w:rsidR="008E2F42" w:rsidRPr="00007890">
              <w:rPr>
                <w:rFonts w:ascii="Book Antiqua" w:hAnsi="Book Antiqua"/>
                <w:i w:val="0"/>
                <w:iCs w:val="0"/>
                <w:vertAlign w:val="superscript"/>
                <w:lang w:val="fr-FR"/>
              </w:rPr>
              <w:t>]</w:t>
            </w:r>
            <w:r w:rsidR="008E2F42" w:rsidRPr="00007890">
              <w:rPr>
                <w:rFonts w:ascii="Book Antiqua" w:hAnsi="Book Antiqua" w:cs="Arial"/>
                <w:i w:val="0"/>
                <w:iCs w:val="0"/>
                <w:lang w:eastAsia="zh-CN"/>
              </w:rPr>
              <w:t>,</w:t>
            </w:r>
            <w:r w:rsidR="008E2F42" w:rsidRPr="00007890">
              <w:rPr>
                <w:rFonts w:ascii="Book Antiqua" w:hAnsi="Book Antiqua" w:cs="Arial"/>
                <w:b/>
                <w:bCs/>
                <w:i w:val="0"/>
                <w:iCs w:val="0"/>
                <w:lang w:eastAsia="zh-CN"/>
              </w:rPr>
              <w:t xml:space="preserve"> </w:t>
            </w:r>
            <w:r w:rsidRPr="00007890">
              <w:rPr>
                <w:rFonts w:ascii="Book Antiqua" w:hAnsi="Book Antiqua" w:cs="Arial"/>
                <w:i w:val="0"/>
                <w:iCs w:val="0"/>
              </w:rPr>
              <w:t>1981</w:t>
            </w:r>
          </w:p>
        </w:tc>
        <w:tc>
          <w:tcPr>
            <w:tcW w:w="1697" w:type="dxa"/>
            <w:shd w:val="clear" w:color="auto" w:fill="auto"/>
          </w:tcPr>
          <w:p w14:paraId="58CC6382"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19/M</w:t>
            </w:r>
          </w:p>
        </w:tc>
        <w:tc>
          <w:tcPr>
            <w:tcW w:w="2547" w:type="dxa"/>
            <w:shd w:val="clear" w:color="auto" w:fill="auto"/>
          </w:tcPr>
          <w:p w14:paraId="341263E5"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Digestive</w:t>
            </w:r>
            <w:r w:rsidR="008E2F42" w:rsidRPr="00007890">
              <w:rPr>
                <w:rFonts w:ascii="Book Antiqua" w:hAnsi="Book Antiqua" w:cs="Arial"/>
                <w:lang w:eastAsia="zh-CN"/>
              </w:rPr>
              <w:t>,</w:t>
            </w:r>
            <w:r w:rsidR="008E2F42" w:rsidRPr="00007890">
              <w:rPr>
                <w:rFonts w:ascii="Book Antiqua" w:hAnsi="Book Antiqua" w:cs="Arial"/>
              </w:rPr>
              <w:t xml:space="preserve"> </w:t>
            </w:r>
            <w:r w:rsidRPr="00007890">
              <w:rPr>
                <w:rFonts w:ascii="Book Antiqua" w:hAnsi="Book Antiqua" w:cs="Arial"/>
              </w:rPr>
              <w:t xml:space="preserve">6 </w:t>
            </w:r>
            <w:proofErr w:type="spellStart"/>
            <w:r w:rsidRPr="00007890">
              <w:rPr>
                <w:rFonts w:ascii="Book Antiqua" w:hAnsi="Book Antiqua" w:cs="Arial"/>
              </w:rPr>
              <w:t>mo</w:t>
            </w:r>
            <w:proofErr w:type="spellEnd"/>
          </w:p>
        </w:tc>
        <w:tc>
          <w:tcPr>
            <w:tcW w:w="1840" w:type="dxa"/>
            <w:shd w:val="clear" w:color="auto" w:fill="auto"/>
          </w:tcPr>
          <w:p w14:paraId="408F10B9"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4B815C74"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3CC4A06A"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eastAsia="zh-CN"/>
              </w:rPr>
            </w:pPr>
            <w:r w:rsidRPr="00007890">
              <w:rPr>
                <w:rFonts w:ascii="Book Antiqua" w:hAnsi="Book Antiqua" w:cs="Arial"/>
              </w:rPr>
              <w:t>Necrotizing vasculitis</w:t>
            </w:r>
          </w:p>
        </w:tc>
        <w:tc>
          <w:tcPr>
            <w:tcW w:w="1701" w:type="dxa"/>
            <w:shd w:val="clear" w:color="auto" w:fill="auto"/>
          </w:tcPr>
          <w:p w14:paraId="5E4AC6EA" w14:textId="02AAB7BC" w:rsidR="00FE7CC9" w:rsidRPr="0036351E"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351E">
              <w:rPr>
                <w:rFonts w:ascii="Book Antiqua" w:hAnsi="Book Antiqua" w:cs="Arial"/>
              </w:rPr>
              <w:t>PDS</w:t>
            </w:r>
            <w:r w:rsidR="00340409" w:rsidRPr="0036351E">
              <w:rPr>
                <w:rFonts w:ascii="Book Antiqua" w:hAnsi="Book Antiqua" w:cs="Arial" w:hint="eastAsia"/>
                <w:vertAlign w:val="superscript"/>
                <w:lang w:eastAsia="zh-CN"/>
              </w:rPr>
              <w:t>1</w:t>
            </w:r>
            <w:r w:rsidRPr="0036351E">
              <w:rPr>
                <w:rFonts w:ascii="Book Antiqua" w:hAnsi="Book Antiqua" w:cs="Arial"/>
              </w:rPr>
              <w:t xml:space="preserve"> (60 mg/d)</w:t>
            </w:r>
          </w:p>
        </w:tc>
        <w:tc>
          <w:tcPr>
            <w:tcW w:w="2001" w:type="dxa"/>
            <w:shd w:val="clear" w:color="auto" w:fill="auto"/>
          </w:tcPr>
          <w:p w14:paraId="75BDF8FD"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No</w:t>
            </w:r>
          </w:p>
        </w:tc>
      </w:tr>
      <w:tr w:rsidR="00FE7CC9" w:rsidRPr="00007890" w14:paraId="05984447" w14:textId="77777777" w:rsidTr="00C854A4">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43E2776C" w14:textId="77777777" w:rsidR="00FE7CC9" w:rsidRPr="00007890" w:rsidRDefault="00FE7CC9" w:rsidP="00B00DBD">
            <w:pPr>
              <w:spacing w:line="360" w:lineRule="auto"/>
              <w:jc w:val="both"/>
              <w:rPr>
                <w:rFonts w:ascii="Book Antiqua" w:hAnsi="Book Antiqua" w:cs="Arial"/>
                <w:b/>
                <w:bCs/>
                <w:i w:val="0"/>
                <w:iCs w:val="0"/>
                <w:lang w:eastAsia="zh-CN"/>
              </w:rPr>
            </w:pPr>
            <w:r w:rsidRPr="00007890">
              <w:rPr>
                <w:rFonts w:ascii="Book Antiqua" w:hAnsi="Book Antiqua" w:cs="Arial"/>
                <w:i w:val="0"/>
                <w:iCs w:val="0"/>
              </w:rPr>
              <w:t xml:space="preserve">Hall </w:t>
            </w:r>
            <w:r w:rsidRPr="00007890">
              <w:rPr>
                <w:rFonts w:ascii="Book Antiqua" w:hAnsi="Book Antiqua" w:cs="Arial"/>
                <w:iCs w:val="0"/>
              </w:rPr>
              <w:t>et al</w:t>
            </w:r>
            <w:r w:rsidR="008E2F42" w:rsidRPr="00007890">
              <w:rPr>
                <w:rFonts w:ascii="Book Antiqua" w:hAnsi="Book Antiqua"/>
                <w:i w:val="0"/>
                <w:iCs w:val="0"/>
                <w:vertAlign w:val="superscript"/>
                <w:lang w:val="fr-FR"/>
              </w:rPr>
              <w:t>[1</w:t>
            </w:r>
            <w:r w:rsidR="00B00DBD">
              <w:rPr>
                <w:rFonts w:ascii="Book Antiqua" w:hAnsi="Book Antiqua" w:hint="eastAsia"/>
                <w:i w:val="0"/>
                <w:iCs w:val="0"/>
                <w:vertAlign w:val="superscript"/>
                <w:lang w:val="fr-FR" w:eastAsia="zh-CN"/>
              </w:rPr>
              <w:t>0</w:t>
            </w:r>
            <w:r w:rsidR="008E2F42" w:rsidRPr="00007890">
              <w:rPr>
                <w:rFonts w:ascii="Book Antiqua" w:hAnsi="Book Antiqua"/>
                <w:i w:val="0"/>
                <w:iCs w:val="0"/>
                <w:vertAlign w:val="superscript"/>
                <w:lang w:val="fr-FR"/>
              </w:rPr>
              <w:t>]</w:t>
            </w:r>
            <w:r w:rsidR="008E2F42" w:rsidRPr="00007890">
              <w:rPr>
                <w:rFonts w:ascii="Book Antiqua" w:hAnsi="Book Antiqua" w:cs="Arial"/>
                <w:i w:val="0"/>
                <w:iCs w:val="0"/>
                <w:lang w:eastAsia="zh-CN"/>
              </w:rPr>
              <w:t>,</w:t>
            </w:r>
            <w:r w:rsidR="008E2F42" w:rsidRPr="00007890">
              <w:rPr>
                <w:rFonts w:ascii="Book Antiqua" w:hAnsi="Book Antiqua" w:cs="Arial"/>
                <w:b/>
                <w:bCs/>
                <w:i w:val="0"/>
                <w:iCs w:val="0"/>
                <w:lang w:eastAsia="zh-CN"/>
              </w:rPr>
              <w:t xml:space="preserve"> </w:t>
            </w:r>
            <w:r w:rsidRPr="00007890">
              <w:rPr>
                <w:rFonts w:ascii="Book Antiqua" w:hAnsi="Book Antiqua" w:cs="Arial"/>
                <w:i w:val="0"/>
                <w:iCs w:val="0"/>
              </w:rPr>
              <w:t>1985</w:t>
            </w:r>
          </w:p>
        </w:tc>
        <w:tc>
          <w:tcPr>
            <w:tcW w:w="1697" w:type="dxa"/>
            <w:shd w:val="clear" w:color="auto" w:fill="auto"/>
          </w:tcPr>
          <w:p w14:paraId="620C46B2"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32/F</w:t>
            </w:r>
          </w:p>
        </w:tc>
        <w:tc>
          <w:tcPr>
            <w:tcW w:w="2547" w:type="dxa"/>
            <w:shd w:val="clear" w:color="auto" w:fill="auto"/>
          </w:tcPr>
          <w:p w14:paraId="0C00FA0D"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Muscular</w:t>
            </w:r>
            <w:r w:rsidR="00B93996" w:rsidRPr="00007890">
              <w:rPr>
                <w:rFonts w:ascii="Book Antiqua" w:hAnsi="Book Antiqua" w:cs="Arial"/>
                <w:lang w:eastAsia="zh-CN"/>
              </w:rPr>
              <w:t>,</w:t>
            </w:r>
            <w:r w:rsidR="00B93996" w:rsidRPr="00007890">
              <w:rPr>
                <w:rFonts w:ascii="Book Antiqua" w:hAnsi="Book Antiqua" w:cs="Arial"/>
              </w:rPr>
              <w:t xml:space="preserve"> </w:t>
            </w:r>
            <w:r w:rsidRPr="00007890">
              <w:rPr>
                <w:rFonts w:ascii="Book Antiqua" w:hAnsi="Book Antiqua" w:cs="Arial"/>
              </w:rPr>
              <w:t xml:space="preserve">120 </w:t>
            </w:r>
            <w:proofErr w:type="spellStart"/>
            <w:r w:rsidRPr="00007890">
              <w:rPr>
                <w:rFonts w:ascii="Book Antiqua" w:hAnsi="Book Antiqua" w:cs="Arial"/>
              </w:rPr>
              <w:t>mo</w:t>
            </w:r>
            <w:proofErr w:type="spellEnd"/>
          </w:p>
        </w:tc>
        <w:tc>
          <w:tcPr>
            <w:tcW w:w="1840" w:type="dxa"/>
            <w:shd w:val="clear" w:color="auto" w:fill="auto"/>
          </w:tcPr>
          <w:p w14:paraId="1C8580F8"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48B15F11"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5798F920"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 xml:space="preserve">Non-granulomatous myositis </w:t>
            </w:r>
          </w:p>
        </w:tc>
        <w:tc>
          <w:tcPr>
            <w:tcW w:w="1701" w:type="dxa"/>
            <w:shd w:val="clear" w:color="auto" w:fill="auto"/>
          </w:tcPr>
          <w:p w14:paraId="229A1452" w14:textId="003B6BFF" w:rsidR="00FE7CC9" w:rsidRPr="0036351E"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351E">
              <w:rPr>
                <w:rFonts w:ascii="Book Antiqua" w:hAnsi="Book Antiqua" w:cs="Arial"/>
              </w:rPr>
              <w:t>5-ASA</w:t>
            </w:r>
            <w:r w:rsidR="00340409" w:rsidRPr="0036351E">
              <w:rPr>
                <w:rFonts w:ascii="Book Antiqua" w:hAnsi="Book Antiqua" w:cs="Arial" w:hint="eastAsia"/>
                <w:vertAlign w:val="superscript"/>
                <w:lang w:eastAsia="zh-CN"/>
              </w:rPr>
              <w:t>1</w:t>
            </w:r>
            <w:r w:rsidRPr="0036351E">
              <w:rPr>
                <w:rFonts w:ascii="Book Antiqua" w:hAnsi="Book Antiqua" w:cs="Arial"/>
              </w:rPr>
              <w:t>,</w:t>
            </w:r>
            <w:r w:rsidR="008E2F42" w:rsidRPr="0036351E">
              <w:rPr>
                <w:rFonts w:ascii="Book Antiqua" w:hAnsi="Book Antiqua" w:cs="Arial"/>
                <w:lang w:eastAsia="zh-CN"/>
              </w:rPr>
              <w:t xml:space="preserve"> </w:t>
            </w:r>
            <w:r w:rsidRPr="0036351E">
              <w:rPr>
                <w:rFonts w:ascii="Book Antiqua" w:hAnsi="Book Antiqua" w:cs="Arial"/>
              </w:rPr>
              <w:t>PDS</w:t>
            </w:r>
            <w:r w:rsidR="00340409" w:rsidRPr="0036351E">
              <w:rPr>
                <w:rFonts w:ascii="Book Antiqua" w:hAnsi="Book Antiqua" w:cs="Arial" w:hint="eastAsia"/>
                <w:vertAlign w:val="superscript"/>
                <w:lang w:eastAsia="zh-CN"/>
              </w:rPr>
              <w:t>1</w:t>
            </w:r>
            <w:r w:rsidRPr="0036351E">
              <w:rPr>
                <w:rFonts w:ascii="Book Antiqua" w:hAnsi="Book Antiqua" w:cs="Arial"/>
              </w:rPr>
              <w:t xml:space="preserve"> (25 mg/d)</w:t>
            </w:r>
          </w:p>
        </w:tc>
        <w:tc>
          <w:tcPr>
            <w:tcW w:w="2001" w:type="dxa"/>
            <w:shd w:val="clear" w:color="auto" w:fill="auto"/>
          </w:tcPr>
          <w:p w14:paraId="0C0A6383"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No</w:t>
            </w:r>
          </w:p>
        </w:tc>
      </w:tr>
      <w:tr w:rsidR="00FE7CC9" w:rsidRPr="00007890" w14:paraId="4E1BE96D" w14:textId="77777777" w:rsidTr="00C854A4">
        <w:trPr>
          <w:trHeight w:val="1209"/>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3D80074C" w14:textId="049FD005" w:rsidR="00FE7CC9" w:rsidRPr="00007890" w:rsidRDefault="00FE7CC9" w:rsidP="00123E00">
            <w:pPr>
              <w:spacing w:line="360" w:lineRule="auto"/>
              <w:jc w:val="both"/>
              <w:rPr>
                <w:rFonts w:ascii="Book Antiqua" w:hAnsi="Book Antiqua" w:cs="Arial"/>
                <w:b/>
                <w:bCs/>
                <w:i w:val="0"/>
                <w:iCs w:val="0"/>
                <w:lang w:eastAsia="zh-CN"/>
              </w:rPr>
            </w:pPr>
            <w:r w:rsidRPr="00007890">
              <w:rPr>
                <w:rFonts w:ascii="Book Antiqua" w:hAnsi="Book Antiqua" w:cs="Arial"/>
                <w:i w:val="0"/>
                <w:iCs w:val="0"/>
              </w:rPr>
              <w:t xml:space="preserve">Drabble </w:t>
            </w:r>
            <w:r w:rsidR="00123E00">
              <w:rPr>
                <w:rFonts w:ascii="Book Antiqua" w:hAnsi="Book Antiqua" w:cs="Arial" w:hint="eastAsia"/>
                <w:i w:val="0"/>
                <w:iCs w:val="0"/>
                <w:lang w:eastAsia="zh-CN"/>
              </w:rPr>
              <w:t xml:space="preserve">and </w:t>
            </w:r>
            <w:proofErr w:type="spellStart"/>
            <w:r w:rsidR="00123E00" w:rsidRPr="00123E00">
              <w:rPr>
                <w:rFonts w:ascii="Book Antiqua" w:eastAsia="Book Antiqua" w:hAnsi="Book Antiqua" w:cs="Book Antiqua"/>
                <w:i w:val="0"/>
                <w:color w:val="000000"/>
              </w:rPr>
              <w:t>Gani</w:t>
            </w:r>
            <w:proofErr w:type="spellEnd"/>
            <w:r w:rsidR="00007890" w:rsidRPr="00007890">
              <w:rPr>
                <w:rFonts w:ascii="Book Antiqua" w:hAnsi="Book Antiqua"/>
                <w:i w:val="0"/>
                <w:iCs w:val="0"/>
                <w:vertAlign w:val="superscript"/>
                <w:lang w:val="fr-FR"/>
              </w:rPr>
              <w:t>[1</w:t>
            </w:r>
            <w:r w:rsidR="00B00DBD">
              <w:rPr>
                <w:rFonts w:ascii="Book Antiqua" w:hAnsi="Book Antiqua" w:hint="eastAsia"/>
                <w:i w:val="0"/>
                <w:iCs w:val="0"/>
                <w:vertAlign w:val="superscript"/>
                <w:lang w:val="fr-FR" w:eastAsia="zh-CN"/>
              </w:rPr>
              <w:t>4</w:t>
            </w:r>
            <w:r w:rsidR="00007890" w:rsidRPr="00007890">
              <w:rPr>
                <w:rFonts w:ascii="Book Antiqua" w:hAnsi="Book Antiqua"/>
                <w:i w:val="0"/>
                <w:iCs w:val="0"/>
                <w:vertAlign w:val="superscript"/>
                <w:lang w:val="fr-FR"/>
              </w:rPr>
              <w:t>]</w:t>
            </w:r>
            <w:r w:rsidR="00007890" w:rsidRPr="00007890">
              <w:rPr>
                <w:rFonts w:ascii="Book Antiqua" w:hAnsi="Book Antiqua" w:cs="Arial"/>
                <w:i w:val="0"/>
                <w:iCs w:val="0"/>
                <w:lang w:eastAsia="zh-CN"/>
              </w:rPr>
              <w:t>,</w:t>
            </w:r>
            <w:r w:rsidR="00007890" w:rsidRPr="00007890">
              <w:rPr>
                <w:rFonts w:ascii="Book Antiqua" w:hAnsi="Book Antiqua" w:cs="Arial"/>
                <w:b/>
                <w:bCs/>
                <w:i w:val="0"/>
                <w:iCs w:val="0"/>
                <w:lang w:eastAsia="zh-CN"/>
              </w:rPr>
              <w:t xml:space="preserve"> </w:t>
            </w:r>
            <w:r w:rsidRPr="00007890">
              <w:rPr>
                <w:rFonts w:ascii="Book Antiqua" w:hAnsi="Book Antiqua" w:cs="Arial"/>
                <w:i w:val="0"/>
                <w:iCs w:val="0"/>
              </w:rPr>
              <w:t>1992</w:t>
            </w:r>
          </w:p>
        </w:tc>
        <w:tc>
          <w:tcPr>
            <w:tcW w:w="1697" w:type="dxa"/>
            <w:shd w:val="clear" w:color="auto" w:fill="auto"/>
          </w:tcPr>
          <w:p w14:paraId="73A4CE97"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50/M</w:t>
            </w:r>
          </w:p>
        </w:tc>
        <w:tc>
          <w:tcPr>
            <w:tcW w:w="2547" w:type="dxa"/>
            <w:shd w:val="clear" w:color="auto" w:fill="auto"/>
          </w:tcPr>
          <w:p w14:paraId="14966AD9" w14:textId="77777777" w:rsidR="00FE7CC9" w:rsidRPr="00007890" w:rsidRDefault="00B93996"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Digestive</w:t>
            </w:r>
            <w:r w:rsidRPr="00007890">
              <w:rPr>
                <w:rFonts w:ascii="Book Antiqua" w:hAnsi="Book Antiqua" w:cs="Arial"/>
                <w:lang w:eastAsia="zh-CN"/>
              </w:rPr>
              <w:t xml:space="preserve">, </w:t>
            </w:r>
            <w:r w:rsidR="00FE7CC9" w:rsidRPr="00007890">
              <w:rPr>
                <w:rFonts w:ascii="Book Antiqua" w:hAnsi="Book Antiqua" w:cs="Arial"/>
              </w:rPr>
              <w:t xml:space="preserve">168 </w:t>
            </w:r>
            <w:proofErr w:type="spellStart"/>
            <w:r w:rsidR="00FE7CC9" w:rsidRPr="00007890">
              <w:rPr>
                <w:rFonts w:ascii="Book Antiqua" w:hAnsi="Book Antiqua" w:cs="Arial"/>
              </w:rPr>
              <w:t>mo</w:t>
            </w:r>
            <w:proofErr w:type="spellEnd"/>
          </w:p>
        </w:tc>
        <w:tc>
          <w:tcPr>
            <w:tcW w:w="1840" w:type="dxa"/>
            <w:shd w:val="clear" w:color="auto" w:fill="auto"/>
          </w:tcPr>
          <w:p w14:paraId="698DC133"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7E39AE78"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05E735D9"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Not performed</w:t>
            </w:r>
          </w:p>
        </w:tc>
        <w:tc>
          <w:tcPr>
            <w:tcW w:w="1701" w:type="dxa"/>
            <w:shd w:val="clear" w:color="auto" w:fill="auto"/>
          </w:tcPr>
          <w:p w14:paraId="120969E0" w14:textId="0569909F" w:rsidR="00FE7CC9" w:rsidRPr="0036351E"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351E">
              <w:rPr>
                <w:rFonts w:ascii="Book Antiqua" w:hAnsi="Book Antiqua" w:cs="Arial"/>
              </w:rPr>
              <w:t>Hydrocortisone</w:t>
            </w:r>
            <w:r w:rsidR="00340409" w:rsidRPr="0036351E">
              <w:rPr>
                <w:rFonts w:ascii="Book Antiqua" w:hAnsi="Book Antiqua" w:cs="Arial" w:hint="eastAsia"/>
                <w:vertAlign w:val="superscript"/>
                <w:lang w:eastAsia="zh-CN"/>
              </w:rPr>
              <w:t>1</w:t>
            </w:r>
            <w:r w:rsidR="008E2F42" w:rsidRPr="0036351E">
              <w:rPr>
                <w:rFonts w:ascii="Book Antiqua" w:hAnsi="Book Antiqua" w:cs="Arial"/>
                <w:lang w:eastAsia="zh-CN"/>
              </w:rPr>
              <w:t xml:space="preserve"> </w:t>
            </w:r>
            <w:r w:rsidRPr="0036351E">
              <w:rPr>
                <w:rFonts w:ascii="Book Antiqua" w:hAnsi="Book Antiqua" w:cs="Arial"/>
              </w:rPr>
              <w:t>(400 mg/d), PDS</w:t>
            </w:r>
            <w:r w:rsidR="00340409" w:rsidRPr="0036351E">
              <w:rPr>
                <w:rFonts w:ascii="Book Antiqua" w:hAnsi="Book Antiqua" w:cs="Arial" w:hint="eastAsia"/>
                <w:vertAlign w:val="superscript"/>
                <w:lang w:eastAsia="zh-CN"/>
              </w:rPr>
              <w:t>1</w:t>
            </w:r>
          </w:p>
        </w:tc>
        <w:tc>
          <w:tcPr>
            <w:tcW w:w="2001" w:type="dxa"/>
            <w:shd w:val="clear" w:color="auto" w:fill="auto"/>
          </w:tcPr>
          <w:p w14:paraId="0E2F7804"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No</w:t>
            </w:r>
          </w:p>
        </w:tc>
      </w:tr>
      <w:tr w:rsidR="00FE7CC9" w:rsidRPr="00007890" w14:paraId="4FE85969" w14:textId="77777777" w:rsidTr="00C854A4">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1FD6C860" w14:textId="77777777" w:rsidR="00FE7CC9" w:rsidRPr="00007890" w:rsidRDefault="00FE7CC9" w:rsidP="00B00DBD">
            <w:pPr>
              <w:spacing w:line="360" w:lineRule="auto"/>
              <w:jc w:val="both"/>
              <w:rPr>
                <w:rFonts w:ascii="Book Antiqua" w:hAnsi="Book Antiqua" w:cs="Arial"/>
                <w:b/>
                <w:bCs/>
                <w:i w:val="0"/>
                <w:iCs w:val="0"/>
              </w:rPr>
            </w:pPr>
            <w:proofErr w:type="spellStart"/>
            <w:r w:rsidRPr="00007890">
              <w:rPr>
                <w:rFonts w:ascii="Book Antiqua" w:hAnsi="Book Antiqua" w:cs="Arial"/>
                <w:i w:val="0"/>
                <w:iCs w:val="0"/>
              </w:rPr>
              <w:t>Disdier</w:t>
            </w:r>
            <w:proofErr w:type="spellEnd"/>
            <w:r w:rsidRPr="00007890">
              <w:rPr>
                <w:rFonts w:ascii="Book Antiqua" w:hAnsi="Book Antiqua" w:cs="Arial"/>
                <w:i w:val="0"/>
                <w:iCs w:val="0"/>
              </w:rPr>
              <w:t xml:space="preserve"> </w:t>
            </w:r>
            <w:r w:rsidRPr="00007890">
              <w:rPr>
                <w:rFonts w:ascii="Book Antiqua" w:hAnsi="Book Antiqua" w:cs="Arial"/>
                <w:iCs w:val="0"/>
              </w:rPr>
              <w:t>et al</w:t>
            </w:r>
            <w:r w:rsidR="00007890" w:rsidRPr="00007890">
              <w:rPr>
                <w:rFonts w:ascii="Book Antiqua" w:hAnsi="Book Antiqua"/>
                <w:i w:val="0"/>
                <w:iCs w:val="0"/>
                <w:vertAlign w:val="superscript"/>
                <w:lang w:val="fr-FR"/>
              </w:rPr>
              <w:t>[1</w:t>
            </w:r>
            <w:r w:rsidR="00B00DBD">
              <w:rPr>
                <w:rFonts w:ascii="Book Antiqua" w:hAnsi="Book Antiqua" w:hint="eastAsia"/>
                <w:i w:val="0"/>
                <w:iCs w:val="0"/>
                <w:vertAlign w:val="superscript"/>
                <w:lang w:val="fr-FR" w:eastAsia="zh-CN"/>
              </w:rPr>
              <w:t>1</w:t>
            </w:r>
            <w:r w:rsidR="00007890" w:rsidRPr="00007890">
              <w:rPr>
                <w:rFonts w:ascii="Book Antiqua" w:hAnsi="Book Antiqua"/>
                <w:i w:val="0"/>
                <w:iCs w:val="0"/>
                <w:vertAlign w:val="superscript"/>
                <w:lang w:val="fr-FR"/>
              </w:rPr>
              <w:t>]</w:t>
            </w:r>
            <w:r w:rsidR="00007890" w:rsidRPr="00007890">
              <w:rPr>
                <w:rFonts w:ascii="Book Antiqua" w:hAnsi="Book Antiqua" w:cs="Arial"/>
                <w:i w:val="0"/>
                <w:iCs w:val="0"/>
                <w:lang w:eastAsia="zh-CN"/>
              </w:rPr>
              <w:t>,</w:t>
            </w:r>
            <w:r w:rsidR="00007890" w:rsidRPr="00007890">
              <w:rPr>
                <w:rFonts w:ascii="Book Antiqua" w:hAnsi="Book Antiqua" w:cs="Arial"/>
                <w:i w:val="0"/>
                <w:iCs w:val="0"/>
              </w:rPr>
              <w:t xml:space="preserve"> 1997</w:t>
            </w:r>
            <w:r w:rsidR="00007890" w:rsidRPr="00007890">
              <w:rPr>
                <w:rFonts w:ascii="Book Antiqua" w:hAnsi="Book Antiqua" w:cs="Arial"/>
                <w:b/>
                <w:bCs/>
                <w:i w:val="0"/>
                <w:iCs w:val="0"/>
                <w:lang w:eastAsia="zh-CN"/>
              </w:rPr>
              <w:t xml:space="preserve">, </w:t>
            </w:r>
            <w:r w:rsidRPr="00007890">
              <w:rPr>
                <w:rFonts w:ascii="Book Antiqua" w:hAnsi="Book Antiqua" w:cs="Arial"/>
                <w:i w:val="0"/>
                <w:iCs w:val="0"/>
              </w:rPr>
              <w:t>Case 1</w:t>
            </w:r>
          </w:p>
        </w:tc>
        <w:tc>
          <w:tcPr>
            <w:tcW w:w="1697" w:type="dxa"/>
            <w:shd w:val="clear" w:color="auto" w:fill="auto"/>
          </w:tcPr>
          <w:p w14:paraId="0DD1D32F"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26/F</w:t>
            </w:r>
          </w:p>
        </w:tc>
        <w:tc>
          <w:tcPr>
            <w:tcW w:w="2547" w:type="dxa"/>
            <w:shd w:val="clear" w:color="auto" w:fill="auto"/>
          </w:tcPr>
          <w:p w14:paraId="459F706A" w14:textId="77777777" w:rsidR="00FE7CC9" w:rsidRPr="00007890" w:rsidRDefault="00B93996"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Muscular</w:t>
            </w:r>
            <w:r w:rsidRPr="00007890">
              <w:rPr>
                <w:rFonts w:ascii="Book Antiqua" w:hAnsi="Book Antiqua" w:cs="Arial"/>
                <w:lang w:eastAsia="zh-CN"/>
              </w:rPr>
              <w:t xml:space="preserve">, </w:t>
            </w:r>
            <w:r w:rsidR="00FE7CC9" w:rsidRPr="00007890">
              <w:rPr>
                <w:rFonts w:ascii="Book Antiqua" w:hAnsi="Book Antiqua" w:cs="Arial"/>
              </w:rPr>
              <w:t xml:space="preserve">48 </w:t>
            </w:r>
            <w:proofErr w:type="spellStart"/>
            <w:r w:rsidR="00FE7CC9" w:rsidRPr="00007890">
              <w:rPr>
                <w:rFonts w:ascii="Book Antiqua" w:hAnsi="Book Antiqua" w:cs="Arial"/>
              </w:rPr>
              <w:t>mo</w:t>
            </w:r>
            <w:proofErr w:type="spellEnd"/>
          </w:p>
        </w:tc>
        <w:tc>
          <w:tcPr>
            <w:tcW w:w="1840" w:type="dxa"/>
            <w:shd w:val="clear" w:color="auto" w:fill="auto"/>
          </w:tcPr>
          <w:p w14:paraId="10A87125"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29095BBB"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6710CCC1"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Necrotizing vasculitis</w:t>
            </w:r>
          </w:p>
        </w:tc>
        <w:tc>
          <w:tcPr>
            <w:tcW w:w="1701" w:type="dxa"/>
            <w:shd w:val="clear" w:color="auto" w:fill="auto"/>
          </w:tcPr>
          <w:p w14:paraId="0A8BEE52" w14:textId="773D0A01" w:rsidR="00FE7CC9" w:rsidRPr="0036351E"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351E">
              <w:rPr>
                <w:rFonts w:ascii="Book Antiqua" w:hAnsi="Book Antiqua" w:cs="Arial"/>
              </w:rPr>
              <w:t>PDS</w:t>
            </w:r>
            <w:r w:rsidR="00340409" w:rsidRPr="0036351E">
              <w:rPr>
                <w:rFonts w:ascii="Book Antiqua" w:hAnsi="Book Antiqua" w:cs="Arial" w:hint="eastAsia"/>
                <w:vertAlign w:val="superscript"/>
                <w:lang w:eastAsia="zh-CN"/>
              </w:rPr>
              <w:t>1</w:t>
            </w:r>
            <w:r w:rsidRPr="0036351E">
              <w:rPr>
                <w:rFonts w:ascii="Book Antiqua" w:hAnsi="Book Antiqua" w:cs="Arial"/>
              </w:rPr>
              <w:t xml:space="preserve"> (60 mg/d), CYC</w:t>
            </w:r>
            <w:r w:rsidR="00340409" w:rsidRPr="0036351E">
              <w:rPr>
                <w:rFonts w:ascii="Book Antiqua" w:hAnsi="Book Antiqua" w:cs="Arial" w:hint="eastAsia"/>
                <w:vertAlign w:val="superscript"/>
                <w:lang w:eastAsia="zh-CN"/>
              </w:rPr>
              <w:t>1</w:t>
            </w:r>
            <w:r w:rsidRPr="0036351E">
              <w:rPr>
                <w:rFonts w:ascii="Book Antiqua" w:hAnsi="Book Antiqua" w:cs="Arial"/>
              </w:rPr>
              <w:t>, 5-ASA</w:t>
            </w:r>
            <w:r w:rsidR="00340409" w:rsidRPr="0036351E">
              <w:rPr>
                <w:rFonts w:ascii="Book Antiqua" w:hAnsi="Book Antiqua" w:cs="Arial" w:hint="eastAsia"/>
                <w:vertAlign w:val="superscript"/>
                <w:lang w:eastAsia="zh-CN"/>
              </w:rPr>
              <w:t>1</w:t>
            </w:r>
          </w:p>
        </w:tc>
        <w:tc>
          <w:tcPr>
            <w:tcW w:w="2001" w:type="dxa"/>
            <w:shd w:val="clear" w:color="auto" w:fill="auto"/>
          </w:tcPr>
          <w:p w14:paraId="354269FA"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Yes (r)</w:t>
            </w:r>
          </w:p>
        </w:tc>
      </w:tr>
      <w:tr w:rsidR="00FE7CC9" w:rsidRPr="00007890" w14:paraId="163FFD7A" w14:textId="77777777" w:rsidTr="00C854A4">
        <w:trPr>
          <w:trHeight w:val="274"/>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1FBAF6D3" w14:textId="77777777" w:rsidR="00FE7CC9" w:rsidRPr="00007890" w:rsidRDefault="00FE7CC9" w:rsidP="00B00DBD">
            <w:pPr>
              <w:spacing w:line="360" w:lineRule="auto"/>
              <w:jc w:val="both"/>
              <w:rPr>
                <w:rFonts w:ascii="Book Antiqua" w:hAnsi="Book Antiqua" w:cs="Arial"/>
                <w:b/>
                <w:bCs/>
                <w:i w:val="0"/>
                <w:iCs w:val="0"/>
                <w:lang w:eastAsia="zh-CN"/>
              </w:rPr>
            </w:pPr>
            <w:proofErr w:type="spellStart"/>
            <w:r w:rsidRPr="00007890">
              <w:rPr>
                <w:rFonts w:ascii="Book Antiqua" w:hAnsi="Book Antiqua" w:cs="Arial"/>
                <w:i w:val="0"/>
                <w:iCs w:val="0"/>
              </w:rPr>
              <w:t>Disdier</w:t>
            </w:r>
            <w:proofErr w:type="spellEnd"/>
            <w:r w:rsidRPr="00007890">
              <w:rPr>
                <w:rFonts w:ascii="Book Antiqua" w:hAnsi="Book Antiqua" w:cs="Arial"/>
                <w:i w:val="0"/>
                <w:iCs w:val="0"/>
              </w:rPr>
              <w:t xml:space="preserve"> </w:t>
            </w:r>
            <w:r w:rsidRPr="00007890">
              <w:rPr>
                <w:rFonts w:ascii="Book Antiqua" w:hAnsi="Book Antiqua" w:cs="Arial"/>
                <w:iCs w:val="0"/>
              </w:rPr>
              <w:t>et al</w:t>
            </w:r>
            <w:r w:rsidR="00007890" w:rsidRPr="00007890">
              <w:rPr>
                <w:rFonts w:ascii="Book Antiqua" w:hAnsi="Book Antiqua"/>
                <w:i w:val="0"/>
                <w:iCs w:val="0"/>
                <w:vertAlign w:val="superscript"/>
                <w:lang w:val="fr-FR"/>
              </w:rPr>
              <w:t>[1</w:t>
            </w:r>
            <w:r w:rsidR="00B00DBD">
              <w:rPr>
                <w:rFonts w:ascii="Book Antiqua" w:hAnsi="Book Antiqua" w:hint="eastAsia"/>
                <w:i w:val="0"/>
                <w:iCs w:val="0"/>
                <w:vertAlign w:val="superscript"/>
                <w:lang w:val="fr-FR" w:eastAsia="zh-CN"/>
              </w:rPr>
              <w:t>1</w:t>
            </w:r>
            <w:r w:rsidR="00007890" w:rsidRPr="00007890">
              <w:rPr>
                <w:rFonts w:ascii="Book Antiqua" w:hAnsi="Book Antiqua"/>
                <w:i w:val="0"/>
                <w:iCs w:val="0"/>
                <w:vertAlign w:val="superscript"/>
                <w:lang w:val="fr-FR"/>
              </w:rPr>
              <w:t>]</w:t>
            </w:r>
            <w:r w:rsidR="00007890" w:rsidRPr="00007890">
              <w:rPr>
                <w:rFonts w:ascii="Book Antiqua" w:hAnsi="Book Antiqua" w:cs="Arial"/>
                <w:i w:val="0"/>
                <w:iCs w:val="0"/>
                <w:lang w:eastAsia="zh-CN"/>
              </w:rPr>
              <w:t>,</w:t>
            </w:r>
            <w:r w:rsidR="00007890" w:rsidRPr="00007890">
              <w:rPr>
                <w:rFonts w:ascii="Book Antiqua" w:hAnsi="Book Antiqua" w:cs="Arial"/>
                <w:i w:val="0"/>
                <w:iCs w:val="0"/>
              </w:rPr>
              <w:t xml:space="preserve"> 1997</w:t>
            </w:r>
            <w:r w:rsidR="00007890" w:rsidRPr="00007890">
              <w:rPr>
                <w:rFonts w:ascii="Book Antiqua" w:hAnsi="Book Antiqua" w:cs="Arial"/>
                <w:b/>
                <w:bCs/>
                <w:i w:val="0"/>
                <w:iCs w:val="0"/>
                <w:lang w:eastAsia="zh-CN"/>
              </w:rPr>
              <w:t xml:space="preserve">, </w:t>
            </w:r>
            <w:r w:rsidRPr="00007890">
              <w:rPr>
                <w:rFonts w:ascii="Book Antiqua" w:hAnsi="Book Antiqua" w:cs="Arial"/>
                <w:i w:val="0"/>
                <w:iCs w:val="0"/>
              </w:rPr>
              <w:lastRenderedPageBreak/>
              <w:t>Case 2</w:t>
            </w:r>
          </w:p>
        </w:tc>
        <w:tc>
          <w:tcPr>
            <w:tcW w:w="1697" w:type="dxa"/>
            <w:shd w:val="clear" w:color="auto" w:fill="auto"/>
          </w:tcPr>
          <w:p w14:paraId="629BC2C9"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lastRenderedPageBreak/>
              <w:t>21/F</w:t>
            </w:r>
          </w:p>
        </w:tc>
        <w:tc>
          <w:tcPr>
            <w:tcW w:w="2547" w:type="dxa"/>
            <w:shd w:val="clear" w:color="auto" w:fill="auto"/>
          </w:tcPr>
          <w:p w14:paraId="0C8C7376"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Simultaneous</w:t>
            </w:r>
          </w:p>
        </w:tc>
        <w:tc>
          <w:tcPr>
            <w:tcW w:w="1840" w:type="dxa"/>
            <w:shd w:val="clear" w:color="auto" w:fill="auto"/>
          </w:tcPr>
          <w:p w14:paraId="03363290"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513E76BC"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645DDB85"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Vasculitis</w:t>
            </w:r>
          </w:p>
        </w:tc>
        <w:tc>
          <w:tcPr>
            <w:tcW w:w="1701" w:type="dxa"/>
            <w:shd w:val="clear" w:color="auto" w:fill="auto"/>
          </w:tcPr>
          <w:p w14:paraId="7FBB6A42" w14:textId="1A300EC0" w:rsidR="00FE7CC9" w:rsidRPr="0036351E"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351E">
              <w:rPr>
                <w:rFonts w:ascii="Book Antiqua" w:hAnsi="Book Antiqua" w:cs="Arial"/>
              </w:rPr>
              <w:t xml:space="preserve">PDS (1 mg/kg/d), </w:t>
            </w:r>
            <w:r w:rsidRPr="0036351E">
              <w:rPr>
                <w:rFonts w:ascii="Book Antiqua" w:hAnsi="Book Antiqua" w:cs="Arial"/>
              </w:rPr>
              <w:lastRenderedPageBreak/>
              <w:t>AZA</w:t>
            </w:r>
            <w:r w:rsidR="00340409" w:rsidRPr="0036351E">
              <w:rPr>
                <w:rFonts w:ascii="Book Antiqua" w:hAnsi="Book Antiqua" w:cs="Arial" w:hint="eastAsia"/>
                <w:vertAlign w:val="superscript"/>
                <w:lang w:eastAsia="zh-CN"/>
              </w:rPr>
              <w:t>1</w:t>
            </w:r>
          </w:p>
        </w:tc>
        <w:tc>
          <w:tcPr>
            <w:tcW w:w="2001" w:type="dxa"/>
            <w:shd w:val="clear" w:color="auto" w:fill="auto"/>
          </w:tcPr>
          <w:p w14:paraId="53E86A39"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lastRenderedPageBreak/>
              <w:t>Yes (d)</w:t>
            </w:r>
          </w:p>
        </w:tc>
      </w:tr>
      <w:tr w:rsidR="00FE7CC9" w:rsidRPr="00007890" w14:paraId="55F37083" w14:textId="77777777" w:rsidTr="00C854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2FEBF2F5" w14:textId="77777777" w:rsidR="00FE7CC9" w:rsidRPr="00007890" w:rsidRDefault="00FE7CC9" w:rsidP="00B00DBD">
            <w:pPr>
              <w:spacing w:line="360" w:lineRule="auto"/>
              <w:jc w:val="both"/>
              <w:rPr>
                <w:rFonts w:ascii="Book Antiqua" w:hAnsi="Book Antiqua" w:cs="Arial"/>
                <w:b/>
                <w:bCs/>
                <w:i w:val="0"/>
                <w:iCs w:val="0"/>
                <w:lang w:eastAsia="zh-CN"/>
              </w:rPr>
            </w:pPr>
            <w:proofErr w:type="spellStart"/>
            <w:r w:rsidRPr="00007890">
              <w:rPr>
                <w:rFonts w:ascii="Book Antiqua" w:hAnsi="Book Antiqua" w:cs="Arial"/>
                <w:i w:val="0"/>
                <w:iCs w:val="0"/>
              </w:rPr>
              <w:t>Christopoulos</w:t>
            </w:r>
            <w:proofErr w:type="spellEnd"/>
            <w:r w:rsidRPr="00007890">
              <w:rPr>
                <w:rFonts w:ascii="Book Antiqua" w:hAnsi="Book Antiqua" w:cs="Arial"/>
                <w:i w:val="0"/>
                <w:iCs w:val="0"/>
              </w:rPr>
              <w:t xml:space="preserve"> </w:t>
            </w:r>
            <w:r w:rsidRPr="00007890">
              <w:rPr>
                <w:rFonts w:ascii="Book Antiqua" w:hAnsi="Book Antiqua" w:cs="Arial"/>
                <w:iCs w:val="0"/>
              </w:rPr>
              <w:t>et al</w:t>
            </w:r>
            <w:r w:rsidR="00007890" w:rsidRPr="00007890">
              <w:rPr>
                <w:rFonts w:ascii="Book Antiqua" w:hAnsi="Book Antiqua"/>
                <w:i w:val="0"/>
                <w:iCs w:val="0"/>
                <w:vertAlign w:val="superscript"/>
                <w:lang w:val="fr-FR"/>
              </w:rPr>
              <w:t>[</w:t>
            </w:r>
            <w:r w:rsidR="00B00DBD">
              <w:rPr>
                <w:rFonts w:ascii="Book Antiqua" w:hAnsi="Book Antiqua" w:hint="eastAsia"/>
                <w:i w:val="0"/>
                <w:iCs w:val="0"/>
                <w:vertAlign w:val="superscript"/>
                <w:lang w:val="fr-FR" w:eastAsia="zh-CN"/>
              </w:rPr>
              <w:t>3</w:t>
            </w:r>
            <w:r w:rsidR="00007890" w:rsidRPr="00007890">
              <w:rPr>
                <w:rFonts w:ascii="Book Antiqua" w:hAnsi="Book Antiqua"/>
                <w:i w:val="0"/>
                <w:iCs w:val="0"/>
                <w:vertAlign w:val="superscript"/>
                <w:lang w:val="fr-FR"/>
              </w:rPr>
              <w:t>]</w:t>
            </w:r>
            <w:r w:rsidR="00007890" w:rsidRPr="00007890">
              <w:rPr>
                <w:rFonts w:ascii="Book Antiqua" w:hAnsi="Book Antiqua" w:cs="Arial"/>
                <w:i w:val="0"/>
                <w:iCs w:val="0"/>
                <w:lang w:eastAsia="zh-CN"/>
              </w:rPr>
              <w:t>,</w:t>
            </w:r>
            <w:r w:rsidR="00007890" w:rsidRPr="00007890">
              <w:rPr>
                <w:rFonts w:ascii="Book Antiqua" w:hAnsi="Book Antiqua" w:cs="Arial"/>
                <w:b/>
                <w:bCs/>
                <w:i w:val="0"/>
                <w:iCs w:val="0"/>
                <w:lang w:eastAsia="zh-CN"/>
              </w:rPr>
              <w:t xml:space="preserve"> </w:t>
            </w:r>
            <w:r w:rsidRPr="00007890">
              <w:rPr>
                <w:rFonts w:ascii="Book Antiqua" w:hAnsi="Book Antiqua" w:cs="Arial"/>
                <w:i w:val="0"/>
                <w:iCs w:val="0"/>
              </w:rPr>
              <w:t>2003</w:t>
            </w:r>
          </w:p>
        </w:tc>
        <w:tc>
          <w:tcPr>
            <w:tcW w:w="1697" w:type="dxa"/>
            <w:shd w:val="clear" w:color="auto" w:fill="auto"/>
          </w:tcPr>
          <w:p w14:paraId="09D47F58"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19/F</w:t>
            </w:r>
          </w:p>
        </w:tc>
        <w:tc>
          <w:tcPr>
            <w:tcW w:w="2547" w:type="dxa"/>
            <w:shd w:val="clear" w:color="auto" w:fill="auto"/>
          </w:tcPr>
          <w:p w14:paraId="3825FA62"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Simultaneous</w:t>
            </w:r>
          </w:p>
        </w:tc>
        <w:tc>
          <w:tcPr>
            <w:tcW w:w="1840" w:type="dxa"/>
            <w:shd w:val="clear" w:color="auto" w:fill="auto"/>
          </w:tcPr>
          <w:p w14:paraId="240349E9"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2D372DFD"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38EBFB2F"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Granulomatous myositis</w:t>
            </w:r>
          </w:p>
        </w:tc>
        <w:tc>
          <w:tcPr>
            <w:tcW w:w="1701" w:type="dxa"/>
            <w:shd w:val="clear" w:color="auto" w:fill="auto"/>
          </w:tcPr>
          <w:p w14:paraId="500FFD5C" w14:textId="0090083F" w:rsidR="00FE7CC9" w:rsidRPr="0036351E"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351E">
              <w:rPr>
                <w:rFonts w:ascii="Book Antiqua" w:hAnsi="Book Antiqua" w:cs="Arial"/>
              </w:rPr>
              <w:t>PDS</w:t>
            </w:r>
            <w:r w:rsidR="00340409" w:rsidRPr="0036351E">
              <w:rPr>
                <w:rFonts w:ascii="Book Antiqua" w:hAnsi="Book Antiqua" w:cs="Arial" w:hint="eastAsia"/>
                <w:vertAlign w:val="superscript"/>
                <w:lang w:eastAsia="zh-CN"/>
              </w:rPr>
              <w:t>1</w:t>
            </w:r>
            <w:r w:rsidRPr="0036351E">
              <w:rPr>
                <w:rFonts w:ascii="Book Antiqua" w:hAnsi="Book Antiqua" w:cs="Arial"/>
              </w:rPr>
              <w:t xml:space="preserve"> (0</w:t>
            </w:r>
            <w:r w:rsidR="0037325E">
              <w:rPr>
                <w:rFonts w:ascii="Book Antiqua" w:hAnsi="Book Antiqua" w:cs="Arial" w:hint="eastAsia"/>
                <w:lang w:eastAsia="zh-CN"/>
              </w:rPr>
              <w:t>.</w:t>
            </w:r>
            <w:r w:rsidRPr="0036351E">
              <w:rPr>
                <w:rFonts w:ascii="Book Antiqua" w:hAnsi="Book Antiqua" w:cs="Arial"/>
              </w:rPr>
              <w:t>5 mg/kg/d)</w:t>
            </w:r>
          </w:p>
        </w:tc>
        <w:tc>
          <w:tcPr>
            <w:tcW w:w="2001" w:type="dxa"/>
            <w:shd w:val="clear" w:color="auto" w:fill="auto"/>
          </w:tcPr>
          <w:p w14:paraId="1077909C"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No</w:t>
            </w:r>
          </w:p>
        </w:tc>
      </w:tr>
      <w:tr w:rsidR="00FE7CC9" w:rsidRPr="00007890" w14:paraId="1C65F5DB" w14:textId="77777777" w:rsidTr="00C854A4">
        <w:trPr>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77302222" w14:textId="77777777" w:rsidR="00FE7CC9" w:rsidRPr="00007890" w:rsidRDefault="00FE7CC9" w:rsidP="00B00DBD">
            <w:pPr>
              <w:spacing w:line="360" w:lineRule="auto"/>
              <w:jc w:val="both"/>
              <w:rPr>
                <w:rFonts w:ascii="Book Antiqua" w:hAnsi="Book Antiqua" w:cs="Arial"/>
                <w:b/>
                <w:bCs/>
                <w:i w:val="0"/>
                <w:iCs w:val="0"/>
                <w:lang w:eastAsia="zh-CN"/>
              </w:rPr>
            </w:pPr>
            <w:r w:rsidRPr="00007890">
              <w:rPr>
                <w:rFonts w:ascii="Book Antiqua" w:hAnsi="Book Antiqua" w:cs="Arial"/>
                <w:i w:val="0"/>
                <w:iCs w:val="0"/>
              </w:rPr>
              <w:t xml:space="preserve">Ullrich </w:t>
            </w:r>
            <w:r w:rsidRPr="00007890">
              <w:rPr>
                <w:rFonts w:ascii="Book Antiqua" w:hAnsi="Book Antiqua" w:cs="Arial"/>
                <w:iCs w:val="0"/>
              </w:rPr>
              <w:t>et al</w:t>
            </w:r>
            <w:r w:rsidR="00007890" w:rsidRPr="00007890">
              <w:rPr>
                <w:rFonts w:ascii="Book Antiqua" w:hAnsi="Book Antiqua"/>
                <w:i w:val="0"/>
                <w:iCs w:val="0"/>
                <w:vertAlign w:val="superscript"/>
                <w:lang w:val="fr-FR"/>
              </w:rPr>
              <w:t>[1</w:t>
            </w:r>
            <w:r w:rsidR="00B00DBD">
              <w:rPr>
                <w:rFonts w:ascii="Book Antiqua" w:hAnsi="Book Antiqua" w:hint="eastAsia"/>
                <w:i w:val="0"/>
                <w:iCs w:val="0"/>
                <w:vertAlign w:val="superscript"/>
                <w:lang w:val="fr-FR" w:eastAsia="zh-CN"/>
              </w:rPr>
              <w:t>5</w:t>
            </w:r>
            <w:r w:rsidR="00007890" w:rsidRPr="00007890">
              <w:rPr>
                <w:rFonts w:ascii="Book Antiqua" w:hAnsi="Book Antiqua"/>
                <w:i w:val="0"/>
                <w:iCs w:val="0"/>
                <w:vertAlign w:val="superscript"/>
                <w:lang w:val="fr-FR"/>
              </w:rPr>
              <w:t>]</w:t>
            </w:r>
            <w:r w:rsidR="00007890" w:rsidRPr="00007890">
              <w:rPr>
                <w:rFonts w:ascii="Book Antiqua" w:hAnsi="Book Antiqua" w:cs="Arial"/>
                <w:i w:val="0"/>
                <w:iCs w:val="0"/>
                <w:lang w:eastAsia="zh-CN"/>
              </w:rPr>
              <w:t xml:space="preserve">, </w:t>
            </w:r>
            <w:r w:rsidRPr="00007890">
              <w:rPr>
                <w:rFonts w:ascii="Book Antiqua" w:hAnsi="Book Antiqua" w:cs="Arial"/>
                <w:i w:val="0"/>
                <w:iCs w:val="0"/>
              </w:rPr>
              <w:t>200</w:t>
            </w:r>
            <w:r w:rsidR="00B00DBD">
              <w:rPr>
                <w:rFonts w:ascii="Book Antiqua" w:hAnsi="Book Antiqua" w:cs="Arial" w:hint="eastAsia"/>
                <w:i w:val="0"/>
                <w:iCs w:val="0"/>
                <w:lang w:eastAsia="zh-CN"/>
              </w:rPr>
              <w:t>9</w:t>
            </w:r>
          </w:p>
        </w:tc>
        <w:tc>
          <w:tcPr>
            <w:tcW w:w="1697" w:type="dxa"/>
            <w:shd w:val="clear" w:color="auto" w:fill="auto"/>
          </w:tcPr>
          <w:p w14:paraId="0C9A7CAC"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25/F</w:t>
            </w:r>
          </w:p>
        </w:tc>
        <w:tc>
          <w:tcPr>
            <w:tcW w:w="2547" w:type="dxa"/>
            <w:shd w:val="clear" w:color="auto" w:fill="auto"/>
          </w:tcPr>
          <w:p w14:paraId="1DAD91F3" w14:textId="77777777" w:rsidR="00FE7CC9" w:rsidRPr="00007890" w:rsidRDefault="00007890" w:rsidP="0000789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Digestive</w:t>
            </w:r>
            <w:r w:rsidRPr="00007890">
              <w:rPr>
                <w:rFonts w:ascii="Book Antiqua" w:hAnsi="Book Antiqua" w:cs="Arial"/>
                <w:lang w:eastAsia="zh-CN"/>
              </w:rPr>
              <w:t xml:space="preserve">, </w:t>
            </w:r>
            <w:r w:rsidR="00FE7CC9" w:rsidRPr="00007890">
              <w:rPr>
                <w:rFonts w:ascii="Book Antiqua" w:hAnsi="Book Antiqua" w:cs="Arial"/>
              </w:rPr>
              <w:t xml:space="preserve">84 </w:t>
            </w:r>
            <w:proofErr w:type="spellStart"/>
            <w:r w:rsidR="00FE7CC9" w:rsidRPr="00007890">
              <w:rPr>
                <w:rFonts w:ascii="Book Antiqua" w:hAnsi="Book Antiqua" w:cs="Arial"/>
              </w:rPr>
              <w:t>mo</w:t>
            </w:r>
            <w:proofErr w:type="spellEnd"/>
          </w:p>
        </w:tc>
        <w:tc>
          <w:tcPr>
            <w:tcW w:w="1840" w:type="dxa"/>
            <w:shd w:val="clear" w:color="auto" w:fill="auto"/>
          </w:tcPr>
          <w:p w14:paraId="26C4EB59"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6B858787"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7CAD29D8"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Vasculitis</w:t>
            </w:r>
          </w:p>
        </w:tc>
        <w:tc>
          <w:tcPr>
            <w:tcW w:w="1701" w:type="dxa"/>
            <w:shd w:val="clear" w:color="auto" w:fill="auto"/>
          </w:tcPr>
          <w:p w14:paraId="1A2B4193" w14:textId="4B48FD59" w:rsidR="00FE7CC9" w:rsidRPr="0036351E"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351E">
              <w:rPr>
                <w:rFonts w:ascii="Book Antiqua" w:hAnsi="Book Antiqua" w:cs="Arial"/>
              </w:rPr>
              <w:t>PDS (50 mg/d),</w:t>
            </w:r>
            <w:r w:rsidR="00007890" w:rsidRPr="0036351E">
              <w:rPr>
                <w:rFonts w:ascii="Book Antiqua" w:hAnsi="Book Antiqua" w:cs="Arial"/>
                <w:lang w:eastAsia="zh-CN"/>
              </w:rPr>
              <w:t xml:space="preserve"> </w:t>
            </w:r>
            <w:r w:rsidRPr="0036351E">
              <w:rPr>
                <w:rFonts w:ascii="Book Antiqua" w:hAnsi="Book Antiqua" w:cs="Arial"/>
              </w:rPr>
              <w:t>AZA, IFX</w:t>
            </w:r>
            <w:r w:rsidR="00340409" w:rsidRPr="0036351E">
              <w:rPr>
                <w:rFonts w:ascii="Book Antiqua" w:hAnsi="Book Antiqua" w:cs="Arial" w:hint="eastAsia"/>
                <w:vertAlign w:val="superscript"/>
                <w:lang w:eastAsia="zh-CN"/>
              </w:rPr>
              <w:t>1</w:t>
            </w:r>
          </w:p>
        </w:tc>
        <w:tc>
          <w:tcPr>
            <w:tcW w:w="2001" w:type="dxa"/>
            <w:shd w:val="clear" w:color="auto" w:fill="auto"/>
          </w:tcPr>
          <w:p w14:paraId="087F72DB"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 (d)</w:t>
            </w:r>
          </w:p>
        </w:tc>
      </w:tr>
      <w:tr w:rsidR="00FE7CC9" w:rsidRPr="00007890" w14:paraId="631A2FBF" w14:textId="77777777" w:rsidTr="00C854A4">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0E95922D" w14:textId="77777777" w:rsidR="00FE7CC9" w:rsidRPr="00007890" w:rsidRDefault="00FE7CC9" w:rsidP="00B00DBD">
            <w:pPr>
              <w:spacing w:line="360" w:lineRule="auto"/>
              <w:jc w:val="both"/>
              <w:rPr>
                <w:rFonts w:ascii="Book Antiqua" w:hAnsi="Book Antiqua" w:cs="Arial"/>
                <w:b/>
                <w:bCs/>
                <w:i w:val="0"/>
                <w:iCs w:val="0"/>
                <w:lang w:eastAsia="zh-CN"/>
              </w:rPr>
            </w:pPr>
            <w:r w:rsidRPr="00007890">
              <w:rPr>
                <w:rFonts w:ascii="Book Antiqua" w:hAnsi="Book Antiqua" w:cs="Arial"/>
                <w:i w:val="0"/>
                <w:iCs w:val="0"/>
              </w:rPr>
              <w:t xml:space="preserve">Co </w:t>
            </w:r>
            <w:r w:rsidRPr="00007890">
              <w:rPr>
                <w:rFonts w:ascii="Book Antiqua" w:hAnsi="Book Antiqua" w:cs="Arial"/>
                <w:iCs w:val="0"/>
              </w:rPr>
              <w:t>et al</w:t>
            </w:r>
            <w:r w:rsidR="00007890" w:rsidRPr="00007890">
              <w:rPr>
                <w:rFonts w:ascii="Book Antiqua" w:hAnsi="Book Antiqua"/>
                <w:i w:val="0"/>
                <w:iCs w:val="0"/>
                <w:vertAlign w:val="superscript"/>
                <w:lang w:val="fr-FR"/>
              </w:rPr>
              <w:t>[1</w:t>
            </w:r>
            <w:r w:rsidR="00B00DBD">
              <w:rPr>
                <w:rFonts w:ascii="Book Antiqua" w:hAnsi="Book Antiqua" w:hint="eastAsia"/>
                <w:i w:val="0"/>
                <w:iCs w:val="0"/>
                <w:vertAlign w:val="superscript"/>
                <w:lang w:val="fr-FR" w:eastAsia="zh-CN"/>
              </w:rPr>
              <w:t>6</w:t>
            </w:r>
            <w:r w:rsidR="00007890" w:rsidRPr="00007890">
              <w:rPr>
                <w:rFonts w:ascii="Book Antiqua" w:hAnsi="Book Antiqua"/>
                <w:i w:val="0"/>
                <w:iCs w:val="0"/>
                <w:vertAlign w:val="superscript"/>
                <w:lang w:val="fr-FR"/>
              </w:rPr>
              <w:t>]</w:t>
            </w:r>
            <w:r w:rsidR="00007890" w:rsidRPr="00007890">
              <w:rPr>
                <w:rFonts w:ascii="Book Antiqua" w:hAnsi="Book Antiqua" w:cs="Arial"/>
                <w:i w:val="0"/>
                <w:iCs w:val="0"/>
                <w:lang w:eastAsia="zh-CN"/>
              </w:rPr>
              <w:t>,</w:t>
            </w:r>
            <w:r w:rsidR="00007890" w:rsidRPr="00007890">
              <w:rPr>
                <w:rFonts w:ascii="Book Antiqua" w:hAnsi="Book Antiqua" w:cs="Arial"/>
                <w:b/>
                <w:bCs/>
                <w:i w:val="0"/>
                <w:iCs w:val="0"/>
                <w:lang w:eastAsia="zh-CN"/>
              </w:rPr>
              <w:t xml:space="preserve"> </w:t>
            </w:r>
            <w:r w:rsidRPr="00007890">
              <w:rPr>
                <w:rFonts w:ascii="Book Antiqua" w:hAnsi="Book Antiqua" w:cs="Arial"/>
                <w:i w:val="0"/>
                <w:iCs w:val="0"/>
              </w:rPr>
              <w:t>2010</w:t>
            </w:r>
          </w:p>
        </w:tc>
        <w:tc>
          <w:tcPr>
            <w:tcW w:w="1697" w:type="dxa"/>
            <w:shd w:val="clear" w:color="auto" w:fill="auto"/>
          </w:tcPr>
          <w:p w14:paraId="1B1583FE"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15/F</w:t>
            </w:r>
          </w:p>
        </w:tc>
        <w:tc>
          <w:tcPr>
            <w:tcW w:w="2547" w:type="dxa"/>
            <w:shd w:val="clear" w:color="auto" w:fill="auto"/>
          </w:tcPr>
          <w:p w14:paraId="2375713B" w14:textId="77777777" w:rsidR="00FE7CC9" w:rsidRPr="00007890" w:rsidRDefault="00FE7CC9" w:rsidP="00D53E2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Digestive</w:t>
            </w:r>
            <w:r w:rsidR="00D53E23" w:rsidRPr="00007890">
              <w:rPr>
                <w:rFonts w:ascii="Book Antiqua" w:hAnsi="Book Antiqua" w:cs="Arial"/>
                <w:lang w:eastAsia="zh-CN"/>
              </w:rPr>
              <w:t xml:space="preserve">, </w:t>
            </w:r>
            <w:r w:rsidRPr="00007890">
              <w:rPr>
                <w:rFonts w:ascii="Book Antiqua" w:hAnsi="Book Antiqua" w:cs="Arial"/>
              </w:rPr>
              <w:t xml:space="preserve">8 </w:t>
            </w:r>
            <w:proofErr w:type="spellStart"/>
            <w:r w:rsidRPr="00007890">
              <w:rPr>
                <w:rFonts w:ascii="Book Antiqua" w:hAnsi="Book Antiqua" w:cs="Arial"/>
              </w:rPr>
              <w:t>mo</w:t>
            </w:r>
            <w:proofErr w:type="spellEnd"/>
          </w:p>
        </w:tc>
        <w:tc>
          <w:tcPr>
            <w:tcW w:w="1840" w:type="dxa"/>
            <w:shd w:val="clear" w:color="auto" w:fill="auto"/>
          </w:tcPr>
          <w:p w14:paraId="6B85A29F"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00BCA4D4"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600BFE41"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Not performed</w:t>
            </w:r>
          </w:p>
        </w:tc>
        <w:tc>
          <w:tcPr>
            <w:tcW w:w="1701" w:type="dxa"/>
            <w:shd w:val="clear" w:color="auto" w:fill="auto"/>
          </w:tcPr>
          <w:p w14:paraId="4725E805" w14:textId="4D798DFD" w:rsidR="00FE7CC9" w:rsidRPr="0036351E"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351E">
              <w:rPr>
                <w:rFonts w:ascii="Book Antiqua" w:hAnsi="Book Antiqua" w:cs="Arial"/>
              </w:rPr>
              <w:t>IFX</w:t>
            </w:r>
            <w:r w:rsidR="00340409" w:rsidRPr="0036351E">
              <w:rPr>
                <w:rFonts w:ascii="Book Antiqua" w:hAnsi="Book Antiqua" w:cs="Arial" w:hint="eastAsia"/>
                <w:vertAlign w:val="superscript"/>
                <w:lang w:eastAsia="zh-CN"/>
              </w:rPr>
              <w:t>1</w:t>
            </w:r>
          </w:p>
        </w:tc>
        <w:tc>
          <w:tcPr>
            <w:tcW w:w="2001" w:type="dxa"/>
            <w:shd w:val="clear" w:color="auto" w:fill="auto"/>
          </w:tcPr>
          <w:p w14:paraId="1442D60B"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w:t>
            </w:r>
          </w:p>
        </w:tc>
      </w:tr>
      <w:tr w:rsidR="00FE7CC9" w:rsidRPr="00007890" w14:paraId="01C3D552" w14:textId="77777777" w:rsidTr="00C854A4">
        <w:trPr>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7EA6A4B9" w14:textId="77777777" w:rsidR="00FE7CC9" w:rsidRPr="00007890" w:rsidRDefault="00FE7CC9" w:rsidP="00B00DBD">
            <w:pPr>
              <w:spacing w:line="360" w:lineRule="auto"/>
              <w:jc w:val="both"/>
              <w:rPr>
                <w:rFonts w:ascii="Book Antiqua" w:hAnsi="Book Antiqua" w:cs="Arial"/>
                <w:b/>
                <w:bCs/>
                <w:i w:val="0"/>
                <w:iCs w:val="0"/>
              </w:rPr>
            </w:pPr>
            <w:r w:rsidRPr="00007890">
              <w:rPr>
                <w:rFonts w:ascii="Book Antiqua" w:hAnsi="Book Antiqua" w:cs="Arial"/>
                <w:i w:val="0"/>
                <w:iCs w:val="0"/>
              </w:rPr>
              <w:t xml:space="preserve">Mogul </w:t>
            </w:r>
            <w:r w:rsidRPr="00007890">
              <w:rPr>
                <w:rFonts w:ascii="Book Antiqua" w:hAnsi="Book Antiqua" w:cs="Arial"/>
                <w:iCs w:val="0"/>
              </w:rPr>
              <w:t>et al</w:t>
            </w:r>
            <w:r w:rsidR="00007890" w:rsidRPr="00007890">
              <w:rPr>
                <w:rFonts w:ascii="Book Antiqua" w:hAnsi="Book Antiqua"/>
                <w:i w:val="0"/>
                <w:iCs w:val="0"/>
                <w:vertAlign w:val="superscript"/>
                <w:lang w:val="fr-FR"/>
              </w:rPr>
              <w:t>[1</w:t>
            </w:r>
            <w:r w:rsidR="00B00DBD">
              <w:rPr>
                <w:rFonts w:ascii="Book Antiqua" w:hAnsi="Book Antiqua" w:hint="eastAsia"/>
                <w:i w:val="0"/>
                <w:iCs w:val="0"/>
                <w:vertAlign w:val="superscript"/>
                <w:lang w:val="fr-FR" w:eastAsia="zh-CN"/>
              </w:rPr>
              <w:t>7</w:t>
            </w:r>
            <w:r w:rsidR="00007890" w:rsidRPr="00007890">
              <w:rPr>
                <w:rFonts w:ascii="Book Antiqua" w:hAnsi="Book Antiqua"/>
                <w:i w:val="0"/>
                <w:iCs w:val="0"/>
                <w:vertAlign w:val="superscript"/>
                <w:lang w:val="fr-FR"/>
              </w:rPr>
              <w:t>]</w:t>
            </w:r>
            <w:r w:rsidR="00007890" w:rsidRPr="00007890">
              <w:rPr>
                <w:rFonts w:ascii="Book Antiqua" w:hAnsi="Book Antiqua" w:cs="Arial"/>
                <w:i w:val="0"/>
                <w:iCs w:val="0"/>
                <w:lang w:eastAsia="zh-CN"/>
              </w:rPr>
              <w:t xml:space="preserve">, </w:t>
            </w:r>
            <w:r w:rsidRPr="00007890">
              <w:rPr>
                <w:rFonts w:ascii="Book Antiqua" w:hAnsi="Book Antiqua" w:cs="Arial"/>
                <w:i w:val="0"/>
                <w:iCs w:val="0"/>
              </w:rPr>
              <w:t>2010</w:t>
            </w:r>
          </w:p>
        </w:tc>
        <w:tc>
          <w:tcPr>
            <w:tcW w:w="1697" w:type="dxa"/>
            <w:shd w:val="clear" w:color="auto" w:fill="auto"/>
          </w:tcPr>
          <w:p w14:paraId="5A0A5474"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15/M</w:t>
            </w:r>
          </w:p>
        </w:tc>
        <w:tc>
          <w:tcPr>
            <w:tcW w:w="2547" w:type="dxa"/>
            <w:shd w:val="clear" w:color="auto" w:fill="auto"/>
          </w:tcPr>
          <w:p w14:paraId="5956BABC" w14:textId="77777777" w:rsidR="00FE7CC9" w:rsidRPr="00007890" w:rsidRDefault="00FE7CC9" w:rsidP="00D53E2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Digestive</w:t>
            </w:r>
            <w:r w:rsidR="00D53E23" w:rsidRPr="00007890">
              <w:rPr>
                <w:rFonts w:ascii="Book Antiqua" w:hAnsi="Book Antiqua" w:cs="Arial"/>
                <w:lang w:eastAsia="zh-CN"/>
              </w:rPr>
              <w:t>,</w:t>
            </w:r>
            <w:r w:rsidR="00D53E23" w:rsidRPr="00007890">
              <w:rPr>
                <w:rFonts w:ascii="Book Antiqua" w:hAnsi="Book Antiqua" w:cs="Arial"/>
              </w:rPr>
              <w:t xml:space="preserve"> </w:t>
            </w:r>
            <w:r w:rsidRPr="00007890">
              <w:rPr>
                <w:rFonts w:ascii="Book Antiqua" w:hAnsi="Book Antiqua" w:cs="Arial"/>
              </w:rPr>
              <w:t xml:space="preserve">60 </w:t>
            </w:r>
            <w:proofErr w:type="spellStart"/>
            <w:r w:rsidRPr="00007890">
              <w:rPr>
                <w:rFonts w:ascii="Book Antiqua" w:hAnsi="Book Antiqua" w:cs="Arial"/>
              </w:rPr>
              <w:t>mo</w:t>
            </w:r>
            <w:proofErr w:type="spellEnd"/>
          </w:p>
        </w:tc>
        <w:tc>
          <w:tcPr>
            <w:tcW w:w="1840" w:type="dxa"/>
            <w:shd w:val="clear" w:color="auto" w:fill="auto"/>
          </w:tcPr>
          <w:p w14:paraId="6F469AE8"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No</w:t>
            </w:r>
          </w:p>
        </w:tc>
        <w:tc>
          <w:tcPr>
            <w:tcW w:w="959" w:type="dxa"/>
            <w:shd w:val="clear" w:color="auto" w:fill="auto"/>
          </w:tcPr>
          <w:p w14:paraId="02B1A39B"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73DE2562"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 xml:space="preserve">Non-granulomatous myositis </w:t>
            </w:r>
          </w:p>
        </w:tc>
        <w:tc>
          <w:tcPr>
            <w:tcW w:w="1701" w:type="dxa"/>
            <w:shd w:val="clear" w:color="auto" w:fill="auto"/>
          </w:tcPr>
          <w:p w14:paraId="2C4D03A9" w14:textId="531E5396" w:rsidR="00FE7CC9" w:rsidRPr="0036351E"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351E">
              <w:rPr>
                <w:rFonts w:ascii="Book Antiqua" w:hAnsi="Book Antiqua" w:cs="Arial"/>
              </w:rPr>
              <w:t>PDS</w:t>
            </w:r>
            <w:r w:rsidR="00340409" w:rsidRPr="0036351E">
              <w:rPr>
                <w:rFonts w:ascii="Book Antiqua" w:hAnsi="Book Antiqua" w:cs="Arial" w:hint="eastAsia"/>
                <w:vertAlign w:val="superscript"/>
                <w:lang w:eastAsia="zh-CN"/>
              </w:rPr>
              <w:t>1</w:t>
            </w:r>
            <w:r w:rsidRPr="0036351E">
              <w:rPr>
                <w:rFonts w:ascii="Book Antiqua" w:hAnsi="Book Antiqua" w:cs="Arial"/>
              </w:rPr>
              <w:t xml:space="preserve"> (40 mg/d), MTX</w:t>
            </w:r>
            <w:r w:rsidR="00340409" w:rsidRPr="0036351E">
              <w:rPr>
                <w:rFonts w:ascii="Book Antiqua" w:hAnsi="Book Antiqua" w:cs="Arial" w:hint="eastAsia"/>
                <w:vertAlign w:val="superscript"/>
                <w:lang w:eastAsia="zh-CN"/>
              </w:rPr>
              <w:t>1</w:t>
            </w:r>
          </w:p>
        </w:tc>
        <w:tc>
          <w:tcPr>
            <w:tcW w:w="2001" w:type="dxa"/>
            <w:shd w:val="clear" w:color="auto" w:fill="auto"/>
          </w:tcPr>
          <w:p w14:paraId="219239E5"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No</w:t>
            </w:r>
          </w:p>
        </w:tc>
      </w:tr>
      <w:tr w:rsidR="00FE7CC9" w:rsidRPr="00007890" w14:paraId="4D1C9A2F" w14:textId="77777777" w:rsidTr="00C854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50DB5712" w14:textId="77777777" w:rsidR="00FE7CC9" w:rsidRPr="00007890" w:rsidRDefault="00FE7CC9" w:rsidP="00B00DBD">
            <w:pPr>
              <w:spacing w:line="360" w:lineRule="auto"/>
              <w:jc w:val="both"/>
              <w:rPr>
                <w:rFonts w:ascii="Book Antiqua" w:hAnsi="Book Antiqua" w:cs="Arial"/>
                <w:b/>
                <w:bCs/>
                <w:i w:val="0"/>
                <w:iCs w:val="0"/>
              </w:rPr>
            </w:pPr>
            <w:proofErr w:type="spellStart"/>
            <w:r w:rsidRPr="00007890">
              <w:rPr>
                <w:rFonts w:ascii="Book Antiqua" w:hAnsi="Book Antiqua" w:cs="Arial"/>
                <w:i w:val="0"/>
                <w:iCs w:val="0"/>
              </w:rPr>
              <w:t>Piette</w:t>
            </w:r>
            <w:proofErr w:type="spellEnd"/>
            <w:r w:rsidRPr="00007890">
              <w:rPr>
                <w:rFonts w:ascii="Book Antiqua" w:hAnsi="Book Antiqua" w:cs="Arial"/>
                <w:i w:val="0"/>
                <w:iCs w:val="0"/>
              </w:rPr>
              <w:t xml:space="preserve"> </w:t>
            </w:r>
            <w:r w:rsidRPr="00007890">
              <w:rPr>
                <w:rFonts w:ascii="Book Antiqua" w:hAnsi="Book Antiqua" w:cs="Arial"/>
                <w:iCs w:val="0"/>
              </w:rPr>
              <w:t>et al</w:t>
            </w:r>
            <w:r w:rsidR="00007890" w:rsidRPr="00007890">
              <w:rPr>
                <w:rFonts w:ascii="Book Antiqua" w:hAnsi="Book Antiqua"/>
                <w:i w:val="0"/>
                <w:iCs w:val="0"/>
                <w:vertAlign w:val="superscript"/>
                <w:lang w:val="fr-FR"/>
              </w:rPr>
              <w:t>[</w:t>
            </w:r>
            <w:r w:rsidR="00B00DBD">
              <w:rPr>
                <w:rFonts w:ascii="Book Antiqua" w:hAnsi="Book Antiqua" w:hint="eastAsia"/>
                <w:i w:val="0"/>
                <w:iCs w:val="0"/>
                <w:vertAlign w:val="superscript"/>
                <w:lang w:val="fr-FR" w:eastAsia="zh-CN"/>
              </w:rPr>
              <w:t>18</w:t>
            </w:r>
            <w:r w:rsidR="00007890" w:rsidRPr="00007890">
              <w:rPr>
                <w:rFonts w:ascii="Book Antiqua" w:hAnsi="Book Antiqua"/>
                <w:i w:val="0"/>
                <w:iCs w:val="0"/>
                <w:vertAlign w:val="superscript"/>
                <w:lang w:val="fr-FR"/>
              </w:rPr>
              <w:t>]</w:t>
            </w:r>
            <w:r w:rsidR="00007890" w:rsidRPr="00007890">
              <w:rPr>
                <w:rFonts w:ascii="Book Antiqua" w:hAnsi="Book Antiqua" w:cs="Arial"/>
                <w:i w:val="0"/>
                <w:iCs w:val="0"/>
                <w:lang w:eastAsia="zh-CN"/>
              </w:rPr>
              <w:t xml:space="preserve">, </w:t>
            </w:r>
            <w:r w:rsidRPr="00007890">
              <w:rPr>
                <w:rFonts w:ascii="Book Antiqua" w:hAnsi="Book Antiqua" w:cs="Arial"/>
                <w:i w:val="0"/>
                <w:iCs w:val="0"/>
              </w:rPr>
              <w:t>2010</w:t>
            </w:r>
          </w:p>
        </w:tc>
        <w:tc>
          <w:tcPr>
            <w:tcW w:w="1697" w:type="dxa"/>
            <w:shd w:val="clear" w:color="auto" w:fill="auto"/>
          </w:tcPr>
          <w:p w14:paraId="09A834CC"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45/M</w:t>
            </w:r>
          </w:p>
        </w:tc>
        <w:tc>
          <w:tcPr>
            <w:tcW w:w="2547" w:type="dxa"/>
            <w:shd w:val="clear" w:color="auto" w:fill="auto"/>
          </w:tcPr>
          <w:p w14:paraId="14FE25C4"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Simultaneous</w:t>
            </w:r>
          </w:p>
        </w:tc>
        <w:tc>
          <w:tcPr>
            <w:tcW w:w="1840" w:type="dxa"/>
            <w:shd w:val="clear" w:color="auto" w:fill="auto"/>
          </w:tcPr>
          <w:p w14:paraId="74FB97C2"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72F9D938"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sym w:font="Symbol" w:char="F0AD"/>
            </w:r>
            <w:r w:rsidR="00D53E23" w:rsidRPr="00007890">
              <w:rPr>
                <w:rFonts w:ascii="Book Antiqua" w:hAnsi="Book Antiqua" w:cs="Arial"/>
                <w:lang w:eastAsia="zh-CN"/>
              </w:rPr>
              <w:t xml:space="preserve"> </w:t>
            </w:r>
            <w:r w:rsidRPr="00007890">
              <w:rPr>
                <w:rFonts w:ascii="Book Antiqua" w:hAnsi="Book Antiqua" w:cs="Arial"/>
              </w:rPr>
              <w:t>(3-13</w:t>
            </w:r>
            <w:r w:rsidR="00007890">
              <w:rPr>
                <w:rFonts w:ascii="Book Antiqua" w:hAnsi="Book Antiqua" w:cs="Arial" w:hint="eastAsia"/>
                <w:lang w:eastAsia="zh-CN"/>
              </w:rPr>
              <w:t xml:space="preserve"> </w:t>
            </w:r>
            <w:r w:rsidR="00007890" w:rsidRPr="00007890">
              <w:rPr>
                <w:rFonts w:ascii="Book Antiqua" w:hAnsi="Book Antiqua" w:cs="Arial"/>
              </w:rPr>
              <w:t>×</w:t>
            </w:r>
            <w:r w:rsidR="00007890">
              <w:rPr>
                <w:rFonts w:ascii="Book Antiqua" w:hAnsi="Book Antiqua" w:cs="Arial" w:hint="eastAsia"/>
                <w:lang w:eastAsia="zh-CN"/>
              </w:rPr>
              <w:t xml:space="preserve"> </w:t>
            </w:r>
            <w:r w:rsidRPr="00007890">
              <w:rPr>
                <w:rFonts w:ascii="Book Antiqua" w:hAnsi="Book Antiqua" w:cs="Arial"/>
              </w:rPr>
              <w:t>N)</w:t>
            </w:r>
          </w:p>
        </w:tc>
        <w:tc>
          <w:tcPr>
            <w:tcW w:w="1843" w:type="dxa"/>
            <w:shd w:val="clear" w:color="auto" w:fill="auto"/>
          </w:tcPr>
          <w:p w14:paraId="760F4156"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Vasculitis</w:t>
            </w:r>
          </w:p>
        </w:tc>
        <w:tc>
          <w:tcPr>
            <w:tcW w:w="1701" w:type="dxa"/>
            <w:shd w:val="clear" w:color="auto" w:fill="auto"/>
          </w:tcPr>
          <w:p w14:paraId="424A7428" w14:textId="60A5F29D" w:rsidR="00FE7CC9" w:rsidRPr="0036351E"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351E">
              <w:rPr>
                <w:rFonts w:ascii="Book Antiqua" w:hAnsi="Book Antiqua" w:cs="Arial"/>
              </w:rPr>
              <w:t>PDS</w:t>
            </w:r>
            <w:r w:rsidR="00340409" w:rsidRPr="0036351E">
              <w:rPr>
                <w:rFonts w:ascii="Book Antiqua" w:hAnsi="Book Antiqua" w:cs="Arial" w:hint="eastAsia"/>
                <w:vertAlign w:val="superscript"/>
                <w:lang w:eastAsia="zh-CN"/>
              </w:rPr>
              <w:t>1</w:t>
            </w:r>
            <w:r w:rsidRPr="0036351E">
              <w:rPr>
                <w:rFonts w:ascii="Book Antiqua" w:hAnsi="Book Antiqua" w:cs="Arial"/>
              </w:rPr>
              <w:t xml:space="preserve"> (1 mg/kg/d)</w:t>
            </w:r>
          </w:p>
        </w:tc>
        <w:tc>
          <w:tcPr>
            <w:tcW w:w="2001" w:type="dxa"/>
            <w:shd w:val="clear" w:color="auto" w:fill="auto"/>
          </w:tcPr>
          <w:p w14:paraId="3D56FC5F"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No</w:t>
            </w:r>
          </w:p>
        </w:tc>
      </w:tr>
      <w:tr w:rsidR="00FE7CC9" w:rsidRPr="00007890" w14:paraId="20AD3DB6" w14:textId="77777777" w:rsidTr="00C854A4">
        <w:trPr>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5D53D676" w14:textId="77777777" w:rsidR="00FE7CC9" w:rsidRPr="00007890" w:rsidRDefault="00FE7CC9" w:rsidP="00B00DBD">
            <w:pPr>
              <w:spacing w:line="360" w:lineRule="auto"/>
              <w:jc w:val="both"/>
              <w:rPr>
                <w:rFonts w:ascii="Book Antiqua" w:hAnsi="Book Antiqua" w:cs="Arial"/>
                <w:b/>
                <w:bCs/>
                <w:i w:val="0"/>
                <w:iCs w:val="0"/>
              </w:rPr>
            </w:pPr>
            <w:proofErr w:type="spellStart"/>
            <w:r w:rsidRPr="00007890">
              <w:rPr>
                <w:rFonts w:ascii="Book Antiqua" w:hAnsi="Book Antiqua" w:cs="Arial"/>
                <w:i w:val="0"/>
                <w:iCs w:val="0"/>
              </w:rPr>
              <w:t>Goldshmid</w:t>
            </w:r>
            <w:proofErr w:type="spellEnd"/>
            <w:r w:rsidRPr="00007890">
              <w:rPr>
                <w:rFonts w:ascii="Book Antiqua" w:hAnsi="Book Antiqua" w:cs="Arial"/>
                <w:i w:val="0"/>
                <w:iCs w:val="0"/>
              </w:rPr>
              <w:t xml:space="preserve"> </w:t>
            </w:r>
            <w:r w:rsidRPr="00007890">
              <w:rPr>
                <w:rFonts w:ascii="Book Antiqua" w:hAnsi="Book Antiqua" w:cs="Arial"/>
                <w:iCs w:val="0"/>
              </w:rPr>
              <w:t>et al</w:t>
            </w:r>
            <w:r w:rsidR="00D53E23" w:rsidRPr="00007890">
              <w:rPr>
                <w:rFonts w:ascii="Book Antiqua" w:hAnsi="Book Antiqua"/>
                <w:i w:val="0"/>
                <w:iCs w:val="0"/>
                <w:vertAlign w:val="superscript"/>
                <w:lang w:val="fr-FR"/>
              </w:rPr>
              <w:t>[</w:t>
            </w:r>
            <w:r w:rsidR="00B00DBD">
              <w:rPr>
                <w:rFonts w:ascii="Book Antiqua" w:hAnsi="Book Antiqua" w:hint="eastAsia"/>
                <w:i w:val="0"/>
                <w:iCs w:val="0"/>
                <w:vertAlign w:val="superscript"/>
                <w:lang w:val="fr-FR" w:eastAsia="zh-CN"/>
              </w:rPr>
              <w:t>19</w:t>
            </w:r>
            <w:r w:rsidR="00D53E23" w:rsidRPr="00007890">
              <w:rPr>
                <w:rFonts w:ascii="Book Antiqua" w:hAnsi="Book Antiqua"/>
                <w:i w:val="0"/>
                <w:iCs w:val="0"/>
                <w:vertAlign w:val="superscript"/>
                <w:lang w:val="fr-FR"/>
              </w:rPr>
              <w:t>]</w:t>
            </w:r>
            <w:r w:rsidR="00D53E23" w:rsidRPr="00007890">
              <w:rPr>
                <w:rFonts w:ascii="Book Antiqua" w:hAnsi="Book Antiqua" w:cs="Arial"/>
                <w:i w:val="0"/>
                <w:iCs w:val="0"/>
                <w:lang w:eastAsia="zh-CN"/>
              </w:rPr>
              <w:t xml:space="preserve">, </w:t>
            </w:r>
            <w:r w:rsidRPr="00007890">
              <w:rPr>
                <w:rFonts w:ascii="Book Antiqua" w:hAnsi="Book Antiqua" w:cs="Arial"/>
                <w:i w:val="0"/>
                <w:iCs w:val="0"/>
              </w:rPr>
              <w:t>2011</w:t>
            </w:r>
          </w:p>
        </w:tc>
        <w:tc>
          <w:tcPr>
            <w:tcW w:w="1697" w:type="dxa"/>
            <w:shd w:val="clear" w:color="auto" w:fill="auto"/>
          </w:tcPr>
          <w:p w14:paraId="74576174"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24/F</w:t>
            </w:r>
          </w:p>
        </w:tc>
        <w:tc>
          <w:tcPr>
            <w:tcW w:w="2547" w:type="dxa"/>
            <w:shd w:val="clear" w:color="auto" w:fill="auto"/>
          </w:tcPr>
          <w:p w14:paraId="57429141"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Simultaneous</w:t>
            </w:r>
          </w:p>
        </w:tc>
        <w:tc>
          <w:tcPr>
            <w:tcW w:w="1840" w:type="dxa"/>
            <w:shd w:val="clear" w:color="auto" w:fill="auto"/>
          </w:tcPr>
          <w:p w14:paraId="2FCB5D08"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27BCBD65"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sym w:font="Symbol" w:char="F020"/>
            </w:r>
            <w:r w:rsidRPr="00007890">
              <w:rPr>
                <w:rFonts w:ascii="Book Antiqua" w:hAnsi="Book Antiqua" w:cs="Arial"/>
              </w:rPr>
              <w:sym w:font="Symbol" w:char="F0AD"/>
            </w:r>
            <w:r w:rsidR="00D53E23" w:rsidRPr="00007890">
              <w:rPr>
                <w:rFonts w:ascii="Book Antiqua" w:hAnsi="Book Antiqua" w:cs="Arial"/>
                <w:lang w:eastAsia="zh-CN"/>
              </w:rPr>
              <w:t xml:space="preserve"> </w:t>
            </w:r>
            <w:r w:rsidRPr="00007890">
              <w:rPr>
                <w:rFonts w:ascii="Book Antiqua" w:hAnsi="Book Antiqua" w:cs="Arial"/>
              </w:rPr>
              <w:t>(330 U/L)</w:t>
            </w:r>
          </w:p>
        </w:tc>
        <w:tc>
          <w:tcPr>
            <w:tcW w:w="1843" w:type="dxa"/>
            <w:shd w:val="clear" w:color="auto" w:fill="auto"/>
          </w:tcPr>
          <w:p w14:paraId="0EBA9C18"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 xml:space="preserve">Not performed </w:t>
            </w:r>
          </w:p>
        </w:tc>
        <w:tc>
          <w:tcPr>
            <w:tcW w:w="1701" w:type="dxa"/>
            <w:shd w:val="clear" w:color="auto" w:fill="auto"/>
          </w:tcPr>
          <w:p w14:paraId="2802F460" w14:textId="41E74745" w:rsidR="00FE7CC9" w:rsidRPr="0036351E"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351E">
              <w:rPr>
                <w:rFonts w:ascii="Book Antiqua" w:hAnsi="Book Antiqua" w:cs="Arial"/>
              </w:rPr>
              <w:t>MPDS (100 mg/d), IFX</w:t>
            </w:r>
            <w:r w:rsidR="00340409" w:rsidRPr="0036351E">
              <w:rPr>
                <w:rFonts w:ascii="Book Antiqua" w:hAnsi="Book Antiqua" w:cs="Arial" w:hint="eastAsia"/>
                <w:vertAlign w:val="superscript"/>
                <w:lang w:eastAsia="zh-CN"/>
              </w:rPr>
              <w:t>1</w:t>
            </w:r>
            <w:r w:rsidRPr="0036351E">
              <w:rPr>
                <w:rFonts w:ascii="Book Antiqua" w:hAnsi="Book Antiqua" w:cs="Arial"/>
              </w:rPr>
              <w:t>, AZA</w:t>
            </w:r>
            <w:r w:rsidR="00340409" w:rsidRPr="0036351E">
              <w:rPr>
                <w:rFonts w:ascii="Book Antiqua" w:hAnsi="Book Antiqua" w:cs="Arial" w:hint="eastAsia"/>
                <w:vertAlign w:val="superscript"/>
                <w:lang w:eastAsia="zh-CN"/>
              </w:rPr>
              <w:t>1</w:t>
            </w:r>
          </w:p>
        </w:tc>
        <w:tc>
          <w:tcPr>
            <w:tcW w:w="2001" w:type="dxa"/>
            <w:shd w:val="clear" w:color="auto" w:fill="auto"/>
          </w:tcPr>
          <w:p w14:paraId="1465CE6F"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 (d)</w:t>
            </w:r>
          </w:p>
        </w:tc>
      </w:tr>
      <w:tr w:rsidR="00FE7CC9" w:rsidRPr="00007890" w14:paraId="17D7984E" w14:textId="77777777" w:rsidTr="00C854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31252A3D" w14:textId="77777777" w:rsidR="00FE7CC9" w:rsidRPr="00007890" w:rsidRDefault="00FE7CC9" w:rsidP="00B00DBD">
            <w:pPr>
              <w:spacing w:line="360" w:lineRule="auto"/>
              <w:jc w:val="both"/>
              <w:rPr>
                <w:rFonts w:ascii="Book Antiqua" w:hAnsi="Book Antiqua" w:cs="Arial"/>
                <w:b/>
                <w:bCs/>
                <w:i w:val="0"/>
                <w:iCs w:val="0"/>
                <w:lang w:val="fr-BE" w:eastAsia="zh-CN"/>
              </w:rPr>
            </w:pPr>
            <w:r w:rsidRPr="00007890">
              <w:rPr>
                <w:rFonts w:ascii="Book Antiqua" w:hAnsi="Book Antiqua" w:cs="Arial"/>
                <w:i w:val="0"/>
                <w:iCs w:val="0"/>
                <w:lang w:val="fr-BE"/>
              </w:rPr>
              <w:t xml:space="preserve">Vadala di Prampero </w:t>
            </w:r>
            <w:r w:rsidRPr="00007890">
              <w:rPr>
                <w:rFonts w:ascii="Book Antiqua" w:hAnsi="Book Antiqua" w:cs="Arial"/>
                <w:iCs w:val="0"/>
                <w:lang w:val="fr-BE"/>
              </w:rPr>
              <w:t>et al</w:t>
            </w:r>
            <w:r w:rsidR="00D53E23" w:rsidRPr="00007890">
              <w:rPr>
                <w:rFonts w:ascii="Book Antiqua" w:hAnsi="Book Antiqua"/>
                <w:i w:val="0"/>
                <w:iCs w:val="0"/>
                <w:vertAlign w:val="superscript"/>
                <w:lang w:val="fr-FR"/>
              </w:rPr>
              <w:t>[2</w:t>
            </w:r>
            <w:r w:rsidR="00B00DBD">
              <w:rPr>
                <w:rFonts w:ascii="Book Antiqua" w:hAnsi="Book Antiqua" w:hint="eastAsia"/>
                <w:i w:val="0"/>
                <w:iCs w:val="0"/>
                <w:vertAlign w:val="superscript"/>
                <w:lang w:val="fr-FR" w:eastAsia="zh-CN"/>
              </w:rPr>
              <w:t>0</w:t>
            </w:r>
            <w:r w:rsidR="00D53E23" w:rsidRPr="00007890">
              <w:rPr>
                <w:rFonts w:ascii="Book Antiqua" w:hAnsi="Book Antiqua"/>
                <w:i w:val="0"/>
                <w:iCs w:val="0"/>
                <w:vertAlign w:val="superscript"/>
                <w:lang w:val="fr-FR"/>
              </w:rPr>
              <w:t>]</w:t>
            </w:r>
            <w:r w:rsidR="00D53E23" w:rsidRPr="00007890">
              <w:rPr>
                <w:rFonts w:ascii="Book Antiqua" w:hAnsi="Book Antiqua" w:cs="Arial"/>
                <w:i w:val="0"/>
                <w:iCs w:val="0"/>
                <w:lang w:val="fr-BE" w:eastAsia="zh-CN"/>
              </w:rPr>
              <w:t>,</w:t>
            </w:r>
            <w:r w:rsidR="00D53E23" w:rsidRPr="00007890">
              <w:rPr>
                <w:rFonts w:ascii="Book Antiqua" w:hAnsi="Book Antiqua" w:cs="Arial"/>
                <w:b/>
                <w:bCs/>
                <w:i w:val="0"/>
                <w:iCs w:val="0"/>
                <w:lang w:val="fr-BE" w:eastAsia="zh-CN"/>
              </w:rPr>
              <w:t xml:space="preserve"> </w:t>
            </w:r>
            <w:r w:rsidRPr="00264F20">
              <w:rPr>
                <w:rFonts w:ascii="Book Antiqua" w:hAnsi="Book Antiqua" w:cs="Arial"/>
                <w:lang w:val="fr-BE"/>
              </w:rPr>
              <w:lastRenderedPageBreak/>
              <w:t>2016</w:t>
            </w:r>
          </w:p>
        </w:tc>
        <w:tc>
          <w:tcPr>
            <w:tcW w:w="1697" w:type="dxa"/>
            <w:shd w:val="clear" w:color="auto" w:fill="auto"/>
          </w:tcPr>
          <w:p w14:paraId="79D225B2"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lastRenderedPageBreak/>
              <w:t>26/M</w:t>
            </w:r>
          </w:p>
        </w:tc>
        <w:tc>
          <w:tcPr>
            <w:tcW w:w="2547" w:type="dxa"/>
            <w:shd w:val="clear" w:color="auto" w:fill="auto"/>
          </w:tcPr>
          <w:p w14:paraId="0DFD1F12" w14:textId="77777777" w:rsidR="00FE7CC9" w:rsidRPr="00007890" w:rsidRDefault="00FE7CC9" w:rsidP="00D53E2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Digestive</w:t>
            </w:r>
            <w:r w:rsidR="00D53E23" w:rsidRPr="00007890">
              <w:rPr>
                <w:rFonts w:ascii="Book Antiqua" w:hAnsi="Book Antiqua" w:cs="Arial"/>
                <w:lang w:eastAsia="zh-CN"/>
              </w:rPr>
              <w:t>,</w:t>
            </w:r>
            <w:r w:rsidR="00D53E23" w:rsidRPr="00007890">
              <w:rPr>
                <w:rFonts w:ascii="Book Antiqua" w:hAnsi="Book Antiqua" w:cs="Arial"/>
              </w:rPr>
              <w:t xml:space="preserve"> </w:t>
            </w:r>
            <w:r w:rsidRPr="00007890">
              <w:rPr>
                <w:rFonts w:ascii="Book Antiqua" w:hAnsi="Book Antiqua" w:cs="Arial"/>
              </w:rPr>
              <w:t xml:space="preserve">72 </w:t>
            </w:r>
            <w:proofErr w:type="spellStart"/>
            <w:r w:rsidRPr="00007890">
              <w:rPr>
                <w:rFonts w:ascii="Book Antiqua" w:hAnsi="Book Antiqua" w:cs="Arial"/>
              </w:rPr>
              <w:t>mo</w:t>
            </w:r>
            <w:proofErr w:type="spellEnd"/>
            <w:r w:rsidRPr="00007890">
              <w:rPr>
                <w:rFonts w:ascii="Book Antiqua" w:hAnsi="Book Antiqua" w:cs="Arial"/>
              </w:rPr>
              <w:t xml:space="preserve"> </w:t>
            </w:r>
          </w:p>
        </w:tc>
        <w:tc>
          <w:tcPr>
            <w:tcW w:w="1840" w:type="dxa"/>
            <w:shd w:val="clear" w:color="auto" w:fill="auto"/>
          </w:tcPr>
          <w:p w14:paraId="429D9D53"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33A9644D"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0479AE13"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Non-granulomatous myositis</w:t>
            </w:r>
          </w:p>
        </w:tc>
        <w:tc>
          <w:tcPr>
            <w:tcW w:w="1701" w:type="dxa"/>
            <w:shd w:val="clear" w:color="auto" w:fill="auto"/>
          </w:tcPr>
          <w:p w14:paraId="4B17C90C" w14:textId="3DFF570E" w:rsidR="00FE7CC9" w:rsidRPr="0036351E"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351E">
              <w:rPr>
                <w:rFonts w:ascii="Book Antiqua" w:hAnsi="Book Antiqua" w:cs="Arial"/>
              </w:rPr>
              <w:t>PDS (60 mg/d), AZA</w:t>
            </w:r>
            <w:r w:rsidR="00340409" w:rsidRPr="0036351E">
              <w:rPr>
                <w:rFonts w:ascii="Book Antiqua" w:hAnsi="Book Antiqua" w:cs="Arial" w:hint="eastAsia"/>
                <w:vertAlign w:val="superscript"/>
                <w:lang w:eastAsia="zh-CN"/>
              </w:rPr>
              <w:t>1</w:t>
            </w:r>
            <w:r w:rsidRPr="0036351E">
              <w:rPr>
                <w:rFonts w:ascii="Book Antiqua" w:hAnsi="Book Antiqua" w:cs="Arial"/>
              </w:rPr>
              <w:t xml:space="preserve"> (chronic), </w:t>
            </w:r>
            <w:r w:rsidRPr="0036351E">
              <w:rPr>
                <w:rFonts w:ascii="Book Antiqua" w:hAnsi="Book Antiqua" w:cs="Arial"/>
              </w:rPr>
              <w:lastRenderedPageBreak/>
              <w:t>Adalimumab</w:t>
            </w:r>
            <w:r w:rsidR="00340409" w:rsidRPr="0036351E">
              <w:rPr>
                <w:rFonts w:ascii="Book Antiqua" w:hAnsi="Book Antiqua" w:cs="Arial" w:hint="eastAsia"/>
                <w:vertAlign w:val="superscript"/>
                <w:lang w:eastAsia="zh-CN"/>
              </w:rPr>
              <w:t>1</w:t>
            </w:r>
          </w:p>
        </w:tc>
        <w:tc>
          <w:tcPr>
            <w:tcW w:w="2001" w:type="dxa"/>
            <w:shd w:val="clear" w:color="auto" w:fill="auto"/>
          </w:tcPr>
          <w:p w14:paraId="6A88A966"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lastRenderedPageBreak/>
              <w:t>Yes (d)</w:t>
            </w:r>
          </w:p>
        </w:tc>
      </w:tr>
      <w:tr w:rsidR="00FE7CC9" w:rsidRPr="00007890" w14:paraId="37AD737B" w14:textId="77777777" w:rsidTr="00C854A4">
        <w:trPr>
          <w:trHeight w:val="897"/>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44FAB18A" w14:textId="77777777" w:rsidR="00FE7CC9" w:rsidRPr="00007890" w:rsidRDefault="00FE7CC9" w:rsidP="00B00DBD">
            <w:pPr>
              <w:spacing w:line="360" w:lineRule="auto"/>
              <w:jc w:val="both"/>
              <w:rPr>
                <w:rFonts w:ascii="Book Antiqua" w:hAnsi="Book Antiqua" w:cs="Arial"/>
                <w:b/>
                <w:bCs/>
                <w:i w:val="0"/>
                <w:iCs w:val="0"/>
                <w:lang w:eastAsia="zh-CN"/>
              </w:rPr>
            </w:pPr>
            <w:proofErr w:type="spellStart"/>
            <w:r w:rsidRPr="00007890">
              <w:rPr>
                <w:rFonts w:ascii="Book Antiqua" w:hAnsi="Book Antiqua" w:cs="Arial"/>
                <w:i w:val="0"/>
                <w:iCs w:val="0"/>
              </w:rPr>
              <w:t>Saffar</w:t>
            </w:r>
            <w:proofErr w:type="spellEnd"/>
            <w:r w:rsidR="00D53E23" w:rsidRPr="00007890">
              <w:rPr>
                <w:rFonts w:ascii="Book Antiqua" w:hAnsi="Book Antiqua"/>
                <w:i w:val="0"/>
                <w:iCs w:val="0"/>
                <w:vertAlign w:val="superscript"/>
                <w:lang w:val="fr-FR"/>
              </w:rPr>
              <w:t>[1</w:t>
            </w:r>
            <w:r w:rsidR="00B00DBD">
              <w:rPr>
                <w:rFonts w:ascii="Book Antiqua" w:hAnsi="Book Antiqua" w:hint="eastAsia"/>
                <w:i w:val="0"/>
                <w:iCs w:val="0"/>
                <w:vertAlign w:val="superscript"/>
                <w:lang w:val="fr-FR" w:eastAsia="zh-CN"/>
              </w:rPr>
              <w:t>2</w:t>
            </w:r>
            <w:r w:rsidR="00D53E23" w:rsidRPr="00007890">
              <w:rPr>
                <w:rFonts w:ascii="Book Antiqua" w:hAnsi="Book Antiqua"/>
                <w:i w:val="0"/>
                <w:iCs w:val="0"/>
                <w:vertAlign w:val="superscript"/>
                <w:lang w:val="fr-FR"/>
              </w:rPr>
              <w:t>]</w:t>
            </w:r>
            <w:r w:rsidR="00D53E23" w:rsidRPr="00007890">
              <w:rPr>
                <w:rFonts w:ascii="Book Antiqua" w:hAnsi="Book Antiqua" w:cs="Arial"/>
                <w:i w:val="0"/>
                <w:iCs w:val="0"/>
                <w:lang w:eastAsia="zh-CN"/>
              </w:rPr>
              <w:t>,</w:t>
            </w:r>
            <w:r w:rsidR="00D53E23" w:rsidRPr="00007890">
              <w:rPr>
                <w:rFonts w:ascii="Book Antiqua" w:hAnsi="Book Antiqua" w:cs="Arial"/>
                <w:b/>
                <w:bCs/>
                <w:i w:val="0"/>
                <w:iCs w:val="0"/>
                <w:lang w:eastAsia="zh-CN"/>
              </w:rPr>
              <w:t xml:space="preserve"> </w:t>
            </w:r>
            <w:r w:rsidRPr="00007890">
              <w:rPr>
                <w:rFonts w:ascii="Book Antiqua" w:hAnsi="Book Antiqua" w:cs="Arial"/>
                <w:i w:val="0"/>
                <w:iCs w:val="0"/>
              </w:rPr>
              <w:t>2017</w:t>
            </w:r>
          </w:p>
        </w:tc>
        <w:tc>
          <w:tcPr>
            <w:tcW w:w="1697" w:type="dxa"/>
            <w:shd w:val="clear" w:color="auto" w:fill="auto"/>
          </w:tcPr>
          <w:p w14:paraId="6079E6BA"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33/F</w:t>
            </w:r>
          </w:p>
        </w:tc>
        <w:tc>
          <w:tcPr>
            <w:tcW w:w="2547" w:type="dxa"/>
            <w:shd w:val="clear" w:color="auto" w:fill="auto"/>
          </w:tcPr>
          <w:p w14:paraId="3F95677B" w14:textId="77777777" w:rsidR="00FE7CC9" w:rsidRPr="00007890" w:rsidRDefault="005E4AF0" w:rsidP="005E4A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Digestive</w:t>
            </w:r>
            <w:r w:rsidRPr="00007890">
              <w:rPr>
                <w:rFonts w:ascii="Book Antiqua" w:hAnsi="Book Antiqua" w:cs="Arial"/>
                <w:lang w:eastAsia="zh-CN"/>
              </w:rPr>
              <w:t xml:space="preserve">, </w:t>
            </w:r>
            <w:r w:rsidR="00FE7CC9" w:rsidRPr="00007890">
              <w:rPr>
                <w:rFonts w:ascii="Book Antiqua" w:hAnsi="Book Antiqua" w:cs="Arial"/>
              </w:rPr>
              <w:t xml:space="preserve">120 </w:t>
            </w:r>
            <w:proofErr w:type="spellStart"/>
            <w:r w:rsidR="00FE7CC9" w:rsidRPr="00007890">
              <w:rPr>
                <w:rFonts w:ascii="Book Antiqua" w:hAnsi="Book Antiqua" w:cs="Arial"/>
              </w:rPr>
              <w:t>mo</w:t>
            </w:r>
            <w:proofErr w:type="spellEnd"/>
          </w:p>
        </w:tc>
        <w:tc>
          <w:tcPr>
            <w:tcW w:w="1840" w:type="dxa"/>
            <w:shd w:val="clear" w:color="auto" w:fill="auto"/>
          </w:tcPr>
          <w:p w14:paraId="61AFA177"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29D22C85"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7F02BF6E"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Not performed</w:t>
            </w:r>
          </w:p>
        </w:tc>
        <w:tc>
          <w:tcPr>
            <w:tcW w:w="1701" w:type="dxa"/>
            <w:shd w:val="clear" w:color="auto" w:fill="auto"/>
          </w:tcPr>
          <w:p w14:paraId="2776EC5A" w14:textId="441CAB1E" w:rsidR="00FE7CC9" w:rsidRPr="0036351E"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351E">
              <w:rPr>
                <w:rFonts w:ascii="Book Antiqua" w:hAnsi="Book Antiqua" w:cs="Arial"/>
              </w:rPr>
              <w:t>PDS, IFX</w:t>
            </w:r>
            <w:r w:rsidR="00340409" w:rsidRPr="0036351E">
              <w:rPr>
                <w:rFonts w:ascii="Book Antiqua" w:hAnsi="Book Antiqua" w:cs="Arial" w:hint="eastAsia"/>
                <w:vertAlign w:val="superscript"/>
                <w:lang w:eastAsia="zh-CN"/>
              </w:rPr>
              <w:t>1</w:t>
            </w:r>
          </w:p>
        </w:tc>
        <w:tc>
          <w:tcPr>
            <w:tcW w:w="2001" w:type="dxa"/>
            <w:shd w:val="clear" w:color="auto" w:fill="auto"/>
          </w:tcPr>
          <w:p w14:paraId="1856093F"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 (r)</w:t>
            </w:r>
          </w:p>
        </w:tc>
      </w:tr>
      <w:tr w:rsidR="00FE7CC9" w:rsidRPr="00007890" w14:paraId="024E2379" w14:textId="77777777" w:rsidTr="00C854A4">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1433F500" w14:textId="77777777" w:rsidR="00FE7CC9" w:rsidRPr="00007890" w:rsidRDefault="00FE7CC9" w:rsidP="00D53E23">
            <w:pPr>
              <w:spacing w:line="360" w:lineRule="auto"/>
              <w:jc w:val="both"/>
              <w:rPr>
                <w:rFonts w:ascii="Book Antiqua" w:hAnsi="Book Antiqua" w:cs="Arial"/>
                <w:b/>
                <w:bCs/>
                <w:i w:val="0"/>
                <w:iCs w:val="0"/>
                <w:lang w:eastAsia="zh-CN"/>
              </w:rPr>
            </w:pPr>
            <w:proofErr w:type="spellStart"/>
            <w:r w:rsidRPr="00007890">
              <w:rPr>
                <w:rFonts w:ascii="Book Antiqua" w:hAnsi="Book Antiqua" w:cs="Arial"/>
                <w:i w:val="0"/>
                <w:iCs w:val="0"/>
              </w:rPr>
              <w:t>Osada</w:t>
            </w:r>
            <w:proofErr w:type="spellEnd"/>
            <w:r w:rsidRPr="00007890">
              <w:rPr>
                <w:rFonts w:ascii="Book Antiqua" w:hAnsi="Book Antiqua" w:cs="Arial"/>
                <w:i w:val="0"/>
                <w:iCs w:val="0"/>
              </w:rPr>
              <w:t xml:space="preserve"> </w:t>
            </w:r>
            <w:r w:rsidRPr="00007890">
              <w:rPr>
                <w:rFonts w:ascii="Book Antiqua" w:hAnsi="Book Antiqua" w:cs="Arial"/>
                <w:iCs w:val="0"/>
              </w:rPr>
              <w:t>et al</w:t>
            </w:r>
            <w:r w:rsidR="00D53E23" w:rsidRPr="00007890">
              <w:rPr>
                <w:rFonts w:ascii="Book Antiqua" w:hAnsi="Book Antiqua"/>
                <w:i w:val="0"/>
                <w:iCs w:val="0"/>
                <w:vertAlign w:val="superscript"/>
                <w:lang w:val="fr-FR"/>
              </w:rPr>
              <w:t>[9]</w:t>
            </w:r>
            <w:r w:rsidR="00D53E23" w:rsidRPr="00007890">
              <w:rPr>
                <w:rFonts w:ascii="Book Antiqua" w:hAnsi="Book Antiqua" w:cs="Arial"/>
                <w:i w:val="0"/>
                <w:iCs w:val="0"/>
                <w:lang w:eastAsia="zh-CN"/>
              </w:rPr>
              <w:t>,</w:t>
            </w:r>
            <w:r w:rsidR="00D53E23" w:rsidRPr="00007890">
              <w:rPr>
                <w:rFonts w:ascii="Book Antiqua" w:hAnsi="Book Antiqua" w:cs="Arial"/>
                <w:b/>
                <w:bCs/>
                <w:i w:val="0"/>
                <w:iCs w:val="0"/>
                <w:lang w:eastAsia="zh-CN"/>
              </w:rPr>
              <w:t xml:space="preserve"> </w:t>
            </w:r>
            <w:r w:rsidRPr="00007890">
              <w:rPr>
                <w:rFonts w:ascii="Book Antiqua" w:hAnsi="Book Antiqua" w:cs="Arial"/>
                <w:i w:val="0"/>
                <w:iCs w:val="0"/>
              </w:rPr>
              <w:t>2018</w:t>
            </w:r>
          </w:p>
        </w:tc>
        <w:tc>
          <w:tcPr>
            <w:tcW w:w="1697" w:type="dxa"/>
            <w:shd w:val="clear" w:color="auto" w:fill="auto"/>
          </w:tcPr>
          <w:p w14:paraId="284AC722"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38/M</w:t>
            </w:r>
          </w:p>
        </w:tc>
        <w:tc>
          <w:tcPr>
            <w:tcW w:w="2547" w:type="dxa"/>
            <w:shd w:val="clear" w:color="auto" w:fill="auto"/>
          </w:tcPr>
          <w:p w14:paraId="57C63DCA" w14:textId="77777777" w:rsidR="00FE7CC9" w:rsidRPr="00007890" w:rsidRDefault="00FE7CC9" w:rsidP="003A62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Digestive</w:t>
            </w:r>
            <w:r w:rsidR="003A6228" w:rsidRPr="00007890">
              <w:rPr>
                <w:rFonts w:ascii="Book Antiqua" w:hAnsi="Book Antiqua" w:cs="Arial"/>
                <w:lang w:eastAsia="zh-CN"/>
              </w:rPr>
              <w:t>,</w:t>
            </w:r>
            <w:r w:rsidR="003A6228" w:rsidRPr="00007890">
              <w:rPr>
                <w:rFonts w:ascii="Book Antiqua" w:hAnsi="Book Antiqua" w:cs="Arial"/>
              </w:rPr>
              <w:t xml:space="preserve"> </w:t>
            </w:r>
            <w:r w:rsidRPr="00007890">
              <w:rPr>
                <w:rFonts w:ascii="Book Antiqua" w:hAnsi="Book Antiqua" w:cs="Arial"/>
              </w:rPr>
              <w:t xml:space="preserve">3 </w:t>
            </w:r>
            <w:proofErr w:type="spellStart"/>
            <w:r w:rsidRPr="00007890">
              <w:rPr>
                <w:rFonts w:ascii="Book Antiqua" w:hAnsi="Book Antiqua" w:cs="Arial"/>
              </w:rPr>
              <w:t>mo</w:t>
            </w:r>
            <w:proofErr w:type="spellEnd"/>
          </w:p>
        </w:tc>
        <w:tc>
          <w:tcPr>
            <w:tcW w:w="1840" w:type="dxa"/>
            <w:shd w:val="clear" w:color="auto" w:fill="auto"/>
          </w:tcPr>
          <w:p w14:paraId="6B3D5170"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2A6A1479"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42A03741"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Non-granulomatous myositis</w:t>
            </w:r>
          </w:p>
        </w:tc>
        <w:tc>
          <w:tcPr>
            <w:tcW w:w="1701" w:type="dxa"/>
            <w:shd w:val="clear" w:color="auto" w:fill="auto"/>
          </w:tcPr>
          <w:p w14:paraId="17749587" w14:textId="3D6D7774" w:rsidR="00FE7CC9" w:rsidRPr="0036351E"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36351E">
              <w:rPr>
                <w:rFonts w:ascii="Book Antiqua" w:hAnsi="Book Antiqua" w:cs="Arial"/>
              </w:rPr>
              <w:t>PDS, AZA</w:t>
            </w:r>
            <w:r w:rsidR="00340409" w:rsidRPr="0036351E">
              <w:rPr>
                <w:rFonts w:ascii="Book Antiqua" w:hAnsi="Book Antiqua" w:cs="Arial" w:hint="eastAsia"/>
                <w:vertAlign w:val="superscript"/>
                <w:lang w:eastAsia="zh-CN"/>
              </w:rPr>
              <w:t>1</w:t>
            </w:r>
            <w:r w:rsidRPr="0036351E">
              <w:rPr>
                <w:rFonts w:ascii="Book Antiqua" w:hAnsi="Book Antiqua" w:cs="Arial"/>
              </w:rPr>
              <w:t>, 5-ASA</w:t>
            </w:r>
            <w:r w:rsidR="00340409" w:rsidRPr="0036351E">
              <w:rPr>
                <w:rFonts w:ascii="Book Antiqua" w:hAnsi="Book Antiqua" w:cs="Arial" w:hint="eastAsia"/>
                <w:vertAlign w:val="superscript"/>
                <w:lang w:eastAsia="zh-CN"/>
              </w:rPr>
              <w:t>1</w:t>
            </w:r>
          </w:p>
        </w:tc>
        <w:tc>
          <w:tcPr>
            <w:tcW w:w="2001" w:type="dxa"/>
            <w:shd w:val="clear" w:color="auto" w:fill="auto"/>
          </w:tcPr>
          <w:p w14:paraId="6E991882" w14:textId="77777777" w:rsidR="00FE7CC9" w:rsidRPr="00007890"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07890">
              <w:rPr>
                <w:rFonts w:ascii="Book Antiqua" w:hAnsi="Book Antiqua" w:cs="Arial"/>
              </w:rPr>
              <w:t>Yes (d)</w:t>
            </w:r>
          </w:p>
        </w:tc>
      </w:tr>
      <w:tr w:rsidR="00FE7CC9" w:rsidRPr="00007890" w14:paraId="166883CA" w14:textId="77777777" w:rsidTr="00C854A4">
        <w:trPr>
          <w:trHeight w:val="328"/>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0AB39055" w14:textId="77777777" w:rsidR="00FE7CC9" w:rsidRPr="00007890" w:rsidRDefault="00FE7CC9" w:rsidP="00A12AE9">
            <w:pPr>
              <w:spacing w:line="360" w:lineRule="auto"/>
              <w:jc w:val="both"/>
              <w:rPr>
                <w:rFonts w:ascii="Book Antiqua" w:hAnsi="Book Antiqua" w:cs="Arial"/>
                <w:i w:val="0"/>
                <w:iCs w:val="0"/>
              </w:rPr>
            </w:pPr>
            <w:r w:rsidRPr="00007890">
              <w:rPr>
                <w:rFonts w:ascii="Book Antiqua" w:hAnsi="Book Antiqua" w:cs="Arial"/>
                <w:i w:val="0"/>
                <w:iCs w:val="0"/>
              </w:rPr>
              <w:t>Current case</w:t>
            </w:r>
          </w:p>
        </w:tc>
        <w:tc>
          <w:tcPr>
            <w:tcW w:w="1697" w:type="dxa"/>
            <w:shd w:val="clear" w:color="auto" w:fill="auto"/>
          </w:tcPr>
          <w:p w14:paraId="25B4C946"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33/F</w:t>
            </w:r>
          </w:p>
        </w:tc>
        <w:tc>
          <w:tcPr>
            <w:tcW w:w="2547" w:type="dxa"/>
            <w:shd w:val="clear" w:color="auto" w:fill="auto"/>
          </w:tcPr>
          <w:p w14:paraId="239A5C56"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Simultaneous</w:t>
            </w:r>
          </w:p>
        </w:tc>
        <w:tc>
          <w:tcPr>
            <w:tcW w:w="1840" w:type="dxa"/>
            <w:shd w:val="clear" w:color="auto" w:fill="auto"/>
          </w:tcPr>
          <w:p w14:paraId="73D518A2"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w:t>
            </w:r>
          </w:p>
        </w:tc>
        <w:tc>
          <w:tcPr>
            <w:tcW w:w="959" w:type="dxa"/>
            <w:shd w:val="clear" w:color="auto" w:fill="auto"/>
          </w:tcPr>
          <w:p w14:paraId="511EE8B0"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N</w:t>
            </w:r>
          </w:p>
        </w:tc>
        <w:tc>
          <w:tcPr>
            <w:tcW w:w="1843" w:type="dxa"/>
            <w:shd w:val="clear" w:color="auto" w:fill="auto"/>
          </w:tcPr>
          <w:p w14:paraId="29D1847A"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 xml:space="preserve">Granulomatous myositis </w:t>
            </w:r>
          </w:p>
        </w:tc>
        <w:tc>
          <w:tcPr>
            <w:tcW w:w="1701" w:type="dxa"/>
            <w:shd w:val="clear" w:color="auto" w:fill="auto"/>
          </w:tcPr>
          <w:p w14:paraId="65D3FC4F" w14:textId="2B8C6573" w:rsidR="00FE7CC9" w:rsidRPr="0036351E"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36351E">
              <w:rPr>
                <w:rFonts w:ascii="Book Antiqua" w:hAnsi="Book Antiqua" w:cs="Arial"/>
              </w:rPr>
              <w:t>MDPS (0.8/kg/d), IFX</w:t>
            </w:r>
            <w:r w:rsidR="00340409" w:rsidRPr="0036351E">
              <w:rPr>
                <w:rFonts w:ascii="Book Antiqua" w:hAnsi="Book Antiqua" w:cs="Arial" w:hint="eastAsia"/>
                <w:vertAlign w:val="superscript"/>
                <w:lang w:eastAsia="zh-CN"/>
              </w:rPr>
              <w:t>1</w:t>
            </w:r>
          </w:p>
        </w:tc>
        <w:tc>
          <w:tcPr>
            <w:tcW w:w="2001" w:type="dxa"/>
            <w:shd w:val="clear" w:color="auto" w:fill="auto"/>
          </w:tcPr>
          <w:p w14:paraId="10834130" w14:textId="77777777" w:rsidR="00FE7CC9" w:rsidRPr="00007890"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07890">
              <w:rPr>
                <w:rFonts w:ascii="Book Antiqua" w:hAnsi="Book Antiqua" w:cs="Arial"/>
              </w:rPr>
              <w:t>Yes (d)</w:t>
            </w:r>
          </w:p>
        </w:tc>
      </w:tr>
    </w:tbl>
    <w:p w14:paraId="4E9384AC" w14:textId="2E224CFA" w:rsidR="00DB27E9" w:rsidRDefault="003C6EF2" w:rsidP="00A12AE9">
      <w:pPr>
        <w:spacing w:line="360" w:lineRule="auto"/>
        <w:jc w:val="both"/>
        <w:rPr>
          <w:rFonts w:ascii="Book Antiqua" w:hAnsi="Book Antiqua" w:cs="Book Antiqua"/>
          <w:color w:val="000000"/>
          <w:lang w:eastAsia="zh-CN"/>
        </w:rPr>
      </w:pPr>
      <w:r w:rsidRPr="003C6EF2">
        <w:rPr>
          <w:rFonts w:ascii="Book Antiqua" w:hAnsi="Book Antiqua" w:cs="Arial" w:hint="eastAsia"/>
          <w:vertAlign w:val="superscript"/>
          <w:lang w:eastAsia="zh-CN"/>
        </w:rPr>
        <w:t>1</w:t>
      </w:r>
      <w:r w:rsidR="001F7862" w:rsidRPr="00007890">
        <w:rPr>
          <w:rFonts w:ascii="Book Antiqua" w:hAnsi="Book Antiqua" w:cs="Arial"/>
        </w:rPr>
        <w:t>The</w:t>
      </w:r>
      <w:r w:rsidR="007A5F8D">
        <w:rPr>
          <w:rFonts w:ascii="Book Antiqua" w:hAnsi="Book Antiqua" w:cs="Arial"/>
        </w:rPr>
        <w:t>se</w:t>
      </w:r>
      <w:r w:rsidR="001F7862" w:rsidRPr="00007890">
        <w:rPr>
          <w:rFonts w:ascii="Book Antiqua" w:hAnsi="Book Antiqua" w:cs="Arial"/>
        </w:rPr>
        <w:t xml:space="preserve"> treatment modalities are those that induced a persistent remission of myositis-related symptoms</w:t>
      </w:r>
      <w:r w:rsidR="00B93996" w:rsidRPr="00007890">
        <w:rPr>
          <w:rFonts w:ascii="Book Antiqua" w:hAnsi="Book Antiqua" w:cs="Arial"/>
          <w:lang w:eastAsia="zh-CN"/>
        </w:rPr>
        <w:t>.</w:t>
      </w:r>
      <w:r w:rsidR="00007890" w:rsidRPr="00007890">
        <w:rPr>
          <w:rFonts w:ascii="Book Antiqua" w:eastAsia="Book Antiqua" w:hAnsi="Book Antiqua" w:cs="Book Antiqua"/>
          <w:color w:val="000000"/>
        </w:rPr>
        <w:t xml:space="preserve"> </w:t>
      </w:r>
    </w:p>
    <w:p w14:paraId="42949C72" w14:textId="0C55948D" w:rsidR="009D7841" w:rsidRPr="00611CCD" w:rsidRDefault="00007890" w:rsidP="00A12AE9">
      <w:pPr>
        <w:spacing w:line="360" w:lineRule="auto"/>
        <w:jc w:val="both"/>
        <w:rPr>
          <w:rFonts w:ascii="Book Antiqua" w:eastAsia="Book Antiqua" w:hAnsi="Book Antiqua" w:cs="Book Antiqua"/>
          <w:color w:val="000000"/>
        </w:rPr>
      </w:pPr>
      <w:r w:rsidRPr="00007890">
        <w:rPr>
          <w:rFonts w:ascii="Book Antiqua" w:hAnsi="Book Antiqua" w:cs="Book Antiqua"/>
          <w:color w:val="000000"/>
          <w:lang w:eastAsia="zh-CN"/>
        </w:rPr>
        <w:t>GMS: G</w:t>
      </w:r>
      <w:r w:rsidRPr="00007890">
        <w:rPr>
          <w:rFonts w:ascii="Book Antiqua" w:eastAsia="Book Antiqua" w:hAnsi="Book Antiqua" w:cs="Book Antiqua"/>
          <w:color w:val="000000"/>
        </w:rPr>
        <w:t>astrocnemius myalgia syndrome</w:t>
      </w:r>
      <w:r w:rsidRPr="00007890">
        <w:rPr>
          <w:rFonts w:ascii="Book Antiqua" w:hAnsi="Book Antiqua" w:cs="Book Antiqua"/>
          <w:color w:val="000000"/>
          <w:lang w:eastAsia="zh-CN"/>
        </w:rPr>
        <w:t xml:space="preserve">; </w:t>
      </w:r>
      <w:r w:rsidRPr="00007890">
        <w:rPr>
          <w:rFonts w:ascii="Book Antiqua" w:eastAsia="Book Antiqua" w:hAnsi="Book Antiqua" w:cs="Book Antiqua"/>
          <w:color w:val="000000"/>
        </w:rPr>
        <w:t>CD</w:t>
      </w:r>
      <w:r w:rsidRPr="00007890">
        <w:rPr>
          <w:rFonts w:ascii="Book Antiqua" w:hAnsi="Book Antiqua" w:cs="Book Antiqua"/>
          <w:color w:val="000000"/>
          <w:lang w:eastAsia="zh-CN"/>
        </w:rPr>
        <w:t>:</w:t>
      </w:r>
      <w:r w:rsidRPr="00007890">
        <w:rPr>
          <w:rFonts w:ascii="Book Antiqua" w:eastAsia="Book Antiqua" w:hAnsi="Book Antiqua" w:cs="Book Antiqua"/>
          <w:color w:val="000000"/>
        </w:rPr>
        <w:t xml:space="preserve"> Crohn’s disease</w:t>
      </w:r>
      <w:r w:rsidR="00061D76">
        <w:rPr>
          <w:rFonts w:ascii="Book Antiqua" w:hAnsi="Book Antiqua" w:cs="Book Antiqua" w:hint="eastAsia"/>
          <w:color w:val="000000"/>
          <w:lang w:eastAsia="zh-CN"/>
        </w:rPr>
        <w:t xml:space="preserve">; </w:t>
      </w:r>
      <w:r w:rsidR="00061D76" w:rsidRPr="00007890">
        <w:rPr>
          <w:rFonts w:ascii="Book Antiqua" w:hAnsi="Book Antiqua" w:cs="Arial"/>
        </w:rPr>
        <w:t>M</w:t>
      </w:r>
      <w:r w:rsidR="00061D76" w:rsidRPr="00611CCD">
        <w:rPr>
          <w:rFonts w:ascii="Book Antiqua" w:eastAsia="Book Antiqua" w:hAnsi="Book Antiqua" w:cs="Book Antiqua"/>
          <w:color w:val="000000"/>
        </w:rPr>
        <w:t>DPS</w:t>
      </w:r>
      <w:r w:rsidR="00061D76" w:rsidRPr="00611CCD">
        <w:rPr>
          <w:rFonts w:ascii="Book Antiqua" w:eastAsia="Book Antiqua" w:hAnsi="Book Antiqua" w:cs="Book Antiqua" w:hint="eastAsia"/>
          <w:color w:val="000000"/>
        </w:rPr>
        <w:t xml:space="preserve">: </w:t>
      </w:r>
      <w:r w:rsidR="00611CCD" w:rsidRPr="00611CCD">
        <w:rPr>
          <w:rFonts w:ascii="Book Antiqua" w:eastAsia="Book Antiqua" w:hAnsi="Book Antiqua" w:cs="Book Antiqua"/>
          <w:color w:val="000000"/>
        </w:rPr>
        <w:t>Mitochondrial-derived peptides</w:t>
      </w:r>
      <w:r w:rsidR="00061D76" w:rsidRPr="00611CCD">
        <w:rPr>
          <w:rFonts w:ascii="Book Antiqua" w:eastAsia="Book Antiqua" w:hAnsi="Book Antiqua" w:cs="Book Antiqua" w:hint="eastAsia"/>
          <w:color w:val="000000"/>
        </w:rPr>
        <w:t xml:space="preserve">; </w:t>
      </w:r>
      <w:r w:rsidR="00061D76" w:rsidRPr="00611CCD">
        <w:rPr>
          <w:rFonts w:ascii="Book Antiqua" w:eastAsia="Book Antiqua" w:hAnsi="Book Antiqua" w:cs="Book Antiqua"/>
          <w:color w:val="000000"/>
        </w:rPr>
        <w:t>IFX</w:t>
      </w:r>
      <w:r w:rsidR="00061D76" w:rsidRPr="00611CCD">
        <w:rPr>
          <w:rFonts w:ascii="Book Antiqua" w:eastAsia="Book Antiqua" w:hAnsi="Book Antiqua" w:cs="Book Antiqua" w:hint="eastAsia"/>
          <w:color w:val="000000"/>
        </w:rPr>
        <w:t xml:space="preserve">: </w:t>
      </w:r>
      <w:r w:rsidR="00611CCD" w:rsidRPr="00611CCD">
        <w:rPr>
          <w:rFonts w:ascii="Book Antiqua" w:eastAsia="Book Antiqua" w:hAnsi="Book Antiqua" w:cs="Book Antiqua" w:hint="eastAsia"/>
          <w:color w:val="000000"/>
        </w:rPr>
        <w:t>I</w:t>
      </w:r>
      <w:r w:rsidR="00611CCD" w:rsidRPr="00611CCD">
        <w:rPr>
          <w:rFonts w:ascii="Book Antiqua" w:eastAsia="Book Antiqua" w:hAnsi="Book Antiqua" w:cs="Book Antiqua"/>
          <w:color w:val="000000"/>
        </w:rPr>
        <w:t>nfliximab</w:t>
      </w:r>
      <w:r w:rsidR="00061D76" w:rsidRPr="00611CCD">
        <w:rPr>
          <w:rFonts w:ascii="Book Antiqua" w:eastAsia="Book Antiqua" w:hAnsi="Book Antiqua" w:cs="Book Antiqua" w:hint="eastAsia"/>
          <w:color w:val="000000"/>
        </w:rPr>
        <w:t xml:space="preserve">; </w:t>
      </w:r>
      <w:r w:rsidR="00061D76" w:rsidRPr="00611CCD">
        <w:rPr>
          <w:rFonts w:ascii="Book Antiqua" w:eastAsia="Book Antiqua" w:hAnsi="Book Antiqua" w:cs="Book Antiqua"/>
          <w:color w:val="000000"/>
        </w:rPr>
        <w:t>ASA</w:t>
      </w:r>
      <w:r w:rsidR="00061D76" w:rsidRPr="00611CCD">
        <w:rPr>
          <w:rFonts w:ascii="Book Antiqua" w:eastAsia="Book Antiqua" w:hAnsi="Book Antiqua" w:cs="Book Antiqua" w:hint="eastAsia"/>
          <w:color w:val="000000"/>
        </w:rPr>
        <w:t xml:space="preserve">: </w:t>
      </w:r>
      <w:proofErr w:type="spellStart"/>
      <w:r w:rsidR="00611CCD" w:rsidRPr="00611CCD">
        <w:rPr>
          <w:rFonts w:ascii="Book Antiqua" w:eastAsia="Book Antiqua" w:hAnsi="Book Antiqua" w:cs="Book Antiqua" w:hint="eastAsia"/>
          <w:color w:val="000000"/>
        </w:rPr>
        <w:t>A</w:t>
      </w:r>
      <w:r w:rsidR="00611CCD" w:rsidRPr="00611CCD">
        <w:rPr>
          <w:rFonts w:ascii="Book Antiqua" w:eastAsia="Book Antiqua" w:hAnsi="Book Antiqua" w:cs="Book Antiqua"/>
          <w:color w:val="000000"/>
        </w:rPr>
        <w:t>minosalicylate</w:t>
      </w:r>
      <w:proofErr w:type="spellEnd"/>
      <w:r w:rsidR="00061D76" w:rsidRPr="00611CCD">
        <w:rPr>
          <w:rFonts w:ascii="Book Antiqua" w:eastAsia="Book Antiqua" w:hAnsi="Book Antiqua" w:cs="Book Antiqua" w:hint="eastAsia"/>
          <w:color w:val="000000"/>
        </w:rPr>
        <w:t xml:space="preserve">; </w:t>
      </w:r>
      <w:r w:rsidR="00061D76" w:rsidRPr="00611CCD">
        <w:rPr>
          <w:rFonts w:ascii="Book Antiqua" w:eastAsia="Book Antiqua" w:hAnsi="Book Antiqua" w:cs="Book Antiqua"/>
          <w:color w:val="000000"/>
        </w:rPr>
        <w:t>AZA</w:t>
      </w:r>
      <w:r w:rsidR="00061D76" w:rsidRPr="00611CCD">
        <w:rPr>
          <w:rFonts w:ascii="Book Antiqua" w:eastAsia="Book Antiqua" w:hAnsi="Book Antiqua" w:cs="Book Antiqua" w:hint="eastAsia"/>
          <w:color w:val="000000"/>
        </w:rPr>
        <w:t xml:space="preserve">: </w:t>
      </w:r>
      <w:r w:rsidR="00611CCD" w:rsidRPr="00611CCD">
        <w:rPr>
          <w:rFonts w:ascii="Book Antiqua" w:eastAsia="Book Antiqua" w:hAnsi="Book Antiqua" w:cs="Book Antiqua" w:hint="eastAsia"/>
          <w:color w:val="000000"/>
        </w:rPr>
        <w:t>A</w:t>
      </w:r>
      <w:r w:rsidR="00611CCD" w:rsidRPr="00611CCD">
        <w:rPr>
          <w:rFonts w:ascii="Book Antiqua" w:eastAsia="Book Antiqua" w:hAnsi="Book Antiqua" w:cs="Book Antiqua"/>
          <w:color w:val="000000"/>
        </w:rPr>
        <w:t>zathioprine</w:t>
      </w:r>
      <w:r w:rsidR="00061D76" w:rsidRPr="00611CCD">
        <w:rPr>
          <w:rFonts w:ascii="Book Antiqua" w:eastAsia="Book Antiqua" w:hAnsi="Book Antiqua" w:cs="Book Antiqua" w:hint="eastAsia"/>
          <w:color w:val="000000"/>
        </w:rPr>
        <w:t xml:space="preserve">; </w:t>
      </w:r>
      <w:r w:rsidR="00061D76" w:rsidRPr="00611CCD">
        <w:rPr>
          <w:rFonts w:ascii="Book Antiqua" w:eastAsia="Book Antiqua" w:hAnsi="Book Antiqua" w:cs="Book Antiqua"/>
          <w:color w:val="000000"/>
        </w:rPr>
        <w:t>PDS</w:t>
      </w:r>
      <w:r w:rsidR="00061D76" w:rsidRPr="00611CCD">
        <w:rPr>
          <w:rFonts w:ascii="Book Antiqua" w:eastAsia="Book Antiqua" w:hAnsi="Book Antiqua" w:cs="Book Antiqua" w:hint="eastAsia"/>
          <w:color w:val="000000"/>
        </w:rPr>
        <w:t xml:space="preserve">: </w:t>
      </w:r>
      <w:r w:rsidR="00611CCD" w:rsidRPr="00611CCD">
        <w:rPr>
          <w:rFonts w:ascii="Book Antiqua" w:eastAsia="Book Antiqua" w:hAnsi="Book Antiqua" w:cs="Book Antiqua" w:hint="eastAsia"/>
          <w:color w:val="000000"/>
        </w:rPr>
        <w:t>P</w:t>
      </w:r>
      <w:r w:rsidR="00611CCD" w:rsidRPr="00611CCD">
        <w:rPr>
          <w:rFonts w:ascii="Book Antiqua" w:eastAsia="Book Antiqua" w:hAnsi="Book Antiqua" w:cs="Book Antiqua"/>
          <w:color w:val="000000"/>
        </w:rPr>
        <w:t>eroxydisulfate</w:t>
      </w:r>
      <w:r w:rsidR="00061D76" w:rsidRPr="00611CCD">
        <w:rPr>
          <w:rFonts w:ascii="Book Antiqua" w:eastAsia="Book Antiqua" w:hAnsi="Book Antiqua" w:cs="Book Antiqua" w:hint="eastAsia"/>
          <w:color w:val="000000"/>
        </w:rPr>
        <w:t>.</w:t>
      </w:r>
    </w:p>
    <w:sectPr w:rsidR="009D7841" w:rsidRPr="00611CCD" w:rsidSect="00FE7CC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8E110" w14:textId="77777777" w:rsidR="006C6086" w:rsidRDefault="006C6086" w:rsidP="00415CD5">
      <w:r>
        <w:separator/>
      </w:r>
    </w:p>
  </w:endnote>
  <w:endnote w:type="continuationSeparator" w:id="0">
    <w:p w14:paraId="6B4E39FE" w14:textId="77777777" w:rsidR="006C6086" w:rsidRDefault="006C6086" w:rsidP="00415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230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5315ACB" w14:textId="77777777" w:rsidR="00415CD5" w:rsidRPr="00415CD5" w:rsidRDefault="00415CD5">
            <w:pPr>
              <w:pStyle w:val="a5"/>
              <w:jc w:val="right"/>
              <w:rPr>
                <w:rFonts w:ascii="Book Antiqua" w:hAnsi="Book Antiqua"/>
                <w:sz w:val="24"/>
                <w:szCs w:val="24"/>
              </w:rPr>
            </w:pPr>
            <w:r w:rsidRPr="00415CD5">
              <w:rPr>
                <w:rFonts w:ascii="Book Antiqua" w:hAnsi="Book Antiqua"/>
                <w:sz w:val="24"/>
                <w:szCs w:val="24"/>
                <w:lang w:val="zh-CN" w:eastAsia="zh-CN"/>
              </w:rPr>
              <w:t xml:space="preserve"> </w:t>
            </w:r>
            <w:r w:rsidRPr="00415CD5">
              <w:rPr>
                <w:rFonts w:ascii="Book Antiqua" w:hAnsi="Book Antiqua"/>
                <w:b/>
                <w:bCs/>
                <w:sz w:val="24"/>
                <w:szCs w:val="24"/>
              </w:rPr>
              <w:fldChar w:fldCharType="begin"/>
            </w:r>
            <w:r w:rsidRPr="00415CD5">
              <w:rPr>
                <w:rFonts w:ascii="Book Antiqua" w:hAnsi="Book Antiqua"/>
                <w:b/>
                <w:bCs/>
                <w:sz w:val="24"/>
                <w:szCs w:val="24"/>
              </w:rPr>
              <w:instrText>PAGE</w:instrText>
            </w:r>
            <w:r w:rsidRPr="00415CD5">
              <w:rPr>
                <w:rFonts w:ascii="Book Antiqua" w:hAnsi="Book Antiqua"/>
                <w:b/>
                <w:bCs/>
                <w:sz w:val="24"/>
                <w:szCs w:val="24"/>
              </w:rPr>
              <w:fldChar w:fldCharType="separate"/>
            </w:r>
            <w:r w:rsidR="005749CF">
              <w:rPr>
                <w:rFonts w:ascii="Book Antiqua" w:hAnsi="Book Antiqua"/>
                <w:b/>
                <w:bCs/>
                <w:noProof/>
                <w:sz w:val="24"/>
                <w:szCs w:val="24"/>
              </w:rPr>
              <w:t>3</w:t>
            </w:r>
            <w:r w:rsidRPr="00415CD5">
              <w:rPr>
                <w:rFonts w:ascii="Book Antiqua" w:hAnsi="Book Antiqua"/>
                <w:b/>
                <w:bCs/>
                <w:sz w:val="24"/>
                <w:szCs w:val="24"/>
              </w:rPr>
              <w:fldChar w:fldCharType="end"/>
            </w:r>
            <w:r w:rsidRPr="00415CD5">
              <w:rPr>
                <w:rFonts w:ascii="Book Antiqua" w:hAnsi="Book Antiqua"/>
                <w:sz w:val="24"/>
                <w:szCs w:val="24"/>
                <w:lang w:val="zh-CN" w:eastAsia="zh-CN"/>
              </w:rPr>
              <w:t xml:space="preserve"> / </w:t>
            </w:r>
            <w:r w:rsidRPr="00415CD5">
              <w:rPr>
                <w:rFonts w:ascii="Book Antiqua" w:hAnsi="Book Antiqua"/>
                <w:b/>
                <w:bCs/>
                <w:sz w:val="24"/>
                <w:szCs w:val="24"/>
              </w:rPr>
              <w:fldChar w:fldCharType="begin"/>
            </w:r>
            <w:r w:rsidRPr="00415CD5">
              <w:rPr>
                <w:rFonts w:ascii="Book Antiqua" w:hAnsi="Book Antiqua"/>
                <w:b/>
                <w:bCs/>
                <w:sz w:val="24"/>
                <w:szCs w:val="24"/>
              </w:rPr>
              <w:instrText>NUMPAGES</w:instrText>
            </w:r>
            <w:r w:rsidRPr="00415CD5">
              <w:rPr>
                <w:rFonts w:ascii="Book Antiqua" w:hAnsi="Book Antiqua"/>
                <w:b/>
                <w:bCs/>
                <w:sz w:val="24"/>
                <w:szCs w:val="24"/>
              </w:rPr>
              <w:fldChar w:fldCharType="separate"/>
            </w:r>
            <w:r w:rsidR="005749CF">
              <w:rPr>
                <w:rFonts w:ascii="Book Antiqua" w:hAnsi="Book Antiqua"/>
                <w:b/>
                <w:bCs/>
                <w:noProof/>
                <w:sz w:val="24"/>
                <w:szCs w:val="24"/>
              </w:rPr>
              <w:t>19</w:t>
            </w:r>
            <w:r w:rsidRPr="00415CD5">
              <w:rPr>
                <w:rFonts w:ascii="Book Antiqua" w:hAnsi="Book Antiqua"/>
                <w:b/>
                <w:bCs/>
                <w:sz w:val="24"/>
                <w:szCs w:val="24"/>
              </w:rPr>
              <w:fldChar w:fldCharType="end"/>
            </w:r>
          </w:p>
        </w:sdtContent>
      </w:sdt>
    </w:sdtContent>
  </w:sdt>
  <w:p w14:paraId="2174D771" w14:textId="77777777" w:rsidR="00415CD5" w:rsidRDefault="00415C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6B630" w14:textId="77777777" w:rsidR="006C6086" w:rsidRDefault="006C6086" w:rsidP="00415CD5">
      <w:r>
        <w:separator/>
      </w:r>
    </w:p>
  </w:footnote>
  <w:footnote w:type="continuationSeparator" w:id="0">
    <w:p w14:paraId="698BF0C3" w14:textId="77777777" w:rsidR="006C6086" w:rsidRDefault="006C6086" w:rsidP="00415C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0CA"/>
    <w:rsid w:val="00007890"/>
    <w:rsid w:val="00061D76"/>
    <w:rsid w:val="00073C0A"/>
    <w:rsid w:val="000B2080"/>
    <w:rsid w:val="000B7B46"/>
    <w:rsid w:val="00123E00"/>
    <w:rsid w:val="00156BB1"/>
    <w:rsid w:val="001F1FB6"/>
    <w:rsid w:val="001F7862"/>
    <w:rsid w:val="00261E69"/>
    <w:rsid w:val="0026248B"/>
    <w:rsid w:val="00264F20"/>
    <w:rsid w:val="002D590E"/>
    <w:rsid w:val="0030673A"/>
    <w:rsid w:val="00334187"/>
    <w:rsid w:val="00340409"/>
    <w:rsid w:val="0036351E"/>
    <w:rsid w:val="00366FA9"/>
    <w:rsid w:val="003724B0"/>
    <w:rsid w:val="0037325E"/>
    <w:rsid w:val="00381160"/>
    <w:rsid w:val="003A6228"/>
    <w:rsid w:val="003C6EF2"/>
    <w:rsid w:val="00403C3D"/>
    <w:rsid w:val="00404CFD"/>
    <w:rsid w:val="00415CD5"/>
    <w:rsid w:val="0047420D"/>
    <w:rsid w:val="00511F0E"/>
    <w:rsid w:val="00556422"/>
    <w:rsid w:val="005749CF"/>
    <w:rsid w:val="005949E2"/>
    <w:rsid w:val="00594C03"/>
    <w:rsid w:val="005A4004"/>
    <w:rsid w:val="005A59B7"/>
    <w:rsid w:val="005C6DE1"/>
    <w:rsid w:val="005D7DCD"/>
    <w:rsid w:val="005E4AF0"/>
    <w:rsid w:val="005E7383"/>
    <w:rsid w:val="0060059C"/>
    <w:rsid w:val="00611CCD"/>
    <w:rsid w:val="00685CAB"/>
    <w:rsid w:val="006B419E"/>
    <w:rsid w:val="006C3DE0"/>
    <w:rsid w:val="006C6086"/>
    <w:rsid w:val="00750435"/>
    <w:rsid w:val="00757AC6"/>
    <w:rsid w:val="007717D9"/>
    <w:rsid w:val="0078799C"/>
    <w:rsid w:val="007A4C21"/>
    <w:rsid w:val="007A5F8D"/>
    <w:rsid w:val="007C29FD"/>
    <w:rsid w:val="008027A6"/>
    <w:rsid w:val="008677AE"/>
    <w:rsid w:val="00873DB8"/>
    <w:rsid w:val="00877D4E"/>
    <w:rsid w:val="008E2F42"/>
    <w:rsid w:val="00914CC8"/>
    <w:rsid w:val="00947E25"/>
    <w:rsid w:val="009D3C10"/>
    <w:rsid w:val="009D7841"/>
    <w:rsid w:val="009F07CE"/>
    <w:rsid w:val="00A12AE9"/>
    <w:rsid w:val="00A13FC5"/>
    <w:rsid w:val="00A164A1"/>
    <w:rsid w:val="00A349A5"/>
    <w:rsid w:val="00A34B3A"/>
    <w:rsid w:val="00A57AEE"/>
    <w:rsid w:val="00A74609"/>
    <w:rsid w:val="00A77B3E"/>
    <w:rsid w:val="00A83CD9"/>
    <w:rsid w:val="00A953A5"/>
    <w:rsid w:val="00AA5FD5"/>
    <w:rsid w:val="00B00DBD"/>
    <w:rsid w:val="00B52DD0"/>
    <w:rsid w:val="00B5796A"/>
    <w:rsid w:val="00B93996"/>
    <w:rsid w:val="00B97C2A"/>
    <w:rsid w:val="00BA178F"/>
    <w:rsid w:val="00BD175D"/>
    <w:rsid w:val="00C3289D"/>
    <w:rsid w:val="00C854A4"/>
    <w:rsid w:val="00CA2A55"/>
    <w:rsid w:val="00D339E3"/>
    <w:rsid w:val="00D4699A"/>
    <w:rsid w:val="00D53E23"/>
    <w:rsid w:val="00D54790"/>
    <w:rsid w:val="00D55B01"/>
    <w:rsid w:val="00DB27E9"/>
    <w:rsid w:val="00DB6E87"/>
    <w:rsid w:val="00E37397"/>
    <w:rsid w:val="00ED281A"/>
    <w:rsid w:val="00F23DB0"/>
    <w:rsid w:val="00F42050"/>
    <w:rsid w:val="00F4312A"/>
    <w:rsid w:val="00F63B5D"/>
    <w:rsid w:val="00F734EE"/>
    <w:rsid w:val="00FA53D4"/>
    <w:rsid w:val="00FB0B56"/>
    <w:rsid w:val="00FB2D32"/>
    <w:rsid w:val="00FB45B3"/>
    <w:rsid w:val="00FD4BAF"/>
    <w:rsid w:val="00FE7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6E0DC"/>
  <w15:docId w15:val="{479014F9-7268-489A-9238-2B6A98F5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15C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15CD5"/>
    <w:rPr>
      <w:sz w:val="18"/>
      <w:szCs w:val="18"/>
    </w:rPr>
  </w:style>
  <w:style w:type="paragraph" w:styleId="a5">
    <w:name w:val="footer"/>
    <w:basedOn w:val="a"/>
    <w:link w:val="a6"/>
    <w:uiPriority w:val="99"/>
    <w:rsid w:val="00415CD5"/>
    <w:pPr>
      <w:tabs>
        <w:tab w:val="center" w:pos="4153"/>
        <w:tab w:val="right" w:pos="8306"/>
      </w:tabs>
      <w:snapToGrid w:val="0"/>
    </w:pPr>
    <w:rPr>
      <w:sz w:val="18"/>
      <w:szCs w:val="18"/>
    </w:rPr>
  </w:style>
  <w:style w:type="character" w:customStyle="1" w:styleId="a6">
    <w:name w:val="页脚 字符"/>
    <w:basedOn w:val="a0"/>
    <w:link w:val="a5"/>
    <w:uiPriority w:val="99"/>
    <w:rsid w:val="00415CD5"/>
    <w:rPr>
      <w:sz w:val="18"/>
      <w:szCs w:val="18"/>
    </w:rPr>
  </w:style>
  <w:style w:type="paragraph" w:styleId="a7">
    <w:name w:val="Balloon Text"/>
    <w:basedOn w:val="a"/>
    <w:link w:val="a8"/>
    <w:rsid w:val="00F42050"/>
    <w:rPr>
      <w:sz w:val="18"/>
      <w:szCs w:val="18"/>
    </w:rPr>
  </w:style>
  <w:style w:type="character" w:customStyle="1" w:styleId="a8">
    <w:name w:val="批注框文本 字符"/>
    <w:basedOn w:val="a0"/>
    <w:link w:val="a7"/>
    <w:rsid w:val="00F42050"/>
    <w:rPr>
      <w:sz w:val="18"/>
      <w:szCs w:val="18"/>
    </w:rPr>
  </w:style>
  <w:style w:type="table" w:customStyle="1" w:styleId="Tableausimple51">
    <w:name w:val="Tableau simple 51"/>
    <w:basedOn w:val="a1"/>
    <w:uiPriority w:val="45"/>
    <w:rsid w:val="00FE7CC9"/>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9">
    <w:name w:val="Hyperlink"/>
    <w:basedOn w:val="a0"/>
    <w:rsid w:val="00DB6E87"/>
    <w:rPr>
      <w:color w:val="0000FF" w:themeColor="hyperlink"/>
      <w:u w:val="single"/>
    </w:rPr>
  </w:style>
  <w:style w:type="paragraph" w:styleId="aa">
    <w:name w:val="Revision"/>
    <w:hidden/>
    <w:uiPriority w:val="99"/>
    <w:semiHidden/>
    <w:rsid w:val="008027A6"/>
    <w:rPr>
      <w:sz w:val="24"/>
      <w:szCs w:val="24"/>
    </w:rPr>
  </w:style>
  <w:style w:type="character" w:styleId="ab">
    <w:name w:val="annotation reference"/>
    <w:basedOn w:val="a0"/>
    <w:semiHidden/>
    <w:unhideWhenUsed/>
    <w:rsid w:val="00FD4BAF"/>
    <w:rPr>
      <w:sz w:val="16"/>
      <w:szCs w:val="16"/>
    </w:rPr>
  </w:style>
  <w:style w:type="paragraph" w:styleId="ac">
    <w:name w:val="annotation text"/>
    <w:basedOn w:val="a"/>
    <w:link w:val="ad"/>
    <w:semiHidden/>
    <w:unhideWhenUsed/>
    <w:rsid w:val="00FD4BAF"/>
    <w:rPr>
      <w:sz w:val="20"/>
      <w:szCs w:val="20"/>
    </w:rPr>
  </w:style>
  <w:style w:type="character" w:customStyle="1" w:styleId="ad">
    <w:name w:val="批注文字 字符"/>
    <w:basedOn w:val="a0"/>
    <w:link w:val="ac"/>
    <w:semiHidden/>
    <w:rsid w:val="00FD4BAF"/>
  </w:style>
  <w:style w:type="paragraph" w:styleId="ae">
    <w:name w:val="annotation subject"/>
    <w:basedOn w:val="ac"/>
    <w:next w:val="ac"/>
    <w:link w:val="af"/>
    <w:semiHidden/>
    <w:unhideWhenUsed/>
    <w:rsid w:val="00FD4BAF"/>
    <w:rPr>
      <w:b/>
      <w:bCs/>
    </w:rPr>
  </w:style>
  <w:style w:type="character" w:customStyle="1" w:styleId="af">
    <w:name w:val="批注主题 字符"/>
    <w:basedOn w:val="ad"/>
    <w:link w:val="ae"/>
    <w:semiHidden/>
    <w:rsid w:val="00FD4BAF"/>
    <w:rPr>
      <w:b/>
      <w:bCs/>
    </w:rPr>
  </w:style>
  <w:style w:type="character" w:customStyle="1" w:styleId="jlqj4b">
    <w:name w:val="jlqj4b"/>
    <w:basedOn w:val="a0"/>
    <w:rsid w:val="00771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9EFAB-B8BE-4F00-8D91-3F891F5E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3849</Words>
  <Characters>21941</Characters>
  <Application>Microsoft Office Word</Application>
  <DocSecurity>0</DocSecurity>
  <Lines>182</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2022-01-19T06:42:00Z</dcterms:created>
  <dcterms:modified xsi:type="dcterms:W3CDTF">2022-01-19T06:42:00Z</dcterms:modified>
</cp:coreProperties>
</file>