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7CAC7E"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b/>
          <w:color w:val="000000"/>
        </w:rPr>
        <w:t xml:space="preserve">Name of Journal: </w:t>
      </w:r>
      <w:r w:rsidRPr="004B3E84">
        <w:rPr>
          <w:rFonts w:ascii="Book Antiqua" w:eastAsia="Book Antiqua" w:hAnsi="Book Antiqua" w:cs="Book Antiqua"/>
          <w:i/>
          <w:color w:val="000000"/>
        </w:rPr>
        <w:t>World Journal of Gastrointestinal Surgery</w:t>
      </w:r>
    </w:p>
    <w:p w14:paraId="0CF21FF0"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b/>
          <w:color w:val="000000"/>
        </w:rPr>
        <w:t xml:space="preserve">Manuscript NO: </w:t>
      </w:r>
      <w:r w:rsidRPr="004B3E84">
        <w:rPr>
          <w:rFonts w:ascii="Book Antiqua" w:eastAsia="Book Antiqua" w:hAnsi="Book Antiqua" w:cs="Book Antiqua"/>
          <w:color w:val="000000"/>
        </w:rPr>
        <w:t>72101</w:t>
      </w:r>
    </w:p>
    <w:p w14:paraId="3FBFFC93"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b/>
          <w:color w:val="000000"/>
        </w:rPr>
        <w:t xml:space="preserve">Manuscript Type: </w:t>
      </w:r>
      <w:r w:rsidRPr="004B3E84">
        <w:rPr>
          <w:rFonts w:ascii="Book Antiqua" w:eastAsia="Book Antiqua" w:hAnsi="Book Antiqua" w:cs="Book Antiqua"/>
          <w:color w:val="000000"/>
        </w:rPr>
        <w:t>ORIGINAL ARTICLE</w:t>
      </w:r>
    </w:p>
    <w:p w14:paraId="43496AB2" w14:textId="77777777" w:rsidR="00A77B3E" w:rsidRPr="004B3E84" w:rsidRDefault="00A77B3E" w:rsidP="00A830A9">
      <w:pPr>
        <w:spacing w:line="360" w:lineRule="auto"/>
        <w:jc w:val="both"/>
        <w:rPr>
          <w:rFonts w:ascii="Book Antiqua" w:hAnsi="Book Antiqua"/>
        </w:rPr>
      </w:pPr>
    </w:p>
    <w:p w14:paraId="728EF997"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b/>
          <w:i/>
          <w:color w:val="000000"/>
        </w:rPr>
        <w:t>Retrospective Cohort Study</w:t>
      </w:r>
    </w:p>
    <w:p w14:paraId="720A0845"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b/>
          <w:color w:val="000000"/>
        </w:rPr>
        <w:t>Application value of mixed reality in hepatectomy for hepatocellular carcinoma</w:t>
      </w:r>
    </w:p>
    <w:p w14:paraId="05EC26FF" w14:textId="77777777" w:rsidR="00A77B3E" w:rsidRPr="004B3E84" w:rsidRDefault="00A77B3E" w:rsidP="00A830A9">
      <w:pPr>
        <w:spacing w:line="360" w:lineRule="auto"/>
        <w:jc w:val="both"/>
        <w:rPr>
          <w:rFonts w:ascii="Book Antiqua" w:hAnsi="Book Antiqua"/>
        </w:rPr>
      </w:pPr>
    </w:p>
    <w:p w14:paraId="4FA0B5B7"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color w:val="000000"/>
        </w:rPr>
        <w:t>Zhu LY</w:t>
      </w:r>
      <w:r w:rsidRPr="004B3E84">
        <w:rPr>
          <w:rFonts w:ascii="Book Antiqua" w:eastAsia="Book Antiqua" w:hAnsi="Book Antiqua" w:cs="Book Antiqua"/>
          <w:i/>
          <w:iCs/>
          <w:color w:val="000000"/>
        </w:rPr>
        <w:t xml:space="preserve"> et al.</w:t>
      </w:r>
      <w:r w:rsidRPr="004B3E84">
        <w:rPr>
          <w:rFonts w:ascii="Book Antiqua" w:eastAsia="Book Antiqua" w:hAnsi="Book Antiqua" w:cs="Book Antiqua"/>
          <w:color w:val="000000"/>
        </w:rPr>
        <w:t xml:space="preserve"> MR in hepatectomy for HCC</w:t>
      </w:r>
    </w:p>
    <w:p w14:paraId="63680658" w14:textId="77777777" w:rsidR="00A77B3E" w:rsidRPr="004B3E84" w:rsidRDefault="00A77B3E" w:rsidP="00A830A9">
      <w:pPr>
        <w:spacing w:line="360" w:lineRule="auto"/>
        <w:jc w:val="both"/>
        <w:rPr>
          <w:rFonts w:ascii="Book Antiqua" w:hAnsi="Book Antiqua"/>
        </w:rPr>
      </w:pPr>
    </w:p>
    <w:p w14:paraId="28C84825"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color w:val="000000"/>
        </w:rPr>
        <w:t>Liu-Yang Zhu, Jian-</w:t>
      </w:r>
      <w:proofErr w:type="spellStart"/>
      <w:r w:rsidRPr="004B3E84">
        <w:rPr>
          <w:rFonts w:ascii="Book Antiqua" w:eastAsia="Book Antiqua" w:hAnsi="Book Antiqua" w:cs="Book Antiqua"/>
          <w:color w:val="000000"/>
        </w:rPr>
        <w:t>Cun</w:t>
      </w:r>
      <w:proofErr w:type="spellEnd"/>
      <w:r w:rsidRPr="004B3E84">
        <w:rPr>
          <w:rFonts w:ascii="Book Antiqua" w:eastAsia="Book Antiqua" w:hAnsi="Book Antiqua" w:cs="Book Antiqua"/>
          <w:color w:val="000000"/>
        </w:rPr>
        <w:t xml:space="preserve"> Hou, Long Yang, Zi-Rong Liu, Wen Tong, Yi Bai, </w:t>
      </w:r>
      <w:proofErr w:type="spellStart"/>
      <w:r w:rsidRPr="004B3E84">
        <w:rPr>
          <w:rFonts w:ascii="Book Antiqua" w:eastAsia="Book Antiqua" w:hAnsi="Book Antiqua" w:cs="Book Antiqua"/>
          <w:color w:val="000000"/>
        </w:rPr>
        <w:t>Ya</w:t>
      </w:r>
      <w:proofErr w:type="spellEnd"/>
      <w:r w:rsidRPr="004B3E84">
        <w:rPr>
          <w:rFonts w:ascii="Book Antiqua" w:eastAsia="Book Antiqua" w:hAnsi="Book Antiqua" w:cs="Book Antiqua"/>
          <w:color w:val="000000"/>
        </w:rPr>
        <w:t>-Min Zhang</w:t>
      </w:r>
    </w:p>
    <w:p w14:paraId="268475AE" w14:textId="77777777" w:rsidR="00A77B3E" w:rsidRPr="004B3E84" w:rsidRDefault="00A77B3E" w:rsidP="00A830A9">
      <w:pPr>
        <w:spacing w:line="360" w:lineRule="auto"/>
        <w:jc w:val="both"/>
        <w:rPr>
          <w:rFonts w:ascii="Book Antiqua" w:hAnsi="Book Antiqua"/>
        </w:rPr>
      </w:pPr>
    </w:p>
    <w:p w14:paraId="42A35D91" w14:textId="3494B1EF"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b/>
          <w:bCs/>
          <w:color w:val="000000"/>
        </w:rPr>
        <w:t xml:space="preserve">Liu-Yang Zhu, </w:t>
      </w:r>
      <w:r w:rsidR="00C83D54" w:rsidRPr="004B3E84">
        <w:rPr>
          <w:rFonts w:ascii="Book Antiqua" w:eastAsia="Book Antiqua" w:hAnsi="Book Antiqua" w:cs="Book Antiqua"/>
          <w:b/>
          <w:bCs/>
          <w:color w:val="000000"/>
        </w:rPr>
        <w:t xml:space="preserve">Wen Tong, </w:t>
      </w:r>
      <w:r w:rsidRPr="004B3E84">
        <w:rPr>
          <w:rFonts w:ascii="Book Antiqua" w:eastAsia="Book Antiqua" w:hAnsi="Book Antiqua" w:cs="Book Antiqua"/>
          <w:color w:val="000000"/>
        </w:rPr>
        <w:t>First Central Clinical College, Tianjin Medical University, Tianjin 300070, China</w:t>
      </w:r>
    </w:p>
    <w:p w14:paraId="104956D9" w14:textId="77777777" w:rsidR="00A77B3E" w:rsidRPr="004B3E84" w:rsidRDefault="00A77B3E" w:rsidP="00A830A9">
      <w:pPr>
        <w:spacing w:line="360" w:lineRule="auto"/>
        <w:jc w:val="both"/>
        <w:rPr>
          <w:rFonts w:ascii="Book Antiqua" w:hAnsi="Book Antiqua"/>
        </w:rPr>
      </w:pPr>
    </w:p>
    <w:p w14:paraId="68958E22" w14:textId="736DF6FB"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b/>
          <w:bCs/>
          <w:color w:val="000000"/>
        </w:rPr>
        <w:t>Jian-</w:t>
      </w:r>
      <w:proofErr w:type="spellStart"/>
      <w:r w:rsidRPr="004B3E84">
        <w:rPr>
          <w:rFonts w:ascii="Book Antiqua" w:eastAsia="Book Antiqua" w:hAnsi="Book Antiqua" w:cs="Book Antiqua"/>
          <w:b/>
          <w:bCs/>
          <w:color w:val="000000"/>
        </w:rPr>
        <w:t>Cun</w:t>
      </w:r>
      <w:proofErr w:type="spellEnd"/>
      <w:r w:rsidRPr="004B3E84">
        <w:rPr>
          <w:rFonts w:ascii="Book Antiqua" w:eastAsia="Book Antiqua" w:hAnsi="Book Antiqua" w:cs="Book Antiqua"/>
          <w:b/>
          <w:bCs/>
          <w:color w:val="000000"/>
        </w:rPr>
        <w:t xml:space="preserve"> Hou, Long Yang, </w:t>
      </w:r>
      <w:r w:rsidR="00C83D54" w:rsidRPr="004B3E84">
        <w:rPr>
          <w:rFonts w:ascii="Book Antiqua" w:eastAsia="Book Antiqua" w:hAnsi="Book Antiqua" w:cs="Book Antiqua"/>
          <w:b/>
          <w:bCs/>
          <w:color w:val="000000"/>
        </w:rPr>
        <w:t xml:space="preserve">Zi-Rong Liu, </w:t>
      </w:r>
      <w:r w:rsidRPr="004B3E84">
        <w:rPr>
          <w:rFonts w:ascii="Book Antiqua" w:eastAsia="Book Antiqua" w:hAnsi="Book Antiqua" w:cs="Book Antiqua"/>
          <w:b/>
          <w:bCs/>
          <w:color w:val="000000"/>
        </w:rPr>
        <w:t xml:space="preserve">Yi Bai, </w:t>
      </w:r>
      <w:proofErr w:type="spellStart"/>
      <w:r w:rsidR="00C83D54" w:rsidRPr="004B3E84">
        <w:rPr>
          <w:rFonts w:ascii="Book Antiqua" w:eastAsia="Book Antiqua" w:hAnsi="Book Antiqua" w:cs="Book Antiqua"/>
          <w:b/>
          <w:bCs/>
          <w:color w:val="000000"/>
        </w:rPr>
        <w:t>Ya</w:t>
      </w:r>
      <w:proofErr w:type="spellEnd"/>
      <w:r w:rsidR="00C83D54" w:rsidRPr="004B3E84">
        <w:rPr>
          <w:rFonts w:ascii="Book Antiqua" w:eastAsia="Book Antiqua" w:hAnsi="Book Antiqua" w:cs="Book Antiqua"/>
          <w:b/>
          <w:bCs/>
          <w:color w:val="000000"/>
        </w:rPr>
        <w:t xml:space="preserve">-Min Zhang, </w:t>
      </w:r>
      <w:r w:rsidRPr="004B3E84">
        <w:rPr>
          <w:rFonts w:ascii="Book Antiqua" w:eastAsia="Book Antiqua" w:hAnsi="Book Antiqua" w:cs="Book Antiqua"/>
          <w:color w:val="000000"/>
        </w:rPr>
        <w:t>Department of Hepatobiliary Su</w:t>
      </w:r>
      <w:r w:rsidR="0010552D">
        <w:rPr>
          <w:rFonts w:ascii="Book Antiqua" w:hAnsi="Book Antiqua" w:cs="Book Antiqua" w:hint="eastAsia"/>
          <w:color w:val="000000"/>
          <w:lang w:eastAsia="zh-CN"/>
        </w:rPr>
        <w:t>r</w:t>
      </w:r>
      <w:r w:rsidRPr="004B3E84">
        <w:rPr>
          <w:rFonts w:ascii="Book Antiqua" w:eastAsia="Book Antiqua" w:hAnsi="Book Antiqua" w:cs="Book Antiqua"/>
          <w:color w:val="000000"/>
        </w:rPr>
        <w:t>gery, Tianjin First Central Hospital, Tianjin 300192, China</w:t>
      </w:r>
    </w:p>
    <w:p w14:paraId="5A559C77" w14:textId="77777777" w:rsidR="00A77B3E" w:rsidRPr="004B3E84" w:rsidRDefault="00A77B3E" w:rsidP="00A830A9">
      <w:pPr>
        <w:spacing w:line="360" w:lineRule="auto"/>
        <w:jc w:val="both"/>
        <w:rPr>
          <w:rFonts w:ascii="Book Antiqua" w:hAnsi="Book Antiqua"/>
        </w:rPr>
      </w:pPr>
    </w:p>
    <w:p w14:paraId="216056F3"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b/>
          <w:bCs/>
          <w:color w:val="000000"/>
        </w:rPr>
        <w:t xml:space="preserve">Author contributions: </w:t>
      </w:r>
      <w:r w:rsidRPr="004B3E84">
        <w:rPr>
          <w:rFonts w:ascii="Book Antiqua" w:eastAsia="Book Antiqua" w:hAnsi="Book Antiqua" w:cs="Book Antiqua"/>
          <w:color w:val="000000"/>
        </w:rPr>
        <w:t>Zhu LY, Hou JC and Zhang YM designed the research; Zhu LY, Liu ZR, Tong W and Bai Y collected and analyzed the data; Zhu LY and Yang L wrote the paper; Hou JC and Zhang YM revised the paper.</w:t>
      </w:r>
    </w:p>
    <w:p w14:paraId="07F47A54" w14:textId="77777777" w:rsidR="00A77B3E" w:rsidRPr="004B3E84" w:rsidRDefault="00A77B3E" w:rsidP="00A830A9">
      <w:pPr>
        <w:spacing w:line="360" w:lineRule="auto"/>
        <w:jc w:val="both"/>
        <w:rPr>
          <w:rFonts w:ascii="Book Antiqua" w:hAnsi="Book Antiqua"/>
        </w:rPr>
      </w:pPr>
    </w:p>
    <w:p w14:paraId="49059805" w14:textId="21D76182"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b/>
          <w:bCs/>
          <w:color w:val="000000"/>
        </w:rPr>
        <w:t xml:space="preserve">Supported by </w:t>
      </w:r>
      <w:r w:rsidRPr="004B3E84">
        <w:rPr>
          <w:rFonts w:ascii="Book Antiqua" w:eastAsia="Book Antiqua" w:hAnsi="Book Antiqua" w:cs="Book Antiqua"/>
          <w:color w:val="000000"/>
        </w:rPr>
        <w:t>Science and Technology Planning Projects of Tianjin</w:t>
      </w:r>
      <w:r w:rsidR="00A12DAA">
        <w:rPr>
          <w:rFonts w:ascii="Book Antiqua" w:hAnsi="Book Antiqua" w:cs="Book Antiqua" w:hint="eastAsia"/>
          <w:color w:val="000000"/>
          <w:lang w:eastAsia="zh-CN"/>
        </w:rPr>
        <w:t>,</w:t>
      </w:r>
      <w:r w:rsidRPr="004B3E84">
        <w:rPr>
          <w:rFonts w:ascii="Book Antiqua" w:eastAsia="Book Antiqua" w:hAnsi="Book Antiqua" w:cs="Book Antiqua"/>
          <w:color w:val="000000"/>
        </w:rPr>
        <w:t xml:space="preserve"> No. 19ZXDBSY00010</w:t>
      </w:r>
      <w:r w:rsidR="00A12DAA">
        <w:rPr>
          <w:rFonts w:ascii="Book Antiqua" w:hAnsi="Book Antiqua" w:cs="Book Antiqua" w:hint="eastAsia"/>
          <w:color w:val="000000"/>
          <w:lang w:eastAsia="zh-CN"/>
        </w:rPr>
        <w:t>;</w:t>
      </w:r>
      <w:r w:rsidRPr="004B3E84">
        <w:rPr>
          <w:rFonts w:ascii="Book Antiqua" w:eastAsia="Book Antiqua" w:hAnsi="Book Antiqua" w:cs="Book Antiqua"/>
          <w:color w:val="000000"/>
        </w:rPr>
        <w:t xml:space="preserve"> and Science and Technology Project of Tianjin Health Commission</w:t>
      </w:r>
      <w:r w:rsidR="00A12DAA">
        <w:rPr>
          <w:rFonts w:ascii="Book Antiqua" w:hAnsi="Book Antiqua" w:cs="Book Antiqua" w:hint="eastAsia"/>
          <w:color w:val="000000"/>
          <w:lang w:eastAsia="zh-CN"/>
        </w:rPr>
        <w:t>,</w:t>
      </w:r>
      <w:r w:rsidRPr="004B3E84">
        <w:rPr>
          <w:rFonts w:ascii="Book Antiqua" w:eastAsia="Book Antiqua" w:hAnsi="Book Antiqua" w:cs="Book Antiqua"/>
          <w:color w:val="000000"/>
        </w:rPr>
        <w:t xml:space="preserve"> No. </w:t>
      </w:r>
      <w:r w:rsidR="00A12DAA">
        <w:rPr>
          <w:rFonts w:ascii="Book Antiqua" w:eastAsia="Book Antiqua" w:hAnsi="Book Antiqua" w:cs="Book Antiqua"/>
          <w:color w:val="000000"/>
        </w:rPr>
        <w:t>ZC20174</w:t>
      </w:r>
      <w:r w:rsidRPr="004B3E84">
        <w:rPr>
          <w:rFonts w:ascii="Book Antiqua" w:eastAsia="Book Antiqua" w:hAnsi="Book Antiqua" w:cs="Book Antiqua"/>
          <w:color w:val="000000"/>
        </w:rPr>
        <w:t>.</w:t>
      </w:r>
    </w:p>
    <w:p w14:paraId="76A5D7CC" w14:textId="77777777" w:rsidR="00A77B3E" w:rsidRPr="004B3E84" w:rsidRDefault="00A77B3E" w:rsidP="00A830A9">
      <w:pPr>
        <w:spacing w:line="360" w:lineRule="auto"/>
        <w:jc w:val="both"/>
        <w:rPr>
          <w:rFonts w:ascii="Book Antiqua" w:hAnsi="Book Antiqua"/>
        </w:rPr>
      </w:pPr>
    </w:p>
    <w:p w14:paraId="5354A119" w14:textId="2FD5D124"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b/>
          <w:bCs/>
          <w:color w:val="000000"/>
        </w:rPr>
        <w:t xml:space="preserve">Corresponding author: </w:t>
      </w:r>
      <w:proofErr w:type="spellStart"/>
      <w:r w:rsidRPr="004B3E84">
        <w:rPr>
          <w:rFonts w:ascii="Book Antiqua" w:eastAsia="Book Antiqua" w:hAnsi="Book Antiqua" w:cs="Book Antiqua"/>
          <w:b/>
          <w:bCs/>
          <w:color w:val="000000"/>
        </w:rPr>
        <w:t>Ya</w:t>
      </w:r>
      <w:proofErr w:type="spellEnd"/>
      <w:r w:rsidRPr="004B3E84">
        <w:rPr>
          <w:rFonts w:ascii="Book Antiqua" w:eastAsia="Book Antiqua" w:hAnsi="Book Antiqua" w:cs="Book Antiqua"/>
          <w:b/>
          <w:bCs/>
          <w:color w:val="000000"/>
        </w:rPr>
        <w:t xml:space="preserve">-Min Zhang, MD, Chief Doctor, </w:t>
      </w:r>
      <w:r w:rsidRPr="004B3E84">
        <w:rPr>
          <w:rFonts w:ascii="Book Antiqua" w:eastAsia="Book Antiqua" w:hAnsi="Book Antiqua" w:cs="Book Antiqua"/>
          <w:color w:val="000000"/>
        </w:rPr>
        <w:t xml:space="preserve">Department of Hepatobiliary Surgery, Tianjin First Central Hospital, No. 24 </w:t>
      </w:r>
      <w:proofErr w:type="spellStart"/>
      <w:r w:rsidRPr="004B3E84">
        <w:rPr>
          <w:rFonts w:ascii="Book Antiqua" w:eastAsia="Book Antiqua" w:hAnsi="Book Antiqua" w:cs="Book Antiqua"/>
          <w:color w:val="000000"/>
        </w:rPr>
        <w:t>Fukang</w:t>
      </w:r>
      <w:proofErr w:type="spellEnd"/>
      <w:r w:rsidRPr="004B3E84">
        <w:rPr>
          <w:rFonts w:ascii="Book Antiqua" w:eastAsia="Book Antiqua" w:hAnsi="Book Antiqua" w:cs="Book Antiqua"/>
          <w:color w:val="000000"/>
        </w:rPr>
        <w:t xml:space="preserve"> road, Nankai </w:t>
      </w:r>
      <w:r w:rsidR="00185608">
        <w:rPr>
          <w:rFonts w:ascii="Book Antiqua" w:hAnsi="Book Antiqua" w:cs="Book Antiqua" w:hint="eastAsia"/>
          <w:color w:val="000000"/>
          <w:lang w:eastAsia="zh-CN"/>
        </w:rPr>
        <w:t>D</w:t>
      </w:r>
      <w:r w:rsidRPr="004B3E84">
        <w:rPr>
          <w:rFonts w:ascii="Book Antiqua" w:eastAsia="Book Antiqua" w:hAnsi="Book Antiqua" w:cs="Book Antiqua"/>
          <w:color w:val="000000"/>
        </w:rPr>
        <w:t>istrict, Tianjin 300192, China. 13802122219@163.com</w:t>
      </w:r>
    </w:p>
    <w:p w14:paraId="70B51CD0" w14:textId="77777777" w:rsidR="00A77B3E" w:rsidRPr="004B3E84" w:rsidRDefault="00A77B3E" w:rsidP="00A830A9">
      <w:pPr>
        <w:spacing w:line="360" w:lineRule="auto"/>
        <w:jc w:val="both"/>
        <w:rPr>
          <w:rFonts w:ascii="Book Antiqua" w:hAnsi="Book Antiqua"/>
        </w:rPr>
      </w:pPr>
    </w:p>
    <w:p w14:paraId="6F1F4481"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b/>
          <w:bCs/>
          <w:color w:val="000000"/>
        </w:rPr>
        <w:t xml:space="preserve">Received: </w:t>
      </w:r>
      <w:r w:rsidRPr="004B3E84">
        <w:rPr>
          <w:rFonts w:ascii="Book Antiqua" w:eastAsia="Book Antiqua" w:hAnsi="Book Antiqua" w:cs="Book Antiqua"/>
          <w:color w:val="000000"/>
        </w:rPr>
        <w:t>October 4, 2021</w:t>
      </w:r>
    </w:p>
    <w:p w14:paraId="1D940D44" w14:textId="74388EB8"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b/>
          <w:bCs/>
          <w:color w:val="000000"/>
        </w:rPr>
        <w:t xml:space="preserve">Revised: </w:t>
      </w:r>
      <w:r w:rsidR="00A310C9">
        <w:rPr>
          <w:rFonts w:ascii="Book Antiqua" w:hAnsi="Book Antiqua"/>
        </w:rPr>
        <w:t>November 29, 2021</w:t>
      </w:r>
    </w:p>
    <w:p w14:paraId="53CD9BAE" w14:textId="774614AC"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b/>
          <w:bCs/>
          <w:color w:val="000000"/>
        </w:rPr>
        <w:t xml:space="preserve">Accepted: </w:t>
      </w:r>
      <w:ins w:id="0" w:author="Liansheng Ma" w:date="2021-12-25T13:52:00Z">
        <w:r w:rsidR="00114364" w:rsidRPr="00114364">
          <w:rPr>
            <w:rFonts w:ascii="Book Antiqua" w:eastAsia="Book Antiqua" w:hAnsi="Book Antiqua" w:cs="Book Antiqua"/>
            <w:b/>
            <w:bCs/>
            <w:color w:val="000000"/>
          </w:rPr>
          <w:t>December 25, 2021</w:t>
        </w:r>
      </w:ins>
    </w:p>
    <w:p w14:paraId="11DA41F9"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b/>
          <w:bCs/>
          <w:color w:val="000000"/>
        </w:rPr>
        <w:t xml:space="preserve">Published online: </w:t>
      </w:r>
    </w:p>
    <w:p w14:paraId="7D21A62D" w14:textId="77777777" w:rsidR="00A77B3E" w:rsidRPr="004B3E84" w:rsidRDefault="00A77B3E" w:rsidP="00A830A9">
      <w:pPr>
        <w:spacing w:line="360" w:lineRule="auto"/>
        <w:jc w:val="both"/>
        <w:rPr>
          <w:rFonts w:ascii="Book Antiqua" w:hAnsi="Book Antiqua"/>
        </w:rPr>
        <w:sectPr w:rsidR="00A77B3E" w:rsidRPr="004B3E84">
          <w:footerReference w:type="default" r:id="rId6"/>
          <w:pgSz w:w="12240" w:h="15840"/>
          <w:pgMar w:top="1440" w:right="1440" w:bottom="1440" w:left="1440" w:header="720" w:footer="720" w:gutter="0"/>
          <w:cols w:space="720"/>
          <w:docGrid w:linePitch="360"/>
        </w:sectPr>
      </w:pPr>
    </w:p>
    <w:p w14:paraId="0EF0F972"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b/>
          <w:color w:val="000000"/>
        </w:rPr>
        <w:lastRenderedPageBreak/>
        <w:t>Abstract</w:t>
      </w:r>
    </w:p>
    <w:p w14:paraId="4D9E4FDF"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color w:val="000000"/>
        </w:rPr>
        <w:t>BACKGROUND</w:t>
      </w:r>
    </w:p>
    <w:p w14:paraId="4D6B0676"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color w:val="000000"/>
        </w:rPr>
        <w:t xml:space="preserve">As a new digital holographic imaging technology, mixed reality (MR) technology has unique advantages in determining the liver anatomy and location of tumor lesions. With the popularization of 5G communication technology, MR shows great potential in preoperative planning and intraoperative navigation, making hepatectomy more accurate and safer. </w:t>
      </w:r>
    </w:p>
    <w:p w14:paraId="1DE3BEA7" w14:textId="77777777" w:rsidR="00A77B3E" w:rsidRPr="004B3E84" w:rsidRDefault="00A77B3E" w:rsidP="00A830A9">
      <w:pPr>
        <w:spacing w:line="360" w:lineRule="auto"/>
        <w:jc w:val="both"/>
        <w:rPr>
          <w:rFonts w:ascii="Book Antiqua" w:hAnsi="Book Antiqua"/>
        </w:rPr>
      </w:pPr>
    </w:p>
    <w:p w14:paraId="4515C1B8"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color w:val="000000"/>
        </w:rPr>
        <w:t>AIM</w:t>
      </w:r>
    </w:p>
    <w:p w14:paraId="6EB57A65" w14:textId="355A028D" w:rsidR="00A77B3E" w:rsidRPr="004B3E84" w:rsidRDefault="004B263E" w:rsidP="00A830A9">
      <w:pPr>
        <w:spacing w:line="360" w:lineRule="auto"/>
        <w:jc w:val="both"/>
        <w:rPr>
          <w:rFonts w:ascii="Book Antiqua" w:hAnsi="Book Antiqua"/>
        </w:rPr>
      </w:pPr>
      <w:r>
        <w:rPr>
          <w:rFonts w:ascii="Book Antiqua" w:hAnsi="Book Antiqua" w:cs="Book Antiqua" w:hint="eastAsia"/>
          <w:color w:val="000000"/>
          <w:lang w:eastAsia="zh-CN"/>
        </w:rPr>
        <w:t>T</w:t>
      </w:r>
      <w:r w:rsidR="000B2CCE" w:rsidRPr="004B3E84">
        <w:rPr>
          <w:rFonts w:ascii="Book Antiqua" w:eastAsia="Book Antiqua" w:hAnsi="Book Antiqua" w:cs="Book Antiqua"/>
          <w:color w:val="000000"/>
        </w:rPr>
        <w:t>o evaluate the application value of MR technology in hepatectomy for hepatocellular carcinoma (HCC).</w:t>
      </w:r>
    </w:p>
    <w:p w14:paraId="43256AA1" w14:textId="77777777" w:rsidR="00A77B3E" w:rsidRPr="004B3E84" w:rsidRDefault="00A77B3E" w:rsidP="00A830A9">
      <w:pPr>
        <w:spacing w:line="360" w:lineRule="auto"/>
        <w:jc w:val="both"/>
        <w:rPr>
          <w:rFonts w:ascii="Book Antiqua" w:hAnsi="Book Antiqua"/>
        </w:rPr>
      </w:pPr>
    </w:p>
    <w:p w14:paraId="0D7878BC"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color w:val="000000"/>
        </w:rPr>
        <w:t>METHODS</w:t>
      </w:r>
    </w:p>
    <w:p w14:paraId="61BC7A65"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color w:val="000000"/>
        </w:rPr>
        <w:t>The clinical data of 95 patients who underwent open hepatectomy surgery for HCC between June 2018 and October 2020 at our hospital were analyzed retrospectively. We selected 95 patients with HCC according to the inclusion criteria and exclusion criteria. In 38 patients, hepatectomy was assisted by MR (Group A), and an additional 57 patients underwent traditional hepatectomy without MR (Group B). The perioperative outcomes of the two groups were collected and compared to evaluate the application value of MR in hepatectomy for patients with HCC.</w:t>
      </w:r>
    </w:p>
    <w:p w14:paraId="16B05414" w14:textId="77777777" w:rsidR="00A77B3E" w:rsidRPr="004B3E84" w:rsidRDefault="00A77B3E" w:rsidP="00A830A9">
      <w:pPr>
        <w:spacing w:line="360" w:lineRule="auto"/>
        <w:jc w:val="both"/>
        <w:rPr>
          <w:rFonts w:ascii="Book Antiqua" w:hAnsi="Book Antiqua"/>
        </w:rPr>
      </w:pPr>
    </w:p>
    <w:p w14:paraId="05963F83"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color w:val="000000"/>
        </w:rPr>
        <w:t>RESULTS</w:t>
      </w:r>
    </w:p>
    <w:p w14:paraId="700F3990" w14:textId="7A5F145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color w:val="000000"/>
        </w:rPr>
        <w:t xml:space="preserve">We summarized the technical process of MR-assisted hepatectomy in the treatment of HCC. Compared to traditional hepatectomy in Group B, MR-assisted hepatectomy in Group A yielded a shorter operation time (202.86 ± 46.02 min </w:t>
      </w:r>
      <w:r w:rsidRPr="004B3E84">
        <w:rPr>
          <w:rFonts w:ascii="Book Antiqua" w:eastAsia="Book Antiqua" w:hAnsi="Book Antiqua" w:cs="Book Antiqua"/>
          <w:i/>
          <w:iCs/>
          <w:color w:val="000000"/>
        </w:rPr>
        <w:t>vs</w:t>
      </w:r>
      <w:r w:rsidRPr="004B3E84">
        <w:rPr>
          <w:rFonts w:ascii="Book Antiqua" w:eastAsia="Book Antiqua" w:hAnsi="Book Antiqua" w:cs="Book Antiqua"/>
          <w:color w:val="000000"/>
        </w:rPr>
        <w:t xml:space="preserve"> 229.52 ± 57.13 min, </w:t>
      </w:r>
      <w:r w:rsidRPr="004B3E84">
        <w:rPr>
          <w:rFonts w:ascii="Book Antiqua" w:eastAsia="Book Antiqua" w:hAnsi="Book Antiqua" w:cs="Book Antiqua"/>
          <w:i/>
          <w:iCs/>
          <w:color w:val="000000"/>
        </w:rPr>
        <w:t>P</w:t>
      </w:r>
      <w:r w:rsidRPr="004B3E84">
        <w:rPr>
          <w:rFonts w:ascii="Book Antiqua" w:eastAsia="Book Antiqua" w:hAnsi="Book Antiqua" w:cs="Book Antiqua"/>
          <w:color w:val="000000"/>
        </w:rPr>
        <w:t xml:space="preserve"> = 0.003), less volume of bleeding (329.29 ± 97.31 mL </w:t>
      </w:r>
      <w:r w:rsidRPr="004B3E84">
        <w:rPr>
          <w:rFonts w:ascii="Book Antiqua" w:eastAsia="Book Antiqua" w:hAnsi="Book Antiqua" w:cs="Book Antiqua"/>
          <w:i/>
          <w:iCs/>
          <w:color w:val="000000"/>
        </w:rPr>
        <w:t>vs</w:t>
      </w:r>
      <w:r w:rsidRPr="004B3E84">
        <w:rPr>
          <w:rFonts w:ascii="Book Antiqua" w:eastAsia="Book Antiqua" w:hAnsi="Book Antiqua" w:cs="Book Antiqua"/>
          <w:color w:val="000000"/>
        </w:rPr>
        <w:t xml:space="preserve"> 398.23 ± 159.61 mL, </w:t>
      </w:r>
      <w:r w:rsidRPr="004B3E84">
        <w:rPr>
          <w:rFonts w:ascii="Book Antiqua" w:eastAsia="Book Antiqua" w:hAnsi="Book Antiqua" w:cs="Book Antiqua"/>
          <w:i/>
          <w:iCs/>
          <w:color w:val="000000"/>
        </w:rPr>
        <w:t>P</w:t>
      </w:r>
      <w:r w:rsidRPr="004B3E84">
        <w:rPr>
          <w:rFonts w:ascii="Book Antiqua" w:eastAsia="Book Antiqua" w:hAnsi="Book Antiqua" w:cs="Book Antiqua"/>
          <w:color w:val="000000"/>
        </w:rPr>
        <w:t xml:space="preserve"> = 0.028), and shorter obstructive time of the portal vein (17.71 ± 4.16 min </w:t>
      </w:r>
      <w:r w:rsidRPr="004B3E84">
        <w:rPr>
          <w:rFonts w:ascii="Book Antiqua" w:eastAsia="Book Antiqua" w:hAnsi="Book Antiqua" w:cs="Book Antiqua"/>
          <w:i/>
          <w:iCs/>
          <w:color w:val="000000"/>
        </w:rPr>
        <w:t>vs</w:t>
      </w:r>
      <w:r w:rsidRPr="004B3E84">
        <w:rPr>
          <w:rFonts w:ascii="Book Antiqua" w:eastAsia="Book Antiqua" w:hAnsi="Book Antiqua" w:cs="Book Antiqua"/>
          <w:color w:val="000000"/>
        </w:rPr>
        <w:t xml:space="preserve"> 21.58 ± 5.24 min, </w:t>
      </w:r>
      <w:r w:rsidRPr="004B3E84">
        <w:rPr>
          <w:rFonts w:ascii="Book Antiqua" w:eastAsia="Book Antiqua" w:hAnsi="Book Antiqua" w:cs="Book Antiqua"/>
          <w:i/>
          <w:iCs/>
          <w:color w:val="000000"/>
        </w:rPr>
        <w:t>P</w:t>
      </w:r>
      <w:r w:rsidRPr="004B3E84">
        <w:rPr>
          <w:rFonts w:ascii="Book Antiqua" w:eastAsia="Book Antiqua" w:hAnsi="Book Antiqua" w:cs="Book Antiqua"/>
          <w:color w:val="000000"/>
        </w:rPr>
        <w:t xml:space="preserve"> = 0.019). Group A had lower </w:t>
      </w:r>
      <w:r w:rsidR="00307DBE">
        <w:rPr>
          <w:rFonts w:ascii="Book Antiqua" w:hAnsi="Book Antiqua" w:hint="eastAsia"/>
          <w:lang w:eastAsia="zh-CN"/>
        </w:rPr>
        <w:t>a</w:t>
      </w:r>
      <w:r w:rsidR="00307DBE" w:rsidRPr="004B3E84">
        <w:rPr>
          <w:rFonts w:ascii="Book Antiqua" w:hAnsi="Book Antiqua"/>
        </w:rPr>
        <w:t xml:space="preserve">lanine </w:t>
      </w:r>
      <w:proofErr w:type="spellStart"/>
      <w:r w:rsidR="00307DBE" w:rsidRPr="004B3E84">
        <w:rPr>
          <w:rFonts w:ascii="Book Antiqua" w:hAnsi="Book Antiqua"/>
        </w:rPr>
        <w:t>aminotransferas</w:t>
      </w:r>
      <w:proofErr w:type="spellEnd"/>
      <w:r w:rsidRPr="004B3E84">
        <w:rPr>
          <w:rFonts w:ascii="Book Antiqua" w:eastAsia="Book Antiqua" w:hAnsi="Book Antiqua" w:cs="Book Antiqua"/>
          <w:color w:val="000000"/>
        </w:rPr>
        <w:t xml:space="preserve"> and higher </w:t>
      </w:r>
      <w:r w:rsidR="00307DBE">
        <w:rPr>
          <w:rFonts w:ascii="Book Antiqua" w:hAnsi="Book Antiqua" w:hint="eastAsia"/>
          <w:lang w:eastAsia="zh-CN"/>
        </w:rPr>
        <w:t>a</w:t>
      </w:r>
      <w:r w:rsidR="00307DBE" w:rsidRPr="004B3E84">
        <w:rPr>
          <w:rFonts w:ascii="Book Antiqua" w:hAnsi="Book Antiqua"/>
        </w:rPr>
        <w:t>lbumin</w:t>
      </w:r>
      <w:r w:rsidRPr="004B3E84">
        <w:rPr>
          <w:rFonts w:ascii="Book Antiqua" w:eastAsia="Book Antiqua" w:hAnsi="Book Antiqua" w:cs="Book Antiqua"/>
          <w:color w:val="000000"/>
        </w:rPr>
        <w:t xml:space="preserve"> values on the third day after the operation (119.74 ± 29.08 U/L </w:t>
      </w:r>
      <w:r w:rsidRPr="004B3E84">
        <w:rPr>
          <w:rFonts w:ascii="Book Antiqua" w:eastAsia="Book Antiqua" w:hAnsi="Book Antiqua" w:cs="Book Antiqua"/>
          <w:i/>
          <w:iCs/>
          <w:color w:val="000000"/>
        </w:rPr>
        <w:t>vs</w:t>
      </w:r>
      <w:r w:rsidRPr="004B3E84">
        <w:rPr>
          <w:rFonts w:ascii="Book Antiqua" w:eastAsia="Book Antiqua" w:hAnsi="Book Antiqua" w:cs="Book Antiqua"/>
          <w:color w:val="000000"/>
        </w:rPr>
        <w:t xml:space="preserve"> 135.53 ± 36.68 U/L, </w:t>
      </w:r>
      <w:r w:rsidRPr="004B3E84">
        <w:rPr>
          <w:rFonts w:ascii="Book Antiqua" w:eastAsia="Book Antiqua" w:hAnsi="Book Antiqua" w:cs="Book Antiqua"/>
          <w:i/>
          <w:iCs/>
          <w:color w:val="000000"/>
        </w:rPr>
        <w:t>P</w:t>
      </w:r>
      <w:r w:rsidRPr="004B3E84">
        <w:rPr>
          <w:rFonts w:ascii="Book Antiqua" w:eastAsia="Book Antiqua" w:hAnsi="Book Antiqua" w:cs="Book Antiqua"/>
          <w:color w:val="000000"/>
        </w:rPr>
        <w:t xml:space="preserve"> = 0.029 and </w:t>
      </w:r>
      <w:r w:rsidRPr="004B3E84">
        <w:rPr>
          <w:rFonts w:ascii="Book Antiqua" w:eastAsia="Book Antiqua" w:hAnsi="Book Antiqua" w:cs="Book Antiqua"/>
          <w:color w:val="000000"/>
        </w:rPr>
        <w:lastRenderedPageBreak/>
        <w:t xml:space="preserve">33.60 ± 3.21 g/L </w:t>
      </w:r>
      <w:r w:rsidRPr="004B3E84">
        <w:rPr>
          <w:rFonts w:ascii="Book Antiqua" w:eastAsia="Book Antiqua" w:hAnsi="Book Antiqua" w:cs="Book Antiqua"/>
          <w:i/>
          <w:iCs/>
          <w:color w:val="000000"/>
        </w:rPr>
        <w:t xml:space="preserve">vs </w:t>
      </w:r>
      <w:r w:rsidRPr="004B3E84">
        <w:rPr>
          <w:rFonts w:ascii="Book Antiqua" w:eastAsia="Book Antiqua" w:hAnsi="Book Antiqua" w:cs="Book Antiqua"/>
          <w:color w:val="000000"/>
        </w:rPr>
        <w:t xml:space="preserve">31.80 ± 3.51 g/L, </w:t>
      </w:r>
      <w:r w:rsidRPr="004B3E84">
        <w:rPr>
          <w:rFonts w:ascii="Book Antiqua" w:eastAsia="Book Antiqua" w:hAnsi="Book Antiqua" w:cs="Book Antiqua"/>
          <w:i/>
          <w:iCs/>
          <w:color w:val="000000"/>
        </w:rPr>
        <w:t>P</w:t>
      </w:r>
      <w:r w:rsidRPr="004B3E84">
        <w:rPr>
          <w:rFonts w:ascii="Book Antiqua" w:eastAsia="Book Antiqua" w:hAnsi="Book Antiqua" w:cs="Book Antiqua"/>
          <w:color w:val="000000"/>
        </w:rPr>
        <w:t xml:space="preserve"> = 0.014, respectively). The total postoperative complications and hospitalization days in Group A were significantly less than those in Group B </w:t>
      </w:r>
      <w:r w:rsidR="00307DBE">
        <w:rPr>
          <w:rFonts w:ascii="Book Antiqua" w:hAnsi="Book Antiqua" w:cs="Book Antiqua" w:hint="eastAsia"/>
          <w:color w:val="000000"/>
          <w:lang w:eastAsia="zh-CN"/>
        </w:rPr>
        <w:t>[</w:t>
      </w:r>
      <w:r w:rsidRPr="004B3E84">
        <w:rPr>
          <w:rFonts w:ascii="Book Antiqua" w:eastAsia="Book Antiqua" w:hAnsi="Book Antiqua" w:cs="Book Antiqua"/>
          <w:color w:val="000000"/>
        </w:rPr>
        <w:t xml:space="preserve">14 </w:t>
      </w:r>
      <w:r w:rsidR="00307DBE">
        <w:rPr>
          <w:rFonts w:ascii="Book Antiqua" w:hAnsi="Book Antiqua" w:cs="Book Antiqua" w:hint="eastAsia"/>
          <w:color w:val="000000"/>
          <w:lang w:eastAsia="zh-CN"/>
        </w:rPr>
        <w:t>(</w:t>
      </w:r>
      <w:r w:rsidRPr="004B3E84">
        <w:rPr>
          <w:rFonts w:ascii="Book Antiqua" w:eastAsia="Book Antiqua" w:hAnsi="Book Antiqua" w:cs="Book Antiqua"/>
          <w:color w:val="000000"/>
        </w:rPr>
        <w:t>37.84%</w:t>
      </w:r>
      <w:r w:rsidR="00307DBE">
        <w:rPr>
          <w:rFonts w:ascii="Book Antiqua" w:hAnsi="Book Antiqua" w:cs="Book Antiqua" w:hint="eastAsia"/>
          <w:color w:val="000000"/>
          <w:lang w:eastAsia="zh-CN"/>
        </w:rPr>
        <w:t>)</w:t>
      </w:r>
      <w:r w:rsidRPr="004B3E84">
        <w:rPr>
          <w:rFonts w:ascii="Book Antiqua" w:eastAsia="Book Antiqua" w:hAnsi="Book Antiqua" w:cs="Book Antiqua"/>
          <w:color w:val="000000"/>
        </w:rPr>
        <w:t xml:space="preserve"> </w:t>
      </w:r>
      <w:r w:rsidRPr="004B3E84">
        <w:rPr>
          <w:rFonts w:ascii="Book Antiqua" w:eastAsia="Book Antiqua" w:hAnsi="Book Antiqua" w:cs="Book Antiqua"/>
          <w:i/>
          <w:iCs/>
          <w:color w:val="000000"/>
        </w:rPr>
        <w:t>vs</w:t>
      </w:r>
      <w:r w:rsidRPr="004B3E84">
        <w:rPr>
          <w:rFonts w:ascii="Book Antiqua" w:eastAsia="Book Antiqua" w:hAnsi="Book Antiqua" w:cs="Book Antiqua"/>
          <w:color w:val="000000"/>
        </w:rPr>
        <w:t xml:space="preserve"> 35 </w:t>
      </w:r>
      <w:r w:rsidR="00307DBE">
        <w:rPr>
          <w:rFonts w:ascii="Book Antiqua" w:hAnsi="Book Antiqua" w:cs="Book Antiqua" w:hint="eastAsia"/>
          <w:color w:val="000000"/>
          <w:lang w:eastAsia="zh-CN"/>
        </w:rPr>
        <w:t>(</w:t>
      </w:r>
      <w:r w:rsidRPr="004B3E84">
        <w:rPr>
          <w:rFonts w:ascii="Book Antiqua" w:eastAsia="Book Antiqua" w:hAnsi="Book Antiqua" w:cs="Book Antiqua"/>
          <w:color w:val="000000"/>
        </w:rPr>
        <w:t>60.34%</w:t>
      </w:r>
      <w:r w:rsidR="00307DBE">
        <w:rPr>
          <w:rFonts w:ascii="Book Antiqua" w:hAnsi="Book Antiqua" w:cs="Book Antiqua" w:hint="eastAsia"/>
          <w:color w:val="000000"/>
          <w:lang w:eastAsia="zh-CN"/>
        </w:rPr>
        <w:t>)</w:t>
      </w:r>
      <w:r w:rsidRPr="004B3E84">
        <w:rPr>
          <w:rFonts w:ascii="Book Antiqua" w:eastAsia="Book Antiqua" w:hAnsi="Book Antiqua" w:cs="Book Antiqua"/>
          <w:color w:val="000000"/>
        </w:rPr>
        <w:t xml:space="preserve">, </w:t>
      </w:r>
      <w:r w:rsidRPr="004B3E84">
        <w:rPr>
          <w:rFonts w:ascii="Book Antiqua" w:eastAsia="Book Antiqua" w:hAnsi="Book Antiqua" w:cs="Book Antiqua"/>
          <w:i/>
          <w:iCs/>
          <w:color w:val="000000"/>
        </w:rPr>
        <w:t>P</w:t>
      </w:r>
      <w:r w:rsidRPr="004B3E84">
        <w:rPr>
          <w:rFonts w:ascii="Book Antiqua" w:eastAsia="Book Antiqua" w:hAnsi="Book Antiqua" w:cs="Book Antiqua"/>
          <w:color w:val="000000"/>
        </w:rPr>
        <w:t xml:space="preserve"> = 0.032 and 12.05 ± 4.04 d </w:t>
      </w:r>
      <w:r w:rsidRPr="004B3E84">
        <w:rPr>
          <w:rFonts w:ascii="Book Antiqua" w:eastAsia="Book Antiqua" w:hAnsi="Book Antiqua" w:cs="Book Antiqua"/>
          <w:i/>
          <w:iCs/>
          <w:color w:val="000000"/>
        </w:rPr>
        <w:t>vs</w:t>
      </w:r>
      <w:r w:rsidRPr="004B3E84">
        <w:rPr>
          <w:rFonts w:ascii="Book Antiqua" w:eastAsia="Book Antiqua" w:hAnsi="Book Antiqua" w:cs="Book Antiqua"/>
          <w:color w:val="000000"/>
        </w:rPr>
        <w:t xml:space="preserve"> 13.78 ± 4.13 d, </w:t>
      </w:r>
      <w:r w:rsidRPr="004B3E84">
        <w:rPr>
          <w:rFonts w:ascii="Book Antiqua" w:eastAsia="Book Antiqua" w:hAnsi="Book Antiqua" w:cs="Book Antiqua"/>
          <w:i/>
          <w:iCs/>
          <w:color w:val="000000"/>
        </w:rPr>
        <w:t>P</w:t>
      </w:r>
      <w:r w:rsidRPr="004B3E84">
        <w:rPr>
          <w:rFonts w:ascii="Book Antiqua" w:eastAsia="Book Antiqua" w:hAnsi="Book Antiqua" w:cs="Book Antiqua"/>
          <w:color w:val="000000"/>
        </w:rPr>
        <w:t xml:space="preserve"> = 0.049, respectively</w:t>
      </w:r>
      <w:r w:rsidR="00307DBE">
        <w:rPr>
          <w:rFonts w:ascii="Book Antiqua" w:hAnsi="Book Antiqua" w:cs="Book Antiqua" w:hint="eastAsia"/>
          <w:color w:val="000000"/>
          <w:lang w:eastAsia="zh-CN"/>
        </w:rPr>
        <w:t>]</w:t>
      </w:r>
      <w:r w:rsidRPr="004B3E84">
        <w:rPr>
          <w:rFonts w:ascii="Book Antiqua" w:eastAsia="Book Antiqua" w:hAnsi="Book Antiqua" w:cs="Book Antiqua"/>
          <w:color w:val="000000"/>
        </w:rPr>
        <w:t>.</w:t>
      </w:r>
    </w:p>
    <w:p w14:paraId="13203344" w14:textId="77777777" w:rsidR="00A77B3E" w:rsidRPr="004B3E84" w:rsidRDefault="00A77B3E" w:rsidP="00A830A9">
      <w:pPr>
        <w:spacing w:line="360" w:lineRule="auto"/>
        <w:jc w:val="both"/>
        <w:rPr>
          <w:rFonts w:ascii="Book Antiqua" w:hAnsi="Book Antiqua"/>
        </w:rPr>
      </w:pPr>
    </w:p>
    <w:p w14:paraId="555B652F"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color w:val="000000"/>
        </w:rPr>
        <w:t>CONCLUSION</w:t>
      </w:r>
    </w:p>
    <w:p w14:paraId="2E459FBB" w14:textId="2C9C4199"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color w:val="000000"/>
        </w:rPr>
        <w:t>MR has some application value in three-dimensional visualization of the liver, surgical planning, and intraoperative navigation during hepatectomy, and it significantly improves the perioperative outcomes of hepatectomy for HCC.</w:t>
      </w:r>
    </w:p>
    <w:p w14:paraId="400D92BD" w14:textId="77777777" w:rsidR="00A77B3E" w:rsidRPr="004B3E84" w:rsidRDefault="00A77B3E" w:rsidP="00A830A9">
      <w:pPr>
        <w:spacing w:line="360" w:lineRule="auto"/>
        <w:jc w:val="both"/>
        <w:rPr>
          <w:rFonts w:ascii="Book Antiqua" w:hAnsi="Book Antiqua"/>
        </w:rPr>
      </w:pPr>
    </w:p>
    <w:p w14:paraId="63C33347"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b/>
          <w:bCs/>
          <w:color w:val="000000"/>
        </w:rPr>
        <w:t xml:space="preserve">Key Words: </w:t>
      </w:r>
      <w:r w:rsidRPr="004B3E84">
        <w:rPr>
          <w:rFonts w:ascii="Book Antiqua" w:eastAsia="Book Antiqua" w:hAnsi="Book Antiqua" w:cs="Book Antiqua"/>
          <w:color w:val="000000"/>
        </w:rPr>
        <w:t>Mixed reality; Hepatectomy; Hepatocellular carcinoma; Three-dimensional reconstruction; Surgical planning; Intraoperative navigation</w:t>
      </w:r>
    </w:p>
    <w:p w14:paraId="529303BB" w14:textId="77777777" w:rsidR="00A77B3E" w:rsidRPr="004B3E84" w:rsidRDefault="00A77B3E" w:rsidP="00A830A9">
      <w:pPr>
        <w:spacing w:line="360" w:lineRule="auto"/>
        <w:jc w:val="both"/>
        <w:rPr>
          <w:rFonts w:ascii="Book Antiqua" w:hAnsi="Book Antiqua"/>
        </w:rPr>
      </w:pPr>
    </w:p>
    <w:p w14:paraId="6D030E13"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color w:val="000000"/>
        </w:rPr>
        <w:t xml:space="preserve">Zhu LY, Hou JC, Yang L, Liu ZR, Tong W, Bai Y, Zhang YM. Application value of mixed reality in hepatectomy for hepatocellular carcinoma. </w:t>
      </w:r>
      <w:r w:rsidRPr="004B3E84">
        <w:rPr>
          <w:rFonts w:ascii="Book Antiqua" w:eastAsia="Book Antiqua" w:hAnsi="Book Antiqua" w:cs="Book Antiqua"/>
          <w:i/>
          <w:iCs/>
          <w:color w:val="000000"/>
        </w:rPr>
        <w:t xml:space="preserve">World J </w:t>
      </w:r>
      <w:proofErr w:type="spellStart"/>
      <w:r w:rsidRPr="004B3E84">
        <w:rPr>
          <w:rFonts w:ascii="Book Antiqua" w:eastAsia="Book Antiqua" w:hAnsi="Book Antiqua" w:cs="Book Antiqua"/>
          <w:i/>
          <w:iCs/>
          <w:color w:val="000000"/>
        </w:rPr>
        <w:t>Gastrointest</w:t>
      </w:r>
      <w:proofErr w:type="spellEnd"/>
      <w:r w:rsidRPr="004B3E84">
        <w:rPr>
          <w:rFonts w:ascii="Book Antiqua" w:eastAsia="Book Antiqua" w:hAnsi="Book Antiqua" w:cs="Book Antiqua"/>
          <w:i/>
          <w:iCs/>
          <w:color w:val="000000"/>
        </w:rPr>
        <w:t xml:space="preserve"> Surg</w:t>
      </w:r>
      <w:r w:rsidRPr="004B3E84">
        <w:rPr>
          <w:rFonts w:ascii="Book Antiqua" w:eastAsia="Book Antiqua" w:hAnsi="Book Antiqua" w:cs="Book Antiqua"/>
          <w:color w:val="000000"/>
        </w:rPr>
        <w:t xml:space="preserve"> 2021; In press</w:t>
      </w:r>
    </w:p>
    <w:p w14:paraId="293FD362" w14:textId="77777777" w:rsidR="00A77B3E" w:rsidRPr="004B3E84" w:rsidRDefault="00A77B3E" w:rsidP="00A830A9">
      <w:pPr>
        <w:spacing w:line="360" w:lineRule="auto"/>
        <w:jc w:val="both"/>
        <w:rPr>
          <w:rFonts w:ascii="Book Antiqua" w:hAnsi="Book Antiqua"/>
        </w:rPr>
      </w:pPr>
    </w:p>
    <w:p w14:paraId="109D2069" w14:textId="018D44F5"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b/>
          <w:bCs/>
          <w:color w:val="000000"/>
        </w:rPr>
        <w:t xml:space="preserve">Core Tip: </w:t>
      </w:r>
      <w:r w:rsidRPr="004B3E84">
        <w:rPr>
          <w:rFonts w:ascii="Book Antiqua" w:eastAsia="Book Antiqua" w:hAnsi="Book Antiqua" w:cs="Book Antiqua"/>
          <w:color w:val="000000"/>
        </w:rPr>
        <w:t>Mixed reality (MR) is a new digital holographic imaging technology that enables real-world and virtual three-dimensional images to be displayed and interacted in the same visual space. MR has some application value in three-dimensional visualization of the liver, surgical planning, and intraoperative navigation during hepatectomy. We performed a retrospective study to evaluate the application value of MR technology in hepatectomy for hepatocellular carcinoma (HCC). MR significantly improved the perioperative outcomes of hepatectomy for HCC compared to hepatectomy with traditional methods, demonstrating the potential value of clinical application.</w:t>
      </w:r>
    </w:p>
    <w:p w14:paraId="76F10C65" w14:textId="77777777" w:rsidR="00A77B3E" w:rsidRPr="004B3E84" w:rsidRDefault="00A77B3E" w:rsidP="00A830A9">
      <w:pPr>
        <w:spacing w:line="360" w:lineRule="auto"/>
        <w:jc w:val="both"/>
        <w:rPr>
          <w:rFonts w:ascii="Book Antiqua" w:hAnsi="Book Antiqua"/>
        </w:rPr>
      </w:pPr>
    </w:p>
    <w:p w14:paraId="18757DFF" w14:textId="239B0B3A" w:rsidR="00A77B3E" w:rsidRPr="004B3E84" w:rsidRDefault="00307DBE" w:rsidP="00A830A9">
      <w:pPr>
        <w:spacing w:line="360" w:lineRule="auto"/>
        <w:jc w:val="both"/>
        <w:rPr>
          <w:rFonts w:ascii="Book Antiqua" w:hAnsi="Book Antiqua"/>
        </w:rPr>
      </w:pPr>
      <w:r>
        <w:rPr>
          <w:rFonts w:ascii="Book Antiqua" w:eastAsia="Book Antiqua" w:hAnsi="Book Antiqua" w:cs="Book Antiqua"/>
          <w:b/>
          <w:caps/>
          <w:color w:val="000000"/>
          <w:u w:val="single"/>
        </w:rPr>
        <w:br w:type="page"/>
      </w:r>
      <w:r w:rsidR="000B2CCE" w:rsidRPr="004B3E84">
        <w:rPr>
          <w:rFonts w:ascii="Book Antiqua" w:eastAsia="Book Antiqua" w:hAnsi="Book Antiqua" w:cs="Book Antiqua"/>
          <w:b/>
          <w:caps/>
          <w:color w:val="000000"/>
          <w:u w:val="single"/>
        </w:rPr>
        <w:lastRenderedPageBreak/>
        <w:t>INTRODUCTION</w:t>
      </w:r>
    </w:p>
    <w:p w14:paraId="6E6F6A7D" w14:textId="2A37D7C1"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color w:val="000000"/>
        </w:rPr>
        <w:t xml:space="preserve">Primary liver cancer (PLC) is a common malignant tumor of the digestive system worldwide. According to the new data released by GLOBOCAN2020, the annual number of new cases </w:t>
      </w:r>
      <w:r w:rsidR="00F96F68">
        <w:rPr>
          <w:rFonts w:ascii="Book Antiqua" w:eastAsia="Book Antiqua" w:hAnsi="Book Antiqua" w:cs="Book Antiqua"/>
          <w:color w:val="000000"/>
        </w:rPr>
        <w:t>of liver cancer has reached 841</w:t>
      </w:r>
      <w:r w:rsidRPr="004B3E84">
        <w:rPr>
          <w:rFonts w:ascii="Book Antiqua" w:eastAsia="Book Antiqua" w:hAnsi="Book Antiqua" w:cs="Book Antiqua"/>
          <w:color w:val="000000"/>
        </w:rPr>
        <w:t xml:space="preserve">000 worldwide, ranking seventh among malignant </w:t>
      </w:r>
      <w:proofErr w:type="gramStart"/>
      <w:r w:rsidRPr="004B3E84">
        <w:rPr>
          <w:rFonts w:ascii="Book Antiqua" w:eastAsia="Book Antiqua" w:hAnsi="Book Antiqua" w:cs="Book Antiqua"/>
          <w:color w:val="000000"/>
        </w:rPr>
        <w:t>tumors</w:t>
      </w:r>
      <w:r w:rsidRPr="004B3E84">
        <w:rPr>
          <w:rFonts w:ascii="Book Antiqua" w:eastAsia="Book Antiqua" w:hAnsi="Book Antiqua" w:cs="Book Antiqua"/>
          <w:color w:val="000000"/>
          <w:vertAlign w:val="superscript"/>
        </w:rPr>
        <w:t>[</w:t>
      </w:r>
      <w:proofErr w:type="gramEnd"/>
      <w:r w:rsidRPr="004B3E84">
        <w:rPr>
          <w:rFonts w:ascii="Book Antiqua" w:eastAsia="Book Antiqua" w:hAnsi="Book Antiqua" w:cs="Book Antiqua"/>
          <w:color w:val="000000"/>
          <w:vertAlign w:val="superscript"/>
        </w:rPr>
        <w:t>1]</w:t>
      </w:r>
      <w:r w:rsidRPr="004B3E84">
        <w:rPr>
          <w:rFonts w:ascii="Book Antiqua" w:eastAsia="Book Antiqua" w:hAnsi="Book Antiqua" w:cs="Book Antiqua"/>
          <w:color w:val="000000"/>
        </w:rPr>
        <w:t>. Hepatocellular carcinoma (HCC) accounts for a large proportion (85</w:t>
      </w:r>
      <w:r w:rsidR="00F96F68" w:rsidRPr="004B3E84">
        <w:rPr>
          <w:rFonts w:ascii="Book Antiqua" w:eastAsia="Book Antiqua" w:hAnsi="Book Antiqua" w:cs="Book Antiqua"/>
          <w:color w:val="000000"/>
        </w:rPr>
        <w:t>%</w:t>
      </w:r>
      <w:r w:rsidRPr="004B3E84">
        <w:rPr>
          <w:rFonts w:ascii="Book Antiqua" w:eastAsia="Book Antiqua" w:hAnsi="Book Antiqua" w:cs="Book Antiqua"/>
          <w:color w:val="000000"/>
        </w:rPr>
        <w:t xml:space="preserve">-90%) of </w:t>
      </w:r>
      <w:proofErr w:type="gramStart"/>
      <w:r w:rsidRPr="004B3E84">
        <w:rPr>
          <w:rFonts w:ascii="Book Antiqua" w:eastAsia="Book Antiqua" w:hAnsi="Book Antiqua" w:cs="Book Antiqua"/>
          <w:color w:val="000000"/>
        </w:rPr>
        <w:t>PLCs</w:t>
      </w:r>
      <w:r w:rsidRPr="004B3E84">
        <w:rPr>
          <w:rFonts w:ascii="Book Antiqua" w:eastAsia="Book Antiqua" w:hAnsi="Book Antiqua" w:cs="Book Antiqua"/>
          <w:color w:val="000000"/>
          <w:vertAlign w:val="superscript"/>
        </w:rPr>
        <w:t>[</w:t>
      </w:r>
      <w:proofErr w:type="gramEnd"/>
      <w:r w:rsidRPr="004B3E84">
        <w:rPr>
          <w:rFonts w:ascii="Book Antiqua" w:eastAsia="Book Antiqua" w:hAnsi="Book Antiqua" w:cs="Book Antiqua"/>
          <w:color w:val="000000"/>
          <w:vertAlign w:val="superscript"/>
        </w:rPr>
        <w:t>2]</w:t>
      </w:r>
      <w:r w:rsidRPr="004B3E84">
        <w:rPr>
          <w:rFonts w:ascii="Book Antiqua" w:eastAsia="Book Antiqua" w:hAnsi="Book Antiqua" w:cs="Book Antiqua"/>
          <w:color w:val="000000"/>
        </w:rPr>
        <w:t xml:space="preserve">. Surgery remains the most important treatment for HCC, and radical resection significantly improves the patients </w:t>
      </w:r>
      <w:proofErr w:type="gramStart"/>
      <w:r w:rsidRPr="004B3E84">
        <w:rPr>
          <w:rFonts w:ascii="Book Antiqua" w:eastAsia="Book Antiqua" w:hAnsi="Book Antiqua" w:cs="Book Antiqua"/>
          <w:color w:val="000000"/>
        </w:rPr>
        <w:t>prognosis</w:t>
      </w:r>
      <w:r w:rsidRPr="004B3E84">
        <w:rPr>
          <w:rFonts w:ascii="Book Antiqua" w:eastAsia="Book Antiqua" w:hAnsi="Book Antiqua" w:cs="Book Antiqua"/>
          <w:color w:val="000000"/>
          <w:vertAlign w:val="superscript"/>
        </w:rPr>
        <w:t>[</w:t>
      </w:r>
      <w:proofErr w:type="gramEnd"/>
      <w:r w:rsidRPr="004B3E84">
        <w:rPr>
          <w:rFonts w:ascii="Book Antiqua" w:eastAsia="Book Antiqua" w:hAnsi="Book Antiqua" w:cs="Book Antiqua"/>
          <w:color w:val="000000"/>
          <w:vertAlign w:val="superscript"/>
        </w:rPr>
        <w:t>3]</w:t>
      </w:r>
      <w:r w:rsidRPr="004B3E84">
        <w:rPr>
          <w:rFonts w:ascii="Book Antiqua" w:eastAsia="Book Antiqua" w:hAnsi="Book Antiqua" w:cs="Book Antiqua"/>
          <w:color w:val="000000"/>
        </w:rPr>
        <w:t xml:space="preserve">. With the in-depth understanding of the anatomical structure of the liver and the rapid development of surgical techniques, precise hepatectomy and anatomical hepatectomy have been widely performed. Three-dimensional (3D) visualization, indocyanine green fluorescence imaging, intraoperative ultrasound, augmented reality (AR), and virtual reality (VR) have been used to determine the location of the tumor and the boundary of the liver segment, which play important roles in </w:t>
      </w:r>
      <w:proofErr w:type="gramStart"/>
      <w:r w:rsidRPr="004B3E84">
        <w:rPr>
          <w:rFonts w:ascii="Book Antiqua" w:eastAsia="Book Antiqua" w:hAnsi="Book Antiqua" w:cs="Book Antiqua"/>
          <w:color w:val="000000"/>
        </w:rPr>
        <w:t>hepatectomy</w:t>
      </w:r>
      <w:r w:rsidRPr="004B3E84">
        <w:rPr>
          <w:rFonts w:ascii="Book Antiqua" w:eastAsia="Book Antiqua" w:hAnsi="Book Antiqua" w:cs="Book Antiqua"/>
          <w:color w:val="000000"/>
          <w:vertAlign w:val="superscript"/>
        </w:rPr>
        <w:t>[</w:t>
      </w:r>
      <w:proofErr w:type="gramEnd"/>
      <w:r w:rsidRPr="004B3E84">
        <w:rPr>
          <w:rFonts w:ascii="Book Antiqua" w:eastAsia="Book Antiqua" w:hAnsi="Book Antiqua" w:cs="Book Antiqua"/>
          <w:color w:val="000000"/>
          <w:vertAlign w:val="superscript"/>
        </w:rPr>
        <w:t>4-7]</w:t>
      </w:r>
      <w:r w:rsidRPr="004B3E84">
        <w:rPr>
          <w:rFonts w:ascii="Book Antiqua" w:eastAsia="Book Antiqua" w:hAnsi="Book Antiqua" w:cs="Book Antiqua"/>
          <w:color w:val="000000"/>
        </w:rPr>
        <w:t xml:space="preserve">. In recent years, with the rapid development of mixed reality (MR) technology, it has been preliminarily applied in hepatectomy for </w:t>
      </w:r>
      <w:proofErr w:type="gramStart"/>
      <w:r w:rsidRPr="004B3E84">
        <w:rPr>
          <w:rFonts w:ascii="Book Antiqua" w:eastAsia="Book Antiqua" w:hAnsi="Book Antiqua" w:cs="Book Antiqua"/>
          <w:color w:val="000000"/>
        </w:rPr>
        <w:t>HCC</w:t>
      </w:r>
      <w:r w:rsidRPr="004B3E84">
        <w:rPr>
          <w:rFonts w:ascii="Book Antiqua" w:eastAsia="Book Antiqua" w:hAnsi="Book Antiqua" w:cs="Book Antiqua"/>
          <w:color w:val="000000"/>
          <w:vertAlign w:val="superscript"/>
        </w:rPr>
        <w:t>[</w:t>
      </w:r>
      <w:proofErr w:type="gramEnd"/>
      <w:r w:rsidRPr="004B3E84">
        <w:rPr>
          <w:rFonts w:ascii="Book Antiqua" w:eastAsia="Book Antiqua" w:hAnsi="Book Antiqua" w:cs="Book Antiqua"/>
          <w:color w:val="000000"/>
          <w:vertAlign w:val="superscript"/>
        </w:rPr>
        <w:t>8]</w:t>
      </w:r>
      <w:r w:rsidRPr="004B3E84">
        <w:rPr>
          <w:rFonts w:ascii="Book Antiqua" w:eastAsia="Book Antiqua" w:hAnsi="Book Antiqua" w:cs="Book Antiqua"/>
          <w:color w:val="000000"/>
        </w:rPr>
        <w:t>.</w:t>
      </w:r>
    </w:p>
    <w:p w14:paraId="435528DC" w14:textId="77777777" w:rsidR="00A77B3E" w:rsidRPr="004B3E84" w:rsidRDefault="000B2CCE" w:rsidP="00A830A9">
      <w:pPr>
        <w:spacing w:line="360" w:lineRule="auto"/>
        <w:ind w:firstLine="360"/>
        <w:jc w:val="both"/>
        <w:rPr>
          <w:rFonts w:ascii="Book Antiqua" w:hAnsi="Book Antiqua"/>
        </w:rPr>
      </w:pPr>
      <w:r w:rsidRPr="004B3E84">
        <w:rPr>
          <w:rFonts w:ascii="Book Antiqua" w:eastAsia="Book Antiqua" w:hAnsi="Book Antiqua" w:cs="Book Antiqua"/>
          <w:color w:val="000000"/>
        </w:rPr>
        <w:t xml:space="preserve">MR is a new digital holographic imaging technology that enables real-world and virtual 3D images to be displayed in an interactive fashion in the same visual </w:t>
      </w:r>
      <w:proofErr w:type="gramStart"/>
      <w:r w:rsidRPr="004B3E84">
        <w:rPr>
          <w:rFonts w:ascii="Book Antiqua" w:eastAsia="Book Antiqua" w:hAnsi="Book Antiqua" w:cs="Book Antiqua"/>
          <w:color w:val="000000"/>
        </w:rPr>
        <w:t>space</w:t>
      </w:r>
      <w:r w:rsidRPr="004B3E84">
        <w:rPr>
          <w:rFonts w:ascii="Book Antiqua" w:eastAsia="Book Antiqua" w:hAnsi="Book Antiqua" w:cs="Book Antiqua"/>
          <w:color w:val="000000"/>
          <w:vertAlign w:val="superscript"/>
        </w:rPr>
        <w:t>[</w:t>
      </w:r>
      <w:proofErr w:type="gramEnd"/>
      <w:r w:rsidRPr="004B3E84">
        <w:rPr>
          <w:rFonts w:ascii="Book Antiqua" w:eastAsia="Book Antiqua" w:hAnsi="Book Antiqua" w:cs="Book Antiqua"/>
          <w:color w:val="000000"/>
          <w:vertAlign w:val="superscript"/>
        </w:rPr>
        <w:t>9]</w:t>
      </w:r>
      <w:r w:rsidRPr="004B3E84">
        <w:rPr>
          <w:rFonts w:ascii="Book Antiqua" w:eastAsia="Book Antiqua" w:hAnsi="Book Antiqua" w:cs="Book Antiqua"/>
          <w:color w:val="000000"/>
        </w:rPr>
        <w:t>. Given its unique advantages, MR technology not only changes the situation of separation of traditional two-dimensional (2D) images from surgery but also compensates for the shortcomings of AR and VR technology. Microsoft released its first MR head-mounted display (MR-HMD) in 2016; HoloLens allows surgeons to interact with 3D holograms and manipulate images from their point of view using MR-</w:t>
      </w:r>
      <w:proofErr w:type="gramStart"/>
      <w:r w:rsidRPr="004B3E84">
        <w:rPr>
          <w:rFonts w:ascii="Book Antiqua" w:eastAsia="Book Antiqua" w:hAnsi="Book Antiqua" w:cs="Book Antiqua"/>
          <w:color w:val="000000"/>
        </w:rPr>
        <w:t>HMDs</w:t>
      </w:r>
      <w:r w:rsidRPr="004B3E84">
        <w:rPr>
          <w:rFonts w:ascii="Book Antiqua" w:eastAsia="Book Antiqua" w:hAnsi="Book Antiqua" w:cs="Book Antiqua"/>
          <w:color w:val="000000"/>
          <w:vertAlign w:val="superscript"/>
        </w:rPr>
        <w:t>[</w:t>
      </w:r>
      <w:proofErr w:type="gramEnd"/>
      <w:r w:rsidRPr="004B3E84">
        <w:rPr>
          <w:rFonts w:ascii="Book Antiqua" w:eastAsia="Book Antiqua" w:hAnsi="Book Antiqua" w:cs="Book Antiqua"/>
          <w:color w:val="000000"/>
          <w:vertAlign w:val="superscript"/>
        </w:rPr>
        <w:t>10]</w:t>
      </w:r>
      <w:r w:rsidRPr="004B3E84">
        <w:rPr>
          <w:rFonts w:ascii="Book Antiqua" w:eastAsia="Book Antiqua" w:hAnsi="Book Antiqua" w:cs="Book Antiqua"/>
          <w:color w:val="000000"/>
        </w:rPr>
        <w:t>. MR technology makes image-guided surgery possible, especially by plastically presenting 3D holograms on or above the surgical site.</w:t>
      </w:r>
    </w:p>
    <w:p w14:paraId="350D45AE" w14:textId="77777777" w:rsidR="00A77B3E" w:rsidRPr="004B3E84" w:rsidRDefault="000B2CCE" w:rsidP="00A830A9">
      <w:pPr>
        <w:spacing w:line="360" w:lineRule="auto"/>
        <w:ind w:firstLine="360"/>
        <w:jc w:val="both"/>
        <w:rPr>
          <w:rFonts w:ascii="Book Antiqua" w:hAnsi="Book Antiqua"/>
        </w:rPr>
      </w:pPr>
      <w:r w:rsidRPr="004B3E84">
        <w:rPr>
          <w:rFonts w:ascii="Book Antiqua" w:eastAsia="Book Antiqua" w:hAnsi="Book Antiqua" w:cs="Book Antiqua"/>
          <w:color w:val="000000"/>
        </w:rPr>
        <w:t xml:space="preserve">MR has been proven to be a practical tool for intraoperative surgical guidance in the operating </w:t>
      </w:r>
      <w:proofErr w:type="gramStart"/>
      <w:r w:rsidRPr="004B3E84">
        <w:rPr>
          <w:rFonts w:ascii="Book Antiqua" w:eastAsia="Book Antiqua" w:hAnsi="Book Antiqua" w:cs="Book Antiqua"/>
          <w:color w:val="000000"/>
        </w:rPr>
        <w:t>room</w:t>
      </w:r>
      <w:r w:rsidRPr="004B3E84">
        <w:rPr>
          <w:rFonts w:ascii="Book Antiqua" w:eastAsia="Book Antiqua" w:hAnsi="Book Antiqua" w:cs="Book Antiqua"/>
          <w:color w:val="000000"/>
          <w:vertAlign w:val="superscript"/>
        </w:rPr>
        <w:t>[</w:t>
      </w:r>
      <w:proofErr w:type="gramEnd"/>
      <w:r w:rsidRPr="004B3E84">
        <w:rPr>
          <w:rFonts w:ascii="Book Antiqua" w:eastAsia="Book Antiqua" w:hAnsi="Book Antiqua" w:cs="Book Antiqua"/>
          <w:color w:val="000000"/>
          <w:vertAlign w:val="superscript"/>
        </w:rPr>
        <w:t>11]</w:t>
      </w:r>
      <w:r w:rsidRPr="004B3E84">
        <w:rPr>
          <w:rFonts w:ascii="Book Antiqua" w:eastAsia="Book Antiqua" w:hAnsi="Book Antiqua" w:cs="Book Antiqua"/>
          <w:color w:val="000000"/>
        </w:rPr>
        <w:t xml:space="preserve">. Previous studies have shown that MR has been gradually applied to neurosurgery, orthopedics, and urology, yielding improvements in perioperative outcomes for </w:t>
      </w:r>
      <w:proofErr w:type="gramStart"/>
      <w:r w:rsidRPr="004B3E84">
        <w:rPr>
          <w:rFonts w:ascii="Book Antiqua" w:eastAsia="Book Antiqua" w:hAnsi="Book Antiqua" w:cs="Book Antiqua"/>
          <w:color w:val="000000"/>
        </w:rPr>
        <w:t>patients</w:t>
      </w:r>
      <w:r w:rsidRPr="004B3E84">
        <w:rPr>
          <w:rFonts w:ascii="Book Antiqua" w:eastAsia="Book Antiqua" w:hAnsi="Book Antiqua" w:cs="Book Antiqua"/>
          <w:color w:val="000000"/>
          <w:vertAlign w:val="superscript"/>
        </w:rPr>
        <w:t>[</w:t>
      </w:r>
      <w:proofErr w:type="gramEnd"/>
      <w:r w:rsidRPr="004B3E84">
        <w:rPr>
          <w:rFonts w:ascii="Book Antiqua" w:eastAsia="Book Antiqua" w:hAnsi="Book Antiqua" w:cs="Book Antiqua"/>
          <w:color w:val="000000"/>
          <w:vertAlign w:val="superscript"/>
        </w:rPr>
        <w:t>12-14]</w:t>
      </w:r>
      <w:r w:rsidRPr="004B3E84">
        <w:rPr>
          <w:rFonts w:ascii="Book Antiqua" w:eastAsia="Book Antiqua" w:hAnsi="Book Antiqua" w:cs="Book Antiqua"/>
          <w:color w:val="000000"/>
        </w:rPr>
        <w:t xml:space="preserve">. In hepatectomy for patients with HCC, MR also exhibit great potential in preoperative planning and intraoperative navigation, which makes </w:t>
      </w:r>
      <w:r w:rsidRPr="004B3E84">
        <w:rPr>
          <w:rFonts w:ascii="Book Antiqua" w:eastAsia="Book Antiqua" w:hAnsi="Book Antiqua" w:cs="Book Antiqua"/>
          <w:color w:val="000000"/>
        </w:rPr>
        <w:lastRenderedPageBreak/>
        <w:t xml:space="preserve">hepatectomy more accurate and </w:t>
      </w:r>
      <w:proofErr w:type="gramStart"/>
      <w:r w:rsidRPr="004B3E84">
        <w:rPr>
          <w:rFonts w:ascii="Book Antiqua" w:eastAsia="Book Antiqua" w:hAnsi="Book Antiqua" w:cs="Book Antiqua"/>
          <w:color w:val="000000"/>
        </w:rPr>
        <w:t>personalized</w:t>
      </w:r>
      <w:r w:rsidRPr="004B3E84">
        <w:rPr>
          <w:rFonts w:ascii="Book Antiqua" w:eastAsia="Book Antiqua" w:hAnsi="Book Antiqua" w:cs="Book Antiqua"/>
          <w:color w:val="000000"/>
          <w:vertAlign w:val="superscript"/>
        </w:rPr>
        <w:t>[</w:t>
      </w:r>
      <w:proofErr w:type="gramEnd"/>
      <w:r w:rsidRPr="004B3E84">
        <w:rPr>
          <w:rFonts w:ascii="Book Antiqua" w:eastAsia="Book Antiqua" w:hAnsi="Book Antiqua" w:cs="Book Antiqua"/>
          <w:color w:val="000000"/>
          <w:vertAlign w:val="superscript"/>
        </w:rPr>
        <w:t>15]</w:t>
      </w:r>
      <w:r w:rsidRPr="004B3E84">
        <w:rPr>
          <w:rFonts w:ascii="Book Antiqua" w:eastAsia="Book Antiqua" w:hAnsi="Book Antiqua" w:cs="Book Antiqua"/>
          <w:color w:val="000000"/>
        </w:rPr>
        <w:t>. However, to our knowledge, few studies have evaluated the application value of MR in hepatectomy. In this study, 95 patients with HCC who underwent hepatectomy were retrospectively analyzed to evaluate the application value of MR.</w:t>
      </w:r>
    </w:p>
    <w:p w14:paraId="5937022B" w14:textId="77777777" w:rsidR="00A77B3E" w:rsidRPr="004B3E84" w:rsidRDefault="00A77B3E" w:rsidP="00A830A9">
      <w:pPr>
        <w:spacing w:line="360" w:lineRule="auto"/>
        <w:ind w:firstLine="360"/>
        <w:jc w:val="both"/>
        <w:rPr>
          <w:rFonts w:ascii="Book Antiqua" w:hAnsi="Book Antiqua"/>
        </w:rPr>
      </w:pPr>
    </w:p>
    <w:p w14:paraId="2E5B2348"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b/>
          <w:caps/>
          <w:color w:val="000000"/>
          <w:u w:val="single"/>
        </w:rPr>
        <w:t>MATERIALS AND METHODS</w:t>
      </w:r>
    </w:p>
    <w:p w14:paraId="79655E10"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b/>
          <w:bCs/>
          <w:i/>
          <w:iCs/>
          <w:color w:val="000000"/>
        </w:rPr>
        <w:t>Patients</w:t>
      </w:r>
    </w:p>
    <w:p w14:paraId="40D69502"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color w:val="000000"/>
        </w:rPr>
        <w:t>We retrospectively collected the clinical data of 132 patients who underwent hepatectomy between June 2018 and October 2020 in the Department of Hepatobiliary Surgery of Tianjin First Central Hospital. Patients who underwent resection of additional organs (except for the gallbladder), received immunotherapy or targeted therapy, had Child-Pugh C liver function or indocyanine green 15 min retention &gt; 20%, or distant metastasis were excluded. All patients were confirmed to have HCC by postoperative pathology. Finally, 95 patients were enrolled in the study, including 38 patients who underwent MR-assisted hepatectomy in Group A and 57 patients who underwent hepatectomy with traditional methods in Group B. The general clinical data of the 95 patients are shown in Table 1. This study was approved by the hospital ethics committee, and informed consent was obtained from all the patients.</w:t>
      </w:r>
    </w:p>
    <w:p w14:paraId="031F37AF" w14:textId="77777777" w:rsidR="00A77B3E" w:rsidRPr="004B3E84" w:rsidRDefault="00A77B3E" w:rsidP="00A830A9">
      <w:pPr>
        <w:spacing w:line="360" w:lineRule="auto"/>
        <w:jc w:val="both"/>
        <w:rPr>
          <w:rFonts w:ascii="Book Antiqua" w:hAnsi="Book Antiqua"/>
        </w:rPr>
      </w:pPr>
    </w:p>
    <w:p w14:paraId="5FA7F2C3"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b/>
          <w:bCs/>
          <w:i/>
          <w:iCs/>
          <w:color w:val="000000"/>
        </w:rPr>
        <w:t>2D imaging and 3D reconstruction</w:t>
      </w:r>
    </w:p>
    <w:p w14:paraId="491919E7"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color w:val="000000"/>
        </w:rPr>
        <w:t xml:space="preserve">Computed tomography (CT) images of the two groups were obtained using a 128-slice spiral CT system, including three-phase enhanced images and nonenhanced images. The CT images of 38 patients in Group A were stored in the format of Digital Imaging and Communications in Medicine and imported into MR diagnostic imaging processing software (TM-MIS 1.0, </w:t>
      </w:r>
      <w:proofErr w:type="spellStart"/>
      <w:r w:rsidRPr="004B3E84">
        <w:rPr>
          <w:rFonts w:ascii="Book Antiqua" w:eastAsia="Book Antiqua" w:hAnsi="Book Antiqua" w:cs="Book Antiqua"/>
          <w:color w:val="000000"/>
        </w:rPr>
        <w:t>Tuomeng</w:t>
      </w:r>
      <w:proofErr w:type="spellEnd"/>
      <w:r w:rsidRPr="004B3E84">
        <w:rPr>
          <w:rFonts w:ascii="Book Antiqua" w:eastAsia="Book Antiqua" w:hAnsi="Book Antiqua" w:cs="Book Antiqua"/>
          <w:color w:val="000000"/>
        </w:rPr>
        <w:t xml:space="preserve"> Science and Technology Ltd, Heilongjiang, China) for 3D reconstruction. MR software could depict liver, tumor, blood vessels, and other normal tissues automatically, which were distinguished by different colors. The 3D holograms were generated and optimized by the radiologist and surgeon with reference to the original CT images. Finally, they were uploaded to the web server.</w:t>
      </w:r>
    </w:p>
    <w:p w14:paraId="63039572" w14:textId="77777777" w:rsidR="00A77B3E" w:rsidRPr="004B3E84" w:rsidRDefault="00A77B3E" w:rsidP="00A830A9">
      <w:pPr>
        <w:spacing w:line="360" w:lineRule="auto"/>
        <w:jc w:val="both"/>
        <w:rPr>
          <w:rFonts w:ascii="Book Antiqua" w:hAnsi="Book Antiqua"/>
        </w:rPr>
      </w:pPr>
    </w:p>
    <w:p w14:paraId="1B893126"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b/>
          <w:bCs/>
          <w:i/>
          <w:iCs/>
          <w:color w:val="000000"/>
        </w:rPr>
        <w:t>Preoperative planning and surgical process</w:t>
      </w:r>
    </w:p>
    <w:p w14:paraId="792F4682"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color w:val="000000"/>
        </w:rPr>
        <w:t>In Group A, the hologram of each patient was downloaded to the MR-HMD from the web server. After wearing the MR-HMD, the surgeon could observe the liver anatomy and tumor location through the 3D hologram. Virtual surgery was performed on the 3D hologram, and the resection and residual liver volume were calculated in real time to evaluate the feasibility of the proposed surgical strategy. Surgical planning was performed to ensure the complete removal of the tumor while retaining a larger volume of the liver. During hepatectomy, the surgeon and assistant wore MR-HMDs, and the hologram was adjusted to fuse with the patient's liver or located above the surgical visual field to relocate the tumor location and guide the operation. In Group B, 2D CT images of the patient were used for surgical planning, and hepatectomy was performed based on the operator's clinical experience and spatial imagination. All operations were performed by laparotomy. The Pringle maneuver was used for hepatic vascular exclusion during hepatectomy, and abdominal drainage was routinely placed.</w:t>
      </w:r>
    </w:p>
    <w:p w14:paraId="25B0E2E9" w14:textId="77777777" w:rsidR="00A77B3E" w:rsidRPr="004B3E84" w:rsidRDefault="00A77B3E" w:rsidP="00A830A9">
      <w:pPr>
        <w:spacing w:line="360" w:lineRule="auto"/>
        <w:jc w:val="both"/>
        <w:rPr>
          <w:rFonts w:ascii="Book Antiqua" w:hAnsi="Book Antiqua"/>
        </w:rPr>
      </w:pPr>
    </w:p>
    <w:p w14:paraId="0DFDDDE3"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b/>
          <w:bCs/>
          <w:i/>
          <w:iCs/>
          <w:color w:val="000000"/>
        </w:rPr>
        <w:t>Perioperative results</w:t>
      </w:r>
    </w:p>
    <w:p w14:paraId="5F360DC0" w14:textId="3B5CC561"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color w:val="000000"/>
        </w:rPr>
        <w:t xml:space="preserve">All patients received the same symptomatic treatment strategy before and after the operation. Various perioperative results, including operation time, volume of bleeding, implementation of the Pringle maneuver, obstructive time of the portal vein, laboratory examination at postoperative day 3, postoperative complications within 30 days, and hospitalization days, were collected and compared between the two groups. Postoperative complications included perioperative mortality, hepatic failure, abdominal bleeding, bile leakage, abdominal infection, pleural effusion, pulmonary infection, and wound infection, and these complications were assessed based on the </w:t>
      </w:r>
      <w:proofErr w:type="spellStart"/>
      <w:r w:rsidRPr="004B3E84">
        <w:rPr>
          <w:rFonts w:ascii="Book Antiqua" w:eastAsia="Book Antiqua" w:hAnsi="Book Antiqua" w:cs="Book Antiqua"/>
          <w:color w:val="000000"/>
        </w:rPr>
        <w:t>Clavien-Dindo</w:t>
      </w:r>
      <w:proofErr w:type="spellEnd"/>
      <w:r w:rsidRPr="004B3E84">
        <w:rPr>
          <w:rFonts w:ascii="Book Antiqua" w:eastAsia="Book Antiqua" w:hAnsi="Book Antiqua" w:cs="Book Antiqua"/>
          <w:color w:val="000000"/>
        </w:rPr>
        <w:t xml:space="preserve"> classification </w:t>
      </w:r>
      <w:proofErr w:type="gramStart"/>
      <w:r w:rsidRPr="004B3E84">
        <w:rPr>
          <w:rFonts w:ascii="Book Antiqua" w:eastAsia="Book Antiqua" w:hAnsi="Book Antiqua" w:cs="Book Antiqua"/>
          <w:color w:val="000000"/>
        </w:rPr>
        <w:t>system</w:t>
      </w:r>
      <w:r w:rsidRPr="004B3E84">
        <w:rPr>
          <w:rFonts w:ascii="Book Antiqua" w:eastAsia="Book Antiqua" w:hAnsi="Book Antiqua" w:cs="Book Antiqua"/>
          <w:color w:val="000000"/>
          <w:vertAlign w:val="superscript"/>
        </w:rPr>
        <w:t>[</w:t>
      </w:r>
      <w:proofErr w:type="gramEnd"/>
      <w:r w:rsidRPr="004B3E84">
        <w:rPr>
          <w:rFonts w:ascii="Book Antiqua" w:eastAsia="Book Antiqua" w:hAnsi="Book Antiqua" w:cs="Book Antiqua"/>
          <w:color w:val="000000"/>
          <w:vertAlign w:val="superscript"/>
        </w:rPr>
        <w:t>16]</w:t>
      </w:r>
      <w:r w:rsidRPr="004B3E84">
        <w:rPr>
          <w:rFonts w:ascii="Book Antiqua" w:eastAsia="Book Antiqua" w:hAnsi="Book Antiqua" w:cs="Book Antiqua"/>
          <w:color w:val="000000"/>
        </w:rPr>
        <w:t>.</w:t>
      </w:r>
    </w:p>
    <w:p w14:paraId="37BA791C" w14:textId="77777777" w:rsidR="00A77B3E" w:rsidRPr="004B3E84" w:rsidRDefault="00A77B3E" w:rsidP="00A830A9">
      <w:pPr>
        <w:spacing w:line="360" w:lineRule="auto"/>
        <w:jc w:val="both"/>
        <w:rPr>
          <w:rFonts w:ascii="Book Antiqua" w:hAnsi="Book Antiqua"/>
        </w:rPr>
      </w:pPr>
    </w:p>
    <w:p w14:paraId="07C4F267"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b/>
          <w:bCs/>
          <w:i/>
          <w:iCs/>
          <w:color w:val="000000"/>
        </w:rPr>
        <w:t>Statistical analysis</w:t>
      </w:r>
    </w:p>
    <w:p w14:paraId="29941AFB"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color w:val="000000"/>
        </w:rPr>
        <w:lastRenderedPageBreak/>
        <w:t xml:space="preserve">Data were analyzed using SPSS version 25.0 (IBM, United States). All measurement data are expressed as the mean ± SD or percentage. The data of patients before, during, and after surgery were compared by Student’s t test, chi-square test, and Fisher’s exact test to compare data from patients in Groups A and B. </w:t>
      </w:r>
      <w:r w:rsidRPr="004B3E84">
        <w:rPr>
          <w:rFonts w:ascii="Book Antiqua" w:eastAsia="Book Antiqua" w:hAnsi="Book Antiqua" w:cs="Book Antiqua"/>
          <w:i/>
          <w:iCs/>
          <w:color w:val="000000"/>
        </w:rPr>
        <w:t>P</w:t>
      </w:r>
      <w:r w:rsidRPr="004B3E84">
        <w:rPr>
          <w:rFonts w:ascii="Book Antiqua" w:eastAsia="Book Antiqua" w:hAnsi="Book Antiqua" w:cs="Book Antiqua"/>
          <w:color w:val="000000"/>
        </w:rPr>
        <w:t xml:space="preserve"> &lt; 0.05 was considered statistically significant.</w:t>
      </w:r>
    </w:p>
    <w:p w14:paraId="31DBE68D" w14:textId="77777777" w:rsidR="00A77B3E" w:rsidRPr="004B3E84" w:rsidRDefault="00A77B3E" w:rsidP="00A830A9">
      <w:pPr>
        <w:spacing w:line="360" w:lineRule="auto"/>
        <w:jc w:val="both"/>
        <w:rPr>
          <w:rFonts w:ascii="Book Antiqua" w:hAnsi="Book Antiqua"/>
        </w:rPr>
      </w:pPr>
    </w:p>
    <w:p w14:paraId="5C28811E"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b/>
          <w:caps/>
          <w:color w:val="000000"/>
          <w:u w:val="single"/>
        </w:rPr>
        <w:t>RESULTS</w:t>
      </w:r>
    </w:p>
    <w:p w14:paraId="18EE4A32"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b/>
          <w:bCs/>
          <w:i/>
          <w:iCs/>
          <w:color w:val="000000"/>
        </w:rPr>
        <w:t>Clinical characteristics of patients</w:t>
      </w:r>
    </w:p>
    <w:p w14:paraId="08A12208" w14:textId="667A8A7E"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color w:val="000000"/>
        </w:rPr>
        <w:t xml:space="preserve">A total of 95 patients with HCC were included in this study. Patients were divided into Group A (with MR, </w:t>
      </w:r>
      <w:r w:rsidRPr="004B3E84">
        <w:rPr>
          <w:rFonts w:ascii="Book Antiqua" w:eastAsia="Book Antiqua" w:hAnsi="Book Antiqua" w:cs="Book Antiqua"/>
          <w:i/>
          <w:iCs/>
          <w:color w:val="000000"/>
        </w:rPr>
        <w:t>n</w:t>
      </w:r>
      <w:r w:rsidRPr="004B3E84">
        <w:rPr>
          <w:rFonts w:ascii="Book Antiqua" w:eastAsia="Book Antiqua" w:hAnsi="Book Antiqua" w:cs="Book Antiqua"/>
          <w:color w:val="000000"/>
        </w:rPr>
        <w:t xml:space="preserve"> = 37) and Group B (without MR, </w:t>
      </w:r>
      <w:r w:rsidRPr="004B3E84">
        <w:rPr>
          <w:rFonts w:ascii="Book Antiqua" w:eastAsia="Book Antiqua" w:hAnsi="Book Antiqua" w:cs="Book Antiqua"/>
          <w:i/>
          <w:iCs/>
          <w:color w:val="000000"/>
        </w:rPr>
        <w:t>n</w:t>
      </w:r>
      <w:r w:rsidRPr="004B3E84">
        <w:rPr>
          <w:rFonts w:ascii="Book Antiqua" w:eastAsia="Book Antiqua" w:hAnsi="Book Antiqua" w:cs="Book Antiqua"/>
          <w:color w:val="000000"/>
        </w:rPr>
        <w:t xml:space="preserve"> = 58) based on whether MR technology was used. We collected basic patient information (age, sex, body mass index, and history of abdominal surgery), tumor data (tumor size, tumor number, and tumor location), Child-Pugh classification, liver cirrhosis, hepatitis B virus infection, and preoperative laboratory data (alpha fetoprotein, albumin, total bilirubin, prothrombin time, alanine </w:t>
      </w:r>
      <w:proofErr w:type="spellStart"/>
      <w:r w:rsidRPr="004B3E84">
        <w:rPr>
          <w:rFonts w:ascii="Book Antiqua" w:eastAsia="Book Antiqua" w:hAnsi="Book Antiqua" w:cs="Book Antiqua"/>
          <w:color w:val="000000"/>
        </w:rPr>
        <w:t>aminotransferas</w:t>
      </w:r>
      <w:proofErr w:type="spellEnd"/>
      <w:r w:rsidRPr="004B3E84">
        <w:rPr>
          <w:rFonts w:ascii="Book Antiqua" w:eastAsia="Book Antiqua" w:hAnsi="Book Antiqua" w:cs="Book Antiqua"/>
          <w:color w:val="000000"/>
        </w:rPr>
        <w:t>, aspartate aminotransferase). All the data are summarized in Table 1. No statistically significant differences in the baseline characteristics were noted between the two groups.</w:t>
      </w:r>
    </w:p>
    <w:p w14:paraId="28A3336C" w14:textId="77777777" w:rsidR="00A77B3E" w:rsidRPr="004B3E84" w:rsidRDefault="00A77B3E" w:rsidP="00A830A9">
      <w:pPr>
        <w:spacing w:line="360" w:lineRule="auto"/>
        <w:jc w:val="both"/>
        <w:rPr>
          <w:rFonts w:ascii="Book Antiqua" w:hAnsi="Book Antiqua"/>
        </w:rPr>
      </w:pPr>
    </w:p>
    <w:p w14:paraId="17F877A6"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b/>
          <w:bCs/>
          <w:i/>
          <w:iCs/>
          <w:color w:val="000000"/>
        </w:rPr>
        <w:t>The process of MR-assisted hepatectomy</w:t>
      </w:r>
    </w:p>
    <w:p w14:paraId="3212E4BC"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color w:val="000000"/>
        </w:rPr>
        <w:t xml:space="preserve">To describe the process of MR-assisted hepatectomy in more detail, we presented a typical case in Group A. The 3D hologram was reconstructed from the preoperative CT image of the patient and downloaded to the MR-HMD (Figure 1), which could be brought into the operating room. Surgical planning was performed and evaluated before the operation, and it was reconfirmed in the operating room. The 3D hologram was placed above the surgical field or fused with the patient's liver to determine the location of the tumor and important blood vessels, which is of great help to guide the operation (Figure </w:t>
      </w:r>
      <w:r w:rsidR="00A57FD8" w:rsidRPr="004B3E84">
        <w:rPr>
          <w:rFonts w:ascii="Book Antiqua" w:hAnsi="Book Antiqua" w:cs="Book Antiqua"/>
          <w:color w:val="000000"/>
          <w:lang w:eastAsia="zh-CN"/>
        </w:rPr>
        <w:t>2</w:t>
      </w:r>
      <w:r w:rsidRPr="004B3E84">
        <w:rPr>
          <w:rFonts w:ascii="Book Antiqua" w:eastAsia="Book Antiqua" w:hAnsi="Book Antiqua" w:cs="Book Antiqua"/>
          <w:color w:val="000000"/>
        </w:rPr>
        <w:t>).</w:t>
      </w:r>
    </w:p>
    <w:p w14:paraId="19DDDA70" w14:textId="77777777" w:rsidR="00A77B3E" w:rsidRPr="004B3E84" w:rsidRDefault="00A77B3E" w:rsidP="00A830A9">
      <w:pPr>
        <w:spacing w:line="360" w:lineRule="auto"/>
        <w:jc w:val="both"/>
        <w:rPr>
          <w:rFonts w:ascii="Book Antiqua" w:hAnsi="Book Antiqua"/>
        </w:rPr>
      </w:pPr>
    </w:p>
    <w:p w14:paraId="6F11C1DE"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b/>
          <w:bCs/>
          <w:i/>
          <w:iCs/>
          <w:color w:val="000000"/>
        </w:rPr>
        <w:t>Intraoperative results</w:t>
      </w:r>
    </w:p>
    <w:p w14:paraId="174750EB"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color w:val="000000"/>
        </w:rPr>
        <w:lastRenderedPageBreak/>
        <w:t xml:space="preserve">The intraoperative results of the two groups of patients are shown in Table 2. The operation time of Group A patients, who underwent MR-assisted hepatectomy, was significantly shorter than that of Group B (202.86 ± 46.02 min </w:t>
      </w:r>
      <w:r w:rsidRPr="004B3E84">
        <w:rPr>
          <w:rFonts w:ascii="Book Antiqua" w:eastAsia="Book Antiqua" w:hAnsi="Book Antiqua" w:cs="Book Antiqua"/>
          <w:i/>
          <w:iCs/>
          <w:color w:val="000000"/>
        </w:rPr>
        <w:t>vs</w:t>
      </w:r>
      <w:r w:rsidRPr="004B3E84">
        <w:rPr>
          <w:rFonts w:ascii="Book Antiqua" w:eastAsia="Book Antiqua" w:hAnsi="Book Antiqua" w:cs="Book Antiqua"/>
          <w:color w:val="000000"/>
        </w:rPr>
        <w:t xml:space="preserve"> 229.52 ± 57.13 min, </w:t>
      </w:r>
      <w:r w:rsidRPr="004B3E84">
        <w:rPr>
          <w:rFonts w:ascii="Book Antiqua" w:eastAsia="Book Antiqua" w:hAnsi="Book Antiqua" w:cs="Book Antiqua"/>
          <w:i/>
          <w:iCs/>
          <w:color w:val="000000"/>
        </w:rPr>
        <w:t>P</w:t>
      </w:r>
      <w:r w:rsidRPr="004B3E84">
        <w:rPr>
          <w:rFonts w:ascii="Book Antiqua" w:eastAsia="Book Antiqua" w:hAnsi="Book Antiqua" w:cs="Book Antiqua"/>
          <w:color w:val="000000"/>
        </w:rPr>
        <w:t xml:space="preserve"> = 0.003). Furthermore, patients in Group A had a lower intraoperative volume of bleeding than those in Group B (329.29 ± 97.31 mL </w:t>
      </w:r>
      <w:r w:rsidRPr="004B3E84">
        <w:rPr>
          <w:rFonts w:ascii="Book Antiqua" w:eastAsia="Book Antiqua" w:hAnsi="Book Antiqua" w:cs="Book Antiqua"/>
          <w:i/>
          <w:iCs/>
          <w:color w:val="000000"/>
        </w:rPr>
        <w:t xml:space="preserve">vs </w:t>
      </w:r>
      <w:r w:rsidRPr="004B3E84">
        <w:rPr>
          <w:rFonts w:ascii="Book Antiqua" w:eastAsia="Book Antiqua" w:hAnsi="Book Antiqua" w:cs="Book Antiqua"/>
          <w:color w:val="000000"/>
        </w:rPr>
        <w:t xml:space="preserve">398.23 ± 159.61 mL, </w:t>
      </w:r>
      <w:r w:rsidRPr="004B3E84">
        <w:rPr>
          <w:rFonts w:ascii="Book Antiqua" w:eastAsia="Book Antiqua" w:hAnsi="Book Antiqua" w:cs="Book Antiqua"/>
          <w:i/>
          <w:iCs/>
          <w:color w:val="000000"/>
        </w:rPr>
        <w:t>P</w:t>
      </w:r>
      <w:r w:rsidRPr="004B3E84">
        <w:rPr>
          <w:rFonts w:ascii="Book Antiqua" w:eastAsia="Book Antiqua" w:hAnsi="Book Antiqua" w:cs="Book Antiqua"/>
          <w:color w:val="000000"/>
        </w:rPr>
        <w:t xml:space="preserve"> = 0.028). Although there was no significant difference in the intraoperative Pringle maneuver between the two groups (</w:t>
      </w:r>
      <w:r w:rsidRPr="004B3E84">
        <w:rPr>
          <w:rFonts w:ascii="Book Antiqua" w:eastAsia="Book Antiqua" w:hAnsi="Book Antiqua" w:cs="Book Antiqua"/>
          <w:i/>
          <w:iCs/>
          <w:color w:val="000000"/>
        </w:rPr>
        <w:t>P</w:t>
      </w:r>
      <w:r w:rsidRPr="004B3E84">
        <w:rPr>
          <w:rFonts w:ascii="Book Antiqua" w:eastAsia="Book Antiqua" w:hAnsi="Book Antiqua" w:cs="Book Antiqua"/>
          <w:color w:val="000000"/>
        </w:rPr>
        <w:t xml:space="preserve"> = 0.148), the obstructive time of the portal vein of Group A was shorter than that of Group B (17.71 ± 4.16 min </w:t>
      </w:r>
      <w:r w:rsidRPr="004B3E84">
        <w:rPr>
          <w:rFonts w:ascii="Book Antiqua" w:eastAsia="Book Antiqua" w:hAnsi="Book Antiqua" w:cs="Book Antiqua"/>
          <w:i/>
          <w:iCs/>
          <w:color w:val="000000"/>
        </w:rPr>
        <w:t>vs</w:t>
      </w:r>
      <w:r w:rsidRPr="004B3E84">
        <w:rPr>
          <w:rFonts w:ascii="Book Antiqua" w:eastAsia="Book Antiqua" w:hAnsi="Book Antiqua" w:cs="Book Antiqua"/>
          <w:color w:val="000000"/>
        </w:rPr>
        <w:t xml:space="preserve"> 21.58 ± 5.24 min, </w:t>
      </w:r>
      <w:r w:rsidRPr="004B3E84">
        <w:rPr>
          <w:rFonts w:ascii="Book Antiqua" w:eastAsia="Book Antiqua" w:hAnsi="Book Antiqua" w:cs="Book Antiqua"/>
          <w:i/>
          <w:iCs/>
          <w:color w:val="000000"/>
        </w:rPr>
        <w:t>P</w:t>
      </w:r>
      <w:r w:rsidRPr="004B3E84">
        <w:rPr>
          <w:rFonts w:ascii="Book Antiqua" w:eastAsia="Book Antiqua" w:hAnsi="Book Antiqua" w:cs="Book Antiqua"/>
          <w:color w:val="000000"/>
        </w:rPr>
        <w:t xml:space="preserve"> = 0.019).</w:t>
      </w:r>
    </w:p>
    <w:p w14:paraId="25F8172C" w14:textId="77777777" w:rsidR="00A77B3E" w:rsidRPr="004B3E84" w:rsidRDefault="00A77B3E" w:rsidP="00A830A9">
      <w:pPr>
        <w:spacing w:line="360" w:lineRule="auto"/>
        <w:jc w:val="both"/>
        <w:rPr>
          <w:rFonts w:ascii="Book Antiqua" w:hAnsi="Book Antiqua"/>
        </w:rPr>
      </w:pPr>
    </w:p>
    <w:p w14:paraId="399DB79F"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b/>
          <w:bCs/>
          <w:i/>
          <w:iCs/>
          <w:color w:val="000000"/>
        </w:rPr>
        <w:t>Postoperative results</w:t>
      </w:r>
    </w:p>
    <w:p w14:paraId="729A10EC" w14:textId="1943B31D"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color w:val="000000"/>
        </w:rPr>
        <w:t xml:space="preserve">The postoperative laboratory results, postoperative complications, and hospitalization days of the two groups were collected and are shown in Table 3. Group A exhibited both lower </w:t>
      </w:r>
      <w:r w:rsidR="00307DBE">
        <w:rPr>
          <w:rFonts w:ascii="Book Antiqua" w:hAnsi="Book Antiqua" w:hint="eastAsia"/>
          <w:lang w:eastAsia="zh-CN"/>
        </w:rPr>
        <w:t>a</w:t>
      </w:r>
      <w:r w:rsidR="00307DBE" w:rsidRPr="004B3E84">
        <w:rPr>
          <w:rFonts w:ascii="Book Antiqua" w:hAnsi="Book Antiqua"/>
        </w:rPr>
        <w:t xml:space="preserve">lanine </w:t>
      </w:r>
      <w:proofErr w:type="spellStart"/>
      <w:r w:rsidR="00307DBE" w:rsidRPr="004B3E84">
        <w:rPr>
          <w:rFonts w:ascii="Book Antiqua" w:hAnsi="Book Antiqua"/>
        </w:rPr>
        <w:t>aminotransferas</w:t>
      </w:r>
      <w:proofErr w:type="spellEnd"/>
      <w:r w:rsidR="00307DBE" w:rsidRPr="004B3E84">
        <w:rPr>
          <w:rFonts w:ascii="Book Antiqua" w:eastAsia="Book Antiqua" w:hAnsi="Book Antiqua" w:cs="Book Antiqua"/>
          <w:color w:val="000000"/>
        </w:rPr>
        <w:t xml:space="preserve"> </w:t>
      </w:r>
      <w:r w:rsidR="00307DBE">
        <w:rPr>
          <w:rFonts w:ascii="Book Antiqua" w:hAnsi="Book Antiqua" w:cs="Book Antiqua" w:hint="eastAsia"/>
          <w:color w:val="000000"/>
          <w:lang w:eastAsia="zh-CN"/>
        </w:rPr>
        <w:t>(</w:t>
      </w:r>
      <w:r w:rsidRPr="004B3E84">
        <w:rPr>
          <w:rFonts w:ascii="Book Antiqua" w:eastAsia="Book Antiqua" w:hAnsi="Book Antiqua" w:cs="Book Antiqua"/>
          <w:color w:val="000000"/>
        </w:rPr>
        <w:t>ALT</w:t>
      </w:r>
      <w:r w:rsidR="00307DBE">
        <w:rPr>
          <w:rFonts w:ascii="Book Antiqua" w:hAnsi="Book Antiqua" w:cs="Book Antiqua" w:hint="eastAsia"/>
          <w:color w:val="000000"/>
          <w:lang w:eastAsia="zh-CN"/>
        </w:rPr>
        <w:t>)</w:t>
      </w:r>
      <w:r w:rsidRPr="004B3E84">
        <w:rPr>
          <w:rFonts w:ascii="Book Antiqua" w:eastAsia="Book Antiqua" w:hAnsi="Book Antiqua" w:cs="Book Antiqua"/>
          <w:color w:val="000000"/>
        </w:rPr>
        <w:t xml:space="preserve"> and </w:t>
      </w:r>
      <w:r w:rsidR="00307DBE">
        <w:rPr>
          <w:rFonts w:ascii="Book Antiqua" w:hAnsi="Book Antiqua" w:hint="eastAsia"/>
          <w:lang w:eastAsia="zh-CN"/>
        </w:rPr>
        <w:t>a</w:t>
      </w:r>
      <w:r w:rsidR="00307DBE" w:rsidRPr="004B3E84">
        <w:rPr>
          <w:rFonts w:ascii="Book Antiqua" w:hAnsi="Book Antiqua"/>
        </w:rPr>
        <w:t>lbumin</w:t>
      </w:r>
      <w:r w:rsidR="00307DBE" w:rsidRPr="004B3E84">
        <w:rPr>
          <w:rFonts w:ascii="Book Antiqua" w:eastAsia="Book Antiqua" w:hAnsi="Book Antiqua" w:cs="Book Antiqua"/>
          <w:color w:val="000000"/>
        </w:rPr>
        <w:t xml:space="preserve"> </w:t>
      </w:r>
      <w:r w:rsidR="00307DBE">
        <w:rPr>
          <w:rFonts w:ascii="Book Antiqua" w:hAnsi="Book Antiqua" w:cs="Book Antiqua" w:hint="eastAsia"/>
          <w:color w:val="000000"/>
          <w:lang w:eastAsia="zh-CN"/>
        </w:rPr>
        <w:t>(</w:t>
      </w:r>
      <w:r w:rsidRPr="004B3E84">
        <w:rPr>
          <w:rFonts w:ascii="Book Antiqua" w:eastAsia="Book Antiqua" w:hAnsi="Book Antiqua" w:cs="Book Antiqua"/>
          <w:color w:val="000000"/>
        </w:rPr>
        <w:t>ALB</w:t>
      </w:r>
      <w:r w:rsidR="00307DBE">
        <w:rPr>
          <w:rFonts w:ascii="Book Antiqua" w:hAnsi="Book Antiqua" w:cs="Book Antiqua" w:hint="eastAsia"/>
          <w:color w:val="000000"/>
          <w:lang w:eastAsia="zh-CN"/>
        </w:rPr>
        <w:t>)</w:t>
      </w:r>
      <w:r w:rsidRPr="004B3E84">
        <w:rPr>
          <w:rFonts w:ascii="Book Antiqua" w:eastAsia="Book Antiqua" w:hAnsi="Book Antiqua" w:cs="Book Antiqua"/>
          <w:color w:val="000000"/>
        </w:rPr>
        <w:t xml:space="preserve"> levels on the third day after the operation (119.74 ± 29.08 U/L </w:t>
      </w:r>
      <w:r w:rsidRPr="004B3E84">
        <w:rPr>
          <w:rFonts w:ascii="Book Antiqua" w:eastAsia="Book Antiqua" w:hAnsi="Book Antiqua" w:cs="Book Antiqua"/>
          <w:i/>
          <w:iCs/>
          <w:color w:val="000000"/>
        </w:rPr>
        <w:t>vs</w:t>
      </w:r>
      <w:r w:rsidRPr="004B3E84">
        <w:rPr>
          <w:rFonts w:ascii="Book Antiqua" w:eastAsia="Book Antiqua" w:hAnsi="Book Antiqua" w:cs="Book Antiqua"/>
          <w:color w:val="000000"/>
        </w:rPr>
        <w:t xml:space="preserve"> 135.53 ± 36.68 U/L, </w:t>
      </w:r>
      <w:r w:rsidRPr="004B3E84">
        <w:rPr>
          <w:rFonts w:ascii="Book Antiqua" w:eastAsia="Book Antiqua" w:hAnsi="Book Antiqua" w:cs="Book Antiqua"/>
          <w:i/>
          <w:iCs/>
          <w:color w:val="000000"/>
        </w:rPr>
        <w:t>P</w:t>
      </w:r>
      <w:r w:rsidRPr="004B3E84">
        <w:rPr>
          <w:rFonts w:ascii="Book Antiqua" w:eastAsia="Book Antiqua" w:hAnsi="Book Antiqua" w:cs="Book Antiqua"/>
          <w:color w:val="000000"/>
        </w:rPr>
        <w:t xml:space="preserve"> = 0.029 and 33.60 ± 3.21 g/L </w:t>
      </w:r>
      <w:r w:rsidRPr="004B3E84">
        <w:rPr>
          <w:rFonts w:ascii="Book Antiqua" w:eastAsia="Book Antiqua" w:hAnsi="Book Antiqua" w:cs="Book Antiqua"/>
          <w:i/>
          <w:iCs/>
          <w:color w:val="000000"/>
        </w:rPr>
        <w:t>vs</w:t>
      </w:r>
      <w:r w:rsidRPr="004B3E84">
        <w:rPr>
          <w:rFonts w:ascii="Book Antiqua" w:eastAsia="Book Antiqua" w:hAnsi="Book Antiqua" w:cs="Book Antiqua"/>
          <w:color w:val="000000"/>
        </w:rPr>
        <w:t xml:space="preserve"> 31.80 ± 3.51 g/L, </w:t>
      </w:r>
      <w:r w:rsidRPr="004B3E84">
        <w:rPr>
          <w:rFonts w:ascii="Book Antiqua" w:eastAsia="Book Antiqua" w:hAnsi="Book Antiqua" w:cs="Book Antiqua"/>
          <w:i/>
          <w:iCs/>
          <w:color w:val="000000"/>
        </w:rPr>
        <w:t>P</w:t>
      </w:r>
      <w:r w:rsidRPr="004B3E84">
        <w:rPr>
          <w:rFonts w:ascii="Book Antiqua" w:eastAsia="Book Antiqua" w:hAnsi="Book Antiqua" w:cs="Book Antiqua"/>
          <w:color w:val="000000"/>
        </w:rPr>
        <w:t xml:space="preserve"> = 0.014, respectively), but no significant differences in </w:t>
      </w:r>
      <w:r w:rsidR="00146261">
        <w:rPr>
          <w:rFonts w:ascii="Book Antiqua" w:hAnsi="Book Antiqua" w:hint="eastAsia"/>
          <w:lang w:eastAsia="zh-CN"/>
        </w:rPr>
        <w:t>a</w:t>
      </w:r>
      <w:r w:rsidR="00146261" w:rsidRPr="004B3E84">
        <w:rPr>
          <w:rFonts w:ascii="Book Antiqua" w:hAnsi="Book Antiqua"/>
        </w:rPr>
        <w:t>spartate aminotransferase</w:t>
      </w:r>
      <w:r w:rsidRPr="004B3E84">
        <w:rPr>
          <w:rFonts w:ascii="Book Antiqua" w:eastAsia="Book Antiqua" w:hAnsi="Book Antiqua" w:cs="Book Antiqua"/>
          <w:color w:val="000000"/>
        </w:rPr>
        <w:t xml:space="preserve"> and TB were noted between the two groups (</w:t>
      </w:r>
      <w:r w:rsidRPr="004B3E84">
        <w:rPr>
          <w:rFonts w:ascii="Book Antiqua" w:eastAsia="Book Antiqua" w:hAnsi="Book Antiqua" w:cs="Book Antiqua"/>
          <w:i/>
          <w:iCs/>
          <w:color w:val="000000"/>
        </w:rPr>
        <w:t>P</w:t>
      </w:r>
      <w:r w:rsidRPr="004B3E84">
        <w:rPr>
          <w:rFonts w:ascii="Book Antiqua" w:eastAsia="Book Antiqua" w:hAnsi="Book Antiqua" w:cs="Book Antiqua"/>
          <w:color w:val="000000"/>
        </w:rPr>
        <w:t xml:space="preserve"> = 0.343 and </w:t>
      </w:r>
      <w:r w:rsidRPr="004B3E84">
        <w:rPr>
          <w:rFonts w:ascii="Book Antiqua" w:eastAsia="Book Antiqua" w:hAnsi="Book Antiqua" w:cs="Book Antiqua"/>
          <w:i/>
          <w:iCs/>
          <w:color w:val="000000"/>
        </w:rPr>
        <w:t>P</w:t>
      </w:r>
      <w:r w:rsidRPr="004B3E84">
        <w:rPr>
          <w:rFonts w:ascii="Book Antiqua" w:eastAsia="Book Antiqua" w:hAnsi="Book Antiqua" w:cs="Book Antiqua"/>
          <w:color w:val="000000"/>
        </w:rPr>
        <w:t xml:space="preserve"> = 0.557, respectively). The total postoperat</w:t>
      </w:r>
      <w:r w:rsidR="00D139DE">
        <w:rPr>
          <w:rFonts w:ascii="Book Antiqua" w:eastAsia="Book Antiqua" w:hAnsi="Book Antiqua" w:cs="Book Antiqua"/>
          <w:color w:val="000000"/>
        </w:rPr>
        <w:t>ive complications within 30 d</w:t>
      </w:r>
      <w:r w:rsidRPr="004B3E84">
        <w:rPr>
          <w:rFonts w:ascii="Book Antiqua" w:eastAsia="Book Antiqua" w:hAnsi="Book Antiqua" w:cs="Book Antiqua"/>
          <w:color w:val="000000"/>
        </w:rPr>
        <w:t xml:space="preserve"> and hospitalization days in Group A were significantly lower than those in Group B </w:t>
      </w:r>
      <w:r w:rsidR="00D139DE">
        <w:rPr>
          <w:rFonts w:ascii="Book Antiqua" w:hAnsi="Book Antiqua" w:cs="Book Antiqua" w:hint="eastAsia"/>
          <w:color w:val="000000"/>
          <w:lang w:eastAsia="zh-CN"/>
        </w:rPr>
        <w:t>[</w:t>
      </w:r>
      <w:r w:rsidRPr="004B3E84">
        <w:rPr>
          <w:rFonts w:ascii="Book Antiqua" w:eastAsia="Book Antiqua" w:hAnsi="Book Antiqua" w:cs="Book Antiqua"/>
          <w:color w:val="000000"/>
        </w:rPr>
        <w:t xml:space="preserve">14 </w:t>
      </w:r>
      <w:r w:rsidR="00D139DE">
        <w:rPr>
          <w:rFonts w:ascii="Book Antiqua" w:hAnsi="Book Antiqua" w:cs="Book Antiqua" w:hint="eastAsia"/>
          <w:color w:val="000000"/>
          <w:lang w:eastAsia="zh-CN"/>
        </w:rPr>
        <w:t>(</w:t>
      </w:r>
      <w:r w:rsidRPr="004B3E84">
        <w:rPr>
          <w:rFonts w:ascii="Book Antiqua" w:eastAsia="Book Antiqua" w:hAnsi="Book Antiqua" w:cs="Book Antiqua"/>
          <w:color w:val="000000"/>
        </w:rPr>
        <w:t>37.84%</w:t>
      </w:r>
      <w:r w:rsidR="00D139DE">
        <w:rPr>
          <w:rFonts w:ascii="Book Antiqua" w:hAnsi="Book Antiqua" w:cs="Book Antiqua" w:hint="eastAsia"/>
          <w:color w:val="000000"/>
          <w:lang w:eastAsia="zh-CN"/>
        </w:rPr>
        <w:t>)</w:t>
      </w:r>
      <w:r w:rsidRPr="004B3E84">
        <w:rPr>
          <w:rFonts w:ascii="Book Antiqua" w:eastAsia="Book Antiqua" w:hAnsi="Book Antiqua" w:cs="Book Antiqua"/>
          <w:color w:val="000000"/>
        </w:rPr>
        <w:t xml:space="preserve"> </w:t>
      </w:r>
      <w:r w:rsidRPr="004B3E84">
        <w:rPr>
          <w:rFonts w:ascii="Book Antiqua" w:eastAsia="Book Antiqua" w:hAnsi="Book Antiqua" w:cs="Book Antiqua"/>
          <w:i/>
          <w:iCs/>
          <w:color w:val="000000"/>
        </w:rPr>
        <w:t>vs</w:t>
      </w:r>
      <w:r w:rsidRPr="004B3E84">
        <w:rPr>
          <w:rFonts w:ascii="Book Antiqua" w:eastAsia="Book Antiqua" w:hAnsi="Book Antiqua" w:cs="Book Antiqua"/>
          <w:color w:val="000000"/>
        </w:rPr>
        <w:t xml:space="preserve"> 35 </w:t>
      </w:r>
      <w:r w:rsidR="00D139DE">
        <w:rPr>
          <w:rFonts w:ascii="Book Antiqua" w:hAnsi="Book Antiqua" w:cs="Book Antiqua" w:hint="eastAsia"/>
          <w:color w:val="000000"/>
          <w:lang w:eastAsia="zh-CN"/>
        </w:rPr>
        <w:t>(</w:t>
      </w:r>
      <w:r w:rsidRPr="004B3E84">
        <w:rPr>
          <w:rFonts w:ascii="Book Antiqua" w:eastAsia="Book Antiqua" w:hAnsi="Book Antiqua" w:cs="Book Antiqua"/>
          <w:color w:val="000000"/>
        </w:rPr>
        <w:t>60.34%</w:t>
      </w:r>
      <w:r w:rsidR="00D139DE">
        <w:rPr>
          <w:rFonts w:ascii="Book Antiqua" w:hAnsi="Book Antiqua" w:cs="Book Antiqua" w:hint="eastAsia"/>
          <w:color w:val="000000"/>
          <w:lang w:eastAsia="zh-CN"/>
        </w:rPr>
        <w:t>)</w:t>
      </w:r>
      <w:r w:rsidRPr="004B3E84">
        <w:rPr>
          <w:rFonts w:ascii="Book Antiqua" w:eastAsia="Book Antiqua" w:hAnsi="Book Antiqua" w:cs="Book Antiqua"/>
          <w:color w:val="000000"/>
        </w:rPr>
        <w:t xml:space="preserve">, </w:t>
      </w:r>
      <w:r w:rsidRPr="004B3E84">
        <w:rPr>
          <w:rFonts w:ascii="Book Antiqua" w:eastAsia="Book Antiqua" w:hAnsi="Book Antiqua" w:cs="Book Antiqua"/>
          <w:i/>
          <w:iCs/>
          <w:color w:val="000000"/>
        </w:rPr>
        <w:t>P</w:t>
      </w:r>
      <w:r w:rsidRPr="004B3E84">
        <w:rPr>
          <w:rFonts w:ascii="Book Antiqua" w:eastAsia="Book Antiqua" w:hAnsi="Book Antiqua" w:cs="Book Antiqua"/>
          <w:color w:val="000000"/>
        </w:rPr>
        <w:t xml:space="preserve"> = 0.032 and 12.05 ± 4.04 d </w:t>
      </w:r>
      <w:r w:rsidRPr="004B3E84">
        <w:rPr>
          <w:rFonts w:ascii="Book Antiqua" w:eastAsia="Book Antiqua" w:hAnsi="Book Antiqua" w:cs="Book Antiqua"/>
          <w:i/>
          <w:iCs/>
          <w:color w:val="000000"/>
        </w:rPr>
        <w:t>vs</w:t>
      </w:r>
      <w:r w:rsidRPr="004B3E84">
        <w:rPr>
          <w:rFonts w:ascii="Book Antiqua" w:eastAsia="Book Antiqua" w:hAnsi="Book Antiqua" w:cs="Book Antiqua"/>
          <w:color w:val="000000"/>
        </w:rPr>
        <w:t xml:space="preserve"> 13.78 ± 4.13 d, </w:t>
      </w:r>
      <w:r w:rsidRPr="004B3E84">
        <w:rPr>
          <w:rFonts w:ascii="Book Antiqua" w:eastAsia="Book Antiqua" w:hAnsi="Book Antiqua" w:cs="Book Antiqua"/>
          <w:i/>
          <w:iCs/>
          <w:color w:val="000000"/>
        </w:rPr>
        <w:t>P</w:t>
      </w:r>
      <w:r w:rsidRPr="004B3E84">
        <w:rPr>
          <w:rFonts w:ascii="Book Antiqua" w:eastAsia="Book Antiqua" w:hAnsi="Book Antiqua" w:cs="Book Antiqua"/>
          <w:color w:val="000000"/>
        </w:rPr>
        <w:t xml:space="preserve"> = 0.049, respectively</w:t>
      </w:r>
      <w:r w:rsidR="00D139DE">
        <w:rPr>
          <w:rFonts w:ascii="Book Antiqua" w:hAnsi="Book Antiqua" w:cs="Book Antiqua" w:hint="eastAsia"/>
          <w:color w:val="000000"/>
          <w:lang w:eastAsia="zh-CN"/>
        </w:rPr>
        <w:t>]</w:t>
      </w:r>
      <w:r w:rsidRPr="004B3E84">
        <w:rPr>
          <w:rFonts w:ascii="Book Antiqua" w:eastAsia="Book Antiqua" w:hAnsi="Book Antiqua" w:cs="Book Antiqua"/>
          <w:color w:val="000000"/>
        </w:rPr>
        <w:t>.</w:t>
      </w:r>
    </w:p>
    <w:p w14:paraId="1B88167D" w14:textId="77777777" w:rsidR="00A77B3E" w:rsidRPr="004B3E84" w:rsidRDefault="00A77B3E" w:rsidP="00A830A9">
      <w:pPr>
        <w:spacing w:line="360" w:lineRule="auto"/>
        <w:jc w:val="both"/>
        <w:rPr>
          <w:rFonts w:ascii="Book Antiqua" w:hAnsi="Book Antiqua"/>
        </w:rPr>
      </w:pPr>
    </w:p>
    <w:p w14:paraId="4ED36A7D"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b/>
          <w:caps/>
          <w:color w:val="000000"/>
          <w:u w:val="single"/>
        </w:rPr>
        <w:t>DISCUSSION</w:t>
      </w:r>
    </w:p>
    <w:p w14:paraId="1FA91647"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color w:val="000000"/>
        </w:rPr>
        <w:t xml:space="preserve">Hepatectomy for liver cancer is still a high-risk operation with numerous postoperative complications, high mortality, and high risk for postoperative </w:t>
      </w:r>
      <w:proofErr w:type="gramStart"/>
      <w:r w:rsidRPr="004B3E84">
        <w:rPr>
          <w:rFonts w:ascii="Book Antiqua" w:eastAsia="Book Antiqua" w:hAnsi="Book Antiqua" w:cs="Book Antiqua"/>
          <w:color w:val="000000"/>
        </w:rPr>
        <w:t>recurrence</w:t>
      </w:r>
      <w:r w:rsidRPr="004B3E84">
        <w:rPr>
          <w:rFonts w:ascii="Book Antiqua" w:eastAsia="Book Antiqua" w:hAnsi="Book Antiqua" w:cs="Book Antiqua"/>
          <w:color w:val="000000"/>
          <w:vertAlign w:val="superscript"/>
        </w:rPr>
        <w:t>[</w:t>
      </w:r>
      <w:proofErr w:type="gramEnd"/>
      <w:r w:rsidRPr="004B3E84">
        <w:rPr>
          <w:rFonts w:ascii="Book Antiqua" w:eastAsia="Book Antiqua" w:hAnsi="Book Antiqua" w:cs="Book Antiqua"/>
          <w:color w:val="000000"/>
          <w:vertAlign w:val="superscript"/>
        </w:rPr>
        <w:t>17]</w:t>
      </w:r>
      <w:r w:rsidRPr="004B3E84">
        <w:rPr>
          <w:rFonts w:ascii="Book Antiqua" w:eastAsia="Book Antiqua" w:hAnsi="Book Antiqua" w:cs="Book Antiqua"/>
          <w:color w:val="000000"/>
        </w:rPr>
        <w:t>. With the development of MR, it has been gradually applied to hepatectomy. We have established a complete technical process of MR-assisted hepatectomy in our center. To the best of our knowledge, this is the first study to explore the application value of MR in hepatectomy for HCC. The results suggested that MR-assisted hepatectomy yielded better perioperative outcomes than traditional hepatectomy.</w:t>
      </w:r>
    </w:p>
    <w:p w14:paraId="34C8659B" w14:textId="2788B24B" w:rsidR="00A77B3E" w:rsidRPr="004B3E84" w:rsidRDefault="000B2CCE" w:rsidP="00A830A9">
      <w:pPr>
        <w:spacing w:line="360" w:lineRule="auto"/>
        <w:ind w:firstLine="360"/>
        <w:jc w:val="both"/>
        <w:rPr>
          <w:rFonts w:ascii="Book Antiqua" w:hAnsi="Book Antiqua"/>
        </w:rPr>
      </w:pPr>
      <w:r w:rsidRPr="004B3E84">
        <w:rPr>
          <w:rFonts w:ascii="Book Antiqua" w:eastAsia="Book Antiqua" w:hAnsi="Book Antiqua" w:cs="Book Antiqua"/>
          <w:color w:val="000000"/>
        </w:rPr>
        <w:lastRenderedPageBreak/>
        <w:t xml:space="preserve">Traditional hepatectomy mainly depends on the subjective “3D reconstruction” of CT, MRI, and other 2D images by surgeons, which requires extensive experience and long-term surgical practice. The development of 3D reconstruction technology makes the anatomy of the liver clearer, which in turn makes hepatectomy more efficient and </w:t>
      </w:r>
      <w:proofErr w:type="gramStart"/>
      <w:r w:rsidRPr="004B3E84">
        <w:rPr>
          <w:rFonts w:ascii="Book Antiqua" w:eastAsia="Book Antiqua" w:hAnsi="Book Antiqua" w:cs="Book Antiqua"/>
          <w:color w:val="000000"/>
        </w:rPr>
        <w:t>safer</w:t>
      </w:r>
      <w:r w:rsidRPr="004B3E84">
        <w:rPr>
          <w:rFonts w:ascii="Book Antiqua" w:eastAsia="Book Antiqua" w:hAnsi="Book Antiqua" w:cs="Book Antiqua"/>
          <w:color w:val="000000"/>
          <w:vertAlign w:val="superscript"/>
        </w:rPr>
        <w:t>[</w:t>
      </w:r>
      <w:proofErr w:type="gramEnd"/>
      <w:r w:rsidRPr="004B3E84">
        <w:rPr>
          <w:rFonts w:ascii="Book Antiqua" w:eastAsia="Book Antiqua" w:hAnsi="Book Antiqua" w:cs="Book Antiqua"/>
          <w:color w:val="000000"/>
          <w:vertAlign w:val="superscript"/>
        </w:rPr>
        <w:t>4,18]</w:t>
      </w:r>
      <w:r w:rsidRPr="004B3E84">
        <w:rPr>
          <w:rFonts w:ascii="Book Antiqua" w:eastAsia="Book Antiqua" w:hAnsi="Book Antiqua" w:cs="Book Antiqua"/>
          <w:color w:val="000000"/>
        </w:rPr>
        <w:t xml:space="preserve">. MR allows 3D holograms to be downloaded to the MR-HMD, whereas traditional 3D reconstruction images are limited to flat screens. Furthermore, the spatial understanding of patient-specific liver anatomy is improved by </w:t>
      </w:r>
      <w:proofErr w:type="gramStart"/>
      <w:r w:rsidRPr="004B3E84">
        <w:rPr>
          <w:rFonts w:ascii="Book Antiqua" w:eastAsia="Book Antiqua" w:hAnsi="Book Antiqua" w:cs="Book Antiqua"/>
          <w:color w:val="000000"/>
        </w:rPr>
        <w:t>MR</w:t>
      </w:r>
      <w:r w:rsidRPr="004B3E84">
        <w:rPr>
          <w:rFonts w:ascii="Book Antiqua" w:eastAsia="Book Antiqua" w:hAnsi="Book Antiqua" w:cs="Book Antiqua"/>
          <w:color w:val="000000"/>
          <w:vertAlign w:val="superscript"/>
        </w:rPr>
        <w:t>[</w:t>
      </w:r>
      <w:proofErr w:type="gramEnd"/>
      <w:r w:rsidRPr="004B3E84">
        <w:rPr>
          <w:rFonts w:ascii="Book Antiqua" w:eastAsia="Book Antiqua" w:hAnsi="Book Antiqua" w:cs="Book Antiqua"/>
          <w:color w:val="000000"/>
          <w:vertAlign w:val="superscript"/>
        </w:rPr>
        <w:t>19]</w:t>
      </w:r>
      <w:r w:rsidRPr="004B3E84">
        <w:rPr>
          <w:rFonts w:ascii="Book Antiqua" w:eastAsia="Book Antiqua" w:hAnsi="Book Antiqua" w:cs="Book Antiqua"/>
          <w:color w:val="000000"/>
        </w:rPr>
        <w:t xml:space="preserve">. Before the operation, surgeons could manipulate the 3D holograms to observe the anatomy of the liver and tumor location. The resection plane of the surgical plan was determined more accurately to retain sufficient residual liver volume and improve the safety of the </w:t>
      </w:r>
      <w:proofErr w:type="gramStart"/>
      <w:r w:rsidRPr="004B3E84">
        <w:rPr>
          <w:rFonts w:ascii="Book Antiqua" w:eastAsia="Book Antiqua" w:hAnsi="Book Antiqua" w:cs="Book Antiqua"/>
          <w:color w:val="000000"/>
        </w:rPr>
        <w:t>operation</w:t>
      </w:r>
      <w:r w:rsidRPr="004B3E84">
        <w:rPr>
          <w:rFonts w:ascii="Book Antiqua" w:eastAsia="Book Antiqua" w:hAnsi="Book Antiqua" w:cs="Book Antiqua"/>
          <w:color w:val="000000"/>
          <w:vertAlign w:val="superscript"/>
        </w:rPr>
        <w:t>[</w:t>
      </w:r>
      <w:proofErr w:type="gramEnd"/>
      <w:r w:rsidRPr="004B3E84">
        <w:rPr>
          <w:rFonts w:ascii="Book Antiqua" w:eastAsia="Book Antiqua" w:hAnsi="Book Antiqua" w:cs="Book Antiqua"/>
          <w:color w:val="000000"/>
          <w:vertAlign w:val="superscript"/>
        </w:rPr>
        <w:t>20]</w:t>
      </w:r>
      <w:r w:rsidRPr="004B3E84">
        <w:rPr>
          <w:rFonts w:ascii="Book Antiqua" w:eastAsia="Book Antiqua" w:hAnsi="Book Antiqua" w:cs="Book Antiqua"/>
          <w:color w:val="000000"/>
        </w:rPr>
        <w:t xml:space="preserve">. On the other hand, 3D holograms could be used for virtual hepatectomy. Mise </w:t>
      </w:r>
      <w:r w:rsidRPr="004B3E84">
        <w:rPr>
          <w:rFonts w:ascii="Book Antiqua" w:eastAsia="Book Antiqua" w:hAnsi="Book Antiqua" w:cs="Book Antiqua"/>
          <w:i/>
          <w:iCs/>
          <w:color w:val="000000"/>
        </w:rPr>
        <w:t xml:space="preserve">et </w:t>
      </w:r>
      <w:proofErr w:type="gramStart"/>
      <w:r w:rsidRPr="004B3E84">
        <w:rPr>
          <w:rFonts w:ascii="Book Antiqua" w:eastAsia="Book Antiqua" w:hAnsi="Book Antiqua" w:cs="Book Antiqua"/>
          <w:i/>
          <w:iCs/>
          <w:color w:val="000000"/>
        </w:rPr>
        <w:t>al</w:t>
      </w:r>
      <w:r w:rsidR="00D139DE" w:rsidRPr="004B3E84">
        <w:rPr>
          <w:rFonts w:ascii="Book Antiqua" w:eastAsia="Book Antiqua" w:hAnsi="Book Antiqua" w:cs="Book Antiqua"/>
          <w:color w:val="000000"/>
          <w:vertAlign w:val="superscript"/>
        </w:rPr>
        <w:t>[</w:t>
      </w:r>
      <w:proofErr w:type="gramEnd"/>
      <w:r w:rsidR="00D139DE" w:rsidRPr="004B3E84">
        <w:rPr>
          <w:rFonts w:ascii="Book Antiqua" w:eastAsia="Book Antiqua" w:hAnsi="Book Antiqua" w:cs="Book Antiqua"/>
          <w:color w:val="000000"/>
          <w:vertAlign w:val="superscript"/>
        </w:rPr>
        <w:t>21]</w:t>
      </w:r>
      <w:r w:rsidRPr="004B3E84">
        <w:rPr>
          <w:rFonts w:ascii="Book Antiqua" w:eastAsia="Book Antiqua" w:hAnsi="Book Antiqua" w:cs="Book Antiqua"/>
          <w:color w:val="000000"/>
        </w:rPr>
        <w:t xml:space="preserve"> reviewed and analyzed 1194 cases of hepatectomy for liver cancer and living donor liver transplantation and found that virtual hepatectomy with 3D reconstruction improved the vein reconstruction rate of transplantation and reduced the operation time, and the 5-year disease-free survival rate of patients with virtual hepatectomy was higher</w:t>
      </w:r>
      <w:r w:rsidRPr="004B3E84">
        <w:rPr>
          <w:rFonts w:ascii="Book Antiqua" w:eastAsia="Book Antiqua" w:hAnsi="Book Antiqua" w:cs="Book Antiqua"/>
          <w:color w:val="000000"/>
          <w:vertAlign w:val="superscript"/>
        </w:rPr>
        <w:t>[21]</w:t>
      </w:r>
      <w:r w:rsidRPr="004B3E84">
        <w:rPr>
          <w:rFonts w:ascii="Book Antiqua" w:eastAsia="Book Antiqua" w:hAnsi="Book Antiqua" w:cs="Book Antiqua"/>
          <w:color w:val="000000"/>
        </w:rPr>
        <w:t>.</w:t>
      </w:r>
    </w:p>
    <w:p w14:paraId="06EEAD8D" w14:textId="766C3037" w:rsidR="00A77B3E" w:rsidRPr="004B3E84" w:rsidRDefault="000B2CCE" w:rsidP="00A830A9">
      <w:pPr>
        <w:spacing w:line="360" w:lineRule="auto"/>
        <w:ind w:firstLine="360"/>
        <w:jc w:val="both"/>
        <w:rPr>
          <w:rFonts w:ascii="Book Antiqua" w:hAnsi="Book Antiqua"/>
        </w:rPr>
      </w:pPr>
      <w:r w:rsidRPr="004B3E84">
        <w:rPr>
          <w:rFonts w:ascii="Book Antiqua" w:eastAsia="Book Antiqua" w:hAnsi="Book Antiqua" w:cs="Book Antiqua"/>
          <w:color w:val="000000"/>
        </w:rPr>
        <w:t xml:space="preserve">In the present study, MR-assisted hepatectomy significantly reduced the operation time and obstructive time of the portal vein, although it may take 10 min or more to adjust the hologram for intraoperative navigation. This advantage was probably the result of a better understanding of the tumor location and hepatic vascular anatomy through 3D holograms. In addition, the operative approach and resection plane were clearer with the help of intraoperative navigation by fusing the 3D hologram with the liver. In addition, this was also one of the main reasons for reducing the volume of bleeding. Moreover, the recovery of ALT and ALB in patients with MR-assisted hepatectomy was faster, indicating better recovery of liver function. It has been suggested that a shorter operation time and shorter obstructive time of the portal vein could promote the recovery of liver function after the </w:t>
      </w:r>
      <w:proofErr w:type="gramStart"/>
      <w:r w:rsidRPr="004B3E84">
        <w:rPr>
          <w:rFonts w:ascii="Book Antiqua" w:eastAsia="Book Antiqua" w:hAnsi="Book Antiqua" w:cs="Book Antiqua"/>
          <w:color w:val="000000"/>
        </w:rPr>
        <w:t>operation</w:t>
      </w:r>
      <w:r w:rsidRPr="004B3E84">
        <w:rPr>
          <w:rFonts w:ascii="Book Antiqua" w:eastAsia="Book Antiqua" w:hAnsi="Book Antiqua" w:cs="Book Antiqua"/>
          <w:color w:val="000000"/>
          <w:vertAlign w:val="superscript"/>
        </w:rPr>
        <w:t>[</w:t>
      </w:r>
      <w:proofErr w:type="gramEnd"/>
      <w:r w:rsidRPr="004B3E84">
        <w:rPr>
          <w:rFonts w:ascii="Book Antiqua" w:eastAsia="Book Antiqua" w:hAnsi="Book Antiqua" w:cs="Book Antiqua"/>
          <w:color w:val="000000"/>
          <w:vertAlign w:val="superscript"/>
        </w:rPr>
        <w:t>22]</w:t>
      </w:r>
      <w:r w:rsidRPr="004B3E84">
        <w:rPr>
          <w:rFonts w:ascii="Book Antiqua" w:eastAsia="Book Antiqua" w:hAnsi="Book Antiqua" w:cs="Book Antiqua"/>
          <w:color w:val="000000"/>
        </w:rPr>
        <w:t xml:space="preserve">. The operation time and volume of bleeding during the operation have an important influence on the incidence of postoperative complications. In our study, we found that there were fewer </w:t>
      </w:r>
      <w:r w:rsidRPr="004B3E84">
        <w:rPr>
          <w:rFonts w:ascii="Book Antiqua" w:eastAsia="Book Antiqua" w:hAnsi="Book Antiqua" w:cs="Book Antiqua"/>
          <w:color w:val="000000"/>
        </w:rPr>
        <w:lastRenderedPageBreak/>
        <w:t>postoperat</w:t>
      </w:r>
      <w:r w:rsidR="00D139DE">
        <w:rPr>
          <w:rFonts w:ascii="Book Antiqua" w:eastAsia="Book Antiqua" w:hAnsi="Book Antiqua" w:cs="Book Antiqua"/>
          <w:color w:val="000000"/>
        </w:rPr>
        <w:t>ive complications within 30 d</w:t>
      </w:r>
      <w:r w:rsidRPr="004B3E84">
        <w:rPr>
          <w:rFonts w:ascii="Book Antiqua" w:eastAsia="Book Antiqua" w:hAnsi="Book Antiqua" w:cs="Book Antiqua"/>
          <w:color w:val="000000"/>
        </w:rPr>
        <w:t xml:space="preserve"> in the MR-assisted hepatectomy group compared with the traditional hepatectomy group. This procedure also shortened the hospital stays of the patients undergoing MR-assisted hepatectomy.</w:t>
      </w:r>
    </w:p>
    <w:p w14:paraId="0D849D38" w14:textId="4321D5AB" w:rsidR="00A77B3E" w:rsidRPr="004B3E84" w:rsidRDefault="000B2CCE" w:rsidP="00A830A9">
      <w:pPr>
        <w:spacing w:line="360" w:lineRule="auto"/>
        <w:ind w:firstLine="360"/>
        <w:jc w:val="both"/>
        <w:rPr>
          <w:rFonts w:ascii="Book Antiqua" w:hAnsi="Book Antiqua"/>
        </w:rPr>
      </w:pPr>
      <w:r w:rsidRPr="004B3E84">
        <w:rPr>
          <w:rFonts w:ascii="Book Antiqua" w:eastAsia="Book Antiqua" w:hAnsi="Book Antiqua" w:cs="Book Antiqua"/>
          <w:color w:val="000000"/>
        </w:rPr>
        <w:t xml:space="preserve">In summary, MR-assisted hepatectomy significantly improved the perioperative outcomes of patients with HCC. MR technology gives surgeons a pair of “perspective eyes” to penetrate the liver, especially during the preoperative “last minute” and intraoperative navigation during </w:t>
      </w:r>
      <w:proofErr w:type="gramStart"/>
      <w:r w:rsidRPr="004B3E84">
        <w:rPr>
          <w:rFonts w:ascii="Book Antiqua" w:eastAsia="Book Antiqua" w:hAnsi="Book Antiqua" w:cs="Book Antiqua"/>
          <w:color w:val="000000"/>
        </w:rPr>
        <w:t>hepatectomy</w:t>
      </w:r>
      <w:r w:rsidRPr="004B3E84">
        <w:rPr>
          <w:rFonts w:ascii="Book Antiqua" w:eastAsia="Book Antiqua" w:hAnsi="Book Antiqua" w:cs="Book Antiqua"/>
          <w:color w:val="000000"/>
          <w:vertAlign w:val="superscript"/>
        </w:rPr>
        <w:t>[</w:t>
      </w:r>
      <w:proofErr w:type="gramEnd"/>
      <w:r w:rsidRPr="004B3E84">
        <w:rPr>
          <w:rFonts w:ascii="Book Antiqua" w:eastAsia="Book Antiqua" w:hAnsi="Book Antiqua" w:cs="Book Antiqua"/>
          <w:color w:val="000000"/>
          <w:vertAlign w:val="superscript"/>
        </w:rPr>
        <w:t>23]</w:t>
      </w:r>
      <w:r w:rsidRPr="004B3E84">
        <w:rPr>
          <w:rFonts w:ascii="Book Antiqua" w:eastAsia="Book Antiqua" w:hAnsi="Book Antiqua" w:cs="Book Antiqua"/>
          <w:color w:val="000000"/>
        </w:rPr>
        <w:t xml:space="preserve">. Some studies have found that the “last minute” simulation before liver surgery can relieve the pressure on surgeons and help them operate more safely and </w:t>
      </w:r>
      <w:proofErr w:type="gramStart"/>
      <w:r w:rsidRPr="004B3E84">
        <w:rPr>
          <w:rFonts w:ascii="Book Antiqua" w:eastAsia="Book Antiqua" w:hAnsi="Book Antiqua" w:cs="Book Antiqua"/>
          <w:color w:val="000000"/>
        </w:rPr>
        <w:t>accurately</w:t>
      </w:r>
      <w:r w:rsidRPr="004B3E84">
        <w:rPr>
          <w:rFonts w:ascii="Book Antiqua" w:eastAsia="Book Antiqua" w:hAnsi="Book Antiqua" w:cs="Book Antiqua"/>
          <w:color w:val="000000"/>
          <w:vertAlign w:val="superscript"/>
        </w:rPr>
        <w:t>[</w:t>
      </w:r>
      <w:proofErr w:type="gramEnd"/>
      <w:r w:rsidRPr="004B3E84">
        <w:rPr>
          <w:rFonts w:ascii="Book Antiqua" w:eastAsia="Book Antiqua" w:hAnsi="Book Antiqua" w:cs="Book Antiqua"/>
          <w:color w:val="000000"/>
          <w:vertAlign w:val="superscript"/>
        </w:rPr>
        <w:t>15]</w:t>
      </w:r>
      <w:r w:rsidR="00D139DE">
        <w:rPr>
          <w:rFonts w:ascii="Book Antiqua" w:eastAsia="Book Antiqua" w:hAnsi="Book Antiqua" w:cs="Book Antiqua"/>
          <w:color w:val="000000"/>
        </w:rPr>
        <w:t>. MR may also have</w:t>
      </w:r>
      <w:r w:rsidRPr="004B3E84">
        <w:rPr>
          <w:rFonts w:ascii="Book Antiqua" w:eastAsia="Book Antiqua" w:hAnsi="Book Antiqua" w:cs="Book Antiqua"/>
          <w:color w:val="000000"/>
        </w:rPr>
        <w:t xml:space="preserve"> certain application potential for laparoscopic and robotic hepatectomy, and it will be explored in the future. On the other hand, according to our center's experience in MR-assisted hepatectomy, MR technology has a great advantage in the localization of small liver cancers, and we will explore this advantage in the next step of studies.</w:t>
      </w:r>
    </w:p>
    <w:p w14:paraId="33901A27" w14:textId="34F33A28" w:rsidR="00A77B3E" w:rsidRPr="004B3E84" w:rsidRDefault="000B2CCE" w:rsidP="00A830A9">
      <w:pPr>
        <w:spacing w:line="360" w:lineRule="auto"/>
        <w:ind w:firstLine="360"/>
        <w:jc w:val="both"/>
        <w:rPr>
          <w:rFonts w:ascii="Book Antiqua" w:hAnsi="Book Antiqua"/>
        </w:rPr>
      </w:pPr>
      <w:r w:rsidRPr="004B3E84">
        <w:rPr>
          <w:rFonts w:ascii="Book Antiqua" w:eastAsia="Book Antiqua" w:hAnsi="Book Antiqua" w:cs="Book Antiqua"/>
          <w:color w:val="000000"/>
        </w:rPr>
        <w:t xml:space="preserve">In the teaching of surgery, MR technology significantly improves the surgeon’s perception of the liver and provides a more realistic 3D virtual learning environment for junior </w:t>
      </w:r>
      <w:proofErr w:type="gramStart"/>
      <w:r w:rsidRPr="004B3E84">
        <w:rPr>
          <w:rFonts w:ascii="Book Antiqua" w:eastAsia="Book Antiqua" w:hAnsi="Book Antiqua" w:cs="Book Antiqua"/>
          <w:color w:val="000000"/>
        </w:rPr>
        <w:t>surgeons</w:t>
      </w:r>
      <w:r w:rsidRPr="004B3E84">
        <w:rPr>
          <w:rFonts w:ascii="Book Antiqua" w:eastAsia="Book Antiqua" w:hAnsi="Book Antiqua" w:cs="Book Antiqua"/>
          <w:color w:val="000000"/>
          <w:vertAlign w:val="superscript"/>
        </w:rPr>
        <w:t>[</w:t>
      </w:r>
      <w:proofErr w:type="gramEnd"/>
      <w:r w:rsidRPr="004B3E84">
        <w:rPr>
          <w:rFonts w:ascii="Book Antiqua" w:eastAsia="Book Antiqua" w:hAnsi="Book Antiqua" w:cs="Book Antiqua"/>
          <w:color w:val="000000"/>
          <w:vertAlign w:val="superscript"/>
        </w:rPr>
        <w:t>24]</w:t>
      </w:r>
      <w:r w:rsidRPr="004B3E84">
        <w:rPr>
          <w:rFonts w:ascii="Book Antiqua" w:eastAsia="Book Antiqua" w:hAnsi="Book Antiqua" w:cs="Book Antiqua"/>
          <w:color w:val="000000"/>
        </w:rPr>
        <w:t xml:space="preserve">. After wearing the MR-HMD, surgeons can share computer-generated 3D holograms of the liver and observe the anatomical structure from all angles. Given that the real environment is not necessary, some studies have noted that VR may be better than MR for </w:t>
      </w:r>
      <w:proofErr w:type="gramStart"/>
      <w:r w:rsidRPr="004B3E84">
        <w:rPr>
          <w:rFonts w:ascii="Book Antiqua" w:eastAsia="Book Antiqua" w:hAnsi="Book Antiqua" w:cs="Book Antiqua"/>
          <w:color w:val="000000"/>
        </w:rPr>
        <w:t>teaching</w:t>
      </w:r>
      <w:r w:rsidRPr="004B3E84">
        <w:rPr>
          <w:rFonts w:ascii="Book Antiqua" w:eastAsia="Book Antiqua" w:hAnsi="Book Antiqua" w:cs="Book Antiqua"/>
          <w:color w:val="000000"/>
          <w:vertAlign w:val="superscript"/>
        </w:rPr>
        <w:t>[</w:t>
      </w:r>
      <w:proofErr w:type="gramEnd"/>
      <w:r w:rsidRPr="004B3E84">
        <w:rPr>
          <w:rFonts w:ascii="Book Antiqua" w:eastAsia="Book Antiqua" w:hAnsi="Book Antiqua" w:cs="Book Antiqua"/>
          <w:color w:val="000000"/>
          <w:vertAlign w:val="superscript"/>
        </w:rPr>
        <w:t>25]</w:t>
      </w:r>
      <w:r w:rsidRPr="004B3E84">
        <w:rPr>
          <w:rFonts w:ascii="Book Antiqua" w:eastAsia="Book Antiqua" w:hAnsi="Book Antiqua" w:cs="Book Antiqua"/>
          <w:color w:val="000000"/>
        </w:rPr>
        <w:t xml:space="preserve">. However, the emergence of MR-HMD may change this concept. The virtual hepatectomy software developed by Uchida </w:t>
      </w:r>
      <w:r w:rsidRPr="004B3E84">
        <w:rPr>
          <w:rFonts w:ascii="Book Antiqua" w:eastAsia="Book Antiqua" w:hAnsi="Book Antiqua" w:cs="Book Antiqua"/>
          <w:i/>
          <w:iCs/>
          <w:color w:val="000000"/>
        </w:rPr>
        <w:t xml:space="preserve">et </w:t>
      </w:r>
      <w:proofErr w:type="gramStart"/>
      <w:r w:rsidRPr="004B3E84">
        <w:rPr>
          <w:rFonts w:ascii="Book Antiqua" w:eastAsia="Book Antiqua" w:hAnsi="Book Antiqua" w:cs="Book Antiqua"/>
          <w:i/>
          <w:iCs/>
          <w:color w:val="000000"/>
        </w:rPr>
        <w:t>al</w:t>
      </w:r>
      <w:r w:rsidR="00D139DE" w:rsidRPr="004B3E84">
        <w:rPr>
          <w:rFonts w:ascii="Book Antiqua" w:eastAsia="Book Antiqua" w:hAnsi="Book Antiqua" w:cs="Book Antiqua"/>
          <w:color w:val="000000"/>
          <w:vertAlign w:val="superscript"/>
        </w:rPr>
        <w:t>[</w:t>
      </w:r>
      <w:proofErr w:type="gramEnd"/>
      <w:r w:rsidR="00D139DE" w:rsidRPr="004B3E84">
        <w:rPr>
          <w:rFonts w:ascii="Book Antiqua" w:eastAsia="Book Antiqua" w:hAnsi="Book Antiqua" w:cs="Book Antiqua"/>
          <w:color w:val="000000"/>
          <w:vertAlign w:val="superscript"/>
        </w:rPr>
        <w:t>26]</w:t>
      </w:r>
      <w:r w:rsidRPr="004B3E84">
        <w:rPr>
          <w:rFonts w:ascii="Book Antiqua" w:eastAsia="Book Antiqua" w:hAnsi="Book Antiqua" w:cs="Book Antiqua"/>
          <w:color w:val="000000"/>
        </w:rPr>
        <w:t xml:space="preserve"> simulates various types of anatomical hepatectomy, and its virtual hepatectomy process increases the interactive experience of surgery</w:t>
      </w:r>
      <w:r w:rsidRPr="004B3E84">
        <w:rPr>
          <w:rFonts w:ascii="Book Antiqua" w:eastAsia="Book Antiqua" w:hAnsi="Book Antiqua" w:cs="Book Antiqua"/>
          <w:color w:val="000000"/>
          <w:vertAlign w:val="superscript"/>
        </w:rPr>
        <w:t>[26]</w:t>
      </w:r>
      <w:r w:rsidRPr="004B3E84">
        <w:rPr>
          <w:rFonts w:ascii="Book Antiqua" w:eastAsia="Book Antiqua" w:hAnsi="Book Antiqua" w:cs="Book Antiqua"/>
          <w:color w:val="000000"/>
        </w:rPr>
        <w:t>. Similarly, MR technology can also achieve virtual hepatectomy by using 3D holograms. In summary, virtual MR teaching is of great significance in promoting the progress of liver surgeons. On the other hand, patients could understand the operation plan more intuitively through MR, which is beneficial to the communication between doctors and patients.</w:t>
      </w:r>
    </w:p>
    <w:p w14:paraId="3A481579" w14:textId="77777777" w:rsidR="00A77B3E" w:rsidRPr="004B3E84" w:rsidRDefault="000B2CCE" w:rsidP="00A830A9">
      <w:pPr>
        <w:spacing w:line="360" w:lineRule="auto"/>
        <w:ind w:firstLine="360"/>
        <w:jc w:val="both"/>
        <w:rPr>
          <w:rFonts w:ascii="Book Antiqua" w:hAnsi="Book Antiqua"/>
        </w:rPr>
      </w:pPr>
      <w:r w:rsidRPr="004B3E84">
        <w:rPr>
          <w:rFonts w:ascii="Book Antiqua" w:eastAsia="Book Antiqua" w:hAnsi="Book Antiqua" w:cs="Book Antiqua"/>
          <w:color w:val="000000"/>
        </w:rPr>
        <w:t xml:space="preserve">However, this study has some limitations. First, this was a single-center retrospective study, and more cases from multiple centers are needed to further evaluate the value of MR. Second, the choice of MR-assisted hepatectomy was mixed </w:t>
      </w:r>
      <w:r w:rsidRPr="004B3E84">
        <w:rPr>
          <w:rFonts w:ascii="Book Antiqua" w:eastAsia="Book Antiqua" w:hAnsi="Book Antiqua" w:cs="Book Antiqua"/>
          <w:color w:val="000000"/>
        </w:rPr>
        <w:lastRenderedPageBreak/>
        <w:t>with factors, such as the surgeon's preference and patient's financial status, rather than by defined indication. Third, it was still challenging to fuse 3D holograms directly into the liver due to the morphological changes of the liver caused by dissociating the liver, surgical operation, and respiratory movements of patients.</w:t>
      </w:r>
    </w:p>
    <w:p w14:paraId="7A6C8B7C" w14:textId="77777777" w:rsidR="00A77B3E" w:rsidRPr="004B3E84" w:rsidRDefault="00A77B3E" w:rsidP="00A830A9">
      <w:pPr>
        <w:spacing w:line="360" w:lineRule="auto"/>
        <w:ind w:firstLine="360"/>
        <w:jc w:val="both"/>
        <w:rPr>
          <w:rFonts w:ascii="Book Antiqua" w:hAnsi="Book Antiqua"/>
        </w:rPr>
      </w:pPr>
    </w:p>
    <w:p w14:paraId="31300DA8"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b/>
          <w:caps/>
          <w:color w:val="000000"/>
          <w:u w:val="single"/>
        </w:rPr>
        <w:t>CONCLUSION</w:t>
      </w:r>
    </w:p>
    <w:p w14:paraId="1B88B861"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color w:val="000000"/>
        </w:rPr>
        <w:t>MR has some application value in 3D visualization of the liver, surgical planning, and intraoperative navigation during hepatectomy, and it significantly improves the perioperative outcomes of hepatectomy for HCC.</w:t>
      </w:r>
    </w:p>
    <w:p w14:paraId="67162C9D" w14:textId="77777777" w:rsidR="00A77B3E" w:rsidRPr="004B3E84" w:rsidRDefault="00A77B3E" w:rsidP="00A830A9">
      <w:pPr>
        <w:spacing w:line="360" w:lineRule="auto"/>
        <w:jc w:val="both"/>
        <w:rPr>
          <w:rFonts w:ascii="Book Antiqua" w:hAnsi="Book Antiqua"/>
        </w:rPr>
      </w:pPr>
    </w:p>
    <w:p w14:paraId="58BA78E5"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b/>
          <w:caps/>
          <w:color w:val="000000"/>
          <w:u w:val="single"/>
        </w:rPr>
        <w:t>ARTICLE HIGHLIGHTS</w:t>
      </w:r>
    </w:p>
    <w:p w14:paraId="04BCDEAF"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b/>
          <w:i/>
          <w:color w:val="000000"/>
        </w:rPr>
        <w:t>Research background</w:t>
      </w:r>
    </w:p>
    <w:p w14:paraId="5CB78BDB"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color w:val="000000"/>
        </w:rPr>
        <w:t>As a new digital holographic imaging technology, mixed reality (MR) it has been preliminarily applied in hepatectomy for hepatocellular carcinoma (HCC). In this study, 95 patients with HCC who underwent hepatectomy were retrospectively analyzed to evaluate the application value of MR.</w:t>
      </w:r>
    </w:p>
    <w:p w14:paraId="087D37D0" w14:textId="77777777" w:rsidR="00A77B3E" w:rsidRPr="004B3E84" w:rsidRDefault="00A77B3E" w:rsidP="00A830A9">
      <w:pPr>
        <w:spacing w:line="360" w:lineRule="auto"/>
        <w:jc w:val="both"/>
        <w:rPr>
          <w:rFonts w:ascii="Book Antiqua" w:hAnsi="Book Antiqua"/>
        </w:rPr>
      </w:pPr>
    </w:p>
    <w:p w14:paraId="46D2E594"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b/>
          <w:i/>
          <w:color w:val="000000"/>
        </w:rPr>
        <w:t>Research motivation</w:t>
      </w:r>
    </w:p>
    <w:p w14:paraId="23BE2F64"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color w:val="000000"/>
        </w:rPr>
        <w:t>MR has been gradually applied to neurosurgery, orthopedics, and urology with an improvement in perioperative outcomes. MR may also have great potential in hepatectomy by preoperative planning and intraoperative navigation.</w:t>
      </w:r>
    </w:p>
    <w:p w14:paraId="522CD3E3" w14:textId="77777777" w:rsidR="00A77B3E" w:rsidRPr="004B3E84" w:rsidRDefault="00A77B3E" w:rsidP="00A830A9">
      <w:pPr>
        <w:spacing w:line="360" w:lineRule="auto"/>
        <w:jc w:val="both"/>
        <w:rPr>
          <w:rFonts w:ascii="Book Antiqua" w:hAnsi="Book Antiqua"/>
        </w:rPr>
      </w:pPr>
    </w:p>
    <w:p w14:paraId="1CC98D06"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b/>
          <w:i/>
          <w:color w:val="000000"/>
        </w:rPr>
        <w:t>Research objectives</w:t>
      </w:r>
    </w:p>
    <w:p w14:paraId="7B33E5AF" w14:textId="5551E185"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color w:val="000000"/>
        </w:rPr>
        <w:t xml:space="preserve">The aim of this study was to explore the application value of </w:t>
      </w:r>
      <w:r w:rsidR="00307DBE" w:rsidRPr="004B3E84">
        <w:rPr>
          <w:rFonts w:ascii="Book Antiqua" w:eastAsia="Book Antiqua" w:hAnsi="Book Antiqua" w:cs="Book Antiqua"/>
          <w:color w:val="000000"/>
        </w:rPr>
        <w:t>MR</w:t>
      </w:r>
      <w:r w:rsidRPr="004B3E84">
        <w:rPr>
          <w:rFonts w:ascii="Book Antiqua" w:eastAsia="Book Antiqua" w:hAnsi="Book Antiqua" w:cs="Book Antiqua"/>
          <w:color w:val="000000"/>
        </w:rPr>
        <w:t xml:space="preserve"> technology in hepatectomy for HCC.</w:t>
      </w:r>
    </w:p>
    <w:p w14:paraId="10FF67DC" w14:textId="77777777" w:rsidR="00A77B3E" w:rsidRPr="004B3E84" w:rsidRDefault="00A77B3E" w:rsidP="00A830A9">
      <w:pPr>
        <w:spacing w:line="360" w:lineRule="auto"/>
        <w:jc w:val="both"/>
        <w:rPr>
          <w:rFonts w:ascii="Book Antiqua" w:hAnsi="Book Antiqua"/>
        </w:rPr>
      </w:pPr>
    </w:p>
    <w:p w14:paraId="31400B02"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b/>
          <w:i/>
          <w:color w:val="000000"/>
        </w:rPr>
        <w:t>Research methods</w:t>
      </w:r>
    </w:p>
    <w:p w14:paraId="00F32C63"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color w:val="000000"/>
        </w:rPr>
        <w:t xml:space="preserve">Total 95 patients with HCC were enrolled in the study, including 38 patients who underwent MR-assisted hepatectomy in Group A and 57 patients who underwent </w:t>
      </w:r>
      <w:r w:rsidRPr="004B3E84">
        <w:rPr>
          <w:rFonts w:ascii="Book Antiqua" w:eastAsia="Book Antiqua" w:hAnsi="Book Antiqua" w:cs="Book Antiqua"/>
          <w:color w:val="000000"/>
        </w:rPr>
        <w:lastRenderedPageBreak/>
        <w:t>hepatectomy with traditional methods in Group B. Perioperative variables of the two groups of patients were collected and compared.</w:t>
      </w:r>
    </w:p>
    <w:p w14:paraId="0BFA9195" w14:textId="77777777" w:rsidR="00A77B3E" w:rsidRPr="004B3E84" w:rsidRDefault="00A77B3E" w:rsidP="00A830A9">
      <w:pPr>
        <w:spacing w:line="360" w:lineRule="auto"/>
        <w:jc w:val="both"/>
        <w:rPr>
          <w:rFonts w:ascii="Book Antiqua" w:hAnsi="Book Antiqua"/>
        </w:rPr>
      </w:pPr>
    </w:p>
    <w:p w14:paraId="26AFBCC6"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b/>
          <w:i/>
          <w:color w:val="000000"/>
        </w:rPr>
        <w:t>Research results</w:t>
      </w:r>
    </w:p>
    <w:p w14:paraId="3EE9CD63" w14:textId="29B4C2A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color w:val="000000"/>
        </w:rPr>
        <w:t>MR-assisted hepatectomy could significantly reduce the operation time, obstructive time of the portal vein</w:t>
      </w:r>
      <w:r w:rsidRPr="004B3E84">
        <w:rPr>
          <w:rFonts w:ascii="Book Antiqua" w:eastAsia="Book Antiqua" w:hAnsi="Book Antiqua" w:cs="Book Antiqua"/>
          <w:b/>
          <w:bCs/>
          <w:color w:val="000000"/>
        </w:rPr>
        <w:t xml:space="preserve">, </w:t>
      </w:r>
      <w:r w:rsidRPr="004B3E84">
        <w:rPr>
          <w:rFonts w:ascii="Book Antiqua" w:eastAsia="Book Antiqua" w:hAnsi="Book Antiqua" w:cs="Book Antiqua"/>
          <w:color w:val="000000"/>
        </w:rPr>
        <w:t>and</w:t>
      </w:r>
      <w:r w:rsidRPr="004B3E84">
        <w:rPr>
          <w:rFonts w:ascii="Book Antiqua" w:eastAsia="Book Antiqua" w:hAnsi="Book Antiqua" w:cs="Book Antiqua"/>
          <w:b/>
          <w:bCs/>
          <w:color w:val="000000"/>
        </w:rPr>
        <w:t xml:space="preserve"> </w:t>
      </w:r>
      <w:r w:rsidRPr="004B3E84">
        <w:rPr>
          <w:rFonts w:ascii="Book Antiqua" w:eastAsia="Book Antiqua" w:hAnsi="Book Antiqua" w:cs="Book Antiqua"/>
          <w:color w:val="000000"/>
        </w:rPr>
        <w:t xml:space="preserve">the volume of bleeding. And the recovery of </w:t>
      </w:r>
      <w:r w:rsidR="00D139DE">
        <w:rPr>
          <w:rFonts w:ascii="Book Antiqua" w:hAnsi="Book Antiqua" w:hint="eastAsia"/>
          <w:lang w:eastAsia="zh-CN"/>
        </w:rPr>
        <w:t>a</w:t>
      </w:r>
      <w:r w:rsidR="00D139DE" w:rsidRPr="004B3E84">
        <w:rPr>
          <w:rFonts w:ascii="Book Antiqua" w:hAnsi="Book Antiqua"/>
        </w:rPr>
        <w:t xml:space="preserve">lanine </w:t>
      </w:r>
      <w:proofErr w:type="spellStart"/>
      <w:r w:rsidR="00D139DE" w:rsidRPr="004B3E84">
        <w:rPr>
          <w:rFonts w:ascii="Book Antiqua" w:hAnsi="Book Antiqua"/>
        </w:rPr>
        <w:t>aminotransferas</w:t>
      </w:r>
      <w:proofErr w:type="spellEnd"/>
      <w:r w:rsidRPr="004B3E84">
        <w:rPr>
          <w:rFonts w:ascii="Book Antiqua" w:eastAsia="Book Antiqua" w:hAnsi="Book Antiqua" w:cs="Book Antiqua"/>
          <w:color w:val="000000"/>
        </w:rPr>
        <w:t xml:space="preserve"> and </w:t>
      </w:r>
      <w:r w:rsidR="00D139DE">
        <w:rPr>
          <w:rFonts w:ascii="Book Antiqua" w:hAnsi="Book Antiqua" w:hint="eastAsia"/>
          <w:lang w:eastAsia="zh-CN"/>
        </w:rPr>
        <w:t>a</w:t>
      </w:r>
      <w:r w:rsidR="00D139DE" w:rsidRPr="004B3E84">
        <w:rPr>
          <w:rFonts w:ascii="Book Antiqua" w:hAnsi="Book Antiqua"/>
        </w:rPr>
        <w:t>lbumin</w:t>
      </w:r>
      <w:r w:rsidRPr="004B3E84">
        <w:rPr>
          <w:rFonts w:ascii="Book Antiqua" w:eastAsia="Book Antiqua" w:hAnsi="Book Antiqua" w:cs="Book Antiqua"/>
          <w:color w:val="000000"/>
        </w:rPr>
        <w:t xml:space="preserve"> in patients with MR-assisted hepatectomy was faster. </w:t>
      </w:r>
    </w:p>
    <w:p w14:paraId="2A791BCE" w14:textId="77777777" w:rsidR="00A77B3E" w:rsidRPr="004B3E84" w:rsidRDefault="00A77B3E" w:rsidP="00A830A9">
      <w:pPr>
        <w:spacing w:line="360" w:lineRule="auto"/>
        <w:jc w:val="both"/>
        <w:rPr>
          <w:rFonts w:ascii="Book Antiqua" w:hAnsi="Book Antiqua"/>
        </w:rPr>
      </w:pPr>
    </w:p>
    <w:p w14:paraId="032C7EEA"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b/>
          <w:i/>
          <w:color w:val="000000"/>
        </w:rPr>
        <w:t>Research conclusions</w:t>
      </w:r>
    </w:p>
    <w:p w14:paraId="5D0D78A6"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color w:val="000000"/>
        </w:rPr>
        <w:t>MR significantly improved the perioperative outcomes of hepatectomy for HCC.</w:t>
      </w:r>
    </w:p>
    <w:p w14:paraId="68DA6780" w14:textId="77777777" w:rsidR="00A77B3E" w:rsidRPr="004B3E84" w:rsidRDefault="00A77B3E" w:rsidP="00A830A9">
      <w:pPr>
        <w:spacing w:line="360" w:lineRule="auto"/>
        <w:jc w:val="both"/>
        <w:rPr>
          <w:rFonts w:ascii="Book Antiqua" w:hAnsi="Book Antiqua"/>
        </w:rPr>
      </w:pPr>
    </w:p>
    <w:p w14:paraId="1DC17943"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b/>
          <w:i/>
          <w:color w:val="000000"/>
        </w:rPr>
        <w:t>Research perspectives</w:t>
      </w:r>
    </w:p>
    <w:p w14:paraId="2255B810"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color w:val="000000"/>
        </w:rPr>
        <w:t>MR may also have a certain application potential for laparoscopic and robotic hepatectomy, and it will be explored in future.</w:t>
      </w:r>
    </w:p>
    <w:p w14:paraId="4D83048B" w14:textId="77777777" w:rsidR="00A77B3E" w:rsidRPr="004B3E84" w:rsidRDefault="00A77B3E" w:rsidP="00A830A9">
      <w:pPr>
        <w:spacing w:line="360" w:lineRule="auto"/>
        <w:jc w:val="both"/>
        <w:rPr>
          <w:rFonts w:ascii="Book Antiqua" w:hAnsi="Book Antiqua"/>
        </w:rPr>
      </w:pPr>
    </w:p>
    <w:p w14:paraId="36523452"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b/>
          <w:caps/>
          <w:color w:val="000000"/>
          <w:u w:val="single"/>
        </w:rPr>
        <w:t>ACKNOWLEDGEMENTS</w:t>
      </w:r>
    </w:p>
    <w:p w14:paraId="0AADEFE1"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color w:val="000000"/>
        </w:rPr>
        <w:t>The authors thank all the doctors in the Department of Hepatobiliary surgery of Tianjin first Central Hospital for their efforts and contributions to this study.</w:t>
      </w:r>
    </w:p>
    <w:p w14:paraId="4DD84628" w14:textId="77777777" w:rsidR="00A77B3E" w:rsidRPr="004B3E84" w:rsidRDefault="00A77B3E" w:rsidP="00A830A9">
      <w:pPr>
        <w:spacing w:line="360" w:lineRule="auto"/>
        <w:jc w:val="both"/>
        <w:rPr>
          <w:rFonts w:ascii="Book Antiqua" w:hAnsi="Book Antiqua"/>
        </w:rPr>
      </w:pPr>
    </w:p>
    <w:p w14:paraId="7D0847F1"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b/>
          <w:color w:val="000000"/>
        </w:rPr>
        <w:t>REFERENCES</w:t>
      </w:r>
    </w:p>
    <w:p w14:paraId="41BCD978"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color w:val="000000"/>
        </w:rPr>
        <w:t xml:space="preserve">1 </w:t>
      </w:r>
      <w:r w:rsidRPr="004B3E84">
        <w:rPr>
          <w:rFonts w:ascii="Book Antiqua" w:eastAsia="Book Antiqua" w:hAnsi="Book Antiqua" w:cs="Book Antiqua"/>
          <w:b/>
          <w:bCs/>
          <w:color w:val="000000"/>
        </w:rPr>
        <w:t>Sung H</w:t>
      </w:r>
      <w:r w:rsidRPr="004B3E84">
        <w:rPr>
          <w:rFonts w:ascii="Book Antiqua" w:eastAsia="Book Antiqua" w:hAnsi="Book Antiqua" w:cs="Book Antiqua"/>
          <w:color w:val="000000"/>
        </w:rPr>
        <w:t xml:space="preserve">, </w:t>
      </w:r>
      <w:proofErr w:type="spellStart"/>
      <w:r w:rsidRPr="004B3E84">
        <w:rPr>
          <w:rFonts w:ascii="Book Antiqua" w:eastAsia="Book Antiqua" w:hAnsi="Book Antiqua" w:cs="Book Antiqua"/>
          <w:color w:val="000000"/>
        </w:rPr>
        <w:t>Ferlay</w:t>
      </w:r>
      <w:proofErr w:type="spellEnd"/>
      <w:r w:rsidRPr="004B3E84">
        <w:rPr>
          <w:rFonts w:ascii="Book Antiqua" w:eastAsia="Book Antiqua" w:hAnsi="Book Antiqua" w:cs="Book Antiqua"/>
          <w:color w:val="000000"/>
        </w:rPr>
        <w:t xml:space="preserve"> J, Siegel RL, </w:t>
      </w:r>
      <w:proofErr w:type="spellStart"/>
      <w:r w:rsidRPr="004B3E84">
        <w:rPr>
          <w:rFonts w:ascii="Book Antiqua" w:eastAsia="Book Antiqua" w:hAnsi="Book Antiqua" w:cs="Book Antiqua"/>
          <w:color w:val="000000"/>
        </w:rPr>
        <w:t>Laversanne</w:t>
      </w:r>
      <w:proofErr w:type="spellEnd"/>
      <w:r w:rsidRPr="004B3E84">
        <w:rPr>
          <w:rFonts w:ascii="Book Antiqua" w:eastAsia="Book Antiqua" w:hAnsi="Book Antiqua" w:cs="Book Antiqua"/>
          <w:color w:val="000000"/>
        </w:rPr>
        <w:t xml:space="preserve"> M, </w:t>
      </w:r>
      <w:proofErr w:type="spellStart"/>
      <w:r w:rsidRPr="004B3E84">
        <w:rPr>
          <w:rFonts w:ascii="Book Antiqua" w:eastAsia="Book Antiqua" w:hAnsi="Book Antiqua" w:cs="Book Antiqua"/>
          <w:color w:val="000000"/>
        </w:rPr>
        <w:t>Soerjomataram</w:t>
      </w:r>
      <w:proofErr w:type="spellEnd"/>
      <w:r w:rsidRPr="004B3E84">
        <w:rPr>
          <w:rFonts w:ascii="Book Antiqua" w:eastAsia="Book Antiqua" w:hAnsi="Book Antiqua" w:cs="Book Antiqua"/>
          <w:color w:val="000000"/>
        </w:rPr>
        <w:t xml:space="preserve"> I, Jemal A, Bray F. Global Cancer Statistics 2020: GLOBOCAN Estimates of Incidence and Mortality Worldwide for 36 Cancers in 185 Countries. </w:t>
      </w:r>
      <w:r w:rsidRPr="004B3E84">
        <w:rPr>
          <w:rFonts w:ascii="Book Antiqua" w:eastAsia="Book Antiqua" w:hAnsi="Book Antiqua" w:cs="Book Antiqua"/>
          <w:i/>
          <w:iCs/>
          <w:color w:val="000000"/>
        </w:rPr>
        <w:t>CA Cancer J Clin</w:t>
      </w:r>
      <w:r w:rsidRPr="004B3E84">
        <w:rPr>
          <w:rFonts w:ascii="Book Antiqua" w:eastAsia="Book Antiqua" w:hAnsi="Book Antiqua" w:cs="Book Antiqua"/>
          <w:color w:val="000000"/>
        </w:rPr>
        <w:t xml:space="preserve"> 2021; </w:t>
      </w:r>
      <w:r w:rsidRPr="004B3E84">
        <w:rPr>
          <w:rFonts w:ascii="Book Antiqua" w:eastAsia="Book Antiqua" w:hAnsi="Book Antiqua" w:cs="Book Antiqua"/>
          <w:b/>
          <w:bCs/>
          <w:color w:val="000000"/>
        </w:rPr>
        <w:t>71</w:t>
      </w:r>
      <w:r w:rsidRPr="004B3E84">
        <w:rPr>
          <w:rFonts w:ascii="Book Antiqua" w:eastAsia="Book Antiqua" w:hAnsi="Book Antiqua" w:cs="Book Antiqua"/>
          <w:color w:val="000000"/>
        </w:rPr>
        <w:t>: 209-249 [PMID: 33538338 DOI: 10.3322/caac.21660]</w:t>
      </w:r>
    </w:p>
    <w:p w14:paraId="04EFA03F"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color w:val="000000"/>
        </w:rPr>
        <w:t xml:space="preserve">2 </w:t>
      </w:r>
      <w:proofErr w:type="spellStart"/>
      <w:r w:rsidRPr="004B3E84">
        <w:rPr>
          <w:rFonts w:ascii="Book Antiqua" w:eastAsia="Book Antiqua" w:hAnsi="Book Antiqua" w:cs="Book Antiqua"/>
          <w:b/>
          <w:bCs/>
          <w:color w:val="000000"/>
        </w:rPr>
        <w:t>Forner</w:t>
      </w:r>
      <w:proofErr w:type="spellEnd"/>
      <w:r w:rsidRPr="004B3E84">
        <w:rPr>
          <w:rFonts w:ascii="Book Antiqua" w:eastAsia="Book Antiqua" w:hAnsi="Book Antiqua" w:cs="Book Antiqua"/>
          <w:b/>
          <w:bCs/>
          <w:color w:val="000000"/>
        </w:rPr>
        <w:t xml:space="preserve"> A</w:t>
      </w:r>
      <w:r w:rsidRPr="004B3E84">
        <w:rPr>
          <w:rFonts w:ascii="Book Antiqua" w:eastAsia="Book Antiqua" w:hAnsi="Book Antiqua" w:cs="Book Antiqua"/>
          <w:color w:val="000000"/>
        </w:rPr>
        <w:t xml:space="preserve">, </w:t>
      </w:r>
      <w:proofErr w:type="spellStart"/>
      <w:r w:rsidRPr="004B3E84">
        <w:rPr>
          <w:rFonts w:ascii="Book Antiqua" w:eastAsia="Book Antiqua" w:hAnsi="Book Antiqua" w:cs="Book Antiqua"/>
          <w:color w:val="000000"/>
        </w:rPr>
        <w:t>Reig</w:t>
      </w:r>
      <w:proofErr w:type="spellEnd"/>
      <w:r w:rsidRPr="004B3E84">
        <w:rPr>
          <w:rFonts w:ascii="Book Antiqua" w:eastAsia="Book Antiqua" w:hAnsi="Book Antiqua" w:cs="Book Antiqua"/>
          <w:color w:val="000000"/>
        </w:rPr>
        <w:t xml:space="preserve"> M, </w:t>
      </w:r>
      <w:proofErr w:type="spellStart"/>
      <w:r w:rsidRPr="004B3E84">
        <w:rPr>
          <w:rFonts w:ascii="Book Antiqua" w:eastAsia="Book Antiqua" w:hAnsi="Book Antiqua" w:cs="Book Antiqua"/>
          <w:color w:val="000000"/>
        </w:rPr>
        <w:t>Bruix</w:t>
      </w:r>
      <w:proofErr w:type="spellEnd"/>
      <w:r w:rsidRPr="004B3E84">
        <w:rPr>
          <w:rFonts w:ascii="Book Antiqua" w:eastAsia="Book Antiqua" w:hAnsi="Book Antiqua" w:cs="Book Antiqua"/>
          <w:color w:val="000000"/>
        </w:rPr>
        <w:t xml:space="preserve"> J. Hepatocellular carcinoma. </w:t>
      </w:r>
      <w:r w:rsidRPr="004B3E84">
        <w:rPr>
          <w:rFonts w:ascii="Book Antiqua" w:eastAsia="Book Antiqua" w:hAnsi="Book Antiqua" w:cs="Book Antiqua"/>
          <w:i/>
          <w:iCs/>
          <w:color w:val="000000"/>
        </w:rPr>
        <w:t>Lancet</w:t>
      </w:r>
      <w:r w:rsidRPr="004B3E84">
        <w:rPr>
          <w:rFonts w:ascii="Book Antiqua" w:eastAsia="Book Antiqua" w:hAnsi="Book Antiqua" w:cs="Book Antiqua"/>
          <w:color w:val="000000"/>
        </w:rPr>
        <w:t xml:space="preserve"> 2018; </w:t>
      </w:r>
      <w:r w:rsidRPr="004B3E84">
        <w:rPr>
          <w:rFonts w:ascii="Book Antiqua" w:eastAsia="Book Antiqua" w:hAnsi="Book Antiqua" w:cs="Book Antiqua"/>
          <w:b/>
          <w:bCs/>
          <w:color w:val="000000"/>
        </w:rPr>
        <w:t>391</w:t>
      </w:r>
      <w:r w:rsidRPr="004B3E84">
        <w:rPr>
          <w:rFonts w:ascii="Book Antiqua" w:eastAsia="Book Antiqua" w:hAnsi="Book Antiqua" w:cs="Book Antiqua"/>
          <w:color w:val="000000"/>
        </w:rPr>
        <w:t>: 1301-1314 [PMID: 29307467 DOI: 10.1016/S0140-6736(18)30010-2]</w:t>
      </w:r>
    </w:p>
    <w:p w14:paraId="77E34795"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color w:val="000000"/>
        </w:rPr>
        <w:t xml:space="preserve">3 </w:t>
      </w:r>
      <w:r w:rsidRPr="004B3E84">
        <w:rPr>
          <w:rFonts w:ascii="Book Antiqua" w:eastAsia="Book Antiqua" w:hAnsi="Book Antiqua" w:cs="Book Antiqua"/>
          <w:b/>
          <w:bCs/>
          <w:color w:val="000000"/>
        </w:rPr>
        <w:t>Chen Q</w:t>
      </w:r>
      <w:r w:rsidRPr="004B3E84">
        <w:rPr>
          <w:rFonts w:ascii="Book Antiqua" w:eastAsia="Book Antiqua" w:hAnsi="Book Antiqua" w:cs="Book Antiqua"/>
          <w:color w:val="000000"/>
        </w:rPr>
        <w:t xml:space="preserve">, Shu C, Laurence AD, Chen Y, Peng BG, Zhen ZJ, Cai JQ, Ding YT, Li LQ, Zhang YB, Zheng QC, Xu GL, Li B, Zhou WP, Cai SW, Wang XY, Wen H, Peng XY, Zhang XW, Dai CL, </w:t>
      </w:r>
      <w:proofErr w:type="spellStart"/>
      <w:r w:rsidRPr="004B3E84">
        <w:rPr>
          <w:rFonts w:ascii="Book Antiqua" w:eastAsia="Book Antiqua" w:hAnsi="Book Antiqua" w:cs="Book Antiqua"/>
          <w:color w:val="000000"/>
        </w:rPr>
        <w:t>Bie</w:t>
      </w:r>
      <w:proofErr w:type="spellEnd"/>
      <w:r w:rsidRPr="004B3E84">
        <w:rPr>
          <w:rFonts w:ascii="Book Antiqua" w:eastAsia="Book Antiqua" w:hAnsi="Book Antiqua" w:cs="Book Antiqua"/>
          <w:color w:val="000000"/>
        </w:rPr>
        <w:t xml:space="preserve"> P, Xing BC, Fu ZR, Liu LX, Mu Y, Zhang L, Zhang QS, Jiang B, </w:t>
      </w:r>
      <w:r w:rsidRPr="004B3E84">
        <w:rPr>
          <w:rFonts w:ascii="Book Antiqua" w:eastAsia="Book Antiqua" w:hAnsi="Book Antiqua" w:cs="Book Antiqua"/>
          <w:color w:val="000000"/>
        </w:rPr>
        <w:lastRenderedPageBreak/>
        <w:t xml:space="preserve">Qian HX, Wang YJ, Liu JF, Qin XH, Li Q, Yin P, Zhang ZW, Chen XP. Effect of </w:t>
      </w:r>
      <w:proofErr w:type="spellStart"/>
      <w:r w:rsidRPr="004B3E84">
        <w:rPr>
          <w:rFonts w:ascii="Book Antiqua" w:eastAsia="Book Antiqua" w:hAnsi="Book Antiqua" w:cs="Book Antiqua"/>
          <w:color w:val="000000"/>
        </w:rPr>
        <w:t>Huaier</w:t>
      </w:r>
      <w:proofErr w:type="spellEnd"/>
      <w:r w:rsidRPr="004B3E84">
        <w:rPr>
          <w:rFonts w:ascii="Book Antiqua" w:eastAsia="Book Antiqua" w:hAnsi="Book Antiqua" w:cs="Book Antiqua"/>
          <w:color w:val="000000"/>
        </w:rPr>
        <w:t xml:space="preserve"> granule on recurrence after curative resection of HCC: a </w:t>
      </w:r>
      <w:proofErr w:type="spellStart"/>
      <w:r w:rsidRPr="004B3E84">
        <w:rPr>
          <w:rFonts w:ascii="Book Antiqua" w:eastAsia="Book Antiqua" w:hAnsi="Book Antiqua" w:cs="Book Antiqua"/>
          <w:color w:val="000000"/>
        </w:rPr>
        <w:t>multicentre</w:t>
      </w:r>
      <w:proofErr w:type="spellEnd"/>
      <w:r w:rsidRPr="004B3E84">
        <w:rPr>
          <w:rFonts w:ascii="Book Antiqua" w:eastAsia="Book Antiqua" w:hAnsi="Book Antiqua" w:cs="Book Antiqua"/>
          <w:color w:val="000000"/>
        </w:rPr>
        <w:t xml:space="preserve">, </w:t>
      </w:r>
      <w:proofErr w:type="spellStart"/>
      <w:r w:rsidRPr="004B3E84">
        <w:rPr>
          <w:rFonts w:ascii="Book Antiqua" w:eastAsia="Book Antiqua" w:hAnsi="Book Antiqua" w:cs="Book Antiqua"/>
          <w:color w:val="000000"/>
        </w:rPr>
        <w:t>randomised</w:t>
      </w:r>
      <w:proofErr w:type="spellEnd"/>
      <w:r w:rsidRPr="004B3E84">
        <w:rPr>
          <w:rFonts w:ascii="Book Antiqua" w:eastAsia="Book Antiqua" w:hAnsi="Book Antiqua" w:cs="Book Antiqua"/>
          <w:color w:val="000000"/>
        </w:rPr>
        <w:t xml:space="preserve"> clinical trial. </w:t>
      </w:r>
      <w:r w:rsidRPr="004B3E84">
        <w:rPr>
          <w:rFonts w:ascii="Book Antiqua" w:eastAsia="Book Antiqua" w:hAnsi="Book Antiqua" w:cs="Book Antiqua"/>
          <w:i/>
          <w:iCs/>
          <w:color w:val="000000"/>
        </w:rPr>
        <w:t>Gut</w:t>
      </w:r>
      <w:r w:rsidRPr="004B3E84">
        <w:rPr>
          <w:rFonts w:ascii="Book Antiqua" w:eastAsia="Book Antiqua" w:hAnsi="Book Antiqua" w:cs="Book Antiqua"/>
          <w:color w:val="000000"/>
        </w:rPr>
        <w:t xml:space="preserve"> 2018; </w:t>
      </w:r>
      <w:r w:rsidRPr="004B3E84">
        <w:rPr>
          <w:rFonts w:ascii="Book Antiqua" w:eastAsia="Book Antiqua" w:hAnsi="Book Antiqua" w:cs="Book Antiqua"/>
          <w:b/>
          <w:bCs/>
          <w:color w:val="000000"/>
        </w:rPr>
        <w:t>67</w:t>
      </w:r>
      <w:r w:rsidRPr="004B3E84">
        <w:rPr>
          <w:rFonts w:ascii="Book Antiqua" w:eastAsia="Book Antiqua" w:hAnsi="Book Antiqua" w:cs="Book Antiqua"/>
          <w:color w:val="000000"/>
        </w:rPr>
        <w:t>: 2006-2016 [PMID: 29802174 DOI: 10.1136/gutjnl-2018-315983]</w:t>
      </w:r>
    </w:p>
    <w:p w14:paraId="653E0FE5"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color w:val="000000"/>
        </w:rPr>
        <w:t xml:space="preserve">4 </w:t>
      </w:r>
      <w:r w:rsidRPr="004B3E84">
        <w:rPr>
          <w:rFonts w:ascii="Book Antiqua" w:eastAsia="Book Antiqua" w:hAnsi="Book Antiqua" w:cs="Book Antiqua"/>
          <w:b/>
          <w:bCs/>
          <w:color w:val="000000"/>
        </w:rPr>
        <w:t>He YB</w:t>
      </w:r>
      <w:r w:rsidRPr="004B3E84">
        <w:rPr>
          <w:rFonts w:ascii="Book Antiqua" w:eastAsia="Book Antiqua" w:hAnsi="Book Antiqua" w:cs="Book Antiqua"/>
          <w:color w:val="000000"/>
        </w:rPr>
        <w:t xml:space="preserve">, Bai L, Aji T, Jiang Y, Zhao JM, Zhang JH, Shao YM, Liu WY, Wen H. Application of 3D reconstruction for surgical treatment of hepatic alveolar echinococcosis. </w:t>
      </w:r>
      <w:r w:rsidRPr="004B3E84">
        <w:rPr>
          <w:rFonts w:ascii="Book Antiqua" w:eastAsia="Book Antiqua" w:hAnsi="Book Antiqua" w:cs="Book Antiqua"/>
          <w:i/>
          <w:iCs/>
          <w:color w:val="000000"/>
        </w:rPr>
        <w:t>World J Gastroenterol</w:t>
      </w:r>
      <w:r w:rsidRPr="004B3E84">
        <w:rPr>
          <w:rFonts w:ascii="Book Antiqua" w:eastAsia="Book Antiqua" w:hAnsi="Book Antiqua" w:cs="Book Antiqua"/>
          <w:color w:val="000000"/>
        </w:rPr>
        <w:t xml:space="preserve"> 2015; </w:t>
      </w:r>
      <w:r w:rsidRPr="004B3E84">
        <w:rPr>
          <w:rFonts w:ascii="Book Antiqua" w:eastAsia="Book Antiqua" w:hAnsi="Book Antiqua" w:cs="Book Antiqua"/>
          <w:b/>
          <w:bCs/>
          <w:color w:val="000000"/>
        </w:rPr>
        <w:t>21</w:t>
      </w:r>
      <w:r w:rsidRPr="004B3E84">
        <w:rPr>
          <w:rFonts w:ascii="Book Antiqua" w:eastAsia="Book Antiqua" w:hAnsi="Book Antiqua" w:cs="Book Antiqua"/>
          <w:color w:val="000000"/>
        </w:rPr>
        <w:t>: 10200-10207 [PMID: 26401085 DOI: 10.3748/wjg.v21.i35.10200]</w:t>
      </w:r>
    </w:p>
    <w:p w14:paraId="18F4AC45"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color w:val="000000"/>
        </w:rPr>
        <w:t xml:space="preserve">5 </w:t>
      </w:r>
      <w:proofErr w:type="spellStart"/>
      <w:r w:rsidRPr="004B3E84">
        <w:rPr>
          <w:rFonts w:ascii="Book Antiqua" w:eastAsia="Book Antiqua" w:hAnsi="Book Antiqua" w:cs="Book Antiqua"/>
          <w:b/>
          <w:bCs/>
          <w:color w:val="000000"/>
        </w:rPr>
        <w:t>Vávra</w:t>
      </w:r>
      <w:proofErr w:type="spellEnd"/>
      <w:r w:rsidRPr="004B3E84">
        <w:rPr>
          <w:rFonts w:ascii="Book Antiqua" w:eastAsia="Book Antiqua" w:hAnsi="Book Antiqua" w:cs="Book Antiqua"/>
          <w:b/>
          <w:bCs/>
          <w:color w:val="000000"/>
        </w:rPr>
        <w:t xml:space="preserve"> P</w:t>
      </w:r>
      <w:r w:rsidRPr="004B3E84">
        <w:rPr>
          <w:rFonts w:ascii="Book Antiqua" w:eastAsia="Book Antiqua" w:hAnsi="Book Antiqua" w:cs="Book Antiqua"/>
          <w:color w:val="000000"/>
        </w:rPr>
        <w:t xml:space="preserve">, Roman J, </w:t>
      </w:r>
      <w:proofErr w:type="spellStart"/>
      <w:r w:rsidRPr="004B3E84">
        <w:rPr>
          <w:rFonts w:ascii="Book Antiqua" w:eastAsia="Book Antiqua" w:hAnsi="Book Antiqua" w:cs="Book Antiqua"/>
          <w:color w:val="000000"/>
        </w:rPr>
        <w:t>Zonča</w:t>
      </w:r>
      <w:proofErr w:type="spellEnd"/>
      <w:r w:rsidRPr="004B3E84">
        <w:rPr>
          <w:rFonts w:ascii="Book Antiqua" w:eastAsia="Book Antiqua" w:hAnsi="Book Antiqua" w:cs="Book Antiqua"/>
          <w:color w:val="000000"/>
        </w:rPr>
        <w:t xml:space="preserve"> P, </w:t>
      </w:r>
      <w:proofErr w:type="spellStart"/>
      <w:r w:rsidRPr="004B3E84">
        <w:rPr>
          <w:rFonts w:ascii="Book Antiqua" w:eastAsia="Book Antiqua" w:hAnsi="Book Antiqua" w:cs="Book Antiqua"/>
          <w:color w:val="000000"/>
        </w:rPr>
        <w:t>Ihnát</w:t>
      </w:r>
      <w:proofErr w:type="spellEnd"/>
      <w:r w:rsidRPr="004B3E84">
        <w:rPr>
          <w:rFonts w:ascii="Book Antiqua" w:eastAsia="Book Antiqua" w:hAnsi="Book Antiqua" w:cs="Book Antiqua"/>
          <w:color w:val="000000"/>
        </w:rPr>
        <w:t xml:space="preserve"> P, </w:t>
      </w:r>
      <w:proofErr w:type="spellStart"/>
      <w:r w:rsidRPr="004B3E84">
        <w:rPr>
          <w:rFonts w:ascii="Book Antiqua" w:eastAsia="Book Antiqua" w:hAnsi="Book Antiqua" w:cs="Book Antiqua"/>
          <w:color w:val="000000"/>
        </w:rPr>
        <w:t>Němec</w:t>
      </w:r>
      <w:proofErr w:type="spellEnd"/>
      <w:r w:rsidRPr="004B3E84">
        <w:rPr>
          <w:rFonts w:ascii="Book Antiqua" w:eastAsia="Book Antiqua" w:hAnsi="Book Antiqua" w:cs="Book Antiqua"/>
          <w:color w:val="000000"/>
        </w:rPr>
        <w:t xml:space="preserve"> M, Kumar J, Habib N, El-</w:t>
      </w:r>
      <w:proofErr w:type="spellStart"/>
      <w:r w:rsidRPr="004B3E84">
        <w:rPr>
          <w:rFonts w:ascii="Book Antiqua" w:eastAsia="Book Antiqua" w:hAnsi="Book Antiqua" w:cs="Book Antiqua"/>
          <w:color w:val="000000"/>
        </w:rPr>
        <w:t>Gendi</w:t>
      </w:r>
      <w:proofErr w:type="spellEnd"/>
      <w:r w:rsidRPr="004B3E84">
        <w:rPr>
          <w:rFonts w:ascii="Book Antiqua" w:eastAsia="Book Antiqua" w:hAnsi="Book Antiqua" w:cs="Book Antiqua"/>
          <w:color w:val="000000"/>
        </w:rPr>
        <w:t xml:space="preserve"> A. Recent Development of Augmented Reality in Surgery: A Review. </w:t>
      </w:r>
      <w:r w:rsidRPr="004B3E84">
        <w:rPr>
          <w:rFonts w:ascii="Book Antiqua" w:eastAsia="Book Antiqua" w:hAnsi="Book Antiqua" w:cs="Book Antiqua"/>
          <w:i/>
          <w:iCs/>
          <w:color w:val="000000"/>
        </w:rPr>
        <w:t xml:space="preserve">J </w:t>
      </w:r>
      <w:proofErr w:type="spellStart"/>
      <w:r w:rsidRPr="004B3E84">
        <w:rPr>
          <w:rFonts w:ascii="Book Antiqua" w:eastAsia="Book Antiqua" w:hAnsi="Book Antiqua" w:cs="Book Antiqua"/>
          <w:i/>
          <w:iCs/>
          <w:color w:val="000000"/>
        </w:rPr>
        <w:t>Healthc</w:t>
      </w:r>
      <w:proofErr w:type="spellEnd"/>
      <w:r w:rsidRPr="004B3E84">
        <w:rPr>
          <w:rFonts w:ascii="Book Antiqua" w:eastAsia="Book Antiqua" w:hAnsi="Book Antiqua" w:cs="Book Antiqua"/>
          <w:i/>
          <w:iCs/>
          <w:color w:val="000000"/>
        </w:rPr>
        <w:t xml:space="preserve"> </w:t>
      </w:r>
      <w:proofErr w:type="spellStart"/>
      <w:r w:rsidRPr="004B3E84">
        <w:rPr>
          <w:rFonts w:ascii="Book Antiqua" w:eastAsia="Book Antiqua" w:hAnsi="Book Antiqua" w:cs="Book Antiqua"/>
          <w:i/>
          <w:iCs/>
          <w:color w:val="000000"/>
        </w:rPr>
        <w:t>Eng</w:t>
      </w:r>
      <w:proofErr w:type="spellEnd"/>
      <w:r w:rsidRPr="004B3E84">
        <w:rPr>
          <w:rFonts w:ascii="Book Antiqua" w:eastAsia="Book Antiqua" w:hAnsi="Book Antiqua" w:cs="Book Antiqua"/>
          <w:color w:val="000000"/>
        </w:rPr>
        <w:t xml:space="preserve"> 2017; </w:t>
      </w:r>
      <w:r w:rsidRPr="004B3E84">
        <w:rPr>
          <w:rFonts w:ascii="Book Antiqua" w:eastAsia="Book Antiqua" w:hAnsi="Book Antiqua" w:cs="Book Antiqua"/>
          <w:b/>
          <w:bCs/>
          <w:color w:val="000000"/>
        </w:rPr>
        <w:t>2017</w:t>
      </w:r>
      <w:r w:rsidRPr="004B3E84">
        <w:rPr>
          <w:rFonts w:ascii="Book Antiqua" w:eastAsia="Book Antiqua" w:hAnsi="Book Antiqua" w:cs="Book Antiqua"/>
          <w:color w:val="000000"/>
        </w:rPr>
        <w:t>: 4574172 [PMID: 29065604 DOI: 10.1155/2017/4574172]</w:t>
      </w:r>
    </w:p>
    <w:p w14:paraId="7D819201"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color w:val="000000"/>
        </w:rPr>
        <w:t xml:space="preserve">6 </w:t>
      </w:r>
      <w:proofErr w:type="spellStart"/>
      <w:r w:rsidRPr="004B3E84">
        <w:rPr>
          <w:rFonts w:ascii="Book Antiqua" w:eastAsia="Book Antiqua" w:hAnsi="Book Antiqua" w:cs="Book Antiqua"/>
          <w:b/>
          <w:bCs/>
          <w:color w:val="000000"/>
        </w:rPr>
        <w:t>Quero</w:t>
      </w:r>
      <w:proofErr w:type="spellEnd"/>
      <w:r w:rsidRPr="004B3E84">
        <w:rPr>
          <w:rFonts w:ascii="Book Antiqua" w:eastAsia="Book Antiqua" w:hAnsi="Book Antiqua" w:cs="Book Antiqua"/>
          <w:b/>
          <w:bCs/>
          <w:color w:val="000000"/>
        </w:rPr>
        <w:t xml:space="preserve"> G</w:t>
      </w:r>
      <w:r w:rsidRPr="004B3E84">
        <w:rPr>
          <w:rFonts w:ascii="Book Antiqua" w:eastAsia="Book Antiqua" w:hAnsi="Book Antiqua" w:cs="Book Antiqua"/>
          <w:color w:val="000000"/>
        </w:rPr>
        <w:t xml:space="preserve">, </w:t>
      </w:r>
      <w:proofErr w:type="spellStart"/>
      <w:r w:rsidRPr="004B3E84">
        <w:rPr>
          <w:rFonts w:ascii="Book Antiqua" w:eastAsia="Book Antiqua" w:hAnsi="Book Antiqua" w:cs="Book Antiqua"/>
          <w:color w:val="000000"/>
        </w:rPr>
        <w:t>Lapergola</w:t>
      </w:r>
      <w:proofErr w:type="spellEnd"/>
      <w:r w:rsidRPr="004B3E84">
        <w:rPr>
          <w:rFonts w:ascii="Book Antiqua" w:eastAsia="Book Antiqua" w:hAnsi="Book Antiqua" w:cs="Book Antiqua"/>
          <w:color w:val="000000"/>
        </w:rPr>
        <w:t xml:space="preserve"> A, Soler L, Shahbaz M, Hostettler A, Collins T, </w:t>
      </w:r>
      <w:proofErr w:type="spellStart"/>
      <w:r w:rsidRPr="004B3E84">
        <w:rPr>
          <w:rFonts w:ascii="Book Antiqua" w:eastAsia="Book Antiqua" w:hAnsi="Book Antiqua" w:cs="Book Antiqua"/>
          <w:color w:val="000000"/>
        </w:rPr>
        <w:t>Marescaux</w:t>
      </w:r>
      <w:proofErr w:type="spellEnd"/>
      <w:r w:rsidRPr="004B3E84">
        <w:rPr>
          <w:rFonts w:ascii="Book Antiqua" w:eastAsia="Book Antiqua" w:hAnsi="Book Antiqua" w:cs="Book Antiqua"/>
          <w:color w:val="000000"/>
        </w:rPr>
        <w:t xml:space="preserve"> J, Mutter D, Diana M, </w:t>
      </w:r>
      <w:proofErr w:type="spellStart"/>
      <w:r w:rsidRPr="004B3E84">
        <w:rPr>
          <w:rFonts w:ascii="Book Antiqua" w:eastAsia="Book Antiqua" w:hAnsi="Book Antiqua" w:cs="Book Antiqua"/>
          <w:color w:val="000000"/>
        </w:rPr>
        <w:t>Pessaux</w:t>
      </w:r>
      <w:proofErr w:type="spellEnd"/>
      <w:r w:rsidRPr="004B3E84">
        <w:rPr>
          <w:rFonts w:ascii="Book Antiqua" w:eastAsia="Book Antiqua" w:hAnsi="Book Antiqua" w:cs="Book Antiqua"/>
          <w:color w:val="000000"/>
        </w:rPr>
        <w:t xml:space="preserve"> P. Virtual and Augmented Reality in Oncologic Liver Surgery. </w:t>
      </w:r>
      <w:r w:rsidRPr="004B3E84">
        <w:rPr>
          <w:rFonts w:ascii="Book Antiqua" w:eastAsia="Book Antiqua" w:hAnsi="Book Antiqua" w:cs="Book Antiqua"/>
          <w:i/>
          <w:iCs/>
          <w:color w:val="000000"/>
        </w:rPr>
        <w:t>Surg Oncol Clin N Am</w:t>
      </w:r>
      <w:r w:rsidRPr="004B3E84">
        <w:rPr>
          <w:rFonts w:ascii="Book Antiqua" w:eastAsia="Book Antiqua" w:hAnsi="Book Antiqua" w:cs="Book Antiqua"/>
          <w:color w:val="000000"/>
        </w:rPr>
        <w:t xml:space="preserve"> 2019; </w:t>
      </w:r>
      <w:r w:rsidRPr="004B3E84">
        <w:rPr>
          <w:rFonts w:ascii="Book Antiqua" w:eastAsia="Book Antiqua" w:hAnsi="Book Antiqua" w:cs="Book Antiqua"/>
          <w:b/>
          <w:bCs/>
          <w:color w:val="000000"/>
        </w:rPr>
        <w:t>28</w:t>
      </w:r>
      <w:r w:rsidRPr="004B3E84">
        <w:rPr>
          <w:rFonts w:ascii="Book Antiqua" w:eastAsia="Book Antiqua" w:hAnsi="Book Antiqua" w:cs="Book Antiqua"/>
          <w:color w:val="000000"/>
        </w:rPr>
        <w:t>: 31-44 [PMID: 30414680 DOI: 10.1016/j.soc.2018.08.002]</w:t>
      </w:r>
    </w:p>
    <w:p w14:paraId="6ECB2061"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color w:val="000000"/>
        </w:rPr>
        <w:t xml:space="preserve">7 </w:t>
      </w:r>
      <w:proofErr w:type="spellStart"/>
      <w:r w:rsidRPr="004B3E84">
        <w:rPr>
          <w:rFonts w:ascii="Book Antiqua" w:eastAsia="Book Antiqua" w:hAnsi="Book Antiqua" w:cs="Book Antiqua"/>
          <w:b/>
          <w:bCs/>
          <w:color w:val="000000"/>
        </w:rPr>
        <w:t>Majlesara</w:t>
      </w:r>
      <w:proofErr w:type="spellEnd"/>
      <w:r w:rsidRPr="004B3E84">
        <w:rPr>
          <w:rFonts w:ascii="Book Antiqua" w:eastAsia="Book Antiqua" w:hAnsi="Book Antiqua" w:cs="Book Antiqua"/>
          <w:b/>
          <w:bCs/>
          <w:color w:val="000000"/>
        </w:rPr>
        <w:t xml:space="preserve"> A</w:t>
      </w:r>
      <w:r w:rsidRPr="004B3E84">
        <w:rPr>
          <w:rFonts w:ascii="Book Antiqua" w:eastAsia="Book Antiqua" w:hAnsi="Book Antiqua" w:cs="Book Antiqua"/>
          <w:color w:val="000000"/>
        </w:rPr>
        <w:t xml:space="preserve">, </w:t>
      </w:r>
      <w:proofErr w:type="spellStart"/>
      <w:r w:rsidRPr="004B3E84">
        <w:rPr>
          <w:rFonts w:ascii="Book Antiqua" w:eastAsia="Book Antiqua" w:hAnsi="Book Antiqua" w:cs="Book Antiqua"/>
          <w:color w:val="000000"/>
        </w:rPr>
        <w:t>Golriz</w:t>
      </w:r>
      <w:proofErr w:type="spellEnd"/>
      <w:r w:rsidRPr="004B3E84">
        <w:rPr>
          <w:rFonts w:ascii="Book Antiqua" w:eastAsia="Book Antiqua" w:hAnsi="Book Antiqua" w:cs="Book Antiqua"/>
          <w:color w:val="000000"/>
        </w:rPr>
        <w:t xml:space="preserve"> M, </w:t>
      </w:r>
      <w:proofErr w:type="spellStart"/>
      <w:r w:rsidRPr="004B3E84">
        <w:rPr>
          <w:rFonts w:ascii="Book Antiqua" w:eastAsia="Book Antiqua" w:hAnsi="Book Antiqua" w:cs="Book Antiqua"/>
          <w:color w:val="000000"/>
        </w:rPr>
        <w:t>Hafezi</w:t>
      </w:r>
      <w:proofErr w:type="spellEnd"/>
      <w:r w:rsidRPr="004B3E84">
        <w:rPr>
          <w:rFonts w:ascii="Book Antiqua" w:eastAsia="Book Antiqua" w:hAnsi="Book Antiqua" w:cs="Book Antiqua"/>
          <w:color w:val="000000"/>
        </w:rPr>
        <w:t xml:space="preserve"> M, </w:t>
      </w:r>
      <w:proofErr w:type="spellStart"/>
      <w:r w:rsidRPr="004B3E84">
        <w:rPr>
          <w:rFonts w:ascii="Book Antiqua" w:eastAsia="Book Antiqua" w:hAnsi="Book Antiqua" w:cs="Book Antiqua"/>
          <w:color w:val="000000"/>
        </w:rPr>
        <w:t>Saffari</w:t>
      </w:r>
      <w:proofErr w:type="spellEnd"/>
      <w:r w:rsidRPr="004B3E84">
        <w:rPr>
          <w:rFonts w:ascii="Book Antiqua" w:eastAsia="Book Antiqua" w:hAnsi="Book Antiqua" w:cs="Book Antiqua"/>
          <w:color w:val="000000"/>
        </w:rPr>
        <w:t xml:space="preserve"> A, </w:t>
      </w:r>
      <w:proofErr w:type="spellStart"/>
      <w:r w:rsidRPr="004B3E84">
        <w:rPr>
          <w:rFonts w:ascii="Book Antiqua" w:eastAsia="Book Antiqua" w:hAnsi="Book Antiqua" w:cs="Book Antiqua"/>
          <w:color w:val="000000"/>
        </w:rPr>
        <w:t>Stenau</w:t>
      </w:r>
      <w:proofErr w:type="spellEnd"/>
      <w:r w:rsidRPr="004B3E84">
        <w:rPr>
          <w:rFonts w:ascii="Book Antiqua" w:eastAsia="Book Antiqua" w:hAnsi="Book Antiqua" w:cs="Book Antiqua"/>
          <w:color w:val="000000"/>
        </w:rPr>
        <w:t xml:space="preserve"> E, Maier-Hein L, Müller-Stich BP, </w:t>
      </w:r>
      <w:proofErr w:type="spellStart"/>
      <w:r w:rsidRPr="004B3E84">
        <w:rPr>
          <w:rFonts w:ascii="Book Antiqua" w:eastAsia="Book Antiqua" w:hAnsi="Book Antiqua" w:cs="Book Antiqua"/>
          <w:color w:val="000000"/>
        </w:rPr>
        <w:t>Mehrabi</w:t>
      </w:r>
      <w:proofErr w:type="spellEnd"/>
      <w:r w:rsidRPr="004B3E84">
        <w:rPr>
          <w:rFonts w:ascii="Book Antiqua" w:eastAsia="Book Antiqua" w:hAnsi="Book Antiqua" w:cs="Book Antiqua"/>
          <w:color w:val="000000"/>
        </w:rPr>
        <w:t xml:space="preserve"> A. Indocyanine green fluorescence imaging in hepatobiliary surgery. </w:t>
      </w:r>
      <w:proofErr w:type="spellStart"/>
      <w:r w:rsidRPr="004B3E84">
        <w:rPr>
          <w:rFonts w:ascii="Book Antiqua" w:eastAsia="Book Antiqua" w:hAnsi="Book Antiqua" w:cs="Book Antiqua"/>
          <w:i/>
          <w:iCs/>
          <w:color w:val="000000"/>
        </w:rPr>
        <w:t>Photodiagnosis</w:t>
      </w:r>
      <w:proofErr w:type="spellEnd"/>
      <w:r w:rsidRPr="004B3E84">
        <w:rPr>
          <w:rFonts w:ascii="Book Antiqua" w:eastAsia="Book Antiqua" w:hAnsi="Book Antiqua" w:cs="Book Antiqua"/>
          <w:i/>
          <w:iCs/>
          <w:color w:val="000000"/>
        </w:rPr>
        <w:t xml:space="preserve"> </w:t>
      </w:r>
      <w:proofErr w:type="spellStart"/>
      <w:r w:rsidRPr="004B3E84">
        <w:rPr>
          <w:rFonts w:ascii="Book Antiqua" w:eastAsia="Book Antiqua" w:hAnsi="Book Antiqua" w:cs="Book Antiqua"/>
          <w:i/>
          <w:iCs/>
          <w:color w:val="000000"/>
        </w:rPr>
        <w:t>Photodyn</w:t>
      </w:r>
      <w:proofErr w:type="spellEnd"/>
      <w:r w:rsidRPr="004B3E84">
        <w:rPr>
          <w:rFonts w:ascii="Book Antiqua" w:eastAsia="Book Antiqua" w:hAnsi="Book Antiqua" w:cs="Book Antiqua"/>
          <w:i/>
          <w:iCs/>
          <w:color w:val="000000"/>
        </w:rPr>
        <w:t xml:space="preserve"> </w:t>
      </w:r>
      <w:proofErr w:type="spellStart"/>
      <w:r w:rsidRPr="004B3E84">
        <w:rPr>
          <w:rFonts w:ascii="Book Antiqua" w:eastAsia="Book Antiqua" w:hAnsi="Book Antiqua" w:cs="Book Antiqua"/>
          <w:i/>
          <w:iCs/>
          <w:color w:val="000000"/>
        </w:rPr>
        <w:t>Ther</w:t>
      </w:r>
      <w:proofErr w:type="spellEnd"/>
      <w:r w:rsidRPr="004B3E84">
        <w:rPr>
          <w:rFonts w:ascii="Book Antiqua" w:eastAsia="Book Antiqua" w:hAnsi="Book Antiqua" w:cs="Book Antiqua"/>
          <w:color w:val="000000"/>
        </w:rPr>
        <w:t xml:space="preserve"> 2017; </w:t>
      </w:r>
      <w:r w:rsidRPr="004B3E84">
        <w:rPr>
          <w:rFonts w:ascii="Book Antiqua" w:eastAsia="Book Antiqua" w:hAnsi="Book Antiqua" w:cs="Book Antiqua"/>
          <w:b/>
          <w:bCs/>
          <w:color w:val="000000"/>
        </w:rPr>
        <w:t>17</w:t>
      </w:r>
      <w:r w:rsidRPr="004B3E84">
        <w:rPr>
          <w:rFonts w:ascii="Book Antiqua" w:eastAsia="Book Antiqua" w:hAnsi="Book Antiqua" w:cs="Book Antiqua"/>
          <w:color w:val="000000"/>
        </w:rPr>
        <w:t>: 208-215 [PMID: 28017834 DOI: 10.1016/j.pdpdt.2016.12.005]</w:t>
      </w:r>
    </w:p>
    <w:p w14:paraId="01A6185C" w14:textId="1D7A1CC5" w:rsidR="00A77B3E" w:rsidRPr="004D7AE6" w:rsidRDefault="000B2CCE" w:rsidP="00A830A9">
      <w:pPr>
        <w:spacing w:line="360" w:lineRule="auto"/>
        <w:jc w:val="both"/>
        <w:rPr>
          <w:rFonts w:ascii="Book Antiqua" w:hAnsi="Book Antiqua"/>
        </w:rPr>
      </w:pPr>
      <w:r w:rsidRPr="004D7AE6">
        <w:rPr>
          <w:rFonts w:ascii="Book Antiqua" w:eastAsia="Book Antiqua" w:hAnsi="Book Antiqua" w:cs="Book Antiqua"/>
        </w:rPr>
        <w:t xml:space="preserve">8 </w:t>
      </w:r>
      <w:r w:rsidR="00620637" w:rsidRPr="004D7AE6">
        <w:rPr>
          <w:rFonts w:ascii="Book Antiqua" w:eastAsia="Book Antiqua" w:hAnsi="Book Antiqua" w:cs="Book Antiqua"/>
          <w:b/>
          <w:bCs/>
        </w:rPr>
        <w:t>Lungu AJ</w:t>
      </w:r>
      <w:r w:rsidR="00620637" w:rsidRPr="004D7AE6">
        <w:rPr>
          <w:rFonts w:ascii="Book Antiqua" w:eastAsia="Book Antiqua" w:hAnsi="Book Antiqua" w:cs="Book Antiqua"/>
        </w:rPr>
        <w:t xml:space="preserve">, Swinkels W, </w:t>
      </w:r>
      <w:proofErr w:type="spellStart"/>
      <w:r w:rsidR="00620637" w:rsidRPr="004D7AE6">
        <w:rPr>
          <w:rFonts w:ascii="Book Antiqua" w:eastAsia="Book Antiqua" w:hAnsi="Book Antiqua" w:cs="Book Antiqua"/>
        </w:rPr>
        <w:t>Claesen</w:t>
      </w:r>
      <w:proofErr w:type="spellEnd"/>
      <w:r w:rsidR="00620637" w:rsidRPr="004D7AE6">
        <w:rPr>
          <w:rFonts w:ascii="Book Antiqua" w:eastAsia="Book Antiqua" w:hAnsi="Book Antiqua" w:cs="Book Antiqua"/>
        </w:rPr>
        <w:t xml:space="preserve"> L, Tu P, Egger J, Chen X. A review on the applications of virtual reality, augmented reality and mixed reality in surgical simulation: an extension to different kinds of surgery. </w:t>
      </w:r>
      <w:r w:rsidR="00620637" w:rsidRPr="004D7AE6">
        <w:rPr>
          <w:rFonts w:ascii="Book Antiqua" w:eastAsia="Book Antiqua" w:hAnsi="Book Antiqua" w:cs="Book Antiqua"/>
          <w:i/>
        </w:rPr>
        <w:t>Expert Rev Med Devices</w:t>
      </w:r>
      <w:r w:rsidR="00620637" w:rsidRPr="004D7AE6">
        <w:rPr>
          <w:rFonts w:ascii="Book Antiqua" w:eastAsia="Book Antiqua" w:hAnsi="Book Antiqua" w:cs="Book Antiqua"/>
        </w:rPr>
        <w:t xml:space="preserve"> 2021;</w:t>
      </w:r>
      <w:r w:rsidR="00620637" w:rsidRPr="004D7AE6">
        <w:rPr>
          <w:rFonts w:ascii="Book Antiqua" w:eastAsia="Book Antiqua" w:hAnsi="Book Antiqua" w:cs="Book Antiqua"/>
          <w:b/>
        </w:rPr>
        <w:t xml:space="preserve"> 18:</w:t>
      </w:r>
      <w:r w:rsidR="00620637" w:rsidRPr="004D7AE6">
        <w:rPr>
          <w:rFonts w:ascii="Book Antiqua" w:eastAsia="Book Antiqua" w:hAnsi="Book Antiqua" w:cs="Book Antiqua"/>
        </w:rPr>
        <w:t xml:space="preserve"> 47-62 [PMID: 33283563 DOI: 10.1080/17434440.2021.1860750]</w:t>
      </w:r>
    </w:p>
    <w:p w14:paraId="5C014348"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color w:val="000000"/>
        </w:rPr>
        <w:t xml:space="preserve">9 </w:t>
      </w:r>
      <w:r w:rsidRPr="004B3E84">
        <w:rPr>
          <w:rFonts w:ascii="Book Antiqua" w:eastAsia="Book Antiqua" w:hAnsi="Book Antiqua" w:cs="Book Antiqua"/>
          <w:b/>
          <w:bCs/>
          <w:color w:val="000000"/>
        </w:rPr>
        <w:t>Gao Y</w:t>
      </w:r>
      <w:r w:rsidRPr="004B3E84">
        <w:rPr>
          <w:rFonts w:ascii="Book Antiqua" w:eastAsia="Book Antiqua" w:hAnsi="Book Antiqua" w:cs="Book Antiqua"/>
          <w:color w:val="000000"/>
        </w:rPr>
        <w:t xml:space="preserve">, Tan K, Sun J, Jiang T, Zou XW. Application of Mixed Reality Technology in Visualization of Medical Operations. </w:t>
      </w:r>
      <w:r w:rsidRPr="004B3E84">
        <w:rPr>
          <w:rFonts w:ascii="Book Antiqua" w:eastAsia="Book Antiqua" w:hAnsi="Book Antiqua" w:cs="Book Antiqua"/>
          <w:i/>
          <w:iCs/>
          <w:color w:val="000000"/>
        </w:rPr>
        <w:t>Chin Med Sci J</w:t>
      </w:r>
      <w:r w:rsidRPr="004B3E84">
        <w:rPr>
          <w:rFonts w:ascii="Book Antiqua" w:eastAsia="Book Antiqua" w:hAnsi="Book Antiqua" w:cs="Book Antiqua"/>
          <w:color w:val="000000"/>
        </w:rPr>
        <w:t xml:space="preserve"> 2019; </w:t>
      </w:r>
      <w:r w:rsidRPr="004B3E84">
        <w:rPr>
          <w:rFonts w:ascii="Book Antiqua" w:eastAsia="Book Antiqua" w:hAnsi="Book Antiqua" w:cs="Book Antiqua"/>
          <w:b/>
          <w:bCs/>
          <w:color w:val="000000"/>
        </w:rPr>
        <w:t>34</w:t>
      </w:r>
      <w:r w:rsidRPr="004B3E84">
        <w:rPr>
          <w:rFonts w:ascii="Book Antiqua" w:eastAsia="Book Antiqua" w:hAnsi="Book Antiqua" w:cs="Book Antiqua"/>
          <w:color w:val="000000"/>
        </w:rPr>
        <w:t>: 103-109 [PMID: 31315751 DOI: 10.24920/003564]</w:t>
      </w:r>
    </w:p>
    <w:p w14:paraId="377F1466"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color w:val="000000"/>
        </w:rPr>
        <w:t xml:space="preserve">10 </w:t>
      </w:r>
      <w:r w:rsidRPr="004B3E84">
        <w:rPr>
          <w:rFonts w:ascii="Book Antiqua" w:eastAsia="Book Antiqua" w:hAnsi="Book Antiqua" w:cs="Book Antiqua"/>
          <w:b/>
          <w:bCs/>
          <w:color w:val="000000"/>
        </w:rPr>
        <w:t>Tepper OM</w:t>
      </w:r>
      <w:r w:rsidRPr="004B3E84">
        <w:rPr>
          <w:rFonts w:ascii="Book Antiqua" w:eastAsia="Book Antiqua" w:hAnsi="Book Antiqua" w:cs="Book Antiqua"/>
          <w:color w:val="000000"/>
        </w:rPr>
        <w:t xml:space="preserve">, Rudy HL, Lefkowitz A, Weimer KA, Marks SM, Stern CS, </w:t>
      </w:r>
      <w:proofErr w:type="spellStart"/>
      <w:r w:rsidRPr="004B3E84">
        <w:rPr>
          <w:rFonts w:ascii="Book Antiqua" w:eastAsia="Book Antiqua" w:hAnsi="Book Antiqua" w:cs="Book Antiqua"/>
          <w:color w:val="000000"/>
        </w:rPr>
        <w:t>Garfein</w:t>
      </w:r>
      <w:proofErr w:type="spellEnd"/>
      <w:r w:rsidRPr="004B3E84">
        <w:rPr>
          <w:rFonts w:ascii="Book Antiqua" w:eastAsia="Book Antiqua" w:hAnsi="Book Antiqua" w:cs="Book Antiqua"/>
          <w:color w:val="000000"/>
        </w:rPr>
        <w:t xml:space="preserve"> ES. Mixed Reality with HoloLens: Where Virtual Reality Meets Augmented Reality in the Operating Room. </w:t>
      </w:r>
      <w:proofErr w:type="spellStart"/>
      <w:r w:rsidRPr="004B3E84">
        <w:rPr>
          <w:rFonts w:ascii="Book Antiqua" w:eastAsia="Book Antiqua" w:hAnsi="Book Antiqua" w:cs="Book Antiqua"/>
          <w:i/>
          <w:iCs/>
          <w:color w:val="000000"/>
        </w:rPr>
        <w:t>Plast</w:t>
      </w:r>
      <w:proofErr w:type="spellEnd"/>
      <w:r w:rsidRPr="004B3E84">
        <w:rPr>
          <w:rFonts w:ascii="Book Antiqua" w:eastAsia="Book Antiqua" w:hAnsi="Book Antiqua" w:cs="Book Antiqua"/>
          <w:i/>
          <w:iCs/>
          <w:color w:val="000000"/>
        </w:rPr>
        <w:t xml:space="preserve"> </w:t>
      </w:r>
      <w:proofErr w:type="spellStart"/>
      <w:r w:rsidRPr="004B3E84">
        <w:rPr>
          <w:rFonts w:ascii="Book Antiqua" w:eastAsia="Book Antiqua" w:hAnsi="Book Antiqua" w:cs="Book Antiqua"/>
          <w:i/>
          <w:iCs/>
          <w:color w:val="000000"/>
        </w:rPr>
        <w:t>Reconstr</w:t>
      </w:r>
      <w:proofErr w:type="spellEnd"/>
      <w:r w:rsidRPr="004B3E84">
        <w:rPr>
          <w:rFonts w:ascii="Book Antiqua" w:eastAsia="Book Antiqua" w:hAnsi="Book Antiqua" w:cs="Book Antiqua"/>
          <w:i/>
          <w:iCs/>
          <w:color w:val="000000"/>
        </w:rPr>
        <w:t xml:space="preserve"> Surg</w:t>
      </w:r>
      <w:r w:rsidRPr="004B3E84">
        <w:rPr>
          <w:rFonts w:ascii="Book Antiqua" w:eastAsia="Book Antiqua" w:hAnsi="Book Antiqua" w:cs="Book Antiqua"/>
          <w:color w:val="000000"/>
        </w:rPr>
        <w:t xml:space="preserve"> 2017; </w:t>
      </w:r>
      <w:r w:rsidRPr="004B3E84">
        <w:rPr>
          <w:rFonts w:ascii="Book Antiqua" w:eastAsia="Book Antiqua" w:hAnsi="Book Antiqua" w:cs="Book Antiqua"/>
          <w:b/>
          <w:bCs/>
          <w:color w:val="000000"/>
        </w:rPr>
        <w:t>140</w:t>
      </w:r>
      <w:r w:rsidRPr="004B3E84">
        <w:rPr>
          <w:rFonts w:ascii="Book Antiqua" w:eastAsia="Book Antiqua" w:hAnsi="Book Antiqua" w:cs="Book Antiqua"/>
          <w:color w:val="000000"/>
        </w:rPr>
        <w:t>: 1066-1070 [PMID: 29068946 DOI: 10.1097/PRS.0000000000003802]</w:t>
      </w:r>
    </w:p>
    <w:p w14:paraId="213E59EF"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color w:val="000000"/>
        </w:rPr>
        <w:lastRenderedPageBreak/>
        <w:t xml:space="preserve">11 </w:t>
      </w:r>
      <w:proofErr w:type="spellStart"/>
      <w:r w:rsidRPr="004B3E84">
        <w:rPr>
          <w:rFonts w:ascii="Book Antiqua" w:eastAsia="Book Antiqua" w:hAnsi="Book Antiqua" w:cs="Book Antiqua"/>
          <w:b/>
          <w:bCs/>
          <w:color w:val="000000"/>
        </w:rPr>
        <w:t>Cartucho</w:t>
      </w:r>
      <w:proofErr w:type="spellEnd"/>
      <w:r w:rsidRPr="004B3E84">
        <w:rPr>
          <w:rFonts w:ascii="Book Antiqua" w:eastAsia="Book Antiqua" w:hAnsi="Book Antiqua" w:cs="Book Antiqua"/>
          <w:b/>
          <w:bCs/>
          <w:color w:val="000000"/>
        </w:rPr>
        <w:t xml:space="preserve"> J</w:t>
      </w:r>
      <w:r w:rsidRPr="004B3E84">
        <w:rPr>
          <w:rFonts w:ascii="Book Antiqua" w:eastAsia="Book Antiqua" w:hAnsi="Book Antiqua" w:cs="Book Antiqua"/>
          <w:color w:val="000000"/>
        </w:rPr>
        <w:t xml:space="preserve">, Shapira D, </w:t>
      </w:r>
      <w:proofErr w:type="spellStart"/>
      <w:r w:rsidRPr="004B3E84">
        <w:rPr>
          <w:rFonts w:ascii="Book Antiqua" w:eastAsia="Book Antiqua" w:hAnsi="Book Antiqua" w:cs="Book Antiqua"/>
          <w:color w:val="000000"/>
        </w:rPr>
        <w:t>Ashrafian</w:t>
      </w:r>
      <w:proofErr w:type="spellEnd"/>
      <w:r w:rsidRPr="004B3E84">
        <w:rPr>
          <w:rFonts w:ascii="Book Antiqua" w:eastAsia="Book Antiqua" w:hAnsi="Book Antiqua" w:cs="Book Antiqua"/>
          <w:color w:val="000000"/>
        </w:rPr>
        <w:t xml:space="preserve"> H, </w:t>
      </w:r>
      <w:proofErr w:type="spellStart"/>
      <w:r w:rsidRPr="004B3E84">
        <w:rPr>
          <w:rFonts w:ascii="Book Antiqua" w:eastAsia="Book Antiqua" w:hAnsi="Book Antiqua" w:cs="Book Antiqua"/>
          <w:color w:val="000000"/>
        </w:rPr>
        <w:t>Giannarou</w:t>
      </w:r>
      <w:proofErr w:type="spellEnd"/>
      <w:r w:rsidRPr="004B3E84">
        <w:rPr>
          <w:rFonts w:ascii="Book Antiqua" w:eastAsia="Book Antiqua" w:hAnsi="Book Antiqua" w:cs="Book Antiqua"/>
          <w:color w:val="000000"/>
        </w:rPr>
        <w:t xml:space="preserve"> S. Multimodal mixed reality </w:t>
      </w:r>
      <w:proofErr w:type="spellStart"/>
      <w:r w:rsidRPr="004B3E84">
        <w:rPr>
          <w:rFonts w:ascii="Book Antiqua" w:eastAsia="Book Antiqua" w:hAnsi="Book Antiqua" w:cs="Book Antiqua"/>
          <w:color w:val="000000"/>
        </w:rPr>
        <w:t>visualisation</w:t>
      </w:r>
      <w:proofErr w:type="spellEnd"/>
      <w:r w:rsidRPr="004B3E84">
        <w:rPr>
          <w:rFonts w:ascii="Book Antiqua" w:eastAsia="Book Antiqua" w:hAnsi="Book Antiqua" w:cs="Book Antiqua"/>
          <w:color w:val="000000"/>
        </w:rPr>
        <w:t xml:space="preserve"> for intraoperative surgical guidance. </w:t>
      </w:r>
      <w:r w:rsidRPr="004B3E84">
        <w:rPr>
          <w:rFonts w:ascii="Book Antiqua" w:eastAsia="Book Antiqua" w:hAnsi="Book Antiqua" w:cs="Book Antiqua"/>
          <w:i/>
          <w:iCs/>
          <w:color w:val="000000"/>
        </w:rPr>
        <w:t xml:space="preserve">Int J </w:t>
      </w:r>
      <w:proofErr w:type="spellStart"/>
      <w:r w:rsidRPr="004B3E84">
        <w:rPr>
          <w:rFonts w:ascii="Book Antiqua" w:eastAsia="Book Antiqua" w:hAnsi="Book Antiqua" w:cs="Book Antiqua"/>
          <w:i/>
          <w:iCs/>
          <w:color w:val="000000"/>
        </w:rPr>
        <w:t>Comput</w:t>
      </w:r>
      <w:proofErr w:type="spellEnd"/>
      <w:r w:rsidRPr="004B3E84">
        <w:rPr>
          <w:rFonts w:ascii="Book Antiqua" w:eastAsia="Book Antiqua" w:hAnsi="Book Antiqua" w:cs="Book Antiqua"/>
          <w:i/>
          <w:iCs/>
          <w:color w:val="000000"/>
        </w:rPr>
        <w:t xml:space="preserve"> Assist </w:t>
      </w:r>
      <w:proofErr w:type="spellStart"/>
      <w:r w:rsidRPr="004B3E84">
        <w:rPr>
          <w:rFonts w:ascii="Book Antiqua" w:eastAsia="Book Antiqua" w:hAnsi="Book Antiqua" w:cs="Book Antiqua"/>
          <w:i/>
          <w:iCs/>
          <w:color w:val="000000"/>
        </w:rPr>
        <w:t>Radiol</w:t>
      </w:r>
      <w:proofErr w:type="spellEnd"/>
      <w:r w:rsidRPr="004B3E84">
        <w:rPr>
          <w:rFonts w:ascii="Book Antiqua" w:eastAsia="Book Antiqua" w:hAnsi="Book Antiqua" w:cs="Book Antiqua"/>
          <w:i/>
          <w:iCs/>
          <w:color w:val="000000"/>
        </w:rPr>
        <w:t xml:space="preserve"> Surg</w:t>
      </w:r>
      <w:r w:rsidRPr="004B3E84">
        <w:rPr>
          <w:rFonts w:ascii="Book Antiqua" w:eastAsia="Book Antiqua" w:hAnsi="Book Antiqua" w:cs="Book Antiqua"/>
          <w:color w:val="000000"/>
        </w:rPr>
        <w:t xml:space="preserve"> 2020; </w:t>
      </w:r>
      <w:r w:rsidRPr="004B3E84">
        <w:rPr>
          <w:rFonts w:ascii="Book Antiqua" w:eastAsia="Book Antiqua" w:hAnsi="Book Antiqua" w:cs="Book Antiqua"/>
          <w:b/>
          <w:bCs/>
          <w:color w:val="000000"/>
        </w:rPr>
        <w:t>15</w:t>
      </w:r>
      <w:r w:rsidRPr="004B3E84">
        <w:rPr>
          <w:rFonts w:ascii="Book Antiqua" w:eastAsia="Book Antiqua" w:hAnsi="Book Antiqua" w:cs="Book Antiqua"/>
          <w:color w:val="000000"/>
        </w:rPr>
        <w:t>: 819-826 [PMID: 32333360 DOI: 10.1007/s11548-020-02165-4]</w:t>
      </w:r>
    </w:p>
    <w:p w14:paraId="700CE73C"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color w:val="000000"/>
        </w:rPr>
        <w:t xml:space="preserve">12 </w:t>
      </w:r>
      <w:r w:rsidRPr="004B3E84">
        <w:rPr>
          <w:rFonts w:ascii="Book Antiqua" w:eastAsia="Book Antiqua" w:hAnsi="Book Antiqua" w:cs="Book Antiqua"/>
          <w:b/>
          <w:bCs/>
          <w:color w:val="000000"/>
        </w:rPr>
        <w:t>Koike T</w:t>
      </w:r>
      <w:r w:rsidRPr="004B3E84">
        <w:rPr>
          <w:rFonts w:ascii="Book Antiqua" w:eastAsia="Book Antiqua" w:hAnsi="Book Antiqua" w:cs="Book Antiqua"/>
          <w:color w:val="000000"/>
        </w:rPr>
        <w:t xml:space="preserve">, Kin T, Tanaka S, Takeda Y, </w:t>
      </w:r>
      <w:proofErr w:type="spellStart"/>
      <w:r w:rsidRPr="004B3E84">
        <w:rPr>
          <w:rFonts w:ascii="Book Antiqua" w:eastAsia="Book Antiqua" w:hAnsi="Book Antiqua" w:cs="Book Antiqua"/>
          <w:color w:val="000000"/>
        </w:rPr>
        <w:t>Uchikawa</w:t>
      </w:r>
      <w:proofErr w:type="spellEnd"/>
      <w:r w:rsidRPr="004B3E84">
        <w:rPr>
          <w:rFonts w:ascii="Book Antiqua" w:eastAsia="Book Antiqua" w:hAnsi="Book Antiqua" w:cs="Book Antiqua"/>
          <w:color w:val="000000"/>
        </w:rPr>
        <w:t xml:space="preserve"> H, </w:t>
      </w:r>
      <w:proofErr w:type="spellStart"/>
      <w:r w:rsidRPr="004B3E84">
        <w:rPr>
          <w:rFonts w:ascii="Book Antiqua" w:eastAsia="Book Antiqua" w:hAnsi="Book Antiqua" w:cs="Book Antiqua"/>
          <w:color w:val="000000"/>
        </w:rPr>
        <w:t>Shiode</w:t>
      </w:r>
      <w:proofErr w:type="spellEnd"/>
      <w:r w:rsidRPr="004B3E84">
        <w:rPr>
          <w:rFonts w:ascii="Book Antiqua" w:eastAsia="Book Antiqua" w:hAnsi="Book Antiqua" w:cs="Book Antiqua"/>
          <w:color w:val="000000"/>
        </w:rPr>
        <w:t xml:space="preserve"> T, Saito T, </w:t>
      </w:r>
      <w:proofErr w:type="spellStart"/>
      <w:r w:rsidRPr="004B3E84">
        <w:rPr>
          <w:rFonts w:ascii="Book Antiqua" w:eastAsia="Book Antiqua" w:hAnsi="Book Antiqua" w:cs="Book Antiqua"/>
          <w:color w:val="000000"/>
        </w:rPr>
        <w:t>Takami</w:t>
      </w:r>
      <w:proofErr w:type="spellEnd"/>
      <w:r w:rsidRPr="004B3E84">
        <w:rPr>
          <w:rFonts w:ascii="Book Antiqua" w:eastAsia="Book Antiqua" w:hAnsi="Book Antiqua" w:cs="Book Antiqua"/>
          <w:color w:val="000000"/>
        </w:rPr>
        <w:t xml:space="preserve"> H, </w:t>
      </w:r>
      <w:proofErr w:type="spellStart"/>
      <w:r w:rsidRPr="004B3E84">
        <w:rPr>
          <w:rFonts w:ascii="Book Antiqua" w:eastAsia="Book Antiqua" w:hAnsi="Book Antiqua" w:cs="Book Antiqua"/>
          <w:color w:val="000000"/>
        </w:rPr>
        <w:t>Takayanagi</w:t>
      </w:r>
      <w:proofErr w:type="spellEnd"/>
      <w:r w:rsidRPr="004B3E84">
        <w:rPr>
          <w:rFonts w:ascii="Book Antiqua" w:eastAsia="Book Antiqua" w:hAnsi="Book Antiqua" w:cs="Book Antiqua"/>
          <w:color w:val="000000"/>
        </w:rPr>
        <w:t xml:space="preserve"> S, Mukasa A, </w:t>
      </w:r>
      <w:proofErr w:type="spellStart"/>
      <w:r w:rsidRPr="004B3E84">
        <w:rPr>
          <w:rFonts w:ascii="Book Antiqua" w:eastAsia="Book Antiqua" w:hAnsi="Book Antiqua" w:cs="Book Antiqua"/>
          <w:color w:val="000000"/>
        </w:rPr>
        <w:t>Oyama</w:t>
      </w:r>
      <w:proofErr w:type="spellEnd"/>
      <w:r w:rsidRPr="004B3E84">
        <w:rPr>
          <w:rFonts w:ascii="Book Antiqua" w:eastAsia="Book Antiqua" w:hAnsi="Book Antiqua" w:cs="Book Antiqua"/>
          <w:color w:val="000000"/>
        </w:rPr>
        <w:t xml:space="preserve"> H, Saito N. Development of Innovative Neurosurgical Operation Support Method Using Mixed-Reality Computer Graphics. </w:t>
      </w:r>
      <w:r w:rsidRPr="004B3E84">
        <w:rPr>
          <w:rFonts w:ascii="Book Antiqua" w:eastAsia="Book Antiqua" w:hAnsi="Book Antiqua" w:cs="Book Antiqua"/>
          <w:i/>
          <w:iCs/>
          <w:color w:val="000000"/>
        </w:rPr>
        <w:t xml:space="preserve">World </w:t>
      </w:r>
      <w:proofErr w:type="spellStart"/>
      <w:r w:rsidRPr="004B3E84">
        <w:rPr>
          <w:rFonts w:ascii="Book Antiqua" w:eastAsia="Book Antiqua" w:hAnsi="Book Antiqua" w:cs="Book Antiqua"/>
          <w:i/>
          <w:iCs/>
          <w:color w:val="000000"/>
        </w:rPr>
        <w:t>Neurosurg</w:t>
      </w:r>
      <w:proofErr w:type="spellEnd"/>
      <w:r w:rsidRPr="004B3E84">
        <w:rPr>
          <w:rFonts w:ascii="Book Antiqua" w:eastAsia="Book Antiqua" w:hAnsi="Book Antiqua" w:cs="Book Antiqua"/>
          <w:i/>
          <w:iCs/>
          <w:color w:val="000000"/>
        </w:rPr>
        <w:t xml:space="preserve"> X</w:t>
      </w:r>
      <w:r w:rsidRPr="004B3E84">
        <w:rPr>
          <w:rFonts w:ascii="Book Antiqua" w:eastAsia="Book Antiqua" w:hAnsi="Book Antiqua" w:cs="Book Antiqua"/>
          <w:color w:val="000000"/>
        </w:rPr>
        <w:t xml:space="preserve"> 2021; </w:t>
      </w:r>
      <w:r w:rsidRPr="004B3E84">
        <w:rPr>
          <w:rFonts w:ascii="Book Antiqua" w:eastAsia="Book Antiqua" w:hAnsi="Book Antiqua" w:cs="Book Antiqua"/>
          <w:b/>
          <w:bCs/>
          <w:color w:val="000000"/>
        </w:rPr>
        <w:t>11</w:t>
      </w:r>
      <w:r w:rsidRPr="004B3E84">
        <w:rPr>
          <w:rFonts w:ascii="Book Antiqua" w:eastAsia="Book Antiqua" w:hAnsi="Book Antiqua" w:cs="Book Antiqua"/>
          <w:color w:val="000000"/>
        </w:rPr>
        <w:t>: 100102 [PMID: 33898969 DOI: 10.1016/j.wnsx.2021.100102]</w:t>
      </w:r>
    </w:p>
    <w:p w14:paraId="3A0FD897"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color w:val="000000"/>
        </w:rPr>
        <w:t xml:space="preserve">13 </w:t>
      </w:r>
      <w:proofErr w:type="spellStart"/>
      <w:r w:rsidRPr="004B3E84">
        <w:rPr>
          <w:rFonts w:ascii="Book Antiqua" w:eastAsia="Book Antiqua" w:hAnsi="Book Antiqua" w:cs="Book Antiqua"/>
          <w:b/>
          <w:bCs/>
          <w:color w:val="000000"/>
        </w:rPr>
        <w:t>Verhey</w:t>
      </w:r>
      <w:proofErr w:type="spellEnd"/>
      <w:r w:rsidRPr="004B3E84">
        <w:rPr>
          <w:rFonts w:ascii="Book Antiqua" w:eastAsia="Book Antiqua" w:hAnsi="Book Antiqua" w:cs="Book Antiqua"/>
          <w:b/>
          <w:bCs/>
          <w:color w:val="000000"/>
        </w:rPr>
        <w:t xml:space="preserve"> JT</w:t>
      </w:r>
      <w:r w:rsidRPr="004B3E84">
        <w:rPr>
          <w:rFonts w:ascii="Book Antiqua" w:eastAsia="Book Antiqua" w:hAnsi="Book Antiqua" w:cs="Book Antiqua"/>
          <w:color w:val="000000"/>
        </w:rPr>
        <w:t xml:space="preserve">, Haglin JM, </w:t>
      </w:r>
      <w:proofErr w:type="spellStart"/>
      <w:r w:rsidRPr="004B3E84">
        <w:rPr>
          <w:rFonts w:ascii="Book Antiqua" w:eastAsia="Book Antiqua" w:hAnsi="Book Antiqua" w:cs="Book Antiqua"/>
          <w:color w:val="000000"/>
        </w:rPr>
        <w:t>Verhey</w:t>
      </w:r>
      <w:proofErr w:type="spellEnd"/>
      <w:r w:rsidRPr="004B3E84">
        <w:rPr>
          <w:rFonts w:ascii="Book Antiqua" w:eastAsia="Book Antiqua" w:hAnsi="Book Antiqua" w:cs="Book Antiqua"/>
          <w:color w:val="000000"/>
        </w:rPr>
        <w:t xml:space="preserve"> EM, Hartigan DE. Virtual, augmented, and mixed reality applications in orthopedic surgery. </w:t>
      </w:r>
      <w:r w:rsidRPr="004B3E84">
        <w:rPr>
          <w:rFonts w:ascii="Book Antiqua" w:eastAsia="Book Antiqua" w:hAnsi="Book Antiqua" w:cs="Book Antiqua"/>
          <w:i/>
          <w:iCs/>
          <w:color w:val="000000"/>
        </w:rPr>
        <w:t>Int J Med Robot</w:t>
      </w:r>
      <w:r w:rsidRPr="004B3E84">
        <w:rPr>
          <w:rFonts w:ascii="Book Antiqua" w:eastAsia="Book Antiqua" w:hAnsi="Book Antiqua" w:cs="Book Antiqua"/>
          <w:color w:val="000000"/>
        </w:rPr>
        <w:t xml:space="preserve"> 2020; </w:t>
      </w:r>
      <w:r w:rsidRPr="004B3E84">
        <w:rPr>
          <w:rFonts w:ascii="Book Antiqua" w:eastAsia="Book Antiqua" w:hAnsi="Book Antiqua" w:cs="Book Antiqua"/>
          <w:b/>
          <w:bCs/>
          <w:color w:val="000000"/>
        </w:rPr>
        <w:t>16</w:t>
      </w:r>
      <w:r w:rsidRPr="004B3E84">
        <w:rPr>
          <w:rFonts w:ascii="Book Antiqua" w:eastAsia="Book Antiqua" w:hAnsi="Book Antiqua" w:cs="Book Antiqua"/>
          <w:color w:val="000000"/>
        </w:rPr>
        <w:t>: e2067 [PMID: 31867864 DOI: 10.1002/rcs.2067]</w:t>
      </w:r>
    </w:p>
    <w:p w14:paraId="0CF4F2FF"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color w:val="000000"/>
        </w:rPr>
        <w:t xml:space="preserve">14 </w:t>
      </w:r>
      <w:r w:rsidRPr="004B3E84">
        <w:rPr>
          <w:rFonts w:ascii="Book Antiqua" w:eastAsia="Book Antiqua" w:hAnsi="Book Antiqua" w:cs="Book Antiqua"/>
          <w:b/>
          <w:bCs/>
          <w:color w:val="000000"/>
        </w:rPr>
        <w:t>Li G</w:t>
      </w:r>
      <w:r w:rsidRPr="004B3E84">
        <w:rPr>
          <w:rFonts w:ascii="Book Antiqua" w:eastAsia="Book Antiqua" w:hAnsi="Book Antiqua" w:cs="Book Antiqua"/>
          <w:color w:val="000000"/>
        </w:rPr>
        <w:t xml:space="preserve">, Dong J, Wang J, Cao D, Zhang X, Cao Z, Lu G. The clinical application value of mixed-reality-assisted surgical navigation for laparoscopic nephrectomy. </w:t>
      </w:r>
      <w:r w:rsidRPr="004B3E84">
        <w:rPr>
          <w:rFonts w:ascii="Book Antiqua" w:eastAsia="Book Antiqua" w:hAnsi="Book Antiqua" w:cs="Book Antiqua"/>
          <w:i/>
          <w:iCs/>
          <w:color w:val="000000"/>
        </w:rPr>
        <w:t>Cancer Med</w:t>
      </w:r>
      <w:r w:rsidRPr="004B3E84">
        <w:rPr>
          <w:rFonts w:ascii="Book Antiqua" w:eastAsia="Book Antiqua" w:hAnsi="Book Antiqua" w:cs="Book Antiqua"/>
          <w:color w:val="000000"/>
        </w:rPr>
        <w:t xml:space="preserve"> 2020; </w:t>
      </w:r>
      <w:r w:rsidRPr="004B3E84">
        <w:rPr>
          <w:rFonts w:ascii="Book Antiqua" w:eastAsia="Book Antiqua" w:hAnsi="Book Antiqua" w:cs="Book Antiqua"/>
          <w:b/>
          <w:bCs/>
          <w:color w:val="000000"/>
        </w:rPr>
        <w:t>9</w:t>
      </w:r>
      <w:r w:rsidRPr="004B3E84">
        <w:rPr>
          <w:rFonts w:ascii="Book Antiqua" w:eastAsia="Book Antiqua" w:hAnsi="Book Antiqua" w:cs="Book Antiqua"/>
          <w:color w:val="000000"/>
        </w:rPr>
        <w:t>: 5480-5489 [PMID: 32543025 DOI: 10.1002/cam4.3189]</w:t>
      </w:r>
    </w:p>
    <w:p w14:paraId="2C1AE7D2"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color w:val="000000"/>
        </w:rPr>
        <w:t xml:space="preserve">15 </w:t>
      </w:r>
      <w:r w:rsidRPr="004B3E84">
        <w:rPr>
          <w:rFonts w:ascii="Book Antiqua" w:eastAsia="Book Antiqua" w:hAnsi="Book Antiqua" w:cs="Book Antiqua"/>
          <w:b/>
          <w:bCs/>
          <w:color w:val="000000"/>
        </w:rPr>
        <w:t>Saito Y</w:t>
      </w:r>
      <w:r w:rsidRPr="004B3E84">
        <w:rPr>
          <w:rFonts w:ascii="Book Antiqua" w:eastAsia="Book Antiqua" w:hAnsi="Book Antiqua" w:cs="Book Antiqua"/>
          <w:color w:val="000000"/>
        </w:rPr>
        <w:t xml:space="preserve">, Sugimoto M, </w:t>
      </w:r>
      <w:proofErr w:type="spellStart"/>
      <w:r w:rsidRPr="004B3E84">
        <w:rPr>
          <w:rFonts w:ascii="Book Antiqua" w:eastAsia="Book Antiqua" w:hAnsi="Book Antiqua" w:cs="Book Antiqua"/>
          <w:color w:val="000000"/>
        </w:rPr>
        <w:t>Imura</w:t>
      </w:r>
      <w:proofErr w:type="spellEnd"/>
      <w:r w:rsidRPr="004B3E84">
        <w:rPr>
          <w:rFonts w:ascii="Book Antiqua" w:eastAsia="Book Antiqua" w:hAnsi="Book Antiqua" w:cs="Book Antiqua"/>
          <w:color w:val="000000"/>
        </w:rPr>
        <w:t xml:space="preserve"> S, </w:t>
      </w:r>
      <w:proofErr w:type="spellStart"/>
      <w:r w:rsidRPr="004B3E84">
        <w:rPr>
          <w:rFonts w:ascii="Book Antiqua" w:eastAsia="Book Antiqua" w:hAnsi="Book Antiqua" w:cs="Book Antiqua"/>
          <w:color w:val="000000"/>
        </w:rPr>
        <w:t>Morine</w:t>
      </w:r>
      <w:proofErr w:type="spellEnd"/>
      <w:r w:rsidRPr="004B3E84">
        <w:rPr>
          <w:rFonts w:ascii="Book Antiqua" w:eastAsia="Book Antiqua" w:hAnsi="Book Antiqua" w:cs="Book Antiqua"/>
          <w:color w:val="000000"/>
        </w:rPr>
        <w:t xml:space="preserve"> Y, </w:t>
      </w:r>
      <w:proofErr w:type="spellStart"/>
      <w:r w:rsidRPr="004B3E84">
        <w:rPr>
          <w:rFonts w:ascii="Book Antiqua" w:eastAsia="Book Antiqua" w:hAnsi="Book Antiqua" w:cs="Book Antiqua"/>
          <w:color w:val="000000"/>
        </w:rPr>
        <w:t>Ikemoto</w:t>
      </w:r>
      <w:proofErr w:type="spellEnd"/>
      <w:r w:rsidRPr="004B3E84">
        <w:rPr>
          <w:rFonts w:ascii="Book Antiqua" w:eastAsia="Book Antiqua" w:hAnsi="Book Antiqua" w:cs="Book Antiqua"/>
          <w:color w:val="000000"/>
        </w:rPr>
        <w:t xml:space="preserve"> T, </w:t>
      </w:r>
      <w:proofErr w:type="spellStart"/>
      <w:r w:rsidRPr="004B3E84">
        <w:rPr>
          <w:rFonts w:ascii="Book Antiqua" w:eastAsia="Book Antiqua" w:hAnsi="Book Antiqua" w:cs="Book Antiqua"/>
          <w:color w:val="000000"/>
        </w:rPr>
        <w:t>Iwahashi</w:t>
      </w:r>
      <w:proofErr w:type="spellEnd"/>
      <w:r w:rsidRPr="004B3E84">
        <w:rPr>
          <w:rFonts w:ascii="Book Antiqua" w:eastAsia="Book Antiqua" w:hAnsi="Book Antiqua" w:cs="Book Antiqua"/>
          <w:color w:val="000000"/>
        </w:rPr>
        <w:t xml:space="preserve"> S, Yamada S, Shimada M. Intraoperative 3D Hologram Support With Mixed Reality Techniques in Liver Surgery. </w:t>
      </w:r>
      <w:r w:rsidRPr="004B3E84">
        <w:rPr>
          <w:rFonts w:ascii="Book Antiqua" w:eastAsia="Book Antiqua" w:hAnsi="Book Antiqua" w:cs="Book Antiqua"/>
          <w:i/>
          <w:iCs/>
          <w:color w:val="000000"/>
        </w:rPr>
        <w:t>Ann Surg</w:t>
      </w:r>
      <w:r w:rsidRPr="004B3E84">
        <w:rPr>
          <w:rFonts w:ascii="Book Antiqua" w:eastAsia="Book Antiqua" w:hAnsi="Book Antiqua" w:cs="Book Antiqua"/>
          <w:color w:val="000000"/>
        </w:rPr>
        <w:t xml:space="preserve"> 2020; </w:t>
      </w:r>
      <w:r w:rsidRPr="004B3E84">
        <w:rPr>
          <w:rFonts w:ascii="Book Antiqua" w:eastAsia="Book Antiqua" w:hAnsi="Book Antiqua" w:cs="Book Antiqua"/>
          <w:b/>
          <w:bCs/>
          <w:color w:val="000000"/>
        </w:rPr>
        <w:t>271</w:t>
      </w:r>
      <w:r w:rsidRPr="004B3E84">
        <w:rPr>
          <w:rFonts w:ascii="Book Antiqua" w:eastAsia="Book Antiqua" w:hAnsi="Book Antiqua" w:cs="Book Antiqua"/>
          <w:color w:val="000000"/>
        </w:rPr>
        <w:t>: e4-e7 [PMID: 31425293 DOI: 10.1097/SLA.0000000000003552]</w:t>
      </w:r>
    </w:p>
    <w:p w14:paraId="1F3C2C32"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color w:val="000000"/>
        </w:rPr>
        <w:t xml:space="preserve">16 </w:t>
      </w:r>
      <w:proofErr w:type="spellStart"/>
      <w:r w:rsidRPr="004B3E84">
        <w:rPr>
          <w:rFonts w:ascii="Book Antiqua" w:eastAsia="Book Antiqua" w:hAnsi="Book Antiqua" w:cs="Book Antiqua"/>
          <w:b/>
          <w:bCs/>
          <w:color w:val="000000"/>
        </w:rPr>
        <w:t>Dindo</w:t>
      </w:r>
      <w:proofErr w:type="spellEnd"/>
      <w:r w:rsidRPr="004B3E84">
        <w:rPr>
          <w:rFonts w:ascii="Book Antiqua" w:eastAsia="Book Antiqua" w:hAnsi="Book Antiqua" w:cs="Book Antiqua"/>
          <w:b/>
          <w:bCs/>
          <w:color w:val="000000"/>
        </w:rPr>
        <w:t xml:space="preserve"> D</w:t>
      </w:r>
      <w:r w:rsidRPr="004B3E84">
        <w:rPr>
          <w:rFonts w:ascii="Book Antiqua" w:eastAsia="Book Antiqua" w:hAnsi="Book Antiqua" w:cs="Book Antiqua"/>
          <w:color w:val="000000"/>
        </w:rPr>
        <w:t xml:space="preserve">, </w:t>
      </w:r>
      <w:proofErr w:type="spellStart"/>
      <w:r w:rsidRPr="004B3E84">
        <w:rPr>
          <w:rFonts w:ascii="Book Antiqua" w:eastAsia="Book Antiqua" w:hAnsi="Book Antiqua" w:cs="Book Antiqua"/>
          <w:color w:val="000000"/>
        </w:rPr>
        <w:t>Demartines</w:t>
      </w:r>
      <w:proofErr w:type="spellEnd"/>
      <w:r w:rsidRPr="004B3E84">
        <w:rPr>
          <w:rFonts w:ascii="Book Antiqua" w:eastAsia="Book Antiqua" w:hAnsi="Book Antiqua" w:cs="Book Antiqua"/>
          <w:color w:val="000000"/>
        </w:rPr>
        <w:t xml:space="preserve"> N, </w:t>
      </w:r>
      <w:proofErr w:type="spellStart"/>
      <w:r w:rsidRPr="004B3E84">
        <w:rPr>
          <w:rFonts w:ascii="Book Antiqua" w:eastAsia="Book Antiqua" w:hAnsi="Book Antiqua" w:cs="Book Antiqua"/>
          <w:color w:val="000000"/>
        </w:rPr>
        <w:t>Clavien</w:t>
      </w:r>
      <w:proofErr w:type="spellEnd"/>
      <w:r w:rsidRPr="004B3E84">
        <w:rPr>
          <w:rFonts w:ascii="Book Antiqua" w:eastAsia="Book Antiqua" w:hAnsi="Book Antiqua" w:cs="Book Antiqua"/>
          <w:color w:val="000000"/>
        </w:rPr>
        <w:t xml:space="preserve"> PA. Classification of surgical complications: a new proposal with evaluation in a cohort of 6336 patients and results of a survey. </w:t>
      </w:r>
      <w:r w:rsidRPr="004B3E84">
        <w:rPr>
          <w:rFonts w:ascii="Book Antiqua" w:eastAsia="Book Antiqua" w:hAnsi="Book Antiqua" w:cs="Book Antiqua"/>
          <w:i/>
          <w:iCs/>
          <w:color w:val="000000"/>
        </w:rPr>
        <w:t>Ann Surg</w:t>
      </w:r>
      <w:r w:rsidRPr="004B3E84">
        <w:rPr>
          <w:rFonts w:ascii="Book Antiqua" w:eastAsia="Book Antiqua" w:hAnsi="Book Antiqua" w:cs="Book Antiqua"/>
          <w:color w:val="000000"/>
        </w:rPr>
        <w:t xml:space="preserve"> 2004; </w:t>
      </w:r>
      <w:r w:rsidRPr="004B3E84">
        <w:rPr>
          <w:rFonts w:ascii="Book Antiqua" w:eastAsia="Book Antiqua" w:hAnsi="Book Antiqua" w:cs="Book Antiqua"/>
          <w:b/>
          <w:bCs/>
          <w:color w:val="000000"/>
        </w:rPr>
        <w:t>240</w:t>
      </w:r>
      <w:r w:rsidRPr="004B3E84">
        <w:rPr>
          <w:rFonts w:ascii="Book Antiqua" w:eastAsia="Book Antiqua" w:hAnsi="Book Antiqua" w:cs="Book Antiqua"/>
          <w:color w:val="000000"/>
        </w:rPr>
        <w:t>: 205-213 [PMID: 15273542 DOI: 10.1097/01.sla.0000133083.54934.ae]</w:t>
      </w:r>
    </w:p>
    <w:p w14:paraId="627849E3"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color w:val="000000"/>
        </w:rPr>
        <w:t xml:space="preserve">17 </w:t>
      </w:r>
      <w:r w:rsidRPr="004B3E84">
        <w:rPr>
          <w:rFonts w:ascii="Book Antiqua" w:eastAsia="Book Antiqua" w:hAnsi="Book Antiqua" w:cs="Book Antiqua"/>
          <w:b/>
          <w:bCs/>
          <w:color w:val="000000"/>
        </w:rPr>
        <w:t>Chen L</w:t>
      </w:r>
      <w:r w:rsidRPr="004B3E84">
        <w:rPr>
          <w:rFonts w:ascii="Book Antiqua" w:eastAsia="Book Antiqua" w:hAnsi="Book Antiqua" w:cs="Book Antiqua"/>
          <w:color w:val="000000"/>
        </w:rPr>
        <w:t xml:space="preserve">, Wang YB, Zhang YH, Gong JF, Li Y. Effective prediction of postoperative complications for patients after open hepatectomy: a simplified scoring system based on perioperative parameters. </w:t>
      </w:r>
      <w:r w:rsidRPr="004B3E84">
        <w:rPr>
          <w:rFonts w:ascii="Book Antiqua" w:eastAsia="Book Antiqua" w:hAnsi="Book Antiqua" w:cs="Book Antiqua"/>
          <w:i/>
          <w:iCs/>
          <w:color w:val="000000"/>
        </w:rPr>
        <w:t>BMC Surg</w:t>
      </w:r>
      <w:r w:rsidRPr="004B3E84">
        <w:rPr>
          <w:rFonts w:ascii="Book Antiqua" w:eastAsia="Book Antiqua" w:hAnsi="Book Antiqua" w:cs="Book Antiqua"/>
          <w:color w:val="000000"/>
        </w:rPr>
        <w:t xml:space="preserve"> 2019; </w:t>
      </w:r>
      <w:r w:rsidRPr="004B3E84">
        <w:rPr>
          <w:rFonts w:ascii="Book Antiqua" w:eastAsia="Book Antiqua" w:hAnsi="Book Antiqua" w:cs="Book Antiqua"/>
          <w:b/>
          <w:bCs/>
          <w:color w:val="000000"/>
        </w:rPr>
        <w:t>19</w:t>
      </w:r>
      <w:r w:rsidRPr="004B3E84">
        <w:rPr>
          <w:rFonts w:ascii="Book Antiqua" w:eastAsia="Book Antiqua" w:hAnsi="Book Antiqua" w:cs="Book Antiqua"/>
          <w:color w:val="000000"/>
        </w:rPr>
        <w:t>: 128 [PMID: 31488117 DOI: 10.1186/s12893-019-0597-2]</w:t>
      </w:r>
    </w:p>
    <w:p w14:paraId="3BB76D7F"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color w:val="000000"/>
        </w:rPr>
        <w:t xml:space="preserve">18 </w:t>
      </w:r>
      <w:r w:rsidRPr="004B3E84">
        <w:rPr>
          <w:rFonts w:ascii="Book Antiqua" w:eastAsia="Book Antiqua" w:hAnsi="Book Antiqua" w:cs="Book Antiqua"/>
          <w:b/>
          <w:bCs/>
          <w:color w:val="000000"/>
        </w:rPr>
        <w:t>Li P</w:t>
      </w:r>
      <w:r w:rsidRPr="004B3E84">
        <w:rPr>
          <w:rFonts w:ascii="Book Antiqua" w:eastAsia="Book Antiqua" w:hAnsi="Book Antiqua" w:cs="Book Antiqua"/>
          <w:color w:val="000000"/>
        </w:rPr>
        <w:t xml:space="preserve">, Wang M, Yang Y, Liu H, Pan Z, Jiang B, Lau WY, Huang G, Zhou W. Preoperative three-dimensional </w:t>
      </w:r>
      <w:r w:rsidRPr="004B3E84">
        <w:rPr>
          <w:rFonts w:ascii="Book Antiqua" w:eastAsia="Book Antiqua" w:hAnsi="Book Antiqua" w:cs="Book Antiqua"/>
          <w:i/>
          <w:iCs/>
          <w:color w:val="000000"/>
        </w:rPr>
        <w:t>vs</w:t>
      </w:r>
      <w:r w:rsidRPr="004B3E84">
        <w:rPr>
          <w:rFonts w:ascii="Book Antiqua" w:eastAsia="Book Antiqua" w:hAnsi="Book Antiqua" w:cs="Book Antiqua"/>
          <w:color w:val="000000"/>
        </w:rPr>
        <w:t xml:space="preserve"> two-dimensional evaluation in assessment of patients undergoing major liver resection for hepatocellular carcinoma: a propensity score matching study. </w:t>
      </w:r>
      <w:r w:rsidRPr="004B3E84">
        <w:rPr>
          <w:rFonts w:ascii="Book Antiqua" w:eastAsia="Book Antiqua" w:hAnsi="Book Antiqua" w:cs="Book Antiqua"/>
          <w:i/>
          <w:iCs/>
          <w:color w:val="000000"/>
        </w:rPr>
        <w:t xml:space="preserve">Ann </w:t>
      </w:r>
      <w:proofErr w:type="spellStart"/>
      <w:r w:rsidRPr="004B3E84">
        <w:rPr>
          <w:rFonts w:ascii="Book Antiqua" w:eastAsia="Book Antiqua" w:hAnsi="Book Antiqua" w:cs="Book Antiqua"/>
          <w:i/>
          <w:iCs/>
          <w:color w:val="000000"/>
        </w:rPr>
        <w:t>Transl</w:t>
      </w:r>
      <w:proofErr w:type="spellEnd"/>
      <w:r w:rsidRPr="004B3E84">
        <w:rPr>
          <w:rFonts w:ascii="Book Antiqua" w:eastAsia="Book Antiqua" w:hAnsi="Book Antiqua" w:cs="Book Antiqua"/>
          <w:i/>
          <w:iCs/>
          <w:color w:val="000000"/>
        </w:rPr>
        <w:t xml:space="preserve"> Med</w:t>
      </w:r>
      <w:r w:rsidRPr="004B3E84">
        <w:rPr>
          <w:rFonts w:ascii="Book Antiqua" w:eastAsia="Book Antiqua" w:hAnsi="Book Antiqua" w:cs="Book Antiqua"/>
          <w:color w:val="000000"/>
        </w:rPr>
        <w:t xml:space="preserve"> 2020; </w:t>
      </w:r>
      <w:r w:rsidRPr="004B3E84">
        <w:rPr>
          <w:rFonts w:ascii="Book Antiqua" w:eastAsia="Book Antiqua" w:hAnsi="Book Antiqua" w:cs="Book Antiqua"/>
          <w:b/>
          <w:bCs/>
          <w:color w:val="000000"/>
        </w:rPr>
        <w:t>8</w:t>
      </w:r>
      <w:r w:rsidRPr="004B3E84">
        <w:rPr>
          <w:rFonts w:ascii="Book Antiqua" w:eastAsia="Book Antiqua" w:hAnsi="Book Antiqua" w:cs="Book Antiqua"/>
          <w:color w:val="000000"/>
        </w:rPr>
        <w:t>: 182 [PMID: 32309329 DOI: 10.21037/atm.2020.01.106]</w:t>
      </w:r>
    </w:p>
    <w:p w14:paraId="06F0676C"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color w:val="000000"/>
        </w:rPr>
        <w:lastRenderedPageBreak/>
        <w:t xml:space="preserve">19 </w:t>
      </w:r>
      <w:proofErr w:type="spellStart"/>
      <w:r w:rsidRPr="004B3E84">
        <w:rPr>
          <w:rFonts w:ascii="Book Antiqua" w:eastAsia="Book Antiqua" w:hAnsi="Book Antiqua" w:cs="Book Antiqua"/>
          <w:b/>
          <w:bCs/>
          <w:color w:val="000000"/>
        </w:rPr>
        <w:t>Pelanis</w:t>
      </w:r>
      <w:proofErr w:type="spellEnd"/>
      <w:r w:rsidRPr="004B3E84">
        <w:rPr>
          <w:rFonts w:ascii="Book Antiqua" w:eastAsia="Book Antiqua" w:hAnsi="Book Antiqua" w:cs="Book Antiqua"/>
          <w:b/>
          <w:bCs/>
          <w:color w:val="000000"/>
        </w:rPr>
        <w:t xml:space="preserve"> E</w:t>
      </w:r>
      <w:r w:rsidRPr="004B3E84">
        <w:rPr>
          <w:rFonts w:ascii="Book Antiqua" w:eastAsia="Book Antiqua" w:hAnsi="Book Antiqua" w:cs="Book Antiqua"/>
          <w:color w:val="000000"/>
        </w:rPr>
        <w:t xml:space="preserve">, Kumar RP, </w:t>
      </w:r>
      <w:proofErr w:type="spellStart"/>
      <w:r w:rsidRPr="004B3E84">
        <w:rPr>
          <w:rFonts w:ascii="Book Antiqua" w:eastAsia="Book Antiqua" w:hAnsi="Book Antiqua" w:cs="Book Antiqua"/>
          <w:color w:val="000000"/>
        </w:rPr>
        <w:t>Aghayan</w:t>
      </w:r>
      <w:proofErr w:type="spellEnd"/>
      <w:r w:rsidRPr="004B3E84">
        <w:rPr>
          <w:rFonts w:ascii="Book Antiqua" w:eastAsia="Book Antiqua" w:hAnsi="Book Antiqua" w:cs="Book Antiqua"/>
          <w:color w:val="000000"/>
        </w:rPr>
        <w:t xml:space="preserve"> DL, Palomar R, </w:t>
      </w:r>
      <w:proofErr w:type="spellStart"/>
      <w:r w:rsidRPr="004B3E84">
        <w:rPr>
          <w:rFonts w:ascii="Book Antiqua" w:eastAsia="Book Antiqua" w:hAnsi="Book Antiqua" w:cs="Book Antiqua"/>
          <w:color w:val="000000"/>
        </w:rPr>
        <w:t>Fretland</w:t>
      </w:r>
      <w:proofErr w:type="spellEnd"/>
      <w:r w:rsidRPr="004B3E84">
        <w:rPr>
          <w:rFonts w:ascii="Book Antiqua" w:eastAsia="Book Antiqua" w:hAnsi="Book Antiqua" w:cs="Book Antiqua"/>
          <w:color w:val="000000"/>
        </w:rPr>
        <w:t xml:space="preserve"> ÅA, Brun H, Elle OJ, Edwin B. Use of mixed reality for improved spatial understanding of liver anatomy. </w:t>
      </w:r>
      <w:r w:rsidRPr="004B3E84">
        <w:rPr>
          <w:rFonts w:ascii="Book Antiqua" w:eastAsia="Book Antiqua" w:hAnsi="Book Antiqua" w:cs="Book Antiqua"/>
          <w:i/>
          <w:iCs/>
          <w:color w:val="000000"/>
        </w:rPr>
        <w:t xml:space="preserve">Minim Invasive </w:t>
      </w:r>
      <w:proofErr w:type="spellStart"/>
      <w:r w:rsidRPr="004B3E84">
        <w:rPr>
          <w:rFonts w:ascii="Book Antiqua" w:eastAsia="Book Antiqua" w:hAnsi="Book Antiqua" w:cs="Book Antiqua"/>
          <w:i/>
          <w:iCs/>
          <w:color w:val="000000"/>
        </w:rPr>
        <w:t>Ther</w:t>
      </w:r>
      <w:proofErr w:type="spellEnd"/>
      <w:r w:rsidRPr="004B3E84">
        <w:rPr>
          <w:rFonts w:ascii="Book Antiqua" w:eastAsia="Book Antiqua" w:hAnsi="Book Antiqua" w:cs="Book Antiqua"/>
          <w:i/>
          <w:iCs/>
          <w:color w:val="000000"/>
        </w:rPr>
        <w:t xml:space="preserve"> Allied Technol</w:t>
      </w:r>
      <w:r w:rsidRPr="004B3E84">
        <w:rPr>
          <w:rFonts w:ascii="Book Antiqua" w:eastAsia="Book Antiqua" w:hAnsi="Book Antiqua" w:cs="Book Antiqua"/>
          <w:color w:val="000000"/>
        </w:rPr>
        <w:t xml:space="preserve"> 2020; </w:t>
      </w:r>
      <w:r w:rsidRPr="004B3E84">
        <w:rPr>
          <w:rFonts w:ascii="Book Antiqua" w:eastAsia="Book Antiqua" w:hAnsi="Book Antiqua" w:cs="Book Antiqua"/>
          <w:b/>
          <w:bCs/>
          <w:color w:val="000000"/>
        </w:rPr>
        <w:t>29</w:t>
      </w:r>
      <w:r w:rsidRPr="004B3E84">
        <w:rPr>
          <w:rFonts w:ascii="Book Antiqua" w:eastAsia="Book Antiqua" w:hAnsi="Book Antiqua" w:cs="Book Antiqua"/>
          <w:color w:val="000000"/>
        </w:rPr>
        <w:t>: 154-160 [PMID: 31116053 DOI: 10.1080/13645706.2019.1616558]</w:t>
      </w:r>
    </w:p>
    <w:p w14:paraId="4FBC5C3F"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color w:val="000000"/>
        </w:rPr>
        <w:t xml:space="preserve">20 </w:t>
      </w:r>
      <w:r w:rsidRPr="004B3E84">
        <w:rPr>
          <w:rFonts w:ascii="Book Antiqua" w:eastAsia="Book Antiqua" w:hAnsi="Book Antiqua" w:cs="Book Antiqua"/>
          <w:b/>
          <w:bCs/>
          <w:color w:val="000000"/>
        </w:rPr>
        <w:t>Nakayama K</w:t>
      </w:r>
      <w:r w:rsidRPr="004B3E84">
        <w:rPr>
          <w:rFonts w:ascii="Book Antiqua" w:eastAsia="Book Antiqua" w:hAnsi="Book Antiqua" w:cs="Book Antiqua"/>
          <w:color w:val="000000"/>
        </w:rPr>
        <w:t xml:space="preserve">, Oshiro Y, Miyamoto R, Kohno K, Fukunaga K, </w:t>
      </w:r>
      <w:proofErr w:type="spellStart"/>
      <w:r w:rsidRPr="004B3E84">
        <w:rPr>
          <w:rFonts w:ascii="Book Antiqua" w:eastAsia="Book Antiqua" w:hAnsi="Book Antiqua" w:cs="Book Antiqua"/>
          <w:color w:val="000000"/>
        </w:rPr>
        <w:t>Ohkohchi</w:t>
      </w:r>
      <w:proofErr w:type="spellEnd"/>
      <w:r w:rsidRPr="004B3E84">
        <w:rPr>
          <w:rFonts w:ascii="Book Antiqua" w:eastAsia="Book Antiqua" w:hAnsi="Book Antiqua" w:cs="Book Antiqua"/>
          <w:color w:val="000000"/>
        </w:rPr>
        <w:t xml:space="preserve"> N. The Effect of Three-Dimensional Preoperative Simulation on Liver Surgery. </w:t>
      </w:r>
      <w:r w:rsidRPr="004B3E84">
        <w:rPr>
          <w:rFonts w:ascii="Book Antiqua" w:eastAsia="Book Antiqua" w:hAnsi="Book Antiqua" w:cs="Book Antiqua"/>
          <w:i/>
          <w:iCs/>
          <w:color w:val="000000"/>
        </w:rPr>
        <w:t>World J Surg</w:t>
      </w:r>
      <w:r w:rsidRPr="004B3E84">
        <w:rPr>
          <w:rFonts w:ascii="Book Antiqua" w:eastAsia="Book Antiqua" w:hAnsi="Book Antiqua" w:cs="Book Antiqua"/>
          <w:color w:val="000000"/>
        </w:rPr>
        <w:t xml:space="preserve"> 2017; </w:t>
      </w:r>
      <w:r w:rsidRPr="004B3E84">
        <w:rPr>
          <w:rFonts w:ascii="Book Antiqua" w:eastAsia="Book Antiqua" w:hAnsi="Book Antiqua" w:cs="Book Antiqua"/>
          <w:b/>
          <w:bCs/>
          <w:color w:val="000000"/>
        </w:rPr>
        <w:t>41</w:t>
      </w:r>
      <w:r w:rsidRPr="004B3E84">
        <w:rPr>
          <w:rFonts w:ascii="Book Antiqua" w:eastAsia="Book Antiqua" w:hAnsi="Book Antiqua" w:cs="Book Antiqua"/>
          <w:color w:val="000000"/>
        </w:rPr>
        <w:t>: 1840-1847 [PMID: 28271263 DOI: 10.1007/s00268-017-3933-7]</w:t>
      </w:r>
    </w:p>
    <w:p w14:paraId="082BB7B4"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color w:val="000000"/>
        </w:rPr>
        <w:t xml:space="preserve">21 </w:t>
      </w:r>
      <w:r w:rsidRPr="004B3E84">
        <w:rPr>
          <w:rFonts w:ascii="Book Antiqua" w:eastAsia="Book Antiqua" w:hAnsi="Book Antiqua" w:cs="Book Antiqua"/>
          <w:b/>
          <w:bCs/>
          <w:color w:val="000000"/>
        </w:rPr>
        <w:t>Mise Y</w:t>
      </w:r>
      <w:r w:rsidRPr="004B3E84">
        <w:rPr>
          <w:rFonts w:ascii="Book Antiqua" w:eastAsia="Book Antiqua" w:hAnsi="Book Antiqua" w:cs="Book Antiqua"/>
          <w:color w:val="000000"/>
        </w:rPr>
        <w:t xml:space="preserve">, Hasegawa K, </w:t>
      </w:r>
      <w:proofErr w:type="spellStart"/>
      <w:r w:rsidRPr="004B3E84">
        <w:rPr>
          <w:rFonts w:ascii="Book Antiqua" w:eastAsia="Book Antiqua" w:hAnsi="Book Antiqua" w:cs="Book Antiqua"/>
          <w:color w:val="000000"/>
        </w:rPr>
        <w:t>Satou</w:t>
      </w:r>
      <w:proofErr w:type="spellEnd"/>
      <w:r w:rsidRPr="004B3E84">
        <w:rPr>
          <w:rFonts w:ascii="Book Antiqua" w:eastAsia="Book Antiqua" w:hAnsi="Book Antiqua" w:cs="Book Antiqua"/>
          <w:color w:val="000000"/>
        </w:rPr>
        <w:t xml:space="preserve"> S, Shindoh J, Miki K, Akamatsu N, </w:t>
      </w:r>
      <w:proofErr w:type="spellStart"/>
      <w:r w:rsidRPr="004B3E84">
        <w:rPr>
          <w:rFonts w:ascii="Book Antiqua" w:eastAsia="Book Antiqua" w:hAnsi="Book Antiqua" w:cs="Book Antiqua"/>
          <w:color w:val="000000"/>
        </w:rPr>
        <w:t>Arita</w:t>
      </w:r>
      <w:proofErr w:type="spellEnd"/>
      <w:r w:rsidRPr="004B3E84">
        <w:rPr>
          <w:rFonts w:ascii="Book Antiqua" w:eastAsia="Book Antiqua" w:hAnsi="Book Antiqua" w:cs="Book Antiqua"/>
          <w:color w:val="000000"/>
        </w:rPr>
        <w:t xml:space="preserve"> J, Kaneko J, Sakamoto Y, </w:t>
      </w:r>
      <w:proofErr w:type="spellStart"/>
      <w:r w:rsidRPr="004B3E84">
        <w:rPr>
          <w:rFonts w:ascii="Book Antiqua" w:eastAsia="Book Antiqua" w:hAnsi="Book Antiqua" w:cs="Book Antiqua"/>
          <w:color w:val="000000"/>
        </w:rPr>
        <w:t>Kokudo</w:t>
      </w:r>
      <w:proofErr w:type="spellEnd"/>
      <w:r w:rsidRPr="004B3E84">
        <w:rPr>
          <w:rFonts w:ascii="Book Antiqua" w:eastAsia="Book Antiqua" w:hAnsi="Book Antiqua" w:cs="Book Antiqua"/>
          <w:color w:val="000000"/>
        </w:rPr>
        <w:t xml:space="preserve"> N. How Has Virtual Hepatectomy Changed the Practice of Liver </w:t>
      </w:r>
      <w:proofErr w:type="gramStart"/>
      <w:r w:rsidRPr="004B3E84">
        <w:rPr>
          <w:rFonts w:ascii="Book Antiqua" w:eastAsia="Book Antiqua" w:hAnsi="Book Antiqua" w:cs="Book Antiqua"/>
          <w:color w:val="000000"/>
        </w:rPr>
        <w:t>Surgery?:</w:t>
      </w:r>
      <w:proofErr w:type="gramEnd"/>
      <w:r w:rsidRPr="004B3E84">
        <w:rPr>
          <w:rFonts w:ascii="Book Antiqua" w:eastAsia="Book Antiqua" w:hAnsi="Book Antiqua" w:cs="Book Antiqua"/>
          <w:color w:val="000000"/>
        </w:rPr>
        <w:t xml:space="preserve"> Experience of 1194 Virtual Hepatectomy Before Liver Resection and Living Donor Liver Transplantation. </w:t>
      </w:r>
      <w:r w:rsidRPr="004B3E84">
        <w:rPr>
          <w:rFonts w:ascii="Book Antiqua" w:eastAsia="Book Antiqua" w:hAnsi="Book Antiqua" w:cs="Book Antiqua"/>
          <w:i/>
          <w:iCs/>
          <w:color w:val="000000"/>
        </w:rPr>
        <w:t>Ann Surg</w:t>
      </w:r>
      <w:r w:rsidRPr="004B3E84">
        <w:rPr>
          <w:rFonts w:ascii="Book Antiqua" w:eastAsia="Book Antiqua" w:hAnsi="Book Antiqua" w:cs="Book Antiqua"/>
          <w:color w:val="000000"/>
        </w:rPr>
        <w:t xml:space="preserve"> 2018; </w:t>
      </w:r>
      <w:r w:rsidRPr="004B3E84">
        <w:rPr>
          <w:rFonts w:ascii="Book Antiqua" w:eastAsia="Book Antiqua" w:hAnsi="Book Antiqua" w:cs="Book Antiqua"/>
          <w:b/>
          <w:bCs/>
          <w:color w:val="000000"/>
        </w:rPr>
        <w:t>268</w:t>
      </w:r>
      <w:r w:rsidRPr="004B3E84">
        <w:rPr>
          <w:rFonts w:ascii="Book Antiqua" w:eastAsia="Book Antiqua" w:hAnsi="Book Antiqua" w:cs="Book Antiqua"/>
          <w:color w:val="000000"/>
        </w:rPr>
        <w:t>: 127-133 [PMID: 28288065 DOI: 10.1097/SLA.0000000000002213]</w:t>
      </w:r>
    </w:p>
    <w:p w14:paraId="10332D90"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color w:val="000000"/>
        </w:rPr>
        <w:t xml:space="preserve">22 </w:t>
      </w:r>
      <w:r w:rsidRPr="004B3E84">
        <w:rPr>
          <w:rFonts w:ascii="Book Antiqua" w:eastAsia="Book Antiqua" w:hAnsi="Book Antiqua" w:cs="Book Antiqua"/>
          <w:b/>
          <w:bCs/>
          <w:color w:val="000000"/>
        </w:rPr>
        <w:t>Famularo S</w:t>
      </w:r>
      <w:r w:rsidRPr="004B3E84">
        <w:rPr>
          <w:rFonts w:ascii="Book Antiqua" w:eastAsia="Book Antiqua" w:hAnsi="Book Antiqua" w:cs="Book Antiqua"/>
          <w:color w:val="000000"/>
        </w:rPr>
        <w:t xml:space="preserve">, </w:t>
      </w:r>
      <w:proofErr w:type="spellStart"/>
      <w:r w:rsidRPr="004B3E84">
        <w:rPr>
          <w:rFonts w:ascii="Book Antiqua" w:eastAsia="Book Antiqua" w:hAnsi="Book Antiqua" w:cs="Book Antiqua"/>
          <w:color w:val="000000"/>
        </w:rPr>
        <w:t>Giani</w:t>
      </w:r>
      <w:proofErr w:type="spellEnd"/>
      <w:r w:rsidRPr="004B3E84">
        <w:rPr>
          <w:rFonts w:ascii="Book Antiqua" w:eastAsia="Book Antiqua" w:hAnsi="Book Antiqua" w:cs="Book Antiqua"/>
          <w:color w:val="000000"/>
        </w:rPr>
        <w:t xml:space="preserve"> A, Di Sandro S, </w:t>
      </w:r>
      <w:proofErr w:type="spellStart"/>
      <w:r w:rsidRPr="004B3E84">
        <w:rPr>
          <w:rFonts w:ascii="Book Antiqua" w:eastAsia="Book Antiqua" w:hAnsi="Book Antiqua" w:cs="Book Antiqua"/>
          <w:color w:val="000000"/>
        </w:rPr>
        <w:t>Sandini</w:t>
      </w:r>
      <w:proofErr w:type="spellEnd"/>
      <w:r w:rsidRPr="004B3E84">
        <w:rPr>
          <w:rFonts w:ascii="Book Antiqua" w:eastAsia="Book Antiqua" w:hAnsi="Book Antiqua" w:cs="Book Antiqua"/>
          <w:color w:val="000000"/>
        </w:rPr>
        <w:t xml:space="preserve"> M, </w:t>
      </w:r>
      <w:proofErr w:type="spellStart"/>
      <w:r w:rsidRPr="004B3E84">
        <w:rPr>
          <w:rFonts w:ascii="Book Antiqua" w:eastAsia="Book Antiqua" w:hAnsi="Book Antiqua" w:cs="Book Antiqua"/>
          <w:color w:val="000000"/>
        </w:rPr>
        <w:t>Giacomoni</w:t>
      </w:r>
      <w:proofErr w:type="spellEnd"/>
      <w:r w:rsidRPr="004B3E84">
        <w:rPr>
          <w:rFonts w:ascii="Book Antiqua" w:eastAsia="Book Antiqua" w:hAnsi="Book Antiqua" w:cs="Book Antiqua"/>
          <w:color w:val="000000"/>
        </w:rPr>
        <w:t xml:space="preserve"> A, </w:t>
      </w:r>
      <w:proofErr w:type="spellStart"/>
      <w:r w:rsidRPr="004B3E84">
        <w:rPr>
          <w:rFonts w:ascii="Book Antiqua" w:eastAsia="Book Antiqua" w:hAnsi="Book Antiqua" w:cs="Book Antiqua"/>
          <w:color w:val="000000"/>
        </w:rPr>
        <w:t>Pinotti</w:t>
      </w:r>
      <w:proofErr w:type="spellEnd"/>
      <w:r w:rsidRPr="004B3E84">
        <w:rPr>
          <w:rFonts w:ascii="Book Antiqua" w:eastAsia="Book Antiqua" w:hAnsi="Book Antiqua" w:cs="Book Antiqua"/>
          <w:color w:val="000000"/>
        </w:rPr>
        <w:t xml:space="preserve"> E, </w:t>
      </w:r>
      <w:proofErr w:type="spellStart"/>
      <w:r w:rsidRPr="004B3E84">
        <w:rPr>
          <w:rFonts w:ascii="Book Antiqua" w:eastAsia="Book Antiqua" w:hAnsi="Book Antiqua" w:cs="Book Antiqua"/>
          <w:color w:val="000000"/>
        </w:rPr>
        <w:t>Lauterio</w:t>
      </w:r>
      <w:proofErr w:type="spellEnd"/>
      <w:r w:rsidRPr="004B3E84">
        <w:rPr>
          <w:rFonts w:ascii="Book Antiqua" w:eastAsia="Book Antiqua" w:hAnsi="Book Antiqua" w:cs="Book Antiqua"/>
          <w:color w:val="000000"/>
        </w:rPr>
        <w:t xml:space="preserve"> A, </w:t>
      </w:r>
      <w:proofErr w:type="spellStart"/>
      <w:r w:rsidRPr="004B3E84">
        <w:rPr>
          <w:rFonts w:ascii="Book Antiqua" w:eastAsia="Book Antiqua" w:hAnsi="Book Antiqua" w:cs="Book Antiqua"/>
          <w:color w:val="000000"/>
        </w:rPr>
        <w:t>Gianotti</w:t>
      </w:r>
      <w:proofErr w:type="spellEnd"/>
      <w:r w:rsidRPr="004B3E84">
        <w:rPr>
          <w:rFonts w:ascii="Book Antiqua" w:eastAsia="Book Antiqua" w:hAnsi="Book Antiqua" w:cs="Book Antiqua"/>
          <w:color w:val="000000"/>
        </w:rPr>
        <w:t xml:space="preserve"> L, De </w:t>
      </w:r>
      <w:proofErr w:type="spellStart"/>
      <w:r w:rsidRPr="004B3E84">
        <w:rPr>
          <w:rFonts w:ascii="Book Antiqua" w:eastAsia="Book Antiqua" w:hAnsi="Book Antiqua" w:cs="Book Antiqua"/>
          <w:color w:val="000000"/>
        </w:rPr>
        <w:t>Carlis</w:t>
      </w:r>
      <w:proofErr w:type="spellEnd"/>
      <w:r w:rsidRPr="004B3E84">
        <w:rPr>
          <w:rFonts w:ascii="Book Antiqua" w:eastAsia="Book Antiqua" w:hAnsi="Book Antiqua" w:cs="Book Antiqua"/>
          <w:color w:val="000000"/>
        </w:rPr>
        <w:t xml:space="preserve"> L, Romano F. Does the Pringle maneuver affect survival and recurrence following surgical resection for hepatocellular carcinoma? A western series of 441 patients. </w:t>
      </w:r>
      <w:r w:rsidRPr="004B3E84">
        <w:rPr>
          <w:rFonts w:ascii="Book Antiqua" w:eastAsia="Book Antiqua" w:hAnsi="Book Antiqua" w:cs="Book Antiqua"/>
          <w:i/>
          <w:iCs/>
          <w:color w:val="000000"/>
        </w:rPr>
        <w:t>J Surg Oncol</w:t>
      </w:r>
      <w:r w:rsidRPr="004B3E84">
        <w:rPr>
          <w:rFonts w:ascii="Book Antiqua" w:eastAsia="Book Antiqua" w:hAnsi="Book Antiqua" w:cs="Book Antiqua"/>
          <w:color w:val="000000"/>
        </w:rPr>
        <w:t xml:space="preserve"> 2018; </w:t>
      </w:r>
      <w:r w:rsidRPr="004B3E84">
        <w:rPr>
          <w:rFonts w:ascii="Book Antiqua" w:eastAsia="Book Antiqua" w:hAnsi="Book Antiqua" w:cs="Book Antiqua"/>
          <w:b/>
          <w:bCs/>
          <w:color w:val="000000"/>
        </w:rPr>
        <w:t>117</w:t>
      </w:r>
      <w:r w:rsidRPr="004B3E84">
        <w:rPr>
          <w:rFonts w:ascii="Book Antiqua" w:eastAsia="Book Antiqua" w:hAnsi="Book Antiqua" w:cs="Book Antiqua"/>
          <w:color w:val="000000"/>
        </w:rPr>
        <w:t>: 198-206 [PMID: 29082526 DOI: 10.1002/jso.24819]</w:t>
      </w:r>
    </w:p>
    <w:p w14:paraId="1667B77F" w14:textId="0D030AC3" w:rsidR="00A77B3E" w:rsidRPr="00B364A3" w:rsidRDefault="000B2CCE" w:rsidP="00A830A9">
      <w:pPr>
        <w:spacing w:line="360" w:lineRule="auto"/>
        <w:jc w:val="both"/>
        <w:rPr>
          <w:rFonts w:ascii="Book Antiqua" w:eastAsia="Book Antiqua" w:hAnsi="Book Antiqua" w:cs="Book Antiqua"/>
          <w:color w:val="000000"/>
        </w:rPr>
      </w:pPr>
      <w:r w:rsidRPr="004B3E84">
        <w:rPr>
          <w:rFonts w:ascii="Book Antiqua" w:eastAsia="Book Antiqua" w:hAnsi="Book Antiqua" w:cs="Book Antiqua"/>
          <w:color w:val="000000"/>
        </w:rPr>
        <w:t xml:space="preserve">23 </w:t>
      </w:r>
      <w:r w:rsidRPr="004B3E84">
        <w:rPr>
          <w:rFonts w:ascii="Book Antiqua" w:eastAsia="Book Antiqua" w:hAnsi="Book Antiqua" w:cs="Book Antiqua"/>
          <w:b/>
          <w:bCs/>
          <w:color w:val="000000"/>
        </w:rPr>
        <w:t>Kumar RP</w:t>
      </w:r>
      <w:r w:rsidRPr="004B3E84">
        <w:rPr>
          <w:rFonts w:ascii="Book Antiqua" w:eastAsia="Book Antiqua" w:hAnsi="Book Antiqua" w:cs="Book Antiqua"/>
          <w:color w:val="000000"/>
        </w:rPr>
        <w:t xml:space="preserve">, </w:t>
      </w:r>
      <w:proofErr w:type="spellStart"/>
      <w:r w:rsidRPr="004B3E84">
        <w:rPr>
          <w:rFonts w:ascii="Book Antiqua" w:eastAsia="Book Antiqua" w:hAnsi="Book Antiqua" w:cs="Book Antiqua"/>
          <w:color w:val="000000"/>
        </w:rPr>
        <w:t>Pelanis</w:t>
      </w:r>
      <w:proofErr w:type="spellEnd"/>
      <w:r w:rsidRPr="004B3E84">
        <w:rPr>
          <w:rFonts w:ascii="Book Antiqua" w:eastAsia="Book Antiqua" w:hAnsi="Book Antiqua" w:cs="Book Antiqua"/>
          <w:color w:val="000000"/>
        </w:rPr>
        <w:t xml:space="preserve"> E, </w:t>
      </w:r>
      <w:proofErr w:type="spellStart"/>
      <w:r w:rsidRPr="004B3E84">
        <w:rPr>
          <w:rFonts w:ascii="Book Antiqua" w:eastAsia="Book Antiqua" w:hAnsi="Book Antiqua" w:cs="Book Antiqua"/>
          <w:color w:val="000000"/>
        </w:rPr>
        <w:t>Bugge</w:t>
      </w:r>
      <w:proofErr w:type="spellEnd"/>
      <w:r w:rsidRPr="004B3E84">
        <w:rPr>
          <w:rFonts w:ascii="Book Antiqua" w:eastAsia="Book Antiqua" w:hAnsi="Book Antiqua" w:cs="Book Antiqua"/>
          <w:color w:val="000000"/>
        </w:rPr>
        <w:t xml:space="preserve"> R, Brun H, Palomar R, </w:t>
      </w:r>
      <w:proofErr w:type="spellStart"/>
      <w:r w:rsidRPr="004B3E84">
        <w:rPr>
          <w:rFonts w:ascii="Book Antiqua" w:eastAsia="Book Antiqua" w:hAnsi="Book Antiqua" w:cs="Book Antiqua"/>
          <w:color w:val="000000"/>
        </w:rPr>
        <w:t>Aghayan</w:t>
      </w:r>
      <w:proofErr w:type="spellEnd"/>
      <w:r w:rsidRPr="004B3E84">
        <w:rPr>
          <w:rFonts w:ascii="Book Antiqua" w:eastAsia="Book Antiqua" w:hAnsi="Book Antiqua" w:cs="Book Antiqua"/>
          <w:color w:val="000000"/>
        </w:rPr>
        <w:t xml:space="preserve"> DL, </w:t>
      </w:r>
      <w:proofErr w:type="spellStart"/>
      <w:r w:rsidRPr="004B3E84">
        <w:rPr>
          <w:rFonts w:ascii="Book Antiqua" w:eastAsia="Book Antiqua" w:hAnsi="Book Antiqua" w:cs="Book Antiqua"/>
          <w:color w:val="000000"/>
        </w:rPr>
        <w:t>Fretland</w:t>
      </w:r>
      <w:proofErr w:type="spellEnd"/>
      <w:r w:rsidRPr="004B3E84">
        <w:rPr>
          <w:rFonts w:ascii="Book Antiqua" w:eastAsia="Book Antiqua" w:hAnsi="Book Antiqua" w:cs="Book Antiqua"/>
          <w:color w:val="000000"/>
        </w:rPr>
        <w:t xml:space="preserve"> ÅA, Edwin B, Elle OJ. Use of mixed reality for surgery planning: Assessment and development workflow. </w:t>
      </w:r>
      <w:r w:rsidRPr="004B3E84">
        <w:rPr>
          <w:rFonts w:ascii="Book Antiqua" w:eastAsia="Book Antiqua" w:hAnsi="Book Antiqua" w:cs="Book Antiqua"/>
          <w:i/>
          <w:iCs/>
          <w:color w:val="000000"/>
        </w:rPr>
        <w:t>J Biomed Inform</w:t>
      </w:r>
      <w:r w:rsidRPr="004B3E84">
        <w:rPr>
          <w:rFonts w:ascii="Book Antiqua" w:eastAsia="Book Antiqua" w:hAnsi="Book Antiqua" w:cs="Book Antiqua"/>
          <w:color w:val="000000"/>
        </w:rPr>
        <w:t xml:space="preserve"> 2020; </w:t>
      </w:r>
      <w:r w:rsidRPr="004B3E84">
        <w:rPr>
          <w:rFonts w:ascii="Book Antiqua" w:eastAsia="Book Antiqua" w:hAnsi="Book Antiqua" w:cs="Book Antiqua"/>
          <w:b/>
          <w:bCs/>
          <w:color w:val="000000"/>
        </w:rPr>
        <w:t>112S</w:t>
      </w:r>
      <w:r w:rsidRPr="004B3E84">
        <w:rPr>
          <w:rFonts w:ascii="Book Antiqua" w:eastAsia="Book Antiqua" w:hAnsi="Book Antiqua" w:cs="Book Antiqua"/>
          <w:color w:val="000000"/>
        </w:rPr>
        <w:t xml:space="preserve">: 100077 [PMID: 34417006 DOI: </w:t>
      </w:r>
      <w:r w:rsidR="00B364A3" w:rsidRPr="00B364A3">
        <w:rPr>
          <w:rFonts w:ascii="Book Antiqua" w:eastAsia="Book Antiqua" w:hAnsi="Book Antiqua" w:cs="Book Antiqua"/>
          <w:color w:val="000000"/>
        </w:rPr>
        <w:t>10.1016/j.yjbinx.2020.100077</w:t>
      </w:r>
      <w:r w:rsidRPr="004B3E84">
        <w:rPr>
          <w:rFonts w:ascii="Book Antiqua" w:eastAsia="Book Antiqua" w:hAnsi="Book Antiqua" w:cs="Book Antiqua"/>
          <w:color w:val="000000"/>
        </w:rPr>
        <w:t>]</w:t>
      </w:r>
    </w:p>
    <w:p w14:paraId="23F72FDF"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color w:val="000000"/>
        </w:rPr>
        <w:t xml:space="preserve">24 </w:t>
      </w:r>
      <w:proofErr w:type="spellStart"/>
      <w:r w:rsidRPr="004B3E84">
        <w:rPr>
          <w:rFonts w:ascii="Book Antiqua" w:eastAsia="Book Antiqua" w:hAnsi="Book Antiqua" w:cs="Book Antiqua"/>
          <w:b/>
          <w:bCs/>
          <w:color w:val="000000"/>
        </w:rPr>
        <w:t>Barteit</w:t>
      </w:r>
      <w:proofErr w:type="spellEnd"/>
      <w:r w:rsidRPr="004B3E84">
        <w:rPr>
          <w:rFonts w:ascii="Book Antiqua" w:eastAsia="Book Antiqua" w:hAnsi="Book Antiqua" w:cs="Book Antiqua"/>
          <w:b/>
          <w:bCs/>
          <w:color w:val="000000"/>
        </w:rPr>
        <w:t xml:space="preserve"> S</w:t>
      </w:r>
      <w:r w:rsidRPr="004B3E84">
        <w:rPr>
          <w:rFonts w:ascii="Book Antiqua" w:eastAsia="Book Antiqua" w:hAnsi="Book Antiqua" w:cs="Book Antiqua"/>
          <w:color w:val="000000"/>
        </w:rPr>
        <w:t xml:space="preserve">, </w:t>
      </w:r>
      <w:proofErr w:type="spellStart"/>
      <w:r w:rsidRPr="004B3E84">
        <w:rPr>
          <w:rFonts w:ascii="Book Antiqua" w:eastAsia="Book Antiqua" w:hAnsi="Book Antiqua" w:cs="Book Antiqua"/>
          <w:color w:val="000000"/>
        </w:rPr>
        <w:t>Lanfermann</w:t>
      </w:r>
      <w:proofErr w:type="spellEnd"/>
      <w:r w:rsidRPr="004B3E84">
        <w:rPr>
          <w:rFonts w:ascii="Book Antiqua" w:eastAsia="Book Antiqua" w:hAnsi="Book Antiqua" w:cs="Book Antiqua"/>
          <w:color w:val="000000"/>
        </w:rPr>
        <w:t xml:space="preserve"> L, </w:t>
      </w:r>
      <w:proofErr w:type="spellStart"/>
      <w:r w:rsidRPr="004B3E84">
        <w:rPr>
          <w:rFonts w:ascii="Book Antiqua" w:eastAsia="Book Antiqua" w:hAnsi="Book Antiqua" w:cs="Book Antiqua"/>
          <w:color w:val="000000"/>
        </w:rPr>
        <w:t>Bärnighausen</w:t>
      </w:r>
      <w:proofErr w:type="spellEnd"/>
      <w:r w:rsidRPr="004B3E84">
        <w:rPr>
          <w:rFonts w:ascii="Book Antiqua" w:eastAsia="Book Antiqua" w:hAnsi="Book Antiqua" w:cs="Book Antiqua"/>
          <w:color w:val="000000"/>
        </w:rPr>
        <w:t xml:space="preserve"> T, </w:t>
      </w:r>
      <w:proofErr w:type="spellStart"/>
      <w:r w:rsidRPr="004B3E84">
        <w:rPr>
          <w:rFonts w:ascii="Book Antiqua" w:eastAsia="Book Antiqua" w:hAnsi="Book Antiqua" w:cs="Book Antiqua"/>
          <w:color w:val="000000"/>
        </w:rPr>
        <w:t>Neuhann</w:t>
      </w:r>
      <w:proofErr w:type="spellEnd"/>
      <w:r w:rsidRPr="004B3E84">
        <w:rPr>
          <w:rFonts w:ascii="Book Antiqua" w:eastAsia="Book Antiqua" w:hAnsi="Book Antiqua" w:cs="Book Antiqua"/>
          <w:color w:val="000000"/>
        </w:rPr>
        <w:t xml:space="preserve"> F, </w:t>
      </w:r>
      <w:proofErr w:type="spellStart"/>
      <w:r w:rsidRPr="004B3E84">
        <w:rPr>
          <w:rFonts w:ascii="Book Antiqua" w:eastAsia="Book Antiqua" w:hAnsi="Book Antiqua" w:cs="Book Antiqua"/>
          <w:color w:val="000000"/>
        </w:rPr>
        <w:t>Beiersmann</w:t>
      </w:r>
      <w:proofErr w:type="spellEnd"/>
      <w:r w:rsidRPr="004B3E84">
        <w:rPr>
          <w:rFonts w:ascii="Book Antiqua" w:eastAsia="Book Antiqua" w:hAnsi="Book Antiqua" w:cs="Book Antiqua"/>
          <w:color w:val="000000"/>
        </w:rPr>
        <w:t xml:space="preserve"> C. Augmented, Mixed, and Virtual Reality-Based Head-Mounted Devices for Medical Education: Systematic Review. </w:t>
      </w:r>
      <w:r w:rsidRPr="004B3E84">
        <w:rPr>
          <w:rFonts w:ascii="Book Antiqua" w:eastAsia="Book Antiqua" w:hAnsi="Book Antiqua" w:cs="Book Antiqua"/>
          <w:i/>
          <w:iCs/>
          <w:color w:val="000000"/>
        </w:rPr>
        <w:t>JMIR Serious Games</w:t>
      </w:r>
      <w:r w:rsidRPr="004B3E84">
        <w:rPr>
          <w:rFonts w:ascii="Book Antiqua" w:eastAsia="Book Antiqua" w:hAnsi="Book Antiqua" w:cs="Book Antiqua"/>
          <w:color w:val="000000"/>
        </w:rPr>
        <w:t xml:space="preserve"> 2021; </w:t>
      </w:r>
      <w:r w:rsidRPr="004B3E84">
        <w:rPr>
          <w:rFonts w:ascii="Book Antiqua" w:eastAsia="Book Antiqua" w:hAnsi="Book Antiqua" w:cs="Book Antiqua"/>
          <w:b/>
          <w:bCs/>
          <w:color w:val="000000"/>
        </w:rPr>
        <w:t>9</w:t>
      </w:r>
      <w:r w:rsidRPr="004B3E84">
        <w:rPr>
          <w:rFonts w:ascii="Book Antiqua" w:eastAsia="Book Antiqua" w:hAnsi="Book Antiqua" w:cs="Book Antiqua"/>
          <w:color w:val="000000"/>
        </w:rPr>
        <w:t>: e29080 [PMID: 34255668 DOI: 10.2196/29080]</w:t>
      </w:r>
    </w:p>
    <w:p w14:paraId="5CF44258"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color w:val="000000"/>
        </w:rPr>
        <w:t xml:space="preserve">25 </w:t>
      </w:r>
      <w:proofErr w:type="spellStart"/>
      <w:r w:rsidRPr="004B3E84">
        <w:rPr>
          <w:rFonts w:ascii="Book Antiqua" w:eastAsia="Book Antiqua" w:hAnsi="Book Antiqua" w:cs="Book Antiqua"/>
          <w:b/>
          <w:bCs/>
          <w:color w:val="000000"/>
        </w:rPr>
        <w:t>Andolfi</w:t>
      </w:r>
      <w:proofErr w:type="spellEnd"/>
      <w:r w:rsidRPr="004B3E84">
        <w:rPr>
          <w:rFonts w:ascii="Book Antiqua" w:eastAsia="Book Antiqua" w:hAnsi="Book Antiqua" w:cs="Book Antiqua"/>
          <w:b/>
          <w:bCs/>
          <w:color w:val="000000"/>
        </w:rPr>
        <w:t xml:space="preserve"> C</w:t>
      </w:r>
      <w:r w:rsidRPr="004B3E84">
        <w:rPr>
          <w:rFonts w:ascii="Book Antiqua" w:eastAsia="Book Antiqua" w:hAnsi="Book Antiqua" w:cs="Book Antiqua"/>
          <w:color w:val="000000"/>
        </w:rPr>
        <w:t xml:space="preserve">, Plana A, Kania P, Banerjee PP, Small S. Usefulness of Three-Dimensional Modeling in Surgical Planning, Resident Training, and Patient Education. </w:t>
      </w:r>
      <w:r w:rsidRPr="004B3E84">
        <w:rPr>
          <w:rFonts w:ascii="Book Antiqua" w:eastAsia="Book Antiqua" w:hAnsi="Book Antiqua" w:cs="Book Antiqua"/>
          <w:i/>
          <w:iCs/>
          <w:color w:val="000000"/>
        </w:rPr>
        <w:t xml:space="preserve">J </w:t>
      </w:r>
      <w:proofErr w:type="spellStart"/>
      <w:r w:rsidRPr="004B3E84">
        <w:rPr>
          <w:rFonts w:ascii="Book Antiqua" w:eastAsia="Book Antiqua" w:hAnsi="Book Antiqua" w:cs="Book Antiqua"/>
          <w:i/>
          <w:iCs/>
          <w:color w:val="000000"/>
        </w:rPr>
        <w:t>Laparoendosc</w:t>
      </w:r>
      <w:proofErr w:type="spellEnd"/>
      <w:r w:rsidRPr="004B3E84">
        <w:rPr>
          <w:rFonts w:ascii="Book Antiqua" w:eastAsia="Book Antiqua" w:hAnsi="Book Antiqua" w:cs="Book Antiqua"/>
          <w:i/>
          <w:iCs/>
          <w:color w:val="000000"/>
        </w:rPr>
        <w:t xml:space="preserve"> Adv Surg Tech A</w:t>
      </w:r>
      <w:r w:rsidRPr="004B3E84">
        <w:rPr>
          <w:rFonts w:ascii="Book Antiqua" w:eastAsia="Book Antiqua" w:hAnsi="Book Antiqua" w:cs="Book Antiqua"/>
          <w:color w:val="000000"/>
        </w:rPr>
        <w:t xml:space="preserve"> 2017; </w:t>
      </w:r>
      <w:r w:rsidRPr="004B3E84">
        <w:rPr>
          <w:rFonts w:ascii="Book Antiqua" w:eastAsia="Book Antiqua" w:hAnsi="Book Antiqua" w:cs="Book Antiqua"/>
          <w:b/>
          <w:bCs/>
          <w:color w:val="000000"/>
        </w:rPr>
        <w:t>27</w:t>
      </w:r>
      <w:r w:rsidRPr="004B3E84">
        <w:rPr>
          <w:rFonts w:ascii="Book Antiqua" w:eastAsia="Book Antiqua" w:hAnsi="Book Antiqua" w:cs="Book Antiqua"/>
          <w:color w:val="000000"/>
        </w:rPr>
        <w:t>: 512-515 [PMID: 27813710 DOI: 10.1089/Lap.2016.0421]</w:t>
      </w:r>
    </w:p>
    <w:p w14:paraId="21A21CFC"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color w:val="000000"/>
        </w:rPr>
        <w:lastRenderedPageBreak/>
        <w:t xml:space="preserve">26 </w:t>
      </w:r>
      <w:r w:rsidRPr="004B3E84">
        <w:rPr>
          <w:rFonts w:ascii="Book Antiqua" w:eastAsia="Book Antiqua" w:hAnsi="Book Antiqua" w:cs="Book Antiqua"/>
          <w:b/>
          <w:bCs/>
          <w:color w:val="000000"/>
        </w:rPr>
        <w:t>Uchida Y</w:t>
      </w:r>
      <w:r w:rsidRPr="004B3E84">
        <w:rPr>
          <w:rFonts w:ascii="Book Antiqua" w:eastAsia="Book Antiqua" w:hAnsi="Book Antiqua" w:cs="Book Antiqua"/>
          <w:color w:val="000000"/>
        </w:rPr>
        <w:t xml:space="preserve">, Taura K, Nakao M, </w:t>
      </w:r>
      <w:proofErr w:type="spellStart"/>
      <w:r w:rsidRPr="004B3E84">
        <w:rPr>
          <w:rFonts w:ascii="Book Antiqua" w:eastAsia="Book Antiqua" w:hAnsi="Book Antiqua" w:cs="Book Antiqua"/>
          <w:color w:val="000000"/>
        </w:rPr>
        <w:t>Uemoto</w:t>
      </w:r>
      <w:proofErr w:type="spellEnd"/>
      <w:r w:rsidRPr="004B3E84">
        <w:rPr>
          <w:rFonts w:ascii="Book Antiqua" w:eastAsia="Book Antiqua" w:hAnsi="Book Antiqua" w:cs="Book Antiqua"/>
          <w:color w:val="000000"/>
        </w:rPr>
        <w:t xml:space="preserve"> S. A clinical pilot study of Resection Process Map: A novel virtual hepatectomy software to visualize the resection process, case series. </w:t>
      </w:r>
      <w:r w:rsidRPr="004B3E84">
        <w:rPr>
          <w:rFonts w:ascii="Book Antiqua" w:eastAsia="Book Antiqua" w:hAnsi="Book Antiqua" w:cs="Book Antiqua"/>
          <w:i/>
          <w:iCs/>
          <w:color w:val="000000"/>
        </w:rPr>
        <w:t>Int J Surg</w:t>
      </w:r>
      <w:r w:rsidRPr="004B3E84">
        <w:rPr>
          <w:rFonts w:ascii="Book Antiqua" w:eastAsia="Book Antiqua" w:hAnsi="Book Antiqua" w:cs="Book Antiqua"/>
          <w:color w:val="000000"/>
        </w:rPr>
        <w:t xml:space="preserve"> 2019; </w:t>
      </w:r>
      <w:r w:rsidRPr="004B3E84">
        <w:rPr>
          <w:rFonts w:ascii="Book Antiqua" w:eastAsia="Book Antiqua" w:hAnsi="Book Antiqua" w:cs="Book Antiqua"/>
          <w:b/>
          <w:bCs/>
          <w:color w:val="000000"/>
        </w:rPr>
        <w:t>71</w:t>
      </w:r>
      <w:r w:rsidRPr="004B3E84">
        <w:rPr>
          <w:rFonts w:ascii="Book Antiqua" w:eastAsia="Book Antiqua" w:hAnsi="Book Antiqua" w:cs="Book Antiqua"/>
          <w:color w:val="000000"/>
        </w:rPr>
        <w:t>: 36-40 [PMID: 31525504 DOI: 10.1016/j.ijsu.2019.09.002]</w:t>
      </w:r>
    </w:p>
    <w:p w14:paraId="633EC26A" w14:textId="77777777" w:rsidR="00A77B3E" w:rsidRPr="004B3E84" w:rsidRDefault="00A77B3E" w:rsidP="00A830A9">
      <w:pPr>
        <w:spacing w:line="360" w:lineRule="auto"/>
        <w:jc w:val="both"/>
        <w:rPr>
          <w:rFonts w:ascii="Book Antiqua" w:hAnsi="Book Antiqua"/>
        </w:rPr>
        <w:sectPr w:rsidR="00A77B3E" w:rsidRPr="004B3E84">
          <w:pgSz w:w="12240" w:h="15840"/>
          <w:pgMar w:top="1440" w:right="1440" w:bottom="1440" w:left="1440" w:header="720" w:footer="720" w:gutter="0"/>
          <w:cols w:space="720"/>
          <w:docGrid w:linePitch="360"/>
        </w:sectPr>
      </w:pPr>
    </w:p>
    <w:p w14:paraId="79B558A9"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b/>
          <w:color w:val="000000"/>
        </w:rPr>
        <w:lastRenderedPageBreak/>
        <w:t>Footnotes</w:t>
      </w:r>
    </w:p>
    <w:p w14:paraId="3D174AC6"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b/>
          <w:bCs/>
          <w:color w:val="000000"/>
        </w:rPr>
        <w:t xml:space="preserve">Institutional review board statement: </w:t>
      </w:r>
      <w:r w:rsidRPr="004B3E84">
        <w:rPr>
          <w:rFonts w:ascii="Book Antiqua" w:eastAsia="Book Antiqua" w:hAnsi="Book Antiqua" w:cs="Book Antiqua"/>
          <w:color w:val="000000"/>
        </w:rPr>
        <w:t>This study was reviewed and approved by the Ethics Committee of the Tianjin first Central Hospital.</w:t>
      </w:r>
    </w:p>
    <w:p w14:paraId="419C5FAD" w14:textId="77777777" w:rsidR="00A77B3E" w:rsidRPr="004B3E84" w:rsidRDefault="00A77B3E" w:rsidP="00A830A9">
      <w:pPr>
        <w:spacing w:line="360" w:lineRule="auto"/>
        <w:jc w:val="both"/>
        <w:rPr>
          <w:rFonts w:ascii="Book Antiqua" w:hAnsi="Book Antiqua"/>
        </w:rPr>
      </w:pPr>
    </w:p>
    <w:p w14:paraId="270F5035"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b/>
          <w:bCs/>
          <w:color w:val="000000"/>
        </w:rPr>
        <w:t xml:space="preserve">Informed consent statement: </w:t>
      </w:r>
      <w:r w:rsidRPr="004B3E84">
        <w:rPr>
          <w:rFonts w:ascii="Book Antiqua" w:eastAsia="Book Antiqua" w:hAnsi="Book Antiqua" w:cs="Book Antiqua"/>
          <w:color w:val="000000"/>
        </w:rPr>
        <w:t>Patients were not required to give informed consent for the study because the clinical data were obtained retrospectively after each patient agreed to treatment by written consent.</w:t>
      </w:r>
    </w:p>
    <w:p w14:paraId="1184CB5C" w14:textId="77777777" w:rsidR="00A77B3E" w:rsidRPr="004B3E84" w:rsidRDefault="00A77B3E" w:rsidP="00A830A9">
      <w:pPr>
        <w:spacing w:line="360" w:lineRule="auto"/>
        <w:jc w:val="both"/>
        <w:rPr>
          <w:rFonts w:ascii="Book Antiqua" w:hAnsi="Book Antiqua"/>
        </w:rPr>
      </w:pPr>
    </w:p>
    <w:p w14:paraId="2E7A548D"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b/>
          <w:bCs/>
          <w:color w:val="000000"/>
        </w:rPr>
        <w:t xml:space="preserve">Conflict-of-interest statement: </w:t>
      </w:r>
      <w:r w:rsidRPr="004B3E84">
        <w:rPr>
          <w:rFonts w:ascii="Book Antiqua" w:eastAsia="Book Antiqua" w:hAnsi="Book Antiqua" w:cs="Book Antiqua"/>
          <w:color w:val="000000"/>
        </w:rPr>
        <w:t>All the Authors have no conflict of interest related to the manuscript.</w:t>
      </w:r>
    </w:p>
    <w:p w14:paraId="260A6DAE" w14:textId="77777777" w:rsidR="00A77B3E" w:rsidRPr="004B3E84" w:rsidRDefault="00A77B3E" w:rsidP="00A830A9">
      <w:pPr>
        <w:spacing w:line="360" w:lineRule="auto"/>
        <w:jc w:val="both"/>
        <w:rPr>
          <w:rFonts w:ascii="Book Antiqua" w:hAnsi="Book Antiqua"/>
        </w:rPr>
      </w:pPr>
    </w:p>
    <w:p w14:paraId="791E787C"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b/>
          <w:bCs/>
          <w:color w:val="000000"/>
        </w:rPr>
        <w:t xml:space="preserve">Data sharing statement: </w:t>
      </w:r>
      <w:r w:rsidRPr="004B3E84">
        <w:rPr>
          <w:rFonts w:ascii="Book Antiqua" w:eastAsia="Book Antiqua" w:hAnsi="Book Antiqua" w:cs="Book Antiqua"/>
          <w:color w:val="000000"/>
        </w:rPr>
        <w:t>No additional data are available.</w:t>
      </w:r>
    </w:p>
    <w:p w14:paraId="210129CE" w14:textId="77777777" w:rsidR="00A77B3E" w:rsidRPr="004B3E84" w:rsidRDefault="00A77B3E" w:rsidP="00A830A9">
      <w:pPr>
        <w:spacing w:line="360" w:lineRule="auto"/>
        <w:jc w:val="both"/>
        <w:rPr>
          <w:rFonts w:ascii="Book Antiqua" w:hAnsi="Book Antiqua"/>
        </w:rPr>
      </w:pPr>
    </w:p>
    <w:p w14:paraId="44AD87F2"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b/>
          <w:bCs/>
          <w:color w:val="000000"/>
        </w:rPr>
        <w:t xml:space="preserve">STROBE statement: </w:t>
      </w:r>
      <w:r w:rsidRPr="004B3E84">
        <w:rPr>
          <w:rFonts w:ascii="Book Antiqua" w:eastAsia="Book Antiqua" w:hAnsi="Book Antiqua" w:cs="Book Antiqua"/>
          <w:color w:val="000000"/>
        </w:rPr>
        <w:t>The authors have read the STROBE Statement—checklist of items, and the manuscript was prepared and revised according to the STROBE Statement—checklist of items.</w:t>
      </w:r>
    </w:p>
    <w:p w14:paraId="50452D06" w14:textId="77777777" w:rsidR="00A77B3E" w:rsidRPr="004B3E84" w:rsidRDefault="00A77B3E" w:rsidP="00A830A9">
      <w:pPr>
        <w:spacing w:line="360" w:lineRule="auto"/>
        <w:jc w:val="both"/>
        <w:rPr>
          <w:rFonts w:ascii="Book Antiqua" w:hAnsi="Book Antiqua"/>
        </w:rPr>
      </w:pPr>
    </w:p>
    <w:p w14:paraId="08DD1E6B"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b/>
          <w:bCs/>
          <w:color w:val="000000"/>
        </w:rPr>
        <w:t xml:space="preserve">Open-Access: </w:t>
      </w:r>
      <w:r w:rsidRPr="004B3E84">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4B3E84">
        <w:rPr>
          <w:rFonts w:ascii="Book Antiqua" w:eastAsia="Book Antiqua" w:hAnsi="Book Antiqua" w:cs="Book Antiqua"/>
          <w:color w:val="000000"/>
        </w:rPr>
        <w:t>NonCommercial</w:t>
      </w:r>
      <w:proofErr w:type="spellEnd"/>
      <w:r w:rsidRPr="004B3E84">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5E49D2E" w14:textId="77777777" w:rsidR="00A77B3E" w:rsidRPr="004B3E84" w:rsidRDefault="00A77B3E" w:rsidP="00A830A9">
      <w:pPr>
        <w:spacing w:line="360" w:lineRule="auto"/>
        <w:jc w:val="both"/>
        <w:rPr>
          <w:rFonts w:ascii="Book Antiqua" w:hAnsi="Book Antiqua"/>
        </w:rPr>
      </w:pPr>
    </w:p>
    <w:p w14:paraId="4E6EAAED"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b/>
          <w:color w:val="000000"/>
        </w:rPr>
        <w:t xml:space="preserve">Provenance and peer review: </w:t>
      </w:r>
      <w:r w:rsidRPr="004B3E84">
        <w:rPr>
          <w:rFonts w:ascii="Book Antiqua" w:eastAsia="Book Antiqua" w:hAnsi="Book Antiqua" w:cs="Book Antiqua"/>
          <w:color w:val="000000"/>
        </w:rPr>
        <w:t>Unsolicited article; Externally peer reviewed.</w:t>
      </w:r>
    </w:p>
    <w:p w14:paraId="174CF9B7" w14:textId="77777777" w:rsidR="0026746C" w:rsidRPr="004B3E84" w:rsidRDefault="0026746C" w:rsidP="00A830A9">
      <w:pPr>
        <w:spacing w:line="360" w:lineRule="auto"/>
        <w:jc w:val="both"/>
        <w:rPr>
          <w:rFonts w:ascii="Book Antiqua" w:hAnsi="Book Antiqua" w:cs="Book Antiqua"/>
          <w:b/>
          <w:color w:val="000000"/>
          <w:lang w:eastAsia="zh-CN"/>
        </w:rPr>
      </w:pPr>
    </w:p>
    <w:p w14:paraId="06A02F4D"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b/>
          <w:color w:val="000000"/>
        </w:rPr>
        <w:t xml:space="preserve">Peer-review model: </w:t>
      </w:r>
      <w:r w:rsidRPr="004B3E84">
        <w:rPr>
          <w:rFonts w:ascii="Book Antiqua" w:eastAsia="Book Antiqua" w:hAnsi="Book Antiqua" w:cs="Book Antiqua"/>
          <w:color w:val="000000"/>
        </w:rPr>
        <w:t>Single blind</w:t>
      </w:r>
    </w:p>
    <w:p w14:paraId="4A435159" w14:textId="77777777" w:rsidR="00A77B3E" w:rsidRPr="004B3E84" w:rsidRDefault="00A77B3E" w:rsidP="00A830A9">
      <w:pPr>
        <w:spacing w:line="360" w:lineRule="auto"/>
        <w:jc w:val="both"/>
        <w:rPr>
          <w:rFonts w:ascii="Book Antiqua" w:hAnsi="Book Antiqua"/>
        </w:rPr>
      </w:pPr>
    </w:p>
    <w:p w14:paraId="13949BE6"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b/>
          <w:color w:val="000000"/>
        </w:rPr>
        <w:lastRenderedPageBreak/>
        <w:t xml:space="preserve">Peer-review started: </w:t>
      </w:r>
      <w:r w:rsidRPr="004B3E84">
        <w:rPr>
          <w:rFonts w:ascii="Book Antiqua" w:eastAsia="Book Antiqua" w:hAnsi="Book Antiqua" w:cs="Book Antiqua"/>
          <w:color w:val="000000"/>
        </w:rPr>
        <w:t>October 4, 2021</w:t>
      </w:r>
    </w:p>
    <w:p w14:paraId="472D94DB"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b/>
          <w:color w:val="000000"/>
        </w:rPr>
        <w:t xml:space="preserve">First decision: </w:t>
      </w:r>
      <w:r w:rsidRPr="004B3E84">
        <w:rPr>
          <w:rFonts w:ascii="Book Antiqua" w:eastAsia="Book Antiqua" w:hAnsi="Book Antiqua" w:cs="Book Antiqua"/>
          <w:color w:val="000000"/>
        </w:rPr>
        <w:t>November 18, 2021</w:t>
      </w:r>
    </w:p>
    <w:p w14:paraId="3AB46848"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b/>
          <w:color w:val="000000"/>
        </w:rPr>
        <w:t xml:space="preserve">Article in press: </w:t>
      </w:r>
    </w:p>
    <w:p w14:paraId="36115A03" w14:textId="77777777" w:rsidR="00A77B3E" w:rsidRPr="004B3E84" w:rsidRDefault="00A77B3E" w:rsidP="00A830A9">
      <w:pPr>
        <w:spacing w:line="360" w:lineRule="auto"/>
        <w:jc w:val="both"/>
        <w:rPr>
          <w:rFonts w:ascii="Book Antiqua" w:hAnsi="Book Antiqua"/>
        </w:rPr>
      </w:pPr>
    </w:p>
    <w:p w14:paraId="52B70659" w14:textId="29514E3E"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b/>
          <w:color w:val="000000"/>
        </w:rPr>
        <w:t xml:space="preserve">Specialty type: </w:t>
      </w:r>
      <w:r w:rsidR="0058065F" w:rsidRPr="004B3E84">
        <w:rPr>
          <w:rFonts w:ascii="Book Antiqua" w:eastAsia="微软雅黑" w:hAnsi="Book Antiqua" w:cs="宋体"/>
        </w:rPr>
        <w:t>Gastroenterology and hepatology</w:t>
      </w:r>
    </w:p>
    <w:p w14:paraId="527B5554"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b/>
          <w:color w:val="000000"/>
        </w:rPr>
        <w:t xml:space="preserve">Country/Territory of origin: </w:t>
      </w:r>
      <w:r w:rsidRPr="004B3E84">
        <w:rPr>
          <w:rFonts w:ascii="Book Antiqua" w:eastAsia="Book Antiqua" w:hAnsi="Book Antiqua" w:cs="Book Antiqua"/>
          <w:color w:val="000000"/>
        </w:rPr>
        <w:t>China</w:t>
      </w:r>
    </w:p>
    <w:p w14:paraId="60855EEA"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b/>
          <w:color w:val="000000"/>
        </w:rPr>
        <w:t>Peer-review report’s scientific quality classification</w:t>
      </w:r>
    </w:p>
    <w:p w14:paraId="77972A52"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color w:val="000000"/>
        </w:rPr>
        <w:t>Grade A (Excellent): 0</w:t>
      </w:r>
    </w:p>
    <w:p w14:paraId="7D3F7A88"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color w:val="000000"/>
        </w:rPr>
        <w:t>Grade B (Very good): B</w:t>
      </w:r>
    </w:p>
    <w:p w14:paraId="074C9F3B"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color w:val="000000"/>
        </w:rPr>
        <w:t>Grade C (Good): C</w:t>
      </w:r>
    </w:p>
    <w:p w14:paraId="21855C99"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color w:val="000000"/>
        </w:rPr>
        <w:t>Grade D (Fair): 0</w:t>
      </w:r>
    </w:p>
    <w:p w14:paraId="143E1BF9"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color w:val="000000"/>
        </w:rPr>
        <w:t>Grade E (Poor): 0</w:t>
      </w:r>
    </w:p>
    <w:p w14:paraId="2DC3D063" w14:textId="77777777" w:rsidR="00A77B3E" w:rsidRPr="004B3E84" w:rsidRDefault="00A77B3E" w:rsidP="00A830A9">
      <w:pPr>
        <w:spacing w:line="360" w:lineRule="auto"/>
        <w:jc w:val="both"/>
        <w:rPr>
          <w:rFonts w:ascii="Book Antiqua" w:hAnsi="Book Antiqua"/>
        </w:rPr>
      </w:pPr>
    </w:p>
    <w:p w14:paraId="4C1E30E5" w14:textId="6DA4BCA3" w:rsidR="00A77B3E" w:rsidRPr="004B3E84" w:rsidRDefault="000B2CCE" w:rsidP="00A830A9">
      <w:pPr>
        <w:spacing w:line="360" w:lineRule="auto"/>
        <w:jc w:val="both"/>
        <w:rPr>
          <w:rFonts w:ascii="Book Antiqua" w:hAnsi="Book Antiqua"/>
        </w:rPr>
        <w:sectPr w:rsidR="00A77B3E" w:rsidRPr="004B3E84">
          <w:pgSz w:w="12240" w:h="15840"/>
          <w:pgMar w:top="1440" w:right="1440" w:bottom="1440" w:left="1440" w:header="720" w:footer="720" w:gutter="0"/>
          <w:cols w:space="720"/>
          <w:docGrid w:linePitch="360"/>
        </w:sectPr>
      </w:pPr>
      <w:r w:rsidRPr="004B3E84">
        <w:rPr>
          <w:rFonts w:ascii="Book Antiqua" w:eastAsia="Book Antiqua" w:hAnsi="Book Antiqua" w:cs="Book Antiqua"/>
          <w:b/>
          <w:color w:val="000000"/>
        </w:rPr>
        <w:t xml:space="preserve">P-Reviewer: </w:t>
      </w:r>
      <w:proofErr w:type="spellStart"/>
      <w:r w:rsidRPr="004B3E84">
        <w:rPr>
          <w:rFonts w:ascii="Book Antiqua" w:eastAsia="Book Antiqua" w:hAnsi="Book Antiqua" w:cs="Book Antiqua"/>
          <w:color w:val="000000"/>
        </w:rPr>
        <w:t>Broering</w:t>
      </w:r>
      <w:proofErr w:type="spellEnd"/>
      <w:r w:rsidRPr="004B3E84">
        <w:rPr>
          <w:rFonts w:ascii="Book Antiqua" w:eastAsia="Book Antiqua" w:hAnsi="Book Antiqua" w:cs="Book Antiqua"/>
          <w:color w:val="000000"/>
        </w:rPr>
        <w:t xml:space="preserve"> DC, Kim BS</w:t>
      </w:r>
      <w:r w:rsidRPr="004B3E84">
        <w:rPr>
          <w:rFonts w:ascii="Book Antiqua" w:eastAsia="Book Antiqua" w:hAnsi="Book Antiqua" w:cs="Book Antiqua"/>
          <w:b/>
          <w:color w:val="000000"/>
        </w:rPr>
        <w:t xml:space="preserve"> S-Editor: </w:t>
      </w:r>
      <w:r w:rsidR="00A92725" w:rsidRPr="004B3E84">
        <w:rPr>
          <w:rFonts w:ascii="Book Antiqua" w:hAnsi="Book Antiqua" w:cs="Book Antiqua"/>
          <w:color w:val="000000"/>
          <w:lang w:eastAsia="zh-CN"/>
        </w:rPr>
        <w:t>Fan JR</w:t>
      </w:r>
      <w:r w:rsidRPr="004B3E84">
        <w:rPr>
          <w:rFonts w:ascii="Book Antiqua" w:eastAsia="Book Antiqua" w:hAnsi="Book Antiqua" w:cs="Book Antiqua"/>
          <w:b/>
          <w:color w:val="000000"/>
        </w:rPr>
        <w:t xml:space="preserve"> L-Editor: </w:t>
      </w:r>
      <w:r w:rsidR="000F06C9" w:rsidRPr="004B3E84">
        <w:rPr>
          <w:rFonts w:ascii="Book Antiqua" w:hAnsi="Book Antiqua" w:cs="Book Antiqua"/>
          <w:color w:val="000000"/>
          <w:lang w:eastAsia="zh-CN"/>
        </w:rPr>
        <w:t>A</w:t>
      </w:r>
      <w:r w:rsidRPr="004B3E84">
        <w:rPr>
          <w:rFonts w:ascii="Book Antiqua" w:eastAsia="Book Antiqua" w:hAnsi="Book Antiqua" w:cs="Book Antiqua"/>
          <w:b/>
          <w:color w:val="000000"/>
        </w:rPr>
        <w:t xml:space="preserve"> P-Editor:</w:t>
      </w:r>
      <w:r w:rsidR="00A92725" w:rsidRPr="004B3E84">
        <w:rPr>
          <w:rFonts w:ascii="Book Antiqua" w:hAnsi="Book Antiqua" w:cs="Book Antiqua"/>
          <w:color w:val="000000"/>
          <w:lang w:eastAsia="zh-CN"/>
        </w:rPr>
        <w:t xml:space="preserve"> Fan JR</w:t>
      </w:r>
      <w:r w:rsidRPr="004B3E84">
        <w:rPr>
          <w:rFonts w:ascii="Book Antiqua" w:eastAsia="Book Antiqua" w:hAnsi="Book Antiqua" w:cs="Book Antiqua"/>
          <w:b/>
          <w:color w:val="000000"/>
        </w:rPr>
        <w:t xml:space="preserve"> </w:t>
      </w:r>
    </w:p>
    <w:p w14:paraId="3D468D3E" w14:textId="77777777" w:rsidR="00A77B3E" w:rsidRPr="004B3E84" w:rsidRDefault="000B2CCE" w:rsidP="00A830A9">
      <w:pPr>
        <w:spacing w:line="360" w:lineRule="auto"/>
        <w:jc w:val="both"/>
        <w:rPr>
          <w:rFonts w:ascii="Book Antiqua" w:hAnsi="Book Antiqua"/>
        </w:rPr>
      </w:pPr>
      <w:r w:rsidRPr="004B3E84">
        <w:rPr>
          <w:rFonts w:ascii="Book Antiqua" w:eastAsia="Book Antiqua" w:hAnsi="Book Antiqua" w:cs="Book Antiqua"/>
          <w:b/>
          <w:color w:val="000000"/>
        </w:rPr>
        <w:lastRenderedPageBreak/>
        <w:t>Figure Legends</w:t>
      </w:r>
    </w:p>
    <w:p w14:paraId="61E63CBA" w14:textId="769B655E" w:rsidR="008D1AD4" w:rsidRPr="004B3E84" w:rsidRDefault="000D3183" w:rsidP="00A830A9">
      <w:pPr>
        <w:spacing w:line="360" w:lineRule="auto"/>
        <w:jc w:val="both"/>
        <w:rPr>
          <w:rFonts w:ascii="Book Antiqua" w:hAnsi="Book Antiqua" w:cs="Book Antiqua"/>
          <w:b/>
          <w:bCs/>
          <w:color w:val="000000"/>
          <w:lang w:eastAsia="zh-CN"/>
        </w:rPr>
      </w:pPr>
      <w:r w:rsidRPr="004B3E84">
        <w:rPr>
          <w:rFonts w:ascii="Book Antiqua" w:hAnsi="Book Antiqua"/>
          <w:noProof/>
          <w:lang w:eastAsia="zh-CN"/>
        </w:rPr>
        <w:drawing>
          <wp:inline distT="0" distB="0" distL="0" distR="0" wp14:anchorId="428CB12C" wp14:editId="2A75BFB9">
            <wp:extent cx="5486400" cy="4990465"/>
            <wp:effectExtent l="0" t="0" r="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86400" cy="4990465"/>
                    </a:xfrm>
                    <a:prstGeom prst="rect">
                      <a:avLst/>
                    </a:prstGeom>
                  </pic:spPr>
                </pic:pic>
              </a:graphicData>
            </a:graphic>
          </wp:inline>
        </w:drawing>
      </w:r>
    </w:p>
    <w:p w14:paraId="56A56B5F" w14:textId="0C709AD3" w:rsidR="00A77B3E" w:rsidRPr="004B3E84" w:rsidRDefault="000B2CCE" w:rsidP="00A830A9">
      <w:pPr>
        <w:spacing w:line="360" w:lineRule="auto"/>
        <w:jc w:val="both"/>
        <w:rPr>
          <w:rFonts w:ascii="Book Antiqua" w:hAnsi="Book Antiqua" w:cs="Book Antiqua"/>
          <w:color w:val="000000"/>
          <w:lang w:eastAsia="zh-CN"/>
        </w:rPr>
      </w:pPr>
      <w:r w:rsidRPr="004B3E84">
        <w:rPr>
          <w:rFonts w:ascii="Book Antiqua" w:eastAsia="Book Antiqua" w:hAnsi="Book Antiqua" w:cs="Book Antiqua"/>
          <w:b/>
          <w:bCs/>
          <w:color w:val="000000"/>
        </w:rPr>
        <w:t>Figure 1</w:t>
      </w:r>
      <w:r w:rsidRPr="004B3E84">
        <w:rPr>
          <w:rFonts w:ascii="Book Antiqua" w:eastAsia="Book Antiqua" w:hAnsi="Book Antiqua" w:cs="Book Antiqua"/>
          <w:color w:val="000000"/>
        </w:rPr>
        <w:t xml:space="preserve"> </w:t>
      </w:r>
      <w:r w:rsidRPr="004B3E84">
        <w:rPr>
          <w:rFonts w:ascii="Book Antiqua" w:eastAsia="Book Antiqua" w:hAnsi="Book Antiqua" w:cs="Book Antiqua"/>
          <w:b/>
          <w:bCs/>
          <w:color w:val="000000"/>
        </w:rPr>
        <w:t>Two-dimensional imaging and three-dimensional reconstruction.</w:t>
      </w:r>
      <w:r w:rsidRPr="004B3E84">
        <w:rPr>
          <w:rFonts w:ascii="Book Antiqua" w:eastAsia="Book Antiqua" w:hAnsi="Book Antiqua" w:cs="Book Antiqua"/>
          <w:color w:val="000000"/>
        </w:rPr>
        <w:t xml:space="preserve"> A</w:t>
      </w:r>
      <w:r w:rsidR="008D1AD4" w:rsidRPr="004B3E84">
        <w:rPr>
          <w:rFonts w:ascii="Book Antiqua" w:hAnsi="Book Antiqua" w:cs="Book Antiqua"/>
          <w:color w:val="000000"/>
          <w:lang w:eastAsia="zh-CN"/>
        </w:rPr>
        <w:t>-</w:t>
      </w:r>
      <w:r w:rsidRPr="004B3E84">
        <w:rPr>
          <w:rFonts w:ascii="Book Antiqua" w:eastAsia="Book Antiqua" w:hAnsi="Book Antiqua" w:cs="Book Antiqua"/>
          <w:color w:val="000000"/>
        </w:rPr>
        <w:t xml:space="preserve">C: Two-dimensional imaging (2D) abdominal enhanced computed tomography images of a patient with hepatocellular carcinoma; D: </w:t>
      </w:r>
      <w:r w:rsidR="0071425F" w:rsidRPr="004B3E84">
        <w:rPr>
          <w:rFonts w:ascii="Book Antiqua" w:hAnsi="Book Antiqua" w:cs="Book Antiqua"/>
          <w:color w:val="000000"/>
          <w:lang w:eastAsia="zh-CN"/>
        </w:rPr>
        <w:t>T</w:t>
      </w:r>
      <w:r w:rsidRPr="004B3E84">
        <w:rPr>
          <w:rFonts w:ascii="Book Antiqua" w:eastAsia="Book Antiqua" w:hAnsi="Book Antiqua" w:cs="Book Antiqua"/>
          <w:color w:val="000000"/>
        </w:rPr>
        <w:t>hree-dimensional (3D) hologram reconstructed by mixed reality</w:t>
      </w:r>
      <w:r w:rsidR="008424D2" w:rsidRPr="004B3E84">
        <w:rPr>
          <w:rFonts w:ascii="Book Antiqua" w:hAnsi="Book Antiqua" w:cs="Book Antiqua"/>
          <w:color w:val="000000"/>
          <w:lang w:eastAsia="zh-CN"/>
        </w:rPr>
        <w:t xml:space="preserve"> </w:t>
      </w:r>
      <w:r w:rsidRPr="004B3E84">
        <w:rPr>
          <w:rFonts w:ascii="Book Antiqua" w:eastAsia="Book Antiqua" w:hAnsi="Book Antiqua" w:cs="Book Antiqua"/>
          <w:color w:val="000000"/>
        </w:rPr>
        <w:t>software.</w:t>
      </w:r>
    </w:p>
    <w:p w14:paraId="14D1CC95" w14:textId="76B1DAFA" w:rsidR="008D1AD4" w:rsidRPr="004B3E84" w:rsidRDefault="000D3183" w:rsidP="00A830A9">
      <w:pPr>
        <w:spacing w:line="360" w:lineRule="auto"/>
        <w:jc w:val="both"/>
        <w:rPr>
          <w:rFonts w:ascii="Book Antiqua" w:hAnsi="Book Antiqua"/>
          <w:lang w:eastAsia="zh-CN"/>
        </w:rPr>
      </w:pPr>
      <w:r w:rsidRPr="004B3E84">
        <w:rPr>
          <w:rFonts w:ascii="Book Antiqua" w:hAnsi="Book Antiqua"/>
          <w:lang w:eastAsia="zh-CN"/>
        </w:rPr>
        <w:br w:type="page"/>
      </w:r>
      <w:r w:rsidRPr="004B3E84">
        <w:rPr>
          <w:rFonts w:ascii="Book Antiqua" w:hAnsi="Book Antiqua"/>
          <w:noProof/>
          <w:lang w:eastAsia="zh-CN"/>
        </w:rPr>
        <w:lastRenderedPageBreak/>
        <w:drawing>
          <wp:inline distT="0" distB="0" distL="0" distR="0" wp14:anchorId="202A9BB0" wp14:editId="1DA373F3">
            <wp:extent cx="5486400" cy="405955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4059555"/>
                    </a:xfrm>
                    <a:prstGeom prst="rect">
                      <a:avLst/>
                    </a:prstGeom>
                  </pic:spPr>
                </pic:pic>
              </a:graphicData>
            </a:graphic>
          </wp:inline>
        </w:drawing>
      </w:r>
    </w:p>
    <w:p w14:paraId="23151246" w14:textId="1BC76C4C" w:rsidR="00A77B3E" w:rsidRPr="004B3E84" w:rsidRDefault="000B2CCE" w:rsidP="00A830A9">
      <w:pPr>
        <w:spacing w:line="360" w:lineRule="auto"/>
        <w:jc w:val="both"/>
        <w:rPr>
          <w:rFonts w:ascii="Book Antiqua" w:hAnsi="Book Antiqua" w:cs="Book Antiqua"/>
          <w:color w:val="000000"/>
          <w:lang w:eastAsia="zh-CN"/>
        </w:rPr>
      </w:pPr>
      <w:r w:rsidRPr="004B3E84">
        <w:rPr>
          <w:rFonts w:ascii="Book Antiqua" w:eastAsia="Book Antiqua" w:hAnsi="Book Antiqua" w:cs="Book Antiqua"/>
          <w:b/>
          <w:bCs/>
          <w:color w:val="000000"/>
        </w:rPr>
        <w:t>Figure 2</w:t>
      </w:r>
      <w:r w:rsidRPr="004B3E84">
        <w:rPr>
          <w:rFonts w:ascii="Book Antiqua" w:eastAsia="Book Antiqua" w:hAnsi="Book Antiqua" w:cs="Book Antiqua"/>
          <w:color w:val="000000"/>
        </w:rPr>
        <w:t xml:space="preserve"> </w:t>
      </w:r>
      <w:r w:rsidR="000D3183" w:rsidRPr="004B3E84">
        <w:rPr>
          <w:rFonts w:ascii="Book Antiqua" w:hAnsi="Book Antiqua" w:cs="Book Antiqua"/>
          <w:b/>
          <w:color w:val="000000"/>
          <w:lang w:eastAsia="zh-CN"/>
        </w:rPr>
        <w:t>M</w:t>
      </w:r>
      <w:r w:rsidR="000D3183" w:rsidRPr="004B3E84">
        <w:rPr>
          <w:rFonts w:ascii="Book Antiqua" w:eastAsia="Book Antiqua" w:hAnsi="Book Antiqua" w:cs="Book Antiqua"/>
          <w:b/>
          <w:color w:val="000000"/>
        </w:rPr>
        <w:t>ixed reality</w:t>
      </w:r>
      <w:r w:rsidRPr="004B3E84">
        <w:rPr>
          <w:rFonts w:ascii="Book Antiqua" w:eastAsia="Book Antiqua" w:hAnsi="Book Antiqua" w:cs="Book Antiqua"/>
          <w:b/>
          <w:bCs/>
          <w:color w:val="000000"/>
        </w:rPr>
        <w:t>-assisted hepatectomy guided by three-dimensional holograms.</w:t>
      </w:r>
      <w:r w:rsidRPr="004B3E84">
        <w:rPr>
          <w:rFonts w:ascii="Book Antiqua" w:eastAsia="Book Antiqua" w:hAnsi="Book Antiqua" w:cs="Book Antiqua"/>
          <w:color w:val="000000"/>
        </w:rPr>
        <w:t xml:space="preserve"> A: Three-dimensional (3D) holograms were observed with the mixed reality head-mounted display</w:t>
      </w:r>
      <w:r w:rsidR="00D040C2" w:rsidRPr="004B3E84">
        <w:rPr>
          <w:rFonts w:ascii="Book Antiqua" w:hAnsi="Book Antiqua" w:cs="Book Antiqua"/>
          <w:color w:val="000000"/>
          <w:lang w:eastAsia="zh-CN"/>
        </w:rPr>
        <w:t xml:space="preserve"> </w:t>
      </w:r>
      <w:r w:rsidRPr="004B3E84">
        <w:rPr>
          <w:rFonts w:ascii="Book Antiqua" w:eastAsia="Book Antiqua" w:hAnsi="Book Antiqua" w:cs="Book Antiqua"/>
          <w:color w:val="000000"/>
        </w:rPr>
        <w:t>in the operating room; B: The surgeon observed the tumor location and vascular anatomy with a 3D hologram and determined the surgical planning again; C: 3D hologram was placed above the surgical field; D: 3D holograms were fused with the patient's liver.</w:t>
      </w:r>
    </w:p>
    <w:p w14:paraId="5648E212" w14:textId="77777777" w:rsidR="00571793" w:rsidRPr="004B3E84" w:rsidRDefault="00571793" w:rsidP="00A830A9">
      <w:pPr>
        <w:spacing w:line="360" w:lineRule="auto"/>
        <w:jc w:val="both"/>
        <w:rPr>
          <w:rFonts w:ascii="Book Antiqua" w:hAnsi="Book Antiqua"/>
          <w:b/>
          <w:bCs/>
        </w:rPr>
      </w:pPr>
      <w:r w:rsidRPr="004B3E84">
        <w:rPr>
          <w:rFonts w:ascii="Book Antiqua" w:hAnsi="Book Antiqua" w:cs="Book Antiqua"/>
          <w:color w:val="000000"/>
          <w:lang w:eastAsia="zh-CN"/>
        </w:rPr>
        <w:br w:type="page"/>
      </w:r>
      <w:r w:rsidRPr="004B3E84">
        <w:rPr>
          <w:rFonts w:ascii="Book Antiqua" w:hAnsi="Book Antiqua"/>
          <w:b/>
          <w:bCs/>
        </w:rPr>
        <w:lastRenderedPageBreak/>
        <w:t xml:space="preserve">Table 1 </w:t>
      </w:r>
      <w:r w:rsidRPr="004B3E84">
        <w:rPr>
          <w:rFonts w:ascii="Book Antiqua" w:hAnsi="Book Antiqua"/>
          <w:b/>
          <w:bCs/>
          <w:color w:val="000000" w:themeColor="text1"/>
        </w:rPr>
        <w:t>The clinical characteristic of 95 patients</w:t>
      </w:r>
    </w:p>
    <w:tbl>
      <w:tblPr>
        <w:tblStyle w:val="11"/>
        <w:tblW w:w="5166" w:type="pct"/>
        <w:tblInd w:w="-31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3184"/>
        <w:gridCol w:w="2072"/>
        <w:gridCol w:w="2075"/>
        <w:gridCol w:w="2340"/>
      </w:tblGrid>
      <w:tr w:rsidR="00571793" w:rsidRPr="004B3E84" w14:paraId="50768AF1" w14:textId="77777777" w:rsidTr="007B65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6" w:type="pct"/>
            <w:vMerge w:val="restart"/>
            <w:tcBorders>
              <w:top w:val="single" w:sz="4" w:space="0" w:color="auto"/>
              <w:bottom w:val="single" w:sz="4" w:space="0" w:color="auto"/>
            </w:tcBorders>
            <w:shd w:val="clear" w:color="auto" w:fill="auto"/>
          </w:tcPr>
          <w:p w14:paraId="4515C0C1" w14:textId="77777777" w:rsidR="00571793" w:rsidRPr="000D3540" w:rsidRDefault="00571793" w:rsidP="00A830A9">
            <w:pPr>
              <w:spacing w:line="360" w:lineRule="auto"/>
              <w:jc w:val="both"/>
              <w:rPr>
                <w:rFonts w:ascii="Book Antiqua" w:hAnsi="Book Antiqua"/>
                <w:bCs w:val="0"/>
              </w:rPr>
            </w:pPr>
            <w:r w:rsidRPr="000D3540">
              <w:rPr>
                <w:rFonts w:ascii="Book Antiqua" w:hAnsi="Book Antiqua" w:cs="Times New Roman"/>
                <w:bCs w:val="0"/>
                <w:color w:val="000000" w:themeColor="text1"/>
              </w:rPr>
              <w:t>Characteristic</w:t>
            </w:r>
          </w:p>
        </w:tc>
        <w:tc>
          <w:tcPr>
            <w:tcW w:w="2144" w:type="pct"/>
            <w:gridSpan w:val="2"/>
            <w:tcBorders>
              <w:top w:val="single" w:sz="4" w:space="0" w:color="auto"/>
              <w:bottom w:val="single" w:sz="4" w:space="0" w:color="auto"/>
            </w:tcBorders>
            <w:shd w:val="clear" w:color="auto" w:fill="auto"/>
          </w:tcPr>
          <w:p w14:paraId="6E907B63" w14:textId="4EF44D26" w:rsidR="00571793" w:rsidRPr="000D3540" w:rsidRDefault="00571793" w:rsidP="00A830A9">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Cs w:val="0"/>
              </w:rPr>
            </w:pPr>
            <w:r w:rsidRPr="000D3540">
              <w:rPr>
                <w:rFonts w:ascii="Book Antiqua" w:hAnsi="Book Antiqua" w:cs="Times New Roman"/>
                <w:bCs w:val="0"/>
                <w:color w:val="000000" w:themeColor="text1"/>
              </w:rPr>
              <w:t>Patient (</w:t>
            </w:r>
            <w:r w:rsidRPr="000D3540">
              <w:rPr>
                <w:rFonts w:ascii="Book Antiqua" w:hAnsi="Book Antiqua" w:cs="Times New Roman"/>
                <w:bCs w:val="0"/>
                <w:i/>
                <w:color w:val="000000" w:themeColor="text1"/>
              </w:rPr>
              <w:t>n</w:t>
            </w:r>
            <w:r w:rsidR="000D3540" w:rsidRPr="000D3540">
              <w:rPr>
                <w:rFonts w:ascii="Book Antiqua" w:hAnsi="Book Antiqua" w:cs="Times New Roman" w:hint="eastAsia"/>
                <w:bCs w:val="0"/>
                <w:color w:val="000000" w:themeColor="text1"/>
              </w:rPr>
              <w:t xml:space="preserve"> </w:t>
            </w:r>
            <w:r w:rsidRPr="000D3540">
              <w:rPr>
                <w:rFonts w:ascii="Book Antiqua" w:hAnsi="Book Antiqua" w:cs="Times New Roman"/>
                <w:bCs w:val="0"/>
                <w:color w:val="000000" w:themeColor="text1"/>
              </w:rPr>
              <w:t>=</w:t>
            </w:r>
            <w:r w:rsidR="000D3540" w:rsidRPr="000D3540">
              <w:rPr>
                <w:rFonts w:ascii="Book Antiqua" w:hAnsi="Book Antiqua" w:cs="Times New Roman" w:hint="eastAsia"/>
                <w:bCs w:val="0"/>
                <w:color w:val="000000" w:themeColor="text1"/>
              </w:rPr>
              <w:t xml:space="preserve"> </w:t>
            </w:r>
            <w:r w:rsidRPr="000D3540">
              <w:rPr>
                <w:rFonts w:ascii="Book Antiqua" w:hAnsi="Book Antiqua" w:cs="Times New Roman"/>
                <w:bCs w:val="0"/>
                <w:color w:val="000000" w:themeColor="text1"/>
              </w:rPr>
              <w:t>95)</w:t>
            </w:r>
          </w:p>
        </w:tc>
        <w:tc>
          <w:tcPr>
            <w:tcW w:w="1210" w:type="pct"/>
            <w:vMerge w:val="restart"/>
            <w:tcBorders>
              <w:top w:val="single" w:sz="4" w:space="0" w:color="auto"/>
              <w:bottom w:val="single" w:sz="4" w:space="0" w:color="auto"/>
            </w:tcBorders>
            <w:shd w:val="clear" w:color="auto" w:fill="auto"/>
          </w:tcPr>
          <w:p w14:paraId="37DA658C" w14:textId="77777777" w:rsidR="00571793" w:rsidRPr="000D3540" w:rsidRDefault="00571793" w:rsidP="00A830A9">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Cs w:val="0"/>
              </w:rPr>
            </w:pPr>
            <w:r w:rsidRPr="000D3540">
              <w:rPr>
                <w:rFonts w:ascii="Book Antiqua" w:hAnsi="Book Antiqua"/>
                <w:bCs w:val="0"/>
                <w:i/>
              </w:rPr>
              <w:t>P</w:t>
            </w:r>
            <w:r w:rsidRPr="000D3540">
              <w:rPr>
                <w:rFonts w:ascii="Book Antiqua" w:hAnsi="Book Antiqua"/>
                <w:bCs w:val="0"/>
              </w:rPr>
              <w:t xml:space="preserve"> value</w:t>
            </w:r>
          </w:p>
        </w:tc>
      </w:tr>
      <w:tr w:rsidR="008468F9" w:rsidRPr="004B3E84" w14:paraId="722BE50F" w14:textId="77777777" w:rsidTr="007B65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6" w:type="pct"/>
            <w:vMerge/>
            <w:tcBorders>
              <w:top w:val="single" w:sz="4" w:space="0" w:color="auto"/>
              <w:bottom w:val="single" w:sz="4" w:space="0" w:color="auto"/>
            </w:tcBorders>
            <w:shd w:val="clear" w:color="auto" w:fill="auto"/>
          </w:tcPr>
          <w:p w14:paraId="6EBD2CA5" w14:textId="77777777" w:rsidR="00571793" w:rsidRPr="004B3E84" w:rsidRDefault="00571793" w:rsidP="00A830A9">
            <w:pPr>
              <w:spacing w:line="360" w:lineRule="auto"/>
              <w:jc w:val="both"/>
              <w:rPr>
                <w:rFonts w:ascii="Book Antiqua" w:hAnsi="Book Antiqua"/>
                <w:b w:val="0"/>
                <w:bCs w:val="0"/>
              </w:rPr>
            </w:pPr>
          </w:p>
        </w:tc>
        <w:tc>
          <w:tcPr>
            <w:tcW w:w="1071" w:type="pct"/>
            <w:tcBorders>
              <w:top w:val="single" w:sz="4" w:space="0" w:color="auto"/>
              <w:bottom w:val="single" w:sz="4" w:space="0" w:color="auto"/>
            </w:tcBorders>
            <w:shd w:val="clear" w:color="auto" w:fill="auto"/>
          </w:tcPr>
          <w:p w14:paraId="6A66A1C3" w14:textId="77777777" w:rsidR="00571793" w:rsidRPr="000D3540" w:rsidRDefault="00571793" w:rsidP="00A830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
              </w:rPr>
            </w:pPr>
            <w:r w:rsidRPr="000D3540">
              <w:rPr>
                <w:rFonts w:ascii="Book Antiqua" w:hAnsi="Book Antiqua" w:cs="Times New Roman"/>
                <w:b/>
                <w:color w:val="000000" w:themeColor="text1"/>
              </w:rPr>
              <w:t>Group A (</w:t>
            </w:r>
            <w:r w:rsidRPr="000D3540">
              <w:rPr>
                <w:rFonts w:ascii="Book Antiqua" w:hAnsi="Book Antiqua" w:cs="Times New Roman"/>
                <w:b/>
                <w:i/>
                <w:color w:val="000000" w:themeColor="text1"/>
              </w:rPr>
              <w:t>n</w:t>
            </w:r>
            <w:r w:rsidRPr="000D3540">
              <w:rPr>
                <w:rFonts w:ascii="Book Antiqua" w:hAnsi="Book Antiqua" w:cs="Times New Roman"/>
                <w:b/>
                <w:color w:val="000000" w:themeColor="text1"/>
              </w:rPr>
              <w:t xml:space="preserve"> = 37)</w:t>
            </w:r>
          </w:p>
        </w:tc>
        <w:tc>
          <w:tcPr>
            <w:tcW w:w="1072" w:type="pct"/>
            <w:tcBorders>
              <w:top w:val="single" w:sz="4" w:space="0" w:color="auto"/>
              <w:bottom w:val="single" w:sz="4" w:space="0" w:color="auto"/>
            </w:tcBorders>
            <w:shd w:val="clear" w:color="auto" w:fill="auto"/>
          </w:tcPr>
          <w:p w14:paraId="7E589E5D" w14:textId="77777777" w:rsidR="00571793" w:rsidRPr="000D3540" w:rsidRDefault="00571793" w:rsidP="00A830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
              </w:rPr>
            </w:pPr>
            <w:r w:rsidRPr="000D3540">
              <w:rPr>
                <w:rFonts w:ascii="Book Antiqua" w:hAnsi="Book Antiqua" w:cs="Times New Roman"/>
                <w:b/>
                <w:color w:val="000000" w:themeColor="text1"/>
              </w:rPr>
              <w:t>Group B (</w:t>
            </w:r>
            <w:r w:rsidRPr="000D3540">
              <w:rPr>
                <w:rFonts w:ascii="Book Antiqua" w:hAnsi="Book Antiqua" w:cs="Times New Roman"/>
                <w:b/>
                <w:i/>
                <w:color w:val="000000" w:themeColor="text1"/>
              </w:rPr>
              <w:t>n</w:t>
            </w:r>
            <w:r w:rsidRPr="000D3540">
              <w:rPr>
                <w:rFonts w:ascii="Book Antiqua" w:hAnsi="Book Antiqua" w:cs="Times New Roman"/>
                <w:b/>
                <w:color w:val="000000" w:themeColor="text1"/>
              </w:rPr>
              <w:t xml:space="preserve"> = 58)</w:t>
            </w:r>
          </w:p>
        </w:tc>
        <w:tc>
          <w:tcPr>
            <w:tcW w:w="1210" w:type="pct"/>
            <w:vMerge/>
            <w:tcBorders>
              <w:top w:val="single" w:sz="4" w:space="0" w:color="auto"/>
              <w:bottom w:val="single" w:sz="4" w:space="0" w:color="auto"/>
            </w:tcBorders>
            <w:shd w:val="clear" w:color="auto" w:fill="auto"/>
          </w:tcPr>
          <w:p w14:paraId="28C03E89" w14:textId="77777777" w:rsidR="00571793" w:rsidRPr="004B3E84" w:rsidRDefault="00571793" w:rsidP="00A830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
        </w:tc>
      </w:tr>
      <w:tr w:rsidR="005A090E" w:rsidRPr="004B3E84" w14:paraId="388B0D9C" w14:textId="77777777" w:rsidTr="007B65AB">
        <w:tc>
          <w:tcPr>
            <w:cnfStyle w:val="001000000000" w:firstRow="0" w:lastRow="0" w:firstColumn="1" w:lastColumn="0" w:oddVBand="0" w:evenVBand="0" w:oddHBand="0" w:evenHBand="0" w:firstRowFirstColumn="0" w:firstRowLastColumn="0" w:lastRowFirstColumn="0" w:lastRowLastColumn="0"/>
            <w:tcW w:w="1646" w:type="pct"/>
            <w:tcBorders>
              <w:top w:val="single" w:sz="4" w:space="0" w:color="auto"/>
            </w:tcBorders>
            <w:shd w:val="clear" w:color="auto" w:fill="auto"/>
            <w:vAlign w:val="center"/>
          </w:tcPr>
          <w:p w14:paraId="18FF61BE" w14:textId="0B1D0D68" w:rsidR="00571793" w:rsidRPr="004B3E84" w:rsidRDefault="005A090E" w:rsidP="00A830A9">
            <w:pPr>
              <w:spacing w:line="360" w:lineRule="auto"/>
              <w:jc w:val="both"/>
              <w:rPr>
                <w:rFonts w:ascii="Book Antiqua" w:hAnsi="Book Antiqua"/>
                <w:b w:val="0"/>
                <w:bCs w:val="0"/>
              </w:rPr>
            </w:pPr>
            <w:r>
              <w:rPr>
                <w:rFonts w:ascii="Book Antiqua" w:hAnsi="Book Antiqua" w:cs="Times New Roman"/>
                <w:b w:val="0"/>
                <w:bCs w:val="0"/>
                <w:color w:val="000000" w:themeColor="text1"/>
              </w:rPr>
              <w:t>Age (</w:t>
            </w:r>
            <w:proofErr w:type="spellStart"/>
            <w:r>
              <w:rPr>
                <w:rFonts w:ascii="Book Antiqua" w:hAnsi="Book Antiqua" w:cs="Times New Roman"/>
                <w:b w:val="0"/>
                <w:bCs w:val="0"/>
                <w:color w:val="000000" w:themeColor="text1"/>
              </w:rPr>
              <w:t>y</w:t>
            </w:r>
            <w:r w:rsidR="00571793" w:rsidRPr="004B3E84">
              <w:rPr>
                <w:rFonts w:ascii="Book Antiqua" w:hAnsi="Book Antiqua" w:cs="Times New Roman"/>
                <w:b w:val="0"/>
                <w:bCs w:val="0"/>
                <w:color w:val="000000" w:themeColor="text1"/>
              </w:rPr>
              <w:t>r</w:t>
            </w:r>
            <w:proofErr w:type="spellEnd"/>
            <w:r w:rsidR="00571793" w:rsidRPr="004B3E84">
              <w:rPr>
                <w:rFonts w:ascii="Book Antiqua" w:hAnsi="Book Antiqua" w:cs="Times New Roman"/>
                <w:b w:val="0"/>
                <w:bCs w:val="0"/>
                <w:color w:val="000000" w:themeColor="text1"/>
              </w:rPr>
              <w:t xml:space="preserve">), </w:t>
            </w:r>
            <w:r w:rsidR="00571793" w:rsidRPr="005A090E">
              <w:rPr>
                <w:rFonts w:ascii="Book Antiqua" w:hAnsi="Book Antiqua" w:cs="Times New Roman"/>
                <w:b w:val="0"/>
                <w:bCs w:val="0"/>
                <w:i/>
                <w:color w:val="000000" w:themeColor="text1"/>
              </w:rPr>
              <w:t>n</w:t>
            </w:r>
            <w:r>
              <w:rPr>
                <w:rFonts w:ascii="Book Antiqua" w:hAnsi="Book Antiqua" w:cs="Times New Roman" w:hint="eastAsia"/>
                <w:b w:val="0"/>
                <w:bCs w:val="0"/>
                <w:color w:val="000000" w:themeColor="text1"/>
              </w:rPr>
              <w:t xml:space="preserve"> (%)</w:t>
            </w:r>
          </w:p>
        </w:tc>
        <w:tc>
          <w:tcPr>
            <w:tcW w:w="1071" w:type="pct"/>
            <w:tcBorders>
              <w:top w:val="single" w:sz="4" w:space="0" w:color="auto"/>
            </w:tcBorders>
            <w:shd w:val="clear" w:color="auto" w:fill="auto"/>
            <w:vAlign w:val="center"/>
          </w:tcPr>
          <w:p w14:paraId="18558214" w14:textId="2D97CE1F" w:rsidR="00571793" w:rsidRPr="004B3E84" w:rsidRDefault="00571793" w:rsidP="00A830A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B3E84">
              <w:rPr>
                <w:rFonts w:ascii="Book Antiqua" w:hAnsi="Book Antiqua" w:cs="Times New Roman"/>
                <w:color w:val="000000" w:themeColor="text1"/>
              </w:rPr>
              <w:t>57.62</w:t>
            </w:r>
            <w:r w:rsidR="005A090E">
              <w:rPr>
                <w:rFonts w:ascii="Book Antiqua" w:hAnsi="Book Antiqua" w:cs="Times New Roman" w:hint="eastAsia"/>
                <w:color w:val="000000" w:themeColor="text1"/>
              </w:rPr>
              <w:t xml:space="preserve"> </w:t>
            </w:r>
            <w:r w:rsidRPr="004B3E84">
              <w:rPr>
                <w:rFonts w:ascii="Book Antiqua" w:hAnsi="Book Antiqua" w:cs="Times New Roman"/>
                <w:color w:val="000000" w:themeColor="text1"/>
              </w:rPr>
              <w:t>±</w:t>
            </w:r>
            <w:r w:rsidR="005A090E">
              <w:rPr>
                <w:rFonts w:ascii="Book Antiqua" w:hAnsi="Book Antiqua" w:cs="Times New Roman" w:hint="eastAsia"/>
                <w:color w:val="000000" w:themeColor="text1"/>
              </w:rPr>
              <w:t xml:space="preserve"> </w:t>
            </w:r>
            <w:r w:rsidRPr="004B3E84">
              <w:rPr>
                <w:rFonts w:ascii="Book Antiqua" w:hAnsi="Book Antiqua" w:cs="Times New Roman"/>
                <w:color w:val="000000" w:themeColor="text1"/>
              </w:rPr>
              <w:t>9.16</w:t>
            </w:r>
          </w:p>
        </w:tc>
        <w:tc>
          <w:tcPr>
            <w:tcW w:w="1072" w:type="pct"/>
            <w:tcBorders>
              <w:top w:val="single" w:sz="4" w:space="0" w:color="auto"/>
            </w:tcBorders>
            <w:shd w:val="clear" w:color="auto" w:fill="auto"/>
            <w:vAlign w:val="center"/>
          </w:tcPr>
          <w:p w14:paraId="236BFAC1" w14:textId="19648571" w:rsidR="00571793" w:rsidRPr="004B3E84" w:rsidRDefault="00571793" w:rsidP="00A830A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B3E84">
              <w:rPr>
                <w:rFonts w:ascii="Book Antiqua" w:hAnsi="Book Antiqua" w:cs="Times New Roman"/>
                <w:color w:val="000000" w:themeColor="text1"/>
              </w:rPr>
              <w:t>60.22</w:t>
            </w:r>
            <w:r w:rsidR="005A090E">
              <w:rPr>
                <w:rFonts w:ascii="Book Antiqua" w:hAnsi="Book Antiqua" w:cs="Times New Roman" w:hint="eastAsia"/>
                <w:color w:val="000000" w:themeColor="text1"/>
              </w:rPr>
              <w:t xml:space="preserve"> </w:t>
            </w:r>
            <w:r w:rsidRPr="004B3E84">
              <w:rPr>
                <w:rFonts w:ascii="Book Antiqua" w:hAnsi="Book Antiqua" w:cs="Times New Roman"/>
                <w:color w:val="000000" w:themeColor="text1"/>
              </w:rPr>
              <w:t>±</w:t>
            </w:r>
            <w:r w:rsidR="005A090E">
              <w:rPr>
                <w:rFonts w:ascii="Book Antiqua" w:hAnsi="Book Antiqua" w:cs="Times New Roman" w:hint="eastAsia"/>
                <w:color w:val="000000" w:themeColor="text1"/>
              </w:rPr>
              <w:t xml:space="preserve"> </w:t>
            </w:r>
            <w:r w:rsidRPr="004B3E84">
              <w:rPr>
                <w:rFonts w:ascii="Book Antiqua" w:hAnsi="Book Antiqua" w:cs="Times New Roman"/>
                <w:color w:val="000000" w:themeColor="text1"/>
              </w:rPr>
              <w:t>9.19</w:t>
            </w:r>
          </w:p>
        </w:tc>
        <w:tc>
          <w:tcPr>
            <w:tcW w:w="1210" w:type="pct"/>
            <w:tcBorders>
              <w:top w:val="single" w:sz="4" w:space="0" w:color="auto"/>
            </w:tcBorders>
            <w:shd w:val="clear" w:color="auto" w:fill="auto"/>
            <w:vAlign w:val="center"/>
          </w:tcPr>
          <w:p w14:paraId="007F8E84" w14:textId="77777777" w:rsidR="00571793" w:rsidRPr="004B3E84" w:rsidRDefault="00571793" w:rsidP="00A830A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B3E84">
              <w:rPr>
                <w:rFonts w:ascii="Book Antiqua" w:hAnsi="Book Antiqua" w:cs="Times New Roman"/>
                <w:color w:val="000000" w:themeColor="text1"/>
              </w:rPr>
              <w:t>0.819</w:t>
            </w:r>
          </w:p>
        </w:tc>
      </w:tr>
      <w:tr w:rsidR="008468F9" w:rsidRPr="004B3E84" w14:paraId="29E87AB6" w14:textId="77777777" w:rsidTr="007B65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6" w:type="pct"/>
            <w:shd w:val="clear" w:color="auto" w:fill="auto"/>
          </w:tcPr>
          <w:p w14:paraId="4995E13B" w14:textId="25BB98E8" w:rsidR="00571793" w:rsidRPr="004B3E84" w:rsidRDefault="00571793" w:rsidP="00A830A9">
            <w:pPr>
              <w:spacing w:line="360" w:lineRule="auto"/>
              <w:jc w:val="both"/>
              <w:rPr>
                <w:rFonts w:ascii="Book Antiqua" w:hAnsi="Book Antiqua"/>
                <w:b w:val="0"/>
                <w:bCs w:val="0"/>
              </w:rPr>
            </w:pPr>
            <w:r w:rsidRPr="004B3E84">
              <w:rPr>
                <w:rFonts w:ascii="Book Antiqua" w:hAnsi="Book Antiqua" w:cs="Times New Roman"/>
                <w:b w:val="0"/>
                <w:bCs w:val="0"/>
                <w:color w:val="000000" w:themeColor="text1"/>
              </w:rPr>
              <w:t>Sex (female/male)</w:t>
            </w:r>
            <w:r w:rsidR="005A090E" w:rsidRPr="004B3E84">
              <w:rPr>
                <w:rFonts w:ascii="Book Antiqua" w:hAnsi="Book Antiqua" w:cs="Times New Roman"/>
                <w:b w:val="0"/>
                <w:bCs w:val="0"/>
                <w:color w:val="000000" w:themeColor="text1"/>
              </w:rPr>
              <w:t xml:space="preserve">, </w:t>
            </w:r>
            <w:r w:rsidR="005A090E" w:rsidRPr="005A090E">
              <w:rPr>
                <w:rFonts w:ascii="Book Antiqua" w:hAnsi="Book Antiqua" w:cs="Times New Roman"/>
                <w:b w:val="0"/>
                <w:bCs w:val="0"/>
                <w:i/>
                <w:color w:val="000000" w:themeColor="text1"/>
              </w:rPr>
              <w:t>n</w:t>
            </w:r>
            <w:r w:rsidR="005A090E">
              <w:rPr>
                <w:rFonts w:ascii="Book Antiqua" w:hAnsi="Book Antiqua" w:cs="Times New Roman" w:hint="eastAsia"/>
                <w:b w:val="0"/>
                <w:bCs w:val="0"/>
                <w:color w:val="000000" w:themeColor="text1"/>
              </w:rPr>
              <w:t xml:space="preserve"> (%)</w:t>
            </w:r>
          </w:p>
        </w:tc>
        <w:tc>
          <w:tcPr>
            <w:tcW w:w="1071" w:type="pct"/>
            <w:shd w:val="clear" w:color="auto" w:fill="auto"/>
          </w:tcPr>
          <w:p w14:paraId="15EE6549" w14:textId="77777777" w:rsidR="00571793" w:rsidRPr="004B3E84" w:rsidRDefault="00571793" w:rsidP="00A830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B3E84">
              <w:rPr>
                <w:rFonts w:ascii="Book Antiqua" w:hAnsi="Book Antiqua" w:cs="Times New Roman"/>
                <w:color w:val="000000" w:themeColor="text1"/>
              </w:rPr>
              <w:t>13/24</w:t>
            </w:r>
          </w:p>
        </w:tc>
        <w:tc>
          <w:tcPr>
            <w:tcW w:w="1072" w:type="pct"/>
            <w:shd w:val="clear" w:color="auto" w:fill="auto"/>
          </w:tcPr>
          <w:p w14:paraId="75B0549E" w14:textId="77777777" w:rsidR="00571793" w:rsidRPr="004B3E84" w:rsidRDefault="00571793" w:rsidP="00A830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B3E84">
              <w:rPr>
                <w:rFonts w:ascii="Book Antiqua" w:hAnsi="Book Antiqua" w:cs="Times New Roman"/>
                <w:color w:val="000000" w:themeColor="text1"/>
              </w:rPr>
              <w:t>15/43</w:t>
            </w:r>
          </w:p>
        </w:tc>
        <w:tc>
          <w:tcPr>
            <w:tcW w:w="1210" w:type="pct"/>
            <w:shd w:val="clear" w:color="auto" w:fill="auto"/>
          </w:tcPr>
          <w:p w14:paraId="08AB2CF5" w14:textId="77777777" w:rsidR="00571793" w:rsidRPr="004B3E84" w:rsidRDefault="00571793" w:rsidP="00A830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B3E84">
              <w:rPr>
                <w:rFonts w:ascii="Book Antiqua" w:hAnsi="Book Antiqua" w:cs="Times New Roman"/>
                <w:color w:val="000000" w:themeColor="text1"/>
              </w:rPr>
              <w:t>0.334</w:t>
            </w:r>
          </w:p>
        </w:tc>
      </w:tr>
      <w:tr w:rsidR="00571793" w:rsidRPr="004B3E84" w14:paraId="1339B9B1" w14:textId="77777777" w:rsidTr="007B65AB">
        <w:tc>
          <w:tcPr>
            <w:cnfStyle w:val="001000000000" w:firstRow="0" w:lastRow="0" w:firstColumn="1" w:lastColumn="0" w:oddVBand="0" w:evenVBand="0" w:oddHBand="0" w:evenHBand="0" w:firstRowFirstColumn="0" w:firstRowLastColumn="0" w:lastRowFirstColumn="0" w:lastRowLastColumn="0"/>
            <w:tcW w:w="1646" w:type="pct"/>
            <w:shd w:val="clear" w:color="auto" w:fill="auto"/>
            <w:vAlign w:val="center"/>
          </w:tcPr>
          <w:p w14:paraId="56B86B70" w14:textId="77777777" w:rsidR="00571793" w:rsidRPr="004B3E84" w:rsidRDefault="00571793" w:rsidP="00A830A9">
            <w:pPr>
              <w:spacing w:line="360" w:lineRule="auto"/>
              <w:jc w:val="both"/>
              <w:rPr>
                <w:rFonts w:ascii="Book Antiqua" w:hAnsi="Book Antiqua"/>
                <w:b w:val="0"/>
                <w:bCs w:val="0"/>
              </w:rPr>
            </w:pPr>
            <w:r w:rsidRPr="004B3E84">
              <w:rPr>
                <w:rFonts w:ascii="Book Antiqua" w:hAnsi="Book Antiqua" w:cs="Times New Roman"/>
                <w:b w:val="0"/>
                <w:bCs w:val="0"/>
                <w:color w:val="000000" w:themeColor="text1"/>
              </w:rPr>
              <w:t>BMI</w:t>
            </w:r>
          </w:p>
        </w:tc>
        <w:tc>
          <w:tcPr>
            <w:tcW w:w="1071" w:type="pct"/>
            <w:shd w:val="clear" w:color="auto" w:fill="auto"/>
            <w:vAlign w:val="center"/>
          </w:tcPr>
          <w:p w14:paraId="7BFE80EC" w14:textId="54BF3F40" w:rsidR="00571793" w:rsidRPr="004B3E84" w:rsidRDefault="00571793" w:rsidP="00A830A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B3E84">
              <w:rPr>
                <w:rFonts w:ascii="Book Antiqua" w:hAnsi="Book Antiqua" w:cs="Times New Roman"/>
                <w:color w:val="000000" w:themeColor="text1"/>
              </w:rPr>
              <w:t>23.91</w:t>
            </w:r>
            <w:r w:rsidR="007B65AB">
              <w:rPr>
                <w:rFonts w:ascii="Book Antiqua" w:hAnsi="Book Antiqua" w:cs="Times New Roman" w:hint="eastAsia"/>
                <w:color w:val="000000" w:themeColor="text1"/>
              </w:rPr>
              <w:t xml:space="preserve"> </w:t>
            </w:r>
            <w:r w:rsidRPr="004B3E84">
              <w:rPr>
                <w:rFonts w:ascii="Book Antiqua" w:hAnsi="Book Antiqua" w:cs="Times New Roman"/>
                <w:color w:val="000000" w:themeColor="text1"/>
              </w:rPr>
              <w:t>±</w:t>
            </w:r>
            <w:r w:rsidR="007B65AB">
              <w:rPr>
                <w:rFonts w:ascii="Book Antiqua" w:hAnsi="Book Antiqua" w:cs="Times New Roman" w:hint="eastAsia"/>
                <w:color w:val="000000" w:themeColor="text1"/>
              </w:rPr>
              <w:t xml:space="preserve"> </w:t>
            </w:r>
            <w:r w:rsidRPr="004B3E84">
              <w:rPr>
                <w:rFonts w:ascii="Book Antiqua" w:hAnsi="Book Antiqua" w:cs="Times New Roman"/>
                <w:color w:val="000000" w:themeColor="text1"/>
              </w:rPr>
              <w:t>3.66</w:t>
            </w:r>
          </w:p>
        </w:tc>
        <w:tc>
          <w:tcPr>
            <w:tcW w:w="1072" w:type="pct"/>
            <w:shd w:val="clear" w:color="auto" w:fill="auto"/>
            <w:vAlign w:val="center"/>
          </w:tcPr>
          <w:p w14:paraId="6DA4EABF" w14:textId="07F2F9E4" w:rsidR="00571793" w:rsidRPr="004B3E84" w:rsidRDefault="00571793" w:rsidP="00A830A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B3E84">
              <w:rPr>
                <w:rFonts w:ascii="Book Antiqua" w:hAnsi="Book Antiqua" w:cs="Times New Roman"/>
                <w:color w:val="000000" w:themeColor="text1"/>
              </w:rPr>
              <w:t>23.82</w:t>
            </w:r>
            <w:r w:rsidR="007B65AB">
              <w:rPr>
                <w:rFonts w:ascii="Book Antiqua" w:hAnsi="Book Antiqua" w:cs="Times New Roman" w:hint="eastAsia"/>
                <w:color w:val="000000" w:themeColor="text1"/>
              </w:rPr>
              <w:t xml:space="preserve"> </w:t>
            </w:r>
            <w:r w:rsidRPr="004B3E84">
              <w:rPr>
                <w:rFonts w:ascii="Book Antiqua" w:hAnsi="Book Antiqua" w:cs="Times New Roman"/>
                <w:color w:val="000000" w:themeColor="text1"/>
              </w:rPr>
              <w:t>±</w:t>
            </w:r>
            <w:r w:rsidR="007B65AB">
              <w:rPr>
                <w:rFonts w:ascii="Book Antiqua" w:hAnsi="Book Antiqua" w:cs="Times New Roman" w:hint="eastAsia"/>
                <w:color w:val="000000" w:themeColor="text1"/>
              </w:rPr>
              <w:t xml:space="preserve"> </w:t>
            </w:r>
            <w:r w:rsidRPr="004B3E84">
              <w:rPr>
                <w:rFonts w:ascii="Book Antiqua" w:hAnsi="Book Antiqua" w:cs="Times New Roman"/>
                <w:color w:val="000000" w:themeColor="text1"/>
              </w:rPr>
              <w:t>3.42</w:t>
            </w:r>
          </w:p>
        </w:tc>
        <w:tc>
          <w:tcPr>
            <w:tcW w:w="1210" w:type="pct"/>
            <w:shd w:val="clear" w:color="auto" w:fill="auto"/>
            <w:vAlign w:val="center"/>
          </w:tcPr>
          <w:p w14:paraId="6ACE9BBE" w14:textId="77777777" w:rsidR="00571793" w:rsidRPr="004B3E84" w:rsidRDefault="00571793" w:rsidP="00A830A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B3E84">
              <w:rPr>
                <w:rFonts w:ascii="Book Antiqua" w:hAnsi="Book Antiqua" w:cs="Times New Roman"/>
                <w:color w:val="000000" w:themeColor="text1"/>
              </w:rPr>
              <w:t>0.471</w:t>
            </w:r>
          </w:p>
        </w:tc>
      </w:tr>
      <w:tr w:rsidR="008468F9" w:rsidRPr="004B3E84" w14:paraId="13730E39" w14:textId="77777777" w:rsidTr="007B65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6" w:type="pct"/>
            <w:shd w:val="clear" w:color="auto" w:fill="auto"/>
          </w:tcPr>
          <w:p w14:paraId="289583E8" w14:textId="6621FE8E" w:rsidR="00571793" w:rsidRPr="004B3E84" w:rsidRDefault="00571793" w:rsidP="00A830A9">
            <w:pPr>
              <w:spacing w:line="360" w:lineRule="auto"/>
              <w:jc w:val="both"/>
              <w:rPr>
                <w:rFonts w:ascii="Book Antiqua" w:hAnsi="Book Antiqua"/>
                <w:b w:val="0"/>
                <w:bCs w:val="0"/>
              </w:rPr>
            </w:pPr>
            <w:r w:rsidRPr="004B3E84">
              <w:rPr>
                <w:rFonts w:ascii="Book Antiqua" w:hAnsi="Book Antiqua" w:cs="Times New Roman"/>
                <w:b w:val="0"/>
                <w:bCs w:val="0"/>
                <w:color w:val="000000" w:themeColor="text1"/>
              </w:rPr>
              <w:t>History of abdominal surgery (yes/no)</w:t>
            </w:r>
            <w:r w:rsidR="005A090E" w:rsidRPr="004B3E84">
              <w:rPr>
                <w:rFonts w:ascii="Book Antiqua" w:hAnsi="Book Antiqua" w:cs="Times New Roman"/>
                <w:b w:val="0"/>
                <w:bCs w:val="0"/>
                <w:color w:val="000000" w:themeColor="text1"/>
              </w:rPr>
              <w:t xml:space="preserve">, </w:t>
            </w:r>
            <w:r w:rsidR="005A090E" w:rsidRPr="005A090E">
              <w:rPr>
                <w:rFonts w:ascii="Book Antiqua" w:hAnsi="Book Antiqua" w:cs="Times New Roman"/>
                <w:b w:val="0"/>
                <w:bCs w:val="0"/>
                <w:i/>
                <w:color w:val="000000" w:themeColor="text1"/>
              </w:rPr>
              <w:t>n</w:t>
            </w:r>
            <w:r w:rsidR="005A090E">
              <w:rPr>
                <w:rFonts w:ascii="Book Antiqua" w:hAnsi="Book Antiqua" w:cs="Times New Roman" w:hint="eastAsia"/>
                <w:b w:val="0"/>
                <w:bCs w:val="0"/>
                <w:color w:val="000000" w:themeColor="text1"/>
              </w:rPr>
              <w:t xml:space="preserve"> (%)</w:t>
            </w:r>
          </w:p>
        </w:tc>
        <w:tc>
          <w:tcPr>
            <w:tcW w:w="1071" w:type="pct"/>
            <w:shd w:val="clear" w:color="auto" w:fill="auto"/>
          </w:tcPr>
          <w:p w14:paraId="0AF23580" w14:textId="77777777" w:rsidR="00571793" w:rsidRPr="004B3E84" w:rsidRDefault="00571793" w:rsidP="00A830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B3E84">
              <w:rPr>
                <w:rFonts w:ascii="Book Antiqua" w:hAnsi="Book Antiqua" w:cs="Times New Roman"/>
                <w:color w:val="000000" w:themeColor="text1"/>
              </w:rPr>
              <w:t>9/28</w:t>
            </w:r>
          </w:p>
        </w:tc>
        <w:tc>
          <w:tcPr>
            <w:tcW w:w="1072" w:type="pct"/>
            <w:shd w:val="clear" w:color="auto" w:fill="auto"/>
          </w:tcPr>
          <w:p w14:paraId="08FB174A" w14:textId="77777777" w:rsidR="00571793" w:rsidRPr="004B3E84" w:rsidRDefault="00571793" w:rsidP="00A830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B3E84">
              <w:rPr>
                <w:rFonts w:ascii="Book Antiqua" w:hAnsi="Book Antiqua" w:cs="Times New Roman"/>
                <w:color w:val="000000" w:themeColor="text1"/>
              </w:rPr>
              <w:t>11/47</w:t>
            </w:r>
          </w:p>
        </w:tc>
        <w:tc>
          <w:tcPr>
            <w:tcW w:w="1210" w:type="pct"/>
            <w:shd w:val="clear" w:color="auto" w:fill="auto"/>
          </w:tcPr>
          <w:p w14:paraId="23B936AB" w14:textId="77777777" w:rsidR="00571793" w:rsidRPr="004B3E84" w:rsidRDefault="00571793" w:rsidP="00A830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B3E84">
              <w:rPr>
                <w:rFonts w:ascii="Book Antiqua" w:hAnsi="Book Antiqua" w:cs="Times New Roman"/>
                <w:color w:val="000000" w:themeColor="text1"/>
              </w:rPr>
              <w:t>0.532</w:t>
            </w:r>
          </w:p>
        </w:tc>
      </w:tr>
      <w:tr w:rsidR="00571793" w:rsidRPr="004B3E84" w14:paraId="5FC7D1E8" w14:textId="77777777" w:rsidTr="007B65AB">
        <w:tc>
          <w:tcPr>
            <w:cnfStyle w:val="001000000000" w:firstRow="0" w:lastRow="0" w:firstColumn="1" w:lastColumn="0" w:oddVBand="0" w:evenVBand="0" w:oddHBand="0" w:evenHBand="0" w:firstRowFirstColumn="0" w:firstRowLastColumn="0" w:lastRowFirstColumn="0" w:lastRowLastColumn="0"/>
            <w:tcW w:w="1646" w:type="pct"/>
            <w:shd w:val="clear" w:color="auto" w:fill="auto"/>
          </w:tcPr>
          <w:p w14:paraId="3FF55ADA" w14:textId="77777777" w:rsidR="00571793" w:rsidRPr="004B3E84" w:rsidRDefault="00571793" w:rsidP="00A830A9">
            <w:pPr>
              <w:spacing w:line="360" w:lineRule="auto"/>
              <w:jc w:val="both"/>
              <w:rPr>
                <w:rFonts w:ascii="Book Antiqua" w:hAnsi="Book Antiqua"/>
                <w:b w:val="0"/>
                <w:bCs w:val="0"/>
              </w:rPr>
            </w:pPr>
            <w:r w:rsidRPr="004B3E84">
              <w:rPr>
                <w:rFonts w:ascii="Book Antiqua" w:hAnsi="Book Antiqua" w:cs="Times New Roman"/>
                <w:b w:val="0"/>
                <w:bCs w:val="0"/>
                <w:color w:val="000000" w:themeColor="text1"/>
              </w:rPr>
              <w:t>Tumor size (cm)</w:t>
            </w:r>
          </w:p>
        </w:tc>
        <w:tc>
          <w:tcPr>
            <w:tcW w:w="1071" w:type="pct"/>
            <w:shd w:val="clear" w:color="auto" w:fill="auto"/>
          </w:tcPr>
          <w:p w14:paraId="42AB353C" w14:textId="3D9F89C0" w:rsidR="00571793" w:rsidRPr="004B3E84" w:rsidRDefault="00571793" w:rsidP="00A830A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B3E84">
              <w:rPr>
                <w:rFonts w:ascii="Book Antiqua" w:hAnsi="Book Antiqua" w:cs="Times New Roman"/>
                <w:color w:val="000000" w:themeColor="text1"/>
              </w:rPr>
              <w:t>5.52</w:t>
            </w:r>
            <w:r w:rsidR="007B65AB">
              <w:rPr>
                <w:rFonts w:ascii="Book Antiqua" w:hAnsi="Book Antiqua" w:cs="Times New Roman" w:hint="eastAsia"/>
                <w:color w:val="000000" w:themeColor="text1"/>
              </w:rPr>
              <w:t xml:space="preserve"> </w:t>
            </w:r>
            <w:r w:rsidRPr="004B3E84">
              <w:rPr>
                <w:rFonts w:ascii="Book Antiqua" w:hAnsi="Book Antiqua" w:cs="Times New Roman"/>
                <w:color w:val="000000" w:themeColor="text1"/>
              </w:rPr>
              <w:t>±</w:t>
            </w:r>
            <w:r w:rsidR="007B65AB">
              <w:rPr>
                <w:rFonts w:ascii="Book Antiqua" w:hAnsi="Book Antiqua" w:cs="Times New Roman" w:hint="eastAsia"/>
                <w:color w:val="000000" w:themeColor="text1"/>
              </w:rPr>
              <w:t xml:space="preserve"> </w:t>
            </w:r>
            <w:r w:rsidRPr="004B3E84">
              <w:rPr>
                <w:rFonts w:ascii="Book Antiqua" w:hAnsi="Book Antiqua" w:cs="Times New Roman"/>
                <w:color w:val="000000" w:themeColor="text1"/>
              </w:rPr>
              <w:t>1.95</w:t>
            </w:r>
          </w:p>
        </w:tc>
        <w:tc>
          <w:tcPr>
            <w:tcW w:w="1072" w:type="pct"/>
            <w:shd w:val="clear" w:color="auto" w:fill="auto"/>
          </w:tcPr>
          <w:p w14:paraId="3D26290C" w14:textId="0591E592" w:rsidR="00571793" w:rsidRPr="004B3E84" w:rsidRDefault="00571793" w:rsidP="00A830A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B3E84">
              <w:rPr>
                <w:rFonts w:ascii="Book Antiqua" w:hAnsi="Book Antiqua" w:cs="Times New Roman"/>
                <w:color w:val="000000" w:themeColor="text1"/>
              </w:rPr>
              <w:t>5.20</w:t>
            </w:r>
            <w:r w:rsidR="007B65AB">
              <w:rPr>
                <w:rFonts w:ascii="Book Antiqua" w:hAnsi="Book Antiqua" w:cs="Times New Roman" w:hint="eastAsia"/>
                <w:color w:val="000000" w:themeColor="text1"/>
              </w:rPr>
              <w:t xml:space="preserve"> </w:t>
            </w:r>
            <w:r w:rsidRPr="004B3E84">
              <w:rPr>
                <w:rFonts w:ascii="Book Antiqua" w:hAnsi="Book Antiqua" w:cs="Times New Roman"/>
                <w:color w:val="000000" w:themeColor="text1"/>
              </w:rPr>
              <w:t>±</w:t>
            </w:r>
            <w:r w:rsidR="007B65AB">
              <w:rPr>
                <w:rFonts w:ascii="Book Antiqua" w:hAnsi="Book Antiqua" w:cs="Times New Roman" w:hint="eastAsia"/>
                <w:color w:val="000000" w:themeColor="text1"/>
              </w:rPr>
              <w:t xml:space="preserve"> </w:t>
            </w:r>
            <w:r w:rsidRPr="004B3E84">
              <w:rPr>
                <w:rFonts w:ascii="Book Antiqua" w:hAnsi="Book Antiqua" w:cs="Times New Roman"/>
                <w:color w:val="000000" w:themeColor="text1"/>
              </w:rPr>
              <w:t>1.88</w:t>
            </w:r>
          </w:p>
        </w:tc>
        <w:tc>
          <w:tcPr>
            <w:tcW w:w="1210" w:type="pct"/>
            <w:shd w:val="clear" w:color="auto" w:fill="auto"/>
          </w:tcPr>
          <w:p w14:paraId="7C017A90" w14:textId="77777777" w:rsidR="00571793" w:rsidRPr="004B3E84" w:rsidRDefault="00571793" w:rsidP="00A830A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B3E84">
              <w:rPr>
                <w:rFonts w:ascii="Book Antiqua" w:hAnsi="Book Antiqua" w:cs="Times New Roman"/>
                <w:color w:val="000000" w:themeColor="text1"/>
              </w:rPr>
              <w:t>0.428</w:t>
            </w:r>
          </w:p>
        </w:tc>
      </w:tr>
      <w:tr w:rsidR="008468F9" w:rsidRPr="004B3E84" w14:paraId="42936DF0" w14:textId="77777777" w:rsidTr="007B65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6" w:type="pct"/>
            <w:shd w:val="clear" w:color="auto" w:fill="auto"/>
          </w:tcPr>
          <w:p w14:paraId="0FCCAB31" w14:textId="54433F63" w:rsidR="00571793" w:rsidRPr="004B3E84" w:rsidRDefault="00571793" w:rsidP="00A830A9">
            <w:pPr>
              <w:spacing w:line="360" w:lineRule="auto"/>
              <w:jc w:val="both"/>
              <w:rPr>
                <w:rFonts w:ascii="Book Antiqua" w:hAnsi="Book Antiqua"/>
                <w:b w:val="0"/>
                <w:bCs w:val="0"/>
              </w:rPr>
            </w:pPr>
            <w:r w:rsidRPr="004B3E84">
              <w:rPr>
                <w:rFonts w:ascii="Book Antiqua" w:hAnsi="Book Antiqua" w:cs="Times New Roman"/>
                <w:b w:val="0"/>
                <w:bCs w:val="0"/>
                <w:color w:val="000000" w:themeColor="text1"/>
              </w:rPr>
              <w:t>Tumor number</w:t>
            </w:r>
            <w:r w:rsidR="005A090E" w:rsidRPr="004B3E84">
              <w:rPr>
                <w:rFonts w:ascii="Book Antiqua" w:hAnsi="Book Antiqua" w:cs="Times New Roman"/>
                <w:b w:val="0"/>
                <w:bCs w:val="0"/>
                <w:color w:val="000000" w:themeColor="text1"/>
              </w:rPr>
              <w:t xml:space="preserve">, </w:t>
            </w:r>
            <w:r w:rsidR="005A090E" w:rsidRPr="005A090E">
              <w:rPr>
                <w:rFonts w:ascii="Book Antiqua" w:hAnsi="Book Antiqua" w:cs="Times New Roman"/>
                <w:b w:val="0"/>
                <w:bCs w:val="0"/>
                <w:i/>
                <w:color w:val="000000" w:themeColor="text1"/>
              </w:rPr>
              <w:t>n</w:t>
            </w:r>
            <w:r w:rsidR="005A090E">
              <w:rPr>
                <w:rFonts w:ascii="Book Antiqua" w:hAnsi="Book Antiqua" w:cs="Times New Roman" w:hint="eastAsia"/>
                <w:b w:val="0"/>
                <w:bCs w:val="0"/>
                <w:color w:val="000000" w:themeColor="text1"/>
              </w:rPr>
              <w:t xml:space="preserve"> (%)</w:t>
            </w:r>
          </w:p>
        </w:tc>
        <w:tc>
          <w:tcPr>
            <w:tcW w:w="1071" w:type="pct"/>
            <w:shd w:val="clear" w:color="auto" w:fill="auto"/>
          </w:tcPr>
          <w:p w14:paraId="39D03E95" w14:textId="77777777" w:rsidR="00571793" w:rsidRPr="004B3E84" w:rsidRDefault="00571793" w:rsidP="00A830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1072" w:type="pct"/>
            <w:shd w:val="clear" w:color="auto" w:fill="auto"/>
          </w:tcPr>
          <w:p w14:paraId="04FDB46C" w14:textId="77777777" w:rsidR="00571793" w:rsidRPr="004B3E84" w:rsidRDefault="00571793" w:rsidP="00A830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1210" w:type="pct"/>
            <w:shd w:val="clear" w:color="auto" w:fill="auto"/>
          </w:tcPr>
          <w:p w14:paraId="13FF41FE" w14:textId="77777777" w:rsidR="00571793" w:rsidRPr="004B3E84" w:rsidRDefault="00571793" w:rsidP="00A830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B3E84">
              <w:rPr>
                <w:rFonts w:ascii="Book Antiqua" w:hAnsi="Book Antiqua" w:cs="Times New Roman"/>
                <w:color w:val="000000" w:themeColor="text1"/>
              </w:rPr>
              <w:t>0.948</w:t>
            </w:r>
          </w:p>
        </w:tc>
      </w:tr>
      <w:tr w:rsidR="00571793" w:rsidRPr="004B3E84" w14:paraId="03A7864B" w14:textId="77777777" w:rsidTr="007B65AB">
        <w:tc>
          <w:tcPr>
            <w:cnfStyle w:val="001000000000" w:firstRow="0" w:lastRow="0" w:firstColumn="1" w:lastColumn="0" w:oddVBand="0" w:evenVBand="0" w:oddHBand="0" w:evenHBand="0" w:firstRowFirstColumn="0" w:firstRowLastColumn="0" w:lastRowFirstColumn="0" w:lastRowLastColumn="0"/>
            <w:tcW w:w="1646" w:type="pct"/>
            <w:shd w:val="clear" w:color="auto" w:fill="auto"/>
          </w:tcPr>
          <w:p w14:paraId="2CED60A9" w14:textId="77777777" w:rsidR="00571793" w:rsidRPr="004B3E84" w:rsidRDefault="00571793" w:rsidP="00A830A9">
            <w:pPr>
              <w:spacing w:line="360" w:lineRule="auto"/>
              <w:jc w:val="both"/>
              <w:rPr>
                <w:rFonts w:ascii="Book Antiqua" w:hAnsi="Book Antiqua"/>
                <w:b w:val="0"/>
                <w:bCs w:val="0"/>
              </w:rPr>
            </w:pPr>
            <w:r w:rsidRPr="004B3E84">
              <w:rPr>
                <w:rFonts w:ascii="Book Antiqua" w:hAnsi="Book Antiqua" w:cs="Times New Roman"/>
                <w:b w:val="0"/>
                <w:bCs w:val="0"/>
                <w:color w:val="000000" w:themeColor="text1"/>
              </w:rPr>
              <w:t>1</w:t>
            </w:r>
          </w:p>
        </w:tc>
        <w:tc>
          <w:tcPr>
            <w:tcW w:w="1071" w:type="pct"/>
            <w:shd w:val="clear" w:color="auto" w:fill="auto"/>
          </w:tcPr>
          <w:p w14:paraId="29A21062" w14:textId="77777777" w:rsidR="00571793" w:rsidRPr="004B3E84" w:rsidRDefault="00571793" w:rsidP="00A830A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B3E84">
              <w:rPr>
                <w:rFonts w:ascii="Book Antiqua" w:hAnsi="Book Antiqua" w:cs="Times New Roman"/>
                <w:color w:val="000000" w:themeColor="text1"/>
              </w:rPr>
              <w:t>24 (64.86)</w:t>
            </w:r>
          </w:p>
        </w:tc>
        <w:tc>
          <w:tcPr>
            <w:tcW w:w="1072" w:type="pct"/>
            <w:shd w:val="clear" w:color="auto" w:fill="auto"/>
          </w:tcPr>
          <w:p w14:paraId="495B4309" w14:textId="77777777" w:rsidR="00571793" w:rsidRPr="004B3E84" w:rsidRDefault="00571793" w:rsidP="00A830A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B3E84">
              <w:rPr>
                <w:rFonts w:ascii="Book Antiqua" w:hAnsi="Book Antiqua" w:cs="Times New Roman"/>
                <w:color w:val="000000" w:themeColor="text1"/>
              </w:rPr>
              <w:t>38 (65.52)</w:t>
            </w:r>
          </w:p>
        </w:tc>
        <w:tc>
          <w:tcPr>
            <w:tcW w:w="1210" w:type="pct"/>
            <w:shd w:val="clear" w:color="auto" w:fill="auto"/>
          </w:tcPr>
          <w:p w14:paraId="4D279C64" w14:textId="77777777" w:rsidR="00571793" w:rsidRPr="004B3E84" w:rsidRDefault="00571793" w:rsidP="00A830A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r>
      <w:tr w:rsidR="008468F9" w:rsidRPr="004B3E84" w14:paraId="35396AAB" w14:textId="77777777" w:rsidTr="007B65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6" w:type="pct"/>
            <w:shd w:val="clear" w:color="auto" w:fill="auto"/>
          </w:tcPr>
          <w:p w14:paraId="4CD7962E" w14:textId="65C20D9D" w:rsidR="00571793" w:rsidRPr="004B3E84" w:rsidRDefault="00571793" w:rsidP="00A830A9">
            <w:pPr>
              <w:spacing w:line="360" w:lineRule="auto"/>
              <w:jc w:val="both"/>
              <w:rPr>
                <w:rFonts w:ascii="Book Antiqua" w:hAnsi="Book Antiqua"/>
                <w:b w:val="0"/>
                <w:bCs w:val="0"/>
              </w:rPr>
            </w:pPr>
            <w:r w:rsidRPr="004B3E84">
              <w:rPr>
                <w:rFonts w:ascii="Book Antiqua" w:hAnsi="Book Antiqua" w:cs="Times New Roman"/>
                <w:b w:val="0"/>
                <w:bCs w:val="0"/>
              </w:rPr>
              <w:t>≥</w:t>
            </w:r>
            <w:r w:rsidR="007B65AB">
              <w:rPr>
                <w:rFonts w:ascii="Book Antiqua" w:hAnsi="Book Antiqua" w:cs="Times New Roman" w:hint="eastAsia"/>
                <w:b w:val="0"/>
                <w:bCs w:val="0"/>
              </w:rPr>
              <w:t xml:space="preserve"> </w:t>
            </w:r>
            <w:r w:rsidRPr="004B3E84">
              <w:rPr>
                <w:rFonts w:ascii="Book Antiqua" w:hAnsi="Book Antiqua" w:cs="Times New Roman"/>
                <w:b w:val="0"/>
                <w:bCs w:val="0"/>
                <w:color w:val="000000" w:themeColor="text1"/>
              </w:rPr>
              <w:t>2</w:t>
            </w:r>
          </w:p>
        </w:tc>
        <w:tc>
          <w:tcPr>
            <w:tcW w:w="1071" w:type="pct"/>
            <w:shd w:val="clear" w:color="auto" w:fill="auto"/>
          </w:tcPr>
          <w:p w14:paraId="05A93FA0" w14:textId="77777777" w:rsidR="00571793" w:rsidRPr="004B3E84" w:rsidRDefault="00571793" w:rsidP="00A830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B3E84">
              <w:rPr>
                <w:rFonts w:ascii="Book Antiqua" w:hAnsi="Book Antiqua" w:cs="Times New Roman"/>
                <w:color w:val="000000" w:themeColor="text1"/>
              </w:rPr>
              <w:t>13 (35.14)</w:t>
            </w:r>
          </w:p>
        </w:tc>
        <w:tc>
          <w:tcPr>
            <w:tcW w:w="1072" w:type="pct"/>
            <w:shd w:val="clear" w:color="auto" w:fill="auto"/>
          </w:tcPr>
          <w:p w14:paraId="48FA9998" w14:textId="77777777" w:rsidR="00571793" w:rsidRPr="004B3E84" w:rsidRDefault="00571793" w:rsidP="00A830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B3E84">
              <w:rPr>
                <w:rFonts w:ascii="Book Antiqua" w:hAnsi="Book Antiqua" w:cs="Times New Roman"/>
                <w:color w:val="000000" w:themeColor="text1"/>
              </w:rPr>
              <w:t>20 (34.48)</w:t>
            </w:r>
          </w:p>
        </w:tc>
        <w:tc>
          <w:tcPr>
            <w:tcW w:w="1210" w:type="pct"/>
            <w:shd w:val="clear" w:color="auto" w:fill="auto"/>
          </w:tcPr>
          <w:p w14:paraId="50E32619" w14:textId="77777777" w:rsidR="00571793" w:rsidRPr="004B3E84" w:rsidRDefault="00571793" w:rsidP="00A830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
        </w:tc>
      </w:tr>
      <w:tr w:rsidR="00571793" w:rsidRPr="004B3E84" w14:paraId="3DBFE893" w14:textId="77777777" w:rsidTr="007B65AB">
        <w:tc>
          <w:tcPr>
            <w:cnfStyle w:val="001000000000" w:firstRow="0" w:lastRow="0" w:firstColumn="1" w:lastColumn="0" w:oddVBand="0" w:evenVBand="0" w:oddHBand="0" w:evenHBand="0" w:firstRowFirstColumn="0" w:firstRowLastColumn="0" w:lastRowFirstColumn="0" w:lastRowLastColumn="0"/>
            <w:tcW w:w="1646" w:type="pct"/>
            <w:shd w:val="clear" w:color="auto" w:fill="auto"/>
          </w:tcPr>
          <w:p w14:paraId="76BDF6F0" w14:textId="61442655" w:rsidR="00571793" w:rsidRPr="004B3E84" w:rsidRDefault="00571793" w:rsidP="00A830A9">
            <w:pPr>
              <w:spacing w:line="360" w:lineRule="auto"/>
              <w:jc w:val="both"/>
              <w:rPr>
                <w:rFonts w:ascii="Book Antiqua" w:hAnsi="Book Antiqua"/>
                <w:b w:val="0"/>
                <w:bCs w:val="0"/>
              </w:rPr>
            </w:pPr>
            <w:r w:rsidRPr="004B3E84">
              <w:rPr>
                <w:rFonts w:ascii="Book Antiqua" w:hAnsi="Book Antiqua" w:cs="Times New Roman"/>
                <w:b w:val="0"/>
                <w:bCs w:val="0"/>
                <w:color w:val="000000" w:themeColor="text1"/>
              </w:rPr>
              <w:t>Tumor location</w:t>
            </w:r>
            <w:r w:rsidR="005A090E" w:rsidRPr="004B3E84">
              <w:rPr>
                <w:rFonts w:ascii="Book Antiqua" w:hAnsi="Book Antiqua" w:cs="Times New Roman"/>
                <w:b w:val="0"/>
                <w:bCs w:val="0"/>
                <w:color w:val="000000" w:themeColor="text1"/>
              </w:rPr>
              <w:t xml:space="preserve">, </w:t>
            </w:r>
            <w:r w:rsidR="005A090E" w:rsidRPr="005A090E">
              <w:rPr>
                <w:rFonts w:ascii="Book Antiqua" w:hAnsi="Book Antiqua" w:cs="Times New Roman"/>
                <w:b w:val="0"/>
                <w:bCs w:val="0"/>
                <w:i/>
                <w:color w:val="000000" w:themeColor="text1"/>
              </w:rPr>
              <w:t>n</w:t>
            </w:r>
            <w:r w:rsidR="005A090E">
              <w:rPr>
                <w:rFonts w:ascii="Book Antiqua" w:hAnsi="Book Antiqua" w:cs="Times New Roman" w:hint="eastAsia"/>
                <w:b w:val="0"/>
                <w:bCs w:val="0"/>
                <w:color w:val="000000" w:themeColor="text1"/>
              </w:rPr>
              <w:t xml:space="preserve"> (%)</w:t>
            </w:r>
          </w:p>
        </w:tc>
        <w:tc>
          <w:tcPr>
            <w:tcW w:w="1071" w:type="pct"/>
            <w:shd w:val="clear" w:color="auto" w:fill="auto"/>
          </w:tcPr>
          <w:p w14:paraId="70B746B4" w14:textId="77777777" w:rsidR="00571793" w:rsidRPr="004B3E84" w:rsidRDefault="00571793" w:rsidP="00A830A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072" w:type="pct"/>
            <w:shd w:val="clear" w:color="auto" w:fill="auto"/>
          </w:tcPr>
          <w:p w14:paraId="4220486C" w14:textId="77777777" w:rsidR="00571793" w:rsidRPr="004B3E84" w:rsidRDefault="00571793" w:rsidP="00A830A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210" w:type="pct"/>
            <w:shd w:val="clear" w:color="auto" w:fill="auto"/>
          </w:tcPr>
          <w:p w14:paraId="6B8739C3" w14:textId="77777777" w:rsidR="00571793" w:rsidRPr="004B3E84" w:rsidRDefault="00571793" w:rsidP="00A830A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B3E84">
              <w:rPr>
                <w:rFonts w:ascii="Book Antiqua" w:hAnsi="Book Antiqua" w:cs="Times New Roman"/>
              </w:rPr>
              <w:t>0.637</w:t>
            </w:r>
          </w:p>
        </w:tc>
      </w:tr>
      <w:tr w:rsidR="008468F9" w:rsidRPr="004B3E84" w14:paraId="6C2C5504" w14:textId="77777777" w:rsidTr="007B65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6" w:type="pct"/>
            <w:shd w:val="clear" w:color="auto" w:fill="auto"/>
          </w:tcPr>
          <w:p w14:paraId="064A171D" w14:textId="77777777" w:rsidR="00571793" w:rsidRPr="004B3E84" w:rsidRDefault="00571793" w:rsidP="00A830A9">
            <w:pPr>
              <w:spacing w:line="360" w:lineRule="auto"/>
              <w:jc w:val="both"/>
              <w:rPr>
                <w:rFonts w:ascii="Book Antiqua" w:hAnsi="Book Antiqua"/>
                <w:b w:val="0"/>
                <w:bCs w:val="0"/>
              </w:rPr>
            </w:pPr>
            <w:r w:rsidRPr="004B3E84">
              <w:rPr>
                <w:rFonts w:ascii="Book Antiqua" w:hAnsi="Book Antiqua" w:cs="Times New Roman"/>
                <w:b w:val="0"/>
                <w:bCs w:val="0"/>
                <w:color w:val="000000" w:themeColor="text1"/>
              </w:rPr>
              <w:t>Right lobe</w:t>
            </w:r>
          </w:p>
        </w:tc>
        <w:tc>
          <w:tcPr>
            <w:tcW w:w="1071" w:type="pct"/>
            <w:shd w:val="clear" w:color="auto" w:fill="auto"/>
          </w:tcPr>
          <w:p w14:paraId="6365607E" w14:textId="77777777" w:rsidR="00571793" w:rsidRPr="004B3E84" w:rsidRDefault="00571793" w:rsidP="00A830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B3E84">
              <w:rPr>
                <w:rFonts w:ascii="Book Antiqua" w:hAnsi="Book Antiqua" w:cs="Times New Roman"/>
                <w:color w:val="000000" w:themeColor="text1"/>
              </w:rPr>
              <w:t>17 (45.95)</w:t>
            </w:r>
          </w:p>
        </w:tc>
        <w:tc>
          <w:tcPr>
            <w:tcW w:w="1072" w:type="pct"/>
            <w:shd w:val="clear" w:color="auto" w:fill="auto"/>
          </w:tcPr>
          <w:p w14:paraId="43339B03" w14:textId="77777777" w:rsidR="00571793" w:rsidRPr="004B3E84" w:rsidRDefault="00571793" w:rsidP="00A830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B3E84">
              <w:rPr>
                <w:rFonts w:ascii="Book Antiqua" w:hAnsi="Book Antiqua" w:cs="Times New Roman"/>
                <w:color w:val="000000" w:themeColor="text1"/>
              </w:rPr>
              <w:t>23 (39.66)</w:t>
            </w:r>
          </w:p>
        </w:tc>
        <w:tc>
          <w:tcPr>
            <w:tcW w:w="1210" w:type="pct"/>
            <w:shd w:val="clear" w:color="auto" w:fill="auto"/>
          </w:tcPr>
          <w:p w14:paraId="2DCEA8BE" w14:textId="77777777" w:rsidR="00571793" w:rsidRPr="004B3E84" w:rsidRDefault="00571793" w:rsidP="00A830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
        </w:tc>
      </w:tr>
      <w:tr w:rsidR="00571793" w:rsidRPr="004B3E84" w14:paraId="537A66CA" w14:textId="77777777" w:rsidTr="007B65AB">
        <w:tc>
          <w:tcPr>
            <w:cnfStyle w:val="001000000000" w:firstRow="0" w:lastRow="0" w:firstColumn="1" w:lastColumn="0" w:oddVBand="0" w:evenVBand="0" w:oddHBand="0" w:evenHBand="0" w:firstRowFirstColumn="0" w:firstRowLastColumn="0" w:lastRowFirstColumn="0" w:lastRowLastColumn="0"/>
            <w:tcW w:w="1646" w:type="pct"/>
            <w:shd w:val="clear" w:color="auto" w:fill="auto"/>
          </w:tcPr>
          <w:p w14:paraId="7BC66C0B" w14:textId="77777777" w:rsidR="00571793" w:rsidRPr="004B3E84" w:rsidRDefault="00571793" w:rsidP="00A830A9">
            <w:pPr>
              <w:spacing w:line="360" w:lineRule="auto"/>
              <w:jc w:val="both"/>
              <w:rPr>
                <w:rFonts w:ascii="Book Antiqua" w:hAnsi="Book Antiqua"/>
                <w:b w:val="0"/>
                <w:bCs w:val="0"/>
              </w:rPr>
            </w:pPr>
            <w:r w:rsidRPr="004B3E84">
              <w:rPr>
                <w:rFonts w:ascii="Book Antiqua" w:hAnsi="Book Antiqua" w:cs="Times New Roman"/>
                <w:b w:val="0"/>
                <w:bCs w:val="0"/>
                <w:color w:val="000000" w:themeColor="text1"/>
              </w:rPr>
              <w:t>Left lobe</w:t>
            </w:r>
          </w:p>
        </w:tc>
        <w:tc>
          <w:tcPr>
            <w:tcW w:w="1071" w:type="pct"/>
            <w:shd w:val="clear" w:color="auto" w:fill="auto"/>
          </w:tcPr>
          <w:p w14:paraId="062BC9ED" w14:textId="77777777" w:rsidR="00571793" w:rsidRPr="004B3E84" w:rsidRDefault="00571793" w:rsidP="00A830A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B3E84">
              <w:rPr>
                <w:rFonts w:ascii="Book Antiqua" w:hAnsi="Book Antiqua" w:cs="Times New Roman"/>
                <w:color w:val="000000" w:themeColor="text1"/>
              </w:rPr>
              <w:t>14 (37.84)</w:t>
            </w:r>
          </w:p>
        </w:tc>
        <w:tc>
          <w:tcPr>
            <w:tcW w:w="1072" w:type="pct"/>
            <w:shd w:val="clear" w:color="auto" w:fill="auto"/>
          </w:tcPr>
          <w:p w14:paraId="58EE3A2D" w14:textId="77777777" w:rsidR="00571793" w:rsidRPr="004B3E84" w:rsidRDefault="00571793" w:rsidP="00A830A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B3E84">
              <w:rPr>
                <w:rFonts w:ascii="Book Antiqua" w:hAnsi="Book Antiqua" w:cs="Times New Roman"/>
                <w:color w:val="000000" w:themeColor="text1"/>
              </w:rPr>
              <w:t>21 (36.21)</w:t>
            </w:r>
          </w:p>
        </w:tc>
        <w:tc>
          <w:tcPr>
            <w:tcW w:w="1210" w:type="pct"/>
            <w:shd w:val="clear" w:color="auto" w:fill="auto"/>
          </w:tcPr>
          <w:p w14:paraId="463AA936" w14:textId="77777777" w:rsidR="00571793" w:rsidRPr="004B3E84" w:rsidRDefault="00571793" w:rsidP="00A830A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r>
      <w:tr w:rsidR="008468F9" w:rsidRPr="004B3E84" w14:paraId="1CB6E4ED" w14:textId="77777777" w:rsidTr="007B65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6" w:type="pct"/>
            <w:shd w:val="clear" w:color="auto" w:fill="auto"/>
          </w:tcPr>
          <w:p w14:paraId="19C63BFC" w14:textId="77777777" w:rsidR="00571793" w:rsidRPr="004B3E84" w:rsidRDefault="00571793" w:rsidP="00A830A9">
            <w:pPr>
              <w:spacing w:line="360" w:lineRule="auto"/>
              <w:jc w:val="both"/>
              <w:rPr>
                <w:rFonts w:ascii="Book Antiqua" w:hAnsi="Book Antiqua"/>
                <w:b w:val="0"/>
                <w:bCs w:val="0"/>
              </w:rPr>
            </w:pPr>
            <w:r w:rsidRPr="004B3E84">
              <w:rPr>
                <w:rFonts w:ascii="Book Antiqua" w:hAnsi="Book Antiqua" w:cs="Times New Roman"/>
                <w:b w:val="0"/>
                <w:bCs w:val="0"/>
                <w:color w:val="000000" w:themeColor="text1"/>
              </w:rPr>
              <w:t>Bilateral lobes</w:t>
            </w:r>
          </w:p>
        </w:tc>
        <w:tc>
          <w:tcPr>
            <w:tcW w:w="1071" w:type="pct"/>
            <w:shd w:val="clear" w:color="auto" w:fill="auto"/>
          </w:tcPr>
          <w:p w14:paraId="64F7FBE6" w14:textId="77777777" w:rsidR="00571793" w:rsidRPr="004B3E84" w:rsidRDefault="00571793" w:rsidP="00A830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B3E84">
              <w:rPr>
                <w:rFonts w:ascii="Book Antiqua" w:hAnsi="Book Antiqua" w:cs="Times New Roman"/>
                <w:color w:val="000000" w:themeColor="text1"/>
              </w:rPr>
              <w:t>6 (16.22)</w:t>
            </w:r>
          </w:p>
        </w:tc>
        <w:tc>
          <w:tcPr>
            <w:tcW w:w="1072" w:type="pct"/>
            <w:shd w:val="clear" w:color="auto" w:fill="auto"/>
          </w:tcPr>
          <w:p w14:paraId="1887A017" w14:textId="77777777" w:rsidR="00571793" w:rsidRPr="004B3E84" w:rsidRDefault="00571793" w:rsidP="00A830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B3E84">
              <w:rPr>
                <w:rFonts w:ascii="Book Antiqua" w:hAnsi="Book Antiqua" w:cs="Times New Roman"/>
                <w:color w:val="000000" w:themeColor="text1"/>
              </w:rPr>
              <w:t>14 (24.14)</w:t>
            </w:r>
          </w:p>
        </w:tc>
        <w:tc>
          <w:tcPr>
            <w:tcW w:w="1210" w:type="pct"/>
            <w:shd w:val="clear" w:color="auto" w:fill="auto"/>
          </w:tcPr>
          <w:p w14:paraId="26155DA9" w14:textId="77777777" w:rsidR="00571793" w:rsidRPr="004B3E84" w:rsidRDefault="00571793" w:rsidP="00A830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
        </w:tc>
      </w:tr>
      <w:tr w:rsidR="00571793" w:rsidRPr="004B3E84" w14:paraId="14139B2B" w14:textId="77777777" w:rsidTr="007B65AB">
        <w:tc>
          <w:tcPr>
            <w:cnfStyle w:val="001000000000" w:firstRow="0" w:lastRow="0" w:firstColumn="1" w:lastColumn="0" w:oddVBand="0" w:evenVBand="0" w:oddHBand="0" w:evenHBand="0" w:firstRowFirstColumn="0" w:firstRowLastColumn="0" w:lastRowFirstColumn="0" w:lastRowLastColumn="0"/>
            <w:tcW w:w="1646" w:type="pct"/>
            <w:shd w:val="clear" w:color="auto" w:fill="auto"/>
          </w:tcPr>
          <w:p w14:paraId="2F792B58" w14:textId="4E2EEB1F" w:rsidR="00571793" w:rsidRPr="004B3E84" w:rsidRDefault="00571793" w:rsidP="00A830A9">
            <w:pPr>
              <w:spacing w:line="360" w:lineRule="auto"/>
              <w:jc w:val="both"/>
              <w:rPr>
                <w:rFonts w:ascii="Book Antiqua" w:hAnsi="Book Antiqua" w:cs="Times New Roman"/>
                <w:b w:val="0"/>
                <w:bCs w:val="0"/>
                <w:color w:val="000000" w:themeColor="text1"/>
              </w:rPr>
            </w:pPr>
            <w:r w:rsidRPr="004B3E84">
              <w:rPr>
                <w:rFonts w:ascii="Book Antiqua" w:hAnsi="Book Antiqua" w:cs="Times New Roman"/>
                <w:b w:val="0"/>
                <w:bCs w:val="0"/>
                <w:color w:val="000000" w:themeColor="text1"/>
              </w:rPr>
              <w:t>Liver cirrhosis (yes/no)</w:t>
            </w:r>
            <w:r w:rsidR="005A090E" w:rsidRPr="004B3E84">
              <w:rPr>
                <w:rFonts w:ascii="Book Antiqua" w:hAnsi="Book Antiqua" w:cs="Times New Roman"/>
                <w:b w:val="0"/>
                <w:bCs w:val="0"/>
                <w:color w:val="000000" w:themeColor="text1"/>
              </w:rPr>
              <w:t xml:space="preserve">, </w:t>
            </w:r>
            <w:r w:rsidR="005A090E" w:rsidRPr="005A090E">
              <w:rPr>
                <w:rFonts w:ascii="Book Antiqua" w:hAnsi="Book Antiqua" w:cs="Times New Roman"/>
                <w:b w:val="0"/>
                <w:bCs w:val="0"/>
                <w:i/>
                <w:color w:val="000000" w:themeColor="text1"/>
              </w:rPr>
              <w:t>n</w:t>
            </w:r>
            <w:r w:rsidR="005A090E">
              <w:rPr>
                <w:rFonts w:ascii="Book Antiqua" w:hAnsi="Book Antiqua" w:cs="Times New Roman" w:hint="eastAsia"/>
                <w:b w:val="0"/>
                <w:bCs w:val="0"/>
                <w:color w:val="000000" w:themeColor="text1"/>
              </w:rPr>
              <w:t xml:space="preserve"> (%)</w:t>
            </w:r>
          </w:p>
        </w:tc>
        <w:tc>
          <w:tcPr>
            <w:tcW w:w="1071" w:type="pct"/>
            <w:shd w:val="clear" w:color="auto" w:fill="auto"/>
          </w:tcPr>
          <w:p w14:paraId="5680A13D" w14:textId="77777777" w:rsidR="00571793" w:rsidRPr="004B3E84" w:rsidRDefault="00571793" w:rsidP="00A830A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rPr>
            </w:pPr>
            <w:r w:rsidRPr="004B3E84">
              <w:rPr>
                <w:rFonts w:ascii="Book Antiqua" w:hAnsi="Book Antiqua" w:cs="Times New Roman"/>
                <w:color w:val="000000" w:themeColor="text1"/>
              </w:rPr>
              <w:t>31/6</w:t>
            </w:r>
          </w:p>
        </w:tc>
        <w:tc>
          <w:tcPr>
            <w:tcW w:w="1072" w:type="pct"/>
            <w:shd w:val="clear" w:color="auto" w:fill="auto"/>
          </w:tcPr>
          <w:p w14:paraId="1FB68BEF" w14:textId="77777777" w:rsidR="00571793" w:rsidRPr="004B3E84" w:rsidRDefault="00571793" w:rsidP="00A830A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rPr>
            </w:pPr>
            <w:r w:rsidRPr="004B3E84">
              <w:rPr>
                <w:rFonts w:ascii="Book Antiqua" w:hAnsi="Book Antiqua" w:cs="Times New Roman"/>
                <w:color w:val="000000" w:themeColor="text1"/>
              </w:rPr>
              <w:t>51/7</w:t>
            </w:r>
          </w:p>
        </w:tc>
        <w:tc>
          <w:tcPr>
            <w:tcW w:w="1210" w:type="pct"/>
            <w:shd w:val="clear" w:color="auto" w:fill="auto"/>
          </w:tcPr>
          <w:p w14:paraId="39232372" w14:textId="77777777" w:rsidR="00571793" w:rsidRPr="004B3E84" w:rsidRDefault="00571793" w:rsidP="00A830A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B3E84">
              <w:rPr>
                <w:rFonts w:ascii="Book Antiqua" w:hAnsi="Book Antiqua" w:cs="Times New Roman"/>
                <w:color w:val="000000" w:themeColor="text1"/>
              </w:rPr>
              <w:t>0.566</w:t>
            </w:r>
          </w:p>
        </w:tc>
      </w:tr>
      <w:tr w:rsidR="008468F9" w:rsidRPr="004B3E84" w14:paraId="07B3ED08" w14:textId="77777777" w:rsidTr="007B65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6" w:type="pct"/>
            <w:shd w:val="clear" w:color="auto" w:fill="auto"/>
          </w:tcPr>
          <w:p w14:paraId="4F34706D" w14:textId="47B1ED6D" w:rsidR="00571793" w:rsidRPr="004B3E84" w:rsidRDefault="00571793" w:rsidP="00A830A9">
            <w:pPr>
              <w:spacing w:line="360" w:lineRule="auto"/>
              <w:jc w:val="both"/>
              <w:rPr>
                <w:rFonts w:ascii="Book Antiqua" w:hAnsi="Book Antiqua" w:cs="Times New Roman"/>
                <w:b w:val="0"/>
                <w:bCs w:val="0"/>
                <w:color w:val="000000" w:themeColor="text1"/>
              </w:rPr>
            </w:pPr>
            <w:r w:rsidRPr="004B3E84">
              <w:rPr>
                <w:rFonts w:ascii="Book Antiqua" w:hAnsi="Book Antiqua" w:cs="Times New Roman"/>
                <w:b w:val="0"/>
                <w:bCs w:val="0"/>
                <w:color w:val="000000" w:themeColor="text1"/>
              </w:rPr>
              <w:t>HBV infection (yes/no)</w:t>
            </w:r>
            <w:r w:rsidR="005A090E" w:rsidRPr="004B3E84">
              <w:rPr>
                <w:rFonts w:ascii="Book Antiqua" w:hAnsi="Book Antiqua" w:cs="Times New Roman"/>
                <w:b w:val="0"/>
                <w:bCs w:val="0"/>
                <w:color w:val="000000" w:themeColor="text1"/>
              </w:rPr>
              <w:t xml:space="preserve">, </w:t>
            </w:r>
            <w:r w:rsidR="005A090E" w:rsidRPr="005A090E">
              <w:rPr>
                <w:rFonts w:ascii="Book Antiqua" w:hAnsi="Book Antiqua" w:cs="Times New Roman"/>
                <w:b w:val="0"/>
                <w:bCs w:val="0"/>
                <w:i/>
                <w:color w:val="000000" w:themeColor="text1"/>
              </w:rPr>
              <w:t>n</w:t>
            </w:r>
            <w:r w:rsidR="005A090E">
              <w:rPr>
                <w:rFonts w:ascii="Book Antiqua" w:hAnsi="Book Antiqua" w:cs="Times New Roman" w:hint="eastAsia"/>
                <w:b w:val="0"/>
                <w:bCs w:val="0"/>
                <w:color w:val="000000" w:themeColor="text1"/>
              </w:rPr>
              <w:t xml:space="preserve"> (%)</w:t>
            </w:r>
          </w:p>
        </w:tc>
        <w:tc>
          <w:tcPr>
            <w:tcW w:w="1071" w:type="pct"/>
            <w:shd w:val="clear" w:color="auto" w:fill="auto"/>
          </w:tcPr>
          <w:p w14:paraId="29C9DB18" w14:textId="77777777" w:rsidR="00571793" w:rsidRPr="004B3E84" w:rsidRDefault="00571793" w:rsidP="00A830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rPr>
            </w:pPr>
            <w:r w:rsidRPr="004B3E84">
              <w:rPr>
                <w:rFonts w:ascii="Book Antiqua" w:hAnsi="Book Antiqua" w:cs="Times New Roman"/>
                <w:color w:val="000000" w:themeColor="text1"/>
              </w:rPr>
              <w:t>29/8</w:t>
            </w:r>
          </w:p>
        </w:tc>
        <w:tc>
          <w:tcPr>
            <w:tcW w:w="1072" w:type="pct"/>
            <w:shd w:val="clear" w:color="auto" w:fill="auto"/>
          </w:tcPr>
          <w:p w14:paraId="3FE6E4DC" w14:textId="77777777" w:rsidR="00571793" w:rsidRPr="004B3E84" w:rsidRDefault="00571793" w:rsidP="00A830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rPr>
            </w:pPr>
            <w:r w:rsidRPr="004B3E84">
              <w:rPr>
                <w:rFonts w:ascii="Book Antiqua" w:hAnsi="Book Antiqua" w:cs="Times New Roman"/>
                <w:color w:val="000000" w:themeColor="text1"/>
              </w:rPr>
              <w:t>44/14</w:t>
            </w:r>
          </w:p>
        </w:tc>
        <w:tc>
          <w:tcPr>
            <w:tcW w:w="1210" w:type="pct"/>
            <w:shd w:val="clear" w:color="auto" w:fill="auto"/>
          </w:tcPr>
          <w:p w14:paraId="17E6AE28" w14:textId="77777777" w:rsidR="00571793" w:rsidRPr="004B3E84" w:rsidRDefault="00571793" w:rsidP="00A830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B3E84">
              <w:rPr>
                <w:rFonts w:ascii="Book Antiqua" w:hAnsi="Book Antiqua" w:cs="Times New Roman"/>
                <w:color w:val="000000" w:themeColor="text1"/>
              </w:rPr>
              <w:t>0.777</w:t>
            </w:r>
          </w:p>
        </w:tc>
      </w:tr>
      <w:tr w:rsidR="00571793" w:rsidRPr="004B3E84" w14:paraId="436AB996" w14:textId="77777777" w:rsidTr="007B65AB">
        <w:tc>
          <w:tcPr>
            <w:cnfStyle w:val="001000000000" w:firstRow="0" w:lastRow="0" w:firstColumn="1" w:lastColumn="0" w:oddVBand="0" w:evenVBand="0" w:oddHBand="0" w:evenHBand="0" w:firstRowFirstColumn="0" w:firstRowLastColumn="0" w:lastRowFirstColumn="0" w:lastRowLastColumn="0"/>
            <w:tcW w:w="1646" w:type="pct"/>
            <w:shd w:val="clear" w:color="auto" w:fill="auto"/>
          </w:tcPr>
          <w:p w14:paraId="1C98FDBC" w14:textId="4358029E" w:rsidR="00571793" w:rsidRPr="004B3E84" w:rsidRDefault="00571793" w:rsidP="00A830A9">
            <w:pPr>
              <w:spacing w:line="360" w:lineRule="auto"/>
              <w:jc w:val="both"/>
              <w:rPr>
                <w:rFonts w:ascii="Book Antiqua" w:hAnsi="Book Antiqua" w:cs="Times New Roman"/>
                <w:b w:val="0"/>
                <w:bCs w:val="0"/>
                <w:color w:val="000000" w:themeColor="text1"/>
              </w:rPr>
            </w:pPr>
            <w:r w:rsidRPr="004B3E84">
              <w:rPr>
                <w:rFonts w:ascii="Book Antiqua" w:hAnsi="Book Antiqua" w:cs="Times New Roman"/>
                <w:b w:val="0"/>
                <w:bCs w:val="0"/>
                <w:color w:val="000000" w:themeColor="text1"/>
              </w:rPr>
              <w:t>AFP</w:t>
            </w:r>
            <w:r w:rsidR="005A090E" w:rsidRPr="004B3E84">
              <w:rPr>
                <w:rFonts w:ascii="Book Antiqua" w:hAnsi="Book Antiqua" w:cs="Times New Roman"/>
                <w:b w:val="0"/>
                <w:bCs w:val="0"/>
                <w:color w:val="000000" w:themeColor="text1"/>
              </w:rPr>
              <w:t xml:space="preserve">, </w:t>
            </w:r>
            <w:r w:rsidR="005A090E" w:rsidRPr="005A090E">
              <w:rPr>
                <w:rFonts w:ascii="Book Antiqua" w:hAnsi="Book Antiqua" w:cs="Times New Roman"/>
                <w:b w:val="0"/>
                <w:bCs w:val="0"/>
                <w:i/>
                <w:color w:val="000000" w:themeColor="text1"/>
              </w:rPr>
              <w:t>n</w:t>
            </w:r>
            <w:r w:rsidR="005A090E">
              <w:rPr>
                <w:rFonts w:ascii="Book Antiqua" w:hAnsi="Book Antiqua" w:cs="Times New Roman" w:hint="eastAsia"/>
                <w:b w:val="0"/>
                <w:bCs w:val="0"/>
                <w:color w:val="000000" w:themeColor="text1"/>
              </w:rPr>
              <w:t xml:space="preserve"> (%)</w:t>
            </w:r>
          </w:p>
        </w:tc>
        <w:tc>
          <w:tcPr>
            <w:tcW w:w="1071" w:type="pct"/>
            <w:shd w:val="clear" w:color="auto" w:fill="auto"/>
          </w:tcPr>
          <w:p w14:paraId="344AE71F" w14:textId="77777777" w:rsidR="00571793" w:rsidRPr="004B3E84" w:rsidRDefault="00571793" w:rsidP="00A830A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rPr>
            </w:pPr>
          </w:p>
        </w:tc>
        <w:tc>
          <w:tcPr>
            <w:tcW w:w="1072" w:type="pct"/>
            <w:shd w:val="clear" w:color="auto" w:fill="auto"/>
          </w:tcPr>
          <w:p w14:paraId="3891513A" w14:textId="77777777" w:rsidR="00571793" w:rsidRPr="004B3E84" w:rsidRDefault="00571793" w:rsidP="00A830A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rPr>
            </w:pPr>
          </w:p>
        </w:tc>
        <w:tc>
          <w:tcPr>
            <w:tcW w:w="1210" w:type="pct"/>
            <w:shd w:val="clear" w:color="auto" w:fill="auto"/>
          </w:tcPr>
          <w:p w14:paraId="39E5E40E" w14:textId="77777777" w:rsidR="00571793" w:rsidRPr="004B3E84" w:rsidRDefault="00571793" w:rsidP="00A830A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B3E84">
              <w:rPr>
                <w:rFonts w:ascii="Book Antiqua" w:hAnsi="Book Antiqua" w:cs="Times New Roman"/>
                <w:color w:val="000000" w:themeColor="text1"/>
              </w:rPr>
              <w:t>0.532</w:t>
            </w:r>
          </w:p>
        </w:tc>
      </w:tr>
      <w:tr w:rsidR="008468F9" w:rsidRPr="004B3E84" w14:paraId="2A90EED5" w14:textId="77777777" w:rsidTr="007B65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6" w:type="pct"/>
            <w:shd w:val="clear" w:color="auto" w:fill="auto"/>
          </w:tcPr>
          <w:p w14:paraId="705E9AC9" w14:textId="22694908" w:rsidR="00571793" w:rsidRPr="004B3E84" w:rsidRDefault="00571793" w:rsidP="00A830A9">
            <w:pPr>
              <w:spacing w:line="360" w:lineRule="auto"/>
              <w:jc w:val="both"/>
              <w:rPr>
                <w:rFonts w:ascii="Book Antiqua" w:hAnsi="Book Antiqua" w:cs="Times New Roman"/>
                <w:b w:val="0"/>
                <w:bCs w:val="0"/>
                <w:color w:val="000000" w:themeColor="text1"/>
              </w:rPr>
            </w:pPr>
            <w:r w:rsidRPr="004B3E84">
              <w:rPr>
                <w:rFonts w:ascii="Book Antiqua" w:hAnsi="Book Antiqua" w:cs="Times New Roman"/>
                <w:b w:val="0"/>
                <w:bCs w:val="0"/>
                <w:color w:val="000000" w:themeColor="text1"/>
              </w:rPr>
              <w:t>&lt;</w:t>
            </w:r>
            <w:r w:rsidR="005A090E">
              <w:rPr>
                <w:rFonts w:ascii="Book Antiqua" w:hAnsi="Book Antiqua" w:cs="Times New Roman" w:hint="eastAsia"/>
                <w:b w:val="0"/>
                <w:bCs w:val="0"/>
                <w:color w:val="000000" w:themeColor="text1"/>
              </w:rPr>
              <w:t xml:space="preserve"> </w:t>
            </w:r>
            <w:r w:rsidRPr="004B3E84">
              <w:rPr>
                <w:rFonts w:ascii="Book Antiqua" w:hAnsi="Book Antiqua" w:cs="Times New Roman"/>
                <w:b w:val="0"/>
                <w:bCs w:val="0"/>
                <w:color w:val="000000" w:themeColor="text1"/>
              </w:rPr>
              <w:t>400 (ng/mL)</w:t>
            </w:r>
          </w:p>
        </w:tc>
        <w:tc>
          <w:tcPr>
            <w:tcW w:w="1071" w:type="pct"/>
            <w:shd w:val="clear" w:color="auto" w:fill="auto"/>
          </w:tcPr>
          <w:p w14:paraId="7865156A" w14:textId="77777777" w:rsidR="00571793" w:rsidRPr="004B3E84" w:rsidRDefault="00571793" w:rsidP="00A830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rPr>
            </w:pPr>
            <w:r w:rsidRPr="004B3E84">
              <w:rPr>
                <w:rFonts w:ascii="Book Antiqua" w:hAnsi="Book Antiqua" w:cs="Times New Roman"/>
                <w:color w:val="000000" w:themeColor="text1"/>
              </w:rPr>
              <w:t>28 (75.68)</w:t>
            </w:r>
          </w:p>
        </w:tc>
        <w:tc>
          <w:tcPr>
            <w:tcW w:w="1072" w:type="pct"/>
            <w:shd w:val="clear" w:color="auto" w:fill="auto"/>
          </w:tcPr>
          <w:p w14:paraId="58F38236" w14:textId="77777777" w:rsidR="00571793" w:rsidRPr="004B3E84" w:rsidRDefault="00571793" w:rsidP="00A830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rPr>
            </w:pPr>
            <w:r w:rsidRPr="004B3E84">
              <w:rPr>
                <w:rFonts w:ascii="Book Antiqua" w:hAnsi="Book Antiqua" w:cs="Times New Roman"/>
                <w:color w:val="000000" w:themeColor="text1"/>
              </w:rPr>
              <w:t>47 (81.03)</w:t>
            </w:r>
          </w:p>
        </w:tc>
        <w:tc>
          <w:tcPr>
            <w:tcW w:w="1210" w:type="pct"/>
            <w:shd w:val="clear" w:color="auto" w:fill="auto"/>
          </w:tcPr>
          <w:p w14:paraId="10D73174" w14:textId="77777777" w:rsidR="00571793" w:rsidRPr="004B3E84" w:rsidRDefault="00571793" w:rsidP="00A830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
        </w:tc>
      </w:tr>
      <w:tr w:rsidR="00571793" w:rsidRPr="004B3E84" w14:paraId="6A6A6307" w14:textId="77777777" w:rsidTr="007B65AB">
        <w:tc>
          <w:tcPr>
            <w:cnfStyle w:val="001000000000" w:firstRow="0" w:lastRow="0" w:firstColumn="1" w:lastColumn="0" w:oddVBand="0" w:evenVBand="0" w:oddHBand="0" w:evenHBand="0" w:firstRowFirstColumn="0" w:firstRowLastColumn="0" w:lastRowFirstColumn="0" w:lastRowLastColumn="0"/>
            <w:tcW w:w="1646" w:type="pct"/>
            <w:shd w:val="clear" w:color="auto" w:fill="auto"/>
          </w:tcPr>
          <w:p w14:paraId="152723FE" w14:textId="3C238562" w:rsidR="00571793" w:rsidRPr="004B3E84" w:rsidRDefault="00571793" w:rsidP="00A830A9">
            <w:pPr>
              <w:spacing w:line="360" w:lineRule="auto"/>
              <w:jc w:val="both"/>
              <w:rPr>
                <w:rFonts w:ascii="Book Antiqua" w:hAnsi="Book Antiqua" w:cs="Times New Roman"/>
                <w:b w:val="0"/>
                <w:bCs w:val="0"/>
                <w:color w:val="000000" w:themeColor="text1"/>
              </w:rPr>
            </w:pPr>
            <w:r w:rsidRPr="004B3E84">
              <w:rPr>
                <w:rFonts w:ascii="Book Antiqua" w:hAnsi="Book Antiqua" w:cs="Times New Roman"/>
                <w:b w:val="0"/>
                <w:bCs w:val="0"/>
              </w:rPr>
              <w:t>≥</w:t>
            </w:r>
            <w:r w:rsidR="005A090E">
              <w:rPr>
                <w:rFonts w:ascii="Book Antiqua" w:hAnsi="Book Antiqua" w:cs="Times New Roman" w:hint="eastAsia"/>
                <w:b w:val="0"/>
                <w:bCs w:val="0"/>
              </w:rPr>
              <w:t xml:space="preserve"> </w:t>
            </w:r>
            <w:r w:rsidRPr="004B3E84">
              <w:rPr>
                <w:rFonts w:ascii="Book Antiqua" w:hAnsi="Book Antiqua" w:cs="Times New Roman"/>
                <w:b w:val="0"/>
                <w:bCs w:val="0"/>
              </w:rPr>
              <w:t xml:space="preserve">400 </w:t>
            </w:r>
            <w:r w:rsidRPr="004B3E84">
              <w:rPr>
                <w:rFonts w:ascii="Book Antiqua" w:hAnsi="Book Antiqua" w:cs="Times New Roman"/>
                <w:b w:val="0"/>
                <w:bCs w:val="0"/>
                <w:color w:val="000000" w:themeColor="text1"/>
              </w:rPr>
              <w:t>(ng/mL)</w:t>
            </w:r>
          </w:p>
        </w:tc>
        <w:tc>
          <w:tcPr>
            <w:tcW w:w="1071" w:type="pct"/>
            <w:shd w:val="clear" w:color="auto" w:fill="auto"/>
          </w:tcPr>
          <w:p w14:paraId="199C8D1C" w14:textId="77777777" w:rsidR="00571793" w:rsidRPr="004B3E84" w:rsidRDefault="00571793" w:rsidP="00A830A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rPr>
            </w:pPr>
            <w:r w:rsidRPr="004B3E84">
              <w:rPr>
                <w:rFonts w:ascii="Book Antiqua" w:hAnsi="Book Antiqua" w:cs="Times New Roman"/>
                <w:color w:val="000000" w:themeColor="text1"/>
              </w:rPr>
              <w:t>9 (24.32)</w:t>
            </w:r>
          </w:p>
        </w:tc>
        <w:tc>
          <w:tcPr>
            <w:tcW w:w="1072" w:type="pct"/>
            <w:shd w:val="clear" w:color="auto" w:fill="auto"/>
          </w:tcPr>
          <w:p w14:paraId="25DE29BD" w14:textId="77777777" w:rsidR="00571793" w:rsidRPr="004B3E84" w:rsidRDefault="00571793" w:rsidP="00A830A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rPr>
            </w:pPr>
            <w:r w:rsidRPr="004B3E84">
              <w:rPr>
                <w:rFonts w:ascii="Book Antiqua" w:hAnsi="Book Antiqua" w:cs="Times New Roman"/>
                <w:color w:val="000000" w:themeColor="text1"/>
              </w:rPr>
              <w:t>11 (18.97)</w:t>
            </w:r>
          </w:p>
        </w:tc>
        <w:tc>
          <w:tcPr>
            <w:tcW w:w="1210" w:type="pct"/>
            <w:shd w:val="clear" w:color="auto" w:fill="auto"/>
          </w:tcPr>
          <w:p w14:paraId="56F404D6" w14:textId="77777777" w:rsidR="00571793" w:rsidRPr="004B3E84" w:rsidRDefault="00571793" w:rsidP="00A830A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r>
      <w:tr w:rsidR="008468F9" w:rsidRPr="004B3E84" w14:paraId="4EADE3A4" w14:textId="77777777" w:rsidTr="007B65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6" w:type="pct"/>
            <w:shd w:val="clear" w:color="auto" w:fill="auto"/>
          </w:tcPr>
          <w:p w14:paraId="0E65E2DB" w14:textId="357ABEE1" w:rsidR="00571793" w:rsidRPr="004B3E84" w:rsidRDefault="00571793" w:rsidP="00A830A9">
            <w:pPr>
              <w:spacing w:line="360" w:lineRule="auto"/>
              <w:jc w:val="both"/>
              <w:rPr>
                <w:rFonts w:ascii="Book Antiqua" w:hAnsi="Book Antiqua" w:cs="Times New Roman"/>
                <w:b w:val="0"/>
                <w:bCs w:val="0"/>
              </w:rPr>
            </w:pPr>
            <w:r w:rsidRPr="004B3E84">
              <w:rPr>
                <w:rFonts w:ascii="Book Antiqua" w:hAnsi="Book Antiqua" w:cs="Times New Roman"/>
                <w:b w:val="0"/>
                <w:bCs w:val="0"/>
                <w:color w:val="000000" w:themeColor="text1"/>
              </w:rPr>
              <w:t>Liver function</w:t>
            </w:r>
            <w:r w:rsidR="005A090E" w:rsidRPr="004B3E84">
              <w:rPr>
                <w:rFonts w:ascii="Book Antiqua" w:hAnsi="Book Antiqua" w:cs="Times New Roman"/>
                <w:b w:val="0"/>
                <w:bCs w:val="0"/>
                <w:color w:val="000000" w:themeColor="text1"/>
              </w:rPr>
              <w:t xml:space="preserve">, </w:t>
            </w:r>
            <w:r w:rsidR="005A090E" w:rsidRPr="005A090E">
              <w:rPr>
                <w:rFonts w:ascii="Book Antiqua" w:hAnsi="Book Antiqua" w:cs="Times New Roman"/>
                <w:b w:val="0"/>
                <w:bCs w:val="0"/>
                <w:i/>
                <w:color w:val="000000" w:themeColor="text1"/>
              </w:rPr>
              <w:t>n</w:t>
            </w:r>
            <w:r w:rsidR="005A090E">
              <w:rPr>
                <w:rFonts w:ascii="Book Antiqua" w:hAnsi="Book Antiqua" w:cs="Times New Roman" w:hint="eastAsia"/>
                <w:b w:val="0"/>
                <w:bCs w:val="0"/>
                <w:color w:val="000000" w:themeColor="text1"/>
              </w:rPr>
              <w:t xml:space="preserve"> (%)</w:t>
            </w:r>
          </w:p>
        </w:tc>
        <w:tc>
          <w:tcPr>
            <w:tcW w:w="1071" w:type="pct"/>
            <w:shd w:val="clear" w:color="auto" w:fill="auto"/>
          </w:tcPr>
          <w:p w14:paraId="75BCA0D4" w14:textId="77777777" w:rsidR="00571793" w:rsidRPr="004B3E84" w:rsidRDefault="00571793" w:rsidP="00A830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rPr>
            </w:pPr>
          </w:p>
        </w:tc>
        <w:tc>
          <w:tcPr>
            <w:tcW w:w="1072" w:type="pct"/>
            <w:shd w:val="clear" w:color="auto" w:fill="auto"/>
          </w:tcPr>
          <w:p w14:paraId="6072EAD6" w14:textId="77777777" w:rsidR="00571793" w:rsidRPr="004B3E84" w:rsidRDefault="00571793" w:rsidP="00A830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rPr>
            </w:pPr>
          </w:p>
        </w:tc>
        <w:tc>
          <w:tcPr>
            <w:tcW w:w="1210" w:type="pct"/>
            <w:shd w:val="clear" w:color="auto" w:fill="auto"/>
          </w:tcPr>
          <w:p w14:paraId="33A7FD51" w14:textId="77777777" w:rsidR="00571793" w:rsidRPr="004B3E84" w:rsidRDefault="00571793" w:rsidP="00A830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B3E84">
              <w:rPr>
                <w:rFonts w:ascii="Book Antiqua" w:hAnsi="Book Antiqua" w:cs="Times New Roman"/>
                <w:color w:val="000000" w:themeColor="text1"/>
              </w:rPr>
              <w:t>1.000</w:t>
            </w:r>
          </w:p>
        </w:tc>
      </w:tr>
      <w:tr w:rsidR="00571793" w:rsidRPr="004B3E84" w14:paraId="4BC3A059" w14:textId="77777777" w:rsidTr="007B65AB">
        <w:tc>
          <w:tcPr>
            <w:cnfStyle w:val="001000000000" w:firstRow="0" w:lastRow="0" w:firstColumn="1" w:lastColumn="0" w:oddVBand="0" w:evenVBand="0" w:oddHBand="0" w:evenHBand="0" w:firstRowFirstColumn="0" w:firstRowLastColumn="0" w:lastRowFirstColumn="0" w:lastRowLastColumn="0"/>
            <w:tcW w:w="1646" w:type="pct"/>
            <w:shd w:val="clear" w:color="auto" w:fill="auto"/>
          </w:tcPr>
          <w:p w14:paraId="0002F4E8" w14:textId="77777777" w:rsidR="00571793" w:rsidRPr="004B3E84" w:rsidRDefault="00571793" w:rsidP="00A830A9">
            <w:pPr>
              <w:spacing w:line="360" w:lineRule="auto"/>
              <w:jc w:val="both"/>
              <w:rPr>
                <w:rFonts w:ascii="Book Antiqua" w:hAnsi="Book Antiqua" w:cs="Times New Roman"/>
                <w:b w:val="0"/>
                <w:bCs w:val="0"/>
              </w:rPr>
            </w:pPr>
            <w:r w:rsidRPr="004B3E84">
              <w:rPr>
                <w:rFonts w:ascii="Book Antiqua" w:hAnsi="Book Antiqua" w:cs="Times New Roman"/>
                <w:b w:val="0"/>
                <w:bCs w:val="0"/>
                <w:color w:val="000000" w:themeColor="text1"/>
              </w:rPr>
              <w:t>Child-Pugh A</w:t>
            </w:r>
          </w:p>
        </w:tc>
        <w:tc>
          <w:tcPr>
            <w:tcW w:w="1071" w:type="pct"/>
            <w:shd w:val="clear" w:color="auto" w:fill="auto"/>
          </w:tcPr>
          <w:p w14:paraId="0C7A1218" w14:textId="77777777" w:rsidR="00571793" w:rsidRPr="004B3E84" w:rsidRDefault="00571793" w:rsidP="00A830A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rPr>
            </w:pPr>
            <w:r w:rsidRPr="004B3E84">
              <w:rPr>
                <w:rFonts w:ascii="Book Antiqua" w:hAnsi="Book Antiqua" w:cs="Times New Roman"/>
                <w:color w:val="000000" w:themeColor="text1"/>
              </w:rPr>
              <w:t>34 (91.89)</w:t>
            </w:r>
          </w:p>
        </w:tc>
        <w:tc>
          <w:tcPr>
            <w:tcW w:w="1072" w:type="pct"/>
            <w:shd w:val="clear" w:color="auto" w:fill="auto"/>
          </w:tcPr>
          <w:p w14:paraId="4214E3D5" w14:textId="77777777" w:rsidR="00571793" w:rsidRPr="004B3E84" w:rsidRDefault="00571793" w:rsidP="00A830A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rPr>
            </w:pPr>
            <w:r w:rsidRPr="004B3E84">
              <w:rPr>
                <w:rFonts w:ascii="Book Antiqua" w:hAnsi="Book Antiqua" w:cs="Times New Roman"/>
                <w:color w:val="000000" w:themeColor="text1"/>
              </w:rPr>
              <w:t>54 (93.10)</w:t>
            </w:r>
          </w:p>
        </w:tc>
        <w:tc>
          <w:tcPr>
            <w:tcW w:w="1210" w:type="pct"/>
            <w:shd w:val="clear" w:color="auto" w:fill="auto"/>
          </w:tcPr>
          <w:p w14:paraId="36754422" w14:textId="77777777" w:rsidR="00571793" w:rsidRPr="004B3E84" w:rsidRDefault="00571793" w:rsidP="00A830A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r>
      <w:tr w:rsidR="008468F9" w:rsidRPr="004B3E84" w14:paraId="06AE69BF" w14:textId="77777777" w:rsidTr="007B65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6" w:type="pct"/>
            <w:shd w:val="clear" w:color="auto" w:fill="auto"/>
          </w:tcPr>
          <w:p w14:paraId="2AEB4190" w14:textId="77777777" w:rsidR="00571793" w:rsidRPr="004B3E84" w:rsidRDefault="00571793" w:rsidP="00A830A9">
            <w:pPr>
              <w:spacing w:line="360" w:lineRule="auto"/>
              <w:jc w:val="both"/>
              <w:rPr>
                <w:rFonts w:ascii="Book Antiqua" w:hAnsi="Book Antiqua" w:cs="Times New Roman"/>
                <w:b w:val="0"/>
                <w:bCs w:val="0"/>
              </w:rPr>
            </w:pPr>
            <w:r w:rsidRPr="004B3E84">
              <w:rPr>
                <w:rFonts w:ascii="Book Antiqua" w:hAnsi="Book Antiqua" w:cs="Times New Roman"/>
                <w:b w:val="0"/>
                <w:bCs w:val="0"/>
                <w:color w:val="000000" w:themeColor="text1"/>
              </w:rPr>
              <w:t>Child-Pugh B</w:t>
            </w:r>
          </w:p>
        </w:tc>
        <w:tc>
          <w:tcPr>
            <w:tcW w:w="1071" w:type="pct"/>
            <w:shd w:val="clear" w:color="auto" w:fill="auto"/>
          </w:tcPr>
          <w:p w14:paraId="1E3EF2E1" w14:textId="77777777" w:rsidR="00571793" w:rsidRPr="004B3E84" w:rsidRDefault="00571793" w:rsidP="00A830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rPr>
            </w:pPr>
            <w:r w:rsidRPr="004B3E84">
              <w:rPr>
                <w:rFonts w:ascii="Book Antiqua" w:hAnsi="Book Antiqua" w:cs="Times New Roman"/>
                <w:color w:val="000000" w:themeColor="text1"/>
              </w:rPr>
              <w:t>3 (8.11)</w:t>
            </w:r>
          </w:p>
        </w:tc>
        <w:tc>
          <w:tcPr>
            <w:tcW w:w="1072" w:type="pct"/>
            <w:shd w:val="clear" w:color="auto" w:fill="auto"/>
          </w:tcPr>
          <w:p w14:paraId="6FF852BD" w14:textId="77777777" w:rsidR="00571793" w:rsidRPr="004B3E84" w:rsidRDefault="00571793" w:rsidP="00A830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rPr>
            </w:pPr>
            <w:r w:rsidRPr="004B3E84">
              <w:rPr>
                <w:rFonts w:ascii="Book Antiqua" w:hAnsi="Book Antiqua" w:cs="Times New Roman"/>
                <w:color w:val="000000" w:themeColor="text1"/>
              </w:rPr>
              <w:t>4 (6.90)</w:t>
            </w:r>
          </w:p>
        </w:tc>
        <w:tc>
          <w:tcPr>
            <w:tcW w:w="1210" w:type="pct"/>
            <w:shd w:val="clear" w:color="auto" w:fill="auto"/>
          </w:tcPr>
          <w:p w14:paraId="248B14EC" w14:textId="77777777" w:rsidR="00571793" w:rsidRPr="004B3E84" w:rsidRDefault="00571793" w:rsidP="00A830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
        </w:tc>
      </w:tr>
      <w:tr w:rsidR="00571793" w:rsidRPr="004B3E84" w14:paraId="1FC56633" w14:textId="77777777" w:rsidTr="007B65AB">
        <w:tc>
          <w:tcPr>
            <w:cnfStyle w:val="001000000000" w:firstRow="0" w:lastRow="0" w:firstColumn="1" w:lastColumn="0" w:oddVBand="0" w:evenVBand="0" w:oddHBand="0" w:evenHBand="0" w:firstRowFirstColumn="0" w:firstRowLastColumn="0" w:lastRowFirstColumn="0" w:lastRowLastColumn="0"/>
            <w:tcW w:w="1646" w:type="pct"/>
            <w:shd w:val="clear" w:color="auto" w:fill="auto"/>
          </w:tcPr>
          <w:p w14:paraId="6C1B66DA" w14:textId="77777777" w:rsidR="00571793" w:rsidRPr="004B3E84" w:rsidRDefault="00571793" w:rsidP="00A830A9">
            <w:pPr>
              <w:spacing w:line="360" w:lineRule="auto"/>
              <w:jc w:val="both"/>
              <w:rPr>
                <w:rFonts w:ascii="Book Antiqua" w:hAnsi="Book Antiqua" w:cs="Times New Roman"/>
                <w:b w:val="0"/>
                <w:bCs w:val="0"/>
              </w:rPr>
            </w:pPr>
            <w:r w:rsidRPr="004B3E84">
              <w:rPr>
                <w:rFonts w:ascii="Book Antiqua" w:hAnsi="Book Antiqua" w:cs="Times New Roman"/>
                <w:b w:val="0"/>
                <w:bCs w:val="0"/>
                <w:color w:val="000000" w:themeColor="text1"/>
              </w:rPr>
              <w:t>Preoperative lab examination</w:t>
            </w:r>
          </w:p>
        </w:tc>
        <w:tc>
          <w:tcPr>
            <w:tcW w:w="1071" w:type="pct"/>
            <w:shd w:val="clear" w:color="auto" w:fill="auto"/>
          </w:tcPr>
          <w:p w14:paraId="7245A850" w14:textId="77777777" w:rsidR="00571793" w:rsidRPr="004B3E84" w:rsidRDefault="00571793" w:rsidP="00A830A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rPr>
            </w:pPr>
          </w:p>
        </w:tc>
        <w:tc>
          <w:tcPr>
            <w:tcW w:w="1072" w:type="pct"/>
            <w:shd w:val="clear" w:color="auto" w:fill="auto"/>
          </w:tcPr>
          <w:p w14:paraId="7556ED49" w14:textId="77777777" w:rsidR="00571793" w:rsidRPr="004B3E84" w:rsidRDefault="00571793" w:rsidP="00A830A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rPr>
            </w:pPr>
          </w:p>
        </w:tc>
        <w:tc>
          <w:tcPr>
            <w:tcW w:w="1210" w:type="pct"/>
            <w:shd w:val="clear" w:color="auto" w:fill="auto"/>
          </w:tcPr>
          <w:p w14:paraId="22D9FCD6" w14:textId="77777777" w:rsidR="00571793" w:rsidRPr="004B3E84" w:rsidRDefault="00571793" w:rsidP="00A830A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r>
      <w:tr w:rsidR="008468F9" w:rsidRPr="004B3E84" w14:paraId="38DCDD8B" w14:textId="77777777" w:rsidTr="007B65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6" w:type="pct"/>
            <w:shd w:val="clear" w:color="auto" w:fill="auto"/>
            <w:vAlign w:val="center"/>
          </w:tcPr>
          <w:p w14:paraId="72EE7ECD" w14:textId="77777777" w:rsidR="00571793" w:rsidRPr="004B3E84" w:rsidRDefault="00571793" w:rsidP="00A830A9">
            <w:pPr>
              <w:spacing w:line="360" w:lineRule="auto"/>
              <w:jc w:val="both"/>
              <w:rPr>
                <w:rFonts w:ascii="Book Antiqua" w:hAnsi="Book Antiqua" w:cs="Times New Roman"/>
                <w:b w:val="0"/>
                <w:bCs w:val="0"/>
              </w:rPr>
            </w:pPr>
            <w:r w:rsidRPr="004B3E84">
              <w:rPr>
                <w:rFonts w:ascii="Book Antiqua" w:hAnsi="Book Antiqua" w:cs="Times New Roman"/>
                <w:b w:val="0"/>
                <w:bCs w:val="0"/>
                <w:color w:val="000000" w:themeColor="text1"/>
              </w:rPr>
              <w:lastRenderedPageBreak/>
              <w:t>ALB (g/L)</w:t>
            </w:r>
          </w:p>
        </w:tc>
        <w:tc>
          <w:tcPr>
            <w:tcW w:w="1071" w:type="pct"/>
            <w:shd w:val="clear" w:color="auto" w:fill="auto"/>
            <w:vAlign w:val="center"/>
          </w:tcPr>
          <w:p w14:paraId="42837B3A" w14:textId="2C635C90" w:rsidR="00571793" w:rsidRPr="004B3E84" w:rsidRDefault="00571793" w:rsidP="00A830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rPr>
            </w:pPr>
            <w:r w:rsidRPr="004B3E84">
              <w:rPr>
                <w:rFonts w:ascii="Book Antiqua" w:hAnsi="Book Antiqua" w:cs="Times New Roman"/>
                <w:color w:val="000000" w:themeColor="text1"/>
              </w:rPr>
              <w:t>41.38</w:t>
            </w:r>
            <w:r w:rsidR="007B65AB">
              <w:rPr>
                <w:rFonts w:ascii="Book Antiqua" w:hAnsi="Book Antiqua" w:cs="Times New Roman" w:hint="eastAsia"/>
                <w:color w:val="000000" w:themeColor="text1"/>
              </w:rPr>
              <w:t xml:space="preserve"> </w:t>
            </w:r>
            <w:r w:rsidRPr="004B3E84">
              <w:rPr>
                <w:rFonts w:ascii="Book Antiqua" w:hAnsi="Book Antiqua" w:cs="Times New Roman"/>
                <w:color w:val="000000" w:themeColor="text1"/>
              </w:rPr>
              <w:t>±</w:t>
            </w:r>
            <w:r w:rsidR="007B65AB">
              <w:rPr>
                <w:rFonts w:ascii="Book Antiqua" w:hAnsi="Book Antiqua" w:cs="Times New Roman" w:hint="eastAsia"/>
                <w:color w:val="000000" w:themeColor="text1"/>
              </w:rPr>
              <w:t xml:space="preserve"> </w:t>
            </w:r>
            <w:r w:rsidRPr="004B3E84">
              <w:rPr>
                <w:rFonts w:ascii="Book Antiqua" w:hAnsi="Book Antiqua" w:cs="Times New Roman"/>
                <w:color w:val="000000" w:themeColor="text1"/>
              </w:rPr>
              <w:t>5.75</w:t>
            </w:r>
          </w:p>
        </w:tc>
        <w:tc>
          <w:tcPr>
            <w:tcW w:w="1072" w:type="pct"/>
            <w:shd w:val="clear" w:color="auto" w:fill="auto"/>
            <w:vAlign w:val="center"/>
          </w:tcPr>
          <w:p w14:paraId="491B4A8B" w14:textId="45A4FE71" w:rsidR="00571793" w:rsidRPr="004B3E84" w:rsidRDefault="00571793" w:rsidP="00A830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rPr>
            </w:pPr>
            <w:r w:rsidRPr="004B3E84">
              <w:rPr>
                <w:rFonts w:ascii="Book Antiqua" w:hAnsi="Book Antiqua" w:cs="Times New Roman"/>
                <w:color w:val="000000" w:themeColor="text1"/>
              </w:rPr>
              <w:t>40.89</w:t>
            </w:r>
            <w:r w:rsidR="007B65AB">
              <w:rPr>
                <w:rFonts w:ascii="Book Antiqua" w:hAnsi="Book Antiqua" w:cs="Times New Roman" w:hint="eastAsia"/>
                <w:color w:val="000000" w:themeColor="text1"/>
              </w:rPr>
              <w:t xml:space="preserve"> </w:t>
            </w:r>
            <w:r w:rsidRPr="004B3E84">
              <w:rPr>
                <w:rFonts w:ascii="Book Antiqua" w:hAnsi="Book Antiqua" w:cs="Times New Roman"/>
                <w:color w:val="000000" w:themeColor="text1"/>
              </w:rPr>
              <w:t>±</w:t>
            </w:r>
            <w:r w:rsidR="007B65AB">
              <w:rPr>
                <w:rFonts w:ascii="Book Antiqua" w:hAnsi="Book Antiqua" w:cs="Times New Roman" w:hint="eastAsia"/>
                <w:color w:val="000000" w:themeColor="text1"/>
              </w:rPr>
              <w:t xml:space="preserve"> </w:t>
            </w:r>
            <w:r w:rsidRPr="004B3E84">
              <w:rPr>
                <w:rFonts w:ascii="Book Antiqua" w:hAnsi="Book Antiqua" w:cs="Times New Roman"/>
                <w:color w:val="000000" w:themeColor="text1"/>
              </w:rPr>
              <w:t>5.30</w:t>
            </w:r>
          </w:p>
        </w:tc>
        <w:tc>
          <w:tcPr>
            <w:tcW w:w="1210" w:type="pct"/>
            <w:shd w:val="clear" w:color="auto" w:fill="auto"/>
            <w:vAlign w:val="center"/>
          </w:tcPr>
          <w:p w14:paraId="3707949B" w14:textId="77777777" w:rsidR="00571793" w:rsidRPr="004B3E84" w:rsidRDefault="00571793" w:rsidP="00A830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B3E84">
              <w:rPr>
                <w:rFonts w:ascii="Book Antiqua" w:hAnsi="Book Antiqua" w:cs="Times New Roman"/>
                <w:color w:val="000000" w:themeColor="text1"/>
              </w:rPr>
              <w:t>0.675</w:t>
            </w:r>
          </w:p>
        </w:tc>
      </w:tr>
      <w:tr w:rsidR="00571793" w:rsidRPr="004B3E84" w14:paraId="1D22C973" w14:textId="77777777" w:rsidTr="007B65AB">
        <w:tc>
          <w:tcPr>
            <w:cnfStyle w:val="001000000000" w:firstRow="0" w:lastRow="0" w:firstColumn="1" w:lastColumn="0" w:oddVBand="0" w:evenVBand="0" w:oddHBand="0" w:evenHBand="0" w:firstRowFirstColumn="0" w:firstRowLastColumn="0" w:lastRowFirstColumn="0" w:lastRowLastColumn="0"/>
            <w:tcW w:w="1646" w:type="pct"/>
            <w:shd w:val="clear" w:color="auto" w:fill="auto"/>
            <w:vAlign w:val="center"/>
          </w:tcPr>
          <w:p w14:paraId="0C2BF22B" w14:textId="2BE3A06D" w:rsidR="00571793" w:rsidRPr="004B3E84" w:rsidRDefault="00571793" w:rsidP="00A830A9">
            <w:pPr>
              <w:spacing w:line="360" w:lineRule="auto"/>
              <w:jc w:val="both"/>
              <w:rPr>
                <w:rFonts w:ascii="Book Antiqua" w:hAnsi="Book Antiqua" w:cs="Times New Roman"/>
                <w:b w:val="0"/>
                <w:bCs w:val="0"/>
              </w:rPr>
            </w:pPr>
            <w:r w:rsidRPr="004B3E84">
              <w:rPr>
                <w:rFonts w:ascii="Book Antiqua" w:hAnsi="Book Antiqua" w:cs="Times New Roman"/>
                <w:b w:val="0"/>
                <w:bCs w:val="0"/>
                <w:color w:val="000000" w:themeColor="text1"/>
              </w:rPr>
              <w:t>TBIL (</w:t>
            </w:r>
            <w:proofErr w:type="spellStart"/>
            <w:r w:rsidR="007B65AB" w:rsidRPr="004B3E84">
              <w:rPr>
                <w:rFonts w:ascii="Book Antiqua" w:eastAsia="宋体" w:hAnsi="Book Antiqua" w:cs="Times New Roman"/>
                <w:b w:val="0"/>
                <w:bCs w:val="0"/>
                <w:kern w:val="0"/>
              </w:rPr>
              <w:t>μ</w:t>
            </w:r>
            <w:r w:rsidR="007B65AB" w:rsidRPr="004B3E84">
              <w:rPr>
                <w:rFonts w:ascii="Book Antiqua" w:hAnsi="Book Antiqua" w:cs="Times New Roman"/>
                <w:b w:val="0"/>
                <w:bCs w:val="0"/>
                <w:kern w:val="0"/>
              </w:rPr>
              <w:t>mol</w:t>
            </w:r>
            <w:proofErr w:type="spellEnd"/>
            <w:r w:rsidR="007B65AB" w:rsidRPr="004B3E84">
              <w:rPr>
                <w:rFonts w:ascii="Book Antiqua" w:hAnsi="Book Antiqua" w:cs="Times New Roman"/>
                <w:b w:val="0"/>
                <w:bCs w:val="0"/>
                <w:kern w:val="0"/>
              </w:rPr>
              <w:t>/L</w:t>
            </w:r>
            <w:r w:rsidRPr="004B3E84">
              <w:rPr>
                <w:rFonts w:ascii="Book Antiqua" w:hAnsi="Book Antiqua" w:cs="Times New Roman"/>
                <w:b w:val="0"/>
                <w:bCs w:val="0"/>
                <w:color w:val="000000" w:themeColor="text1"/>
              </w:rPr>
              <w:t>)</w:t>
            </w:r>
          </w:p>
        </w:tc>
        <w:tc>
          <w:tcPr>
            <w:tcW w:w="1071" w:type="pct"/>
            <w:shd w:val="clear" w:color="auto" w:fill="auto"/>
            <w:vAlign w:val="center"/>
          </w:tcPr>
          <w:p w14:paraId="0CF618D7" w14:textId="2CD50A00" w:rsidR="00571793" w:rsidRPr="004B3E84" w:rsidRDefault="00571793" w:rsidP="00A830A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rPr>
            </w:pPr>
            <w:r w:rsidRPr="004B3E84">
              <w:rPr>
                <w:rFonts w:ascii="Book Antiqua" w:hAnsi="Book Antiqua" w:cs="Times New Roman"/>
                <w:color w:val="000000" w:themeColor="text1"/>
              </w:rPr>
              <w:t>12.75</w:t>
            </w:r>
            <w:r w:rsidR="007B65AB">
              <w:rPr>
                <w:rFonts w:ascii="Book Antiqua" w:hAnsi="Book Antiqua" w:cs="Times New Roman" w:hint="eastAsia"/>
                <w:color w:val="000000" w:themeColor="text1"/>
              </w:rPr>
              <w:t xml:space="preserve"> </w:t>
            </w:r>
            <w:r w:rsidRPr="004B3E84">
              <w:rPr>
                <w:rFonts w:ascii="Book Antiqua" w:hAnsi="Book Antiqua" w:cs="Times New Roman"/>
                <w:color w:val="000000" w:themeColor="text1"/>
              </w:rPr>
              <w:t>±</w:t>
            </w:r>
            <w:r w:rsidR="007B65AB">
              <w:rPr>
                <w:rFonts w:ascii="Book Antiqua" w:hAnsi="Book Antiqua" w:cs="Times New Roman" w:hint="eastAsia"/>
                <w:color w:val="000000" w:themeColor="text1"/>
              </w:rPr>
              <w:t xml:space="preserve"> </w:t>
            </w:r>
            <w:r w:rsidRPr="004B3E84">
              <w:rPr>
                <w:rFonts w:ascii="Book Antiqua" w:hAnsi="Book Antiqua" w:cs="Times New Roman"/>
                <w:color w:val="000000" w:themeColor="text1"/>
              </w:rPr>
              <w:t>3.57</w:t>
            </w:r>
          </w:p>
        </w:tc>
        <w:tc>
          <w:tcPr>
            <w:tcW w:w="1072" w:type="pct"/>
            <w:shd w:val="clear" w:color="auto" w:fill="auto"/>
            <w:vAlign w:val="center"/>
          </w:tcPr>
          <w:p w14:paraId="5823B2F1" w14:textId="679B9B45" w:rsidR="00571793" w:rsidRPr="004B3E84" w:rsidRDefault="00571793" w:rsidP="00A830A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rPr>
            </w:pPr>
            <w:r w:rsidRPr="004B3E84">
              <w:rPr>
                <w:rFonts w:ascii="Book Antiqua" w:hAnsi="Book Antiqua" w:cs="Times New Roman"/>
                <w:color w:val="000000" w:themeColor="text1"/>
              </w:rPr>
              <w:t>13.88</w:t>
            </w:r>
            <w:r w:rsidR="007B65AB">
              <w:rPr>
                <w:rFonts w:ascii="Book Antiqua" w:hAnsi="Book Antiqua" w:cs="Times New Roman" w:hint="eastAsia"/>
                <w:color w:val="000000" w:themeColor="text1"/>
              </w:rPr>
              <w:t xml:space="preserve"> </w:t>
            </w:r>
            <w:r w:rsidRPr="004B3E84">
              <w:rPr>
                <w:rFonts w:ascii="Book Antiqua" w:hAnsi="Book Antiqua" w:cs="Times New Roman"/>
                <w:color w:val="000000" w:themeColor="text1"/>
              </w:rPr>
              <w:t>±</w:t>
            </w:r>
            <w:r w:rsidR="007B65AB">
              <w:rPr>
                <w:rFonts w:ascii="Book Antiqua" w:hAnsi="Book Antiqua" w:cs="Times New Roman" w:hint="eastAsia"/>
                <w:color w:val="000000" w:themeColor="text1"/>
              </w:rPr>
              <w:t xml:space="preserve"> </w:t>
            </w:r>
            <w:r w:rsidRPr="004B3E84">
              <w:rPr>
                <w:rFonts w:ascii="Book Antiqua" w:hAnsi="Book Antiqua" w:cs="Times New Roman"/>
                <w:color w:val="000000" w:themeColor="text1"/>
              </w:rPr>
              <w:t>4.87</w:t>
            </w:r>
          </w:p>
        </w:tc>
        <w:tc>
          <w:tcPr>
            <w:tcW w:w="1210" w:type="pct"/>
            <w:shd w:val="clear" w:color="auto" w:fill="auto"/>
            <w:vAlign w:val="center"/>
          </w:tcPr>
          <w:p w14:paraId="6C94A249" w14:textId="77777777" w:rsidR="00571793" w:rsidRPr="004B3E84" w:rsidRDefault="00571793" w:rsidP="00A830A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B3E84">
              <w:rPr>
                <w:rFonts w:ascii="Book Antiqua" w:hAnsi="Book Antiqua" w:cs="Times New Roman"/>
                <w:color w:val="000000" w:themeColor="text1"/>
              </w:rPr>
              <w:t>0.198</w:t>
            </w:r>
          </w:p>
        </w:tc>
      </w:tr>
      <w:tr w:rsidR="008468F9" w:rsidRPr="004B3E84" w14:paraId="5767ECBC" w14:textId="77777777" w:rsidTr="007B65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6" w:type="pct"/>
            <w:shd w:val="clear" w:color="auto" w:fill="auto"/>
            <w:vAlign w:val="center"/>
          </w:tcPr>
          <w:p w14:paraId="5A970F13" w14:textId="77777777" w:rsidR="00571793" w:rsidRPr="004B3E84" w:rsidRDefault="00571793" w:rsidP="00A830A9">
            <w:pPr>
              <w:spacing w:line="360" w:lineRule="auto"/>
              <w:jc w:val="both"/>
              <w:rPr>
                <w:rFonts w:ascii="Book Antiqua" w:hAnsi="Book Antiqua" w:cs="Times New Roman"/>
                <w:b w:val="0"/>
                <w:bCs w:val="0"/>
              </w:rPr>
            </w:pPr>
            <w:r w:rsidRPr="004B3E84">
              <w:rPr>
                <w:rFonts w:ascii="Book Antiqua" w:hAnsi="Book Antiqua" w:cs="Times New Roman"/>
                <w:b w:val="0"/>
                <w:bCs w:val="0"/>
                <w:color w:val="000000" w:themeColor="text1"/>
              </w:rPr>
              <w:t>PT (s)</w:t>
            </w:r>
          </w:p>
        </w:tc>
        <w:tc>
          <w:tcPr>
            <w:tcW w:w="1071" w:type="pct"/>
            <w:shd w:val="clear" w:color="auto" w:fill="auto"/>
            <w:vAlign w:val="center"/>
          </w:tcPr>
          <w:p w14:paraId="702A44FC" w14:textId="44146E0F" w:rsidR="00571793" w:rsidRPr="004B3E84" w:rsidRDefault="00571793" w:rsidP="00A830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rPr>
            </w:pPr>
            <w:r w:rsidRPr="004B3E84">
              <w:rPr>
                <w:rFonts w:ascii="Book Antiqua" w:hAnsi="Book Antiqua" w:cs="Times New Roman"/>
                <w:color w:val="000000" w:themeColor="text1"/>
              </w:rPr>
              <w:t>12.39</w:t>
            </w:r>
            <w:r w:rsidR="007B65AB">
              <w:rPr>
                <w:rFonts w:ascii="Book Antiqua" w:hAnsi="Book Antiqua" w:cs="Times New Roman" w:hint="eastAsia"/>
                <w:color w:val="000000" w:themeColor="text1"/>
              </w:rPr>
              <w:t xml:space="preserve"> </w:t>
            </w:r>
            <w:r w:rsidRPr="004B3E84">
              <w:rPr>
                <w:rFonts w:ascii="Book Antiqua" w:hAnsi="Book Antiqua" w:cs="Times New Roman"/>
                <w:color w:val="000000" w:themeColor="text1"/>
              </w:rPr>
              <w:t>±</w:t>
            </w:r>
            <w:r w:rsidR="007B65AB">
              <w:rPr>
                <w:rFonts w:ascii="Book Antiqua" w:hAnsi="Book Antiqua" w:cs="Times New Roman" w:hint="eastAsia"/>
                <w:color w:val="000000" w:themeColor="text1"/>
              </w:rPr>
              <w:t xml:space="preserve"> </w:t>
            </w:r>
            <w:r w:rsidRPr="004B3E84">
              <w:rPr>
                <w:rFonts w:ascii="Book Antiqua" w:hAnsi="Book Antiqua" w:cs="Times New Roman"/>
                <w:color w:val="000000" w:themeColor="text1"/>
              </w:rPr>
              <w:t>1.27</w:t>
            </w:r>
          </w:p>
        </w:tc>
        <w:tc>
          <w:tcPr>
            <w:tcW w:w="1072" w:type="pct"/>
            <w:shd w:val="clear" w:color="auto" w:fill="auto"/>
            <w:vAlign w:val="center"/>
          </w:tcPr>
          <w:p w14:paraId="20A565C5" w14:textId="2D9BD802" w:rsidR="00571793" w:rsidRPr="004B3E84" w:rsidRDefault="00571793" w:rsidP="00A830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rPr>
            </w:pPr>
            <w:r w:rsidRPr="004B3E84">
              <w:rPr>
                <w:rFonts w:ascii="Book Antiqua" w:hAnsi="Book Antiqua" w:cs="Times New Roman"/>
                <w:color w:val="000000" w:themeColor="text1"/>
              </w:rPr>
              <w:t>12.18</w:t>
            </w:r>
            <w:r w:rsidR="007B65AB">
              <w:rPr>
                <w:rFonts w:ascii="Book Antiqua" w:hAnsi="Book Antiqua" w:cs="Times New Roman" w:hint="eastAsia"/>
                <w:color w:val="000000" w:themeColor="text1"/>
              </w:rPr>
              <w:t xml:space="preserve"> </w:t>
            </w:r>
            <w:r w:rsidRPr="004B3E84">
              <w:rPr>
                <w:rFonts w:ascii="Book Antiqua" w:hAnsi="Book Antiqua" w:cs="Times New Roman"/>
                <w:color w:val="000000" w:themeColor="text1"/>
              </w:rPr>
              <w:t>±</w:t>
            </w:r>
            <w:r w:rsidR="007B65AB">
              <w:rPr>
                <w:rFonts w:ascii="Book Antiqua" w:hAnsi="Book Antiqua" w:cs="Times New Roman" w:hint="eastAsia"/>
                <w:color w:val="000000" w:themeColor="text1"/>
              </w:rPr>
              <w:t xml:space="preserve"> </w:t>
            </w:r>
            <w:r w:rsidRPr="004B3E84">
              <w:rPr>
                <w:rFonts w:ascii="Book Antiqua" w:hAnsi="Book Antiqua" w:cs="Times New Roman"/>
                <w:color w:val="000000" w:themeColor="text1"/>
              </w:rPr>
              <w:t>1.19</w:t>
            </w:r>
          </w:p>
        </w:tc>
        <w:tc>
          <w:tcPr>
            <w:tcW w:w="1210" w:type="pct"/>
            <w:shd w:val="clear" w:color="auto" w:fill="auto"/>
            <w:vAlign w:val="center"/>
          </w:tcPr>
          <w:p w14:paraId="043DF18A" w14:textId="77777777" w:rsidR="00571793" w:rsidRPr="004B3E84" w:rsidRDefault="00571793" w:rsidP="00A830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B3E84">
              <w:rPr>
                <w:rFonts w:ascii="Book Antiqua" w:hAnsi="Book Antiqua" w:cs="Times New Roman"/>
                <w:color w:val="000000" w:themeColor="text1"/>
              </w:rPr>
              <w:t>0.424</w:t>
            </w:r>
          </w:p>
        </w:tc>
      </w:tr>
      <w:tr w:rsidR="00571793" w:rsidRPr="004B3E84" w14:paraId="53DCC2A3" w14:textId="77777777" w:rsidTr="007B65AB">
        <w:tc>
          <w:tcPr>
            <w:cnfStyle w:val="001000000000" w:firstRow="0" w:lastRow="0" w:firstColumn="1" w:lastColumn="0" w:oddVBand="0" w:evenVBand="0" w:oddHBand="0" w:evenHBand="0" w:firstRowFirstColumn="0" w:firstRowLastColumn="0" w:lastRowFirstColumn="0" w:lastRowLastColumn="0"/>
            <w:tcW w:w="1646" w:type="pct"/>
            <w:shd w:val="clear" w:color="auto" w:fill="auto"/>
            <w:vAlign w:val="center"/>
          </w:tcPr>
          <w:p w14:paraId="48F1CB94" w14:textId="77777777" w:rsidR="00571793" w:rsidRPr="004B3E84" w:rsidRDefault="00571793" w:rsidP="00A830A9">
            <w:pPr>
              <w:spacing w:line="360" w:lineRule="auto"/>
              <w:jc w:val="both"/>
              <w:rPr>
                <w:rFonts w:ascii="Book Antiqua" w:hAnsi="Book Antiqua" w:cs="Times New Roman"/>
                <w:b w:val="0"/>
                <w:bCs w:val="0"/>
              </w:rPr>
            </w:pPr>
            <w:r w:rsidRPr="004B3E84">
              <w:rPr>
                <w:rFonts w:ascii="Book Antiqua" w:hAnsi="Book Antiqua" w:cs="Times New Roman"/>
                <w:b w:val="0"/>
                <w:bCs w:val="0"/>
                <w:color w:val="000000" w:themeColor="text1"/>
              </w:rPr>
              <w:t>ALT (U/L)</w:t>
            </w:r>
          </w:p>
        </w:tc>
        <w:tc>
          <w:tcPr>
            <w:tcW w:w="1071" w:type="pct"/>
            <w:shd w:val="clear" w:color="auto" w:fill="auto"/>
            <w:vAlign w:val="center"/>
          </w:tcPr>
          <w:p w14:paraId="7F1BBA17" w14:textId="49F48B42" w:rsidR="00571793" w:rsidRPr="004B3E84" w:rsidRDefault="00571793" w:rsidP="00A830A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rPr>
            </w:pPr>
            <w:r w:rsidRPr="004B3E84">
              <w:rPr>
                <w:rFonts w:ascii="Book Antiqua" w:hAnsi="Book Antiqua" w:cs="Times New Roman"/>
                <w:color w:val="000000" w:themeColor="text1"/>
              </w:rPr>
              <w:t>27.87</w:t>
            </w:r>
            <w:r w:rsidR="007B65AB">
              <w:rPr>
                <w:rFonts w:ascii="Book Antiqua" w:hAnsi="Book Antiqua" w:cs="Times New Roman" w:hint="eastAsia"/>
                <w:color w:val="000000" w:themeColor="text1"/>
              </w:rPr>
              <w:t xml:space="preserve"> </w:t>
            </w:r>
            <w:r w:rsidRPr="004B3E84">
              <w:rPr>
                <w:rFonts w:ascii="Book Antiqua" w:hAnsi="Book Antiqua" w:cs="Times New Roman"/>
                <w:color w:val="000000" w:themeColor="text1"/>
              </w:rPr>
              <w:t>±</w:t>
            </w:r>
            <w:r w:rsidR="007B65AB">
              <w:rPr>
                <w:rFonts w:ascii="Book Antiqua" w:hAnsi="Book Antiqua" w:cs="Times New Roman" w:hint="eastAsia"/>
                <w:color w:val="000000" w:themeColor="text1"/>
              </w:rPr>
              <w:t xml:space="preserve"> </w:t>
            </w:r>
            <w:r w:rsidRPr="004B3E84">
              <w:rPr>
                <w:rFonts w:ascii="Book Antiqua" w:hAnsi="Book Antiqua" w:cs="Times New Roman"/>
                <w:color w:val="000000" w:themeColor="text1"/>
              </w:rPr>
              <w:t>9.69</w:t>
            </w:r>
          </w:p>
        </w:tc>
        <w:tc>
          <w:tcPr>
            <w:tcW w:w="1072" w:type="pct"/>
            <w:shd w:val="clear" w:color="auto" w:fill="auto"/>
            <w:vAlign w:val="center"/>
          </w:tcPr>
          <w:p w14:paraId="65BEEF93" w14:textId="775B60C9" w:rsidR="00571793" w:rsidRPr="004B3E84" w:rsidRDefault="00571793" w:rsidP="00A830A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rPr>
            </w:pPr>
            <w:r w:rsidRPr="004B3E84">
              <w:rPr>
                <w:rFonts w:ascii="Book Antiqua" w:hAnsi="Book Antiqua" w:cs="Times New Roman"/>
                <w:color w:val="000000" w:themeColor="text1"/>
              </w:rPr>
              <w:t>29.58</w:t>
            </w:r>
            <w:r w:rsidR="007B65AB">
              <w:rPr>
                <w:rFonts w:ascii="Book Antiqua" w:hAnsi="Book Antiqua" w:cs="Times New Roman" w:hint="eastAsia"/>
                <w:color w:val="000000" w:themeColor="text1"/>
              </w:rPr>
              <w:t xml:space="preserve"> </w:t>
            </w:r>
            <w:r w:rsidRPr="004B3E84">
              <w:rPr>
                <w:rFonts w:ascii="Book Antiqua" w:hAnsi="Book Antiqua" w:cs="Times New Roman"/>
                <w:color w:val="000000" w:themeColor="text1"/>
              </w:rPr>
              <w:t>±</w:t>
            </w:r>
            <w:r w:rsidR="007B65AB">
              <w:rPr>
                <w:rFonts w:ascii="Book Antiqua" w:hAnsi="Book Antiqua" w:cs="Times New Roman" w:hint="eastAsia"/>
                <w:color w:val="000000" w:themeColor="text1"/>
              </w:rPr>
              <w:t xml:space="preserve"> </w:t>
            </w:r>
            <w:r w:rsidRPr="004B3E84">
              <w:rPr>
                <w:rFonts w:ascii="Book Antiqua" w:hAnsi="Book Antiqua" w:cs="Times New Roman"/>
                <w:color w:val="000000" w:themeColor="text1"/>
              </w:rPr>
              <w:t>12.12</w:t>
            </w:r>
          </w:p>
        </w:tc>
        <w:tc>
          <w:tcPr>
            <w:tcW w:w="1210" w:type="pct"/>
            <w:shd w:val="clear" w:color="auto" w:fill="auto"/>
            <w:vAlign w:val="center"/>
          </w:tcPr>
          <w:p w14:paraId="68F9D7E8" w14:textId="77777777" w:rsidR="00571793" w:rsidRPr="004B3E84" w:rsidRDefault="00571793" w:rsidP="00A830A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B3E84">
              <w:rPr>
                <w:rFonts w:ascii="Book Antiqua" w:hAnsi="Book Antiqua" w:cs="Times New Roman"/>
                <w:color w:val="000000" w:themeColor="text1"/>
              </w:rPr>
              <w:t>0.469</w:t>
            </w:r>
          </w:p>
        </w:tc>
      </w:tr>
      <w:tr w:rsidR="008468F9" w:rsidRPr="004B3E84" w14:paraId="35734BD3" w14:textId="77777777" w:rsidTr="007B65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6" w:type="pct"/>
            <w:shd w:val="clear" w:color="auto" w:fill="auto"/>
            <w:vAlign w:val="center"/>
          </w:tcPr>
          <w:p w14:paraId="5723BB82" w14:textId="77777777" w:rsidR="00571793" w:rsidRPr="004B3E84" w:rsidRDefault="00571793" w:rsidP="00A830A9">
            <w:pPr>
              <w:spacing w:line="360" w:lineRule="auto"/>
              <w:jc w:val="both"/>
              <w:rPr>
                <w:rFonts w:ascii="Book Antiqua" w:hAnsi="Book Antiqua" w:cs="Times New Roman"/>
                <w:b w:val="0"/>
                <w:bCs w:val="0"/>
              </w:rPr>
            </w:pPr>
            <w:r w:rsidRPr="004B3E84">
              <w:rPr>
                <w:rFonts w:ascii="Book Antiqua" w:hAnsi="Book Antiqua" w:cs="Times New Roman"/>
                <w:b w:val="0"/>
                <w:bCs w:val="0"/>
                <w:color w:val="000000" w:themeColor="text1"/>
              </w:rPr>
              <w:t>AST (U/L)</w:t>
            </w:r>
          </w:p>
        </w:tc>
        <w:tc>
          <w:tcPr>
            <w:tcW w:w="1071" w:type="pct"/>
            <w:shd w:val="clear" w:color="auto" w:fill="auto"/>
            <w:vAlign w:val="center"/>
          </w:tcPr>
          <w:p w14:paraId="10DD5155" w14:textId="25B7D199" w:rsidR="00571793" w:rsidRPr="004B3E84" w:rsidRDefault="00571793" w:rsidP="00A830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rPr>
            </w:pPr>
            <w:r w:rsidRPr="004B3E84">
              <w:rPr>
                <w:rFonts w:ascii="Book Antiqua" w:hAnsi="Book Antiqua" w:cs="Times New Roman"/>
                <w:color w:val="000000" w:themeColor="text1"/>
              </w:rPr>
              <w:t>30.56</w:t>
            </w:r>
            <w:r w:rsidR="007B65AB">
              <w:rPr>
                <w:rFonts w:ascii="Book Antiqua" w:hAnsi="Book Antiqua" w:cs="Times New Roman" w:hint="eastAsia"/>
                <w:color w:val="000000" w:themeColor="text1"/>
              </w:rPr>
              <w:t xml:space="preserve"> </w:t>
            </w:r>
            <w:r w:rsidRPr="004B3E84">
              <w:rPr>
                <w:rFonts w:ascii="Book Antiqua" w:hAnsi="Book Antiqua" w:cs="Times New Roman"/>
                <w:color w:val="000000" w:themeColor="text1"/>
              </w:rPr>
              <w:t>±</w:t>
            </w:r>
            <w:r w:rsidR="007B65AB">
              <w:rPr>
                <w:rFonts w:ascii="Book Antiqua" w:hAnsi="Book Antiqua" w:cs="Times New Roman" w:hint="eastAsia"/>
                <w:color w:val="000000" w:themeColor="text1"/>
              </w:rPr>
              <w:t xml:space="preserve"> </w:t>
            </w:r>
            <w:r w:rsidRPr="004B3E84">
              <w:rPr>
                <w:rFonts w:ascii="Book Antiqua" w:hAnsi="Book Antiqua" w:cs="Times New Roman"/>
                <w:color w:val="000000" w:themeColor="text1"/>
              </w:rPr>
              <w:t>10.25</w:t>
            </w:r>
          </w:p>
        </w:tc>
        <w:tc>
          <w:tcPr>
            <w:tcW w:w="1072" w:type="pct"/>
            <w:shd w:val="clear" w:color="auto" w:fill="auto"/>
            <w:vAlign w:val="center"/>
          </w:tcPr>
          <w:p w14:paraId="1585DAF6" w14:textId="02E862BA" w:rsidR="00571793" w:rsidRPr="004B3E84" w:rsidRDefault="00571793" w:rsidP="00A830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rPr>
            </w:pPr>
            <w:r w:rsidRPr="004B3E84">
              <w:rPr>
                <w:rFonts w:ascii="Book Antiqua" w:hAnsi="Book Antiqua" w:cs="Times New Roman"/>
                <w:color w:val="000000" w:themeColor="text1"/>
              </w:rPr>
              <w:t>33.42</w:t>
            </w:r>
            <w:r w:rsidR="007B65AB">
              <w:rPr>
                <w:rFonts w:ascii="Book Antiqua" w:hAnsi="Book Antiqua" w:cs="Times New Roman" w:hint="eastAsia"/>
                <w:color w:val="000000" w:themeColor="text1"/>
              </w:rPr>
              <w:t xml:space="preserve"> </w:t>
            </w:r>
            <w:r w:rsidRPr="004B3E84">
              <w:rPr>
                <w:rFonts w:ascii="Book Antiqua" w:hAnsi="Book Antiqua" w:cs="Times New Roman"/>
                <w:color w:val="000000" w:themeColor="text1"/>
              </w:rPr>
              <w:t>±</w:t>
            </w:r>
            <w:r w:rsidR="007B65AB">
              <w:rPr>
                <w:rFonts w:ascii="Book Antiqua" w:hAnsi="Book Antiqua" w:cs="Times New Roman" w:hint="eastAsia"/>
                <w:color w:val="000000" w:themeColor="text1"/>
              </w:rPr>
              <w:t xml:space="preserve"> </w:t>
            </w:r>
            <w:r w:rsidRPr="004B3E84">
              <w:rPr>
                <w:rFonts w:ascii="Book Antiqua" w:hAnsi="Book Antiqua" w:cs="Times New Roman"/>
                <w:color w:val="000000" w:themeColor="text1"/>
              </w:rPr>
              <w:t>11.72</w:t>
            </w:r>
          </w:p>
        </w:tc>
        <w:tc>
          <w:tcPr>
            <w:tcW w:w="1210" w:type="pct"/>
            <w:shd w:val="clear" w:color="auto" w:fill="auto"/>
            <w:vAlign w:val="center"/>
          </w:tcPr>
          <w:p w14:paraId="4B2DC1DE" w14:textId="77777777" w:rsidR="00571793" w:rsidRPr="004B3E84" w:rsidRDefault="00571793" w:rsidP="00A830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B3E84">
              <w:rPr>
                <w:rFonts w:ascii="Book Antiqua" w:hAnsi="Book Antiqua" w:cs="Times New Roman"/>
                <w:color w:val="000000" w:themeColor="text1"/>
              </w:rPr>
              <w:t>0.229</w:t>
            </w:r>
          </w:p>
        </w:tc>
      </w:tr>
    </w:tbl>
    <w:p w14:paraId="23309FE4" w14:textId="5B591F0B" w:rsidR="00571793" w:rsidRPr="004B3E84" w:rsidRDefault="00571793" w:rsidP="00A830A9">
      <w:pPr>
        <w:spacing w:line="360" w:lineRule="auto"/>
        <w:jc w:val="both"/>
        <w:rPr>
          <w:rFonts w:ascii="Book Antiqua" w:hAnsi="Book Antiqua"/>
        </w:rPr>
      </w:pPr>
      <w:r w:rsidRPr="004B3E84">
        <w:rPr>
          <w:rFonts w:ascii="Book Antiqua" w:hAnsi="Book Antiqua"/>
        </w:rPr>
        <w:t>BM</w:t>
      </w:r>
      <w:r w:rsidR="00DC5837">
        <w:rPr>
          <w:rFonts w:ascii="Book Antiqua" w:hAnsi="Book Antiqua" w:hint="eastAsia"/>
          <w:lang w:eastAsia="zh-CN"/>
        </w:rPr>
        <w:t>I:</w:t>
      </w:r>
      <w:r w:rsidRPr="004B3E84">
        <w:rPr>
          <w:rFonts w:ascii="Book Antiqua" w:hAnsi="Book Antiqua"/>
        </w:rPr>
        <w:t xml:space="preserve"> </w:t>
      </w:r>
      <w:r w:rsidR="00DC5837">
        <w:rPr>
          <w:rFonts w:ascii="Book Antiqua" w:hAnsi="Book Antiqua" w:hint="eastAsia"/>
          <w:lang w:eastAsia="zh-CN"/>
        </w:rPr>
        <w:t>B</w:t>
      </w:r>
      <w:r w:rsidRPr="004B3E84">
        <w:rPr>
          <w:rFonts w:ascii="Book Antiqua" w:hAnsi="Book Antiqua"/>
        </w:rPr>
        <w:t>ody mass index; HBV</w:t>
      </w:r>
      <w:r w:rsidR="00DC5837">
        <w:rPr>
          <w:rFonts w:ascii="Book Antiqua" w:hAnsi="Book Antiqua" w:hint="eastAsia"/>
          <w:lang w:eastAsia="zh-CN"/>
        </w:rPr>
        <w:t>:</w:t>
      </w:r>
      <w:r w:rsidRPr="004B3E84">
        <w:rPr>
          <w:rFonts w:ascii="Book Antiqua" w:hAnsi="Book Antiqua"/>
        </w:rPr>
        <w:t xml:space="preserve"> </w:t>
      </w:r>
      <w:r w:rsidR="00DC5837">
        <w:rPr>
          <w:rFonts w:ascii="Book Antiqua" w:hAnsi="Book Antiqua" w:hint="eastAsia"/>
          <w:lang w:eastAsia="zh-CN"/>
        </w:rPr>
        <w:t>H</w:t>
      </w:r>
      <w:r w:rsidRPr="004B3E84">
        <w:rPr>
          <w:rFonts w:ascii="Book Antiqua" w:hAnsi="Book Antiqua"/>
        </w:rPr>
        <w:t>epatitis B virus; AFP</w:t>
      </w:r>
      <w:r w:rsidR="00DC5837">
        <w:rPr>
          <w:rFonts w:ascii="Book Antiqua" w:hAnsi="Book Antiqua" w:hint="eastAsia"/>
          <w:lang w:eastAsia="zh-CN"/>
        </w:rPr>
        <w:t>:</w:t>
      </w:r>
      <w:r w:rsidRPr="004B3E84">
        <w:rPr>
          <w:rFonts w:ascii="Book Antiqua" w:hAnsi="Book Antiqua"/>
        </w:rPr>
        <w:t xml:space="preserve"> </w:t>
      </w:r>
      <w:bookmarkStart w:id="1" w:name="_Hlk88770700"/>
      <w:r w:rsidR="00DC5837">
        <w:rPr>
          <w:rFonts w:ascii="Book Antiqua" w:hAnsi="Book Antiqua" w:hint="eastAsia"/>
          <w:lang w:eastAsia="zh-CN"/>
        </w:rPr>
        <w:t>A</w:t>
      </w:r>
      <w:r w:rsidRPr="004B3E84">
        <w:rPr>
          <w:rFonts w:ascii="Book Antiqua" w:hAnsi="Book Antiqua"/>
        </w:rPr>
        <w:t>lpha fetoprotein</w:t>
      </w:r>
      <w:bookmarkEnd w:id="1"/>
      <w:r w:rsidRPr="004B3E84">
        <w:rPr>
          <w:rFonts w:ascii="Book Antiqua" w:hAnsi="Book Antiqua"/>
        </w:rPr>
        <w:t>; ALB</w:t>
      </w:r>
      <w:r w:rsidR="00DC5837">
        <w:rPr>
          <w:rFonts w:ascii="Book Antiqua" w:hAnsi="Book Antiqua" w:hint="eastAsia"/>
          <w:lang w:eastAsia="zh-CN"/>
        </w:rPr>
        <w:t>:</w:t>
      </w:r>
      <w:r w:rsidRPr="004B3E84">
        <w:rPr>
          <w:rFonts w:ascii="Book Antiqua" w:hAnsi="Book Antiqua"/>
        </w:rPr>
        <w:t xml:space="preserve"> </w:t>
      </w:r>
      <w:bookmarkStart w:id="2" w:name="_Hlk88770721"/>
      <w:r w:rsidR="00DC5837">
        <w:rPr>
          <w:rFonts w:ascii="Book Antiqua" w:hAnsi="Book Antiqua" w:hint="eastAsia"/>
          <w:lang w:eastAsia="zh-CN"/>
        </w:rPr>
        <w:t>A</w:t>
      </w:r>
      <w:r w:rsidRPr="004B3E84">
        <w:rPr>
          <w:rFonts w:ascii="Book Antiqua" w:hAnsi="Book Antiqua"/>
        </w:rPr>
        <w:t>lbumin; TBIL</w:t>
      </w:r>
      <w:r w:rsidR="00DC5837">
        <w:rPr>
          <w:rFonts w:ascii="Book Antiqua" w:hAnsi="Book Antiqua" w:hint="eastAsia"/>
          <w:lang w:eastAsia="zh-CN"/>
        </w:rPr>
        <w:t>:</w:t>
      </w:r>
      <w:r w:rsidRPr="004B3E84">
        <w:rPr>
          <w:rFonts w:ascii="Book Antiqua" w:hAnsi="Book Antiqua"/>
        </w:rPr>
        <w:t xml:space="preserve"> </w:t>
      </w:r>
      <w:r w:rsidR="00DC5837">
        <w:rPr>
          <w:rFonts w:ascii="Book Antiqua" w:hAnsi="Book Antiqua" w:hint="eastAsia"/>
          <w:lang w:eastAsia="zh-CN"/>
        </w:rPr>
        <w:t>T</w:t>
      </w:r>
      <w:r w:rsidRPr="004B3E84">
        <w:rPr>
          <w:rFonts w:ascii="Book Antiqua" w:hAnsi="Book Antiqua"/>
        </w:rPr>
        <w:t>otal bilirubin; PT</w:t>
      </w:r>
      <w:r w:rsidR="00DC5837">
        <w:rPr>
          <w:rFonts w:ascii="Book Antiqua" w:hAnsi="Book Antiqua" w:hint="eastAsia"/>
          <w:lang w:eastAsia="zh-CN"/>
        </w:rPr>
        <w:t>:</w:t>
      </w:r>
      <w:r w:rsidRPr="004B3E84">
        <w:rPr>
          <w:rFonts w:ascii="Book Antiqua" w:hAnsi="Book Antiqua"/>
        </w:rPr>
        <w:t xml:space="preserve"> </w:t>
      </w:r>
      <w:r w:rsidR="00DC5837">
        <w:rPr>
          <w:rFonts w:ascii="Book Antiqua" w:hAnsi="Book Antiqua" w:hint="eastAsia"/>
          <w:lang w:eastAsia="zh-CN"/>
        </w:rPr>
        <w:t>P</w:t>
      </w:r>
      <w:r w:rsidRPr="004B3E84">
        <w:rPr>
          <w:rFonts w:ascii="Book Antiqua" w:hAnsi="Book Antiqua"/>
        </w:rPr>
        <w:t>rothrombin time; ALT</w:t>
      </w:r>
      <w:r w:rsidR="00DC5837">
        <w:rPr>
          <w:rFonts w:ascii="Book Antiqua" w:hAnsi="Book Antiqua" w:hint="eastAsia"/>
          <w:lang w:eastAsia="zh-CN"/>
        </w:rPr>
        <w:t>:</w:t>
      </w:r>
      <w:r w:rsidRPr="004B3E84">
        <w:rPr>
          <w:rFonts w:ascii="Book Antiqua" w:hAnsi="Book Antiqua"/>
        </w:rPr>
        <w:t xml:space="preserve"> </w:t>
      </w:r>
      <w:r w:rsidR="00DC5837">
        <w:rPr>
          <w:rFonts w:ascii="Book Antiqua" w:hAnsi="Book Antiqua" w:hint="eastAsia"/>
          <w:lang w:eastAsia="zh-CN"/>
        </w:rPr>
        <w:t>A</w:t>
      </w:r>
      <w:r w:rsidRPr="004B3E84">
        <w:rPr>
          <w:rFonts w:ascii="Book Antiqua" w:hAnsi="Book Antiqua"/>
        </w:rPr>
        <w:t xml:space="preserve">lanine </w:t>
      </w:r>
      <w:proofErr w:type="spellStart"/>
      <w:r w:rsidRPr="004B3E84">
        <w:rPr>
          <w:rFonts w:ascii="Book Antiqua" w:hAnsi="Book Antiqua"/>
        </w:rPr>
        <w:t>aminotransferas</w:t>
      </w:r>
      <w:proofErr w:type="spellEnd"/>
      <w:r w:rsidRPr="004B3E84">
        <w:rPr>
          <w:rFonts w:ascii="Book Antiqua" w:hAnsi="Book Antiqua"/>
        </w:rPr>
        <w:t>; AST</w:t>
      </w:r>
      <w:r w:rsidR="00DC5837">
        <w:rPr>
          <w:rFonts w:ascii="Book Antiqua" w:hAnsi="Book Antiqua" w:hint="eastAsia"/>
          <w:lang w:eastAsia="zh-CN"/>
        </w:rPr>
        <w:t>:</w:t>
      </w:r>
      <w:r w:rsidRPr="004B3E84">
        <w:rPr>
          <w:rFonts w:ascii="Book Antiqua" w:hAnsi="Book Antiqua"/>
        </w:rPr>
        <w:t xml:space="preserve"> </w:t>
      </w:r>
      <w:r w:rsidR="00DC5837">
        <w:rPr>
          <w:rFonts w:ascii="Book Antiqua" w:hAnsi="Book Antiqua" w:hint="eastAsia"/>
          <w:lang w:eastAsia="zh-CN"/>
        </w:rPr>
        <w:t>A</w:t>
      </w:r>
      <w:r w:rsidRPr="004B3E84">
        <w:rPr>
          <w:rFonts w:ascii="Book Antiqua" w:hAnsi="Book Antiqua"/>
        </w:rPr>
        <w:t>spartate aminotransferase.</w:t>
      </w:r>
    </w:p>
    <w:bookmarkEnd w:id="2"/>
    <w:p w14:paraId="1B72B72F" w14:textId="77777777" w:rsidR="00571793" w:rsidRPr="004B3E84" w:rsidRDefault="00571793" w:rsidP="00A830A9">
      <w:pPr>
        <w:spacing w:line="360" w:lineRule="auto"/>
        <w:jc w:val="both"/>
        <w:rPr>
          <w:rFonts w:ascii="Book Antiqua" w:hAnsi="Book Antiqua"/>
        </w:rPr>
      </w:pPr>
    </w:p>
    <w:p w14:paraId="45C4C9DA" w14:textId="77777777" w:rsidR="00571793" w:rsidRPr="004B3E84" w:rsidRDefault="00571793" w:rsidP="00A830A9">
      <w:pPr>
        <w:spacing w:line="360" w:lineRule="auto"/>
        <w:jc w:val="both"/>
        <w:rPr>
          <w:rFonts w:ascii="Book Antiqua" w:hAnsi="Book Antiqua"/>
          <w:b/>
          <w:bCs/>
        </w:rPr>
      </w:pPr>
      <w:r w:rsidRPr="004B3E84">
        <w:rPr>
          <w:rFonts w:ascii="Book Antiqua" w:hAnsi="Book Antiqua"/>
          <w:lang w:eastAsia="zh-CN"/>
        </w:rPr>
        <w:br w:type="page"/>
      </w:r>
      <w:r w:rsidRPr="004B3E84">
        <w:rPr>
          <w:rFonts w:ascii="Book Antiqua" w:hAnsi="Book Antiqua"/>
          <w:b/>
          <w:bCs/>
        </w:rPr>
        <w:lastRenderedPageBreak/>
        <w:t>Table 2 Surgical characteristics and surgical outcomes</w:t>
      </w:r>
    </w:p>
    <w:tbl>
      <w:tblPr>
        <w:tblStyle w:val="11"/>
        <w:tblW w:w="5000"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3189"/>
        <w:gridCol w:w="2241"/>
        <w:gridCol w:w="2241"/>
        <w:gridCol w:w="1689"/>
      </w:tblGrid>
      <w:tr w:rsidR="00571793" w:rsidRPr="004B3E84" w14:paraId="13F7C82C" w14:textId="77777777" w:rsidTr="008727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4" w:type="pct"/>
            <w:tcBorders>
              <w:top w:val="single" w:sz="4" w:space="0" w:color="auto"/>
              <w:bottom w:val="single" w:sz="4" w:space="0" w:color="auto"/>
            </w:tcBorders>
            <w:shd w:val="clear" w:color="auto" w:fill="auto"/>
          </w:tcPr>
          <w:p w14:paraId="29809367" w14:textId="77777777" w:rsidR="00571793" w:rsidRPr="004B3E84" w:rsidRDefault="00571793" w:rsidP="008F6328">
            <w:pPr>
              <w:spacing w:line="360" w:lineRule="auto"/>
              <w:jc w:val="both"/>
              <w:rPr>
                <w:rFonts w:ascii="Book Antiqua" w:hAnsi="Book Antiqua"/>
                <w:bCs w:val="0"/>
              </w:rPr>
            </w:pPr>
            <w:r w:rsidRPr="004B3E84">
              <w:rPr>
                <w:rFonts w:ascii="Book Antiqua" w:hAnsi="Book Antiqua" w:cs="Times New Roman"/>
                <w:bCs w:val="0"/>
              </w:rPr>
              <w:t>Variable</w:t>
            </w:r>
          </w:p>
        </w:tc>
        <w:tc>
          <w:tcPr>
            <w:tcW w:w="1197" w:type="pct"/>
            <w:tcBorders>
              <w:top w:val="single" w:sz="4" w:space="0" w:color="auto"/>
              <w:bottom w:val="single" w:sz="4" w:space="0" w:color="auto"/>
            </w:tcBorders>
            <w:shd w:val="clear" w:color="auto" w:fill="auto"/>
          </w:tcPr>
          <w:p w14:paraId="44A39CC7" w14:textId="77777777" w:rsidR="00571793" w:rsidRPr="004B3E84" w:rsidRDefault="00571793" w:rsidP="008F6328">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Cs w:val="0"/>
              </w:rPr>
            </w:pPr>
            <w:r w:rsidRPr="004B3E84">
              <w:rPr>
                <w:rFonts w:ascii="Book Antiqua" w:hAnsi="Book Antiqua" w:cs="Times New Roman"/>
                <w:bCs w:val="0"/>
              </w:rPr>
              <w:t>Group A (</w:t>
            </w:r>
            <w:r w:rsidRPr="004B3E84">
              <w:rPr>
                <w:rFonts w:ascii="Book Antiqua" w:hAnsi="Book Antiqua" w:cs="Times New Roman"/>
                <w:bCs w:val="0"/>
                <w:i/>
              </w:rPr>
              <w:t>n</w:t>
            </w:r>
            <w:r w:rsidRPr="004B3E84">
              <w:rPr>
                <w:rFonts w:ascii="Book Antiqua" w:hAnsi="Book Antiqua" w:cs="Times New Roman"/>
                <w:bCs w:val="0"/>
              </w:rPr>
              <w:t xml:space="preserve"> = 37)</w:t>
            </w:r>
          </w:p>
        </w:tc>
        <w:tc>
          <w:tcPr>
            <w:tcW w:w="1197" w:type="pct"/>
            <w:tcBorders>
              <w:top w:val="single" w:sz="4" w:space="0" w:color="auto"/>
              <w:bottom w:val="single" w:sz="4" w:space="0" w:color="auto"/>
            </w:tcBorders>
            <w:shd w:val="clear" w:color="auto" w:fill="auto"/>
          </w:tcPr>
          <w:p w14:paraId="53C24746" w14:textId="77777777" w:rsidR="00571793" w:rsidRPr="004B3E84" w:rsidRDefault="00571793" w:rsidP="008F6328">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Cs w:val="0"/>
              </w:rPr>
            </w:pPr>
            <w:r w:rsidRPr="004B3E84">
              <w:rPr>
                <w:rFonts w:ascii="Book Antiqua" w:hAnsi="Book Antiqua" w:cs="Times New Roman"/>
                <w:bCs w:val="0"/>
              </w:rPr>
              <w:t>Group B (</w:t>
            </w:r>
            <w:r w:rsidRPr="004B3E84">
              <w:rPr>
                <w:rFonts w:ascii="Book Antiqua" w:hAnsi="Book Antiqua" w:cs="Times New Roman"/>
                <w:bCs w:val="0"/>
                <w:i/>
              </w:rPr>
              <w:t>n</w:t>
            </w:r>
            <w:r w:rsidRPr="004B3E84">
              <w:rPr>
                <w:rFonts w:ascii="Book Antiqua" w:hAnsi="Book Antiqua" w:cs="Times New Roman"/>
                <w:bCs w:val="0"/>
              </w:rPr>
              <w:t xml:space="preserve"> = 58)</w:t>
            </w:r>
          </w:p>
        </w:tc>
        <w:tc>
          <w:tcPr>
            <w:tcW w:w="902" w:type="pct"/>
            <w:tcBorders>
              <w:top w:val="single" w:sz="4" w:space="0" w:color="auto"/>
              <w:bottom w:val="single" w:sz="4" w:space="0" w:color="auto"/>
            </w:tcBorders>
            <w:shd w:val="clear" w:color="auto" w:fill="auto"/>
          </w:tcPr>
          <w:p w14:paraId="5F351F1F" w14:textId="77777777" w:rsidR="00571793" w:rsidRPr="004B3E84" w:rsidRDefault="00571793" w:rsidP="008F6328">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Cs w:val="0"/>
              </w:rPr>
            </w:pPr>
            <w:r w:rsidRPr="004B3E84">
              <w:rPr>
                <w:rFonts w:ascii="Book Antiqua" w:hAnsi="Book Antiqua" w:cs="Times New Roman"/>
                <w:bCs w:val="0"/>
                <w:i/>
                <w:iCs/>
                <w:kern w:val="0"/>
              </w:rPr>
              <w:t>P</w:t>
            </w:r>
            <w:r w:rsidRPr="004B3E84">
              <w:rPr>
                <w:rFonts w:ascii="Book Antiqua" w:hAnsi="Book Antiqua" w:cs="Times New Roman"/>
                <w:bCs w:val="0"/>
                <w:kern w:val="0"/>
              </w:rPr>
              <w:t xml:space="preserve"> value</w:t>
            </w:r>
          </w:p>
        </w:tc>
      </w:tr>
      <w:tr w:rsidR="000035A8" w:rsidRPr="004B3E84" w14:paraId="3C4CEA7F" w14:textId="77777777" w:rsidTr="008727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4" w:type="pct"/>
            <w:tcBorders>
              <w:top w:val="single" w:sz="4" w:space="0" w:color="auto"/>
            </w:tcBorders>
            <w:shd w:val="clear" w:color="auto" w:fill="auto"/>
          </w:tcPr>
          <w:p w14:paraId="23C706A5" w14:textId="77777777" w:rsidR="00571793" w:rsidRPr="004B3E84" w:rsidRDefault="00571793" w:rsidP="008F6328">
            <w:pPr>
              <w:spacing w:line="360" w:lineRule="auto"/>
              <w:jc w:val="both"/>
              <w:rPr>
                <w:rFonts w:ascii="Book Antiqua" w:hAnsi="Book Antiqua"/>
                <w:b w:val="0"/>
                <w:bCs w:val="0"/>
              </w:rPr>
            </w:pPr>
            <w:r w:rsidRPr="004B3E84">
              <w:rPr>
                <w:rFonts w:ascii="Book Antiqua" w:hAnsi="Book Antiqua" w:cs="Times New Roman"/>
                <w:b w:val="0"/>
                <w:bCs w:val="0"/>
              </w:rPr>
              <w:t xml:space="preserve">Surgical procedure, </w:t>
            </w:r>
            <w:r w:rsidRPr="004B3E84">
              <w:rPr>
                <w:rFonts w:ascii="Book Antiqua" w:hAnsi="Book Antiqua" w:cs="Times New Roman"/>
                <w:b w:val="0"/>
                <w:bCs w:val="0"/>
                <w:i/>
                <w:kern w:val="0"/>
              </w:rPr>
              <w:t>n</w:t>
            </w:r>
            <w:r w:rsidRPr="004B3E84">
              <w:rPr>
                <w:rFonts w:ascii="Book Antiqua" w:hAnsi="Book Antiqua" w:cs="Times New Roman"/>
                <w:b w:val="0"/>
                <w:bCs w:val="0"/>
                <w:kern w:val="0"/>
              </w:rPr>
              <w:t xml:space="preserve"> (%)</w:t>
            </w:r>
          </w:p>
        </w:tc>
        <w:tc>
          <w:tcPr>
            <w:tcW w:w="1197" w:type="pct"/>
            <w:tcBorders>
              <w:top w:val="single" w:sz="4" w:space="0" w:color="auto"/>
            </w:tcBorders>
            <w:shd w:val="clear" w:color="auto" w:fill="auto"/>
          </w:tcPr>
          <w:p w14:paraId="2556A66F" w14:textId="77777777" w:rsidR="00571793" w:rsidRPr="004B3E84" w:rsidRDefault="00571793" w:rsidP="008F632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1197" w:type="pct"/>
            <w:tcBorders>
              <w:top w:val="single" w:sz="4" w:space="0" w:color="auto"/>
            </w:tcBorders>
            <w:shd w:val="clear" w:color="auto" w:fill="auto"/>
          </w:tcPr>
          <w:p w14:paraId="083BB689" w14:textId="77777777" w:rsidR="00571793" w:rsidRPr="004B3E84" w:rsidRDefault="00571793" w:rsidP="008F632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902" w:type="pct"/>
            <w:tcBorders>
              <w:top w:val="single" w:sz="4" w:space="0" w:color="auto"/>
            </w:tcBorders>
            <w:shd w:val="clear" w:color="auto" w:fill="auto"/>
          </w:tcPr>
          <w:p w14:paraId="75D660CF" w14:textId="77777777" w:rsidR="00571793" w:rsidRPr="004B3E84" w:rsidRDefault="00571793" w:rsidP="008F632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
        </w:tc>
      </w:tr>
      <w:tr w:rsidR="00571793" w:rsidRPr="004B3E84" w14:paraId="7DD0965D" w14:textId="77777777" w:rsidTr="008727A5">
        <w:tc>
          <w:tcPr>
            <w:cnfStyle w:val="001000000000" w:firstRow="0" w:lastRow="0" w:firstColumn="1" w:lastColumn="0" w:oddVBand="0" w:evenVBand="0" w:oddHBand="0" w:evenHBand="0" w:firstRowFirstColumn="0" w:firstRowLastColumn="0" w:lastRowFirstColumn="0" w:lastRowLastColumn="0"/>
            <w:tcW w:w="1704" w:type="pct"/>
            <w:shd w:val="clear" w:color="auto" w:fill="auto"/>
          </w:tcPr>
          <w:p w14:paraId="6DCCE95E" w14:textId="02D243EE" w:rsidR="00571793" w:rsidRPr="004B3E84" w:rsidRDefault="00571793" w:rsidP="008F6328">
            <w:pPr>
              <w:spacing w:line="360" w:lineRule="auto"/>
              <w:jc w:val="both"/>
              <w:rPr>
                <w:rFonts w:ascii="Book Antiqua" w:hAnsi="Book Antiqua"/>
                <w:b w:val="0"/>
                <w:bCs w:val="0"/>
              </w:rPr>
            </w:pPr>
            <w:r w:rsidRPr="004B3E84">
              <w:rPr>
                <w:rFonts w:ascii="Book Antiqua" w:hAnsi="Book Antiqua" w:cs="Times New Roman"/>
                <w:b w:val="0"/>
                <w:bCs w:val="0"/>
              </w:rPr>
              <w:t>Extended left hepatectomy</w:t>
            </w:r>
            <w:r w:rsidR="000035A8" w:rsidRPr="004B3E84">
              <w:rPr>
                <w:rFonts w:ascii="Book Antiqua" w:hAnsi="Book Antiqua" w:cs="Times New Roman"/>
                <w:b w:val="0"/>
                <w:bCs w:val="0"/>
                <w:vertAlign w:val="superscript"/>
              </w:rPr>
              <w:t>1</w:t>
            </w:r>
          </w:p>
        </w:tc>
        <w:tc>
          <w:tcPr>
            <w:tcW w:w="1197" w:type="pct"/>
            <w:shd w:val="clear" w:color="auto" w:fill="auto"/>
          </w:tcPr>
          <w:p w14:paraId="6921B62E" w14:textId="77777777" w:rsidR="00571793" w:rsidRPr="004B3E84" w:rsidRDefault="00571793" w:rsidP="008F63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B3E84">
              <w:rPr>
                <w:rFonts w:ascii="Book Antiqua" w:hAnsi="Book Antiqua" w:cs="Times New Roman"/>
              </w:rPr>
              <w:t>4 (10.81)</w:t>
            </w:r>
          </w:p>
        </w:tc>
        <w:tc>
          <w:tcPr>
            <w:tcW w:w="1197" w:type="pct"/>
            <w:shd w:val="clear" w:color="auto" w:fill="auto"/>
          </w:tcPr>
          <w:p w14:paraId="4D56E64A" w14:textId="77777777" w:rsidR="00571793" w:rsidRPr="004B3E84" w:rsidRDefault="00571793" w:rsidP="008F63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B3E84">
              <w:rPr>
                <w:rFonts w:ascii="Book Antiqua" w:hAnsi="Book Antiqua" w:cs="Times New Roman"/>
              </w:rPr>
              <w:t>7 (12.07)</w:t>
            </w:r>
          </w:p>
        </w:tc>
        <w:tc>
          <w:tcPr>
            <w:tcW w:w="902" w:type="pct"/>
            <w:shd w:val="clear" w:color="auto" w:fill="auto"/>
          </w:tcPr>
          <w:p w14:paraId="19CD8E16" w14:textId="77777777" w:rsidR="00571793" w:rsidRPr="004B3E84" w:rsidRDefault="00571793" w:rsidP="008F63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B3E84">
              <w:rPr>
                <w:rFonts w:ascii="Book Antiqua" w:hAnsi="Book Antiqua" w:cs="Times New Roman"/>
                <w:color w:val="000000" w:themeColor="text1"/>
              </w:rPr>
              <w:t>1.000</w:t>
            </w:r>
          </w:p>
        </w:tc>
      </w:tr>
      <w:tr w:rsidR="000035A8" w:rsidRPr="004B3E84" w14:paraId="799597F9" w14:textId="77777777" w:rsidTr="008727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4" w:type="pct"/>
            <w:shd w:val="clear" w:color="auto" w:fill="auto"/>
          </w:tcPr>
          <w:p w14:paraId="46256CB7" w14:textId="16A211C3" w:rsidR="00571793" w:rsidRPr="004B3E84" w:rsidRDefault="00571793" w:rsidP="008F6328">
            <w:pPr>
              <w:spacing w:line="360" w:lineRule="auto"/>
              <w:jc w:val="both"/>
              <w:rPr>
                <w:rFonts w:ascii="Book Antiqua" w:hAnsi="Book Antiqua"/>
                <w:b w:val="0"/>
                <w:bCs w:val="0"/>
              </w:rPr>
            </w:pPr>
            <w:r w:rsidRPr="004B3E84">
              <w:rPr>
                <w:rFonts w:ascii="Book Antiqua" w:hAnsi="Book Antiqua" w:cs="Times New Roman"/>
                <w:b w:val="0"/>
                <w:bCs w:val="0"/>
              </w:rPr>
              <w:t>Extended right hepatectomy</w:t>
            </w:r>
            <w:r w:rsidR="000035A8" w:rsidRPr="004B3E84">
              <w:rPr>
                <w:rFonts w:ascii="Book Antiqua" w:hAnsi="Book Antiqua" w:cs="Times New Roman"/>
                <w:b w:val="0"/>
                <w:bCs w:val="0"/>
                <w:vertAlign w:val="superscript"/>
              </w:rPr>
              <w:t>2</w:t>
            </w:r>
          </w:p>
        </w:tc>
        <w:tc>
          <w:tcPr>
            <w:tcW w:w="1197" w:type="pct"/>
            <w:shd w:val="clear" w:color="auto" w:fill="auto"/>
          </w:tcPr>
          <w:p w14:paraId="24C876C8" w14:textId="77777777" w:rsidR="00571793" w:rsidRPr="004B3E84" w:rsidRDefault="00571793" w:rsidP="008F632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B3E84">
              <w:rPr>
                <w:rFonts w:ascii="Book Antiqua" w:hAnsi="Book Antiqua" w:cs="Times New Roman"/>
              </w:rPr>
              <w:t>2 (5.41)</w:t>
            </w:r>
          </w:p>
        </w:tc>
        <w:tc>
          <w:tcPr>
            <w:tcW w:w="1197" w:type="pct"/>
            <w:shd w:val="clear" w:color="auto" w:fill="auto"/>
          </w:tcPr>
          <w:p w14:paraId="3981A961" w14:textId="77777777" w:rsidR="00571793" w:rsidRPr="004B3E84" w:rsidRDefault="00571793" w:rsidP="008F632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B3E84">
              <w:rPr>
                <w:rFonts w:ascii="Book Antiqua" w:hAnsi="Book Antiqua" w:cs="Times New Roman"/>
              </w:rPr>
              <w:t>5 (8.62)</w:t>
            </w:r>
          </w:p>
        </w:tc>
        <w:tc>
          <w:tcPr>
            <w:tcW w:w="902" w:type="pct"/>
            <w:shd w:val="clear" w:color="auto" w:fill="auto"/>
          </w:tcPr>
          <w:p w14:paraId="3E4BB618" w14:textId="77777777" w:rsidR="00571793" w:rsidRPr="004B3E84" w:rsidRDefault="00571793" w:rsidP="008F632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B3E84">
              <w:rPr>
                <w:rFonts w:ascii="Book Antiqua" w:hAnsi="Book Antiqua" w:cs="Times New Roman"/>
                <w:color w:val="000000" w:themeColor="text1"/>
              </w:rPr>
              <w:t>0.855</w:t>
            </w:r>
          </w:p>
        </w:tc>
      </w:tr>
      <w:tr w:rsidR="00571793" w:rsidRPr="004B3E84" w14:paraId="444C7E3A" w14:textId="77777777" w:rsidTr="008727A5">
        <w:tc>
          <w:tcPr>
            <w:cnfStyle w:val="001000000000" w:firstRow="0" w:lastRow="0" w:firstColumn="1" w:lastColumn="0" w:oddVBand="0" w:evenVBand="0" w:oddHBand="0" w:evenHBand="0" w:firstRowFirstColumn="0" w:firstRowLastColumn="0" w:lastRowFirstColumn="0" w:lastRowLastColumn="0"/>
            <w:tcW w:w="1704" w:type="pct"/>
            <w:shd w:val="clear" w:color="auto" w:fill="auto"/>
          </w:tcPr>
          <w:p w14:paraId="7AF422D1" w14:textId="77777777" w:rsidR="00571793" w:rsidRPr="004B3E84" w:rsidRDefault="00571793" w:rsidP="008F6328">
            <w:pPr>
              <w:spacing w:line="360" w:lineRule="auto"/>
              <w:jc w:val="both"/>
              <w:rPr>
                <w:rFonts w:ascii="Book Antiqua" w:hAnsi="Book Antiqua"/>
                <w:b w:val="0"/>
                <w:bCs w:val="0"/>
              </w:rPr>
            </w:pPr>
            <w:r w:rsidRPr="004B3E84">
              <w:rPr>
                <w:rFonts w:ascii="Book Antiqua" w:hAnsi="Book Antiqua" w:cs="Times New Roman"/>
                <w:b w:val="0"/>
                <w:bCs w:val="0"/>
              </w:rPr>
              <w:t>Left hepatectomy</w:t>
            </w:r>
          </w:p>
        </w:tc>
        <w:tc>
          <w:tcPr>
            <w:tcW w:w="1197" w:type="pct"/>
            <w:shd w:val="clear" w:color="auto" w:fill="auto"/>
          </w:tcPr>
          <w:p w14:paraId="02E89368" w14:textId="77777777" w:rsidR="00571793" w:rsidRPr="004B3E84" w:rsidRDefault="00571793" w:rsidP="008F63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B3E84">
              <w:rPr>
                <w:rFonts w:ascii="Book Antiqua" w:hAnsi="Book Antiqua" w:cs="Times New Roman"/>
              </w:rPr>
              <w:t>8 (21.62)</w:t>
            </w:r>
          </w:p>
        </w:tc>
        <w:tc>
          <w:tcPr>
            <w:tcW w:w="1197" w:type="pct"/>
            <w:shd w:val="clear" w:color="auto" w:fill="auto"/>
          </w:tcPr>
          <w:p w14:paraId="2F6BAA6A" w14:textId="77777777" w:rsidR="00571793" w:rsidRPr="004B3E84" w:rsidRDefault="00571793" w:rsidP="008F63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B3E84">
              <w:rPr>
                <w:rFonts w:ascii="Book Antiqua" w:hAnsi="Book Antiqua" w:cs="Times New Roman"/>
              </w:rPr>
              <w:t>12 (20.69)</w:t>
            </w:r>
          </w:p>
        </w:tc>
        <w:tc>
          <w:tcPr>
            <w:tcW w:w="902" w:type="pct"/>
            <w:shd w:val="clear" w:color="auto" w:fill="auto"/>
          </w:tcPr>
          <w:p w14:paraId="50756FBD" w14:textId="77777777" w:rsidR="00571793" w:rsidRPr="004B3E84" w:rsidRDefault="00571793" w:rsidP="008F63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B3E84">
              <w:rPr>
                <w:rFonts w:ascii="Book Antiqua" w:hAnsi="Book Antiqua" w:cs="Times New Roman"/>
                <w:color w:val="000000" w:themeColor="text1"/>
              </w:rPr>
              <w:t>0.913</w:t>
            </w:r>
          </w:p>
        </w:tc>
      </w:tr>
      <w:tr w:rsidR="000035A8" w:rsidRPr="004B3E84" w14:paraId="20058D19" w14:textId="77777777" w:rsidTr="008727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4" w:type="pct"/>
            <w:shd w:val="clear" w:color="auto" w:fill="auto"/>
          </w:tcPr>
          <w:p w14:paraId="4593455F" w14:textId="77777777" w:rsidR="00571793" w:rsidRPr="004B3E84" w:rsidRDefault="00571793" w:rsidP="008F6328">
            <w:pPr>
              <w:spacing w:line="360" w:lineRule="auto"/>
              <w:jc w:val="both"/>
              <w:rPr>
                <w:rFonts w:ascii="Book Antiqua" w:hAnsi="Book Antiqua"/>
                <w:b w:val="0"/>
                <w:bCs w:val="0"/>
              </w:rPr>
            </w:pPr>
            <w:r w:rsidRPr="004B3E84">
              <w:rPr>
                <w:rFonts w:ascii="Book Antiqua" w:hAnsi="Book Antiqua" w:cs="Times New Roman"/>
                <w:b w:val="0"/>
                <w:bCs w:val="0"/>
              </w:rPr>
              <w:t>Right hepatectomy</w:t>
            </w:r>
          </w:p>
        </w:tc>
        <w:tc>
          <w:tcPr>
            <w:tcW w:w="1197" w:type="pct"/>
            <w:shd w:val="clear" w:color="auto" w:fill="auto"/>
          </w:tcPr>
          <w:p w14:paraId="3DD9203C" w14:textId="77777777" w:rsidR="00571793" w:rsidRPr="004B3E84" w:rsidRDefault="00571793" w:rsidP="008F632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B3E84">
              <w:rPr>
                <w:rFonts w:ascii="Book Antiqua" w:hAnsi="Book Antiqua" w:cs="Times New Roman"/>
              </w:rPr>
              <w:t>5 (13.51)</w:t>
            </w:r>
          </w:p>
        </w:tc>
        <w:tc>
          <w:tcPr>
            <w:tcW w:w="1197" w:type="pct"/>
            <w:shd w:val="clear" w:color="auto" w:fill="auto"/>
          </w:tcPr>
          <w:p w14:paraId="4DB665A7" w14:textId="77777777" w:rsidR="00571793" w:rsidRPr="004B3E84" w:rsidRDefault="00571793" w:rsidP="008F632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B3E84">
              <w:rPr>
                <w:rFonts w:ascii="Book Antiqua" w:hAnsi="Book Antiqua" w:cs="Times New Roman"/>
              </w:rPr>
              <w:t>8 (13.79)</w:t>
            </w:r>
          </w:p>
        </w:tc>
        <w:tc>
          <w:tcPr>
            <w:tcW w:w="902" w:type="pct"/>
            <w:shd w:val="clear" w:color="auto" w:fill="auto"/>
          </w:tcPr>
          <w:p w14:paraId="696698EC" w14:textId="77777777" w:rsidR="00571793" w:rsidRPr="004B3E84" w:rsidRDefault="00571793" w:rsidP="008F632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B3E84">
              <w:rPr>
                <w:rFonts w:ascii="Book Antiqua" w:hAnsi="Book Antiqua" w:cs="Times New Roman"/>
                <w:color w:val="000000" w:themeColor="text1"/>
              </w:rPr>
              <w:t>0.969</w:t>
            </w:r>
          </w:p>
        </w:tc>
      </w:tr>
      <w:tr w:rsidR="00571793" w:rsidRPr="004B3E84" w14:paraId="16A12D3C" w14:textId="77777777" w:rsidTr="008727A5">
        <w:tc>
          <w:tcPr>
            <w:cnfStyle w:val="001000000000" w:firstRow="0" w:lastRow="0" w:firstColumn="1" w:lastColumn="0" w:oddVBand="0" w:evenVBand="0" w:oddHBand="0" w:evenHBand="0" w:firstRowFirstColumn="0" w:firstRowLastColumn="0" w:lastRowFirstColumn="0" w:lastRowLastColumn="0"/>
            <w:tcW w:w="1704" w:type="pct"/>
            <w:shd w:val="clear" w:color="auto" w:fill="auto"/>
          </w:tcPr>
          <w:p w14:paraId="1002B91F" w14:textId="77777777" w:rsidR="00571793" w:rsidRPr="004B3E84" w:rsidRDefault="00571793" w:rsidP="008F6328">
            <w:pPr>
              <w:spacing w:line="360" w:lineRule="auto"/>
              <w:jc w:val="both"/>
              <w:rPr>
                <w:rFonts w:ascii="Book Antiqua" w:hAnsi="Book Antiqua"/>
                <w:b w:val="0"/>
                <w:bCs w:val="0"/>
              </w:rPr>
            </w:pPr>
            <w:proofErr w:type="spellStart"/>
            <w:r w:rsidRPr="004B3E84">
              <w:rPr>
                <w:rFonts w:ascii="Book Antiqua" w:hAnsi="Book Antiqua" w:cs="Times New Roman"/>
                <w:b w:val="0"/>
                <w:bCs w:val="0"/>
              </w:rPr>
              <w:t>Sectionectomy</w:t>
            </w:r>
            <w:proofErr w:type="spellEnd"/>
          </w:p>
        </w:tc>
        <w:tc>
          <w:tcPr>
            <w:tcW w:w="1197" w:type="pct"/>
            <w:shd w:val="clear" w:color="auto" w:fill="auto"/>
          </w:tcPr>
          <w:p w14:paraId="5384A736" w14:textId="77777777" w:rsidR="00571793" w:rsidRPr="004B3E84" w:rsidRDefault="00571793" w:rsidP="008F63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B3E84">
              <w:rPr>
                <w:rFonts w:ascii="Book Antiqua" w:hAnsi="Book Antiqua" w:cs="Times New Roman"/>
              </w:rPr>
              <w:t>8 (21.62)</w:t>
            </w:r>
          </w:p>
        </w:tc>
        <w:tc>
          <w:tcPr>
            <w:tcW w:w="1197" w:type="pct"/>
            <w:shd w:val="clear" w:color="auto" w:fill="auto"/>
          </w:tcPr>
          <w:p w14:paraId="230FB15D" w14:textId="77777777" w:rsidR="00571793" w:rsidRPr="004B3E84" w:rsidRDefault="00571793" w:rsidP="008F63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B3E84">
              <w:rPr>
                <w:rFonts w:ascii="Book Antiqua" w:hAnsi="Book Antiqua" w:cs="Times New Roman"/>
              </w:rPr>
              <w:t>9 (15.52)</w:t>
            </w:r>
          </w:p>
        </w:tc>
        <w:tc>
          <w:tcPr>
            <w:tcW w:w="902" w:type="pct"/>
            <w:shd w:val="clear" w:color="auto" w:fill="auto"/>
          </w:tcPr>
          <w:p w14:paraId="2C140218" w14:textId="77777777" w:rsidR="00571793" w:rsidRPr="004B3E84" w:rsidRDefault="00571793" w:rsidP="008F63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B3E84">
              <w:rPr>
                <w:rFonts w:ascii="Book Antiqua" w:hAnsi="Book Antiqua" w:cs="Times New Roman"/>
                <w:color w:val="000000" w:themeColor="text1"/>
              </w:rPr>
              <w:t>0.449</w:t>
            </w:r>
          </w:p>
        </w:tc>
      </w:tr>
      <w:tr w:rsidR="000035A8" w:rsidRPr="004B3E84" w14:paraId="5115AA8D" w14:textId="77777777" w:rsidTr="008727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4" w:type="pct"/>
            <w:shd w:val="clear" w:color="auto" w:fill="auto"/>
          </w:tcPr>
          <w:p w14:paraId="40511A75" w14:textId="77777777" w:rsidR="00571793" w:rsidRPr="004B3E84" w:rsidRDefault="00571793" w:rsidP="008F6328">
            <w:pPr>
              <w:spacing w:line="360" w:lineRule="auto"/>
              <w:jc w:val="both"/>
              <w:rPr>
                <w:rFonts w:ascii="Book Antiqua" w:hAnsi="Book Antiqua"/>
                <w:b w:val="0"/>
                <w:bCs w:val="0"/>
              </w:rPr>
            </w:pPr>
            <w:r w:rsidRPr="004B3E84">
              <w:rPr>
                <w:rFonts w:ascii="Book Antiqua" w:hAnsi="Book Antiqua" w:cs="Times New Roman"/>
                <w:b w:val="0"/>
                <w:bCs w:val="0"/>
              </w:rPr>
              <w:t>Segmentectomy</w:t>
            </w:r>
          </w:p>
        </w:tc>
        <w:tc>
          <w:tcPr>
            <w:tcW w:w="1197" w:type="pct"/>
            <w:shd w:val="clear" w:color="auto" w:fill="auto"/>
          </w:tcPr>
          <w:p w14:paraId="0270D52C" w14:textId="77777777" w:rsidR="00571793" w:rsidRPr="004B3E84" w:rsidRDefault="00571793" w:rsidP="008F632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B3E84">
              <w:rPr>
                <w:rFonts w:ascii="Book Antiqua" w:hAnsi="Book Antiqua" w:cs="Times New Roman"/>
              </w:rPr>
              <w:t>7 (18.92)</w:t>
            </w:r>
          </w:p>
        </w:tc>
        <w:tc>
          <w:tcPr>
            <w:tcW w:w="1197" w:type="pct"/>
            <w:shd w:val="clear" w:color="auto" w:fill="auto"/>
          </w:tcPr>
          <w:p w14:paraId="3DAEA438" w14:textId="77777777" w:rsidR="00571793" w:rsidRPr="004B3E84" w:rsidRDefault="00571793" w:rsidP="008F632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B3E84">
              <w:rPr>
                <w:rFonts w:ascii="Book Antiqua" w:hAnsi="Book Antiqua" w:cs="Times New Roman"/>
              </w:rPr>
              <w:t>8 (13.79)</w:t>
            </w:r>
          </w:p>
        </w:tc>
        <w:tc>
          <w:tcPr>
            <w:tcW w:w="902" w:type="pct"/>
            <w:shd w:val="clear" w:color="auto" w:fill="auto"/>
          </w:tcPr>
          <w:p w14:paraId="6FDECAC4" w14:textId="77777777" w:rsidR="00571793" w:rsidRPr="004B3E84" w:rsidRDefault="00571793" w:rsidP="008F632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B3E84">
              <w:rPr>
                <w:rFonts w:ascii="Book Antiqua" w:hAnsi="Book Antiqua" w:cs="Times New Roman"/>
                <w:color w:val="000000" w:themeColor="text1"/>
              </w:rPr>
              <w:t>0.505</w:t>
            </w:r>
          </w:p>
        </w:tc>
      </w:tr>
      <w:tr w:rsidR="00571793" w:rsidRPr="004B3E84" w14:paraId="0362C2D4" w14:textId="77777777" w:rsidTr="008727A5">
        <w:tc>
          <w:tcPr>
            <w:cnfStyle w:val="001000000000" w:firstRow="0" w:lastRow="0" w:firstColumn="1" w:lastColumn="0" w:oddVBand="0" w:evenVBand="0" w:oddHBand="0" w:evenHBand="0" w:firstRowFirstColumn="0" w:firstRowLastColumn="0" w:lastRowFirstColumn="0" w:lastRowLastColumn="0"/>
            <w:tcW w:w="1704" w:type="pct"/>
            <w:shd w:val="clear" w:color="auto" w:fill="auto"/>
          </w:tcPr>
          <w:p w14:paraId="473CCBE6" w14:textId="77777777" w:rsidR="00571793" w:rsidRPr="004B3E84" w:rsidRDefault="00571793" w:rsidP="008F6328">
            <w:pPr>
              <w:spacing w:line="360" w:lineRule="auto"/>
              <w:jc w:val="both"/>
              <w:rPr>
                <w:rFonts w:ascii="Book Antiqua" w:hAnsi="Book Antiqua"/>
                <w:b w:val="0"/>
                <w:bCs w:val="0"/>
              </w:rPr>
            </w:pPr>
            <w:r w:rsidRPr="004B3E84">
              <w:rPr>
                <w:rFonts w:ascii="Book Antiqua" w:hAnsi="Book Antiqua" w:cs="Times New Roman"/>
                <w:b w:val="0"/>
                <w:bCs w:val="0"/>
              </w:rPr>
              <w:t>Partial resection</w:t>
            </w:r>
          </w:p>
        </w:tc>
        <w:tc>
          <w:tcPr>
            <w:tcW w:w="1197" w:type="pct"/>
            <w:shd w:val="clear" w:color="auto" w:fill="auto"/>
          </w:tcPr>
          <w:p w14:paraId="026706E2" w14:textId="77777777" w:rsidR="00571793" w:rsidRPr="004B3E84" w:rsidRDefault="00571793" w:rsidP="008F63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B3E84">
              <w:rPr>
                <w:rFonts w:ascii="Book Antiqua" w:hAnsi="Book Antiqua" w:cs="Times New Roman"/>
              </w:rPr>
              <w:t>3 (8.11)</w:t>
            </w:r>
          </w:p>
        </w:tc>
        <w:tc>
          <w:tcPr>
            <w:tcW w:w="1197" w:type="pct"/>
            <w:shd w:val="clear" w:color="auto" w:fill="auto"/>
          </w:tcPr>
          <w:p w14:paraId="457FB4CA" w14:textId="77777777" w:rsidR="00571793" w:rsidRPr="004B3E84" w:rsidRDefault="00571793" w:rsidP="008F63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B3E84">
              <w:rPr>
                <w:rFonts w:ascii="Book Antiqua" w:hAnsi="Book Antiqua" w:cs="Times New Roman"/>
              </w:rPr>
              <w:t>9 (15.52)</w:t>
            </w:r>
          </w:p>
        </w:tc>
        <w:tc>
          <w:tcPr>
            <w:tcW w:w="902" w:type="pct"/>
            <w:shd w:val="clear" w:color="auto" w:fill="auto"/>
          </w:tcPr>
          <w:p w14:paraId="4F477510" w14:textId="77777777" w:rsidR="00571793" w:rsidRPr="004B3E84" w:rsidRDefault="00571793" w:rsidP="008F63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B3E84">
              <w:rPr>
                <w:rFonts w:ascii="Book Antiqua" w:hAnsi="Book Antiqua" w:cs="Times New Roman"/>
                <w:color w:val="000000" w:themeColor="text1"/>
              </w:rPr>
              <w:t>0.457</w:t>
            </w:r>
          </w:p>
        </w:tc>
      </w:tr>
      <w:tr w:rsidR="000035A8" w:rsidRPr="004B3E84" w14:paraId="115A87E6" w14:textId="77777777" w:rsidTr="008727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4" w:type="pct"/>
            <w:shd w:val="clear" w:color="auto" w:fill="auto"/>
          </w:tcPr>
          <w:p w14:paraId="7ED8F496" w14:textId="77777777" w:rsidR="00571793" w:rsidRPr="004B3E84" w:rsidRDefault="00571793" w:rsidP="008F6328">
            <w:pPr>
              <w:spacing w:line="360" w:lineRule="auto"/>
              <w:jc w:val="both"/>
              <w:rPr>
                <w:rFonts w:ascii="Book Antiqua" w:hAnsi="Book Antiqua"/>
                <w:b w:val="0"/>
                <w:bCs w:val="0"/>
              </w:rPr>
            </w:pPr>
            <w:r w:rsidRPr="004B3E84">
              <w:rPr>
                <w:rFonts w:ascii="Book Antiqua" w:hAnsi="Book Antiqua" w:cs="Times New Roman"/>
                <w:b w:val="0"/>
                <w:bCs w:val="0"/>
              </w:rPr>
              <w:t>Operative time (min)</w:t>
            </w:r>
          </w:p>
        </w:tc>
        <w:tc>
          <w:tcPr>
            <w:tcW w:w="1197" w:type="pct"/>
            <w:shd w:val="clear" w:color="auto" w:fill="auto"/>
          </w:tcPr>
          <w:p w14:paraId="642C19D3" w14:textId="60D4ABDE" w:rsidR="00571793" w:rsidRPr="004B3E84" w:rsidRDefault="00571793" w:rsidP="008F632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B3E84">
              <w:rPr>
                <w:rFonts w:ascii="Book Antiqua" w:hAnsi="Book Antiqua" w:cs="Times New Roman"/>
              </w:rPr>
              <w:t>202.86</w:t>
            </w:r>
            <w:r w:rsidR="008727A5" w:rsidRPr="004B3E84">
              <w:rPr>
                <w:rFonts w:ascii="Book Antiqua" w:hAnsi="Book Antiqua" w:cs="Times New Roman"/>
              </w:rPr>
              <w:t xml:space="preserve"> </w:t>
            </w:r>
            <w:r w:rsidRPr="004B3E84">
              <w:rPr>
                <w:rFonts w:ascii="Book Antiqua" w:hAnsi="Book Antiqua" w:cs="Times New Roman"/>
                <w:color w:val="000000" w:themeColor="text1"/>
                <w:kern w:val="0"/>
              </w:rPr>
              <w:t>±</w:t>
            </w:r>
            <w:r w:rsidR="008727A5" w:rsidRPr="004B3E84">
              <w:rPr>
                <w:rFonts w:ascii="Book Antiqua" w:hAnsi="Book Antiqua" w:cs="Times New Roman"/>
                <w:color w:val="000000" w:themeColor="text1"/>
                <w:kern w:val="0"/>
              </w:rPr>
              <w:t xml:space="preserve"> </w:t>
            </w:r>
            <w:r w:rsidRPr="004B3E84">
              <w:rPr>
                <w:rFonts w:ascii="Book Antiqua" w:hAnsi="Book Antiqua" w:cs="Times New Roman"/>
              </w:rPr>
              <w:t>46.02</w:t>
            </w:r>
          </w:p>
        </w:tc>
        <w:tc>
          <w:tcPr>
            <w:tcW w:w="1197" w:type="pct"/>
            <w:shd w:val="clear" w:color="auto" w:fill="auto"/>
          </w:tcPr>
          <w:p w14:paraId="0AE78CBF" w14:textId="4C247F2F" w:rsidR="00571793" w:rsidRPr="004B3E84" w:rsidRDefault="00571793" w:rsidP="008F632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B3E84">
              <w:rPr>
                <w:rFonts w:ascii="Book Antiqua" w:hAnsi="Book Antiqua" w:cs="Times New Roman"/>
              </w:rPr>
              <w:t>229.52</w:t>
            </w:r>
            <w:r w:rsidR="008727A5" w:rsidRPr="004B3E84">
              <w:rPr>
                <w:rFonts w:ascii="Book Antiqua" w:hAnsi="Book Antiqua" w:cs="Times New Roman"/>
              </w:rPr>
              <w:t xml:space="preserve"> </w:t>
            </w:r>
            <w:r w:rsidRPr="004B3E84">
              <w:rPr>
                <w:rFonts w:ascii="Book Antiqua" w:hAnsi="Book Antiqua" w:cs="Times New Roman"/>
                <w:color w:val="000000" w:themeColor="text1"/>
                <w:kern w:val="0"/>
              </w:rPr>
              <w:t>±</w:t>
            </w:r>
            <w:r w:rsidR="008727A5" w:rsidRPr="004B3E84">
              <w:rPr>
                <w:rFonts w:ascii="Book Antiqua" w:hAnsi="Book Antiqua" w:cs="Times New Roman"/>
                <w:color w:val="000000" w:themeColor="text1"/>
                <w:kern w:val="0"/>
              </w:rPr>
              <w:t xml:space="preserve"> </w:t>
            </w:r>
            <w:r w:rsidRPr="004B3E84">
              <w:rPr>
                <w:rFonts w:ascii="Book Antiqua" w:hAnsi="Book Antiqua" w:cs="Times New Roman"/>
              </w:rPr>
              <w:t>57.13</w:t>
            </w:r>
          </w:p>
        </w:tc>
        <w:tc>
          <w:tcPr>
            <w:tcW w:w="902" w:type="pct"/>
            <w:shd w:val="clear" w:color="auto" w:fill="auto"/>
          </w:tcPr>
          <w:p w14:paraId="700F2DBC" w14:textId="77777777" w:rsidR="00571793" w:rsidRPr="004B3E84" w:rsidRDefault="00571793" w:rsidP="008F632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Cs/>
              </w:rPr>
            </w:pPr>
            <w:r w:rsidRPr="004B3E84">
              <w:rPr>
                <w:rFonts w:ascii="Book Antiqua" w:hAnsi="Book Antiqua" w:cs="Times New Roman"/>
                <w:bCs/>
                <w:color w:val="000000" w:themeColor="text1"/>
              </w:rPr>
              <w:t>0.003</w:t>
            </w:r>
          </w:p>
        </w:tc>
      </w:tr>
      <w:tr w:rsidR="00571793" w:rsidRPr="004B3E84" w14:paraId="389CC0E1" w14:textId="77777777" w:rsidTr="008727A5">
        <w:tc>
          <w:tcPr>
            <w:cnfStyle w:val="001000000000" w:firstRow="0" w:lastRow="0" w:firstColumn="1" w:lastColumn="0" w:oddVBand="0" w:evenVBand="0" w:oddHBand="0" w:evenHBand="0" w:firstRowFirstColumn="0" w:firstRowLastColumn="0" w:lastRowFirstColumn="0" w:lastRowLastColumn="0"/>
            <w:tcW w:w="1704" w:type="pct"/>
            <w:shd w:val="clear" w:color="auto" w:fill="auto"/>
          </w:tcPr>
          <w:p w14:paraId="591C4D1B" w14:textId="77777777" w:rsidR="00571793" w:rsidRPr="004B3E84" w:rsidRDefault="00571793" w:rsidP="008F6328">
            <w:pPr>
              <w:spacing w:line="360" w:lineRule="auto"/>
              <w:jc w:val="both"/>
              <w:rPr>
                <w:rFonts w:ascii="Book Antiqua" w:hAnsi="Book Antiqua"/>
                <w:b w:val="0"/>
                <w:bCs w:val="0"/>
              </w:rPr>
            </w:pPr>
            <w:r w:rsidRPr="004B3E84">
              <w:rPr>
                <w:rFonts w:ascii="Book Antiqua" w:hAnsi="Book Antiqua" w:cs="Times New Roman"/>
                <w:b w:val="0"/>
                <w:bCs w:val="0"/>
              </w:rPr>
              <w:t>Volume of bleeding (mL)</w:t>
            </w:r>
          </w:p>
        </w:tc>
        <w:tc>
          <w:tcPr>
            <w:tcW w:w="1197" w:type="pct"/>
            <w:shd w:val="clear" w:color="auto" w:fill="auto"/>
          </w:tcPr>
          <w:p w14:paraId="2DC6FABF" w14:textId="74569602" w:rsidR="00571793" w:rsidRPr="004B3E84" w:rsidRDefault="00571793" w:rsidP="008F63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B3E84">
              <w:rPr>
                <w:rFonts w:ascii="Book Antiqua" w:hAnsi="Book Antiqua" w:cs="Times New Roman"/>
              </w:rPr>
              <w:t>329.29</w:t>
            </w:r>
            <w:r w:rsidR="008727A5" w:rsidRPr="004B3E84">
              <w:rPr>
                <w:rFonts w:ascii="Book Antiqua" w:hAnsi="Book Antiqua" w:cs="Times New Roman"/>
              </w:rPr>
              <w:t xml:space="preserve"> </w:t>
            </w:r>
            <w:r w:rsidRPr="004B3E84">
              <w:rPr>
                <w:rFonts w:ascii="Book Antiqua" w:hAnsi="Book Antiqua" w:cs="Times New Roman"/>
                <w:color w:val="000000" w:themeColor="text1"/>
                <w:kern w:val="0"/>
              </w:rPr>
              <w:t>±</w:t>
            </w:r>
            <w:r w:rsidR="008727A5" w:rsidRPr="004B3E84">
              <w:rPr>
                <w:rFonts w:ascii="Book Antiqua" w:hAnsi="Book Antiqua" w:cs="Times New Roman"/>
                <w:color w:val="000000" w:themeColor="text1"/>
                <w:kern w:val="0"/>
              </w:rPr>
              <w:t xml:space="preserve"> </w:t>
            </w:r>
            <w:r w:rsidRPr="004B3E84">
              <w:rPr>
                <w:rFonts w:ascii="Book Antiqua" w:hAnsi="Book Antiqua" w:cs="Times New Roman"/>
              </w:rPr>
              <w:t>97.31</w:t>
            </w:r>
          </w:p>
        </w:tc>
        <w:tc>
          <w:tcPr>
            <w:tcW w:w="1197" w:type="pct"/>
            <w:shd w:val="clear" w:color="auto" w:fill="auto"/>
          </w:tcPr>
          <w:p w14:paraId="458E477B" w14:textId="3DE8BE65" w:rsidR="00571793" w:rsidRPr="004B3E84" w:rsidRDefault="00571793" w:rsidP="008F63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B3E84">
              <w:rPr>
                <w:rFonts w:ascii="Book Antiqua" w:hAnsi="Book Antiqua" w:cs="Times New Roman"/>
              </w:rPr>
              <w:t>398.23</w:t>
            </w:r>
            <w:r w:rsidR="008727A5" w:rsidRPr="004B3E84">
              <w:rPr>
                <w:rFonts w:ascii="Book Antiqua" w:hAnsi="Book Antiqua" w:cs="Times New Roman"/>
              </w:rPr>
              <w:t xml:space="preserve"> </w:t>
            </w:r>
            <w:r w:rsidRPr="004B3E84">
              <w:rPr>
                <w:rFonts w:ascii="Book Antiqua" w:hAnsi="Book Antiqua" w:cs="Times New Roman"/>
                <w:color w:val="000000" w:themeColor="text1"/>
                <w:kern w:val="0"/>
              </w:rPr>
              <w:t>±</w:t>
            </w:r>
            <w:r w:rsidR="008727A5" w:rsidRPr="004B3E84">
              <w:rPr>
                <w:rFonts w:ascii="Book Antiqua" w:hAnsi="Book Antiqua" w:cs="Times New Roman"/>
                <w:color w:val="000000" w:themeColor="text1"/>
                <w:kern w:val="0"/>
              </w:rPr>
              <w:t xml:space="preserve"> </w:t>
            </w:r>
            <w:r w:rsidRPr="004B3E84">
              <w:rPr>
                <w:rFonts w:ascii="Book Antiqua" w:hAnsi="Book Antiqua" w:cs="Times New Roman"/>
              </w:rPr>
              <w:t>159.61</w:t>
            </w:r>
          </w:p>
        </w:tc>
        <w:tc>
          <w:tcPr>
            <w:tcW w:w="902" w:type="pct"/>
            <w:shd w:val="clear" w:color="auto" w:fill="auto"/>
          </w:tcPr>
          <w:p w14:paraId="7E590834" w14:textId="17F059BD" w:rsidR="00571793" w:rsidRPr="004B3E84" w:rsidRDefault="00571793" w:rsidP="008F63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Cs/>
              </w:rPr>
            </w:pPr>
            <w:r w:rsidRPr="004B3E84">
              <w:rPr>
                <w:rFonts w:ascii="Book Antiqua" w:hAnsi="Book Antiqua" w:cs="Times New Roman"/>
                <w:bCs/>
              </w:rPr>
              <w:t>0.010</w:t>
            </w:r>
          </w:p>
        </w:tc>
      </w:tr>
      <w:tr w:rsidR="000035A8" w:rsidRPr="004B3E84" w14:paraId="3C645061" w14:textId="77777777" w:rsidTr="008727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4" w:type="pct"/>
            <w:shd w:val="clear" w:color="auto" w:fill="auto"/>
          </w:tcPr>
          <w:p w14:paraId="70A059AB" w14:textId="1DC02741" w:rsidR="00571793" w:rsidRPr="004B3E84" w:rsidRDefault="00571793" w:rsidP="008F6328">
            <w:pPr>
              <w:spacing w:line="360" w:lineRule="auto"/>
              <w:jc w:val="both"/>
              <w:rPr>
                <w:rFonts w:ascii="Book Antiqua" w:hAnsi="Book Antiqua"/>
                <w:b w:val="0"/>
                <w:bCs w:val="0"/>
              </w:rPr>
            </w:pPr>
            <w:r w:rsidRPr="004B3E84">
              <w:rPr>
                <w:rFonts w:ascii="Book Antiqua" w:hAnsi="Book Antiqua" w:cs="Times New Roman"/>
                <w:b w:val="0"/>
                <w:bCs w:val="0"/>
              </w:rPr>
              <w:t xml:space="preserve">Pringle maneuver (yes/no), </w:t>
            </w:r>
            <w:r w:rsidRPr="004B3E84">
              <w:rPr>
                <w:rFonts w:ascii="Book Antiqua" w:hAnsi="Book Antiqua" w:cs="Times New Roman"/>
                <w:b w:val="0"/>
                <w:bCs w:val="0"/>
                <w:i/>
              </w:rPr>
              <w:t>n</w:t>
            </w:r>
            <w:r w:rsidR="00F9064F" w:rsidRPr="004B3E84">
              <w:rPr>
                <w:rFonts w:ascii="Book Antiqua" w:hAnsi="Book Antiqua" w:cs="Times New Roman"/>
                <w:b w:val="0"/>
                <w:bCs w:val="0"/>
              </w:rPr>
              <w:t xml:space="preserve"> (%)</w:t>
            </w:r>
          </w:p>
        </w:tc>
        <w:tc>
          <w:tcPr>
            <w:tcW w:w="1197" w:type="pct"/>
            <w:shd w:val="clear" w:color="auto" w:fill="auto"/>
          </w:tcPr>
          <w:p w14:paraId="529CDE78" w14:textId="77777777" w:rsidR="00571793" w:rsidRPr="004B3E84" w:rsidRDefault="00571793" w:rsidP="008F632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B3E84">
              <w:rPr>
                <w:rFonts w:ascii="Book Antiqua" w:hAnsi="Book Antiqua" w:cs="Times New Roman"/>
              </w:rPr>
              <w:t>14/23</w:t>
            </w:r>
          </w:p>
        </w:tc>
        <w:tc>
          <w:tcPr>
            <w:tcW w:w="1197" w:type="pct"/>
            <w:shd w:val="clear" w:color="auto" w:fill="auto"/>
          </w:tcPr>
          <w:p w14:paraId="670F8A44" w14:textId="77777777" w:rsidR="00571793" w:rsidRPr="004B3E84" w:rsidRDefault="00571793" w:rsidP="008F632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B3E84">
              <w:rPr>
                <w:rFonts w:ascii="Book Antiqua" w:hAnsi="Book Antiqua" w:cs="Times New Roman"/>
              </w:rPr>
              <w:t>31/27</w:t>
            </w:r>
          </w:p>
        </w:tc>
        <w:tc>
          <w:tcPr>
            <w:tcW w:w="902" w:type="pct"/>
            <w:shd w:val="clear" w:color="auto" w:fill="auto"/>
          </w:tcPr>
          <w:p w14:paraId="5A384963" w14:textId="73BCE803" w:rsidR="00571793" w:rsidRPr="004B3E84" w:rsidRDefault="00571793" w:rsidP="008F632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B3E84">
              <w:rPr>
                <w:rFonts w:ascii="Book Antiqua" w:hAnsi="Book Antiqua" w:cs="Times New Roman"/>
              </w:rPr>
              <w:t>0.148</w:t>
            </w:r>
          </w:p>
        </w:tc>
      </w:tr>
      <w:tr w:rsidR="00571793" w:rsidRPr="004B3E84" w14:paraId="1032B72E" w14:textId="77777777" w:rsidTr="008727A5">
        <w:tc>
          <w:tcPr>
            <w:cnfStyle w:val="001000000000" w:firstRow="0" w:lastRow="0" w:firstColumn="1" w:lastColumn="0" w:oddVBand="0" w:evenVBand="0" w:oddHBand="0" w:evenHBand="0" w:firstRowFirstColumn="0" w:firstRowLastColumn="0" w:lastRowFirstColumn="0" w:lastRowLastColumn="0"/>
            <w:tcW w:w="1704" w:type="pct"/>
            <w:shd w:val="clear" w:color="auto" w:fill="auto"/>
          </w:tcPr>
          <w:p w14:paraId="6F6C64EA" w14:textId="77777777" w:rsidR="00571793" w:rsidRPr="004B3E84" w:rsidRDefault="00571793" w:rsidP="008F6328">
            <w:pPr>
              <w:spacing w:line="360" w:lineRule="auto"/>
              <w:jc w:val="both"/>
              <w:rPr>
                <w:rFonts w:ascii="Book Antiqua" w:hAnsi="Book Antiqua"/>
                <w:b w:val="0"/>
                <w:bCs w:val="0"/>
              </w:rPr>
            </w:pPr>
            <w:r w:rsidRPr="004B3E84">
              <w:rPr>
                <w:rFonts w:ascii="Book Antiqua" w:hAnsi="Book Antiqua" w:cs="Times New Roman"/>
                <w:b w:val="0"/>
                <w:bCs w:val="0"/>
              </w:rPr>
              <w:t>Obstructive time of portal vein (min)</w:t>
            </w:r>
          </w:p>
        </w:tc>
        <w:tc>
          <w:tcPr>
            <w:tcW w:w="1197" w:type="pct"/>
            <w:shd w:val="clear" w:color="auto" w:fill="auto"/>
          </w:tcPr>
          <w:p w14:paraId="2C685062" w14:textId="346D7DB5" w:rsidR="00571793" w:rsidRPr="004B3E84" w:rsidRDefault="00571793" w:rsidP="008F63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B3E84">
              <w:rPr>
                <w:rFonts w:ascii="Book Antiqua" w:hAnsi="Book Antiqua" w:cs="Times New Roman"/>
              </w:rPr>
              <w:t>17.71</w:t>
            </w:r>
            <w:r w:rsidR="008727A5" w:rsidRPr="004B3E84">
              <w:rPr>
                <w:rFonts w:ascii="Book Antiqua" w:hAnsi="Book Antiqua" w:cs="Times New Roman"/>
              </w:rPr>
              <w:t xml:space="preserve"> </w:t>
            </w:r>
            <w:r w:rsidRPr="004B3E84">
              <w:rPr>
                <w:rFonts w:ascii="Book Antiqua" w:hAnsi="Book Antiqua" w:cs="Times New Roman"/>
                <w:color w:val="000000" w:themeColor="text1"/>
                <w:kern w:val="0"/>
              </w:rPr>
              <w:t>±</w:t>
            </w:r>
            <w:r w:rsidR="008727A5" w:rsidRPr="004B3E84">
              <w:rPr>
                <w:rFonts w:ascii="Book Antiqua" w:hAnsi="Book Antiqua" w:cs="Times New Roman"/>
                <w:color w:val="000000" w:themeColor="text1"/>
                <w:kern w:val="0"/>
              </w:rPr>
              <w:t xml:space="preserve"> </w:t>
            </w:r>
            <w:r w:rsidRPr="004B3E84">
              <w:rPr>
                <w:rFonts w:ascii="Book Antiqua" w:hAnsi="Book Antiqua" w:cs="Times New Roman"/>
              </w:rPr>
              <w:t>4.16</w:t>
            </w:r>
          </w:p>
        </w:tc>
        <w:tc>
          <w:tcPr>
            <w:tcW w:w="1197" w:type="pct"/>
            <w:shd w:val="clear" w:color="auto" w:fill="auto"/>
          </w:tcPr>
          <w:p w14:paraId="38E07E51" w14:textId="27894DCB" w:rsidR="00571793" w:rsidRPr="004B3E84" w:rsidRDefault="00571793" w:rsidP="008F63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B3E84">
              <w:rPr>
                <w:rFonts w:ascii="Book Antiqua" w:hAnsi="Book Antiqua" w:cs="Times New Roman"/>
              </w:rPr>
              <w:t>21.58</w:t>
            </w:r>
            <w:r w:rsidR="008727A5" w:rsidRPr="004B3E84">
              <w:rPr>
                <w:rFonts w:ascii="Book Antiqua" w:hAnsi="Book Antiqua" w:cs="Times New Roman"/>
              </w:rPr>
              <w:t xml:space="preserve"> </w:t>
            </w:r>
            <w:r w:rsidRPr="004B3E84">
              <w:rPr>
                <w:rFonts w:ascii="Book Antiqua" w:hAnsi="Book Antiqua" w:cs="Times New Roman"/>
                <w:color w:val="000000" w:themeColor="text1"/>
                <w:kern w:val="0"/>
              </w:rPr>
              <w:t>±</w:t>
            </w:r>
            <w:r w:rsidR="008727A5" w:rsidRPr="004B3E84">
              <w:rPr>
                <w:rFonts w:ascii="Book Antiqua" w:hAnsi="Book Antiqua" w:cs="Times New Roman"/>
                <w:color w:val="000000" w:themeColor="text1"/>
                <w:kern w:val="0"/>
              </w:rPr>
              <w:t xml:space="preserve"> </w:t>
            </w:r>
            <w:r w:rsidRPr="004B3E84">
              <w:rPr>
                <w:rFonts w:ascii="Book Antiqua" w:hAnsi="Book Antiqua" w:cs="Times New Roman"/>
              </w:rPr>
              <w:t>5.24</w:t>
            </w:r>
          </w:p>
        </w:tc>
        <w:tc>
          <w:tcPr>
            <w:tcW w:w="902" w:type="pct"/>
            <w:shd w:val="clear" w:color="auto" w:fill="auto"/>
          </w:tcPr>
          <w:p w14:paraId="175AC48B" w14:textId="0C5A8F5C" w:rsidR="00571793" w:rsidRPr="004B3E84" w:rsidRDefault="00571793" w:rsidP="008F63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Cs/>
              </w:rPr>
            </w:pPr>
            <w:r w:rsidRPr="004B3E84">
              <w:rPr>
                <w:rFonts w:ascii="Book Antiqua" w:hAnsi="Book Antiqua" w:cs="Times New Roman"/>
                <w:bCs/>
              </w:rPr>
              <w:t>0.019</w:t>
            </w:r>
          </w:p>
        </w:tc>
      </w:tr>
    </w:tbl>
    <w:p w14:paraId="1BB51836" w14:textId="77777777" w:rsidR="00F9064F" w:rsidRPr="004B3E84" w:rsidRDefault="00F9064F" w:rsidP="00A830A9">
      <w:pPr>
        <w:spacing w:line="360" w:lineRule="auto"/>
        <w:jc w:val="both"/>
        <w:rPr>
          <w:rFonts w:ascii="Book Antiqua" w:hAnsi="Book Antiqua"/>
          <w:lang w:eastAsia="zh-CN"/>
        </w:rPr>
      </w:pPr>
      <w:r w:rsidRPr="004B3E84">
        <w:rPr>
          <w:rFonts w:ascii="Book Antiqua" w:hAnsi="Book Antiqua"/>
          <w:vertAlign w:val="superscript"/>
          <w:lang w:eastAsia="zh-CN"/>
        </w:rPr>
        <w:t>1</w:t>
      </w:r>
      <w:r w:rsidR="00571793" w:rsidRPr="004B3E84">
        <w:rPr>
          <w:rFonts w:ascii="Book Antiqua" w:hAnsi="Book Antiqua"/>
        </w:rPr>
        <w:t xml:space="preserve">Includes left </w:t>
      </w:r>
      <w:proofErr w:type="spellStart"/>
      <w:r w:rsidR="00571793" w:rsidRPr="004B3E84">
        <w:rPr>
          <w:rFonts w:ascii="Book Antiqua" w:hAnsi="Book Antiqua"/>
        </w:rPr>
        <w:t>trisectionectomy</w:t>
      </w:r>
      <w:proofErr w:type="spellEnd"/>
      <w:r w:rsidRPr="004B3E84">
        <w:rPr>
          <w:rFonts w:ascii="Book Antiqua" w:hAnsi="Book Antiqua"/>
          <w:lang w:eastAsia="zh-CN"/>
        </w:rPr>
        <w:t>.</w:t>
      </w:r>
      <w:r w:rsidR="00571793" w:rsidRPr="004B3E84">
        <w:rPr>
          <w:rFonts w:ascii="Book Antiqua" w:hAnsi="Book Antiqua"/>
        </w:rPr>
        <w:t xml:space="preserve"> </w:t>
      </w:r>
    </w:p>
    <w:p w14:paraId="04AA1969" w14:textId="0D6E990D" w:rsidR="00571793" w:rsidRPr="004B3E84" w:rsidRDefault="00F9064F" w:rsidP="00A830A9">
      <w:pPr>
        <w:spacing w:line="360" w:lineRule="auto"/>
        <w:jc w:val="both"/>
        <w:rPr>
          <w:rFonts w:ascii="Book Antiqua" w:hAnsi="Book Antiqua"/>
        </w:rPr>
      </w:pPr>
      <w:r w:rsidRPr="004B3E84">
        <w:rPr>
          <w:rFonts w:ascii="Book Antiqua" w:hAnsi="Book Antiqua"/>
          <w:vertAlign w:val="superscript"/>
          <w:lang w:eastAsia="zh-CN"/>
        </w:rPr>
        <w:t>2</w:t>
      </w:r>
      <w:r w:rsidR="00571793" w:rsidRPr="004B3E84">
        <w:rPr>
          <w:rFonts w:ascii="Book Antiqua" w:hAnsi="Book Antiqua"/>
        </w:rPr>
        <w:t xml:space="preserve">Includes right </w:t>
      </w:r>
      <w:proofErr w:type="spellStart"/>
      <w:r w:rsidR="00571793" w:rsidRPr="004B3E84">
        <w:rPr>
          <w:rFonts w:ascii="Book Antiqua" w:hAnsi="Book Antiqua"/>
        </w:rPr>
        <w:t>trisectionectomy</w:t>
      </w:r>
      <w:proofErr w:type="spellEnd"/>
      <w:r w:rsidR="00571793" w:rsidRPr="004B3E84">
        <w:rPr>
          <w:rFonts w:ascii="Book Antiqua" w:hAnsi="Book Antiqua"/>
        </w:rPr>
        <w:t>.</w:t>
      </w:r>
    </w:p>
    <w:p w14:paraId="5BDB325C" w14:textId="77777777" w:rsidR="00571793" w:rsidRPr="004B3E84" w:rsidRDefault="00571793" w:rsidP="00A830A9">
      <w:pPr>
        <w:spacing w:line="360" w:lineRule="auto"/>
        <w:jc w:val="both"/>
        <w:rPr>
          <w:rFonts w:ascii="Book Antiqua" w:hAnsi="Book Antiqua"/>
          <w:b/>
          <w:bCs/>
        </w:rPr>
      </w:pPr>
      <w:r w:rsidRPr="004B3E84">
        <w:rPr>
          <w:rFonts w:ascii="Book Antiqua" w:hAnsi="Book Antiqua"/>
          <w:lang w:eastAsia="zh-CN"/>
        </w:rPr>
        <w:br w:type="page"/>
      </w:r>
      <w:r w:rsidRPr="004B3E84">
        <w:rPr>
          <w:rFonts w:ascii="Book Antiqua" w:hAnsi="Book Antiqua"/>
          <w:b/>
          <w:bCs/>
        </w:rPr>
        <w:lastRenderedPageBreak/>
        <w:t>Table 3 Postoperative results</w:t>
      </w:r>
    </w:p>
    <w:tbl>
      <w:tblPr>
        <w:tblStyle w:val="11"/>
        <w:tblW w:w="5000"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3832"/>
        <w:gridCol w:w="2080"/>
        <w:gridCol w:w="2080"/>
        <w:gridCol w:w="1368"/>
      </w:tblGrid>
      <w:tr w:rsidR="00571793" w:rsidRPr="004B3E84" w14:paraId="37AA5C68" w14:textId="77777777" w:rsidTr="00906A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7" w:type="pct"/>
            <w:tcBorders>
              <w:top w:val="single" w:sz="4" w:space="0" w:color="auto"/>
              <w:bottom w:val="single" w:sz="4" w:space="0" w:color="auto"/>
            </w:tcBorders>
            <w:shd w:val="clear" w:color="auto" w:fill="auto"/>
          </w:tcPr>
          <w:p w14:paraId="0327D728" w14:textId="77777777" w:rsidR="00571793" w:rsidRPr="004B3E84" w:rsidRDefault="00571793" w:rsidP="00A830A9">
            <w:pPr>
              <w:spacing w:line="360" w:lineRule="auto"/>
              <w:jc w:val="both"/>
              <w:rPr>
                <w:rFonts w:ascii="Book Antiqua" w:hAnsi="Book Antiqua"/>
                <w:bCs w:val="0"/>
              </w:rPr>
            </w:pPr>
            <w:r w:rsidRPr="004B3E84">
              <w:rPr>
                <w:rFonts w:ascii="Book Antiqua" w:hAnsi="Book Antiqua" w:cs="Times New Roman"/>
                <w:bCs w:val="0"/>
              </w:rPr>
              <w:t>Variable</w:t>
            </w:r>
          </w:p>
        </w:tc>
        <w:tc>
          <w:tcPr>
            <w:tcW w:w="1111" w:type="pct"/>
            <w:tcBorders>
              <w:top w:val="single" w:sz="4" w:space="0" w:color="auto"/>
              <w:bottom w:val="single" w:sz="4" w:space="0" w:color="auto"/>
            </w:tcBorders>
            <w:shd w:val="clear" w:color="auto" w:fill="auto"/>
          </w:tcPr>
          <w:p w14:paraId="2A75C3F1" w14:textId="15147DC2" w:rsidR="00571793" w:rsidRPr="004B3E84" w:rsidRDefault="00571793" w:rsidP="00A830A9">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Cs w:val="0"/>
              </w:rPr>
            </w:pPr>
            <w:r w:rsidRPr="004B3E84">
              <w:rPr>
                <w:rFonts w:ascii="Book Antiqua" w:hAnsi="Book Antiqua" w:cs="Times New Roman"/>
                <w:bCs w:val="0"/>
              </w:rPr>
              <w:t>Group A (</w:t>
            </w:r>
            <w:r w:rsidRPr="004B3E84">
              <w:rPr>
                <w:rFonts w:ascii="Book Antiqua" w:hAnsi="Book Antiqua" w:cs="Times New Roman"/>
                <w:bCs w:val="0"/>
                <w:i/>
              </w:rPr>
              <w:t>n</w:t>
            </w:r>
            <w:r w:rsidR="004B3E84" w:rsidRPr="004B3E84">
              <w:rPr>
                <w:rFonts w:ascii="Book Antiqua" w:hAnsi="Book Antiqua" w:cs="Times New Roman"/>
                <w:bCs w:val="0"/>
              </w:rPr>
              <w:t xml:space="preserve"> </w:t>
            </w:r>
            <w:r w:rsidRPr="004B3E84">
              <w:rPr>
                <w:rFonts w:ascii="Book Antiqua" w:hAnsi="Book Antiqua" w:cs="Times New Roman"/>
                <w:bCs w:val="0"/>
              </w:rPr>
              <w:t>=</w:t>
            </w:r>
            <w:r w:rsidR="004B3E84" w:rsidRPr="004B3E84">
              <w:rPr>
                <w:rFonts w:ascii="Book Antiqua" w:hAnsi="Book Antiqua" w:cs="Times New Roman"/>
                <w:bCs w:val="0"/>
              </w:rPr>
              <w:t xml:space="preserve"> </w:t>
            </w:r>
            <w:r w:rsidRPr="004B3E84">
              <w:rPr>
                <w:rFonts w:ascii="Book Antiqua" w:hAnsi="Book Antiqua" w:cs="Times New Roman"/>
                <w:bCs w:val="0"/>
              </w:rPr>
              <w:t>37)</w:t>
            </w:r>
          </w:p>
        </w:tc>
        <w:tc>
          <w:tcPr>
            <w:tcW w:w="1111" w:type="pct"/>
            <w:tcBorders>
              <w:top w:val="single" w:sz="4" w:space="0" w:color="auto"/>
              <w:bottom w:val="single" w:sz="4" w:space="0" w:color="auto"/>
            </w:tcBorders>
            <w:shd w:val="clear" w:color="auto" w:fill="auto"/>
          </w:tcPr>
          <w:p w14:paraId="02EAC70E" w14:textId="1FE676B1" w:rsidR="00571793" w:rsidRPr="004B3E84" w:rsidRDefault="00571793" w:rsidP="00A830A9">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Cs w:val="0"/>
              </w:rPr>
            </w:pPr>
            <w:r w:rsidRPr="004B3E84">
              <w:rPr>
                <w:rFonts w:ascii="Book Antiqua" w:hAnsi="Book Antiqua" w:cs="Times New Roman"/>
                <w:bCs w:val="0"/>
              </w:rPr>
              <w:t>Group B (</w:t>
            </w:r>
            <w:r w:rsidRPr="004B3E84">
              <w:rPr>
                <w:rFonts w:ascii="Book Antiqua" w:hAnsi="Book Antiqua" w:cs="Times New Roman"/>
                <w:bCs w:val="0"/>
                <w:i/>
              </w:rPr>
              <w:t>n</w:t>
            </w:r>
            <w:r w:rsidR="004B3E84" w:rsidRPr="004B3E84">
              <w:rPr>
                <w:rFonts w:ascii="Book Antiqua" w:hAnsi="Book Antiqua" w:cs="Times New Roman"/>
                <w:bCs w:val="0"/>
              </w:rPr>
              <w:t xml:space="preserve"> </w:t>
            </w:r>
            <w:r w:rsidRPr="004B3E84">
              <w:rPr>
                <w:rFonts w:ascii="Book Antiqua" w:hAnsi="Book Antiqua" w:cs="Times New Roman"/>
                <w:bCs w:val="0"/>
              </w:rPr>
              <w:t>=</w:t>
            </w:r>
            <w:r w:rsidR="004B3E84" w:rsidRPr="004B3E84">
              <w:rPr>
                <w:rFonts w:ascii="Book Antiqua" w:hAnsi="Book Antiqua" w:cs="Times New Roman"/>
                <w:bCs w:val="0"/>
              </w:rPr>
              <w:t xml:space="preserve"> </w:t>
            </w:r>
            <w:r w:rsidRPr="004B3E84">
              <w:rPr>
                <w:rFonts w:ascii="Book Antiqua" w:hAnsi="Book Antiqua" w:cs="Times New Roman"/>
                <w:bCs w:val="0"/>
              </w:rPr>
              <w:t>58)</w:t>
            </w:r>
          </w:p>
        </w:tc>
        <w:tc>
          <w:tcPr>
            <w:tcW w:w="731" w:type="pct"/>
            <w:tcBorders>
              <w:top w:val="single" w:sz="4" w:space="0" w:color="auto"/>
              <w:bottom w:val="single" w:sz="4" w:space="0" w:color="auto"/>
            </w:tcBorders>
            <w:shd w:val="clear" w:color="auto" w:fill="auto"/>
          </w:tcPr>
          <w:p w14:paraId="03E307AE" w14:textId="77777777" w:rsidR="00571793" w:rsidRPr="004B3E84" w:rsidRDefault="00571793" w:rsidP="00A830A9">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Cs w:val="0"/>
              </w:rPr>
            </w:pPr>
            <w:r w:rsidRPr="004B3E84">
              <w:rPr>
                <w:rFonts w:ascii="Book Antiqua" w:hAnsi="Book Antiqua" w:cs="Times New Roman"/>
                <w:bCs w:val="0"/>
                <w:i/>
                <w:iCs/>
                <w:kern w:val="0"/>
              </w:rPr>
              <w:t xml:space="preserve">P </w:t>
            </w:r>
            <w:r w:rsidRPr="004B3E84">
              <w:rPr>
                <w:rFonts w:ascii="Book Antiqua" w:hAnsi="Book Antiqua" w:cs="Times New Roman"/>
                <w:bCs w:val="0"/>
                <w:kern w:val="0"/>
              </w:rPr>
              <w:t>value</w:t>
            </w:r>
          </w:p>
        </w:tc>
      </w:tr>
      <w:tr w:rsidR="00D9535E" w:rsidRPr="004B3E84" w14:paraId="2AA01E59" w14:textId="77777777" w:rsidTr="00906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7" w:type="pct"/>
            <w:tcBorders>
              <w:top w:val="single" w:sz="4" w:space="0" w:color="auto"/>
            </w:tcBorders>
            <w:shd w:val="clear" w:color="auto" w:fill="auto"/>
          </w:tcPr>
          <w:p w14:paraId="1DA7C31E" w14:textId="77777777" w:rsidR="00571793" w:rsidRPr="004B3E84" w:rsidRDefault="00571793" w:rsidP="00A830A9">
            <w:pPr>
              <w:spacing w:line="360" w:lineRule="auto"/>
              <w:jc w:val="both"/>
              <w:rPr>
                <w:rFonts w:ascii="Book Antiqua" w:hAnsi="Book Antiqua"/>
                <w:b w:val="0"/>
                <w:bCs w:val="0"/>
              </w:rPr>
            </w:pPr>
            <w:r w:rsidRPr="004B3E84">
              <w:rPr>
                <w:rFonts w:ascii="Book Antiqua" w:hAnsi="Book Antiqua" w:cs="Times New Roman"/>
                <w:b w:val="0"/>
                <w:bCs w:val="0"/>
              </w:rPr>
              <w:t>ALT at postoperative day 3</w:t>
            </w:r>
            <w:r w:rsidRPr="004B3E84">
              <w:rPr>
                <w:rFonts w:ascii="Book Antiqua" w:hAnsi="Book Antiqua" w:cs="Times New Roman"/>
                <w:b w:val="0"/>
                <w:bCs w:val="0"/>
                <w:kern w:val="0"/>
              </w:rPr>
              <w:t xml:space="preserve"> (U/L)</w:t>
            </w:r>
          </w:p>
        </w:tc>
        <w:tc>
          <w:tcPr>
            <w:tcW w:w="1111" w:type="pct"/>
            <w:tcBorders>
              <w:top w:val="single" w:sz="4" w:space="0" w:color="auto"/>
            </w:tcBorders>
            <w:shd w:val="clear" w:color="auto" w:fill="auto"/>
          </w:tcPr>
          <w:p w14:paraId="47F510B8" w14:textId="06473B17" w:rsidR="00571793" w:rsidRPr="004B3E84" w:rsidRDefault="00571793" w:rsidP="00A830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B3E84">
              <w:rPr>
                <w:rFonts w:ascii="Book Antiqua" w:hAnsi="Book Antiqua" w:cs="Times New Roman"/>
              </w:rPr>
              <w:t>119.74</w:t>
            </w:r>
            <w:r w:rsidR="004B3E84" w:rsidRPr="004B3E84">
              <w:rPr>
                <w:rFonts w:ascii="Book Antiqua" w:hAnsi="Book Antiqua" w:cs="Times New Roman"/>
              </w:rPr>
              <w:t xml:space="preserve"> </w:t>
            </w:r>
            <w:r w:rsidRPr="004B3E84">
              <w:rPr>
                <w:rFonts w:ascii="Book Antiqua" w:hAnsi="Book Antiqua" w:cs="Times New Roman"/>
                <w:kern w:val="0"/>
              </w:rPr>
              <w:t>±</w:t>
            </w:r>
            <w:r w:rsidR="004B3E84" w:rsidRPr="004B3E84">
              <w:rPr>
                <w:rFonts w:ascii="Book Antiqua" w:hAnsi="Book Antiqua" w:cs="Times New Roman"/>
                <w:kern w:val="0"/>
              </w:rPr>
              <w:t xml:space="preserve"> </w:t>
            </w:r>
            <w:r w:rsidRPr="004B3E84">
              <w:rPr>
                <w:rFonts w:ascii="Book Antiqua" w:hAnsi="Book Antiqua" w:cs="Times New Roman"/>
              </w:rPr>
              <w:t>29.08</w:t>
            </w:r>
          </w:p>
        </w:tc>
        <w:tc>
          <w:tcPr>
            <w:tcW w:w="1111" w:type="pct"/>
            <w:tcBorders>
              <w:top w:val="single" w:sz="4" w:space="0" w:color="auto"/>
            </w:tcBorders>
            <w:shd w:val="clear" w:color="auto" w:fill="auto"/>
          </w:tcPr>
          <w:p w14:paraId="1F8F2CE0" w14:textId="5DAB9092" w:rsidR="00571793" w:rsidRPr="004B3E84" w:rsidRDefault="00571793" w:rsidP="00A830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B3E84">
              <w:rPr>
                <w:rFonts w:ascii="Book Antiqua" w:hAnsi="Book Antiqua" w:cs="Times New Roman"/>
              </w:rPr>
              <w:t>135.53</w:t>
            </w:r>
            <w:r w:rsidR="004B3E84" w:rsidRPr="004B3E84">
              <w:rPr>
                <w:rFonts w:ascii="Book Antiqua" w:hAnsi="Book Antiqua" w:cs="Times New Roman"/>
              </w:rPr>
              <w:t xml:space="preserve"> </w:t>
            </w:r>
            <w:r w:rsidRPr="004B3E84">
              <w:rPr>
                <w:rFonts w:ascii="Book Antiqua" w:hAnsi="Book Antiqua" w:cs="Times New Roman"/>
                <w:kern w:val="0"/>
              </w:rPr>
              <w:t>±</w:t>
            </w:r>
            <w:r w:rsidR="004B3E84" w:rsidRPr="004B3E84">
              <w:rPr>
                <w:rFonts w:ascii="Book Antiqua" w:hAnsi="Book Antiqua" w:cs="Times New Roman"/>
                <w:kern w:val="0"/>
              </w:rPr>
              <w:t xml:space="preserve"> </w:t>
            </w:r>
            <w:r w:rsidRPr="004B3E84">
              <w:rPr>
                <w:rFonts w:ascii="Book Antiqua" w:hAnsi="Book Antiqua" w:cs="Times New Roman"/>
              </w:rPr>
              <w:t>36.68</w:t>
            </w:r>
          </w:p>
        </w:tc>
        <w:tc>
          <w:tcPr>
            <w:tcW w:w="731" w:type="pct"/>
            <w:tcBorders>
              <w:top w:val="single" w:sz="4" w:space="0" w:color="auto"/>
            </w:tcBorders>
            <w:shd w:val="clear" w:color="auto" w:fill="auto"/>
          </w:tcPr>
          <w:p w14:paraId="52B95288" w14:textId="77777777" w:rsidR="00571793" w:rsidRPr="004B3E84" w:rsidRDefault="00571793" w:rsidP="00A830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Cs/>
              </w:rPr>
            </w:pPr>
            <w:r w:rsidRPr="004B3E84">
              <w:rPr>
                <w:rFonts w:ascii="Book Antiqua" w:hAnsi="Book Antiqua" w:cs="Times New Roman"/>
                <w:bCs/>
              </w:rPr>
              <w:t>0.029</w:t>
            </w:r>
          </w:p>
        </w:tc>
      </w:tr>
      <w:tr w:rsidR="00571793" w:rsidRPr="004B3E84" w14:paraId="24FEA1FD" w14:textId="77777777" w:rsidTr="00906AFB">
        <w:tc>
          <w:tcPr>
            <w:cnfStyle w:val="001000000000" w:firstRow="0" w:lastRow="0" w:firstColumn="1" w:lastColumn="0" w:oddVBand="0" w:evenVBand="0" w:oddHBand="0" w:evenHBand="0" w:firstRowFirstColumn="0" w:firstRowLastColumn="0" w:lastRowFirstColumn="0" w:lastRowLastColumn="0"/>
            <w:tcW w:w="2047" w:type="pct"/>
            <w:shd w:val="clear" w:color="auto" w:fill="auto"/>
          </w:tcPr>
          <w:p w14:paraId="5BB9083C" w14:textId="77777777" w:rsidR="00571793" w:rsidRPr="004B3E84" w:rsidRDefault="00571793" w:rsidP="00A830A9">
            <w:pPr>
              <w:spacing w:line="360" w:lineRule="auto"/>
              <w:jc w:val="both"/>
              <w:rPr>
                <w:rFonts w:ascii="Book Antiqua" w:hAnsi="Book Antiqua"/>
                <w:b w:val="0"/>
                <w:bCs w:val="0"/>
              </w:rPr>
            </w:pPr>
            <w:r w:rsidRPr="004B3E84">
              <w:rPr>
                <w:rFonts w:ascii="Book Antiqua" w:hAnsi="Book Antiqua" w:cs="Times New Roman"/>
                <w:b w:val="0"/>
                <w:bCs w:val="0"/>
              </w:rPr>
              <w:t>AST at postoperative day 3</w:t>
            </w:r>
            <w:r w:rsidRPr="004B3E84">
              <w:rPr>
                <w:rFonts w:ascii="Book Antiqua" w:hAnsi="Book Antiqua" w:cs="Times New Roman"/>
                <w:b w:val="0"/>
                <w:bCs w:val="0"/>
                <w:kern w:val="0"/>
              </w:rPr>
              <w:t xml:space="preserve"> (U/L)</w:t>
            </w:r>
          </w:p>
        </w:tc>
        <w:tc>
          <w:tcPr>
            <w:tcW w:w="1111" w:type="pct"/>
            <w:shd w:val="clear" w:color="auto" w:fill="auto"/>
          </w:tcPr>
          <w:p w14:paraId="647DBFB5" w14:textId="42B9F36E" w:rsidR="00571793" w:rsidRPr="004B3E84" w:rsidRDefault="00571793" w:rsidP="00A830A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B3E84">
              <w:rPr>
                <w:rFonts w:ascii="Book Antiqua" w:hAnsi="Book Antiqua" w:cs="Times New Roman"/>
              </w:rPr>
              <w:t>106.20</w:t>
            </w:r>
            <w:r w:rsidR="004B3E84" w:rsidRPr="004B3E84">
              <w:rPr>
                <w:rFonts w:ascii="Book Antiqua" w:hAnsi="Book Antiqua" w:cs="Times New Roman"/>
              </w:rPr>
              <w:t xml:space="preserve"> </w:t>
            </w:r>
            <w:r w:rsidRPr="004B3E84">
              <w:rPr>
                <w:rFonts w:ascii="Book Antiqua" w:hAnsi="Book Antiqua" w:cs="Times New Roman"/>
                <w:kern w:val="0"/>
              </w:rPr>
              <w:t>±</w:t>
            </w:r>
            <w:r w:rsidR="004B3E84" w:rsidRPr="004B3E84">
              <w:rPr>
                <w:rFonts w:ascii="Book Antiqua" w:hAnsi="Book Antiqua" w:cs="Times New Roman"/>
                <w:kern w:val="0"/>
              </w:rPr>
              <w:t xml:space="preserve"> </w:t>
            </w:r>
            <w:r w:rsidRPr="004B3E84">
              <w:rPr>
                <w:rFonts w:ascii="Book Antiqua" w:hAnsi="Book Antiqua" w:cs="Times New Roman"/>
              </w:rPr>
              <w:t>20.99</w:t>
            </w:r>
          </w:p>
        </w:tc>
        <w:tc>
          <w:tcPr>
            <w:tcW w:w="1111" w:type="pct"/>
            <w:shd w:val="clear" w:color="auto" w:fill="auto"/>
          </w:tcPr>
          <w:p w14:paraId="473081C2" w14:textId="7CF4AE91" w:rsidR="00571793" w:rsidRPr="004B3E84" w:rsidRDefault="00571793" w:rsidP="00A830A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B3E84">
              <w:rPr>
                <w:rFonts w:ascii="Book Antiqua" w:hAnsi="Book Antiqua" w:cs="Times New Roman"/>
              </w:rPr>
              <w:t>110.91</w:t>
            </w:r>
            <w:r w:rsidR="004B3E84" w:rsidRPr="004B3E84">
              <w:rPr>
                <w:rFonts w:ascii="Book Antiqua" w:hAnsi="Book Antiqua" w:cs="Times New Roman"/>
              </w:rPr>
              <w:t xml:space="preserve"> </w:t>
            </w:r>
            <w:r w:rsidRPr="004B3E84">
              <w:rPr>
                <w:rFonts w:ascii="Book Antiqua" w:hAnsi="Book Antiqua" w:cs="Times New Roman"/>
                <w:kern w:val="0"/>
              </w:rPr>
              <w:t>±</w:t>
            </w:r>
            <w:r w:rsidR="004B3E84" w:rsidRPr="004B3E84">
              <w:rPr>
                <w:rFonts w:ascii="Book Antiqua" w:hAnsi="Book Antiqua" w:cs="Times New Roman"/>
                <w:kern w:val="0"/>
              </w:rPr>
              <w:t xml:space="preserve"> </w:t>
            </w:r>
            <w:r w:rsidRPr="004B3E84">
              <w:rPr>
                <w:rFonts w:ascii="Book Antiqua" w:hAnsi="Book Antiqua" w:cs="Times New Roman"/>
              </w:rPr>
              <w:t>24.99</w:t>
            </w:r>
          </w:p>
        </w:tc>
        <w:tc>
          <w:tcPr>
            <w:tcW w:w="731" w:type="pct"/>
            <w:shd w:val="clear" w:color="auto" w:fill="auto"/>
          </w:tcPr>
          <w:p w14:paraId="2AEEC4BF" w14:textId="77777777" w:rsidR="00571793" w:rsidRPr="004B3E84" w:rsidRDefault="00571793" w:rsidP="00A830A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B3E84">
              <w:rPr>
                <w:rFonts w:ascii="Book Antiqua" w:hAnsi="Book Antiqua" w:cs="Times New Roman"/>
              </w:rPr>
              <w:t>0.343</w:t>
            </w:r>
          </w:p>
        </w:tc>
      </w:tr>
      <w:tr w:rsidR="00D9535E" w:rsidRPr="004B3E84" w14:paraId="2FD9B7BC" w14:textId="77777777" w:rsidTr="00906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7" w:type="pct"/>
            <w:shd w:val="clear" w:color="auto" w:fill="auto"/>
          </w:tcPr>
          <w:p w14:paraId="57992F24" w14:textId="77777777" w:rsidR="00571793" w:rsidRPr="004B3E84" w:rsidRDefault="00571793" w:rsidP="00A830A9">
            <w:pPr>
              <w:spacing w:line="360" w:lineRule="auto"/>
              <w:jc w:val="both"/>
              <w:rPr>
                <w:rFonts w:ascii="Book Antiqua" w:hAnsi="Book Antiqua"/>
                <w:b w:val="0"/>
                <w:bCs w:val="0"/>
              </w:rPr>
            </w:pPr>
            <w:r w:rsidRPr="004B3E84">
              <w:rPr>
                <w:rFonts w:ascii="Book Antiqua" w:hAnsi="Book Antiqua" w:cs="Times New Roman"/>
                <w:b w:val="0"/>
                <w:bCs w:val="0"/>
              </w:rPr>
              <w:t>ALB at postoperative day 3</w:t>
            </w:r>
            <w:r w:rsidRPr="004B3E84">
              <w:rPr>
                <w:rFonts w:ascii="Book Antiqua" w:hAnsi="Book Antiqua" w:cs="Times New Roman"/>
                <w:b w:val="0"/>
                <w:bCs w:val="0"/>
                <w:kern w:val="0"/>
              </w:rPr>
              <w:t xml:space="preserve"> (g/L)</w:t>
            </w:r>
          </w:p>
        </w:tc>
        <w:tc>
          <w:tcPr>
            <w:tcW w:w="1111" w:type="pct"/>
            <w:shd w:val="clear" w:color="auto" w:fill="auto"/>
          </w:tcPr>
          <w:p w14:paraId="2AB255D1" w14:textId="46D2CD6C" w:rsidR="00571793" w:rsidRPr="004B3E84" w:rsidRDefault="00571793" w:rsidP="00A830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B3E84">
              <w:rPr>
                <w:rFonts w:ascii="Book Antiqua" w:hAnsi="Book Antiqua" w:cs="Times New Roman"/>
              </w:rPr>
              <w:t>33.60</w:t>
            </w:r>
            <w:r w:rsidR="004B3E84" w:rsidRPr="004B3E84">
              <w:rPr>
                <w:rFonts w:ascii="Book Antiqua" w:hAnsi="Book Antiqua" w:cs="Times New Roman"/>
              </w:rPr>
              <w:t xml:space="preserve"> </w:t>
            </w:r>
            <w:r w:rsidRPr="004B3E84">
              <w:rPr>
                <w:rFonts w:ascii="Book Antiqua" w:hAnsi="Book Antiqua" w:cs="Times New Roman"/>
                <w:kern w:val="0"/>
              </w:rPr>
              <w:t>±</w:t>
            </w:r>
            <w:r w:rsidR="004B3E84" w:rsidRPr="004B3E84">
              <w:rPr>
                <w:rFonts w:ascii="Book Antiqua" w:hAnsi="Book Antiqua" w:cs="Times New Roman"/>
                <w:kern w:val="0"/>
              </w:rPr>
              <w:t xml:space="preserve"> </w:t>
            </w:r>
            <w:r w:rsidRPr="004B3E84">
              <w:rPr>
                <w:rFonts w:ascii="Book Antiqua" w:hAnsi="Book Antiqua" w:cs="Times New Roman"/>
              </w:rPr>
              <w:t>3.21</w:t>
            </w:r>
          </w:p>
        </w:tc>
        <w:tc>
          <w:tcPr>
            <w:tcW w:w="1111" w:type="pct"/>
            <w:shd w:val="clear" w:color="auto" w:fill="auto"/>
          </w:tcPr>
          <w:p w14:paraId="1692EF52" w14:textId="5A8D20F4" w:rsidR="00571793" w:rsidRPr="004B3E84" w:rsidRDefault="00571793" w:rsidP="00A830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B3E84">
              <w:rPr>
                <w:rFonts w:ascii="Book Antiqua" w:hAnsi="Book Antiqua" w:cs="Times New Roman"/>
              </w:rPr>
              <w:t>31.80</w:t>
            </w:r>
            <w:r w:rsidR="004B3E84" w:rsidRPr="004B3E84">
              <w:rPr>
                <w:rFonts w:ascii="Book Antiqua" w:hAnsi="Book Antiqua" w:cs="Times New Roman"/>
              </w:rPr>
              <w:t xml:space="preserve"> </w:t>
            </w:r>
            <w:r w:rsidRPr="004B3E84">
              <w:rPr>
                <w:rFonts w:ascii="Book Antiqua" w:hAnsi="Book Antiqua" w:cs="Times New Roman"/>
                <w:kern w:val="0"/>
              </w:rPr>
              <w:t>±</w:t>
            </w:r>
            <w:r w:rsidR="004B3E84" w:rsidRPr="004B3E84">
              <w:rPr>
                <w:rFonts w:ascii="Book Antiqua" w:hAnsi="Book Antiqua" w:cs="Times New Roman"/>
                <w:kern w:val="0"/>
              </w:rPr>
              <w:t xml:space="preserve"> </w:t>
            </w:r>
            <w:r w:rsidRPr="004B3E84">
              <w:rPr>
                <w:rFonts w:ascii="Book Antiqua" w:hAnsi="Book Antiqua" w:cs="Times New Roman"/>
              </w:rPr>
              <w:t>3.51</w:t>
            </w:r>
          </w:p>
        </w:tc>
        <w:tc>
          <w:tcPr>
            <w:tcW w:w="731" w:type="pct"/>
            <w:shd w:val="clear" w:color="auto" w:fill="auto"/>
          </w:tcPr>
          <w:p w14:paraId="1DF3DFB4" w14:textId="77777777" w:rsidR="00571793" w:rsidRPr="004B3E84" w:rsidRDefault="00571793" w:rsidP="00A830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Cs/>
              </w:rPr>
            </w:pPr>
            <w:r w:rsidRPr="004B3E84">
              <w:rPr>
                <w:rFonts w:ascii="Book Antiqua" w:hAnsi="Book Antiqua" w:cs="Times New Roman"/>
                <w:bCs/>
              </w:rPr>
              <w:t>0.014</w:t>
            </w:r>
          </w:p>
        </w:tc>
      </w:tr>
      <w:tr w:rsidR="00571793" w:rsidRPr="004B3E84" w14:paraId="1FE03EB5" w14:textId="77777777" w:rsidTr="00906AFB">
        <w:tc>
          <w:tcPr>
            <w:cnfStyle w:val="001000000000" w:firstRow="0" w:lastRow="0" w:firstColumn="1" w:lastColumn="0" w:oddVBand="0" w:evenVBand="0" w:oddHBand="0" w:evenHBand="0" w:firstRowFirstColumn="0" w:firstRowLastColumn="0" w:lastRowFirstColumn="0" w:lastRowLastColumn="0"/>
            <w:tcW w:w="2047" w:type="pct"/>
            <w:shd w:val="clear" w:color="auto" w:fill="auto"/>
          </w:tcPr>
          <w:p w14:paraId="4E6A7BBE" w14:textId="2E6B56F9" w:rsidR="00571793" w:rsidRPr="004B3E84" w:rsidRDefault="00571793" w:rsidP="004B3E84">
            <w:pPr>
              <w:spacing w:line="360" w:lineRule="auto"/>
              <w:jc w:val="both"/>
              <w:rPr>
                <w:rFonts w:ascii="Book Antiqua" w:hAnsi="Book Antiqua"/>
                <w:b w:val="0"/>
                <w:bCs w:val="0"/>
              </w:rPr>
            </w:pPr>
            <w:r w:rsidRPr="004B3E84">
              <w:rPr>
                <w:rFonts w:ascii="Book Antiqua" w:hAnsi="Book Antiqua" w:cs="Times New Roman"/>
                <w:b w:val="0"/>
                <w:bCs w:val="0"/>
              </w:rPr>
              <w:t>TB at postoperative day 3</w:t>
            </w:r>
            <w:r w:rsidRPr="004B3E84">
              <w:rPr>
                <w:rFonts w:ascii="Book Antiqua" w:hAnsi="Book Antiqua" w:cs="Times New Roman"/>
                <w:b w:val="0"/>
                <w:bCs w:val="0"/>
                <w:kern w:val="0"/>
              </w:rPr>
              <w:t xml:space="preserve"> (</w:t>
            </w:r>
            <w:proofErr w:type="spellStart"/>
            <w:r w:rsidR="004B3E84" w:rsidRPr="004B3E84">
              <w:rPr>
                <w:rFonts w:ascii="Book Antiqua" w:eastAsia="宋体" w:hAnsi="Book Antiqua" w:cs="Times New Roman"/>
                <w:b w:val="0"/>
                <w:bCs w:val="0"/>
                <w:kern w:val="0"/>
              </w:rPr>
              <w:t>μ</w:t>
            </w:r>
            <w:r w:rsidRPr="004B3E84">
              <w:rPr>
                <w:rFonts w:ascii="Book Antiqua" w:hAnsi="Book Antiqua" w:cs="Times New Roman"/>
                <w:b w:val="0"/>
                <w:bCs w:val="0"/>
                <w:kern w:val="0"/>
              </w:rPr>
              <w:t>mol</w:t>
            </w:r>
            <w:proofErr w:type="spellEnd"/>
            <w:r w:rsidRPr="004B3E84">
              <w:rPr>
                <w:rFonts w:ascii="Book Antiqua" w:hAnsi="Book Antiqua" w:cs="Times New Roman"/>
                <w:b w:val="0"/>
                <w:bCs w:val="0"/>
                <w:kern w:val="0"/>
              </w:rPr>
              <w:t>/L)</w:t>
            </w:r>
          </w:p>
        </w:tc>
        <w:tc>
          <w:tcPr>
            <w:tcW w:w="1111" w:type="pct"/>
            <w:shd w:val="clear" w:color="auto" w:fill="auto"/>
          </w:tcPr>
          <w:p w14:paraId="6619F6B2" w14:textId="75AB0F1A" w:rsidR="00571793" w:rsidRPr="004B3E84" w:rsidRDefault="00571793" w:rsidP="00A830A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B3E84">
              <w:rPr>
                <w:rFonts w:ascii="Book Antiqua" w:hAnsi="Book Antiqua" w:cs="Times New Roman"/>
              </w:rPr>
              <w:t>43.07</w:t>
            </w:r>
            <w:r w:rsidR="004B3E84" w:rsidRPr="004B3E84">
              <w:rPr>
                <w:rFonts w:ascii="Book Antiqua" w:hAnsi="Book Antiqua" w:cs="Times New Roman"/>
              </w:rPr>
              <w:t xml:space="preserve"> </w:t>
            </w:r>
            <w:r w:rsidRPr="004B3E84">
              <w:rPr>
                <w:rFonts w:ascii="Book Antiqua" w:hAnsi="Book Antiqua" w:cs="Times New Roman"/>
                <w:kern w:val="0"/>
              </w:rPr>
              <w:t>±</w:t>
            </w:r>
            <w:r w:rsidR="004B3E84" w:rsidRPr="004B3E84">
              <w:rPr>
                <w:rFonts w:ascii="Book Antiqua" w:hAnsi="Book Antiqua" w:cs="Times New Roman"/>
                <w:kern w:val="0"/>
              </w:rPr>
              <w:t xml:space="preserve"> </w:t>
            </w:r>
            <w:r w:rsidRPr="004B3E84">
              <w:rPr>
                <w:rFonts w:ascii="Book Antiqua" w:hAnsi="Book Antiqua" w:cs="Times New Roman"/>
              </w:rPr>
              <w:t>8.60</w:t>
            </w:r>
          </w:p>
        </w:tc>
        <w:tc>
          <w:tcPr>
            <w:tcW w:w="1111" w:type="pct"/>
            <w:shd w:val="clear" w:color="auto" w:fill="auto"/>
          </w:tcPr>
          <w:p w14:paraId="0D1A003B" w14:textId="518E9FB4" w:rsidR="00571793" w:rsidRPr="004B3E84" w:rsidRDefault="00571793" w:rsidP="00A830A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B3E84">
              <w:rPr>
                <w:rFonts w:ascii="Book Antiqua" w:hAnsi="Book Antiqua" w:cs="Times New Roman"/>
              </w:rPr>
              <w:t>44.33</w:t>
            </w:r>
            <w:r w:rsidR="004B3E84" w:rsidRPr="004B3E84">
              <w:rPr>
                <w:rFonts w:ascii="Book Antiqua" w:hAnsi="Book Antiqua" w:cs="Times New Roman"/>
              </w:rPr>
              <w:t xml:space="preserve"> </w:t>
            </w:r>
            <w:r w:rsidRPr="004B3E84">
              <w:rPr>
                <w:rFonts w:ascii="Book Antiqua" w:hAnsi="Book Antiqua" w:cs="Times New Roman"/>
                <w:kern w:val="0"/>
              </w:rPr>
              <w:t>±</w:t>
            </w:r>
            <w:r w:rsidR="004B3E84" w:rsidRPr="004B3E84">
              <w:rPr>
                <w:rFonts w:ascii="Book Antiqua" w:hAnsi="Book Antiqua" w:cs="Times New Roman"/>
                <w:kern w:val="0"/>
              </w:rPr>
              <w:t xml:space="preserve"> </w:t>
            </w:r>
            <w:r w:rsidRPr="004B3E84">
              <w:rPr>
                <w:rFonts w:ascii="Book Antiqua" w:hAnsi="Book Antiqua" w:cs="Times New Roman"/>
              </w:rPr>
              <w:t>11.04</w:t>
            </w:r>
          </w:p>
        </w:tc>
        <w:tc>
          <w:tcPr>
            <w:tcW w:w="731" w:type="pct"/>
            <w:shd w:val="clear" w:color="auto" w:fill="auto"/>
          </w:tcPr>
          <w:p w14:paraId="39878AAF" w14:textId="77777777" w:rsidR="00571793" w:rsidRPr="004B3E84" w:rsidRDefault="00571793" w:rsidP="00A830A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B3E84">
              <w:rPr>
                <w:rFonts w:ascii="Book Antiqua" w:hAnsi="Book Antiqua" w:cs="Times New Roman"/>
              </w:rPr>
              <w:t>0.557</w:t>
            </w:r>
          </w:p>
        </w:tc>
      </w:tr>
      <w:tr w:rsidR="00D9535E" w:rsidRPr="004B3E84" w14:paraId="3F02126D" w14:textId="77777777" w:rsidTr="00906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7" w:type="pct"/>
            <w:shd w:val="clear" w:color="auto" w:fill="auto"/>
          </w:tcPr>
          <w:p w14:paraId="78D26524" w14:textId="77777777" w:rsidR="00571793" w:rsidRPr="004B3E84" w:rsidRDefault="00571793" w:rsidP="00A830A9">
            <w:pPr>
              <w:spacing w:line="360" w:lineRule="auto"/>
              <w:jc w:val="both"/>
              <w:rPr>
                <w:rFonts w:ascii="Book Antiqua" w:hAnsi="Book Antiqua"/>
                <w:b w:val="0"/>
                <w:bCs w:val="0"/>
              </w:rPr>
            </w:pPr>
            <w:r w:rsidRPr="004B3E84">
              <w:rPr>
                <w:rFonts w:ascii="Book Antiqua" w:hAnsi="Book Antiqua" w:cs="Times New Roman"/>
                <w:b w:val="0"/>
                <w:bCs w:val="0"/>
              </w:rPr>
              <w:t xml:space="preserve">Perioperative complications, </w:t>
            </w:r>
            <w:r w:rsidRPr="004B3E84">
              <w:rPr>
                <w:rFonts w:ascii="Book Antiqua" w:hAnsi="Book Antiqua" w:cs="Times New Roman"/>
                <w:b w:val="0"/>
                <w:bCs w:val="0"/>
                <w:i/>
              </w:rPr>
              <w:t>n</w:t>
            </w:r>
            <w:r w:rsidRPr="004B3E84">
              <w:rPr>
                <w:rFonts w:ascii="Book Antiqua" w:hAnsi="Book Antiqua" w:cs="Times New Roman"/>
                <w:b w:val="0"/>
                <w:bCs w:val="0"/>
              </w:rPr>
              <w:t xml:space="preserve"> (%)</w:t>
            </w:r>
          </w:p>
        </w:tc>
        <w:tc>
          <w:tcPr>
            <w:tcW w:w="1111" w:type="pct"/>
            <w:shd w:val="clear" w:color="auto" w:fill="auto"/>
          </w:tcPr>
          <w:p w14:paraId="3A7F098B" w14:textId="77777777" w:rsidR="00571793" w:rsidRPr="004B3E84" w:rsidRDefault="00571793" w:rsidP="00A830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1111" w:type="pct"/>
            <w:shd w:val="clear" w:color="auto" w:fill="auto"/>
          </w:tcPr>
          <w:p w14:paraId="369DEFE4" w14:textId="77777777" w:rsidR="00571793" w:rsidRPr="004B3E84" w:rsidRDefault="00571793" w:rsidP="00A830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731" w:type="pct"/>
            <w:shd w:val="clear" w:color="auto" w:fill="auto"/>
          </w:tcPr>
          <w:p w14:paraId="6408C1DC" w14:textId="77777777" w:rsidR="00571793" w:rsidRPr="004B3E84" w:rsidRDefault="00571793" w:rsidP="00A830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
        </w:tc>
      </w:tr>
      <w:tr w:rsidR="00571793" w:rsidRPr="004B3E84" w14:paraId="072B9B00" w14:textId="77777777" w:rsidTr="00906AFB">
        <w:tc>
          <w:tcPr>
            <w:cnfStyle w:val="001000000000" w:firstRow="0" w:lastRow="0" w:firstColumn="1" w:lastColumn="0" w:oddVBand="0" w:evenVBand="0" w:oddHBand="0" w:evenHBand="0" w:firstRowFirstColumn="0" w:firstRowLastColumn="0" w:lastRowFirstColumn="0" w:lastRowLastColumn="0"/>
            <w:tcW w:w="2047" w:type="pct"/>
            <w:shd w:val="clear" w:color="auto" w:fill="auto"/>
          </w:tcPr>
          <w:p w14:paraId="4D89C2F4" w14:textId="77777777" w:rsidR="00571793" w:rsidRPr="004B3E84" w:rsidRDefault="00571793" w:rsidP="00A830A9">
            <w:pPr>
              <w:spacing w:line="360" w:lineRule="auto"/>
              <w:jc w:val="both"/>
              <w:rPr>
                <w:rFonts w:ascii="Book Antiqua" w:hAnsi="Book Antiqua"/>
                <w:b w:val="0"/>
                <w:bCs w:val="0"/>
              </w:rPr>
            </w:pPr>
            <w:r w:rsidRPr="004B3E84">
              <w:rPr>
                <w:rFonts w:ascii="Book Antiqua" w:hAnsi="Book Antiqua" w:cs="Times New Roman"/>
                <w:b w:val="0"/>
                <w:bCs w:val="0"/>
              </w:rPr>
              <w:t>Perioperative mortality</w:t>
            </w:r>
          </w:p>
        </w:tc>
        <w:tc>
          <w:tcPr>
            <w:tcW w:w="1111" w:type="pct"/>
            <w:shd w:val="clear" w:color="auto" w:fill="auto"/>
          </w:tcPr>
          <w:p w14:paraId="3908DEF0" w14:textId="77777777" w:rsidR="00571793" w:rsidRPr="004B3E84" w:rsidRDefault="00571793" w:rsidP="00A830A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B3E84">
              <w:rPr>
                <w:rFonts w:ascii="Book Antiqua" w:hAnsi="Book Antiqua" w:cs="Times New Roman"/>
              </w:rPr>
              <w:t>0 (0)</w:t>
            </w:r>
          </w:p>
        </w:tc>
        <w:tc>
          <w:tcPr>
            <w:tcW w:w="1111" w:type="pct"/>
            <w:shd w:val="clear" w:color="auto" w:fill="auto"/>
          </w:tcPr>
          <w:p w14:paraId="245D5DED" w14:textId="77777777" w:rsidR="00571793" w:rsidRPr="004B3E84" w:rsidRDefault="00571793" w:rsidP="00A830A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B3E84">
              <w:rPr>
                <w:rFonts w:ascii="Book Antiqua" w:hAnsi="Book Antiqua" w:cs="Times New Roman"/>
              </w:rPr>
              <w:t>1 (1.72)</w:t>
            </w:r>
          </w:p>
        </w:tc>
        <w:tc>
          <w:tcPr>
            <w:tcW w:w="731" w:type="pct"/>
            <w:shd w:val="clear" w:color="auto" w:fill="auto"/>
          </w:tcPr>
          <w:p w14:paraId="2CE9248A" w14:textId="77777777" w:rsidR="00571793" w:rsidRPr="004B3E84" w:rsidRDefault="00571793" w:rsidP="00A830A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B3E84">
              <w:rPr>
                <w:rFonts w:ascii="Book Antiqua" w:hAnsi="Book Antiqua" w:cs="Times New Roman"/>
              </w:rPr>
              <w:t>1.000</w:t>
            </w:r>
            <w:r w:rsidRPr="004B3E84">
              <w:rPr>
                <w:rFonts w:ascii="Book Antiqua" w:hAnsi="Book Antiqua" w:cs="Times New Roman"/>
                <w:vertAlign w:val="superscript"/>
              </w:rPr>
              <w:t xml:space="preserve"> </w:t>
            </w:r>
          </w:p>
        </w:tc>
      </w:tr>
      <w:tr w:rsidR="00D9535E" w:rsidRPr="004B3E84" w14:paraId="1652D0BE" w14:textId="77777777" w:rsidTr="00906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7" w:type="pct"/>
            <w:shd w:val="clear" w:color="auto" w:fill="auto"/>
          </w:tcPr>
          <w:p w14:paraId="2EE612D0" w14:textId="77777777" w:rsidR="00571793" w:rsidRPr="004B3E84" w:rsidRDefault="00571793" w:rsidP="00A830A9">
            <w:pPr>
              <w:spacing w:line="360" w:lineRule="auto"/>
              <w:jc w:val="both"/>
              <w:rPr>
                <w:rFonts w:ascii="Book Antiqua" w:hAnsi="Book Antiqua"/>
                <w:b w:val="0"/>
                <w:bCs w:val="0"/>
              </w:rPr>
            </w:pPr>
            <w:r w:rsidRPr="004B3E84">
              <w:rPr>
                <w:rFonts w:ascii="Book Antiqua" w:hAnsi="Book Antiqua" w:cs="Times New Roman"/>
                <w:b w:val="0"/>
                <w:bCs w:val="0"/>
              </w:rPr>
              <w:t>Hepatic failure</w:t>
            </w:r>
          </w:p>
        </w:tc>
        <w:tc>
          <w:tcPr>
            <w:tcW w:w="1111" w:type="pct"/>
            <w:shd w:val="clear" w:color="auto" w:fill="auto"/>
          </w:tcPr>
          <w:p w14:paraId="4B6C77CC" w14:textId="77777777" w:rsidR="00571793" w:rsidRPr="004B3E84" w:rsidRDefault="00571793" w:rsidP="00A830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B3E84">
              <w:rPr>
                <w:rFonts w:ascii="Book Antiqua" w:hAnsi="Book Antiqua" w:cs="Times New Roman"/>
              </w:rPr>
              <w:t>0 (0)</w:t>
            </w:r>
          </w:p>
        </w:tc>
        <w:tc>
          <w:tcPr>
            <w:tcW w:w="1111" w:type="pct"/>
            <w:shd w:val="clear" w:color="auto" w:fill="auto"/>
          </w:tcPr>
          <w:p w14:paraId="1B3CBCD4" w14:textId="77777777" w:rsidR="00571793" w:rsidRPr="004B3E84" w:rsidRDefault="00571793" w:rsidP="00A830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B3E84">
              <w:rPr>
                <w:rFonts w:ascii="Book Antiqua" w:hAnsi="Book Antiqua" w:cs="Times New Roman"/>
              </w:rPr>
              <w:t>2 (3.45)</w:t>
            </w:r>
          </w:p>
        </w:tc>
        <w:tc>
          <w:tcPr>
            <w:tcW w:w="731" w:type="pct"/>
            <w:shd w:val="clear" w:color="auto" w:fill="auto"/>
          </w:tcPr>
          <w:p w14:paraId="0424E431" w14:textId="77777777" w:rsidR="00571793" w:rsidRPr="004B3E84" w:rsidRDefault="00571793" w:rsidP="00A830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B3E84">
              <w:rPr>
                <w:rFonts w:ascii="Book Antiqua" w:hAnsi="Book Antiqua" w:cs="Times New Roman"/>
              </w:rPr>
              <w:t>0.519</w:t>
            </w:r>
            <w:r w:rsidRPr="004B3E84">
              <w:rPr>
                <w:rFonts w:ascii="Book Antiqua" w:hAnsi="Book Antiqua" w:cs="Times New Roman"/>
                <w:vertAlign w:val="superscript"/>
              </w:rPr>
              <w:t xml:space="preserve"> </w:t>
            </w:r>
          </w:p>
        </w:tc>
      </w:tr>
      <w:tr w:rsidR="00571793" w:rsidRPr="004B3E84" w14:paraId="533FB250" w14:textId="77777777" w:rsidTr="00906AFB">
        <w:tc>
          <w:tcPr>
            <w:cnfStyle w:val="001000000000" w:firstRow="0" w:lastRow="0" w:firstColumn="1" w:lastColumn="0" w:oddVBand="0" w:evenVBand="0" w:oddHBand="0" w:evenHBand="0" w:firstRowFirstColumn="0" w:firstRowLastColumn="0" w:lastRowFirstColumn="0" w:lastRowLastColumn="0"/>
            <w:tcW w:w="2047" w:type="pct"/>
            <w:shd w:val="clear" w:color="auto" w:fill="auto"/>
          </w:tcPr>
          <w:p w14:paraId="021ED18F" w14:textId="77777777" w:rsidR="00571793" w:rsidRPr="004B3E84" w:rsidRDefault="00571793" w:rsidP="00A830A9">
            <w:pPr>
              <w:spacing w:line="360" w:lineRule="auto"/>
              <w:jc w:val="both"/>
              <w:rPr>
                <w:rFonts w:ascii="Book Antiqua" w:hAnsi="Book Antiqua"/>
                <w:b w:val="0"/>
                <w:bCs w:val="0"/>
              </w:rPr>
            </w:pPr>
            <w:r w:rsidRPr="004B3E84">
              <w:rPr>
                <w:rFonts w:ascii="Book Antiqua" w:hAnsi="Book Antiqua" w:cs="Times New Roman"/>
                <w:b w:val="0"/>
                <w:bCs w:val="0"/>
              </w:rPr>
              <w:t>Abdominal bleeding</w:t>
            </w:r>
          </w:p>
        </w:tc>
        <w:tc>
          <w:tcPr>
            <w:tcW w:w="1111" w:type="pct"/>
            <w:shd w:val="clear" w:color="auto" w:fill="auto"/>
          </w:tcPr>
          <w:p w14:paraId="735A07D4" w14:textId="77777777" w:rsidR="00571793" w:rsidRPr="004B3E84" w:rsidRDefault="00571793" w:rsidP="00A830A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B3E84">
              <w:rPr>
                <w:rFonts w:ascii="Book Antiqua" w:hAnsi="Book Antiqua" w:cs="Times New Roman"/>
              </w:rPr>
              <w:t>1 (2.70)</w:t>
            </w:r>
          </w:p>
        </w:tc>
        <w:tc>
          <w:tcPr>
            <w:tcW w:w="1111" w:type="pct"/>
            <w:shd w:val="clear" w:color="auto" w:fill="auto"/>
          </w:tcPr>
          <w:p w14:paraId="5FEB48A7" w14:textId="77777777" w:rsidR="00571793" w:rsidRPr="004B3E84" w:rsidRDefault="00571793" w:rsidP="00A830A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B3E84">
              <w:rPr>
                <w:rFonts w:ascii="Book Antiqua" w:hAnsi="Book Antiqua" w:cs="Times New Roman"/>
              </w:rPr>
              <w:t>2 (3.45)</w:t>
            </w:r>
          </w:p>
        </w:tc>
        <w:tc>
          <w:tcPr>
            <w:tcW w:w="731" w:type="pct"/>
            <w:shd w:val="clear" w:color="auto" w:fill="auto"/>
          </w:tcPr>
          <w:p w14:paraId="604F0A01" w14:textId="77777777" w:rsidR="00571793" w:rsidRPr="004B3E84" w:rsidRDefault="00571793" w:rsidP="00A830A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B3E84">
              <w:rPr>
                <w:rFonts w:ascii="Book Antiqua" w:hAnsi="Book Antiqua" w:cs="Times New Roman"/>
              </w:rPr>
              <w:t xml:space="preserve">1.000 </w:t>
            </w:r>
          </w:p>
        </w:tc>
      </w:tr>
      <w:tr w:rsidR="00D9535E" w:rsidRPr="004B3E84" w14:paraId="6B9D8007" w14:textId="77777777" w:rsidTr="00906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7" w:type="pct"/>
            <w:shd w:val="clear" w:color="auto" w:fill="auto"/>
          </w:tcPr>
          <w:p w14:paraId="4DA87AC2" w14:textId="77777777" w:rsidR="00571793" w:rsidRPr="004B3E84" w:rsidRDefault="00571793" w:rsidP="00A830A9">
            <w:pPr>
              <w:spacing w:line="360" w:lineRule="auto"/>
              <w:jc w:val="both"/>
              <w:rPr>
                <w:rFonts w:ascii="Book Antiqua" w:hAnsi="Book Antiqua"/>
                <w:b w:val="0"/>
                <w:bCs w:val="0"/>
              </w:rPr>
            </w:pPr>
            <w:r w:rsidRPr="004B3E84">
              <w:rPr>
                <w:rFonts w:ascii="Book Antiqua" w:eastAsia="宋体" w:hAnsi="Book Antiqua" w:cs="Times New Roman"/>
                <w:b w:val="0"/>
                <w:bCs w:val="0"/>
              </w:rPr>
              <w:t>Bile leakage</w:t>
            </w:r>
          </w:p>
        </w:tc>
        <w:tc>
          <w:tcPr>
            <w:tcW w:w="1111" w:type="pct"/>
            <w:shd w:val="clear" w:color="auto" w:fill="auto"/>
          </w:tcPr>
          <w:p w14:paraId="537A3A32" w14:textId="77777777" w:rsidR="00571793" w:rsidRPr="004B3E84" w:rsidRDefault="00571793" w:rsidP="00A830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B3E84">
              <w:rPr>
                <w:rFonts w:ascii="Book Antiqua" w:hAnsi="Book Antiqua" w:cs="Times New Roman"/>
              </w:rPr>
              <w:t>0 (0)</w:t>
            </w:r>
          </w:p>
        </w:tc>
        <w:tc>
          <w:tcPr>
            <w:tcW w:w="1111" w:type="pct"/>
            <w:shd w:val="clear" w:color="auto" w:fill="auto"/>
          </w:tcPr>
          <w:p w14:paraId="13176237" w14:textId="77777777" w:rsidR="00571793" w:rsidRPr="004B3E84" w:rsidRDefault="00571793" w:rsidP="00A830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B3E84">
              <w:rPr>
                <w:rFonts w:ascii="Book Antiqua" w:hAnsi="Book Antiqua" w:cs="Times New Roman"/>
              </w:rPr>
              <w:t>2 (3.45)</w:t>
            </w:r>
          </w:p>
        </w:tc>
        <w:tc>
          <w:tcPr>
            <w:tcW w:w="731" w:type="pct"/>
            <w:shd w:val="clear" w:color="auto" w:fill="auto"/>
          </w:tcPr>
          <w:p w14:paraId="031F877D" w14:textId="77777777" w:rsidR="00571793" w:rsidRPr="004B3E84" w:rsidRDefault="00571793" w:rsidP="00A830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B3E84">
              <w:rPr>
                <w:rFonts w:ascii="Book Antiqua" w:hAnsi="Book Antiqua" w:cs="Times New Roman"/>
              </w:rPr>
              <w:t>0.519</w:t>
            </w:r>
            <w:r w:rsidRPr="004B3E84">
              <w:rPr>
                <w:rFonts w:ascii="Book Antiqua" w:hAnsi="Book Antiqua" w:cs="Times New Roman"/>
                <w:vertAlign w:val="superscript"/>
              </w:rPr>
              <w:t xml:space="preserve"> </w:t>
            </w:r>
          </w:p>
        </w:tc>
      </w:tr>
      <w:tr w:rsidR="00571793" w:rsidRPr="004B3E84" w14:paraId="40EBCC88" w14:textId="77777777" w:rsidTr="00906AFB">
        <w:tc>
          <w:tcPr>
            <w:cnfStyle w:val="001000000000" w:firstRow="0" w:lastRow="0" w:firstColumn="1" w:lastColumn="0" w:oddVBand="0" w:evenVBand="0" w:oddHBand="0" w:evenHBand="0" w:firstRowFirstColumn="0" w:firstRowLastColumn="0" w:lastRowFirstColumn="0" w:lastRowLastColumn="0"/>
            <w:tcW w:w="2047" w:type="pct"/>
            <w:shd w:val="clear" w:color="auto" w:fill="auto"/>
          </w:tcPr>
          <w:p w14:paraId="1445808A" w14:textId="77777777" w:rsidR="00571793" w:rsidRPr="004B3E84" w:rsidRDefault="00571793" w:rsidP="00A830A9">
            <w:pPr>
              <w:spacing w:line="360" w:lineRule="auto"/>
              <w:jc w:val="both"/>
              <w:rPr>
                <w:rFonts w:ascii="Book Antiqua" w:hAnsi="Book Antiqua"/>
                <w:b w:val="0"/>
                <w:bCs w:val="0"/>
              </w:rPr>
            </w:pPr>
            <w:r w:rsidRPr="004B3E84">
              <w:rPr>
                <w:rFonts w:ascii="Book Antiqua" w:hAnsi="Book Antiqua" w:cs="Times New Roman"/>
                <w:b w:val="0"/>
                <w:bCs w:val="0"/>
              </w:rPr>
              <w:t>Abdominal infection</w:t>
            </w:r>
          </w:p>
        </w:tc>
        <w:tc>
          <w:tcPr>
            <w:tcW w:w="1111" w:type="pct"/>
            <w:shd w:val="clear" w:color="auto" w:fill="auto"/>
          </w:tcPr>
          <w:p w14:paraId="4960D911" w14:textId="77777777" w:rsidR="00571793" w:rsidRPr="004B3E84" w:rsidRDefault="00571793" w:rsidP="00A830A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B3E84">
              <w:rPr>
                <w:rFonts w:ascii="Book Antiqua" w:hAnsi="Book Antiqua" w:cs="Times New Roman"/>
              </w:rPr>
              <w:t>1 (2.70)</w:t>
            </w:r>
          </w:p>
        </w:tc>
        <w:tc>
          <w:tcPr>
            <w:tcW w:w="1111" w:type="pct"/>
            <w:shd w:val="clear" w:color="auto" w:fill="auto"/>
          </w:tcPr>
          <w:p w14:paraId="23743E17" w14:textId="77777777" w:rsidR="00571793" w:rsidRPr="004B3E84" w:rsidRDefault="00571793" w:rsidP="00A830A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B3E84">
              <w:rPr>
                <w:rFonts w:ascii="Book Antiqua" w:hAnsi="Book Antiqua" w:cs="Times New Roman"/>
              </w:rPr>
              <w:t>3 (5.17)</w:t>
            </w:r>
          </w:p>
        </w:tc>
        <w:tc>
          <w:tcPr>
            <w:tcW w:w="731" w:type="pct"/>
            <w:shd w:val="clear" w:color="auto" w:fill="auto"/>
          </w:tcPr>
          <w:p w14:paraId="3D7EB4D3" w14:textId="77777777" w:rsidR="00571793" w:rsidRPr="004B3E84" w:rsidRDefault="00571793" w:rsidP="00A830A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B3E84">
              <w:rPr>
                <w:rFonts w:ascii="Book Antiqua" w:hAnsi="Book Antiqua" w:cs="Times New Roman"/>
              </w:rPr>
              <w:t>0.952</w:t>
            </w:r>
            <w:r w:rsidRPr="004B3E84">
              <w:rPr>
                <w:rFonts w:ascii="Book Antiqua" w:hAnsi="Book Antiqua" w:cs="Times New Roman"/>
                <w:vertAlign w:val="superscript"/>
              </w:rPr>
              <w:t xml:space="preserve"> </w:t>
            </w:r>
          </w:p>
        </w:tc>
      </w:tr>
      <w:tr w:rsidR="00D9535E" w:rsidRPr="004B3E84" w14:paraId="4C31F295" w14:textId="77777777" w:rsidTr="00906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7" w:type="pct"/>
            <w:shd w:val="clear" w:color="auto" w:fill="auto"/>
          </w:tcPr>
          <w:p w14:paraId="31125AFE" w14:textId="77777777" w:rsidR="00571793" w:rsidRPr="004B3E84" w:rsidRDefault="00571793" w:rsidP="00A830A9">
            <w:pPr>
              <w:spacing w:line="360" w:lineRule="auto"/>
              <w:jc w:val="both"/>
              <w:rPr>
                <w:rFonts w:ascii="Book Antiqua" w:hAnsi="Book Antiqua"/>
                <w:b w:val="0"/>
                <w:bCs w:val="0"/>
              </w:rPr>
            </w:pPr>
            <w:r w:rsidRPr="004B3E84">
              <w:rPr>
                <w:rFonts w:ascii="Book Antiqua" w:hAnsi="Book Antiqua" w:cs="Times New Roman"/>
                <w:b w:val="0"/>
                <w:bCs w:val="0"/>
              </w:rPr>
              <w:t>Pleural effusion</w:t>
            </w:r>
          </w:p>
        </w:tc>
        <w:tc>
          <w:tcPr>
            <w:tcW w:w="1111" w:type="pct"/>
            <w:shd w:val="clear" w:color="auto" w:fill="auto"/>
          </w:tcPr>
          <w:p w14:paraId="28399718" w14:textId="77777777" w:rsidR="00571793" w:rsidRPr="004B3E84" w:rsidRDefault="00571793" w:rsidP="00A830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B3E84">
              <w:rPr>
                <w:rFonts w:ascii="Book Antiqua" w:hAnsi="Book Antiqua" w:cs="Times New Roman"/>
              </w:rPr>
              <w:t>2 (5.41)</w:t>
            </w:r>
          </w:p>
        </w:tc>
        <w:tc>
          <w:tcPr>
            <w:tcW w:w="1111" w:type="pct"/>
            <w:shd w:val="clear" w:color="auto" w:fill="auto"/>
          </w:tcPr>
          <w:p w14:paraId="44663EDF" w14:textId="77777777" w:rsidR="00571793" w:rsidRPr="004B3E84" w:rsidRDefault="00571793" w:rsidP="00A830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B3E84">
              <w:rPr>
                <w:rFonts w:ascii="Book Antiqua" w:hAnsi="Book Antiqua" w:cs="Times New Roman"/>
              </w:rPr>
              <w:t>6 (10.34)</w:t>
            </w:r>
          </w:p>
        </w:tc>
        <w:tc>
          <w:tcPr>
            <w:tcW w:w="731" w:type="pct"/>
            <w:shd w:val="clear" w:color="auto" w:fill="auto"/>
          </w:tcPr>
          <w:p w14:paraId="2186D1F9" w14:textId="77777777" w:rsidR="00571793" w:rsidRPr="004B3E84" w:rsidRDefault="00571793" w:rsidP="00A830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B3E84">
              <w:rPr>
                <w:rFonts w:ascii="Book Antiqua" w:hAnsi="Book Antiqua" w:cs="Times New Roman"/>
              </w:rPr>
              <w:t>0.641</w:t>
            </w:r>
            <w:r w:rsidRPr="004B3E84">
              <w:rPr>
                <w:rFonts w:ascii="Book Antiqua" w:hAnsi="Book Antiqua" w:cs="Times New Roman"/>
                <w:vertAlign w:val="superscript"/>
              </w:rPr>
              <w:t xml:space="preserve"> </w:t>
            </w:r>
          </w:p>
        </w:tc>
      </w:tr>
      <w:tr w:rsidR="00571793" w:rsidRPr="004B3E84" w14:paraId="3EC34635" w14:textId="77777777" w:rsidTr="00906AFB">
        <w:tc>
          <w:tcPr>
            <w:cnfStyle w:val="001000000000" w:firstRow="0" w:lastRow="0" w:firstColumn="1" w:lastColumn="0" w:oddVBand="0" w:evenVBand="0" w:oddHBand="0" w:evenHBand="0" w:firstRowFirstColumn="0" w:firstRowLastColumn="0" w:lastRowFirstColumn="0" w:lastRowLastColumn="0"/>
            <w:tcW w:w="2047" w:type="pct"/>
            <w:shd w:val="clear" w:color="auto" w:fill="auto"/>
          </w:tcPr>
          <w:p w14:paraId="33340FA7" w14:textId="77777777" w:rsidR="00571793" w:rsidRPr="004B3E84" w:rsidRDefault="00571793" w:rsidP="00A830A9">
            <w:pPr>
              <w:spacing w:line="360" w:lineRule="auto"/>
              <w:jc w:val="both"/>
              <w:rPr>
                <w:rFonts w:ascii="Book Antiqua" w:hAnsi="Book Antiqua"/>
                <w:b w:val="0"/>
                <w:bCs w:val="0"/>
              </w:rPr>
            </w:pPr>
            <w:r w:rsidRPr="004B3E84">
              <w:rPr>
                <w:rFonts w:ascii="Book Antiqua" w:hAnsi="Book Antiqua" w:cs="Times New Roman"/>
                <w:b w:val="0"/>
                <w:bCs w:val="0"/>
              </w:rPr>
              <w:t>Pulmonary infection</w:t>
            </w:r>
          </w:p>
        </w:tc>
        <w:tc>
          <w:tcPr>
            <w:tcW w:w="1111" w:type="pct"/>
            <w:shd w:val="clear" w:color="auto" w:fill="auto"/>
          </w:tcPr>
          <w:p w14:paraId="6F49451E" w14:textId="77777777" w:rsidR="00571793" w:rsidRPr="004B3E84" w:rsidRDefault="00571793" w:rsidP="00A830A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B3E84">
              <w:rPr>
                <w:rFonts w:ascii="Book Antiqua" w:hAnsi="Book Antiqua" w:cs="Times New Roman"/>
              </w:rPr>
              <w:t>1 (2.70)</w:t>
            </w:r>
          </w:p>
        </w:tc>
        <w:tc>
          <w:tcPr>
            <w:tcW w:w="1111" w:type="pct"/>
            <w:shd w:val="clear" w:color="auto" w:fill="auto"/>
          </w:tcPr>
          <w:p w14:paraId="68ED8CBA" w14:textId="77777777" w:rsidR="00571793" w:rsidRPr="004B3E84" w:rsidRDefault="00571793" w:rsidP="00A830A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B3E84">
              <w:rPr>
                <w:rFonts w:ascii="Book Antiqua" w:hAnsi="Book Antiqua" w:cs="Times New Roman"/>
              </w:rPr>
              <w:t>3 (5.17)</w:t>
            </w:r>
          </w:p>
        </w:tc>
        <w:tc>
          <w:tcPr>
            <w:tcW w:w="731" w:type="pct"/>
            <w:shd w:val="clear" w:color="auto" w:fill="auto"/>
          </w:tcPr>
          <w:p w14:paraId="7C3CACEF" w14:textId="77777777" w:rsidR="00571793" w:rsidRPr="004B3E84" w:rsidRDefault="00571793" w:rsidP="00A830A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B3E84">
              <w:rPr>
                <w:rFonts w:ascii="Book Antiqua" w:hAnsi="Book Antiqua" w:cs="Times New Roman"/>
              </w:rPr>
              <w:t>0.952</w:t>
            </w:r>
            <w:r w:rsidRPr="004B3E84">
              <w:rPr>
                <w:rFonts w:ascii="Book Antiqua" w:hAnsi="Book Antiqua" w:cs="Times New Roman"/>
                <w:vertAlign w:val="superscript"/>
              </w:rPr>
              <w:t xml:space="preserve"> </w:t>
            </w:r>
          </w:p>
        </w:tc>
      </w:tr>
      <w:tr w:rsidR="00D9535E" w:rsidRPr="004B3E84" w14:paraId="4A23A000" w14:textId="77777777" w:rsidTr="00906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7" w:type="pct"/>
            <w:shd w:val="clear" w:color="auto" w:fill="auto"/>
          </w:tcPr>
          <w:p w14:paraId="646942FB" w14:textId="77777777" w:rsidR="00571793" w:rsidRPr="004B3E84" w:rsidRDefault="00571793" w:rsidP="00A830A9">
            <w:pPr>
              <w:spacing w:line="360" w:lineRule="auto"/>
              <w:jc w:val="both"/>
              <w:rPr>
                <w:rFonts w:ascii="Book Antiqua" w:hAnsi="Book Antiqua"/>
                <w:b w:val="0"/>
                <w:bCs w:val="0"/>
              </w:rPr>
            </w:pPr>
            <w:r w:rsidRPr="004B3E84">
              <w:rPr>
                <w:rFonts w:ascii="Book Antiqua" w:hAnsi="Book Antiqua" w:cs="Times New Roman"/>
                <w:b w:val="0"/>
                <w:bCs w:val="0"/>
              </w:rPr>
              <w:t>Wound infection</w:t>
            </w:r>
          </w:p>
        </w:tc>
        <w:tc>
          <w:tcPr>
            <w:tcW w:w="1111" w:type="pct"/>
            <w:shd w:val="clear" w:color="auto" w:fill="auto"/>
          </w:tcPr>
          <w:p w14:paraId="353B8E52" w14:textId="77777777" w:rsidR="00571793" w:rsidRPr="004B3E84" w:rsidRDefault="00571793" w:rsidP="00A830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B3E84">
              <w:rPr>
                <w:rFonts w:ascii="Book Antiqua" w:hAnsi="Book Antiqua" w:cs="Times New Roman"/>
              </w:rPr>
              <w:t>2 (5.41)</w:t>
            </w:r>
          </w:p>
        </w:tc>
        <w:tc>
          <w:tcPr>
            <w:tcW w:w="1111" w:type="pct"/>
            <w:shd w:val="clear" w:color="auto" w:fill="auto"/>
          </w:tcPr>
          <w:p w14:paraId="48CFB249" w14:textId="77777777" w:rsidR="00571793" w:rsidRPr="004B3E84" w:rsidRDefault="00571793" w:rsidP="00A830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B3E84">
              <w:rPr>
                <w:rFonts w:ascii="Book Antiqua" w:hAnsi="Book Antiqua" w:cs="Times New Roman"/>
              </w:rPr>
              <w:t>4 (6.90)</w:t>
            </w:r>
          </w:p>
        </w:tc>
        <w:tc>
          <w:tcPr>
            <w:tcW w:w="731" w:type="pct"/>
            <w:shd w:val="clear" w:color="auto" w:fill="auto"/>
          </w:tcPr>
          <w:p w14:paraId="62F773D5" w14:textId="77777777" w:rsidR="00571793" w:rsidRPr="004B3E84" w:rsidRDefault="00571793" w:rsidP="00A830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B3E84">
              <w:rPr>
                <w:rFonts w:ascii="Book Antiqua" w:hAnsi="Book Antiqua" w:cs="Times New Roman"/>
              </w:rPr>
              <w:t>1.000</w:t>
            </w:r>
            <w:r w:rsidRPr="004B3E84">
              <w:rPr>
                <w:rFonts w:ascii="Book Antiqua" w:hAnsi="Book Antiqua" w:cs="Times New Roman"/>
                <w:vertAlign w:val="superscript"/>
              </w:rPr>
              <w:t xml:space="preserve"> </w:t>
            </w:r>
          </w:p>
        </w:tc>
      </w:tr>
      <w:tr w:rsidR="00571793" w:rsidRPr="004B3E84" w14:paraId="4AC2E426" w14:textId="77777777" w:rsidTr="00906AFB">
        <w:tc>
          <w:tcPr>
            <w:cnfStyle w:val="001000000000" w:firstRow="0" w:lastRow="0" w:firstColumn="1" w:lastColumn="0" w:oddVBand="0" w:evenVBand="0" w:oddHBand="0" w:evenHBand="0" w:firstRowFirstColumn="0" w:firstRowLastColumn="0" w:lastRowFirstColumn="0" w:lastRowLastColumn="0"/>
            <w:tcW w:w="2047" w:type="pct"/>
            <w:shd w:val="clear" w:color="auto" w:fill="auto"/>
          </w:tcPr>
          <w:p w14:paraId="53BDEFDF" w14:textId="77777777" w:rsidR="00571793" w:rsidRPr="004B3E84" w:rsidRDefault="00571793" w:rsidP="00A830A9">
            <w:pPr>
              <w:spacing w:line="360" w:lineRule="auto"/>
              <w:jc w:val="both"/>
              <w:rPr>
                <w:rFonts w:ascii="Book Antiqua" w:hAnsi="Book Antiqua"/>
                <w:b w:val="0"/>
                <w:bCs w:val="0"/>
              </w:rPr>
            </w:pPr>
            <w:r w:rsidRPr="004B3E84">
              <w:rPr>
                <w:rFonts w:ascii="Book Antiqua" w:hAnsi="Book Antiqua" w:cs="Times New Roman"/>
                <w:b w:val="0"/>
                <w:bCs w:val="0"/>
              </w:rPr>
              <w:t>Total complications</w:t>
            </w:r>
          </w:p>
        </w:tc>
        <w:tc>
          <w:tcPr>
            <w:tcW w:w="1111" w:type="pct"/>
            <w:shd w:val="clear" w:color="auto" w:fill="auto"/>
          </w:tcPr>
          <w:p w14:paraId="38A82FFA" w14:textId="77777777" w:rsidR="00571793" w:rsidRPr="004B3E84" w:rsidRDefault="00571793" w:rsidP="00A830A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B3E84">
              <w:rPr>
                <w:rFonts w:ascii="Book Antiqua" w:hAnsi="Book Antiqua" w:cs="Times New Roman"/>
              </w:rPr>
              <w:t>7 (18.92)</w:t>
            </w:r>
          </w:p>
        </w:tc>
        <w:tc>
          <w:tcPr>
            <w:tcW w:w="1111" w:type="pct"/>
            <w:shd w:val="clear" w:color="auto" w:fill="auto"/>
          </w:tcPr>
          <w:p w14:paraId="27456E3A" w14:textId="77777777" w:rsidR="00571793" w:rsidRPr="004B3E84" w:rsidRDefault="00571793" w:rsidP="00A830A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B3E84">
              <w:rPr>
                <w:rFonts w:ascii="Book Antiqua" w:hAnsi="Book Antiqua" w:cs="Times New Roman"/>
              </w:rPr>
              <w:t>23 (39.66)</w:t>
            </w:r>
          </w:p>
        </w:tc>
        <w:tc>
          <w:tcPr>
            <w:tcW w:w="731" w:type="pct"/>
            <w:shd w:val="clear" w:color="auto" w:fill="auto"/>
          </w:tcPr>
          <w:p w14:paraId="2DA269D5" w14:textId="77777777" w:rsidR="00571793" w:rsidRPr="004B3E84" w:rsidRDefault="00571793" w:rsidP="00A830A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Cs/>
              </w:rPr>
            </w:pPr>
            <w:r w:rsidRPr="004B3E84">
              <w:rPr>
                <w:rFonts w:ascii="Book Antiqua" w:hAnsi="Book Antiqua" w:cs="Times New Roman"/>
                <w:bCs/>
              </w:rPr>
              <w:t>0.034</w:t>
            </w:r>
            <w:r w:rsidRPr="004B3E84">
              <w:rPr>
                <w:rFonts w:ascii="Book Antiqua" w:hAnsi="Book Antiqua" w:cs="Times New Roman"/>
                <w:bCs/>
                <w:vertAlign w:val="superscript"/>
              </w:rPr>
              <w:t xml:space="preserve"> </w:t>
            </w:r>
          </w:p>
        </w:tc>
      </w:tr>
      <w:tr w:rsidR="00D9535E" w:rsidRPr="004B3E84" w14:paraId="3984BF6D" w14:textId="77777777" w:rsidTr="00906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7" w:type="pct"/>
            <w:shd w:val="clear" w:color="auto" w:fill="auto"/>
          </w:tcPr>
          <w:p w14:paraId="31B7627E" w14:textId="2BD8528B" w:rsidR="00571793" w:rsidRPr="004B3E84" w:rsidRDefault="00571793" w:rsidP="00A830A9">
            <w:pPr>
              <w:spacing w:line="360" w:lineRule="auto"/>
              <w:jc w:val="both"/>
              <w:rPr>
                <w:rFonts w:ascii="Book Antiqua" w:hAnsi="Book Antiqua"/>
                <w:b w:val="0"/>
                <w:bCs w:val="0"/>
              </w:rPr>
            </w:pPr>
            <w:r w:rsidRPr="004B3E84">
              <w:rPr>
                <w:rFonts w:ascii="Book Antiqua" w:hAnsi="Book Antiqua" w:cs="Times New Roman"/>
                <w:b w:val="0"/>
                <w:bCs w:val="0"/>
              </w:rPr>
              <w:t>CDC</w:t>
            </w:r>
            <w:r w:rsidR="00436B96">
              <w:rPr>
                <w:rFonts w:ascii="Book Antiqua" w:hAnsi="Book Antiqua" w:cs="Times New Roman" w:hint="eastAsia"/>
                <w:b w:val="0"/>
                <w:bCs w:val="0"/>
              </w:rPr>
              <w:t>,</w:t>
            </w:r>
            <w:r w:rsidRPr="004B3E84">
              <w:rPr>
                <w:rFonts w:ascii="Book Antiqua" w:hAnsi="Book Antiqua" w:cs="Times New Roman"/>
                <w:b w:val="0"/>
                <w:bCs w:val="0"/>
              </w:rPr>
              <w:t xml:space="preserve"> </w:t>
            </w:r>
            <w:r w:rsidRPr="00436B96">
              <w:rPr>
                <w:rFonts w:ascii="Book Antiqua" w:hAnsi="Book Antiqua" w:cs="Times New Roman"/>
                <w:b w:val="0"/>
                <w:bCs w:val="0"/>
                <w:i/>
              </w:rPr>
              <w:t>n</w:t>
            </w:r>
            <w:r w:rsidRPr="004B3E84">
              <w:rPr>
                <w:rFonts w:ascii="Book Antiqua" w:hAnsi="Book Antiqua" w:cs="Times New Roman"/>
                <w:b w:val="0"/>
                <w:bCs w:val="0"/>
              </w:rPr>
              <w:t xml:space="preserve"> (%)</w:t>
            </w:r>
          </w:p>
        </w:tc>
        <w:tc>
          <w:tcPr>
            <w:tcW w:w="1111" w:type="pct"/>
            <w:shd w:val="clear" w:color="auto" w:fill="auto"/>
          </w:tcPr>
          <w:p w14:paraId="634A49B2" w14:textId="77777777" w:rsidR="00571793" w:rsidRPr="004B3E84" w:rsidRDefault="00571793" w:rsidP="00A830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1111" w:type="pct"/>
            <w:shd w:val="clear" w:color="auto" w:fill="auto"/>
          </w:tcPr>
          <w:p w14:paraId="33FA2E45" w14:textId="77777777" w:rsidR="00571793" w:rsidRPr="004B3E84" w:rsidRDefault="00571793" w:rsidP="00A830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731" w:type="pct"/>
            <w:shd w:val="clear" w:color="auto" w:fill="auto"/>
          </w:tcPr>
          <w:p w14:paraId="1FCDE988" w14:textId="77777777" w:rsidR="00571793" w:rsidRPr="004B3E84" w:rsidRDefault="00571793" w:rsidP="00A830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B3E84">
              <w:rPr>
                <w:rFonts w:ascii="Book Antiqua" w:hAnsi="Book Antiqua" w:cs="Times New Roman"/>
              </w:rPr>
              <w:t>0.339</w:t>
            </w:r>
            <w:r w:rsidRPr="004B3E84">
              <w:rPr>
                <w:rFonts w:ascii="Book Antiqua" w:hAnsi="Book Antiqua" w:cs="Times New Roman"/>
                <w:vertAlign w:val="superscript"/>
              </w:rPr>
              <w:t xml:space="preserve"> </w:t>
            </w:r>
          </w:p>
        </w:tc>
      </w:tr>
      <w:tr w:rsidR="00571793" w:rsidRPr="004B3E84" w14:paraId="3CE95A4F" w14:textId="77777777" w:rsidTr="00906AFB">
        <w:tc>
          <w:tcPr>
            <w:cnfStyle w:val="001000000000" w:firstRow="0" w:lastRow="0" w:firstColumn="1" w:lastColumn="0" w:oddVBand="0" w:evenVBand="0" w:oddHBand="0" w:evenHBand="0" w:firstRowFirstColumn="0" w:firstRowLastColumn="0" w:lastRowFirstColumn="0" w:lastRowLastColumn="0"/>
            <w:tcW w:w="2047" w:type="pct"/>
            <w:shd w:val="clear" w:color="auto" w:fill="auto"/>
          </w:tcPr>
          <w:p w14:paraId="34B09B34" w14:textId="77777777" w:rsidR="00571793" w:rsidRPr="004B3E84" w:rsidRDefault="00571793" w:rsidP="00A830A9">
            <w:pPr>
              <w:spacing w:line="360" w:lineRule="auto"/>
              <w:jc w:val="both"/>
              <w:rPr>
                <w:rFonts w:ascii="Book Antiqua" w:hAnsi="Book Antiqua"/>
                <w:b w:val="0"/>
                <w:bCs w:val="0"/>
              </w:rPr>
            </w:pPr>
            <w:r w:rsidRPr="004B3E84">
              <w:rPr>
                <w:rFonts w:ascii="Book Antiqua" w:hAnsi="Book Antiqua" w:cs="Times New Roman"/>
                <w:b w:val="0"/>
                <w:bCs w:val="0"/>
              </w:rPr>
              <w:t>0-2</w:t>
            </w:r>
          </w:p>
        </w:tc>
        <w:tc>
          <w:tcPr>
            <w:tcW w:w="1111" w:type="pct"/>
            <w:shd w:val="clear" w:color="auto" w:fill="auto"/>
          </w:tcPr>
          <w:p w14:paraId="763EF53A" w14:textId="77777777" w:rsidR="00571793" w:rsidRPr="004B3E84" w:rsidRDefault="00571793" w:rsidP="00A830A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B3E84">
              <w:rPr>
                <w:rFonts w:ascii="Book Antiqua" w:hAnsi="Book Antiqua" w:cs="Times New Roman"/>
              </w:rPr>
              <w:t>35 (94.59)</w:t>
            </w:r>
          </w:p>
        </w:tc>
        <w:tc>
          <w:tcPr>
            <w:tcW w:w="1111" w:type="pct"/>
            <w:shd w:val="clear" w:color="auto" w:fill="auto"/>
          </w:tcPr>
          <w:p w14:paraId="68529C04" w14:textId="77777777" w:rsidR="00571793" w:rsidRPr="004B3E84" w:rsidRDefault="00571793" w:rsidP="00A830A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B3E84">
              <w:rPr>
                <w:rFonts w:ascii="Book Antiqua" w:hAnsi="Book Antiqua" w:cs="Times New Roman"/>
              </w:rPr>
              <w:t>50 (86.21)</w:t>
            </w:r>
          </w:p>
        </w:tc>
        <w:tc>
          <w:tcPr>
            <w:tcW w:w="731" w:type="pct"/>
            <w:shd w:val="clear" w:color="auto" w:fill="auto"/>
          </w:tcPr>
          <w:p w14:paraId="44383F83" w14:textId="77777777" w:rsidR="00571793" w:rsidRPr="004B3E84" w:rsidRDefault="00571793" w:rsidP="00A830A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r>
      <w:tr w:rsidR="00D9535E" w:rsidRPr="004B3E84" w14:paraId="318CC8FD" w14:textId="77777777" w:rsidTr="00906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7" w:type="pct"/>
            <w:shd w:val="clear" w:color="auto" w:fill="auto"/>
          </w:tcPr>
          <w:p w14:paraId="5F3A5ABE" w14:textId="51F98E0A" w:rsidR="00571793" w:rsidRPr="004B3E84" w:rsidRDefault="00571793" w:rsidP="00A830A9">
            <w:pPr>
              <w:spacing w:line="360" w:lineRule="auto"/>
              <w:jc w:val="both"/>
              <w:rPr>
                <w:rFonts w:ascii="Book Antiqua" w:hAnsi="Book Antiqua"/>
                <w:b w:val="0"/>
                <w:bCs w:val="0"/>
              </w:rPr>
            </w:pPr>
            <w:r w:rsidRPr="004B3E84">
              <w:rPr>
                <w:rFonts w:ascii="Book Antiqua" w:hAnsi="Book Antiqua" w:cs="Times New Roman"/>
                <w:b w:val="0"/>
                <w:bCs w:val="0"/>
              </w:rPr>
              <w:t>≥</w:t>
            </w:r>
            <w:r w:rsidR="006071E9">
              <w:rPr>
                <w:rFonts w:ascii="Book Antiqua" w:hAnsi="Book Antiqua" w:cs="Times New Roman" w:hint="eastAsia"/>
                <w:b w:val="0"/>
                <w:bCs w:val="0"/>
              </w:rPr>
              <w:t xml:space="preserve"> </w:t>
            </w:r>
            <w:r w:rsidRPr="004B3E84">
              <w:rPr>
                <w:rFonts w:ascii="Book Antiqua" w:hAnsi="Book Antiqua" w:cs="Times New Roman"/>
                <w:b w:val="0"/>
                <w:bCs w:val="0"/>
              </w:rPr>
              <w:t>3</w:t>
            </w:r>
          </w:p>
        </w:tc>
        <w:tc>
          <w:tcPr>
            <w:tcW w:w="1111" w:type="pct"/>
            <w:shd w:val="clear" w:color="auto" w:fill="auto"/>
          </w:tcPr>
          <w:p w14:paraId="5CB82741" w14:textId="77777777" w:rsidR="00571793" w:rsidRPr="004B3E84" w:rsidRDefault="00571793" w:rsidP="00A830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B3E84">
              <w:rPr>
                <w:rFonts w:ascii="Book Antiqua" w:hAnsi="Book Antiqua" w:cs="Times New Roman"/>
              </w:rPr>
              <w:t>2 (5.41)</w:t>
            </w:r>
          </w:p>
        </w:tc>
        <w:tc>
          <w:tcPr>
            <w:tcW w:w="1111" w:type="pct"/>
            <w:shd w:val="clear" w:color="auto" w:fill="auto"/>
          </w:tcPr>
          <w:p w14:paraId="1FC6C899" w14:textId="77777777" w:rsidR="00571793" w:rsidRPr="004B3E84" w:rsidRDefault="00571793" w:rsidP="00A830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B3E84">
              <w:rPr>
                <w:rFonts w:ascii="Book Antiqua" w:hAnsi="Book Antiqua" w:cs="Times New Roman"/>
              </w:rPr>
              <w:t>8 (13.79)</w:t>
            </w:r>
          </w:p>
        </w:tc>
        <w:tc>
          <w:tcPr>
            <w:tcW w:w="731" w:type="pct"/>
            <w:shd w:val="clear" w:color="auto" w:fill="auto"/>
          </w:tcPr>
          <w:p w14:paraId="280A6336" w14:textId="77777777" w:rsidR="00571793" w:rsidRPr="004B3E84" w:rsidRDefault="00571793" w:rsidP="00A830A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
        </w:tc>
      </w:tr>
      <w:tr w:rsidR="00571793" w:rsidRPr="004B3E84" w14:paraId="25FE8CC4" w14:textId="77777777" w:rsidTr="00906AFB">
        <w:tc>
          <w:tcPr>
            <w:cnfStyle w:val="001000000000" w:firstRow="0" w:lastRow="0" w:firstColumn="1" w:lastColumn="0" w:oddVBand="0" w:evenVBand="0" w:oddHBand="0" w:evenHBand="0" w:firstRowFirstColumn="0" w:firstRowLastColumn="0" w:lastRowFirstColumn="0" w:lastRowLastColumn="0"/>
            <w:tcW w:w="2047" w:type="pct"/>
            <w:shd w:val="clear" w:color="auto" w:fill="auto"/>
          </w:tcPr>
          <w:p w14:paraId="0107587F" w14:textId="77777777" w:rsidR="00571793" w:rsidRPr="004B3E84" w:rsidRDefault="00571793" w:rsidP="00A830A9">
            <w:pPr>
              <w:spacing w:line="360" w:lineRule="auto"/>
              <w:jc w:val="both"/>
              <w:rPr>
                <w:rFonts w:ascii="Book Antiqua" w:hAnsi="Book Antiqua"/>
                <w:b w:val="0"/>
                <w:bCs w:val="0"/>
              </w:rPr>
            </w:pPr>
            <w:bookmarkStart w:id="3" w:name="_Hlk81251292"/>
            <w:r w:rsidRPr="004B3E84">
              <w:rPr>
                <w:rFonts w:ascii="Book Antiqua" w:hAnsi="Book Antiqua" w:cs="Times New Roman"/>
                <w:b w:val="0"/>
                <w:bCs w:val="0"/>
              </w:rPr>
              <w:t>Hospitalization days</w:t>
            </w:r>
            <w:bookmarkEnd w:id="3"/>
            <w:r w:rsidRPr="004B3E84">
              <w:rPr>
                <w:rFonts w:ascii="Book Antiqua" w:hAnsi="Book Antiqua" w:cs="Times New Roman"/>
                <w:b w:val="0"/>
                <w:bCs w:val="0"/>
              </w:rPr>
              <w:t xml:space="preserve"> (d)</w:t>
            </w:r>
          </w:p>
        </w:tc>
        <w:tc>
          <w:tcPr>
            <w:tcW w:w="1111" w:type="pct"/>
            <w:shd w:val="clear" w:color="auto" w:fill="auto"/>
          </w:tcPr>
          <w:p w14:paraId="11DAB7A9" w14:textId="7D6DE6B0" w:rsidR="00571793" w:rsidRPr="004B3E84" w:rsidRDefault="00571793" w:rsidP="00A830A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B3E84">
              <w:rPr>
                <w:rFonts w:ascii="Book Antiqua" w:hAnsi="Book Antiqua" w:cs="Times New Roman"/>
              </w:rPr>
              <w:t>12.05</w:t>
            </w:r>
            <w:r w:rsidR="00015156">
              <w:rPr>
                <w:rFonts w:ascii="Book Antiqua" w:hAnsi="Book Antiqua" w:cs="Times New Roman" w:hint="eastAsia"/>
              </w:rPr>
              <w:t xml:space="preserve"> </w:t>
            </w:r>
            <w:r w:rsidRPr="004B3E84">
              <w:rPr>
                <w:rFonts w:ascii="Book Antiqua" w:hAnsi="Book Antiqua" w:cs="Times New Roman"/>
                <w:kern w:val="0"/>
              </w:rPr>
              <w:t>±</w:t>
            </w:r>
            <w:r w:rsidR="00015156">
              <w:rPr>
                <w:rFonts w:ascii="Book Antiqua" w:hAnsi="Book Antiqua" w:cs="Times New Roman" w:hint="eastAsia"/>
                <w:kern w:val="0"/>
              </w:rPr>
              <w:t xml:space="preserve"> </w:t>
            </w:r>
            <w:r w:rsidRPr="004B3E84">
              <w:rPr>
                <w:rFonts w:ascii="Book Antiqua" w:hAnsi="Book Antiqua" w:cs="Times New Roman"/>
              </w:rPr>
              <w:t>4.04</w:t>
            </w:r>
          </w:p>
        </w:tc>
        <w:tc>
          <w:tcPr>
            <w:tcW w:w="1111" w:type="pct"/>
            <w:shd w:val="clear" w:color="auto" w:fill="auto"/>
          </w:tcPr>
          <w:p w14:paraId="0EC498BA" w14:textId="0758FC9B" w:rsidR="00571793" w:rsidRPr="004B3E84" w:rsidRDefault="00571793" w:rsidP="00A830A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B3E84">
              <w:rPr>
                <w:rFonts w:ascii="Book Antiqua" w:hAnsi="Book Antiqua" w:cs="Times New Roman"/>
              </w:rPr>
              <w:t>13.78</w:t>
            </w:r>
            <w:r w:rsidR="00015156">
              <w:rPr>
                <w:rFonts w:ascii="Book Antiqua" w:hAnsi="Book Antiqua" w:cs="Times New Roman" w:hint="eastAsia"/>
              </w:rPr>
              <w:t xml:space="preserve"> </w:t>
            </w:r>
            <w:r w:rsidRPr="004B3E84">
              <w:rPr>
                <w:rFonts w:ascii="Book Antiqua" w:hAnsi="Book Antiqua" w:cs="Times New Roman"/>
                <w:kern w:val="0"/>
              </w:rPr>
              <w:t>±</w:t>
            </w:r>
            <w:r w:rsidR="00015156">
              <w:rPr>
                <w:rFonts w:ascii="Book Antiqua" w:hAnsi="Book Antiqua" w:cs="Times New Roman" w:hint="eastAsia"/>
                <w:kern w:val="0"/>
              </w:rPr>
              <w:t xml:space="preserve"> </w:t>
            </w:r>
            <w:r w:rsidRPr="004B3E84">
              <w:rPr>
                <w:rFonts w:ascii="Book Antiqua" w:hAnsi="Book Antiqua" w:cs="Times New Roman"/>
              </w:rPr>
              <w:t>4.13</w:t>
            </w:r>
          </w:p>
        </w:tc>
        <w:tc>
          <w:tcPr>
            <w:tcW w:w="731" w:type="pct"/>
            <w:shd w:val="clear" w:color="auto" w:fill="auto"/>
          </w:tcPr>
          <w:p w14:paraId="2723DDBE" w14:textId="77777777" w:rsidR="00571793" w:rsidRPr="004B3E84" w:rsidRDefault="00571793" w:rsidP="00A830A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Cs/>
              </w:rPr>
            </w:pPr>
            <w:r w:rsidRPr="004B3E84">
              <w:rPr>
                <w:rFonts w:ascii="Book Antiqua" w:hAnsi="Book Antiqua" w:cs="Times New Roman"/>
                <w:bCs/>
              </w:rPr>
              <w:t>0.049</w:t>
            </w:r>
          </w:p>
        </w:tc>
      </w:tr>
    </w:tbl>
    <w:p w14:paraId="29DEB862" w14:textId="69E125F6" w:rsidR="00571793" w:rsidRPr="00423F96" w:rsidRDefault="00571793" w:rsidP="00A830A9">
      <w:pPr>
        <w:spacing w:line="360" w:lineRule="auto"/>
        <w:jc w:val="both"/>
        <w:rPr>
          <w:rFonts w:ascii="Book Antiqua" w:hAnsi="Book Antiqua"/>
          <w:lang w:eastAsia="zh-CN"/>
        </w:rPr>
      </w:pPr>
      <w:r w:rsidRPr="004B3E84">
        <w:rPr>
          <w:rFonts w:ascii="Book Antiqua" w:hAnsi="Book Antiqua"/>
        </w:rPr>
        <w:t>ALT</w:t>
      </w:r>
      <w:r w:rsidR="00423F96">
        <w:rPr>
          <w:rFonts w:ascii="Book Antiqua" w:hAnsi="Book Antiqua" w:hint="eastAsia"/>
          <w:lang w:eastAsia="zh-CN"/>
        </w:rPr>
        <w:t>:</w:t>
      </w:r>
      <w:r w:rsidRPr="004B3E84">
        <w:rPr>
          <w:rFonts w:ascii="Book Antiqua" w:hAnsi="Book Antiqua"/>
        </w:rPr>
        <w:t xml:space="preserve"> </w:t>
      </w:r>
      <w:r w:rsidR="00423F96">
        <w:rPr>
          <w:rFonts w:ascii="Book Antiqua" w:hAnsi="Book Antiqua" w:hint="eastAsia"/>
          <w:lang w:eastAsia="zh-CN"/>
        </w:rPr>
        <w:t>A</w:t>
      </w:r>
      <w:r w:rsidRPr="004B3E84">
        <w:rPr>
          <w:rFonts w:ascii="Book Antiqua" w:hAnsi="Book Antiqua"/>
        </w:rPr>
        <w:t xml:space="preserve">lanine </w:t>
      </w:r>
      <w:proofErr w:type="spellStart"/>
      <w:r w:rsidRPr="004B3E84">
        <w:rPr>
          <w:rFonts w:ascii="Book Antiqua" w:hAnsi="Book Antiqua"/>
        </w:rPr>
        <w:t>aminotransferas</w:t>
      </w:r>
      <w:proofErr w:type="spellEnd"/>
      <w:r w:rsidRPr="004B3E84">
        <w:rPr>
          <w:rFonts w:ascii="Book Antiqua" w:hAnsi="Book Antiqua"/>
        </w:rPr>
        <w:t>; AST</w:t>
      </w:r>
      <w:r w:rsidR="00423F96">
        <w:rPr>
          <w:rFonts w:ascii="Book Antiqua" w:hAnsi="Book Antiqua" w:hint="eastAsia"/>
          <w:lang w:eastAsia="zh-CN"/>
        </w:rPr>
        <w:t>:</w:t>
      </w:r>
      <w:r w:rsidRPr="004B3E84">
        <w:rPr>
          <w:rFonts w:ascii="Book Antiqua" w:hAnsi="Book Antiqua"/>
        </w:rPr>
        <w:t xml:space="preserve"> </w:t>
      </w:r>
      <w:r w:rsidR="00423F96">
        <w:rPr>
          <w:rFonts w:ascii="Book Antiqua" w:hAnsi="Book Antiqua" w:hint="eastAsia"/>
          <w:lang w:eastAsia="zh-CN"/>
        </w:rPr>
        <w:t>A</w:t>
      </w:r>
      <w:r w:rsidRPr="004B3E84">
        <w:rPr>
          <w:rFonts w:ascii="Book Antiqua" w:hAnsi="Book Antiqua"/>
        </w:rPr>
        <w:t>spartate aminotransferase; ALB</w:t>
      </w:r>
      <w:r w:rsidR="00423F96">
        <w:rPr>
          <w:rFonts w:ascii="Book Antiqua" w:hAnsi="Book Antiqua" w:hint="eastAsia"/>
          <w:lang w:eastAsia="zh-CN"/>
        </w:rPr>
        <w:t>:</w:t>
      </w:r>
      <w:r w:rsidRPr="004B3E84">
        <w:rPr>
          <w:rFonts w:ascii="Book Antiqua" w:hAnsi="Book Antiqua"/>
        </w:rPr>
        <w:t xml:space="preserve"> </w:t>
      </w:r>
      <w:r w:rsidR="00423F96">
        <w:rPr>
          <w:rFonts w:ascii="Book Antiqua" w:hAnsi="Book Antiqua" w:hint="eastAsia"/>
          <w:lang w:eastAsia="zh-CN"/>
        </w:rPr>
        <w:t>A</w:t>
      </w:r>
      <w:r w:rsidRPr="004B3E84">
        <w:rPr>
          <w:rFonts w:ascii="Book Antiqua" w:hAnsi="Book Antiqua"/>
        </w:rPr>
        <w:t>lbumin; TB</w:t>
      </w:r>
      <w:r w:rsidR="00423F96">
        <w:rPr>
          <w:rFonts w:ascii="Book Antiqua" w:hAnsi="Book Antiqua" w:hint="eastAsia"/>
          <w:lang w:eastAsia="zh-CN"/>
        </w:rPr>
        <w:t>:</w:t>
      </w:r>
      <w:r w:rsidRPr="004B3E84">
        <w:rPr>
          <w:rFonts w:ascii="Book Antiqua" w:hAnsi="Book Antiqua"/>
        </w:rPr>
        <w:t xml:space="preserve"> </w:t>
      </w:r>
      <w:r w:rsidR="00423F96">
        <w:rPr>
          <w:rFonts w:ascii="Book Antiqua" w:hAnsi="Book Antiqua" w:hint="eastAsia"/>
          <w:lang w:eastAsia="zh-CN"/>
        </w:rPr>
        <w:t>T</w:t>
      </w:r>
      <w:r w:rsidRPr="004B3E84">
        <w:rPr>
          <w:rFonts w:ascii="Book Antiqua" w:hAnsi="Book Antiqua"/>
        </w:rPr>
        <w:t>otal bilirubin; CDC</w:t>
      </w:r>
      <w:r w:rsidR="00423F96">
        <w:rPr>
          <w:rFonts w:ascii="Book Antiqua" w:hAnsi="Book Antiqua" w:hint="eastAsia"/>
          <w:lang w:eastAsia="zh-CN"/>
        </w:rPr>
        <w:t>:</w:t>
      </w:r>
      <w:r w:rsidRPr="004B3E84">
        <w:rPr>
          <w:rFonts w:ascii="Book Antiqua" w:hAnsi="Book Antiqua"/>
        </w:rPr>
        <w:t xml:space="preserve"> </w:t>
      </w:r>
      <w:proofErr w:type="spellStart"/>
      <w:r w:rsidRPr="004B3E84">
        <w:rPr>
          <w:rFonts w:ascii="Book Antiqua" w:hAnsi="Book Antiqua"/>
        </w:rPr>
        <w:t>Clavien-Dindo</w:t>
      </w:r>
      <w:proofErr w:type="spellEnd"/>
      <w:r w:rsidRPr="004B3E84">
        <w:rPr>
          <w:rFonts w:ascii="Book Antiqua" w:hAnsi="Book Antiqua"/>
        </w:rPr>
        <w:t xml:space="preserve"> classification.</w:t>
      </w:r>
    </w:p>
    <w:sectPr w:rsidR="00571793" w:rsidRPr="00423F9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A09568" w14:textId="77777777" w:rsidR="002204D1" w:rsidRDefault="002204D1" w:rsidP="00A57FD8">
      <w:r>
        <w:separator/>
      </w:r>
    </w:p>
  </w:endnote>
  <w:endnote w:type="continuationSeparator" w:id="0">
    <w:p w14:paraId="5E9EF13D" w14:textId="77777777" w:rsidR="002204D1" w:rsidRDefault="002204D1" w:rsidP="00A57F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8506632"/>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36CD3629" w14:textId="142850D3" w:rsidR="00AD59D8" w:rsidRPr="00AD59D8" w:rsidRDefault="00AD59D8">
            <w:pPr>
              <w:pStyle w:val="a5"/>
              <w:jc w:val="right"/>
              <w:rPr>
                <w:rFonts w:ascii="Book Antiqua" w:hAnsi="Book Antiqua"/>
                <w:sz w:val="24"/>
                <w:szCs w:val="24"/>
              </w:rPr>
            </w:pPr>
            <w:r w:rsidRPr="00AD59D8">
              <w:rPr>
                <w:rFonts w:ascii="Book Antiqua" w:hAnsi="Book Antiqua"/>
                <w:sz w:val="24"/>
                <w:szCs w:val="24"/>
                <w:lang w:val="zh-CN" w:eastAsia="zh-CN"/>
              </w:rPr>
              <w:t xml:space="preserve"> </w:t>
            </w:r>
            <w:r w:rsidRPr="00AD59D8">
              <w:rPr>
                <w:rFonts w:ascii="Book Antiqua" w:hAnsi="Book Antiqua"/>
                <w:b/>
                <w:bCs/>
                <w:sz w:val="24"/>
                <w:szCs w:val="24"/>
              </w:rPr>
              <w:fldChar w:fldCharType="begin"/>
            </w:r>
            <w:r w:rsidRPr="00AD59D8">
              <w:rPr>
                <w:rFonts w:ascii="Book Antiqua" w:hAnsi="Book Antiqua"/>
                <w:b/>
                <w:bCs/>
                <w:sz w:val="24"/>
                <w:szCs w:val="24"/>
              </w:rPr>
              <w:instrText>PAGE</w:instrText>
            </w:r>
            <w:r w:rsidRPr="00AD59D8">
              <w:rPr>
                <w:rFonts w:ascii="Book Antiqua" w:hAnsi="Book Antiqua"/>
                <w:b/>
                <w:bCs/>
                <w:sz w:val="24"/>
                <w:szCs w:val="24"/>
              </w:rPr>
              <w:fldChar w:fldCharType="separate"/>
            </w:r>
            <w:r w:rsidR="00015A14">
              <w:rPr>
                <w:rFonts w:ascii="Book Antiqua" w:hAnsi="Book Antiqua"/>
                <w:b/>
                <w:bCs/>
                <w:noProof/>
                <w:sz w:val="24"/>
                <w:szCs w:val="24"/>
              </w:rPr>
              <w:t>1</w:t>
            </w:r>
            <w:r w:rsidRPr="00AD59D8">
              <w:rPr>
                <w:rFonts w:ascii="Book Antiqua" w:hAnsi="Book Antiqua"/>
                <w:b/>
                <w:bCs/>
                <w:sz w:val="24"/>
                <w:szCs w:val="24"/>
              </w:rPr>
              <w:fldChar w:fldCharType="end"/>
            </w:r>
            <w:r w:rsidRPr="00AD59D8">
              <w:rPr>
                <w:rFonts w:ascii="Book Antiqua" w:hAnsi="Book Antiqua"/>
                <w:sz w:val="24"/>
                <w:szCs w:val="24"/>
                <w:lang w:val="zh-CN" w:eastAsia="zh-CN"/>
              </w:rPr>
              <w:t xml:space="preserve"> / </w:t>
            </w:r>
            <w:r w:rsidRPr="00AD59D8">
              <w:rPr>
                <w:rFonts w:ascii="Book Antiqua" w:hAnsi="Book Antiqua"/>
                <w:b/>
                <w:bCs/>
                <w:sz w:val="24"/>
                <w:szCs w:val="24"/>
              </w:rPr>
              <w:fldChar w:fldCharType="begin"/>
            </w:r>
            <w:r w:rsidRPr="00AD59D8">
              <w:rPr>
                <w:rFonts w:ascii="Book Antiqua" w:hAnsi="Book Antiqua"/>
                <w:b/>
                <w:bCs/>
                <w:sz w:val="24"/>
                <w:szCs w:val="24"/>
              </w:rPr>
              <w:instrText>NUMPAGES</w:instrText>
            </w:r>
            <w:r w:rsidRPr="00AD59D8">
              <w:rPr>
                <w:rFonts w:ascii="Book Antiqua" w:hAnsi="Book Antiqua"/>
                <w:b/>
                <w:bCs/>
                <w:sz w:val="24"/>
                <w:szCs w:val="24"/>
              </w:rPr>
              <w:fldChar w:fldCharType="separate"/>
            </w:r>
            <w:r w:rsidR="00015A14">
              <w:rPr>
                <w:rFonts w:ascii="Book Antiqua" w:hAnsi="Book Antiqua"/>
                <w:b/>
                <w:bCs/>
                <w:noProof/>
                <w:sz w:val="24"/>
                <w:szCs w:val="24"/>
              </w:rPr>
              <w:t>25</w:t>
            </w:r>
            <w:r w:rsidRPr="00AD59D8">
              <w:rPr>
                <w:rFonts w:ascii="Book Antiqua" w:hAnsi="Book Antiqua"/>
                <w:b/>
                <w:bCs/>
                <w:sz w:val="24"/>
                <w:szCs w:val="24"/>
              </w:rPr>
              <w:fldChar w:fldCharType="end"/>
            </w:r>
          </w:p>
        </w:sdtContent>
      </w:sdt>
    </w:sdtContent>
  </w:sdt>
  <w:p w14:paraId="594CF453" w14:textId="77777777" w:rsidR="00AD59D8" w:rsidRDefault="00AD59D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089BE2" w14:textId="77777777" w:rsidR="002204D1" w:rsidRDefault="002204D1" w:rsidP="00A57FD8">
      <w:r>
        <w:separator/>
      </w:r>
    </w:p>
  </w:footnote>
  <w:footnote w:type="continuationSeparator" w:id="0">
    <w:p w14:paraId="1DC84092" w14:textId="77777777" w:rsidR="002204D1" w:rsidRDefault="002204D1" w:rsidP="00A57FD8">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KY_MEDREF_CITTEMPLATE" w:val="{41553B01-6C71-4FEF-B923-31CCEB142809}"/>
    <w:docVar w:name="KY_MEDREF_DOCUID" w:val="{4365BF95-FACF-43DE-9B95-C07EFA159F45}"/>
    <w:docVar w:name="KY_MEDREF_VERSION" w:val="3"/>
  </w:docVars>
  <w:rsids>
    <w:rsidRoot w:val="00A77B3E"/>
    <w:rsid w:val="000035A8"/>
    <w:rsid w:val="00015156"/>
    <w:rsid w:val="00015A14"/>
    <w:rsid w:val="000B2CCE"/>
    <w:rsid w:val="000D3183"/>
    <w:rsid w:val="000D3540"/>
    <w:rsid w:val="000F06C9"/>
    <w:rsid w:val="0010552D"/>
    <w:rsid w:val="00114364"/>
    <w:rsid w:val="00146261"/>
    <w:rsid w:val="001730FB"/>
    <w:rsid w:val="00185608"/>
    <w:rsid w:val="001A5D1A"/>
    <w:rsid w:val="002204D1"/>
    <w:rsid w:val="0026746C"/>
    <w:rsid w:val="00307DBE"/>
    <w:rsid w:val="00317B2E"/>
    <w:rsid w:val="00340AE3"/>
    <w:rsid w:val="00423F96"/>
    <w:rsid w:val="00436B96"/>
    <w:rsid w:val="004B263E"/>
    <w:rsid w:val="004B3E84"/>
    <w:rsid w:val="004D7AE6"/>
    <w:rsid w:val="00571793"/>
    <w:rsid w:val="0058065F"/>
    <w:rsid w:val="005A090E"/>
    <w:rsid w:val="006071E9"/>
    <w:rsid w:val="00620637"/>
    <w:rsid w:val="0071425F"/>
    <w:rsid w:val="007B65AB"/>
    <w:rsid w:val="008424D2"/>
    <w:rsid w:val="008468F9"/>
    <w:rsid w:val="008727A5"/>
    <w:rsid w:val="008D0AEE"/>
    <w:rsid w:val="008D1AD4"/>
    <w:rsid w:val="008F6328"/>
    <w:rsid w:val="00906AFB"/>
    <w:rsid w:val="00962259"/>
    <w:rsid w:val="00981331"/>
    <w:rsid w:val="00A12DAA"/>
    <w:rsid w:val="00A310C9"/>
    <w:rsid w:val="00A57FD8"/>
    <w:rsid w:val="00A77B3E"/>
    <w:rsid w:val="00A830A9"/>
    <w:rsid w:val="00A92725"/>
    <w:rsid w:val="00A93A46"/>
    <w:rsid w:val="00AC77C6"/>
    <w:rsid w:val="00AD59D8"/>
    <w:rsid w:val="00B364A3"/>
    <w:rsid w:val="00BC6589"/>
    <w:rsid w:val="00C83D54"/>
    <w:rsid w:val="00CA2A55"/>
    <w:rsid w:val="00CB28FB"/>
    <w:rsid w:val="00D040C2"/>
    <w:rsid w:val="00D139DE"/>
    <w:rsid w:val="00D9535E"/>
    <w:rsid w:val="00DC5837"/>
    <w:rsid w:val="00E264B1"/>
    <w:rsid w:val="00E52DD5"/>
    <w:rsid w:val="00F9064F"/>
    <w:rsid w:val="00F96F68"/>
    <w:rsid w:val="00FE7B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79D2FF1"/>
  <w15:docId w15:val="{73A08402-A6F1-4808-A38F-13AB8BF4C0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A57FD8"/>
    <w:pPr>
      <w:pBdr>
        <w:bottom w:val="single" w:sz="6" w:space="1" w:color="auto"/>
      </w:pBdr>
      <w:tabs>
        <w:tab w:val="center" w:pos="4320"/>
        <w:tab w:val="right" w:pos="8640"/>
      </w:tabs>
      <w:snapToGrid w:val="0"/>
      <w:jc w:val="center"/>
    </w:pPr>
    <w:rPr>
      <w:sz w:val="18"/>
      <w:szCs w:val="18"/>
    </w:rPr>
  </w:style>
  <w:style w:type="character" w:customStyle="1" w:styleId="a4">
    <w:name w:val="页眉 字符"/>
    <w:basedOn w:val="a0"/>
    <w:link w:val="a3"/>
    <w:rsid w:val="00A57FD8"/>
    <w:rPr>
      <w:sz w:val="18"/>
      <w:szCs w:val="18"/>
    </w:rPr>
  </w:style>
  <w:style w:type="paragraph" w:styleId="a5">
    <w:name w:val="footer"/>
    <w:basedOn w:val="a"/>
    <w:link w:val="a6"/>
    <w:uiPriority w:val="99"/>
    <w:rsid w:val="00A57FD8"/>
    <w:pPr>
      <w:tabs>
        <w:tab w:val="center" w:pos="4320"/>
        <w:tab w:val="right" w:pos="8640"/>
      </w:tabs>
      <w:snapToGrid w:val="0"/>
    </w:pPr>
    <w:rPr>
      <w:sz w:val="18"/>
      <w:szCs w:val="18"/>
    </w:rPr>
  </w:style>
  <w:style w:type="character" w:customStyle="1" w:styleId="a6">
    <w:name w:val="页脚 字符"/>
    <w:basedOn w:val="a0"/>
    <w:link w:val="a5"/>
    <w:uiPriority w:val="99"/>
    <w:rsid w:val="00A57FD8"/>
    <w:rPr>
      <w:sz w:val="18"/>
      <w:szCs w:val="18"/>
    </w:rPr>
  </w:style>
  <w:style w:type="paragraph" w:styleId="a7">
    <w:name w:val="Balloon Text"/>
    <w:basedOn w:val="a"/>
    <w:link w:val="a8"/>
    <w:rsid w:val="000D3183"/>
    <w:rPr>
      <w:sz w:val="18"/>
      <w:szCs w:val="18"/>
    </w:rPr>
  </w:style>
  <w:style w:type="character" w:customStyle="1" w:styleId="a8">
    <w:name w:val="批注框文本 字符"/>
    <w:basedOn w:val="a0"/>
    <w:link w:val="a7"/>
    <w:rsid w:val="000D3183"/>
    <w:rPr>
      <w:sz w:val="18"/>
      <w:szCs w:val="18"/>
    </w:rPr>
  </w:style>
  <w:style w:type="table" w:customStyle="1" w:styleId="11">
    <w:name w:val="无格式表格 11"/>
    <w:basedOn w:val="a1"/>
    <w:uiPriority w:val="41"/>
    <w:rsid w:val="00571793"/>
    <w:rPr>
      <w:rFonts w:asciiTheme="minorHAnsi" w:hAnsiTheme="minorHAnsi" w:cstheme="minorBidi"/>
      <w:kern w:val="2"/>
      <w:sz w:val="21"/>
      <w:szCs w:val="22"/>
      <w:lang w:eastAsia="zh-C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9">
    <w:name w:val="Revision"/>
    <w:hidden/>
    <w:uiPriority w:val="99"/>
    <w:semiHidden/>
    <w:rsid w:val="0011436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2102314">
      <w:bodyDiv w:val="1"/>
      <w:marLeft w:val="0"/>
      <w:marRight w:val="0"/>
      <w:marTop w:val="0"/>
      <w:marBottom w:val="0"/>
      <w:divBdr>
        <w:top w:val="none" w:sz="0" w:space="0" w:color="auto"/>
        <w:left w:val="none" w:sz="0" w:space="0" w:color="auto"/>
        <w:bottom w:val="none" w:sz="0" w:space="0" w:color="auto"/>
        <w:right w:val="none" w:sz="0" w:space="0" w:color="auto"/>
      </w:divBdr>
      <w:divsChild>
        <w:div w:id="244072924">
          <w:marLeft w:val="0"/>
          <w:marRight w:val="0"/>
          <w:marTop w:val="0"/>
          <w:marBottom w:val="0"/>
          <w:divBdr>
            <w:top w:val="none" w:sz="0" w:space="0" w:color="auto"/>
            <w:left w:val="none" w:sz="0" w:space="0" w:color="auto"/>
            <w:bottom w:val="none" w:sz="0" w:space="0" w:color="auto"/>
            <w:right w:val="none" w:sz="0" w:space="0" w:color="auto"/>
          </w:divBdr>
        </w:div>
      </w:divsChild>
    </w:div>
    <w:div w:id="2118714270">
      <w:bodyDiv w:val="1"/>
      <w:marLeft w:val="0"/>
      <w:marRight w:val="0"/>
      <w:marTop w:val="0"/>
      <w:marBottom w:val="0"/>
      <w:divBdr>
        <w:top w:val="none" w:sz="0" w:space="0" w:color="auto"/>
        <w:left w:val="none" w:sz="0" w:space="0" w:color="auto"/>
        <w:bottom w:val="none" w:sz="0" w:space="0" w:color="auto"/>
        <w:right w:val="none" w:sz="0" w:space="0" w:color="auto"/>
      </w:divBdr>
      <w:divsChild>
        <w:div w:id="75205030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microsoft.com/office/2011/relationships/people" Target="people.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25</Pages>
  <Words>5057</Words>
  <Characters>28830</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2021-12-25T05:53:00Z</dcterms:created>
  <dcterms:modified xsi:type="dcterms:W3CDTF">2021-12-25T05:53:00Z</dcterms:modified>
</cp:coreProperties>
</file>