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F475B"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Name of Journal: </w:t>
      </w:r>
      <w:r w:rsidRPr="00AD4C57">
        <w:rPr>
          <w:rFonts w:ascii="Book Antiqua" w:eastAsia="Book Antiqua" w:hAnsi="Book Antiqua" w:cs="Book Antiqua"/>
          <w:i/>
          <w:color w:val="000000" w:themeColor="text1"/>
        </w:rPr>
        <w:t>World Journal of Gastroenterology</w:t>
      </w:r>
    </w:p>
    <w:p w14:paraId="1FD13A7D"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Manuscript NO: </w:t>
      </w:r>
      <w:r w:rsidRPr="00AD4C57">
        <w:rPr>
          <w:rFonts w:ascii="Book Antiqua" w:eastAsia="Book Antiqua" w:hAnsi="Book Antiqua" w:cs="Book Antiqua"/>
          <w:color w:val="000000" w:themeColor="text1"/>
        </w:rPr>
        <w:t>72475</w:t>
      </w:r>
    </w:p>
    <w:p w14:paraId="38BD8B60"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Manuscript Type: </w:t>
      </w:r>
      <w:r w:rsidRPr="00AD4C57">
        <w:rPr>
          <w:rFonts w:ascii="Book Antiqua" w:eastAsia="Book Antiqua" w:hAnsi="Book Antiqua" w:cs="Book Antiqua"/>
          <w:color w:val="000000" w:themeColor="text1"/>
        </w:rPr>
        <w:t>ORIGINAL ARTICLE</w:t>
      </w:r>
    </w:p>
    <w:p w14:paraId="5A98C408" w14:textId="77777777" w:rsidR="00A77B3E" w:rsidRPr="00AD4C57" w:rsidRDefault="00A77B3E" w:rsidP="00146208">
      <w:pPr>
        <w:spacing w:line="360" w:lineRule="auto"/>
        <w:jc w:val="both"/>
        <w:rPr>
          <w:rFonts w:ascii="Book Antiqua" w:hAnsi="Book Antiqua"/>
          <w:color w:val="000000" w:themeColor="text1"/>
        </w:rPr>
      </w:pPr>
    </w:p>
    <w:p w14:paraId="31A53ECC" w14:textId="77777777" w:rsidR="00A77B3E" w:rsidRPr="00AD4C57" w:rsidRDefault="008A3588" w:rsidP="00146208">
      <w:pPr>
        <w:spacing w:line="360" w:lineRule="auto"/>
        <w:jc w:val="both"/>
        <w:rPr>
          <w:rFonts w:ascii="Book Antiqua" w:hAnsi="Book Antiqua"/>
          <w:color w:val="000000" w:themeColor="text1"/>
        </w:rPr>
      </w:pPr>
      <w:bookmarkStart w:id="0" w:name="OLE_LINK16"/>
      <w:bookmarkStart w:id="1" w:name="OLE_LINK17"/>
      <w:r w:rsidRPr="00AD4C57">
        <w:rPr>
          <w:rFonts w:ascii="Book Antiqua" w:eastAsia="Book Antiqua" w:hAnsi="Book Antiqua" w:cs="Book Antiqua"/>
          <w:b/>
          <w:i/>
          <w:color w:val="000000" w:themeColor="text1"/>
        </w:rPr>
        <w:t>Retrospective Cohort Study</w:t>
      </w:r>
    </w:p>
    <w:bookmarkEnd w:id="0"/>
    <w:bookmarkEnd w:id="1"/>
    <w:p w14:paraId="2B66F46C"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Differential DNA methylation analysis of </w:t>
      </w:r>
      <w:r w:rsidRPr="00AD4C57">
        <w:rPr>
          <w:rFonts w:ascii="Book Antiqua" w:eastAsia="Book Antiqua" w:hAnsi="Book Antiqua" w:cs="Book Antiqua"/>
          <w:b/>
          <w:i/>
          <w:iCs/>
          <w:color w:val="000000" w:themeColor="text1"/>
        </w:rPr>
        <w:t>SUMF2</w:t>
      </w:r>
      <w:r w:rsidRPr="00AD4C57">
        <w:rPr>
          <w:rFonts w:ascii="Book Antiqua" w:eastAsia="Book Antiqua" w:hAnsi="Book Antiqua" w:cs="Book Antiqua"/>
          <w:b/>
          <w:color w:val="000000" w:themeColor="text1"/>
        </w:rPr>
        <w:t xml:space="preserve">, </w:t>
      </w:r>
      <w:r w:rsidRPr="00AD4C57">
        <w:rPr>
          <w:rFonts w:ascii="Book Antiqua" w:eastAsia="Book Antiqua" w:hAnsi="Book Antiqua" w:cs="Book Antiqua"/>
          <w:b/>
          <w:i/>
          <w:iCs/>
          <w:color w:val="000000" w:themeColor="text1"/>
        </w:rPr>
        <w:t>ADAMTS5</w:t>
      </w:r>
      <w:r w:rsidRPr="00AD4C57">
        <w:rPr>
          <w:rFonts w:ascii="Book Antiqua" w:eastAsia="Book Antiqua" w:hAnsi="Book Antiqua" w:cs="Book Antiqua"/>
          <w:b/>
          <w:color w:val="000000" w:themeColor="text1"/>
        </w:rPr>
        <w:t xml:space="preserve">, and </w:t>
      </w:r>
      <w:r w:rsidRPr="00AD4C57">
        <w:rPr>
          <w:rFonts w:ascii="Book Antiqua" w:eastAsia="Book Antiqua" w:hAnsi="Book Antiqua" w:cs="Book Antiqua"/>
          <w:b/>
          <w:i/>
          <w:iCs/>
          <w:color w:val="000000" w:themeColor="text1"/>
        </w:rPr>
        <w:t>PXDN</w:t>
      </w:r>
      <w:r w:rsidRPr="00AD4C57">
        <w:rPr>
          <w:rFonts w:ascii="Book Antiqua" w:eastAsia="Book Antiqua" w:hAnsi="Book Antiqua" w:cs="Book Antiqua"/>
          <w:b/>
          <w:color w:val="000000" w:themeColor="text1"/>
        </w:rPr>
        <w:t xml:space="preserve"> provides novel insights into colorectal cancer prognosis prediction in Taiwan</w:t>
      </w:r>
    </w:p>
    <w:p w14:paraId="27BBA4AF" w14:textId="77777777" w:rsidR="00A77B3E" w:rsidRPr="00AD4C57" w:rsidRDefault="00A77B3E" w:rsidP="00146208">
      <w:pPr>
        <w:spacing w:line="360" w:lineRule="auto"/>
        <w:jc w:val="both"/>
        <w:rPr>
          <w:rFonts w:ascii="Book Antiqua" w:hAnsi="Book Antiqua"/>
          <w:color w:val="000000" w:themeColor="text1"/>
        </w:rPr>
      </w:pPr>
    </w:p>
    <w:p w14:paraId="64A9920F" w14:textId="008E6006" w:rsidR="00A77B3E" w:rsidRPr="00AD4C57" w:rsidRDefault="009223F1"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Su</w:t>
      </w:r>
      <w:r w:rsidRPr="00AD4C57">
        <w:rPr>
          <w:rFonts w:ascii="Book Antiqua" w:eastAsia="Book Antiqua" w:hAnsi="Book Antiqua" w:cs="Book Antiqua"/>
          <w:color w:val="000000" w:themeColor="text1"/>
          <w:shd w:val="clear" w:color="auto" w:fill="FFFFFF"/>
        </w:rPr>
        <w:t xml:space="preserve"> </w:t>
      </w:r>
      <w:r w:rsidRPr="00AD4C57">
        <w:rPr>
          <w:rFonts w:ascii="Book Antiqua" w:eastAsia="宋体" w:hAnsi="Book Antiqua" w:cs="Book Antiqua"/>
          <w:color w:val="000000" w:themeColor="text1"/>
          <w:shd w:val="clear" w:color="auto" w:fill="FFFFFF"/>
          <w:lang w:eastAsia="zh-CN"/>
        </w:rPr>
        <w:t xml:space="preserve">JQ </w:t>
      </w:r>
      <w:r w:rsidRPr="00AD4C57">
        <w:rPr>
          <w:rFonts w:ascii="Book Antiqua" w:eastAsia="宋体" w:hAnsi="Book Antiqua" w:cs="Book Antiqua"/>
          <w:i/>
          <w:color w:val="000000" w:themeColor="text1"/>
          <w:shd w:val="clear" w:color="auto" w:fill="FFFFFF"/>
          <w:lang w:eastAsia="zh-CN"/>
        </w:rPr>
        <w:t>et al</w:t>
      </w:r>
      <w:r w:rsidRPr="00AD4C57">
        <w:rPr>
          <w:rFonts w:ascii="Book Antiqua" w:eastAsia="宋体" w:hAnsi="Book Antiqua" w:cs="Book Antiqua"/>
          <w:color w:val="000000" w:themeColor="text1"/>
          <w:shd w:val="clear" w:color="auto" w:fill="FFFFFF"/>
          <w:lang w:eastAsia="zh-CN"/>
        </w:rPr>
        <w:t xml:space="preserve">. </w:t>
      </w:r>
      <w:bookmarkStart w:id="2" w:name="OLE_LINK12"/>
      <w:bookmarkStart w:id="3" w:name="OLE_LINK13"/>
      <w:r w:rsidR="008A3588" w:rsidRPr="00AD4C57">
        <w:rPr>
          <w:rFonts w:ascii="Book Antiqua" w:eastAsia="Book Antiqua" w:hAnsi="Book Antiqua" w:cs="Book Antiqua"/>
          <w:color w:val="000000" w:themeColor="text1"/>
          <w:shd w:val="clear" w:color="auto" w:fill="FFFFFF"/>
        </w:rPr>
        <w:t>Impact of differential methylation in CRC</w:t>
      </w:r>
    </w:p>
    <w:bookmarkEnd w:id="2"/>
    <w:bookmarkEnd w:id="3"/>
    <w:p w14:paraId="58552409" w14:textId="77777777" w:rsidR="00A77B3E" w:rsidRPr="00AD4C57" w:rsidRDefault="00A77B3E" w:rsidP="00146208">
      <w:pPr>
        <w:spacing w:line="360" w:lineRule="auto"/>
        <w:jc w:val="both"/>
        <w:rPr>
          <w:rFonts w:ascii="Book Antiqua" w:hAnsi="Book Antiqua"/>
          <w:color w:val="000000" w:themeColor="text1"/>
        </w:rPr>
      </w:pPr>
    </w:p>
    <w:p w14:paraId="55545E43"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Jing-Quan </w:t>
      </w:r>
      <w:proofErr w:type="spellStart"/>
      <w:r w:rsidRPr="00AD4C57">
        <w:rPr>
          <w:rFonts w:ascii="Book Antiqua" w:eastAsia="Book Antiqua" w:hAnsi="Book Antiqua" w:cs="Book Antiqua"/>
          <w:color w:val="000000" w:themeColor="text1"/>
        </w:rPr>
        <w:t>Su</w:t>
      </w:r>
      <w:proofErr w:type="spellEnd"/>
      <w:r w:rsidRPr="00AD4C57">
        <w:rPr>
          <w:rFonts w:ascii="Book Antiqua" w:eastAsia="Book Antiqua" w:hAnsi="Book Antiqua" w:cs="Book Antiqua"/>
          <w:color w:val="000000" w:themeColor="text1"/>
        </w:rPr>
        <w:t>, Pin-Yu Lai, Pei-</w:t>
      </w:r>
      <w:proofErr w:type="spellStart"/>
      <w:r w:rsidRPr="00AD4C57">
        <w:rPr>
          <w:rFonts w:ascii="Book Antiqua" w:eastAsia="Book Antiqua" w:hAnsi="Book Antiqua" w:cs="Book Antiqua"/>
          <w:color w:val="000000" w:themeColor="text1"/>
        </w:rPr>
        <w:t>Hsuan</w:t>
      </w:r>
      <w:proofErr w:type="spellEnd"/>
      <w:r w:rsidRPr="00AD4C57">
        <w:rPr>
          <w:rFonts w:ascii="Book Antiqua" w:eastAsia="Book Antiqua" w:hAnsi="Book Antiqua" w:cs="Book Antiqua"/>
          <w:color w:val="000000" w:themeColor="text1"/>
        </w:rPr>
        <w:t xml:space="preserve"> Hu, Je-Ming Hu, Pi-Kai Chang, Chao-Yang Chen, Jia-</w:t>
      </w:r>
      <w:proofErr w:type="spellStart"/>
      <w:r w:rsidRPr="00AD4C57">
        <w:rPr>
          <w:rFonts w:ascii="Book Antiqua" w:eastAsia="Book Antiqua" w:hAnsi="Book Antiqua" w:cs="Book Antiqua"/>
          <w:color w:val="000000" w:themeColor="text1"/>
        </w:rPr>
        <w:t>Jheng</w:t>
      </w:r>
      <w:proofErr w:type="spellEnd"/>
      <w:r w:rsidRPr="00AD4C57">
        <w:rPr>
          <w:rFonts w:ascii="Book Antiqua" w:eastAsia="Book Antiqua" w:hAnsi="Book Antiqua" w:cs="Book Antiqua"/>
          <w:color w:val="000000" w:themeColor="text1"/>
        </w:rPr>
        <w:t xml:space="preserve"> Wu, Yu-</w:t>
      </w:r>
      <w:proofErr w:type="spellStart"/>
      <w:r w:rsidRPr="00AD4C57">
        <w:rPr>
          <w:rFonts w:ascii="Book Antiqua" w:eastAsia="Book Antiqua" w:hAnsi="Book Antiqua" w:cs="Book Antiqua"/>
          <w:color w:val="000000" w:themeColor="text1"/>
        </w:rPr>
        <w:t>Jyun</w:t>
      </w:r>
      <w:proofErr w:type="spellEnd"/>
      <w:r w:rsidRPr="00AD4C57">
        <w:rPr>
          <w:rFonts w:ascii="Book Antiqua" w:eastAsia="Book Antiqua" w:hAnsi="Book Antiqua" w:cs="Book Antiqua"/>
          <w:color w:val="000000" w:themeColor="text1"/>
        </w:rPr>
        <w:t xml:space="preserve"> Lin, </w:t>
      </w:r>
      <w:proofErr w:type="spellStart"/>
      <w:r w:rsidRPr="00AD4C57">
        <w:rPr>
          <w:rFonts w:ascii="Book Antiqua" w:eastAsia="Book Antiqua" w:hAnsi="Book Antiqua" w:cs="Book Antiqua"/>
          <w:color w:val="000000" w:themeColor="text1"/>
        </w:rPr>
        <w:t>Chien</w:t>
      </w:r>
      <w:proofErr w:type="spellEnd"/>
      <w:r w:rsidRPr="00AD4C57">
        <w:rPr>
          <w:rFonts w:ascii="Book Antiqua" w:eastAsia="Book Antiqua" w:hAnsi="Book Antiqua" w:cs="Book Antiqua"/>
          <w:color w:val="000000" w:themeColor="text1"/>
        </w:rPr>
        <w:t xml:space="preserve">-An Sun, </w:t>
      </w:r>
      <w:proofErr w:type="spellStart"/>
      <w:r w:rsidRPr="00AD4C57">
        <w:rPr>
          <w:rFonts w:ascii="Book Antiqua" w:eastAsia="Book Antiqua" w:hAnsi="Book Antiqua" w:cs="Book Antiqua"/>
          <w:color w:val="000000" w:themeColor="text1"/>
        </w:rPr>
        <w:t>Tsan</w:t>
      </w:r>
      <w:proofErr w:type="spellEnd"/>
      <w:r w:rsidRPr="00AD4C57">
        <w:rPr>
          <w:rFonts w:ascii="Book Antiqua" w:eastAsia="Book Antiqua" w:hAnsi="Book Antiqua" w:cs="Book Antiqua"/>
          <w:color w:val="000000" w:themeColor="text1"/>
        </w:rPr>
        <w:t xml:space="preserve"> Yang, </w:t>
      </w:r>
      <w:proofErr w:type="spellStart"/>
      <w:r w:rsidRPr="00AD4C57">
        <w:rPr>
          <w:rFonts w:ascii="Book Antiqua" w:eastAsia="Book Antiqua" w:hAnsi="Book Antiqua" w:cs="Book Antiqua"/>
          <w:color w:val="000000" w:themeColor="text1"/>
        </w:rPr>
        <w:t>Chih-Hsiung</w:t>
      </w:r>
      <w:proofErr w:type="spellEnd"/>
      <w:r w:rsidRPr="00AD4C57">
        <w:rPr>
          <w:rFonts w:ascii="Book Antiqua" w:eastAsia="Book Antiqua" w:hAnsi="Book Antiqua" w:cs="Book Antiqua"/>
          <w:color w:val="000000" w:themeColor="text1"/>
        </w:rPr>
        <w:t xml:space="preserve"> Hsu, Hua-Ching Lin, Yu-Ching Chou</w:t>
      </w:r>
    </w:p>
    <w:p w14:paraId="20B106E2" w14:textId="77777777" w:rsidR="00A77B3E" w:rsidRPr="00AD4C57" w:rsidRDefault="00A77B3E" w:rsidP="00146208">
      <w:pPr>
        <w:spacing w:line="360" w:lineRule="auto"/>
        <w:jc w:val="both"/>
        <w:rPr>
          <w:rFonts w:ascii="Book Antiqua" w:hAnsi="Book Antiqua"/>
          <w:color w:val="000000" w:themeColor="text1"/>
        </w:rPr>
      </w:pPr>
    </w:p>
    <w:p w14:paraId="4261DE13"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Jing-Quan </w:t>
      </w:r>
      <w:proofErr w:type="spellStart"/>
      <w:r w:rsidRPr="00AD4C57">
        <w:rPr>
          <w:rFonts w:ascii="Book Antiqua" w:eastAsia="Book Antiqua" w:hAnsi="Book Antiqua" w:cs="Book Antiqua"/>
          <w:b/>
          <w:bCs/>
          <w:color w:val="000000" w:themeColor="text1"/>
        </w:rPr>
        <w:t>Su</w:t>
      </w:r>
      <w:proofErr w:type="spellEnd"/>
      <w:r w:rsidRPr="00AD4C57">
        <w:rPr>
          <w:rFonts w:ascii="Book Antiqua" w:eastAsia="Book Antiqua" w:hAnsi="Book Antiqua" w:cs="Book Antiqua"/>
          <w:b/>
          <w:bCs/>
          <w:color w:val="000000" w:themeColor="text1"/>
        </w:rPr>
        <w:t xml:space="preserve">, </w:t>
      </w:r>
      <w:r w:rsidRPr="00AD4C57">
        <w:rPr>
          <w:rFonts w:ascii="Book Antiqua" w:eastAsia="Book Antiqua" w:hAnsi="Book Antiqua" w:cs="Book Antiqua"/>
          <w:color w:val="000000" w:themeColor="text1"/>
        </w:rPr>
        <w:t>School of Medicine, National Defense Medical Center, Taipei 114, Taiwan</w:t>
      </w:r>
    </w:p>
    <w:p w14:paraId="3F914DCD" w14:textId="77777777" w:rsidR="00A77B3E" w:rsidRPr="00AD4C57" w:rsidRDefault="00A77B3E" w:rsidP="00146208">
      <w:pPr>
        <w:spacing w:line="360" w:lineRule="auto"/>
        <w:jc w:val="both"/>
        <w:rPr>
          <w:rFonts w:ascii="Book Antiqua" w:hAnsi="Book Antiqua"/>
          <w:color w:val="000000" w:themeColor="text1"/>
        </w:rPr>
      </w:pPr>
    </w:p>
    <w:p w14:paraId="44629594"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Pin-Yu Lai, Pei-</w:t>
      </w:r>
      <w:proofErr w:type="spellStart"/>
      <w:r w:rsidRPr="00AD4C57">
        <w:rPr>
          <w:rFonts w:ascii="Book Antiqua" w:eastAsia="Book Antiqua" w:hAnsi="Book Antiqua" w:cs="Book Antiqua"/>
          <w:b/>
          <w:bCs/>
          <w:color w:val="000000" w:themeColor="text1"/>
        </w:rPr>
        <w:t>Hsuan</w:t>
      </w:r>
      <w:proofErr w:type="spellEnd"/>
      <w:r w:rsidRPr="00AD4C57">
        <w:rPr>
          <w:rFonts w:ascii="Book Antiqua" w:eastAsia="Book Antiqua" w:hAnsi="Book Antiqua" w:cs="Book Antiqua"/>
          <w:b/>
          <w:bCs/>
          <w:color w:val="000000" w:themeColor="text1"/>
        </w:rPr>
        <w:t xml:space="preserve"> Hu, Jia-</w:t>
      </w:r>
      <w:proofErr w:type="spellStart"/>
      <w:r w:rsidRPr="00AD4C57">
        <w:rPr>
          <w:rFonts w:ascii="Book Antiqua" w:eastAsia="Book Antiqua" w:hAnsi="Book Antiqua" w:cs="Book Antiqua"/>
          <w:b/>
          <w:bCs/>
          <w:color w:val="000000" w:themeColor="text1"/>
        </w:rPr>
        <w:t>Jheng</w:t>
      </w:r>
      <w:proofErr w:type="spellEnd"/>
      <w:r w:rsidRPr="00AD4C57">
        <w:rPr>
          <w:rFonts w:ascii="Book Antiqua" w:eastAsia="Book Antiqua" w:hAnsi="Book Antiqua" w:cs="Book Antiqua"/>
          <w:b/>
          <w:bCs/>
          <w:color w:val="000000" w:themeColor="text1"/>
        </w:rPr>
        <w:t xml:space="preserve"> Wu, Yu-</w:t>
      </w:r>
      <w:proofErr w:type="spellStart"/>
      <w:r w:rsidRPr="00AD4C57">
        <w:rPr>
          <w:rFonts w:ascii="Book Antiqua" w:eastAsia="Book Antiqua" w:hAnsi="Book Antiqua" w:cs="Book Antiqua"/>
          <w:b/>
          <w:bCs/>
          <w:color w:val="000000" w:themeColor="text1"/>
        </w:rPr>
        <w:t>Jyun</w:t>
      </w:r>
      <w:proofErr w:type="spellEnd"/>
      <w:r w:rsidRPr="00AD4C57">
        <w:rPr>
          <w:rFonts w:ascii="Book Antiqua" w:eastAsia="Book Antiqua" w:hAnsi="Book Antiqua" w:cs="Book Antiqua"/>
          <w:b/>
          <w:bCs/>
          <w:color w:val="000000" w:themeColor="text1"/>
        </w:rPr>
        <w:t xml:space="preserve"> Lin, </w:t>
      </w:r>
      <w:proofErr w:type="spellStart"/>
      <w:r w:rsidRPr="00AD4C57">
        <w:rPr>
          <w:rFonts w:ascii="Book Antiqua" w:eastAsia="Book Antiqua" w:hAnsi="Book Antiqua" w:cs="Book Antiqua"/>
          <w:b/>
          <w:bCs/>
          <w:color w:val="000000" w:themeColor="text1"/>
        </w:rPr>
        <w:t>Chih-Hsiung</w:t>
      </w:r>
      <w:proofErr w:type="spellEnd"/>
      <w:r w:rsidRPr="00AD4C57">
        <w:rPr>
          <w:rFonts w:ascii="Book Antiqua" w:eastAsia="Book Antiqua" w:hAnsi="Book Antiqua" w:cs="Book Antiqua"/>
          <w:b/>
          <w:bCs/>
          <w:color w:val="000000" w:themeColor="text1"/>
        </w:rPr>
        <w:t xml:space="preserve"> Hsu, Yu-Ching Chou, </w:t>
      </w:r>
      <w:r w:rsidRPr="00AD4C57">
        <w:rPr>
          <w:rFonts w:ascii="Book Antiqua" w:eastAsia="Book Antiqua" w:hAnsi="Book Antiqua" w:cs="Book Antiqua"/>
          <w:color w:val="000000" w:themeColor="text1"/>
        </w:rPr>
        <w:t>School of Public Health, National Defense Medical Center, Taipei 114, Taiwan</w:t>
      </w:r>
    </w:p>
    <w:p w14:paraId="15111C05" w14:textId="77777777" w:rsidR="00A77B3E" w:rsidRPr="00AD4C57" w:rsidRDefault="00A77B3E" w:rsidP="00146208">
      <w:pPr>
        <w:spacing w:line="360" w:lineRule="auto"/>
        <w:jc w:val="both"/>
        <w:rPr>
          <w:rFonts w:ascii="Book Antiqua" w:hAnsi="Book Antiqua"/>
          <w:color w:val="000000" w:themeColor="text1"/>
        </w:rPr>
      </w:pPr>
    </w:p>
    <w:p w14:paraId="4C6CA9B5"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Je-Ming Hu, Pi-Kai Chang, Chao-Yang Chen, </w:t>
      </w:r>
      <w:r w:rsidRPr="00AD4C57">
        <w:rPr>
          <w:rFonts w:ascii="Book Antiqua" w:eastAsia="Book Antiqua" w:hAnsi="Book Antiqua" w:cs="Book Antiqua"/>
          <w:color w:val="000000" w:themeColor="text1"/>
        </w:rPr>
        <w:t>Division of Colorectal Surgery, Department of surgery, Tri-Service General Hospital, National Defense Medical Center, Taipei 114, Taiwan</w:t>
      </w:r>
    </w:p>
    <w:p w14:paraId="7FB75FF0" w14:textId="77777777" w:rsidR="00A77B3E" w:rsidRPr="00AD4C57" w:rsidRDefault="00A77B3E" w:rsidP="00146208">
      <w:pPr>
        <w:spacing w:line="360" w:lineRule="auto"/>
        <w:jc w:val="both"/>
        <w:rPr>
          <w:rFonts w:ascii="Book Antiqua" w:hAnsi="Book Antiqua"/>
          <w:color w:val="000000" w:themeColor="text1"/>
        </w:rPr>
      </w:pPr>
    </w:p>
    <w:p w14:paraId="38E87C90"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Je-Ming Hu, Yu-Ching Chou, </w:t>
      </w:r>
      <w:r w:rsidRPr="00AD4C57">
        <w:rPr>
          <w:rFonts w:ascii="Book Antiqua" w:eastAsia="Book Antiqua" w:hAnsi="Book Antiqua" w:cs="Book Antiqua"/>
          <w:color w:val="000000" w:themeColor="text1"/>
        </w:rPr>
        <w:t>Graduate Institute of Medical Sciences, National Defense Medical Center, Taipei 114, Taiwan</w:t>
      </w:r>
    </w:p>
    <w:p w14:paraId="49FF7C40" w14:textId="77777777" w:rsidR="00A77B3E" w:rsidRPr="00AD4C57" w:rsidRDefault="00A77B3E" w:rsidP="00146208">
      <w:pPr>
        <w:spacing w:line="360" w:lineRule="auto"/>
        <w:jc w:val="both"/>
        <w:rPr>
          <w:rFonts w:ascii="Book Antiqua" w:hAnsi="Book Antiqua"/>
          <w:color w:val="000000" w:themeColor="text1"/>
        </w:rPr>
      </w:pPr>
    </w:p>
    <w:p w14:paraId="694E7837" w14:textId="77777777" w:rsidR="00A77B3E" w:rsidRPr="00AD4C57" w:rsidRDefault="008A3588" w:rsidP="00146208">
      <w:pPr>
        <w:spacing w:line="360" w:lineRule="auto"/>
        <w:jc w:val="both"/>
        <w:rPr>
          <w:rFonts w:ascii="Book Antiqua" w:hAnsi="Book Antiqua"/>
          <w:color w:val="000000" w:themeColor="text1"/>
        </w:rPr>
      </w:pPr>
      <w:proofErr w:type="spellStart"/>
      <w:r w:rsidRPr="00AD4C57">
        <w:rPr>
          <w:rFonts w:ascii="Book Antiqua" w:eastAsia="Book Antiqua" w:hAnsi="Book Antiqua" w:cs="Book Antiqua"/>
          <w:b/>
          <w:bCs/>
          <w:color w:val="000000" w:themeColor="text1"/>
        </w:rPr>
        <w:t>Chien</w:t>
      </w:r>
      <w:proofErr w:type="spellEnd"/>
      <w:r w:rsidRPr="00AD4C57">
        <w:rPr>
          <w:rFonts w:ascii="Book Antiqua" w:eastAsia="Book Antiqua" w:hAnsi="Book Antiqua" w:cs="Book Antiqua"/>
          <w:b/>
          <w:bCs/>
          <w:color w:val="000000" w:themeColor="text1"/>
        </w:rPr>
        <w:t xml:space="preserve">-An Sun, </w:t>
      </w:r>
      <w:r w:rsidRPr="00AD4C57">
        <w:rPr>
          <w:rFonts w:ascii="Book Antiqua" w:eastAsia="Book Antiqua" w:hAnsi="Book Antiqua" w:cs="Book Antiqua"/>
          <w:color w:val="000000" w:themeColor="text1"/>
        </w:rPr>
        <w:t>Department of Public Health, College of Medicine, Fu-Jen Catholic University, New Taipei City 242, Taiwan</w:t>
      </w:r>
    </w:p>
    <w:p w14:paraId="0266D570" w14:textId="77777777" w:rsidR="00A77B3E" w:rsidRPr="00AD4C57" w:rsidRDefault="00A77B3E" w:rsidP="00146208">
      <w:pPr>
        <w:spacing w:line="360" w:lineRule="auto"/>
        <w:jc w:val="both"/>
        <w:rPr>
          <w:rFonts w:ascii="Book Antiqua" w:hAnsi="Book Antiqua"/>
          <w:color w:val="000000" w:themeColor="text1"/>
        </w:rPr>
      </w:pPr>
    </w:p>
    <w:p w14:paraId="3E16DC0A" w14:textId="77777777" w:rsidR="00A77B3E" w:rsidRPr="00AD4C57" w:rsidRDefault="008A3588" w:rsidP="00146208">
      <w:pPr>
        <w:spacing w:line="360" w:lineRule="auto"/>
        <w:jc w:val="both"/>
        <w:rPr>
          <w:rFonts w:ascii="Book Antiqua" w:hAnsi="Book Antiqua"/>
          <w:color w:val="000000" w:themeColor="text1"/>
        </w:rPr>
      </w:pPr>
      <w:proofErr w:type="spellStart"/>
      <w:r w:rsidRPr="00AD4C57">
        <w:rPr>
          <w:rFonts w:ascii="Book Antiqua" w:eastAsia="Book Antiqua" w:hAnsi="Book Antiqua" w:cs="Book Antiqua"/>
          <w:b/>
          <w:bCs/>
          <w:color w:val="000000" w:themeColor="text1"/>
        </w:rPr>
        <w:t>Chien</w:t>
      </w:r>
      <w:proofErr w:type="spellEnd"/>
      <w:r w:rsidRPr="00AD4C57">
        <w:rPr>
          <w:rFonts w:ascii="Book Antiqua" w:eastAsia="Book Antiqua" w:hAnsi="Book Antiqua" w:cs="Book Antiqua"/>
          <w:b/>
          <w:bCs/>
          <w:color w:val="000000" w:themeColor="text1"/>
        </w:rPr>
        <w:t xml:space="preserve">-An Sun, </w:t>
      </w:r>
      <w:r w:rsidRPr="00AD4C57">
        <w:rPr>
          <w:rFonts w:ascii="Book Antiqua" w:eastAsia="Book Antiqua" w:hAnsi="Book Antiqua" w:cs="Book Antiqua"/>
          <w:color w:val="000000" w:themeColor="text1"/>
        </w:rPr>
        <w:t>Big Data Research Center, College of Medicine, Fu-Jen Catholic University, New Taipei City 242, Taiwan</w:t>
      </w:r>
    </w:p>
    <w:p w14:paraId="0E0447E0" w14:textId="77777777" w:rsidR="00A77B3E" w:rsidRPr="00AD4C57" w:rsidRDefault="00A77B3E" w:rsidP="00146208">
      <w:pPr>
        <w:spacing w:line="360" w:lineRule="auto"/>
        <w:jc w:val="both"/>
        <w:rPr>
          <w:rFonts w:ascii="Book Antiqua" w:hAnsi="Book Antiqua"/>
          <w:color w:val="000000" w:themeColor="text1"/>
        </w:rPr>
      </w:pPr>
    </w:p>
    <w:p w14:paraId="5546177E" w14:textId="77777777" w:rsidR="00A77B3E" w:rsidRPr="00AD4C57" w:rsidRDefault="008A3588" w:rsidP="00146208">
      <w:pPr>
        <w:spacing w:line="360" w:lineRule="auto"/>
        <w:jc w:val="both"/>
        <w:rPr>
          <w:rFonts w:ascii="Book Antiqua" w:hAnsi="Book Antiqua"/>
          <w:color w:val="000000" w:themeColor="text1"/>
        </w:rPr>
      </w:pPr>
      <w:proofErr w:type="spellStart"/>
      <w:r w:rsidRPr="00AD4C57">
        <w:rPr>
          <w:rFonts w:ascii="Book Antiqua" w:eastAsia="Book Antiqua" w:hAnsi="Book Antiqua" w:cs="Book Antiqua"/>
          <w:b/>
          <w:bCs/>
          <w:color w:val="000000" w:themeColor="text1"/>
        </w:rPr>
        <w:t>Tsan</w:t>
      </w:r>
      <w:proofErr w:type="spellEnd"/>
      <w:r w:rsidRPr="00AD4C57">
        <w:rPr>
          <w:rFonts w:ascii="Book Antiqua" w:eastAsia="Book Antiqua" w:hAnsi="Book Antiqua" w:cs="Book Antiqua"/>
          <w:b/>
          <w:bCs/>
          <w:color w:val="000000" w:themeColor="text1"/>
        </w:rPr>
        <w:t xml:space="preserve"> Yang, </w:t>
      </w:r>
      <w:r w:rsidRPr="00AD4C57">
        <w:rPr>
          <w:rFonts w:ascii="Book Antiqua" w:eastAsia="Book Antiqua" w:hAnsi="Book Antiqua" w:cs="Book Antiqua"/>
          <w:color w:val="000000" w:themeColor="text1"/>
        </w:rPr>
        <w:t xml:space="preserve">Department of Health Business Administration, </w:t>
      </w:r>
      <w:proofErr w:type="spellStart"/>
      <w:r w:rsidRPr="00AD4C57">
        <w:rPr>
          <w:rFonts w:ascii="Book Antiqua" w:eastAsia="Book Antiqua" w:hAnsi="Book Antiqua" w:cs="Book Antiqua"/>
          <w:color w:val="000000" w:themeColor="text1"/>
        </w:rPr>
        <w:t>Meiho</w:t>
      </w:r>
      <w:proofErr w:type="spellEnd"/>
      <w:r w:rsidRPr="00AD4C57">
        <w:rPr>
          <w:rFonts w:ascii="Book Antiqua" w:eastAsia="Book Antiqua" w:hAnsi="Book Antiqua" w:cs="Book Antiqua"/>
          <w:color w:val="000000" w:themeColor="text1"/>
        </w:rPr>
        <w:t xml:space="preserve"> University, Pingtung County 912, Taiwan</w:t>
      </w:r>
    </w:p>
    <w:p w14:paraId="7D0022AC" w14:textId="77777777" w:rsidR="00A77B3E" w:rsidRPr="00AD4C57" w:rsidRDefault="00A77B3E" w:rsidP="00146208">
      <w:pPr>
        <w:spacing w:line="360" w:lineRule="auto"/>
        <w:jc w:val="both"/>
        <w:rPr>
          <w:rFonts w:ascii="Book Antiqua" w:hAnsi="Book Antiqua"/>
          <w:color w:val="000000" w:themeColor="text1"/>
        </w:rPr>
      </w:pPr>
    </w:p>
    <w:p w14:paraId="093F21E4"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Hua-Ching Lin, </w:t>
      </w:r>
      <w:r w:rsidRPr="00AD4C57">
        <w:rPr>
          <w:rFonts w:ascii="Book Antiqua" w:eastAsia="Book Antiqua" w:hAnsi="Book Antiqua" w:cs="Book Antiqua"/>
          <w:color w:val="000000" w:themeColor="text1"/>
        </w:rPr>
        <w:t>Division of Colorectal Surgery, Department of Surgery, Cheng-</w:t>
      </w:r>
      <w:proofErr w:type="spellStart"/>
      <w:r w:rsidRPr="00AD4C57">
        <w:rPr>
          <w:rFonts w:ascii="Book Antiqua" w:eastAsia="Book Antiqua" w:hAnsi="Book Antiqua" w:cs="Book Antiqua"/>
          <w:color w:val="000000" w:themeColor="text1"/>
        </w:rPr>
        <w:t>Hsin</w:t>
      </w:r>
      <w:proofErr w:type="spellEnd"/>
      <w:r w:rsidRPr="00AD4C57">
        <w:rPr>
          <w:rFonts w:ascii="Book Antiqua" w:eastAsia="Book Antiqua" w:hAnsi="Book Antiqua" w:cs="Book Antiqua"/>
          <w:color w:val="000000" w:themeColor="text1"/>
        </w:rPr>
        <w:t xml:space="preserve"> General Hospital, Taipei 112, Taiwan</w:t>
      </w:r>
    </w:p>
    <w:p w14:paraId="5603CF9D" w14:textId="77777777" w:rsidR="00A77B3E" w:rsidRPr="00AD4C57" w:rsidRDefault="00A77B3E" w:rsidP="00146208">
      <w:pPr>
        <w:spacing w:line="360" w:lineRule="auto"/>
        <w:jc w:val="both"/>
        <w:rPr>
          <w:rFonts w:ascii="Book Antiqua" w:hAnsi="Book Antiqua"/>
          <w:color w:val="000000" w:themeColor="text1"/>
        </w:rPr>
      </w:pPr>
    </w:p>
    <w:p w14:paraId="6B40A52E" w14:textId="0FE4BC65"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Author contributions: </w:t>
      </w:r>
      <w:r w:rsidRPr="00AD4C57">
        <w:rPr>
          <w:rFonts w:ascii="Book Antiqua" w:eastAsia="Book Antiqua" w:hAnsi="Book Antiqua" w:cs="Book Antiqua"/>
          <w:color w:val="000000" w:themeColor="text1"/>
        </w:rPr>
        <w:t xml:space="preserve">Hsu CH, Lin HC and Chou YC contributed equally to this work; Su JQ, Hsu CH, Lin HC and Chou YC designed the research; Sun CA and Yang T performed the research; Hu JM, Chang PK and Chen CY collected the data; Su JQ, Lai PY, Hu PH, Wu JJ and Lin YJ analyzed the data; Su JQ wrote the original draft; Hsu CH, Lin HC and Chou YC wrote the review </w:t>
      </w:r>
      <w:r w:rsidR="009223F1" w:rsidRPr="00AD4C57">
        <w:rPr>
          <w:rFonts w:ascii="Book Antiqua" w:eastAsia="宋体" w:hAnsi="Book Antiqua" w:cs="Book Antiqua"/>
          <w:color w:val="000000" w:themeColor="text1"/>
          <w:lang w:eastAsia="zh-CN"/>
        </w:rPr>
        <w:t>and</w:t>
      </w:r>
      <w:r w:rsidRPr="00AD4C57">
        <w:rPr>
          <w:rFonts w:ascii="Book Antiqua" w:eastAsia="Book Antiqua" w:hAnsi="Book Antiqua" w:cs="Book Antiqua"/>
          <w:color w:val="000000" w:themeColor="text1"/>
        </w:rPr>
        <w:t xml:space="preserve"> editing; Chou YC was the project administration.</w:t>
      </w:r>
    </w:p>
    <w:p w14:paraId="2A0DCC2D" w14:textId="77777777" w:rsidR="00A77B3E" w:rsidRPr="00AD4C57" w:rsidRDefault="00A77B3E" w:rsidP="00146208">
      <w:pPr>
        <w:spacing w:line="360" w:lineRule="auto"/>
        <w:jc w:val="both"/>
        <w:rPr>
          <w:rFonts w:ascii="Book Antiqua" w:hAnsi="Book Antiqua"/>
          <w:color w:val="000000" w:themeColor="text1"/>
        </w:rPr>
      </w:pPr>
    </w:p>
    <w:p w14:paraId="6E5E9490" w14:textId="7C94782F"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Supported by </w:t>
      </w:r>
      <w:r w:rsidRPr="00AD4C57">
        <w:rPr>
          <w:rFonts w:ascii="Book Antiqua" w:eastAsia="Book Antiqua" w:hAnsi="Book Antiqua" w:cs="Book Antiqua"/>
          <w:color w:val="000000" w:themeColor="text1"/>
        </w:rPr>
        <w:t xml:space="preserve">Ministry of National Defense-Medical Affairs Bureau, Taiwan, No. </w:t>
      </w:r>
      <w:bookmarkStart w:id="4" w:name="OLE_LINK14"/>
      <w:bookmarkStart w:id="5" w:name="OLE_LINK15"/>
      <w:r w:rsidRPr="00AD4C57">
        <w:rPr>
          <w:rFonts w:ascii="Book Antiqua" w:eastAsia="Book Antiqua" w:hAnsi="Book Antiqua" w:cs="Book Antiqua"/>
          <w:color w:val="000000" w:themeColor="text1"/>
        </w:rPr>
        <w:t>MND-MAB-110-109</w:t>
      </w:r>
      <w:bookmarkEnd w:id="4"/>
      <w:bookmarkEnd w:id="5"/>
      <w:r w:rsidRPr="00AD4C57">
        <w:rPr>
          <w:rFonts w:ascii="Book Antiqua" w:eastAsia="Book Antiqua" w:hAnsi="Book Antiqua" w:cs="Book Antiqua"/>
          <w:color w:val="000000" w:themeColor="text1"/>
        </w:rPr>
        <w:t xml:space="preserve"> and No. MND-MAB-D-111059; and Cheng-</w:t>
      </w:r>
      <w:proofErr w:type="spellStart"/>
      <w:r w:rsidRPr="00AD4C57">
        <w:rPr>
          <w:rFonts w:ascii="Book Antiqua" w:eastAsia="Book Antiqua" w:hAnsi="Book Antiqua" w:cs="Book Antiqua"/>
          <w:color w:val="000000" w:themeColor="text1"/>
        </w:rPr>
        <w:t>Hsin</w:t>
      </w:r>
      <w:proofErr w:type="spellEnd"/>
      <w:r w:rsidRPr="00AD4C57">
        <w:rPr>
          <w:rFonts w:ascii="Book Antiqua" w:eastAsia="Book Antiqua" w:hAnsi="Book Antiqua" w:cs="Book Antiqua"/>
          <w:color w:val="000000" w:themeColor="text1"/>
        </w:rPr>
        <w:t xml:space="preserve"> General Hospital, Taiwan, No. CHNDMC-111-4.</w:t>
      </w:r>
    </w:p>
    <w:p w14:paraId="3D765DAF" w14:textId="77777777" w:rsidR="00A77B3E" w:rsidRPr="00AD4C57" w:rsidRDefault="00A77B3E" w:rsidP="00146208">
      <w:pPr>
        <w:spacing w:line="360" w:lineRule="auto"/>
        <w:jc w:val="both"/>
        <w:rPr>
          <w:rFonts w:ascii="Book Antiqua" w:hAnsi="Book Antiqua"/>
          <w:color w:val="000000" w:themeColor="text1"/>
        </w:rPr>
      </w:pPr>
    </w:p>
    <w:p w14:paraId="00F4E8B5" w14:textId="198A11C1"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Corresponding author: Yu-Ching Chou, PhD, Professor, </w:t>
      </w:r>
      <w:r w:rsidRPr="00AD4C57">
        <w:rPr>
          <w:rFonts w:ascii="Book Antiqua" w:eastAsia="Book Antiqua" w:hAnsi="Book Antiqua" w:cs="Book Antiqua"/>
          <w:color w:val="000000" w:themeColor="text1"/>
        </w:rPr>
        <w:t>School of Public Health, National Defense Medical Cente</w:t>
      </w:r>
      <w:r w:rsidR="00BD39AA" w:rsidRPr="00AD4C57">
        <w:rPr>
          <w:rFonts w:ascii="Book Antiqua" w:eastAsia="Book Antiqua" w:hAnsi="Book Antiqua" w:cs="Book Antiqua"/>
          <w:color w:val="000000" w:themeColor="text1"/>
        </w:rPr>
        <w:t>r, No.</w:t>
      </w:r>
      <w:r w:rsidR="00BD39AA" w:rsidRPr="00AD4C57">
        <w:rPr>
          <w:rFonts w:ascii="Book Antiqua" w:eastAsia="宋体" w:hAnsi="Book Antiqua" w:cs="Book Antiqua"/>
          <w:color w:val="000000" w:themeColor="text1"/>
          <w:lang w:eastAsia="zh-CN"/>
        </w:rPr>
        <w:t xml:space="preserve"> </w:t>
      </w:r>
      <w:r w:rsidR="00BD39AA" w:rsidRPr="00AD4C57">
        <w:rPr>
          <w:rFonts w:ascii="Book Antiqua" w:eastAsia="Book Antiqua" w:hAnsi="Book Antiqua" w:cs="Book Antiqua"/>
          <w:color w:val="000000" w:themeColor="text1"/>
        </w:rPr>
        <w:t xml:space="preserve">161 Sec. 6, </w:t>
      </w:r>
      <w:proofErr w:type="spellStart"/>
      <w:r w:rsidR="00BD39AA" w:rsidRPr="00AD4C57">
        <w:rPr>
          <w:rFonts w:ascii="Book Antiqua" w:eastAsia="Book Antiqua" w:hAnsi="Book Antiqua" w:cs="Book Antiqua"/>
          <w:color w:val="000000" w:themeColor="text1"/>
        </w:rPr>
        <w:t>Minquan</w:t>
      </w:r>
      <w:proofErr w:type="spellEnd"/>
      <w:r w:rsidR="00BD39AA" w:rsidRPr="00AD4C57">
        <w:rPr>
          <w:rFonts w:ascii="Book Antiqua" w:eastAsia="Book Antiqua" w:hAnsi="Book Antiqua" w:cs="Book Antiqua"/>
          <w:color w:val="000000" w:themeColor="text1"/>
        </w:rPr>
        <w:t xml:space="preserve"> E R</w:t>
      </w:r>
      <w:r w:rsidR="00BD39AA" w:rsidRPr="00AD4C57">
        <w:rPr>
          <w:rFonts w:ascii="Book Antiqua" w:eastAsia="宋体" w:hAnsi="Book Antiqua" w:cs="Book Antiqua"/>
          <w:color w:val="000000" w:themeColor="text1"/>
          <w:lang w:eastAsia="zh-CN"/>
        </w:rPr>
        <w:t>oad</w:t>
      </w:r>
      <w:r w:rsidR="00BD39AA" w:rsidRPr="00AD4C57">
        <w:rPr>
          <w:rFonts w:ascii="Book Antiqua" w:eastAsia="Book Antiqua" w:hAnsi="Book Antiqua" w:cs="Book Antiqua"/>
          <w:color w:val="000000" w:themeColor="text1"/>
        </w:rPr>
        <w:t xml:space="preserve">, </w:t>
      </w:r>
      <w:proofErr w:type="spellStart"/>
      <w:r w:rsidR="00BD39AA" w:rsidRPr="00AD4C57">
        <w:rPr>
          <w:rFonts w:ascii="Book Antiqua" w:eastAsia="Book Antiqua" w:hAnsi="Book Antiqua" w:cs="Book Antiqua"/>
          <w:color w:val="000000" w:themeColor="text1"/>
        </w:rPr>
        <w:t>Neihu</w:t>
      </w:r>
      <w:proofErr w:type="spellEnd"/>
      <w:r w:rsidR="00BD39AA" w:rsidRPr="00AD4C57">
        <w:rPr>
          <w:rFonts w:ascii="Book Antiqua" w:eastAsia="Book Antiqua" w:hAnsi="Book Antiqua" w:cs="Book Antiqua"/>
          <w:color w:val="000000" w:themeColor="text1"/>
        </w:rPr>
        <w:t xml:space="preserve"> Dist</w:t>
      </w:r>
      <w:r w:rsidR="00BD39AA" w:rsidRPr="00AD4C57">
        <w:rPr>
          <w:rFonts w:ascii="Book Antiqua" w:eastAsia="宋体" w:hAnsi="Book Antiqua" w:cs="Book Antiqua"/>
          <w:color w:val="000000" w:themeColor="text1"/>
          <w:lang w:eastAsia="zh-CN"/>
        </w:rPr>
        <w:t>rict</w:t>
      </w:r>
      <w:r w:rsidRPr="00AD4C57">
        <w:rPr>
          <w:rFonts w:ascii="Book Antiqua" w:eastAsia="Book Antiqua" w:hAnsi="Book Antiqua" w:cs="Book Antiqua"/>
          <w:color w:val="000000" w:themeColor="text1"/>
        </w:rPr>
        <w:t>, Taipei 114, Taiwan. trishow@mail.ndmctsgh.edu.tw</w:t>
      </w:r>
    </w:p>
    <w:p w14:paraId="4E900AF8" w14:textId="77777777" w:rsidR="00A77B3E" w:rsidRPr="00AD4C57" w:rsidRDefault="00A77B3E" w:rsidP="00146208">
      <w:pPr>
        <w:spacing w:line="360" w:lineRule="auto"/>
        <w:jc w:val="both"/>
        <w:rPr>
          <w:rFonts w:ascii="Book Antiqua" w:hAnsi="Book Antiqua"/>
          <w:color w:val="000000" w:themeColor="text1"/>
        </w:rPr>
      </w:pPr>
    </w:p>
    <w:p w14:paraId="0701B42D"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Received: </w:t>
      </w:r>
      <w:r w:rsidRPr="00AD4C57">
        <w:rPr>
          <w:rFonts w:ascii="Book Antiqua" w:eastAsia="Book Antiqua" w:hAnsi="Book Antiqua" w:cs="Book Antiqua"/>
          <w:color w:val="000000" w:themeColor="text1"/>
        </w:rPr>
        <w:t>October 17, 2021</w:t>
      </w:r>
    </w:p>
    <w:p w14:paraId="6769C663" w14:textId="6BC0D4EA" w:rsidR="00A77B3E" w:rsidRPr="00AD4C57" w:rsidRDefault="008A3588" w:rsidP="00146208">
      <w:pPr>
        <w:spacing w:line="360" w:lineRule="auto"/>
        <w:jc w:val="both"/>
        <w:rPr>
          <w:rFonts w:ascii="Book Antiqua" w:eastAsia="宋体" w:hAnsi="Book Antiqua"/>
          <w:color w:val="000000" w:themeColor="text1"/>
          <w:lang w:eastAsia="zh-CN"/>
        </w:rPr>
      </w:pPr>
      <w:r w:rsidRPr="00AD4C57">
        <w:rPr>
          <w:rFonts w:ascii="Book Antiqua" w:eastAsia="Book Antiqua" w:hAnsi="Book Antiqua" w:cs="Book Antiqua"/>
          <w:b/>
          <w:bCs/>
          <w:color w:val="000000" w:themeColor="text1"/>
        </w:rPr>
        <w:t xml:space="preserve">Revised: </w:t>
      </w:r>
      <w:r w:rsidR="00106ED3" w:rsidRPr="00AD4C57">
        <w:rPr>
          <w:rFonts w:ascii="Book Antiqua" w:eastAsia="宋体" w:hAnsi="Book Antiqua" w:cs="Book Antiqua"/>
          <w:bCs/>
          <w:color w:val="000000" w:themeColor="text1"/>
          <w:lang w:eastAsia="zh-CN"/>
        </w:rPr>
        <w:t>December 24, 2021</w:t>
      </w:r>
    </w:p>
    <w:p w14:paraId="5FECABF7" w14:textId="3144BBB4" w:rsidR="00A77B3E" w:rsidRPr="00AD4C57" w:rsidRDefault="008A3588" w:rsidP="00146208">
      <w:pPr>
        <w:spacing w:line="360" w:lineRule="auto"/>
        <w:jc w:val="both"/>
        <w:rPr>
          <w:rFonts w:ascii="Book Antiqua" w:eastAsia="宋体" w:hAnsi="Book Antiqua"/>
          <w:color w:val="000000" w:themeColor="text1"/>
          <w:lang w:eastAsia="zh-CN"/>
        </w:rPr>
      </w:pPr>
      <w:r w:rsidRPr="00AD4C57">
        <w:rPr>
          <w:rFonts w:ascii="Book Antiqua" w:eastAsia="Book Antiqua" w:hAnsi="Book Antiqua" w:cs="Book Antiqua"/>
          <w:b/>
          <w:bCs/>
          <w:color w:val="000000" w:themeColor="text1"/>
        </w:rPr>
        <w:t>Accepted:</w:t>
      </w:r>
      <w:ins w:id="6" w:author="Liansheng Ma" w:date="2022-01-22T14:42:00Z">
        <w:r w:rsidR="002F2670" w:rsidRPr="002F2670">
          <w:t xml:space="preserve"> </w:t>
        </w:r>
        <w:r w:rsidR="002F2670" w:rsidRPr="002F2670">
          <w:rPr>
            <w:rFonts w:ascii="Book Antiqua" w:eastAsia="Book Antiqua" w:hAnsi="Book Antiqua" w:cs="Book Antiqua"/>
            <w:b/>
            <w:bCs/>
            <w:color w:val="000000" w:themeColor="text1"/>
          </w:rPr>
          <w:t>January 22, 2022</w:t>
        </w:r>
      </w:ins>
    </w:p>
    <w:p w14:paraId="1759BF7D" w14:textId="12492407" w:rsidR="00AD4C57" w:rsidRDefault="008A3588" w:rsidP="00146208">
      <w:pPr>
        <w:spacing w:line="360" w:lineRule="auto"/>
        <w:jc w:val="both"/>
        <w:rPr>
          <w:rFonts w:ascii="Book Antiqua" w:eastAsia="宋体" w:hAnsi="Book Antiqua" w:cs="Book Antiqua"/>
          <w:bCs/>
          <w:color w:val="000000" w:themeColor="text1"/>
          <w:lang w:eastAsia="zh-CN"/>
        </w:rPr>
      </w:pPr>
      <w:r w:rsidRPr="00AD4C57">
        <w:rPr>
          <w:rFonts w:ascii="Book Antiqua" w:eastAsia="Book Antiqua" w:hAnsi="Book Antiqua" w:cs="Book Antiqua"/>
          <w:b/>
          <w:bCs/>
          <w:color w:val="000000" w:themeColor="text1"/>
        </w:rPr>
        <w:t>Published online:</w:t>
      </w:r>
    </w:p>
    <w:p w14:paraId="158E0111" w14:textId="3C8C736A" w:rsidR="00A77B3E" w:rsidRPr="00AD4C57" w:rsidRDefault="00A77B3E" w:rsidP="00146208">
      <w:pPr>
        <w:spacing w:line="360" w:lineRule="auto"/>
        <w:jc w:val="both"/>
        <w:rPr>
          <w:rFonts w:ascii="Book Antiqua" w:eastAsia="宋体" w:hAnsi="Book Antiqua" w:cs="Book Antiqua"/>
          <w:b/>
          <w:bCs/>
          <w:color w:val="000000" w:themeColor="text1"/>
          <w:lang w:eastAsia="zh-CN"/>
        </w:rPr>
      </w:pPr>
    </w:p>
    <w:p w14:paraId="393676F2"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Abstract</w:t>
      </w:r>
    </w:p>
    <w:p w14:paraId="797E069D"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BACKGROUND</w:t>
      </w:r>
    </w:p>
    <w:p w14:paraId="72D0BA08"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Patients with colorectal cancer (CRC) undergo surgery, as well as perioperative chemoradiation or adjuvant chemotherapy primarily based on the tumor–node–metastasis (TNM) cancer staging system. However, treatment responses and prognostic outcomes of patients within the same stage vary markedly. The potential use of novel biomarkers can improve prognostication and shared decision making before implementation into certain therapies.</w:t>
      </w:r>
    </w:p>
    <w:p w14:paraId="4C7DAEA1" w14:textId="77777777" w:rsidR="00A77B3E" w:rsidRPr="00AD4C57" w:rsidRDefault="00A77B3E" w:rsidP="00146208">
      <w:pPr>
        <w:spacing w:line="360" w:lineRule="auto"/>
        <w:jc w:val="both"/>
        <w:rPr>
          <w:rFonts w:ascii="Book Antiqua" w:hAnsi="Book Antiqua"/>
          <w:color w:val="000000" w:themeColor="text1"/>
        </w:rPr>
      </w:pPr>
    </w:p>
    <w:p w14:paraId="0CA13BB8"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AIM</w:t>
      </w:r>
    </w:p>
    <w:p w14:paraId="207CC488"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To investigate whether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methylation status could be associated with CRC prognosis.</w:t>
      </w:r>
    </w:p>
    <w:p w14:paraId="6D8C6235" w14:textId="77777777" w:rsidR="00A77B3E" w:rsidRPr="00AD4C57" w:rsidRDefault="00A77B3E" w:rsidP="00146208">
      <w:pPr>
        <w:spacing w:line="360" w:lineRule="auto"/>
        <w:jc w:val="both"/>
        <w:rPr>
          <w:rFonts w:ascii="Book Antiqua" w:hAnsi="Book Antiqua"/>
          <w:color w:val="000000" w:themeColor="text1"/>
        </w:rPr>
      </w:pPr>
    </w:p>
    <w:p w14:paraId="3DA06C10"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METHODS</w:t>
      </w:r>
    </w:p>
    <w:p w14:paraId="4E5E6F5D"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We conducted a Taiwanese cohort study involving 208 patients with CRC recruited from Tri-Service General Hospital and applied the candidate gene approach to identify three genes involved in oncogenesis pathways. A methylation-specific polymerase chain reaction (MS-PCR) and </w:t>
      </w:r>
      <w:proofErr w:type="spellStart"/>
      <w:r w:rsidRPr="00AD4C57">
        <w:rPr>
          <w:rFonts w:ascii="Book Antiqua" w:eastAsia="Book Antiqua" w:hAnsi="Book Antiqua" w:cs="Book Antiqua"/>
          <w:color w:val="000000" w:themeColor="text1"/>
        </w:rPr>
        <w:t>EpiTYPER</w:t>
      </w:r>
      <w:proofErr w:type="spellEnd"/>
      <w:r w:rsidRPr="00AD4C57">
        <w:rPr>
          <w:rFonts w:ascii="Book Antiqua" w:eastAsia="Book Antiqua" w:hAnsi="Book Antiqua" w:cs="Book Antiqua"/>
          <w:color w:val="000000" w:themeColor="text1"/>
        </w:rPr>
        <w:t xml:space="preserve"> DNA methylation analysis were employed to detect methylation status and to quantify the methylation level of candidate genes in tumor tissue and adjacent normal tissue from participants. We evaluated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methylation as predictors of prognosis, including recurrence-free survival (RFS), progression-free survival (PFS), and overall survival (OS), using a Cox regression model and Kaplan–Meier analysis.</w:t>
      </w:r>
    </w:p>
    <w:p w14:paraId="17E31C8D" w14:textId="77777777" w:rsidR="00A77B3E" w:rsidRPr="00AD4C57" w:rsidRDefault="00A77B3E" w:rsidP="00146208">
      <w:pPr>
        <w:spacing w:line="360" w:lineRule="auto"/>
        <w:jc w:val="both"/>
        <w:rPr>
          <w:rFonts w:ascii="Book Antiqua" w:hAnsi="Book Antiqua"/>
          <w:color w:val="000000" w:themeColor="text1"/>
        </w:rPr>
      </w:pPr>
    </w:p>
    <w:p w14:paraId="7ECB17EC"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RESULTS</w:t>
      </w:r>
    </w:p>
    <w:p w14:paraId="5061BC9C"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We revealed various outcomes related to methylation and prognosis. Significantly shorter PFS and OS were associated with the CpG_3+CpG_7 hypermethylation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from tumor tissue compared with CpG_3+CpG_7 hypomethylation [hazard </w:t>
      </w:r>
      <w:r w:rsidRPr="00AD4C57">
        <w:rPr>
          <w:rFonts w:ascii="Book Antiqua" w:eastAsia="Book Antiqua" w:hAnsi="Book Antiqua" w:cs="Book Antiqua"/>
          <w:color w:val="000000" w:themeColor="text1"/>
        </w:rPr>
        <w:lastRenderedPageBreak/>
        <w:t xml:space="preserve">ratio (HR) = 2.24, 95% confidence interval (CI) = 1.03-4.85 for PFS, HR = 2.56 and 95%CI = 1.08-6.04 for OS]. By contrast, a significantly longer RFS was associated with CpG_2 and CpG_13 hypermethylation of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from normal tissue compared with CpG_2 and CpG_13 hypomethylation [HR (95%CI) = 0.15 (0.03-0.71) for CpG_2 and 0.20 (0.04-0.97) for CpG_13]. The relationship between the methylation status of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and the prognosis of CRC did not reach statistical significance.</w:t>
      </w:r>
    </w:p>
    <w:p w14:paraId="508D7A86" w14:textId="77777777" w:rsidR="00A77B3E" w:rsidRPr="00AD4C57" w:rsidRDefault="00A77B3E" w:rsidP="00146208">
      <w:pPr>
        <w:spacing w:line="360" w:lineRule="auto"/>
        <w:jc w:val="both"/>
        <w:rPr>
          <w:rFonts w:ascii="Book Antiqua" w:hAnsi="Book Antiqua"/>
          <w:color w:val="000000" w:themeColor="text1"/>
        </w:rPr>
      </w:pPr>
    </w:p>
    <w:p w14:paraId="5EA235F4"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CONCLUSION</w:t>
      </w:r>
    </w:p>
    <w:p w14:paraId="0FFCB23A"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Our study found that CpG_3+CpG_7 hypermethylation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from tumor tissue was associated with significantly shorter PFS and OS compared with CpG_3+CpG_7 hypomethylation. CpG_2 and CpG_13 hypermethylation of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from normal tissue was associated with a significantly longer RFS compared with CpG_2 and CpG_13 hypomethylation. These methylation-related biomarkers which have implications for CRC prognosis prediction may aid physicians in clinical decision-making.</w:t>
      </w:r>
    </w:p>
    <w:p w14:paraId="6C4E13B7" w14:textId="77777777" w:rsidR="00A77B3E" w:rsidRPr="00AD4C57" w:rsidRDefault="00A77B3E" w:rsidP="00146208">
      <w:pPr>
        <w:spacing w:line="360" w:lineRule="auto"/>
        <w:jc w:val="both"/>
        <w:rPr>
          <w:rFonts w:ascii="Book Antiqua" w:hAnsi="Book Antiqua"/>
          <w:color w:val="000000" w:themeColor="text1"/>
        </w:rPr>
      </w:pPr>
    </w:p>
    <w:p w14:paraId="4F49DF53" w14:textId="61056367" w:rsidR="00A77B3E" w:rsidRPr="00AD4C57" w:rsidRDefault="008A3588" w:rsidP="00146208">
      <w:pPr>
        <w:spacing w:line="360" w:lineRule="auto"/>
        <w:jc w:val="both"/>
        <w:rPr>
          <w:rFonts w:ascii="Book Antiqua" w:eastAsia="宋体" w:hAnsi="Book Antiqua"/>
          <w:color w:val="000000" w:themeColor="text1"/>
          <w:lang w:eastAsia="zh-CN"/>
        </w:rPr>
      </w:pPr>
      <w:r w:rsidRPr="00AD4C57">
        <w:rPr>
          <w:rFonts w:ascii="Book Antiqua" w:eastAsia="Book Antiqua" w:hAnsi="Book Antiqua" w:cs="Book Antiqua"/>
          <w:b/>
          <w:bCs/>
          <w:color w:val="000000" w:themeColor="text1"/>
        </w:rPr>
        <w:t xml:space="preserve">Key Words: </w:t>
      </w:r>
      <w:r w:rsidRPr="00AD4C57">
        <w:rPr>
          <w:rFonts w:ascii="Book Antiqua" w:eastAsia="Book Antiqua" w:hAnsi="Book Antiqua" w:cs="Book Antiqua"/>
          <w:color w:val="000000" w:themeColor="text1"/>
        </w:rPr>
        <w:t>DNA methylation; Biomarkers; Tumor tissue; Adjacent normal tissue; Prognosis prediction; Colorectal cancer</w:t>
      </w:r>
    </w:p>
    <w:p w14:paraId="26C33DDB" w14:textId="77777777" w:rsidR="00AD4C57" w:rsidRPr="00AD4C57" w:rsidRDefault="00AD4C57" w:rsidP="00146208">
      <w:pPr>
        <w:spacing w:line="360" w:lineRule="auto"/>
        <w:jc w:val="both"/>
        <w:rPr>
          <w:rFonts w:ascii="Book Antiqua" w:eastAsia="宋体" w:hAnsi="Book Antiqua"/>
          <w:color w:val="000000" w:themeColor="text1"/>
          <w:lang w:eastAsia="zh-CN"/>
        </w:rPr>
      </w:pPr>
    </w:p>
    <w:p w14:paraId="60096232" w14:textId="0D2589CD"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Su JQ, Lai PY, Hu PH, Hu JM, Chang PK, Chen CY, Wu JJ, Lin YJ, Sun CA, Yang T, Hsu CH, Lin HC, Chou YC. Differential DNA methylation analysis of </w:t>
      </w:r>
      <w:r w:rsidRPr="00AD4C57">
        <w:rPr>
          <w:rFonts w:ascii="Book Antiqua" w:eastAsia="Book Antiqua" w:hAnsi="Book Antiqua" w:cs="Book Antiqua"/>
          <w:i/>
          <w:color w:val="000000" w:themeColor="text1"/>
        </w:rPr>
        <w:t>SUMF2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color w:val="000000" w:themeColor="text1"/>
        </w:rPr>
        <w:t>ADAMTS5</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color w:val="000000" w:themeColor="text1"/>
        </w:rPr>
        <w:t>PXDN</w:t>
      </w:r>
      <w:r w:rsidRPr="00AD4C57">
        <w:rPr>
          <w:rFonts w:ascii="Book Antiqua" w:eastAsia="Book Antiqua" w:hAnsi="Book Antiqua" w:cs="Book Antiqua"/>
          <w:color w:val="000000" w:themeColor="text1"/>
        </w:rPr>
        <w:t xml:space="preserve"> provides novel insights into colorectal cancer prognosis prediction in Taiwan. </w:t>
      </w:r>
      <w:r w:rsidRPr="00AD4C57">
        <w:rPr>
          <w:rFonts w:ascii="Book Antiqua" w:eastAsia="Book Antiqua" w:hAnsi="Book Antiqua" w:cs="Book Antiqua"/>
          <w:i/>
          <w:iCs/>
          <w:color w:val="000000" w:themeColor="text1"/>
        </w:rPr>
        <w:t>World J Gastroenterol</w:t>
      </w:r>
      <w:r w:rsidRPr="00AD4C57">
        <w:rPr>
          <w:rFonts w:ascii="Book Antiqua" w:eastAsia="Book Antiqua" w:hAnsi="Book Antiqua" w:cs="Book Antiqua"/>
          <w:color w:val="000000" w:themeColor="text1"/>
        </w:rPr>
        <w:t xml:space="preserve"> 202</w:t>
      </w:r>
      <w:r w:rsidR="00106ED3" w:rsidRPr="00AD4C57">
        <w:rPr>
          <w:rFonts w:ascii="Book Antiqua" w:eastAsia="宋体" w:hAnsi="Book Antiqua" w:cs="Book Antiqua"/>
          <w:color w:val="000000" w:themeColor="text1"/>
          <w:lang w:eastAsia="zh-CN"/>
        </w:rPr>
        <w:t>2</w:t>
      </w:r>
      <w:r w:rsidRPr="00AD4C57">
        <w:rPr>
          <w:rFonts w:ascii="Book Antiqua" w:eastAsia="Book Antiqua" w:hAnsi="Book Antiqua" w:cs="Book Antiqua"/>
          <w:color w:val="000000" w:themeColor="text1"/>
        </w:rPr>
        <w:t>; In press</w:t>
      </w:r>
    </w:p>
    <w:p w14:paraId="6308F958" w14:textId="77777777" w:rsidR="00A77B3E" w:rsidRPr="00AD4C57" w:rsidRDefault="00A77B3E" w:rsidP="00146208">
      <w:pPr>
        <w:spacing w:line="360" w:lineRule="auto"/>
        <w:jc w:val="both"/>
        <w:rPr>
          <w:rFonts w:ascii="Book Antiqua" w:hAnsi="Book Antiqua"/>
          <w:color w:val="000000" w:themeColor="text1"/>
        </w:rPr>
      </w:pPr>
    </w:p>
    <w:p w14:paraId="6A52955C" w14:textId="27042A7B" w:rsidR="00A77B3E" w:rsidRDefault="008A3588" w:rsidP="00146208">
      <w:pPr>
        <w:spacing w:line="360" w:lineRule="auto"/>
        <w:jc w:val="both"/>
        <w:rPr>
          <w:rFonts w:ascii="Book Antiqua" w:eastAsia="宋体" w:hAnsi="Book Antiqua" w:cs="Book Antiqua"/>
          <w:color w:val="000000" w:themeColor="text1"/>
          <w:lang w:eastAsia="zh-CN"/>
        </w:rPr>
      </w:pPr>
      <w:r w:rsidRPr="00AD4C57">
        <w:rPr>
          <w:rFonts w:ascii="Book Antiqua" w:eastAsia="Book Antiqua" w:hAnsi="Book Antiqua" w:cs="Book Antiqua"/>
          <w:b/>
          <w:bCs/>
          <w:color w:val="000000" w:themeColor="text1"/>
        </w:rPr>
        <w:t xml:space="preserve">Core Tip: </w:t>
      </w:r>
      <w:r w:rsidRPr="00AD4C57">
        <w:rPr>
          <w:rFonts w:ascii="Book Antiqua" w:eastAsia="Book Antiqua" w:hAnsi="Book Antiqua" w:cs="Book Antiqua"/>
          <w:color w:val="000000" w:themeColor="text1"/>
        </w:rPr>
        <w:t xml:space="preserve">Our research revealed that differential DNA methylation of candidate genes in tumor tissue and adjacent normal tissue can be used to evaluate colorectal cancer prognosis. Certain CpG sites and the methylation status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were significantly associated with </w:t>
      </w:r>
      <w:r w:rsidR="00106ED3" w:rsidRPr="00AD4C57">
        <w:rPr>
          <w:rFonts w:ascii="Book Antiqua" w:eastAsia="Book Antiqua" w:hAnsi="Book Antiqua" w:cs="Book Antiqua"/>
          <w:color w:val="000000" w:themeColor="text1"/>
        </w:rPr>
        <w:t xml:space="preserve">colorectal cancer </w:t>
      </w:r>
      <w:r w:rsidRPr="00AD4C57">
        <w:rPr>
          <w:rFonts w:ascii="Book Antiqua" w:eastAsia="Book Antiqua" w:hAnsi="Book Antiqua" w:cs="Book Antiqua"/>
          <w:color w:val="000000" w:themeColor="text1"/>
        </w:rPr>
        <w:t xml:space="preserve">recurrence, progression, and survival. We </w:t>
      </w:r>
      <w:r w:rsidRPr="00AD4C57">
        <w:rPr>
          <w:rFonts w:ascii="Book Antiqua" w:eastAsia="Book Antiqua" w:hAnsi="Book Antiqua" w:cs="Book Antiqua"/>
          <w:color w:val="000000" w:themeColor="text1"/>
        </w:rPr>
        <w:lastRenderedPageBreak/>
        <w:t>recommend using our findings to investigate prognostic biomarkers applicable to patients with colorectal cancer.</w:t>
      </w:r>
    </w:p>
    <w:p w14:paraId="0874717F" w14:textId="66AB6D41" w:rsidR="00A77B3E" w:rsidRPr="00AD4C57" w:rsidRDefault="00AD4C57" w:rsidP="00146208">
      <w:pPr>
        <w:spacing w:line="360" w:lineRule="auto"/>
        <w:jc w:val="both"/>
        <w:rPr>
          <w:rFonts w:ascii="Book Antiqua" w:eastAsia="宋体" w:hAnsi="Book Antiqua"/>
          <w:color w:val="000000" w:themeColor="text1"/>
          <w:lang w:eastAsia="zh-CN"/>
        </w:rPr>
      </w:pPr>
      <w:r>
        <w:rPr>
          <w:rFonts w:ascii="Book Antiqua" w:eastAsia="宋体" w:hAnsi="Book Antiqua" w:cs="Book Antiqua"/>
          <w:color w:val="000000" w:themeColor="text1"/>
          <w:lang w:eastAsia="zh-CN"/>
        </w:rPr>
        <w:br w:type="page"/>
      </w:r>
      <w:r w:rsidR="008A3588" w:rsidRPr="00AD4C57">
        <w:rPr>
          <w:rFonts w:ascii="Book Antiqua" w:eastAsia="Book Antiqua" w:hAnsi="Book Antiqua" w:cs="Book Antiqua"/>
          <w:b/>
          <w:caps/>
          <w:color w:val="000000" w:themeColor="text1"/>
          <w:u w:val="single"/>
        </w:rPr>
        <w:lastRenderedPageBreak/>
        <w:t>INTRODUCTION</w:t>
      </w:r>
    </w:p>
    <w:p w14:paraId="7632BAD3"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shd w:val="clear" w:color="auto" w:fill="FFFFFF"/>
        </w:rPr>
        <w:t xml:space="preserve">Colorectal cancer (CRC) is the third most commonly diagnosed malignancy and the fourth leading cause of cancer-related deaths </w:t>
      </w:r>
      <w:proofErr w:type="gramStart"/>
      <w:r w:rsidRPr="00AD4C57">
        <w:rPr>
          <w:rFonts w:ascii="Book Antiqua" w:eastAsia="Book Antiqua" w:hAnsi="Book Antiqua" w:cs="Book Antiqua"/>
          <w:color w:val="000000" w:themeColor="text1"/>
          <w:shd w:val="clear" w:color="auto" w:fill="FFFFFF"/>
        </w:rPr>
        <w:t>worldwide</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1]</w:t>
      </w:r>
      <w:r w:rsidRPr="00AD4C57">
        <w:rPr>
          <w:rFonts w:ascii="Book Antiqua" w:eastAsia="Book Antiqua" w:hAnsi="Book Antiqua" w:cs="Book Antiqua"/>
          <w:color w:val="000000" w:themeColor="text1"/>
          <w:shd w:val="clear" w:color="auto" w:fill="FFFFFF"/>
        </w:rPr>
        <w:t xml:space="preserve">. According to global estimations, in 2018, 1.8 million new cases of CRC were diagnosed, and 0.8 million people died from CRC that </w:t>
      </w:r>
      <w:proofErr w:type="gramStart"/>
      <w:r w:rsidRPr="00AD4C57">
        <w:rPr>
          <w:rFonts w:ascii="Book Antiqua" w:eastAsia="Book Antiqua" w:hAnsi="Book Antiqua" w:cs="Book Antiqua"/>
          <w:color w:val="000000" w:themeColor="text1"/>
          <w:shd w:val="clear" w:color="auto" w:fill="FFFFFF"/>
        </w:rPr>
        <w:t>year</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2]</w:t>
      </w:r>
      <w:r w:rsidRPr="00AD4C57">
        <w:rPr>
          <w:rFonts w:ascii="Book Antiqua" w:eastAsia="Book Antiqua" w:hAnsi="Book Antiqua" w:cs="Book Antiqua"/>
          <w:color w:val="000000" w:themeColor="text1"/>
          <w:shd w:val="clear" w:color="auto" w:fill="FFFFFF"/>
        </w:rPr>
        <w:t xml:space="preserve">. By 2030, the worldwide CRC burden is predicted to increase by 60%; in 2030, it is expected that 2.2 million patients will be newly diagnosed as having CRC and 1.1 million CRC-related deaths will occur </w:t>
      </w:r>
      <w:proofErr w:type="gramStart"/>
      <w:r w:rsidRPr="00AD4C57">
        <w:rPr>
          <w:rFonts w:ascii="Book Antiqua" w:eastAsia="Book Antiqua" w:hAnsi="Book Antiqua" w:cs="Book Antiqua"/>
          <w:color w:val="000000" w:themeColor="text1"/>
          <w:shd w:val="clear" w:color="auto" w:fill="FFFFFF"/>
        </w:rPr>
        <w:t>worldwide</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1]</w:t>
      </w:r>
      <w:r w:rsidRPr="00AD4C57">
        <w:rPr>
          <w:rFonts w:ascii="Book Antiqua" w:eastAsia="Book Antiqua" w:hAnsi="Book Antiqua" w:cs="Book Antiqua"/>
          <w:color w:val="000000" w:themeColor="text1"/>
          <w:shd w:val="clear" w:color="auto" w:fill="FFFFFF"/>
        </w:rPr>
        <w:t xml:space="preserve">. The treatment and survival of patients with CRC are closely related to cancer staging systems. The classification of CRC stages is based on the tumor–node–metastasis (TNM; T, size of the primary tumor; N, nearby affected lymph nodes; M, distant metastasis) staging system from the Eighth Edition of the American Joint Committee on Cancer Staging </w:t>
      </w:r>
      <w:proofErr w:type="gramStart"/>
      <w:r w:rsidRPr="00AD4C57">
        <w:rPr>
          <w:rFonts w:ascii="Book Antiqua" w:eastAsia="Book Antiqua" w:hAnsi="Book Antiqua" w:cs="Book Antiqua"/>
          <w:color w:val="000000" w:themeColor="text1"/>
          <w:shd w:val="clear" w:color="auto" w:fill="FFFFFF"/>
        </w:rPr>
        <w:t>Manual</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3]</w:t>
      </w:r>
      <w:r w:rsidRPr="00AD4C57">
        <w:rPr>
          <w:rFonts w:ascii="Book Antiqua" w:eastAsia="Book Antiqua" w:hAnsi="Book Antiqua" w:cs="Book Antiqua"/>
          <w:color w:val="000000" w:themeColor="text1"/>
          <w:shd w:val="clear" w:color="auto" w:fill="FFFFFF"/>
        </w:rPr>
        <w:t xml:space="preserve">. However, the heterogeneity of CRC means that patients with the same CRC stage may have different treatment responses and survival </w:t>
      </w:r>
      <w:proofErr w:type="gramStart"/>
      <w:r w:rsidRPr="00AD4C57">
        <w:rPr>
          <w:rFonts w:ascii="Book Antiqua" w:eastAsia="Book Antiqua" w:hAnsi="Book Antiqua" w:cs="Book Antiqua"/>
          <w:color w:val="000000" w:themeColor="text1"/>
          <w:shd w:val="clear" w:color="auto" w:fill="FFFFFF"/>
        </w:rPr>
        <w:t>times</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4]</w:t>
      </w:r>
      <w:r w:rsidRPr="00AD4C57">
        <w:rPr>
          <w:rFonts w:ascii="Book Antiqua" w:eastAsia="Book Antiqua" w:hAnsi="Book Antiqua" w:cs="Book Antiqua"/>
          <w:color w:val="000000" w:themeColor="text1"/>
          <w:shd w:val="clear" w:color="auto" w:fill="FFFFFF"/>
        </w:rPr>
        <w:t xml:space="preserve">. Although breakthroughs in surgery, chemotherapy, radiotherapy, targeted therapy, and immunotherapy have improved the survival of patients with CRC, the 5-year survival of patients with stage IV disease is as low as 14% owing to CRC’s heterogeneous nature and association with diverse molecular alterations, which are involved in cancer cell </w:t>
      </w:r>
      <w:proofErr w:type="gramStart"/>
      <w:r w:rsidRPr="00AD4C57">
        <w:rPr>
          <w:rFonts w:ascii="Book Antiqua" w:eastAsia="Book Antiqua" w:hAnsi="Book Antiqua" w:cs="Book Antiqua"/>
          <w:color w:val="000000" w:themeColor="text1"/>
          <w:shd w:val="clear" w:color="auto" w:fill="FFFFFF"/>
        </w:rPr>
        <w:t>progression</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5]</w:t>
      </w:r>
      <w:r w:rsidRPr="00AD4C57">
        <w:rPr>
          <w:rFonts w:ascii="Book Antiqua" w:eastAsia="Book Antiqua" w:hAnsi="Book Antiqua" w:cs="Book Antiqua"/>
          <w:color w:val="000000" w:themeColor="text1"/>
          <w:shd w:val="clear" w:color="auto" w:fill="FFFFFF"/>
        </w:rPr>
        <w:t xml:space="preserve">. Intensive postoperative surveillance programs are proposed after tumor resection to detect asymptomatic recurrence in advance and prolong the survival patients who may be suited to further curative </w:t>
      </w:r>
      <w:proofErr w:type="gramStart"/>
      <w:r w:rsidRPr="00AD4C57">
        <w:rPr>
          <w:rFonts w:ascii="Book Antiqua" w:eastAsia="Book Antiqua" w:hAnsi="Book Antiqua" w:cs="Book Antiqua"/>
          <w:color w:val="000000" w:themeColor="text1"/>
          <w:shd w:val="clear" w:color="auto" w:fill="FFFFFF"/>
        </w:rPr>
        <w:t>therapy</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6]</w:t>
      </w:r>
      <w:r w:rsidRPr="00AD4C57">
        <w:rPr>
          <w:rFonts w:ascii="Book Antiqua" w:eastAsia="Book Antiqua" w:hAnsi="Book Antiqua" w:cs="Book Antiqua"/>
          <w:color w:val="000000" w:themeColor="text1"/>
          <w:shd w:val="clear" w:color="auto" w:fill="FFFFFF"/>
        </w:rPr>
        <w:t>. Therefore, identifying molecular biomarkers for predicting patient prognoses or monitoring cancer relapse is crucial.</w:t>
      </w:r>
    </w:p>
    <w:p w14:paraId="13361882" w14:textId="77777777"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t xml:space="preserve">Several studies have focused on identifying new prognostic indicators for </w:t>
      </w:r>
      <w:proofErr w:type="gramStart"/>
      <w:r w:rsidRPr="00AD4C57">
        <w:rPr>
          <w:rFonts w:ascii="Book Antiqua" w:eastAsia="Book Antiqua" w:hAnsi="Book Antiqua" w:cs="Book Antiqua"/>
          <w:color w:val="000000" w:themeColor="text1"/>
        </w:rPr>
        <w:t>CRC</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7]</w:t>
      </w:r>
      <w:r w:rsidRPr="00AD4C57">
        <w:rPr>
          <w:rFonts w:ascii="Book Antiqua" w:eastAsia="Book Antiqua" w:hAnsi="Book Antiqua" w:cs="Book Antiqua"/>
          <w:color w:val="000000" w:themeColor="text1"/>
        </w:rPr>
        <w:t xml:space="preserve">. Prognostic biomarkers can be employed as personalized indicators to predict disease progression, such as early recurrence, metastasis, and </w:t>
      </w:r>
      <w:proofErr w:type="gramStart"/>
      <w:r w:rsidRPr="00AD4C57">
        <w:rPr>
          <w:rFonts w:ascii="Book Antiqua" w:eastAsia="Book Antiqua" w:hAnsi="Book Antiqua" w:cs="Book Antiqua"/>
          <w:color w:val="000000" w:themeColor="text1"/>
        </w:rPr>
        <w:t>mortality</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8]</w:t>
      </w:r>
      <w:r w:rsidRPr="00AD4C57">
        <w:rPr>
          <w:rFonts w:ascii="Book Antiqua" w:eastAsia="Book Antiqua" w:hAnsi="Book Antiqua" w:cs="Book Antiqua"/>
          <w:color w:val="000000" w:themeColor="text1"/>
        </w:rPr>
        <w:t xml:space="preserve">. These biomarkers are associated with molecular patterns of genomic mutations and epigenetic alterations that lead to CRC </w:t>
      </w:r>
      <w:proofErr w:type="gramStart"/>
      <w:r w:rsidRPr="00AD4C57">
        <w:rPr>
          <w:rFonts w:ascii="Book Antiqua" w:eastAsia="Book Antiqua" w:hAnsi="Book Antiqua" w:cs="Book Antiqua"/>
          <w:color w:val="000000" w:themeColor="text1"/>
        </w:rPr>
        <w:t>carcinogenesis</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9]</w:t>
      </w:r>
      <w:r w:rsidRPr="00AD4C57">
        <w:rPr>
          <w:rFonts w:ascii="Book Antiqua" w:eastAsia="Book Antiqua" w:hAnsi="Book Antiqua" w:cs="Book Antiqua"/>
          <w:color w:val="000000" w:themeColor="text1"/>
        </w:rPr>
        <w:t xml:space="preserve">. DNA methylation alterations play a pivotal role in CRC progression and </w:t>
      </w:r>
      <w:proofErr w:type="gramStart"/>
      <w:r w:rsidRPr="00AD4C57">
        <w:rPr>
          <w:rFonts w:ascii="Book Antiqua" w:eastAsia="Book Antiqua" w:hAnsi="Book Antiqua" w:cs="Book Antiqua"/>
          <w:color w:val="000000" w:themeColor="text1"/>
        </w:rPr>
        <w:t>metastasis</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10]</w:t>
      </w:r>
      <w:r w:rsidRPr="00AD4C57">
        <w:rPr>
          <w:rFonts w:ascii="Book Antiqua" w:eastAsia="Book Antiqua" w:hAnsi="Book Antiqua" w:cs="Book Antiqua"/>
          <w:color w:val="000000" w:themeColor="text1"/>
        </w:rPr>
        <w:t xml:space="preserve">. Promoter DNA hypermethylation silences genes such as </w:t>
      </w:r>
      <w:r w:rsidRPr="00AD4C57">
        <w:rPr>
          <w:rFonts w:ascii="Book Antiqua" w:eastAsia="Book Antiqua" w:hAnsi="Book Antiqua" w:cs="Book Antiqua"/>
          <w:i/>
          <w:iCs/>
          <w:color w:val="000000" w:themeColor="text1"/>
        </w:rPr>
        <w:t>MLH1</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CDKN2A</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MGMT</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RUNX3</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TPEF</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VIM</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SFRP1/2/4/5</w:t>
      </w:r>
      <w:r w:rsidRPr="00AD4C57">
        <w:rPr>
          <w:rFonts w:ascii="Book Antiqua" w:eastAsia="Book Antiqua" w:hAnsi="Book Antiqua" w:cs="Book Antiqua"/>
          <w:color w:val="000000" w:themeColor="text1"/>
        </w:rPr>
        <w:t xml:space="preserve">, which play crucial </w:t>
      </w:r>
      <w:r w:rsidRPr="00AD4C57">
        <w:rPr>
          <w:rFonts w:ascii="Book Antiqua" w:eastAsia="Book Antiqua" w:hAnsi="Book Antiqua" w:cs="Book Antiqua"/>
          <w:color w:val="000000" w:themeColor="text1"/>
        </w:rPr>
        <w:lastRenderedPageBreak/>
        <w:t>roles in the cell cycle, DNA repair, and signal transduction</w:t>
      </w:r>
      <w:r w:rsidRPr="00AD4C57">
        <w:rPr>
          <w:rFonts w:ascii="Book Antiqua" w:eastAsia="Book Antiqua" w:hAnsi="Book Antiqua" w:cs="Book Antiqua"/>
          <w:color w:val="000000" w:themeColor="text1"/>
          <w:vertAlign w:val="superscript"/>
        </w:rPr>
        <w:t>[11]</w:t>
      </w:r>
      <w:r w:rsidRPr="00AD4C57">
        <w:rPr>
          <w:rFonts w:ascii="Book Antiqua" w:eastAsia="Book Antiqua" w:hAnsi="Book Antiqua" w:cs="Book Antiqua"/>
          <w:color w:val="000000" w:themeColor="text1"/>
        </w:rPr>
        <w:t xml:space="preserve">. Consequently, DNA methylation of genes may be a novel epigenetic indicator of patient prognosis. </w:t>
      </w:r>
    </w:p>
    <w:p w14:paraId="1D56DD6A" w14:textId="77777777" w:rsidR="00A77B3E" w:rsidRPr="00AD4C57" w:rsidRDefault="008A3588" w:rsidP="00146208">
      <w:pPr>
        <w:spacing w:line="360" w:lineRule="auto"/>
        <w:ind w:firstLineChars="100" w:firstLine="240"/>
        <w:jc w:val="both"/>
        <w:rPr>
          <w:rFonts w:ascii="Book Antiqua" w:hAnsi="Book Antiqua"/>
          <w:color w:val="000000" w:themeColor="text1"/>
        </w:rPr>
      </w:pP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was regarded as one of the frequently mutated genes in CRC, and</w:t>
      </w:r>
      <w:r w:rsidRPr="00AD4C57">
        <w:rPr>
          <w:rFonts w:ascii="Book Antiqua" w:eastAsia="Book Antiqua" w:hAnsi="Book Antiqua" w:cs="Book Antiqua"/>
          <w:i/>
          <w:iCs/>
          <w:color w:val="000000" w:themeColor="text1"/>
        </w:rPr>
        <w:t xml:space="preserve"> SUMF2</w:t>
      </w:r>
      <w:r w:rsidRPr="00AD4C57">
        <w:rPr>
          <w:rFonts w:ascii="Book Antiqua" w:eastAsia="Book Antiqua" w:hAnsi="Book Antiqua" w:cs="Book Antiqua"/>
          <w:color w:val="000000" w:themeColor="text1"/>
        </w:rPr>
        <w:t xml:space="preserve"> mutation frequently altered pathways in the tumorigenesis of </w:t>
      </w:r>
      <w:proofErr w:type="gramStart"/>
      <w:r w:rsidRPr="00AD4C57">
        <w:rPr>
          <w:rFonts w:ascii="Book Antiqua" w:eastAsia="Book Antiqua" w:hAnsi="Book Antiqua" w:cs="Book Antiqua"/>
          <w:color w:val="000000" w:themeColor="text1"/>
        </w:rPr>
        <w:t>CRC</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12]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was found upregulated in CRC, which was associated with tumor progression and even unfavorable clinical </w:t>
      </w:r>
      <w:proofErr w:type="gramStart"/>
      <w:r w:rsidRPr="00AD4C57">
        <w:rPr>
          <w:rFonts w:ascii="Book Antiqua" w:eastAsia="Book Antiqua" w:hAnsi="Book Antiqua" w:cs="Book Antiqua"/>
          <w:color w:val="000000" w:themeColor="text1"/>
        </w:rPr>
        <w:t>outcomes</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13]</w:t>
      </w:r>
      <w:r w:rsidRPr="00AD4C57">
        <w:rPr>
          <w:rFonts w:ascii="Book Antiqua" w:eastAsia="Book Antiqua" w:hAnsi="Book Antiqua" w:cs="Book Antiqua"/>
          <w:color w:val="000000" w:themeColor="text1"/>
          <w:shd w:val="clear" w:color="auto" w:fill="FFFFFF"/>
        </w:rPr>
        <w:t>.</w:t>
      </w:r>
      <w:r w:rsidRPr="00AD4C57">
        <w:rPr>
          <w:rFonts w:ascii="Book Antiqua" w:eastAsia="Book Antiqua" w:hAnsi="Book Antiqua" w:cs="Book Antiqua"/>
          <w:color w:val="000000" w:themeColor="text1"/>
        </w:rPr>
        <w:t xml:space="preserve"> To determine the effect of the DNA methylation of selected genes on CRC prognosis over 5 years, we examined methylation status and extent in tumor tissue and tumor-free areas adjacent to such tissue. We propose that the differential DNA methylation of candidate genes in tumor samples and in matched adjacent normal tissue could assist in prognosis prediction and the optimization of CRC treatment.</w:t>
      </w:r>
    </w:p>
    <w:p w14:paraId="2878E91A" w14:textId="77777777" w:rsidR="00A77B3E" w:rsidRPr="00AD4C57" w:rsidRDefault="00A77B3E" w:rsidP="00146208">
      <w:pPr>
        <w:spacing w:line="360" w:lineRule="auto"/>
        <w:jc w:val="both"/>
        <w:rPr>
          <w:rFonts w:ascii="Book Antiqua" w:hAnsi="Book Antiqua"/>
          <w:color w:val="000000" w:themeColor="text1"/>
        </w:rPr>
      </w:pPr>
    </w:p>
    <w:p w14:paraId="419349C3"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aps/>
          <w:color w:val="000000" w:themeColor="text1"/>
          <w:u w:val="single"/>
        </w:rPr>
        <w:t>MATERIALS AND METHODS</w:t>
      </w:r>
    </w:p>
    <w:p w14:paraId="4A8183F9" w14:textId="77777777" w:rsidR="00A77B3E" w:rsidRPr="00AD4C57" w:rsidRDefault="008A3588" w:rsidP="00146208">
      <w:pPr>
        <w:spacing w:line="360" w:lineRule="auto"/>
        <w:jc w:val="both"/>
        <w:rPr>
          <w:rFonts w:ascii="Book Antiqua" w:hAnsi="Book Antiqua"/>
          <w:b/>
          <w:color w:val="000000" w:themeColor="text1"/>
        </w:rPr>
      </w:pPr>
      <w:r w:rsidRPr="00AD4C57">
        <w:rPr>
          <w:rFonts w:ascii="Book Antiqua" w:eastAsia="Book Antiqua" w:hAnsi="Book Antiqua" w:cs="Book Antiqua"/>
          <w:b/>
          <w:i/>
          <w:iCs/>
          <w:color w:val="000000" w:themeColor="text1"/>
        </w:rPr>
        <w:t>Patient and specimen collection</w:t>
      </w:r>
    </w:p>
    <w:p w14:paraId="65B0C1E5" w14:textId="11D0145E"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In this retrospective cohort study, we analyzed the data of patients diagnosed as having CRC from 2006 to 2010 and who underwent surgical treatment at Tri-Service General Hospital (TSGH), Taiwan, to assess their 5-year prognosis. All participants signed informed consent forms before their involvement in this research. Then surgeons gathered specimens in patients including colorectal cancer tissue and adjacent normal regions during surgery. The tissue were deposited at -80</w:t>
      </w:r>
      <w:r w:rsidRPr="00AD4C57">
        <w:rPr>
          <w:rFonts w:ascii="宋体" w:eastAsia="宋体" w:hAnsi="宋体" w:cs="宋体" w:hint="eastAsia"/>
          <w:color w:val="000000" w:themeColor="text1"/>
        </w:rPr>
        <w:t>℃</w:t>
      </w:r>
      <w:r w:rsidRPr="00AD4C57">
        <w:rPr>
          <w:rFonts w:ascii="Book Antiqua" w:eastAsia="Book Antiqua" w:hAnsi="Book Antiqua" w:cs="Book Antiqua"/>
          <w:color w:val="000000" w:themeColor="text1"/>
        </w:rPr>
        <w:t xml:space="preserve"> ultra-low temperature freezers for further analysis. The study was approved by the TSGH Institutional Review Board (TSGHIRB approval numbers 098-05-292 and 2-105-05-129). According to the clinical practice guidelines of the Division of Colon and Rectal Surgery of TSGH, patients with CRC should return to the outpatient department for a follow-up every 3 </w:t>
      </w:r>
      <w:proofErr w:type="spellStart"/>
      <w:r w:rsidR="00CB26F4" w:rsidRPr="00AD4C57">
        <w:rPr>
          <w:rFonts w:ascii="Book Antiqua" w:eastAsia="Book Antiqua" w:hAnsi="Book Antiqua" w:cs="Book Antiqua"/>
          <w:color w:val="000000" w:themeColor="text1"/>
        </w:rPr>
        <w:t>mo</w:t>
      </w:r>
      <w:proofErr w:type="spellEnd"/>
      <w:r w:rsidRPr="00AD4C57">
        <w:rPr>
          <w:rFonts w:ascii="Book Antiqua" w:eastAsia="Book Antiqua" w:hAnsi="Book Antiqua" w:cs="Book Antiqua"/>
          <w:color w:val="000000" w:themeColor="text1"/>
        </w:rPr>
        <w:t xml:space="preserve"> in the first year after surgery and once every 3 to 6 </w:t>
      </w:r>
      <w:proofErr w:type="spellStart"/>
      <w:r w:rsidR="00CB26F4" w:rsidRPr="00AD4C57">
        <w:rPr>
          <w:rFonts w:ascii="Book Antiqua" w:eastAsia="Book Antiqua" w:hAnsi="Book Antiqua" w:cs="Book Antiqua"/>
          <w:color w:val="000000" w:themeColor="text1"/>
        </w:rPr>
        <w:t>mo</w:t>
      </w:r>
      <w:proofErr w:type="spellEnd"/>
      <w:r w:rsidRPr="00AD4C57">
        <w:rPr>
          <w:rFonts w:ascii="Book Antiqua" w:eastAsia="Book Antiqua" w:hAnsi="Book Antiqua" w:cs="Book Antiqua"/>
          <w:color w:val="000000" w:themeColor="text1"/>
        </w:rPr>
        <w:t xml:space="preserve"> afterward. The clinical and demographic characteristics of enrolled patients, including sex, age at surgery, clinical staging, tumor size, histological grade, lymph node count, tumor location, and adjuvant chemotherapy as well as follow-up information on recurrence, metastasis, and survival were acquired from the cancer registration database of TSGH.</w:t>
      </w:r>
    </w:p>
    <w:p w14:paraId="490B513F" w14:textId="77777777"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lastRenderedPageBreak/>
        <w:t>Recurrence-free survival (RFS), progression-free survival (PFS), and overall survival (OS) were calculated from the date of surgery to disease progression (inclusive of cancer recurrence or metastasis), death from any cause, or until the final follow-up date before December 31, 2010. In total, 208 patients who met the inclusion criteria were enrolled. A flow diagram of the study’s design is presented in Figure 1.</w:t>
      </w:r>
    </w:p>
    <w:p w14:paraId="5238BCAC" w14:textId="77777777" w:rsidR="00A77B3E" w:rsidRPr="00AD4C57" w:rsidRDefault="00A77B3E" w:rsidP="00146208">
      <w:pPr>
        <w:spacing w:line="360" w:lineRule="auto"/>
        <w:ind w:firstLine="492"/>
        <w:jc w:val="both"/>
        <w:rPr>
          <w:rFonts w:ascii="Book Antiqua" w:hAnsi="Book Antiqua"/>
          <w:color w:val="000000" w:themeColor="text1"/>
        </w:rPr>
      </w:pPr>
    </w:p>
    <w:p w14:paraId="65AAE3B4" w14:textId="77777777" w:rsidR="00A77B3E" w:rsidRPr="00AD4C57" w:rsidRDefault="008A3588" w:rsidP="00146208">
      <w:pPr>
        <w:spacing w:line="360" w:lineRule="auto"/>
        <w:jc w:val="both"/>
        <w:rPr>
          <w:rFonts w:ascii="Book Antiqua" w:hAnsi="Book Antiqua"/>
          <w:b/>
          <w:color w:val="000000" w:themeColor="text1"/>
        </w:rPr>
      </w:pPr>
      <w:r w:rsidRPr="00AD4C57">
        <w:rPr>
          <w:rFonts w:ascii="Book Antiqua" w:eastAsia="Book Antiqua" w:hAnsi="Book Antiqua" w:cs="Book Antiqua"/>
          <w:b/>
          <w:i/>
          <w:iCs/>
          <w:color w:val="000000" w:themeColor="text1"/>
        </w:rPr>
        <w:t>Gene selection and DNA extraction</w:t>
      </w:r>
    </w:p>
    <w:p w14:paraId="67EE6CB2" w14:textId="612E265A"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The candidate gene approach was applied for genetic association studies, which has been widely used to investigate novel prognostic biomarkers related to </w:t>
      </w:r>
      <w:proofErr w:type="gramStart"/>
      <w:r w:rsidRPr="00AD4C57">
        <w:rPr>
          <w:rFonts w:ascii="Book Antiqua" w:eastAsia="Book Antiqua" w:hAnsi="Book Antiqua" w:cs="Book Antiqua"/>
          <w:color w:val="000000" w:themeColor="text1"/>
        </w:rPr>
        <w:t>CRC</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14]</w:t>
      </w:r>
      <w:r w:rsidRPr="00AD4C57">
        <w:rPr>
          <w:rFonts w:ascii="Book Antiqua" w:eastAsia="Book Antiqua" w:hAnsi="Book Antiqua" w:cs="Book Antiqua"/>
          <w:color w:val="000000" w:themeColor="text1"/>
        </w:rPr>
        <w:t>. First, we searched for genes whose expression might influence CRC prognosis by browsing PubMed (https://pubmed.ncbi.nlm.nih.gov/), University of California, Santa Cruz Genome Browser (https://genome.ucsc.edu/) and P</w:t>
      </w:r>
      <w:r w:rsidR="00AD4C57" w:rsidRPr="00AD4C57">
        <w:rPr>
          <w:rFonts w:ascii="Book Antiqua" w:eastAsia="Book Antiqua" w:hAnsi="Book Antiqua" w:cs="Book Antiqua"/>
          <w:color w:val="000000" w:themeColor="text1"/>
        </w:rPr>
        <w:t>re</w:t>
      </w:r>
      <w:r w:rsidRPr="00AD4C57">
        <w:rPr>
          <w:rFonts w:ascii="Book Antiqua" w:eastAsia="Book Antiqua" w:hAnsi="Book Antiqua" w:cs="Book Antiqua"/>
          <w:color w:val="000000" w:themeColor="text1"/>
        </w:rPr>
        <w:t>diction of Clinical Outcomes from Genomic Profiles (https://precog.stanford.edu/). Subsequently, we confirmed gene methylation differences in CRC tissue and normal tissue using the Shiny Methylation Analysis Resource Tool website (http://bioinfo-zs.com/smartapp/). We then searched PubMed (https://pubmed.ncbi.nlm.nih.gov/) to review related literature with the keyword "gene name</w:t>
      </w:r>
      <w:r w:rsidR="00AD4C57">
        <w:rPr>
          <w:rFonts w:ascii="Book Antiqua" w:eastAsia="宋体" w:hAnsi="Book Antiqua" w:cs="Book Antiqua" w:hint="eastAsia"/>
          <w:color w:val="000000" w:themeColor="text1"/>
          <w:lang w:eastAsia="zh-CN"/>
        </w:rPr>
        <w:t xml:space="preserve"> </w:t>
      </w:r>
      <w:r w:rsidRPr="00AD4C57">
        <w:rPr>
          <w:rFonts w:ascii="Book Antiqua" w:eastAsia="Book Antiqua" w:hAnsi="Book Antiqua" w:cs="Book Antiqua"/>
          <w:color w:val="000000" w:themeColor="text1"/>
        </w:rPr>
        <w:t>+</w:t>
      </w:r>
      <w:r w:rsidR="00AD4C57">
        <w:rPr>
          <w:rFonts w:ascii="Book Antiqua" w:eastAsia="宋体" w:hAnsi="Book Antiqua" w:cs="Book Antiqua" w:hint="eastAsia"/>
          <w:color w:val="000000" w:themeColor="text1"/>
          <w:lang w:eastAsia="zh-CN"/>
        </w:rPr>
        <w:t xml:space="preserve"> </w:t>
      </w:r>
      <w:r w:rsidRPr="00AD4C57">
        <w:rPr>
          <w:rFonts w:ascii="Book Antiqua" w:eastAsia="Book Antiqua" w:hAnsi="Book Antiqua" w:cs="Book Antiqua"/>
          <w:color w:val="000000" w:themeColor="text1"/>
        </w:rPr>
        <w:t xml:space="preserve">colorectal cancer". If the number of results was less than 30, it was thought that the gene had been rarely studied for colorectal cancer. Those genes which met the above three conditions were included in this study. Therefore, we </w:t>
      </w:r>
      <w:r w:rsidR="00840D42">
        <w:rPr>
          <w:rFonts w:ascii="Book Antiqua" w:eastAsia="Book Antiqua" w:hAnsi="Book Antiqua" w:cs="Book Antiqua"/>
          <w:color w:val="000000" w:themeColor="text1"/>
        </w:rPr>
        <w:t>chose</w:t>
      </w:r>
      <w:r w:rsidR="00840D42" w:rsidRPr="00AD4C57">
        <w:rPr>
          <w:rFonts w:ascii="Book Antiqua" w:eastAsia="Book Antiqua" w:hAnsi="Book Antiqua" w:cs="Book Antiqua"/>
          <w:color w:val="000000" w:themeColor="text1"/>
        </w:rPr>
        <w:t xml:space="preserve"> </w:t>
      </w:r>
      <w:r w:rsidR="00840D42">
        <w:rPr>
          <w:rFonts w:ascii="Book Antiqua" w:eastAsia="Book Antiqua" w:hAnsi="Book Antiqua" w:cs="Book Antiqua"/>
          <w:color w:val="000000" w:themeColor="text1"/>
        </w:rPr>
        <w:t>16</w:t>
      </w:r>
      <w:r w:rsidR="00840D42"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color w:val="000000" w:themeColor="text1"/>
        </w:rPr>
        <w:t xml:space="preserve">candidate genes include </w:t>
      </w:r>
      <w:r w:rsidRPr="00AD4C57">
        <w:rPr>
          <w:rFonts w:ascii="Book Antiqua" w:eastAsia="Book Antiqua" w:hAnsi="Book Antiqua" w:cs="Book Antiqua"/>
          <w:i/>
          <w:iCs/>
          <w:color w:val="000000" w:themeColor="text1"/>
        </w:rPr>
        <w:t>CFLAR</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RBM44</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ABCG1</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WDR74</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ZNF292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EFHA2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TEC</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CDH2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COL4A2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PCGF2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EMID2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GRPEL2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DKK2</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Because of the limited resources and experimental results, we narrowed down to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These three candidate genes involved in the pathways associated with cancer stages and prognosis, such as inflammation, epithelial–mesenchymal transition, tumor migration, and angiogenesis.</w:t>
      </w:r>
    </w:p>
    <w:p w14:paraId="40CCCF9E" w14:textId="5D9BF4E4"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t>In accordance with the manufacturer’s instructions, cellulose-coated magnetic beads were used to extract genomic DNA from the samples by using the Genomic DNA Tissue Kit (Catalog No. 69504; Qiagen, Taipei, Taiwan). We used sterile blades to cut about 10</w:t>
      </w:r>
      <w:r w:rsidR="00146208" w:rsidRPr="00AD4C57">
        <w:rPr>
          <w:rFonts w:ascii="Book Antiqua" w:eastAsia="宋体" w:hAnsi="Book Antiqua" w:cs="Book Antiqua"/>
          <w:color w:val="000000" w:themeColor="text1"/>
          <w:lang w:eastAsia="zh-CN"/>
        </w:rPr>
        <w:t xml:space="preserve"> </w:t>
      </w:r>
      <w:r w:rsidRPr="00AD4C57">
        <w:rPr>
          <w:rFonts w:ascii="Book Antiqua" w:eastAsia="Book Antiqua" w:hAnsi="Book Antiqua" w:cs="Book Antiqua"/>
          <w:color w:val="000000" w:themeColor="text1"/>
        </w:rPr>
        <w:t xml:space="preserve">mg tissue minced into the 1.5 mL microcentrifuge tube, and 200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Lysis </w:t>
      </w:r>
      <w:r w:rsidRPr="00AD4C57">
        <w:rPr>
          <w:rFonts w:ascii="Book Antiqua" w:eastAsia="Book Antiqua" w:hAnsi="Book Antiqua" w:cs="Book Antiqua"/>
          <w:color w:val="000000" w:themeColor="text1"/>
        </w:rPr>
        <w:lastRenderedPageBreak/>
        <w:t xml:space="preserve">Buffer and 6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Proteinase K were prepared and added. The 1.5 mL microcentrifuge tube was placed at 56</w:t>
      </w:r>
      <w:r w:rsidRPr="00AD4C57">
        <w:rPr>
          <w:rFonts w:ascii="宋体" w:eastAsia="宋体" w:hAnsi="宋体" w:cs="宋体" w:hint="eastAsia"/>
          <w:color w:val="000000" w:themeColor="text1"/>
        </w:rPr>
        <w:t>℃</w:t>
      </w:r>
      <w:r w:rsidR="007C5C36">
        <w:rPr>
          <w:rFonts w:ascii="宋体" w:eastAsia="宋体" w:hAnsi="宋体" w:cs="宋体" w:hint="eastAsia"/>
          <w:color w:val="000000" w:themeColor="text1"/>
          <w:lang w:eastAsia="zh-CN"/>
        </w:rPr>
        <w:t xml:space="preserve"> </w:t>
      </w:r>
      <w:r w:rsidRPr="00AD4C57">
        <w:rPr>
          <w:rFonts w:ascii="Book Antiqua" w:eastAsia="Book Antiqua" w:hAnsi="Book Antiqua" w:cs="Book Antiqua"/>
          <w:color w:val="000000" w:themeColor="text1"/>
        </w:rPr>
        <w:t>water bath machine for 8-10 h after orbital shaker and centrifuge use. We confirmed that tissue</w:t>
      </w:r>
      <w:r w:rsidR="007C5C36">
        <w:rPr>
          <w:rFonts w:ascii="Book Antiqua" w:eastAsia="Book Antiqua" w:hAnsi="Book Antiqua" w:cs="Book Antiqua"/>
          <w:color w:val="000000" w:themeColor="text1"/>
        </w:rPr>
        <w:t>s</w:t>
      </w:r>
      <w:r w:rsidR="00AD4C57">
        <w:rPr>
          <w:rFonts w:ascii="Book Antiqua" w:eastAsia="宋体" w:hAnsi="Book Antiqua" w:cs="Book Antiqua" w:hint="eastAsia"/>
          <w:color w:val="000000" w:themeColor="text1"/>
          <w:lang w:eastAsia="zh-CN"/>
        </w:rPr>
        <w:t xml:space="preserve"> </w:t>
      </w:r>
      <w:r w:rsidRPr="00AD4C57">
        <w:rPr>
          <w:rFonts w:ascii="Book Antiqua" w:eastAsia="Book Antiqua" w:hAnsi="Book Antiqua" w:cs="Book Antiqua"/>
          <w:color w:val="000000" w:themeColor="text1"/>
        </w:rPr>
        <w:t xml:space="preserve">were dissolved as clarified liquid, and then the tissue would have a vortex and centrifugation. Next, we used pipette to put tissue lysate into the 96 Deep Well Plate of the </w:t>
      </w:r>
      <w:proofErr w:type="spellStart"/>
      <w:r w:rsidRPr="00AD4C57">
        <w:rPr>
          <w:rFonts w:ascii="Book Antiqua" w:eastAsia="Book Antiqua" w:hAnsi="Book Antiqua" w:cs="Book Antiqua"/>
          <w:color w:val="000000" w:themeColor="text1"/>
        </w:rPr>
        <w:t>MagCore</w:t>
      </w:r>
      <w:proofErr w:type="spellEnd"/>
      <w:r w:rsidRPr="00AD4C57">
        <w:rPr>
          <w:rFonts w:ascii="Book Antiqua" w:eastAsia="Book Antiqua" w:hAnsi="Book Antiqua" w:cs="Book Antiqua"/>
          <w:color w:val="000000" w:themeColor="text1"/>
        </w:rPr>
        <w:t xml:space="preserve"> Compact Automated Nucleic Acid Extractor (Catalog No. MCA0801; RBC Bioscience, Taipei, Taiwan). Subsequently, we used the EZ DNA Methylation Kit (</w:t>
      </w:r>
      <w:proofErr w:type="spellStart"/>
      <w:r w:rsidRPr="00AD4C57">
        <w:rPr>
          <w:rFonts w:ascii="Book Antiqua" w:eastAsia="Book Antiqua" w:hAnsi="Book Antiqua" w:cs="Book Antiqua"/>
          <w:color w:val="000000" w:themeColor="text1"/>
        </w:rPr>
        <w:t>Zymo</w:t>
      </w:r>
      <w:proofErr w:type="spellEnd"/>
      <w:r w:rsidRPr="00AD4C57">
        <w:rPr>
          <w:rFonts w:ascii="Book Antiqua" w:eastAsia="Book Antiqua" w:hAnsi="Book Antiqua" w:cs="Book Antiqua"/>
          <w:color w:val="000000" w:themeColor="text1"/>
        </w:rPr>
        <w:t xml:space="preserve"> Rese</w:t>
      </w:r>
      <w:r w:rsidR="00E978B3" w:rsidRPr="00AD4C57">
        <w:rPr>
          <w:rFonts w:ascii="Book Antiqua" w:eastAsia="Book Antiqua" w:hAnsi="Book Antiqua" w:cs="Book Antiqua"/>
          <w:color w:val="000000" w:themeColor="text1"/>
        </w:rPr>
        <w:t>arch Corporation, Orange, CA, U</w:t>
      </w:r>
      <w:r w:rsidR="00E978B3" w:rsidRPr="00AD4C57">
        <w:rPr>
          <w:rFonts w:ascii="Book Antiqua" w:eastAsia="宋体" w:hAnsi="Book Antiqua" w:cs="Book Antiqua"/>
          <w:color w:val="000000" w:themeColor="text1"/>
          <w:lang w:eastAsia="zh-CN"/>
        </w:rPr>
        <w:t>nited States</w:t>
      </w:r>
      <w:r w:rsidRPr="00AD4C57">
        <w:rPr>
          <w:rFonts w:ascii="Book Antiqua" w:eastAsia="Book Antiqua" w:hAnsi="Book Antiqua" w:cs="Book Antiqua"/>
          <w:color w:val="000000" w:themeColor="text1"/>
        </w:rPr>
        <w:t>) to modify isolated DNA using sodium bisulfite.</w:t>
      </w:r>
    </w:p>
    <w:p w14:paraId="0C45A9E8" w14:textId="77777777" w:rsidR="00A77B3E" w:rsidRPr="00AD4C57" w:rsidRDefault="00A77B3E" w:rsidP="00146208">
      <w:pPr>
        <w:spacing w:line="360" w:lineRule="auto"/>
        <w:ind w:firstLine="492"/>
        <w:jc w:val="both"/>
        <w:rPr>
          <w:rFonts w:ascii="Book Antiqua" w:hAnsi="Book Antiqua"/>
          <w:b/>
          <w:color w:val="000000" w:themeColor="text1"/>
        </w:rPr>
      </w:pPr>
    </w:p>
    <w:p w14:paraId="6793E406" w14:textId="77777777" w:rsidR="00A77B3E" w:rsidRPr="00AD4C57" w:rsidRDefault="008A3588" w:rsidP="00146208">
      <w:pPr>
        <w:spacing w:line="360" w:lineRule="auto"/>
        <w:jc w:val="both"/>
        <w:rPr>
          <w:rFonts w:ascii="Book Antiqua" w:hAnsi="Book Antiqua"/>
          <w:b/>
          <w:color w:val="000000" w:themeColor="text1"/>
        </w:rPr>
      </w:pPr>
      <w:bookmarkStart w:id="7" w:name="_Hlk92794581"/>
      <w:r w:rsidRPr="00AD4C57">
        <w:rPr>
          <w:rFonts w:ascii="Book Antiqua" w:eastAsia="Book Antiqua" w:hAnsi="Book Antiqua" w:cs="Book Antiqua"/>
          <w:b/>
          <w:i/>
          <w:iCs/>
          <w:color w:val="000000" w:themeColor="text1"/>
        </w:rPr>
        <w:t xml:space="preserve">Methylation-specific polymerase chain reaction and </w:t>
      </w:r>
      <w:proofErr w:type="spellStart"/>
      <w:r w:rsidRPr="00AD4C57">
        <w:rPr>
          <w:rFonts w:ascii="Book Antiqua" w:eastAsia="Book Antiqua" w:hAnsi="Book Antiqua" w:cs="Book Antiqua"/>
          <w:b/>
          <w:i/>
          <w:iCs/>
          <w:color w:val="000000" w:themeColor="text1"/>
        </w:rPr>
        <w:t>EpiTYPER</w:t>
      </w:r>
      <w:proofErr w:type="spellEnd"/>
      <w:r w:rsidRPr="00AD4C57">
        <w:rPr>
          <w:rFonts w:ascii="Book Antiqua" w:eastAsia="Book Antiqua" w:hAnsi="Book Antiqua" w:cs="Book Antiqua"/>
          <w:b/>
          <w:i/>
          <w:iCs/>
          <w:color w:val="000000" w:themeColor="text1"/>
        </w:rPr>
        <w:t xml:space="preserve"> DNA methylation analysis</w:t>
      </w:r>
      <w:bookmarkEnd w:id="7"/>
    </w:p>
    <w:p w14:paraId="2F9FA39B"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The gene methylation statuses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were evaluated through a methylation-specific polymerase chain reaction (MS-PCR). The total volume of the reaction solution was 20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and it contained </w:t>
      </w:r>
      <w:proofErr w:type="spellStart"/>
      <w:r w:rsidRPr="00AD4C57">
        <w:rPr>
          <w:rFonts w:ascii="Book Antiqua" w:eastAsia="Book Antiqua" w:hAnsi="Book Antiqua" w:cs="Book Antiqua"/>
          <w:color w:val="000000" w:themeColor="text1"/>
        </w:rPr>
        <w:t>HotStart</w:t>
      </w:r>
      <w:proofErr w:type="spellEnd"/>
      <w:r w:rsidRPr="00AD4C57">
        <w:rPr>
          <w:rFonts w:ascii="Book Antiqua" w:eastAsia="Book Antiqua" w:hAnsi="Book Antiqua" w:cs="Book Antiqua"/>
          <w:color w:val="000000" w:themeColor="text1"/>
        </w:rPr>
        <w:t xml:space="preserve"> Taq Premix (RBC Bioscience, Taipei, Taiwan) (9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for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10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for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0.5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of forward and reverse primers, 1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of bisulfite-modified DNA, and pure water (9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for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8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for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w:t>
      </w:r>
    </w:p>
    <w:p w14:paraId="1A543A97" w14:textId="6FF1B729"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t>For MS-PCR, the oligonucleotide primers, annealing temperature of each primer used for amplification, and PCR product sizes were described in Table 1. PCR cycling was performed as follows: 10 min at 95°C, 38 cycles of denaturation for 30 s at 95°C, 30-s annealing at a gene-appropriate temperature, 30-s elongation at 72°C, final extension for 7 min at 72°C, and holding at 4°C. After amplification, PCR products were mixed with a loading buffer, electrophoresed (100 V for 28–30 min) on 2.75</w:t>
      </w:r>
      <w:r w:rsidR="00AD4C57">
        <w:rPr>
          <w:rFonts w:ascii="Book Antiqua" w:eastAsia="Book Antiqua" w:hAnsi="Book Antiqua" w:cs="Book Antiqua"/>
          <w:color w:val="000000" w:themeColor="text1"/>
        </w:rPr>
        <w:t>%</w:t>
      </w:r>
      <w:r w:rsidRPr="00AD4C57">
        <w:rPr>
          <w:rFonts w:ascii="Book Antiqua" w:eastAsia="Book Antiqua" w:hAnsi="Book Antiqua" w:cs="Book Antiqua"/>
          <w:color w:val="000000" w:themeColor="text1"/>
        </w:rPr>
        <w:t xml:space="preserve">-4% agarose gels using 1–2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of gel-stained dye, and visualized using an ultraviolet transilluminator. To confirm our experiment results were without error, we used </w:t>
      </w:r>
      <w:proofErr w:type="spellStart"/>
      <w:r w:rsidRPr="00AD4C57">
        <w:rPr>
          <w:rFonts w:ascii="Book Antiqua" w:eastAsia="Book Antiqua" w:hAnsi="Book Antiqua" w:cs="Book Antiqua"/>
          <w:color w:val="000000" w:themeColor="text1"/>
        </w:rPr>
        <w:t>SssI</w:t>
      </w:r>
      <w:proofErr w:type="spellEnd"/>
      <w:r w:rsidRPr="00AD4C57">
        <w:rPr>
          <w:rFonts w:ascii="Book Antiqua" w:eastAsia="Book Antiqua" w:hAnsi="Book Antiqua" w:cs="Book Antiqua"/>
          <w:color w:val="000000" w:themeColor="text1"/>
        </w:rPr>
        <w:t xml:space="preserve">-treated DNA as positive control, and sterile water as negative control. Figure 2 showed that the methylation-specific polymerase chain reaction (MS-PCR) results of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gene in CRC patients</w:t>
      </w:r>
      <w:r w:rsidR="008556BE" w:rsidRPr="00AD4C57">
        <w:rPr>
          <w:rFonts w:ascii="Book Antiqua" w:eastAsia="Book Antiqua" w:hAnsi="Book Antiqua" w:cs="Book Antiqua"/>
          <w:color w:val="000000" w:themeColor="text1"/>
        </w:rPr>
        <w:t>. N</w:t>
      </w:r>
      <w:r w:rsidRPr="00AD4C57">
        <w:rPr>
          <w:rFonts w:ascii="Book Antiqua" w:eastAsia="Book Antiqua" w:hAnsi="Book Antiqua" w:cs="Book Antiqua"/>
          <w:color w:val="000000" w:themeColor="text1"/>
        </w:rPr>
        <w:t>egative control, positive control and sterile water</w:t>
      </w:r>
      <w:r w:rsidR="008556BE" w:rsidRPr="00AD4C57">
        <w:rPr>
          <w:rFonts w:ascii="Book Antiqua" w:eastAsia="Book Antiqua" w:hAnsi="Book Antiqua" w:cs="Book Antiqua"/>
          <w:color w:val="000000" w:themeColor="text1"/>
        </w:rPr>
        <w:t xml:space="preserve"> represent unmethylation-</w:t>
      </w:r>
      <w:r w:rsidR="008556BE" w:rsidRPr="00AD4C57">
        <w:rPr>
          <w:rFonts w:ascii="Book Antiqua" w:eastAsia="Book Antiqua" w:hAnsi="Book Antiqua" w:cs="Book Antiqua"/>
          <w:color w:val="000000" w:themeColor="text1"/>
        </w:rPr>
        <w:lastRenderedPageBreak/>
        <w:t>specific reaction, methylation-specific reaction and no contaminant reaction for PCR</w:t>
      </w:r>
      <w:r w:rsidR="00F9547E" w:rsidRPr="00AD4C57">
        <w:rPr>
          <w:rFonts w:ascii="Book Antiqua" w:eastAsia="Book Antiqua" w:hAnsi="Book Antiqua" w:cs="Book Antiqua"/>
          <w:color w:val="000000" w:themeColor="text1"/>
        </w:rPr>
        <w:t>, respectively</w:t>
      </w:r>
      <w:r w:rsidR="008556BE" w:rsidRPr="00AD4C57">
        <w:rPr>
          <w:rFonts w:ascii="Book Antiqua" w:eastAsia="Book Antiqua" w:hAnsi="Book Antiqua" w:cs="Book Antiqua"/>
          <w:color w:val="000000" w:themeColor="text1"/>
        </w:rPr>
        <w:t>.</w:t>
      </w:r>
    </w:p>
    <w:p w14:paraId="2C587F0F" w14:textId="77777777"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t xml:space="preserve">We further identified the CpG sites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(Figure 3) and analyzed DNA methylation changes by using an </w:t>
      </w:r>
      <w:proofErr w:type="spellStart"/>
      <w:r w:rsidRPr="00AD4C57">
        <w:rPr>
          <w:rFonts w:ascii="Book Antiqua" w:eastAsia="Book Antiqua" w:hAnsi="Book Antiqua" w:cs="Book Antiqua"/>
          <w:color w:val="000000" w:themeColor="text1"/>
        </w:rPr>
        <w:t>Agena</w:t>
      </w:r>
      <w:proofErr w:type="spellEnd"/>
      <w:r w:rsidRPr="00AD4C57">
        <w:rPr>
          <w:rFonts w:ascii="Book Antiqua" w:eastAsia="Book Antiqua" w:hAnsi="Book Antiqua" w:cs="Book Antiqua"/>
          <w:color w:val="000000" w:themeColor="text1"/>
        </w:rPr>
        <w:t xml:space="preserve"> Bioscience </w:t>
      </w:r>
      <w:proofErr w:type="spellStart"/>
      <w:r w:rsidRPr="00AD4C57">
        <w:rPr>
          <w:rFonts w:ascii="Book Antiqua" w:eastAsia="Book Antiqua" w:hAnsi="Book Antiqua" w:cs="Book Antiqua"/>
          <w:color w:val="000000" w:themeColor="text1"/>
        </w:rPr>
        <w:t>MassARRAY</w:t>
      </w:r>
      <w:proofErr w:type="spellEnd"/>
      <w:r w:rsidRPr="00AD4C57">
        <w:rPr>
          <w:rFonts w:ascii="Book Antiqua" w:eastAsia="Book Antiqua" w:hAnsi="Book Antiqua" w:cs="Book Antiqua"/>
          <w:color w:val="000000" w:themeColor="text1"/>
        </w:rPr>
        <w:t xml:space="preserve"> system with </w:t>
      </w:r>
      <w:proofErr w:type="spellStart"/>
      <w:r w:rsidRPr="00AD4C57">
        <w:rPr>
          <w:rFonts w:ascii="Book Antiqua" w:eastAsia="Book Antiqua" w:hAnsi="Book Antiqua" w:cs="Book Antiqua"/>
          <w:color w:val="000000" w:themeColor="text1"/>
        </w:rPr>
        <w:t>EpiTYPER</w:t>
      </w:r>
      <w:proofErr w:type="spellEnd"/>
      <w:r w:rsidRPr="00AD4C57">
        <w:rPr>
          <w:rFonts w:ascii="Book Antiqua" w:eastAsia="Book Antiqua" w:hAnsi="Book Antiqua" w:cs="Book Antiqua"/>
          <w:color w:val="000000" w:themeColor="text1"/>
        </w:rPr>
        <w:t xml:space="preserve"> biochemistry (</w:t>
      </w:r>
      <w:proofErr w:type="spellStart"/>
      <w:r w:rsidRPr="00AD4C57">
        <w:rPr>
          <w:rFonts w:ascii="Book Antiqua" w:eastAsia="Book Antiqua" w:hAnsi="Book Antiqua" w:cs="Book Antiqua"/>
          <w:color w:val="000000" w:themeColor="text1"/>
        </w:rPr>
        <w:t>Agena</w:t>
      </w:r>
      <w:proofErr w:type="spellEnd"/>
      <w:r w:rsidRPr="00AD4C57">
        <w:rPr>
          <w:rFonts w:ascii="Book Antiqua" w:eastAsia="Book Antiqua" w:hAnsi="Book Antiqua" w:cs="Book Antiqua"/>
          <w:color w:val="000000" w:themeColor="text1"/>
        </w:rPr>
        <w:t xml:space="preserve"> Bioscience, San Diego, CA), an advanced method for quantitative DNA analysis.</w:t>
      </w:r>
    </w:p>
    <w:p w14:paraId="5A0F31DF" w14:textId="77777777"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t xml:space="preserve">The oligonucleotide primers, annealing temperature of each primer used for amplification, and PCR product sizes used in the </w:t>
      </w:r>
      <w:proofErr w:type="spellStart"/>
      <w:r w:rsidRPr="00AD4C57">
        <w:rPr>
          <w:rFonts w:ascii="Book Antiqua" w:eastAsia="Book Antiqua" w:hAnsi="Book Antiqua" w:cs="Book Antiqua"/>
          <w:color w:val="000000" w:themeColor="text1"/>
        </w:rPr>
        <w:t>EpiTyper</w:t>
      </w:r>
      <w:proofErr w:type="spellEnd"/>
      <w:r w:rsidRPr="00AD4C57">
        <w:rPr>
          <w:rFonts w:ascii="Book Antiqua" w:eastAsia="Book Antiqua" w:hAnsi="Book Antiqua" w:cs="Book Antiqua"/>
          <w:color w:val="000000" w:themeColor="text1"/>
        </w:rPr>
        <w:t xml:space="preserve"> assay were described in Table 1. The PCR cycling protocols were as follows: 15 min at 95 °C, 38 cycles of denaturation for 30 s at 95°C, 30-s annealing at a gene-appropriate temperature, 30-s elongation at 72°C, final extension for 10 min at 72°C, and holding at 4°C. In vitro transcription and base-specific cleavage were performed using the </w:t>
      </w:r>
      <w:proofErr w:type="spellStart"/>
      <w:r w:rsidRPr="00AD4C57">
        <w:rPr>
          <w:rFonts w:ascii="Book Antiqua" w:eastAsia="Book Antiqua" w:hAnsi="Book Antiqua" w:cs="Book Antiqua"/>
          <w:color w:val="000000" w:themeColor="text1"/>
        </w:rPr>
        <w:t>MassCLEAVE</w:t>
      </w:r>
      <w:proofErr w:type="spellEnd"/>
      <w:r w:rsidRPr="00AD4C57">
        <w:rPr>
          <w:rFonts w:ascii="Book Antiqua" w:eastAsia="Book Antiqua" w:hAnsi="Book Antiqua" w:cs="Book Antiqua"/>
          <w:color w:val="000000" w:themeColor="text1"/>
        </w:rPr>
        <w:t xml:space="preserve"> kit (</w:t>
      </w:r>
      <w:proofErr w:type="spellStart"/>
      <w:r w:rsidRPr="00AD4C57">
        <w:rPr>
          <w:rFonts w:ascii="Book Antiqua" w:eastAsia="Book Antiqua" w:hAnsi="Book Antiqua" w:cs="Book Antiqua"/>
          <w:color w:val="000000" w:themeColor="text1"/>
        </w:rPr>
        <w:t>Agena</w:t>
      </w:r>
      <w:proofErr w:type="spellEnd"/>
      <w:r w:rsidRPr="00AD4C57">
        <w:rPr>
          <w:rFonts w:ascii="Book Antiqua" w:eastAsia="Book Antiqua" w:hAnsi="Book Antiqua" w:cs="Book Antiqua"/>
          <w:color w:val="000000" w:themeColor="text1"/>
        </w:rPr>
        <w:t xml:space="preserve"> Bioscience). In total, 0.22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of T cleavage mix, 3.14 mmol/L DTT, 20 U of T7 RNA and DNA polymerase, and 0.09 mg/mL RNase A were prepared and added to a 7 </w:t>
      </w:r>
      <w:proofErr w:type="spellStart"/>
      <w:r w:rsidRPr="00AD4C57">
        <w:rPr>
          <w:rFonts w:ascii="Book Antiqua" w:eastAsia="Book Antiqua" w:hAnsi="Book Antiqua" w:cs="Book Antiqua"/>
          <w:color w:val="000000" w:themeColor="text1"/>
        </w:rPr>
        <w:t>μL</w:t>
      </w:r>
      <w:proofErr w:type="spellEnd"/>
      <w:r w:rsidRPr="00AD4C57">
        <w:rPr>
          <w:rFonts w:ascii="Book Antiqua" w:eastAsia="Book Antiqua" w:hAnsi="Book Antiqua" w:cs="Book Antiqua"/>
          <w:color w:val="000000" w:themeColor="text1"/>
        </w:rPr>
        <w:t xml:space="preserve"> reaction solution with shrimp alkaline phosphatase inactive PCR product. The final product was stored at 37 °C for 3 h. After the addition of a cation exchange resin to remove salt that remained after the reactions, the </w:t>
      </w:r>
      <w:proofErr w:type="spellStart"/>
      <w:r w:rsidRPr="00AD4C57">
        <w:rPr>
          <w:rFonts w:ascii="Book Antiqua" w:eastAsia="Book Antiqua" w:hAnsi="Book Antiqua" w:cs="Book Antiqua"/>
          <w:color w:val="000000" w:themeColor="text1"/>
        </w:rPr>
        <w:t>EpiTYPER</w:t>
      </w:r>
      <w:proofErr w:type="spellEnd"/>
      <w:r w:rsidRPr="00AD4C57">
        <w:rPr>
          <w:rFonts w:ascii="Book Antiqua" w:eastAsia="Book Antiqua" w:hAnsi="Book Antiqua" w:cs="Book Antiqua"/>
          <w:color w:val="000000" w:themeColor="text1"/>
        </w:rPr>
        <w:t xml:space="preserve"> reaction products were loaded onto the matrix pad of a </w:t>
      </w:r>
      <w:proofErr w:type="spellStart"/>
      <w:r w:rsidRPr="00AD4C57">
        <w:rPr>
          <w:rFonts w:ascii="Book Antiqua" w:eastAsia="Book Antiqua" w:hAnsi="Book Antiqua" w:cs="Book Antiqua"/>
          <w:color w:val="000000" w:themeColor="text1"/>
        </w:rPr>
        <w:t>SpectroCHIP</w:t>
      </w:r>
      <w:proofErr w:type="spellEnd"/>
      <w:r w:rsidRPr="00AD4C57">
        <w:rPr>
          <w:rFonts w:ascii="Book Antiqua" w:eastAsia="Book Antiqua" w:hAnsi="Book Antiqua" w:cs="Book Antiqua"/>
          <w:color w:val="000000" w:themeColor="text1"/>
        </w:rPr>
        <w:t xml:space="preserve"> Array (</w:t>
      </w:r>
      <w:proofErr w:type="spellStart"/>
      <w:r w:rsidRPr="00AD4C57">
        <w:rPr>
          <w:rFonts w:ascii="Book Antiqua" w:eastAsia="Book Antiqua" w:hAnsi="Book Antiqua" w:cs="Book Antiqua"/>
          <w:color w:val="000000" w:themeColor="text1"/>
        </w:rPr>
        <w:t>Agena</w:t>
      </w:r>
      <w:proofErr w:type="spellEnd"/>
      <w:r w:rsidRPr="00AD4C57">
        <w:rPr>
          <w:rFonts w:ascii="Book Antiqua" w:eastAsia="Book Antiqua" w:hAnsi="Book Antiqua" w:cs="Book Antiqua"/>
          <w:color w:val="000000" w:themeColor="text1"/>
        </w:rPr>
        <w:t xml:space="preserve"> Bioscience). The size and mass of the resulting cleavage products varied based on sequence changes. The fragment contained CpG sites had two kinds of molecular weight (GC or AC) because of the methylation status. There are 16 Daltons of signal divergence between the methylated and unmethylated sequence, which was observed by the mass spectrometry. These differences provided quantitative information on each target fragment, which was acquired using the </w:t>
      </w:r>
      <w:proofErr w:type="spellStart"/>
      <w:r w:rsidRPr="00AD4C57">
        <w:rPr>
          <w:rFonts w:ascii="Book Antiqua" w:eastAsia="Book Antiqua" w:hAnsi="Book Antiqua" w:cs="Book Antiqua"/>
          <w:color w:val="000000" w:themeColor="text1"/>
        </w:rPr>
        <w:t>MassARRAY</w:t>
      </w:r>
      <w:proofErr w:type="spellEnd"/>
      <w:r w:rsidRPr="00AD4C57">
        <w:rPr>
          <w:rFonts w:ascii="Book Antiqua" w:eastAsia="Book Antiqua" w:hAnsi="Book Antiqua" w:cs="Book Antiqua"/>
          <w:color w:val="000000" w:themeColor="text1"/>
        </w:rPr>
        <w:t xml:space="preserve"> Analyzer 4 (</w:t>
      </w:r>
      <w:proofErr w:type="spellStart"/>
      <w:r w:rsidRPr="00AD4C57">
        <w:rPr>
          <w:rFonts w:ascii="Book Antiqua" w:eastAsia="Book Antiqua" w:hAnsi="Book Antiqua" w:cs="Book Antiqua"/>
          <w:color w:val="000000" w:themeColor="text1"/>
        </w:rPr>
        <w:t>Agena</w:t>
      </w:r>
      <w:proofErr w:type="spellEnd"/>
      <w:r w:rsidRPr="00AD4C57">
        <w:rPr>
          <w:rFonts w:ascii="Book Antiqua" w:eastAsia="Book Antiqua" w:hAnsi="Book Antiqua" w:cs="Book Antiqua"/>
          <w:color w:val="000000" w:themeColor="text1"/>
        </w:rPr>
        <w:t xml:space="preserve"> Bioscience). Signal shifts of fragments indicated methylation events at single </w:t>
      </w:r>
      <w:proofErr w:type="spellStart"/>
      <w:r w:rsidRPr="00AD4C57">
        <w:rPr>
          <w:rFonts w:ascii="Book Antiqua" w:eastAsia="Book Antiqua" w:hAnsi="Book Antiqua" w:cs="Book Antiqua"/>
          <w:color w:val="000000" w:themeColor="text1"/>
        </w:rPr>
        <w:t>CpGs</w:t>
      </w:r>
      <w:proofErr w:type="spellEnd"/>
      <w:r w:rsidRPr="00AD4C57">
        <w:rPr>
          <w:rFonts w:ascii="Book Antiqua" w:eastAsia="Book Antiqua" w:hAnsi="Book Antiqua" w:cs="Book Antiqua"/>
          <w:color w:val="000000" w:themeColor="text1"/>
        </w:rPr>
        <w:t xml:space="preserve"> or small groups of </w:t>
      </w:r>
      <w:proofErr w:type="spellStart"/>
      <w:r w:rsidRPr="00AD4C57">
        <w:rPr>
          <w:rFonts w:ascii="Book Antiqua" w:eastAsia="Book Antiqua" w:hAnsi="Book Antiqua" w:cs="Book Antiqua"/>
          <w:color w:val="000000" w:themeColor="text1"/>
        </w:rPr>
        <w:t>CpGs</w:t>
      </w:r>
      <w:proofErr w:type="spellEnd"/>
      <w:r w:rsidRPr="00AD4C57">
        <w:rPr>
          <w:rFonts w:ascii="Book Antiqua" w:eastAsia="Book Antiqua" w:hAnsi="Book Antiqua" w:cs="Book Antiqua"/>
          <w:color w:val="000000" w:themeColor="text1"/>
        </w:rPr>
        <w:t xml:space="preserve"> (CpG units), and signal intensity was linked to DNA methylation extent, which was analyzed using </w:t>
      </w:r>
      <w:proofErr w:type="spellStart"/>
      <w:r w:rsidRPr="00AD4C57">
        <w:rPr>
          <w:rFonts w:ascii="Book Antiqua" w:eastAsia="Book Antiqua" w:hAnsi="Book Antiqua" w:cs="Book Antiqua"/>
          <w:color w:val="000000" w:themeColor="text1"/>
        </w:rPr>
        <w:t>EpiTYPER</w:t>
      </w:r>
      <w:proofErr w:type="spellEnd"/>
      <w:r w:rsidRPr="00AD4C57">
        <w:rPr>
          <w:rFonts w:ascii="Book Antiqua" w:eastAsia="Book Antiqua" w:hAnsi="Book Antiqua" w:cs="Book Antiqua"/>
          <w:color w:val="000000" w:themeColor="text1"/>
        </w:rPr>
        <w:t xml:space="preserve"> software (</w:t>
      </w:r>
      <w:proofErr w:type="spellStart"/>
      <w:r w:rsidRPr="00AD4C57">
        <w:rPr>
          <w:rFonts w:ascii="Book Antiqua" w:eastAsia="Book Antiqua" w:hAnsi="Book Antiqua" w:cs="Book Antiqua"/>
          <w:color w:val="000000" w:themeColor="text1"/>
        </w:rPr>
        <w:t>Agena</w:t>
      </w:r>
      <w:proofErr w:type="spellEnd"/>
      <w:r w:rsidRPr="00AD4C57">
        <w:rPr>
          <w:rFonts w:ascii="Book Antiqua" w:eastAsia="Book Antiqua" w:hAnsi="Book Antiqua" w:cs="Book Antiqua"/>
          <w:color w:val="000000" w:themeColor="text1"/>
        </w:rPr>
        <w:t xml:space="preserve"> Bioscience).</w:t>
      </w:r>
    </w:p>
    <w:p w14:paraId="13F92689" w14:textId="77777777" w:rsidR="00A77B3E" w:rsidRPr="00AD4C57" w:rsidRDefault="00A77B3E" w:rsidP="00146208">
      <w:pPr>
        <w:spacing w:line="360" w:lineRule="auto"/>
        <w:ind w:firstLine="492"/>
        <w:jc w:val="both"/>
        <w:rPr>
          <w:rFonts w:ascii="Book Antiqua" w:hAnsi="Book Antiqua"/>
          <w:color w:val="000000" w:themeColor="text1"/>
        </w:rPr>
      </w:pPr>
    </w:p>
    <w:p w14:paraId="5848062C" w14:textId="77777777" w:rsidR="00A77B3E" w:rsidRPr="00AD4C57" w:rsidRDefault="008A3588" w:rsidP="00146208">
      <w:pPr>
        <w:spacing w:line="360" w:lineRule="auto"/>
        <w:jc w:val="both"/>
        <w:rPr>
          <w:rFonts w:ascii="Book Antiqua" w:hAnsi="Book Antiqua"/>
          <w:b/>
          <w:color w:val="000000" w:themeColor="text1"/>
        </w:rPr>
      </w:pPr>
      <w:r w:rsidRPr="00AD4C57">
        <w:rPr>
          <w:rFonts w:ascii="Book Antiqua" w:eastAsia="Book Antiqua" w:hAnsi="Book Antiqua" w:cs="Book Antiqua"/>
          <w:b/>
          <w:i/>
          <w:iCs/>
          <w:color w:val="000000" w:themeColor="text1"/>
        </w:rPr>
        <w:t>Statistical analysis</w:t>
      </w:r>
    </w:p>
    <w:p w14:paraId="5E21ACDC" w14:textId="673D7CE8"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lastRenderedPageBreak/>
        <w:t xml:space="preserve">For each candidate gene, different DNA methylation statuses related to RFS, PFS, and OS were investigated using univariate Cox proportional hazards analyses. The resultant multivariate Cox proportional hazards regression model was then used to verify the independent prognostic effects of gene methylation status after adjustment for various clinical variables (sex, age at surgery, stage, and lymph node counts). The 5-year RFS, PFS, and OS curves for the methylation status of the selected genes were presented using a Kaplan–Meier survival analysis and compared using a log-rank test. We used SPSS version 23 (IBM SPSS Statistics 23) for statistical analyses. All </w:t>
      </w:r>
      <w:r w:rsidRPr="00AD4C57">
        <w:rPr>
          <w:rFonts w:ascii="Book Antiqua" w:eastAsia="Book Antiqua" w:hAnsi="Book Antiqua" w:cs="Book Antiqua"/>
          <w:i/>
          <w:color w:val="000000" w:themeColor="text1"/>
        </w:rPr>
        <w:t>P</w:t>
      </w:r>
      <w:r w:rsidRPr="00AD4C57">
        <w:rPr>
          <w:rFonts w:ascii="Book Antiqua" w:eastAsia="Book Antiqua" w:hAnsi="Book Antiqua" w:cs="Book Antiqua"/>
          <w:color w:val="000000" w:themeColor="text1"/>
        </w:rPr>
        <w:t xml:space="preserve"> values were calculated from two</w:t>
      </w:r>
      <w:r w:rsidR="00E978B3" w:rsidRPr="00AD4C57">
        <w:rPr>
          <w:rFonts w:ascii="Book Antiqua" w:eastAsia="宋体" w:hAnsi="Book Antiqua" w:cs="Book Antiqua"/>
          <w:color w:val="000000" w:themeColor="text1"/>
          <w:lang w:eastAsia="zh-CN"/>
        </w:rPr>
        <w:t xml:space="preserve"> - </w:t>
      </w:r>
      <w:r w:rsidRPr="00AD4C57">
        <w:rPr>
          <w:rFonts w:ascii="Book Antiqua" w:eastAsia="Book Antiqua" w:hAnsi="Book Antiqua" w:cs="Book Antiqua"/>
          <w:color w:val="000000" w:themeColor="text1"/>
        </w:rPr>
        <w:t xml:space="preserve">sided tests, and </w:t>
      </w:r>
      <w:r w:rsidRPr="00AD4C57">
        <w:rPr>
          <w:rFonts w:ascii="Book Antiqua" w:eastAsia="Book Antiqua" w:hAnsi="Book Antiqua" w:cs="Book Antiqua"/>
          <w:i/>
          <w:color w:val="000000" w:themeColor="text1"/>
        </w:rPr>
        <w:t>P</w:t>
      </w:r>
      <w:r w:rsidR="000C27AE">
        <w:rPr>
          <w:rFonts w:ascii="Book Antiqua" w:eastAsia="Book Antiqua" w:hAnsi="Book Antiqua" w:cs="Book Antiqua"/>
          <w:color w:val="000000" w:themeColor="text1"/>
        </w:rPr>
        <w:t xml:space="preserve"> value</w:t>
      </w:r>
      <w:r w:rsidRPr="00AD4C57">
        <w:rPr>
          <w:rFonts w:ascii="Book Antiqua" w:eastAsia="Book Antiqua" w:hAnsi="Book Antiqua" w:cs="Book Antiqua"/>
          <w:color w:val="000000" w:themeColor="text1"/>
        </w:rPr>
        <w:t xml:space="preserve"> below 0.05 represented statistical significance.</w:t>
      </w:r>
    </w:p>
    <w:p w14:paraId="4CF15CD2" w14:textId="77777777" w:rsidR="00A77B3E" w:rsidRPr="00AD4C57" w:rsidRDefault="00A77B3E" w:rsidP="00146208">
      <w:pPr>
        <w:spacing w:line="360" w:lineRule="auto"/>
        <w:jc w:val="both"/>
        <w:rPr>
          <w:rFonts w:ascii="Book Antiqua" w:hAnsi="Book Antiqua"/>
          <w:color w:val="000000" w:themeColor="text1"/>
        </w:rPr>
      </w:pPr>
    </w:p>
    <w:p w14:paraId="6282C984"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aps/>
          <w:color w:val="000000" w:themeColor="text1"/>
          <w:u w:val="single"/>
        </w:rPr>
        <w:t>RESULTS</w:t>
      </w:r>
    </w:p>
    <w:p w14:paraId="4E79B601" w14:textId="77777777" w:rsidR="00A77B3E" w:rsidRPr="00AD4C57" w:rsidRDefault="008A3588" w:rsidP="00146208">
      <w:pPr>
        <w:spacing w:line="360" w:lineRule="auto"/>
        <w:jc w:val="both"/>
        <w:rPr>
          <w:rFonts w:ascii="Book Antiqua" w:hAnsi="Book Antiqua"/>
          <w:b/>
          <w:color w:val="000000" w:themeColor="text1"/>
        </w:rPr>
      </w:pPr>
      <w:r w:rsidRPr="00AD4C57">
        <w:rPr>
          <w:rFonts w:ascii="Book Antiqua" w:eastAsia="Book Antiqua" w:hAnsi="Book Antiqua" w:cs="Book Antiqua"/>
          <w:b/>
          <w:i/>
          <w:iCs/>
          <w:color w:val="000000" w:themeColor="text1"/>
        </w:rPr>
        <w:t>Patient characteristics</w:t>
      </w:r>
    </w:p>
    <w:p w14:paraId="2E48112B"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In total, 208 patients diagnosed as having CRC at TSGH were recruited to participate. We analyzed tumor samples and adjacent nontumorous tissue of enrollees. The correlation of the candidate genes’ methylation status and extent with the demographic and clinicopathological characteristics of patients was assessed, and the results are presented in Table 2. Normal tissue with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methylation significantly belonged to poor or undifferentiated histological grade. Tumor tissue with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methylation significantly belonged to lower stages and had less </w:t>
      </w:r>
      <w:proofErr w:type="spellStart"/>
      <w:r w:rsidRPr="00AD4C57">
        <w:rPr>
          <w:rFonts w:ascii="Book Antiqua" w:eastAsia="Book Antiqua" w:hAnsi="Book Antiqua" w:cs="Book Antiqua"/>
          <w:color w:val="000000" w:themeColor="text1"/>
        </w:rPr>
        <w:t>lymphovascular</w:t>
      </w:r>
      <w:proofErr w:type="spellEnd"/>
      <w:r w:rsidRPr="00AD4C57">
        <w:rPr>
          <w:rFonts w:ascii="Book Antiqua" w:eastAsia="Book Antiqua" w:hAnsi="Book Antiqua" w:cs="Book Antiqua"/>
          <w:color w:val="000000" w:themeColor="text1"/>
        </w:rPr>
        <w:t xml:space="preserve"> invasion. No other associations were found between the methylation statuses of these three genes and the demographic or clinicopathological variables of the participants.</w:t>
      </w:r>
    </w:p>
    <w:p w14:paraId="03B0AEBB" w14:textId="77777777" w:rsidR="00A77B3E" w:rsidRPr="00AD4C57" w:rsidRDefault="00A77B3E" w:rsidP="00146208">
      <w:pPr>
        <w:spacing w:line="360" w:lineRule="auto"/>
        <w:jc w:val="both"/>
        <w:rPr>
          <w:rFonts w:ascii="Book Antiqua" w:eastAsia="宋体" w:hAnsi="Book Antiqua"/>
          <w:color w:val="000000" w:themeColor="text1"/>
          <w:lang w:eastAsia="zh-CN"/>
        </w:rPr>
      </w:pPr>
    </w:p>
    <w:p w14:paraId="2C2BEF56" w14:textId="77777777" w:rsidR="00A77B3E" w:rsidRPr="00AD4C57" w:rsidRDefault="008A3588" w:rsidP="00146208">
      <w:pPr>
        <w:spacing w:line="360" w:lineRule="auto"/>
        <w:jc w:val="both"/>
        <w:rPr>
          <w:rFonts w:ascii="Book Antiqua" w:hAnsi="Book Antiqua"/>
          <w:b/>
          <w:color w:val="000000" w:themeColor="text1"/>
        </w:rPr>
      </w:pPr>
      <w:r w:rsidRPr="00AD4C57">
        <w:rPr>
          <w:rFonts w:ascii="Book Antiqua" w:eastAsia="Book Antiqua" w:hAnsi="Book Antiqua" w:cs="Book Antiqua"/>
          <w:b/>
          <w:i/>
          <w:iCs/>
          <w:color w:val="000000" w:themeColor="text1"/>
        </w:rPr>
        <w:t>Quantitative analysis of genes</w:t>
      </w:r>
    </w:p>
    <w:p w14:paraId="2C8980F2" w14:textId="7EB1543D"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Although the selected genes were methylated in both tumor tissue and matched normal tissue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50% </w:t>
      </w:r>
      <w:r w:rsidRPr="00AD4C57">
        <w:rPr>
          <w:rFonts w:ascii="Book Antiqua" w:eastAsia="Book Antiqua" w:hAnsi="Book Antiqua" w:cs="Book Antiqua"/>
          <w:i/>
          <w:iCs/>
          <w:color w:val="000000" w:themeColor="text1"/>
        </w:rPr>
        <w:t>vs</w:t>
      </w:r>
      <w:r w:rsidRPr="00AD4C57">
        <w:rPr>
          <w:rFonts w:ascii="Book Antiqua" w:eastAsia="Book Antiqua" w:hAnsi="Book Antiqua" w:cs="Book Antiqua"/>
          <w:color w:val="000000" w:themeColor="text1"/>
        </w:rPr>
        <w:t xml:space="preserve"> 52.9%;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75.0% </w:t>
      </w:r>
      <w:r w:rsidRPr="00AD4C57">
        <w:rPr>
          <w:rFonts w:ascii="Book Antiqua" w:eastAsia="Book Antiqua" w:hAnsi="Book Antiqua" w:cs="Book Antiqua"/>
          <w:i/>
          <w:iCs/>
          <w:color w:val="000000" w:themeColor="text1"/>
        </w:rPr>
        <w:t>vs</w:t>
      </w:r>
      <w:r w:rsidRPr="00AD4C57">
        <w:rPr>
          <w:rFonts w:ascii="Book Antiqua" w:eastAsia="Book Antiqua" w:hAnsi="Book Antiqua" w:cs="Book Antiqua"/>
          <w:color w:val="000000" w:themeColor="text1"/>
        </w:rPr>
        <w:t xml:space="preserve"> 62.9%;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78.2% </w:t>
      </w:r>
      <w:r w:rsidRPr="00AD4C57">
        <w:rPr>
          <w:rFonts w:ascii="Book Antiqua" w:eastAsia="Book Antiqua" w:hAnsi="Book Antiqua" w:cs="Book Antiqua"/>
          <w:i/>
          <w:iCs/>
          <w:color w:val="000000" w:themeColor="text1"/>
        </w:rPr>
        <w:t>vs</w:t>
      </w:r>
      <w:r w:rsidRPr="00AD4C57">
        <w:rPr>
          <w:rFonts w:ascii="Book Antiqua" w:eastAsia="Book Antiqua" w:hAnsi="Book Antiqua" w:cs="Book Antiqua"/>
          <w:color w:val="000000" w:themeColor="text1"/>
        </w:rPr>
        <w:t xml:space="preserve"> 72.4%), we observed that the differential DNA methylation of candidate genes, especially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and</w:t>
      </w:r>
      <w:r w:rsidR="00E978B3" w:rsidRPr="00AD4C57">
        <w:rPr>
          <w:rFonts w:ascii="Book Antiqua" w:eastAsia="宋体" w:hAnsi="Book Antiqua" w:cs="Book Antiqua"/>
          <w:color w:val="000000" w:themeColor="text1"/>
          <w:lang w:eastAsia="zh-CN"/>
        </w:rPr>
        <w:t xml:space="preserv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w:t>
      </w:r>
      <w:r w:rsidRPr="00AD4C57">
        <w:rPr>
          <w:rFonts w:ascii="Book Antiqua" w:eastAsia="Book Antiqua" w:hAnsi="Book Antiqua" w:cs="Book Antiqua"/>
          <w:i/>
          <w:iCs/>
          <w:color w:val="000000" w:themeColor="text1"/>
        </w:rPr>
        <w:t xml:space="preserve"> </w:t>
      </w:r>
      <w:r w:rsidRPr="00AD4C57">
        <w:rPr>
          <w:rFonts w:ascii="Book Antiqua" w:eastAsia="Book Antiqua" w:hAnsi="Book Antiqua" w:cs="Book Antiqua"/>
          <w:color w:val="000000" w:themeColor="text1"/>
        </w:rPr>
        <w:t xml:space="preserve">tended to affect patient prognosis according to the Kaplan–Meier method. To further investigate the extent and patterns of gene methylation in patients </w:t>
      </w:r>
      <w:r w:rsidRPr="00AD4C57">
        <w:rPr>
          <w:rFonts w:ascii="Book Antiqua" w:eastAsia="Book Antiqua" w:hAnsi="Book Antiqua" w:cs="Book Antiqua"/>
          <w:color w:val="000000" w:themeColor="text1"/>
        </w:rPr>
        <w:lastRenderedPageBreak/>
        <w:t xml:space="preserve">with CRC, we analyzed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methylation levels in primary CRC tissue samples and in adjacent normal samples. A higher percentage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genes methylation at loci CpG_1, CpG_2, CpG_3 and CpG_7 was detected in primary CRC samples compared with adjacent normal tissue. We also found a higher level of </w:t>
      </w:r>
      <w:r w:rsidRPr="00AD4C57">
        <w:rPr>
          <w:rFonts w:ascii="Book Antiqua" w:eastAsia="Book Antiqua" w:hAnsi="Book Antiqua" w:cs="Book Antiqua"/>
          <w:i/>
          <w:iCs/>
          <w:color w:val="000000" w:themeColor="text1"/>
        </w:rPr>
        <w:t xml:space="preserve">ADAMTS5 </w:t>
      </w:r>
      <w:r w:rsidRPr="00AD4C57">
        <w:rPr>
          <w:rFonts w:ascii="Book Antiqua" w:eastAsia="Book Antiqua" w:hAnsi="Book Antiqua" w:cs="Book Antiqua"/>
          <w:color w:val="000000" w:themeColor="text1"/>
        </w:rPr>
        <w:t>genes methylation at loci CpG_1, CpG_2, CpG_9, CpG_10.11, CpG_12, CpG_13, CpG_14.15, and CpG_16 in CRC tissue than in adjacent normal samples. Both findings reached statistical significance (Table 3).</w:t>
      </w:r>
    </w:p>
    <w:p w14:paraId="3224A16D" w14:textId="77777777" w:rsidR="00A77B3E" w:rsidRPr="00AD4C57" w:rsidRDefault="00A77B3E" w:rsidP="00146208">
      <w:pPr>
        <w:spacing w:line="360" w:lineRule="auto"/>
        <w:jc w:val="both"/>
        <w:rPr>
          <w:rFonts w:ascii="Book Antiqua" w:hAnsi="Book Antiqua"/>
          <w:color w:val="000000" w:themeColor="text1"/>
        </w:rPr>
      </w:pPr>
    </w:p>
    <w:p w14:paraId="4251A073" w14:textId="77777777" w:rsidR="00A77B3E" w:rsidRPr="00AD4C57" w:rsidRDefault="008A3588" w:rsidP="00146208">
      <w:pPr>
        <w:spacing w:line="360" w:lineRule="auto"/>
        <w:jc w:val="both"/>
        <w:rPr>
          <w:rFonts w:ascii="Book Antiqua" w:hAnsi="Book Antiqua"/>
          <w:b/>
          <w:color w:val="000000" w:themeColor="text1"/>
        </w:rPr>
      </w:pPr>
      <w:r w:rsidRPr="00AD4C57">
        <w:rPr>
          <w:rFonts w:ascii="Book Antiqua" w:eastAsia="Book Antiqua" w:hAnsi="Book Antiqua" w:cs="Book Antiqua"/>
          <w:b/>
          <w:i/>
          <w:iCs/>
          <w:color w:val="000000" w:themeColor="text1"/>
        </w:rPr>
        <w:t xml:space="preserve">Relationship between gene methylation and prognosis </w:t>
      </w:r>
    </w:p>
    <w:p w14:paraId="50852B0D"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The correlation between the methylation status of each gene and the 5-year RFS, PFS, and OS of patients with CRC was analyzed. We did not observe a significant correlation of the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methylation statuses of normal and tumor tissue and with patients’ 5-year RFS, PFS, and OS in univariate and multivariate Cox proportional hazards regression analyses. The methylation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in normal tissue was associated with poorer 5-year PFS and OS in a Kaplan–Meier survival analyses (</w:t>
      </w:r>
      <w:r w:rsidRPr="00AD4C57">
        <w:rPr>
          <w:rFonts w:ascii="Book Antiqua" w:eastAsia="Book Antiqua" w:hAnsi="Book Antiqua" w:cs="Book Antiqua"/>
          <w:i/>
          <w:iCs/>
          <w:color w:val="000000" w:themeColor="text1"/>
        </w:rPr>
        <w:t>P</w:t>
      </w:r>
      <w:r w:rsidRPr="00AD4C57">
        <w:rPr>
          <w:rFonts w:ascii="Book Antiqua" w:eastAsia="Book Antiqua" w:hAnsi="Book Antiqua" w:cs="Book Antiqua"/>
          <w:color w:val="000000" w:themeColor="text1"/>
        </w:rPr>
        <w:t xml:space="preserve"> = 0.500 and 0.260, respectively). In a univariate analysis, we observed that patients with a stage III+IV disease had a poor RFS, PFS, and OS [hazard ratio (HR) = 4.68 and 95% confidence interval (95%CI) = 2.09-10.46 for RFS, 2.21 (1.25-3.91) for PFS, and 1.90 (1.00-3.61) for OS], even after adjustment for confounding factors in the multivariable analysis of tumor tissue [HR (95%CI) = 9.85 (2.20-44.15) for RFS, 4.08 (1.49-11.14) for PFS, and 4.70 (1.50-14.74) for OS]. Methylation of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in normal or tumor tissue was associated with a poor 5-year RFS (</w:t>
      </w:r>
      <w:r w:rsidRPr="00AD4C57">
        <w:rPr>
          <w:rFonts w:ascii="Book Antiqua" w:eastAsia="Book Antiqua" w:hAnsi="Book Antiqua" w:cs="Book Antiqua"/>
          <w:i/>
          <w:iCs/>
          <w:color w:val="000000" w:themeColor="text1"/>
        </w:rPr>
        <w:t>P</w:t>
      </w:r>
      <w:r w:rsidRPr="00AD4C57">
        <w:rPr>
          <w:rFonts w:ascii="Book Antiqua" w:eastAsia="Book Antiqua" w:hAnsi="Book Antiqua" w:cs="Book Antiqua"/>
          <w:color w:val="000000" w:themeColor="text1"/>
        </w:rPr>
        <w:t xml:space="preserve"> = 0.144 for normal tissue and 0.332 for tumor tissue), and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methylation in normal tissue was associated with a poor 5-year PFS (</w:t>
      </w:r>
      <w:r w:rsidRPr="00AD4C57">
        <w:rPr>
          <w:rFonts w:ascii="Book Antiqua" w:eastAsia="Book Antiqua" w:hAnsi="Book Antiqua" w:cs="Book Antiqua"/>
          <w:i/>
          <w:iCs/>
          <w:color w:val="000000" w:themeColor="text1"/>
        </w:rPr>
        <w:t>P</w:t>
      </w:r>
      <w:r w:rsidRPr="00AD4C57">
        <w:rPr>
          <w:rFonts w:ascii="Book Antiqua" w:eastAsia="Book Antiqua" w:hAnsi="Book Antiqua" w:cs="Book Antiqua"/>
          <w:color w:val="000000" w:themeColor="text1"/>
        </w:rPr>
        <w:t xml:space="preserve"> = 0.176). Patients with a stage III+IV disease had a poor RFS, PFS, and OS even after adjustment for confounding factors in the multivariable analysis [HR (95%CI) = 4.82 (1.33-17.48) for RFS (normal tissue), 7.37 (2.11-25.83) for RFS (tumor tissue), 2.83 (1.19-6.74) for PFS (tumor tissue), and 2.63 (1.02-6.81) for OS (tumor tissue)]. Finally, no relationship was observed between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methylation status and CRC prognosis.</w:t>
      </w:r>
    </w:p>
    <w:p w14:paraId="1FD1724F" w14:textId="2CB3EAD8"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lastRenderedPageBreak/>
        <w:t xml:space="preserve">We assessed the associations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with prognosis using a quantitative analysis (Table 4). To enhance statistical power, we classified the methylation level of candidate genes into hypermethylation and hypomethylation groups according to the median value shown in Table 3, which functioned as the threshold value. On the basis of consecutive 5-year RFS, PFS, and OS Kaplan–Meier plot validation, a clear trend of differences was observed between hypermethylation and hypomethylation of the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gene at CpG_3 and CpG_7 Loci from tumor tissue. We further focused on the methylation statuses at CpG_3+CpG_7 to evaluate their relationship with patient prognosis. The 5-year PFS and OS curves revealed a significant difference between the hypermethylation and hypomethylation of the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gene at CpG_3+CpG_7 Loci from tumor tissue (</w:t>
      </w:r>
      <w:r w:rsidRPr="00AD4C57">
        <w:rPr>
          <w:rFonts w:ascii="Book Antiqua" w:eastAsia="Book Antiqua" w:hAnsi="Book Antiqua" w:cs="Book Antiqua"/>
          <w:i/>
          <w:iCs/>
          <w:color w:val="000000" w:themeColor="text1"/>
        </w:rPr>
        <w:t>P</w:t>
      </w:r>
      <w:r w:rsidRPr="00AD4C57">
        <w:rPr>
          <w:rFonts w:ascii="Book Antiqua" w:eastAsia="Book Antiqua" w:hAnsi="Book Antiqua" w:cs="Book Antiqua"/>
          <w:color w:val="000000" w:themeColor="text1"/>
        </w:rPr>
        <w:t xml:space="preserve"> = 0.026 for PFS and 0.036 for OS; Figure 4). Compared with the CpG_3+CpG_7 hypomethylation of tumor tissue, a significantly shorter PFS and OS were observed for CpG_3+CpG_7 hypermethylation [HR (95%CI) = 2.24 (1.03-4.85) for PFS and 2.56 (1.08-6.04) for OS]. After adjustment for confounders in the multivariable analysis, the shorter OS associated with CpG_3+CpG_7 hypermethylation remained significant [HR (95%CI) = 3.53 (1.35-9.26)], whereas the shorter PFS associated with CpG_3+CpG_7 hypermethylation did not [HR (95%CI) = 2.05 (0.91-4.62)] (Table 4).</w:t>
      </w:r>
    </w:p>
    <w:p w14:paraId="411AF958" w14:textId="0D451CB7" w:rsidR="00A77B3E" w:rsidRPr="00AD4C57" w:rsidRDefault="008A3588" w:rsidP="00146208">
      <w:pPr>
        <w:spacing w:line="360" w:lineRule="auto"/>
        <w:ind w:firstLineChars="100" w:firstLine="240"/>
        <w:jc w:val="both"/>
        <w:rPr>
          <w:rFonts w:ascii="Book Antiqua" w:hAnsi="Book Antiqua"/>
          <w:color w:val="000000" w:themeColor="text1"/>
        </w:rPr>
      </w:pPr>
      <w:r w:rsidRPr="00AD4C57">
        <w:rPr>
          <w:rFonts w:ascii="Book Antiqua" w:eastAsia="Book Antiqua" w:hAnsi="Book Antiqua" w:cs="Book Antiqua"/>
          <w:color w:val="000000" w:themeColor="text1"/>
        </w:rPr>
        <w:t xml:space="preserve">The 5-year RFS curves showed a significant difference between hypermethylation and hypomethylation of the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gene at CpG_2 and CpG_13 from normal tissue (</w:t>
      </w:r>
      <w:r w:rsidRPr="00AD4C57">
        <w:rPr>
          <w:rFonts w:ascii="Book Antiqua" w:eastAsia="Book Antiqua" w:hAnsi="Book Antiqua" w:cs="Book Antiqua"/>
          <w:i/>
          <w:iCs/>
          <w:color w:val="000000" w:themeColor="text1"/>
        </w:rPr>
        <w:t>P</w:t>
      </w:r>
      <w:r w:rsidRPr="00AD4C57">
        <w:rPr>
          <w:rFonts w:ascii="Book Antiqua" w:eastAsia="Book Antiqua" w:hAnsi="Book Antiqua" w:cs="Book Antiqua"/>
          <w:color w:val="000000" w:themeColor="text1"/>
        </w:rPr>
        <w:t xml:space="preserve"> = 0.006 for CpG_2 and 0.026 for CpG_13; Figure 5). Compared with CpG_2 and CpG_13 hypomethylation of normal tissue, a significantly longer RFS was observed for CpG_2 and CpG_13 hypermethylation [HR (95%CI) = 0.15 (0.03-0.71) for CpG_2 and 0.20 (0.04-0.97) for CpG_13]. After adjustment for confounders in the multivariable analysis, the longer RFS associated with CpG_2 and CpG_13 hypermethylation remained significant [HR (95%CI) = 0.17 (0.03-0.95) for CpG_2 and 0.16 (0.03-0.85) for CpG_13] (Table 4).</w:t>
      </w:r>
    </w:p>
    <w:p w14:paraId="42DC8B19" w14:textId="77777777" w:rsidR="00A77B3E" w:rsidRPr="00AD4C57" w:rsidRDefault="00A77B3E" w:rsidP="00146208">
      <w:pPr>
        <w:spacing w:line="360" w:lineRule="auto"/>
        <w:jc w:val="both"/>
        <w:rPr>
          <w:rFonts w:ascii="Book Antiqua" w:hAnsi="Book Antiqua"/>
          <w:color w:val="000000" w:themeColor="text1"/>
        </w:rPr>
      </w:pPr>
    </w:p>
    <w:p w14:paraId="21D107AA"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aps/>
          <w:color w:val="000000" w:themeColor="text1"/>
          <w:u w:val="single"/>
        </w:rPr>
        <w:t>DISCUSSION</w:t>
      </w:r>
    </w:p>
    <w:p w14:paraId="6B1FC678"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lastRenderedPageBreak/>
        <w:t xml:space="preserve">The TNM staging system based on tumor depth, nodal status, and metastasis guides treatment strategies and improves the accuracy of predicting prognosis. However, the etiologically heterogeneous characteristics of CRC contributes to differences in survival between patients with the same TNM stage of CRC. Because of this heterogeneity, TNM staging of CRC requires further classification for better disease management. Therefore, combining other classifications related to several biologic mechanisms with TNM staging is </w:t>
      </w:r>
      <w:proofErr w:type="gramStart"/>
      <w:r w:rsidRPr="00AD4C57">
        <w:rPr>
          <w:rFonts w:ascii="Book Antiqua" w:eastAsia="Book Antiqua" w:hAnsi="Book Antiqua" w:cs="Book Antiqua"/>
          <w:color w:val="000000" w:themeColor="text1"/>
        </w:rPr>
        <w:t>required</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15]</w:t>
      </w:r>
      <w:r w:rsidRPr="00AD4C57">
        <w:rPr>
          <w:rFonts w:ascii="Book Antiqua" w:eastAsia="Book Antiqua" w:hAnsi="Book Antiqua" w:cs="Book Antiqua"/>
          <w:color w:val="000000" w:themeColor="text1"/>
        </w:rPr>
        <w:t>.</w:t>
      </w:r>
    </w:p>
    <w:p w14:paraId="3D0DCEE6" w14:textId="2BDBC3C5"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t xml:space="preserve">Aberrant DNA methylation of certain loci is involved in the aberrant expression of oncogenes through the hypomethylation of CpG islands in promoters. On the other hand, transcriptional silencing by the hypermethylation of CpG islands in promoters is observed in tumor-suppressor </w:t>
      </w:r>
      <w:proofErr w:type="gramStart"/>
      <w:r w:rsidRPr="00AD4C57">
        <w:rPr>
          <w:rFonts w:ascii="Book Antiqua" w:eastAsia="Book Antiqua" w:hAnsi="Book Antiqua" w:cs="Book Antiqua"/>
          <w:color w:val="000000" w:themeColor="text1"/>
        </w:rPr>
        <w:t>genes</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16]</w:t>
      </w:r>
      <w:r w:rsidRPr="00AD4C57">
        <w:rPr>
          <w:rFonts w:ascii="Book Antiqua" w:eastAsia="Book Antiqua" w:hAnsi="Book Antiqua" w:cs="Book Antiqua"/>
          <w:color w:val="000000" w:themeColor="text1"/>
        </w:rPr>
        <w:t xml:space="preserve">. Aberrant DNA methylation elicits </w:t>
      </w:r>
      <w:proofErr w:type="gramStart"/>
      <w:r w:rsidRPr="00AD4C57">
        <w:rPr>
          <w:rFonts w:ascii="Book Antiqua" w:eastAsia="Book Antiqua" w:hAnsi="Book Antiqua" w:cs="Book Antiqua"/>
          <w:color w:val="000000" w:themeColor="text1"/>
        </w:rPr>
        <w:t>apoptosis</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17]</w:t>
      </w:r>
      <w:r w:rsidRPr="00AD4C57">
        <w:rPr>
          <w:rFonts w:ascii="Book Antiqua" w:eastAsia="Book Antiqua" w:hAnsi="Book Antiqua" w:cs="Book Antiqua"/>
          <w:color w:val="000000" w:themeColor="text1"/>
        </w:rPr>
        <w:t>, metastasis</w:t>
      </w:r>
      <w:r w:rsidRPr="00AD4C57">
        <w:rPr>
          <w:rFonts w:ascii="Book Antiqua" w:eastAsia="Book Antiqua" w:hAnsi="Book Antiqua" w:cs="Book Antiqua"/>
          <w:color w:val="000000" w:themeColor="text1"/>
          <w:vertAlign w:val="superscript"/>
        </w:rPr>
        <w:t>[18]</w:t>
      </w:r>
      <w:r w:rsidRPr="00AD4C57">
        <w:rPr>
          <w:rFonts w:ascii="Book Antiqua" w:eastAsia="Book Antiqua" w:hAnsi="Book Antiqua" w:cs="Book Antiqua"/>
          <w:color w:val="000000" w:themeColor="text1"/>
        </w:rPr>
        <w:t>, cell adherence</w:t>
      </w:r>
      <w:r w:rsidRPr="00AD4C57">
        <w:rPr>
          <w:rFonts w:ascii="Book Antiqua" w:eastAsia="Book Antiqua" w:hAnsi="Book Antiqua" w:cs="Book Antiqua"/>
          <w:color w:val="000000" w:themeColor="text1"/>
          <w:vertAlign w:val="superscript"/>
        </w:rPr>
        <w:t>[19]</w:t>
      </w:r>
      <w:r w:rsidRPr="00AD4C57">
        <w:rPr>
          <w:rFonts w:ascii="Book Antiqua" w:eastAsia="Book Antiqua" w:hAnsi="Book Antiqua" w:cs="Book Antiqua"/>
          <w:color w:val="000000" w:themeColor="text1"/>
        </w:rPr>
        <w:t>, tumor progression</w:t>
      </w:r>
      <w:r w:rsidR="00E978B3" w:rsidRPr="00AD4C57">
        <w:rPr>
          <w:rFonts w:ascii="Book Antiqua" w:eastAsia="Book Antiqua" w:hAnsi="Book Antiqua" w:cs="Book Antiqua"/>
          <w:color w:val="000000" w:themeColor="text1"/>
          <w:vertAlign w:val="superscript"/>
        </w:rPr>
        <w:t>[18,</w:t>
      </w:r>
      <w:r w:rsidRPr="00AD4C57">
        <w:rPr>
          <w:rFonts w:ascii="Book Antiqua" w:eastAsia="Book Antiqua" w:hAnsi="Book Antiqua" w:cs="Book Antiqua"/>
          <w:color w:val="000000" w:themeColor="text1"/>
          <w:vertAlign w:val="superscript"/>
        </w:rPr>
        <w:t>20]</w:t>
      </w:r>
      <w:r w:rsidRPr="00AD4C57">
        <w:rPr>
          <w:rFonts w:ascii="Book Antiqua" w:eastAsia="Book Antiqua" w:hAnsi="Book Antiqua" w:cs="Book Antiqua"/>
          <w:color w:val="000000" w:themeColor="text1"/>
          <w:shd w:val="clear" w:color="auto" w:fill="FFFFFF"/>
        </w:rPr>
        <w:t>,</w:t>
      </w:r>
      <w:r w:rsidRPr="00AD4C57">
        <w:rPr>
          <w:rFonts w:ascii="Book Antiqua" w:eastAsia="Book Antiqua" w:hAnsi="Book Antiqua" w:cs="Book Antiqua"/>
          <w:color w:val="000000" w:themeColor="text1"/>
        </w:rPr>
        <w:t xml:space="preserve"> and resistance to current anticancer therapies</w:t>
      </w:r>
      <w:r w:rsidRPr="00AD4C57">
        <w:rPr>
          <w:rFonts w:ascii="Book Antiqua" w:eastAsia="Book Antiqua" w:hAnsi="Book Antiqua" w:cs="Book Antiqua"/>
          <w:color w:val="000000" w:themeColor="text1"/>
          <w:vertAlign w:val="superscript"/>
        </w:rPr>
        <w:t>[21]</w:t>
      </w:r>
      <w:r w:rsidRPr="00AD4C57">
        <w:rPr>
          <w:rFonts w:ascii="Book Antiqua" w:eastAsia="Book Antiqua" w:hAnsi="Book Antiqua" w:cs="Book Antiqua"/>
          <w:color w:val="000000" w:themeColor="text1"/>
        </w:rPr>
        <w:t xml:space="preserve">. Hypermethylation at CpG islands of genes has promise as a robust and valid diagnostic method for </w:t>
      </w:r>
      <w:proofErr w:type="gramStart"/>
      <w:r w:rsidRPr="00AD4C57">
        <w:rPr>
          <w:rFonts w:ascii="Book Antiqua" w:eastAsia="Book Antiqua" w:hAnsi="Book Antiqua" w:cs="Book Antiqua"/>
          <w:color w:val="000000" w:themeColor="text1"/>
        </w:rPr>
        <w:t>CRC</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22]</w:t>
      </w:r>
      <w:r w:rsidRPr="00AD4C57">
        <w:rPr>
          <w:rFonts w:ascii="Book Antiqua" w:eastAsia="Book Antiqua" w:hAnsi="Book Antiqua" w:cs="Book Antiqua"/>
          <w:color w:val="000000" w:themeColor="text1"/>
        </w:rPr>
        <w:t xml:space="preserve">. Additionally, methylation-based molecular markers can be employed as prognostic or predictive biomarkers for CRC to improve clinical management; such markers can predict malignant tumor potential and survival </w:t>
      </w:r>
      <w:proofErr w:type="gramStart"/>
      <w:r w:rsidRPr="00AD4C57">
        <w:rPr>
          <w:rFonts w:ascii="Book Antiqua" w:eastAsia="Book Antiqua" w:hAnsi="Book Antiqua" w:cs="Book Antiqua"/>
          <w:color w:val="000000" w:themeColor="text1"/>
        </w:rPr>
        <w:t>outcomes</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23]</w:t>
      </w:r>
      <w:r w:rsidRPr="00AD4C57">
        <w:rPr>
          <w:rFonts w:ascii="Book Antiqua" w:eastAsia="Book Antiqua" w:hAnsi="Book Antiqua" w:cs="Book Antiqua"/>
          <w:color w:val="000000" w:themeColor="text1"/>
        </w:rPr>
        <w:t>.</w:t>
      </w:r>
    </w:p>
    <w:p w14:paraId="55C71735" w14:textId="77777777"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t xml:space="preserve">Globally acquired DNA hypomethylation profiles represent a key step in the development and advancement of CRC because hypomethylation triggers genomic instability and the global loss of </w:t>
      </w:r>
      <w:proofErr w:type="gramStart"/>
      <w:r w:rsidRPr="00AD4C57">
        <w:rPr>
          <w:rFonts w:ascii="Book Antiqua" w:eastAsia="Book Antiqua" w:hAnsi="Book Antiqua" w:cs="Book Antiqua"/>
          <w:color w:val="000000" w:themeColor="text1"/>
        </w:rPr>
        <w:t>imprinting</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24]</w:t>
      </w:r>
      <w:r w:rsidRPr="00AD4C57">
        <w:rPr>
          <w:rFonts w:ascii="Book Antiqua" w:eastAsia="Book Antiqua" w:hAnsi="Book Antiqua" w:cs="Book Antiqua"/>
          <w:color w:val="000000" w:themeColor="text1"/>
        </w:rPr>
        <w:t xml:space="preserve">. This epigenetic change contributes to the activation of oncogenes and mainly affects repetitive transposable elements, such as long interspersed nuclear element-1 (LINE-1 or L1), which represent 17% of the human </w:t>
      </w:r>
      <w:proofErr w:type="gramStart"/>
      <w:r w:rsidRPr="00AD4C57">
        <w:rPr>
          <w:rFonts w:ascii="Book Antiqua" w:eastAsia="Book Antiqua" w:hAnsi="Book Antiqua" w:cs="Book Antiqua"/>
          <w:color w:val="000000" w:themeColor="text1"/>
        </w:rPr>
        <w:t>genome</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25]</w:t>
      </w:r>
      <w:r w:rsidRPr="00AD4C57">
        <w:rPr>
          <w:rFonts w:ascii="Book Antiqua" w:eastAsia="Book Antiqua" w:hAnsi="Book Antiqua" w:cs="Book Antiqua"/>
          <w:color w:val="000000" w:themeColor="text1"/>
        </w:rPr>
        <w:t xml:space="preserve">. LINE-1 is more hypomethylated in CRC tumors compared with adjacent normal tissue, and this is linked to metastasis. Moreover, LINE-1 is more hypermethylated in the neoplastic tissue of patients treated for CRC compared with untreated patients, and after neoadjuvant treatment, poor survival was observed in patients with tumor LINE-1 </w:t>
      </w:r>
      <w:proofErr w:type="gramStart"/>
      <w:r w:rsidRPr="00AD4C57">
        <w:rPr>
          <w:rFonts w:ascii="Book Antiqua" w:eastAsia="Book Antiqua" w:hAnsi="Book Antiqua" w:cs="Book Antiqua"/>
          <w:color w:val="000000" w:themeColor="text1"/>
        </w:rPr>
        <w:t>hypomethylation</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26]</w:t>
      </w:r>
      <w:r w:rsidRPr="00AD4C57">
        <w:rPr>
          <w:rFonts w:ascii="Book Antiqua" w:eastAsia="Book Antiqua" w:hAnsi="Book Antiqua" w:cs="Book Antiqua"/>
          <w:color w:val="000000" w:themeColor="text1"/>
        </w:rPr>
        <w:t xml:space="preserve">. The results of a meta-analysis also support the idea that LINE-1 hypomethylation is considerably associated with the shortened OS and disease-free survival (DFS) of patients with </w:t>
      </w:r>
      <w:proofErr w:type="gramStart"/>
      <w:r w:rsidRPr="00AD4C57">
        <w:rPr>
          <w:rFonts w:ascii="Book Antiqua" w:eastAsia="Book Antiqua" w:hAnsi="Book Antiqua" w:cs="Book Antiqua"/>
          <w:color w:val="000000" w:themeColor="text1"/>
        </w:rPr>
        <w:t>CRC</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27]</w:t>
      </w:r>
      <w:r w:rsidRPr="00AD4C57">
        <w:rPr>
          <w:rFonts w:ascii="Book Antiqua" w:eastAsia="Book Antiqua" w:hAnsi="Book Antiqua" w:cs="Book Antiqua"/>
          <w:color w:val="000000" w:themeColor="text1"/>
        </w:rPr>
        <w:t>.</w:t>
      </w:r>
    </w:p>
    <w:p w14:paraId="51D23B4C" w14:textId="77777777"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lastRenderedPageBreak/>
        <w:t xml:space="preserve">In this study, we analyzed 208 of each tumor tissue samples and normal-appearing tissue samples from patients with CRC. CpG_3+CpG_7 hypermethylation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in tumor tissue was strongly related to poorer 5-year PFS and OS according to a Cox proportional hazards regression model and Kaplan–Meier curves. By contrast, CpG_2 and CpG_13 hypermethylation of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in adjacent normal tissue was significantly associated with better 5-year RFS than CpG_2 and CpG_13 hypomethylation of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in adjacent normal tissue. Finally, no correlation was observed between the promoter methylation status of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and patient prognosis regardless of the tissue type analyzed.</w:t>
      </w:r>
    </w:p>
    <w:p w14:paraId="0939B3CC" w14:textId="77777777"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t xml:space="preserve">Therefore, our findings indicate that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could be a tumor-suppressor gene, whereas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may be classified as a CRC oncogene. These findings can be applied along with current staging to modify the treatment of patients with CRC, and the genes discussed identified herein can serve as appropriate biomarkers to identify patients at a higher risk of having a poor prognosis and to indicate requirements for intensive follow-up.</w:t>
      </w:r>
    </w:p>
    <w:p w14:paraId="05B33CC7" w14:textId="77777777" w:rsidR="00A77B3E" w:rsidRPr="00AD4C57" w:rsidRDefault="008A3588" w:rsidP="00146208">
      <w:pPr>
        <w:spacing w:line="360" w:lineRule="auto"/>
        <w:ind w:firstLine="492"/>
        <w:jc w:val="both"/>
        <w:rPr>
          <w:rFonts w:ascii="Book Antiqua" w:hAnsi="Book Antiqua"/>
          <w:color w:val="000000" w:themeColor="text1"/>
        </w:rPr>
      </w:pPr>
      <w:r w:rsidRPr="00AD4C57">
        <w:rPr>
          <w:rFonts w:ascii="Book Antiqua" w:eastAsia="Book Antiqua" w:hAnsi="Book Antiqua" w:cs="Book Antiqua"/>
          <w:color w:val="000000" w:themeColor="text1"/>
        </w:rPr>
        <w:t xml:space="preserve">We revealed that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methylation status in tumor-free areas adjacent to tumors was significantly associated with the prognosis of patients with CRC. The progressive accumulation of genetic mutations and DNA methylation changes in normal tissue around tumors lead to the development and progression of adenomas, which might become adenocarcinomas. Such alterations are a result of field </w:t>
      </w:r>
      <w:proofErr w:type="gramStart"/>
      <w:r w:rsidRPr="00AD4C57">
        <w:rPr>
          <w:rFonts w:ascii="Book Antiqua" w:eastAsia="Book Antiqua" w:hAnsi="Book Antiqua" w:cs="Book Antiqua"/>
          <w:color w:val="000000" w:themeColor="text1"/>
        </w:rPr>
        <w:t>cancerization</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28]</w:t>
      </w:r>
      <w:r w:rsidRPr="00AD4C57">
        <w:rPr>
          <w:rFonts w:ascii="Book Antiqua" w:eastAsia="Book Antiqua" w:hAnsi="Book Antiqua" w:cs="Book Antiqua"/>
          <w:color w:val="000000" w:themeColor="text1"/>
        </w:rPr>
        <w:t xml:space="preserve">. Studies have demonstrated that the aberrant methylation of cancer-related genes could serve as epigenetic markers for CRC risk owing to the field of </w:t>
      </w:r>
      <w:proofErr w:type="gramStart"/>
      <w:r w:rsidRPr="00AD4C57">
        <w:rPr>
          <w:rFonts w:ascii="Book Antiqua" w:eastAsia="Book Antiqua" w:hAnsi="Book Antiqua" w:cs="Book Antiqua"/>
          <w:color w:val="000000" w:themeColor="text1"/>
        </w:rPr>
        <w:t>susceptibility</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29]</w:t>
      </w:r>
      <w:r w:rsidRPr="00AD4C57">
        <w:rPr>
          <w:rFonts w:ascii="Book Antiqua" w:eastAsia="Book Antiqua" w:hAnsi="Book Antiqua" w:cs="Book Antiqua"/>
          <w:color w:val="000000" w:themeColor="text1"/>
        </w:rPr>
        <w:t>, and such findings are consistent with our finding that compared with abnormal DNA methylation in tumor tissue, abnormal DNA methylation in adjacent normal tissue is highly correlated with an unfavorable prognosis after surgical resection.</w:t>
      </w:r>
    </w:p>
    <w:p w14:paraId="482F6374" w14:textId="590722FD" w:rsidR="00A77B3E" w:rsidRPr="00AD4C57" w:rsidRDefault="008A3588" w:rsidP="00146208">
      <w:pPr>
        <w:spacing w:line="360" w:lineRule="auto"/>
        <w:ind w:firstLine="480"/>
        <w:jc w:val="both"/>
        <w:rPr>
          <w:rFonts w:ascii="Book Antiqua" w:hAnsi="Book Antiqua"/>
          <w:color w:val="000000" w:themeColor="text1"/>
        </w:rPr>
      </w:pPr>
      <w:r w:rsidRPr="00AD4C57">
        <w:rPr>
          <w:rStyle w:val="word"/>
          <w:rFonts w:ascii="Book Antiqua" w:eastAsia="Book Antiqua" w:hAnsi="Book Antiqua" w:cs="Book Antiqua"/>
          <w:i/>
          <w:iCs/>
          <w:color w:val="000000" w:themeColor="text1"/>
          <w:shd w:val="clear" w:color="auto" w:fill="FFFFFF"/>
        </w:rPr>
        <w:t>SUMF2</w:t>
      </w:r>
      <w:r w:rsidRPr="00AD4C57">
        <w:rPr>
          <w:rStyle w:val="word"/>
          <w:rFonts w:ascii="Book Antiqua" w:eastAsia="Book Antiqua" w:hAnsi="Book Antiqua" w:cs="Book Antiqua"/>
          <w:color w:val="000000" w:themeColor="text1"/>
          <w:shd w:val="clear" w:color="auto" w:fill="FFFFFF"/>
        </w:rPr>
        <w:t xml:space="preserve">, located in the luminal space of the endoplasmic reticulum, is a member of the </w:t>
      </w:r>
      <w:proofErr w:type="spellStart"/>
      <w:r w:rsidRPr="00AD4C57">
        <w:rPr>
          <w:rStyle w:val="word"/>
          <w:rFonts w:ascii="Book Antiqua" w:eastAsia="Book Antiqua" w:hAnsi="Book Antiqua" w:cs="Book Antiqua"/>
          <w:color w:val="000000" w:themeColor="text1"/>
          <w:shd w:val="clear" w:color="auto" w:fill="FFFFFF"/>
        </w:rPr>
        <w:t>formylglycine</w:t>
      </w:r>
      <w:proofErr w:type="spellEnd"/>
      <w:r w:rsidRPr="00AD4C57">
        <w:rPr>
          <w:rStyle w:val="word"/>
          <w:rFonts w:ascii="Book Antiqua" w:eastAsia="Book Antiqua" w:hAnsi="Book Antiqua" w:cs="Book Antiqua"/>
          <w:color w:val="000000" w:themeColor="text1"/>
          <w:shd w:val="clear" w:color="auto" w:fill="FFFFFF"/>
        </w:rPr>
        <w:t xml:space="preserve">-generating enzyme family and regulates the activity of sulfatase and the formation of </w:t>
      </w:r>
      <w:proofErr w:type="spellStart"/>
      <w:proofErr w:type="gramStart"/>
      <w:r w:rsidRPr="00AD4C57">
        <w:rPr>
          <w:rStyle w:val="word"/>
          <w:rFonts w:ascii="Book Antiqua" w:eastAsia="Book Antiqua" w:hAnsi="Book Antiqua" w:cs="Book Antiqua"/>
          <w:color w:val="000000" w:themeColor="text1"/>
          <w:shd w:val="clear" w:color="auto" w:fill="FFFFFF"/>
        </w:rPr>
        <w:t>formylglycine</w:t>
      </w:r>
      <w:proofErr w:type="spellEnd"/>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30]</w:t>
      </w:r>
      <w:r w:rsidRPr="00AD4C57">
        <w:rPr>
          <w:rStyle w:val="word"/>
          <w:rFonts w:ascii="Book Antiqua" w:eastAsia="Book Antiqua" w:hAnsi="Book Antiqua" w:cs="Book Antiqua"/>
          <w:color w:val="000000" w:themeColor="text1"/>
          <w:shd w:val="clear" w:color="auto" w:fill="FFFFFF"/>
        </w:rPr>
        <w:t xml:space="preserve">. According to a whole-genome microarray expression study, Ala62Thr changes in ZNF365 isoform D are related to the altered expression of </w:t>
      </w:r>
      <w:r w:rsidRPr="00AD4C57">
        <w:rPr>
          <w:rStyle w:val="word"/>
          <w:rFonts w:ascii="Book Antiqua" w:eastAsia="Book Antiqua" w:hAnsi="Book Antiqua" w:cs="Book Antiqua"/>
          <w:i/>
          <w:iCs/>
          <w:color w:val="000000" w:themeColor="text1"/>
          <w:shd w:val="clear" w:color="auto" w:fill="FFFFFF"/>
        </w:rPr>
        <w:lastRenderedPageBreak/>
        <w:t>SUMF2</w:t>
      </w:r>
      <w:r w:rsidRPr="00AD4C57">
        <w:rPr>
          <w:rStyle w:val="word"/>
          <w:rFonts w:ascii="Book Antiqua" w:eastAsia="Book Antiqua" w:hAnsi="Book Antiqua" w:cs="Book Antiqua"/>
          <w:color w:val="000000" w:themeColor="text1"/>
          <w:shd w:val="clear" w:color="auto" w:fill="FFFFFF"/>
        </w:rPr>
        <w:t xml:space="preserve"> in patients with Crohn </w:t>
      </w:r>
      <w:proofErr w:type="gramStart"/>
      <w:r w:rsidRPr="00AD4C57">
        <w:rPr>
          <w:rStyle w:val="word"/>
          <w:rFonts w:ascii="Book Antiqua" w:eastAsia="Book Antiqua" w:hAnsi="Book Antiqua" w:cs="Book Antiqua"/>
          <w:color w:val="000000" w:themeColor="text1"/>
          <w:shd w:val="clear" w:color="auto" w:fill="FFFFFF"/>
        </w:rPr>
        <w:t>disease</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31]</w:t>
      </w:r>
      <w:r w:rsidRPr="00AD4C57">
        <w:rPr>
          <w:rStyle w:val="word"/>
          <w:rFonts w:ascii="Book Antiqua" w:eastAsia="Book Antiqua" w:hAnsi="Book Antiqua" w:cs="Book Antiqua"/>
          <w:color w:val="000000" w:themeColor="text1"/>
          <w:shd w:val="clear" w:color="auto" w:fill="FFFFFF"/>
        </w:rPr>
        <w:t xml:space="preserve">. According to Liang </w:t>
      </w:r>
      <w:r w:rsidRPr="00AD4C57">
        <w:rPr>
          <w:rStyle w:val="word"/>
          <w:rFonts w:ascii="Book Antiqua" w:eastAsia="Book Antiqua" w:hAnsi="Book Antiqua" w:cs="Book Antiqua"/>
          <w:i/>
          <w:iCs/>
          <w:color w:val="000000" w:themeColor="text1"/>
          <w:shd w:val="clear" w:color="auto" w:fill="FFFFFF"/>
        </w:rPr>
        <w:t xml:space="preserve">et </w:t>
      </w:r>
      <w:proofErr w:type="gramStart"/>
      <w:r w:rsidRPr="00AD4C57">
        <w:rPr>
          <w:rStyle w:val="word"/>
          <w:rFonts w:ascii="Book Antiqua" w:eastAsia="Book Antiqua" w:hAnsi="Book Antiqua" w:cs="Book Antiqua"/>
          <w:i/>
          <w:iCs/>
          <w:color w:val="000000" w:themeColor="text1"/>
          <w:shd w:val="clear" w:color="auto" w:fill="FFFFFF"/>
        </w:rPr>
        <w:t>al</w:t>
      </w:r>
      <w:r w:rsidR="00E978B3" w:rsidRPr="00AD4C57">
        <w:rPr>
          <w:rFonts w:ascii="Book Antiqua" w:eastAsia="Book Antiqua" w:hAnsi="Book Antiqua" w:cs="Book Antiqua"/>
          <w:color w:val="000000" w:themeColor="text1"/>
          <w:vertAlign w:val="superscript"/>
        </w:rPr>
        <w:t>[</w:t>
      </w:r>
      <w:proofErr w:type="gramEnd"/>
      <w:r w:rsidR="00E978B3" w:rsidRPr="00AD4C57">
        <w:rPr>
          <w:rFonts w:ascii="Book Antiqua" w:eastAsia="Book Antiqua" w:hAnsi="Book Antiqua" w:cs="Book Antiqua"/>
          <w:color w:val="000000" w:themeColor="text1"/>
          <w:vertAlign w:val="superscript"/>
        </w:rPr>
        <w:t>32]</w:t>
      </w:r>
      <w:r w:rsidRPr="00AD4C57">
        <w:rPr>
          <w:rStyle w:val="word"/>
          <w:rFonts w:ascii="Book Antiqua" w:eastAsia="Book Antiqua" w:hAnsi="Book Antiqua" w:cs="Book Antiqua"/>
          <w:i/>
          <w:iCs/>
          <w:color w:val="000000" w:themeColor="text1"/>
          <w:shd w:val="clear" w:color="auto" w:fill="FFFFFF"/>
        </w:rPr>
        <w:t>,</w:t>
      </w:r>
      <w:r w:rsidRPr="00AD4C57">
        <w:rPr>
          <w:rStyle w:val="word"/>
          <w:rFonts w:ascii="Book Antiqua" w:eastAsia="Book Antiqua" w:hAnsi="Book Antiqua" w:cs="Book Antiqua"/>
          <w:color w:val="000000" w:themeColor="text1"/>
          <w:shd w:val="clear" w:color="auto" w:fill="FFFFFF"/>
        </w:rPr>
        <w:t xml:space="preserve"> </w:t>
      </w:r>
      <w:r w:rsidRPr="00AD4C57">
        <w:rPr>
          <w:rStyle w:val="word"/>
          <w:rFonts w:ascii="Book Antiqua" w:eastAsia="Book Antiqua" w:hAnsi="Book Antiqua" w:cs="Book Antiqua"/>
          <w:i/>
          <w:iCs/>
          <w:color w:val="000000" w:themeColor="text1"/>
          <w:shd w:val="clear" w:color="auto" w:fill="FFFFFF"/>
        </w:rPr>
        <w:t xml:space="preserve">SUMF2 </w:t>
      </w:r>
      <w:r w:rsidRPr="00AD4C57">
        <w:rPr>
          <w:rStyle w:val="word"/>
          <w:rFonts w:ascii="Book Antiqua" w:eastAsia="Book Antiqua" w:hAnsi="Book Antiqua" w:cs="Book Antiqua"/>
          <w:color w:val="000000" w:themeColor="text1"/>
          <w:shd w:val="clear" w:color="auto" w:fill="FFFFFF"/>
        </w:rPr>
        <w:t>was one of the main genes with significant mutation in CRC</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color w:val="000000" w:themeColor="text1"/>
          <w:shd w:val="clear" w:color="auto" w:fill="FFFFFF"/>
        </w:rPr>
        <w:t xml:space="preserve">No report has examined the association between </w:t>
      </w:r>
      <w:r w:rsidRPr="00AD4C57">
        <w:rPr>
          <w:rFonts w:ascii="Book Antiqua" w:eastAsia="Book Antiqua" w:hAnsi="Book Antiqua" w:cs="Book Antiqua"/>
          <w:i/>
          <w:iCs/>
          <w:color w:val="000000" w:themeColor="text1"/>
          <w:shd w:val="clear" w:color="auto" w:fill="FFFFFF"/>
        </w:rPr>
        <w:t>SUMF2</w:t>
      </w:r>
      <w:r w:rsidRPr="00AD4C57">
        <w:rPr>
          <w:rFonts w:ascii="Book Antiqua" w:eastAsia="Book Antiqua" w:hAnsi="Book Antiqua" w:cs="Book Antiqua"/>
          <w:color w:val="000000" w:themeColor="text1"/>
          <w:shd w:val="clear" w:color="auto" w:fill="FFFFFF"/>
        </w:rPr>
        <w:t xml:space="preserve"> methylation status and the prognosis of patients with CRC. </w:t>
      </w:r>
      <w:r w:rsidRPr="00AD4C57">
        <w:rPr>
          <w:rFonts w:ascii="Book Antiqua" w:eastAsia="Book Antiqua" w:hAnsi="Book Antiqua" w:cs="Book Antiqua"/>
          <w:i/>
          <w:iCs/>
          <w:color w:val="000000" w:themeColor="text1"/>
          <w:shd w:val="clear" w:color="auto" w:fill="FFFFFF"/>
        </w:rPr>
        <w:t>ADAMTS</w:t>
      </w:r>
      <w:r w:rsidRPr="00AD4C57">
        <w:rPr>
          <w:rFonts w:ascii="Book Antiqua" w:eastAsia="Book Antiqua" w:hAnsi="Book Antiqua" w:cs="Book Antiqua"/>
          <w:color w:val="000000" w:themeColor="text1"/>
          <w:shd w:val="clear" w:color="auto" w:fill="FFFFFF"/>
        </w:rPr>
        <w:t xml:space="preserve"> family members containing </w:t>
      </w:r>
      <w:proofErr w:type="spellStart"/>
      <w:r w:rsidRPr="00AD4C57">
        <w:rPr>
          <w:rFonts w:ascii="Book Antiqua" w:eastAsia="Book Antiqua" w:hAnsi="Book Antiqua" w:cs="Book Antiqua"/>
          <w:color w:val="000000" w:themeColor="text1"/>
          <w:shd w:val="clear" w:color="auto" w:fill="FFFFFF"/>
        </w:rPr>
        <w:t>disintegrin</w:t>
      </w:r>
      <w:proofErr w:type="spellEnd"/>
      <w:r w:rsidRPr="00AD4C57">
        <w:rPr>
          <w:rFonts w:ascii="Book Antiqua" w:eastAsia="Book Antiqua" w:hAnsi="Book Antiqua" w:cs="Book Antiqua"/>
          <w:color w:val="000000" w:themeColor="text1"/>
          <w:shd w:val="clear" w:color="auto" w:fill="FFFFFF"/>
        </w:rPr>
        <w:t xml:space="preserve"> domains, metalloproteinases, and thrombospondin motifs likely contribute to malignant transformation such as cancer cell adhesion, fusion, migration, proliferation, and metastasis in CRC through their modification of the structure and function of the extracellular matrix (ECM)</w:t>
      </w:r>
      <w:r w:rsidRPr="00AD4C57">
        <w:rPr>
          <w:rFonts w:ascii="Book Antiqua" w:eastAsia="Book Antiqua" w:hAnsi="Book Antiqua" w:cs="Book Antiqua"/>
          <w:color w:val="000000" w:themeColor="text1"/>
          <w:vertAlign w:val="superscript"/>
        </w:rPr>
        <w:t>[33]</w:t>
      </w:r>
      <w:r w:rsidR="00E978B3" w:rsidRPr="00AD4C57">
        <w:rPr>
          <w:rFonts w:ascii="Book Antiqua" w:eastAsia="宋体" w:hAnsi="Book Antiqua" w:cs="Book Antiqua"/>
          <w:color w:val="000000" w:themeColor="text1"/>
          <w:shd w:val="clear" w:color="auto" w:fill="FFFFFF"/>
          <w:lang w:eastAsia="zh-CN"/>
        </w:rPr>
        <w:t xml:space="preserve"> </w:t>
      </w:r>
      <w:r w:rsidRPr="00AD4C57">
        <w:rPr>
          <w:rFonts w:ascii="Book Antiqua" w:eastAsia="Book Antiqua" w:hAnsi="Book Antiqua" w:cs="Book Antiqua"/>
          <w:color w:val="000000" w:themeColor="text1"/>
          <w:shd w:val="clear" w:color="auto" w:fill="FFFFFF"/>
        </w:rPr>
        <w:t>and desmoplastic reactions (the overgrowth of fibrous connective tissue around carcinoma cells)</w:t>
      </w:r>
      <w:r w:rsidRPr="00AD4C57">
        <w:rPr>
          <w:rFonts w:ascii="Book Antiqua" w:eastAsia="Book Antiqua" w:hAnsi="Book Antiqua" w:cs="Book Antiqua"/>
          <w:color w:val="000000" w:themeColor="text1"/>
          <w:vertAlign w:val="superscript"/>
        </w:rPr>
        <w:t>[34]</w:t>
      </w:r>
      <w:r w:rsidRPr="00AD4C57">
        <w:rPr>
          <w:rFonts w:ascii="Book Antiqua" w:eastAsia="Book Antiqua" w:hAnsi="Book Antiqua" w:cs="Book Antiqua"/>
          <w:color w:val="000000" w:themeColor="text1"/>
        </w:rPr>
        <w:t xml:space="preserve">. The expression level of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was increased in late CRC stages, and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may have served as the fundamental component of tumor invasion through degrading ECM so as to promote tumor progression to more advanced stages of </w:t>
      </w:r>
      <w:proofErr w:type="gramStart"/>
      <w:r w:rsidRPr="00AD4C57">
        <w:rPr>
          <w:rFonts w:ascii="Book Antiqua" w:eastAsia="Book Antiqua" w:hAnsi="Book Antiqua" w:cs="Book Antiqua"/>
          <w:color w:val="000000" w:themeColor="text1"/>
        </w:rPr>
        <w:t>CRC</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35]</w:t>
      </w:r>
      <w:r w:rsidRPr="00AD4C57">
        <w:rPr>
          <w:rFonts w:ascii="Book Antiqua" w:eastAsia="Book Antiqua" w:hAnsi="Book Antiqua" w:cs="Book Antiqua"/>
          <w:color w:val="000000" w:themeColor="text1"/>
        </w:rPr>
        <w:t xml:space="preserve">. The ratios of lymphatic invasion and lymph node metastasis were significantly higher in patients with CRC and high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expression, but such expression did not affect OS and </w:t>
      </w:r>
      <w:proofErr w:type="gramStart"/>
      <w:r w:rsidRPr="00AD4C57">
        <w:rPr>
          <w:rFonts w:ascii="Book Antiqua" w:eastAsia="Book Antiqua" w:hAnsi="Book Antiqua" w:cs="Book Antiqua"/>
          <w:color w:val="000000" w:themeColor="text1"/>
        </w:rPr>
        <w:t>DFS</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36]</w:t>
      </w:r>
      <w:r w:rsidRPr="00AD4C57">
        <w:rPr>
          <w:rFonts w:ascii="Book Antiqua" w:eastAsia="Book Antiqua" w:hAnsi="Book Antiqua" w:cs="Book Antiqua"/>
          <w:color w:val="000000" w:themeColor="text1"/>
          <w:shd w:val="clear" w:color="auto" w:fill="FFFFFF"/>
        </w:rPr>
        <w:t>.</w:t>
      </w:r>
      <w:r w:rsidR="00E978B3" w:rsidRPr="00AD4C57">
        <w:rPr>
          <w:rFonts w:ascii="Book Antiqua" w:eastAsia="宋体" w:hAnsi="Book Antiqua" w:cs="Book Antiqua"/>
          <w:color w:val="000000" w:themeColor="text1"/>
          <w:lang w:eastAsia="zh-CN"/>
        </w:rPr>
        <w:t xml:space="preserve"> </w:t>
      </w:r>
      <w:r w:rsidRPr="00AD4C57">
        <w:rPr>
          <w:rFonts w:ascii="Book Antiqua" w:eastAsia="Book Antiqua" w:hAnsi="Book Antiqua" w:cs="Book Antiqua"/>
          <w:color w:val="000000" w:themeColor="text1"/>
        </w:rPr>
        <w:t xml:space="preserve">However, Li </w:t>
      </w:r>
      <w:r w:rsidRPr="00AD4C57">
        <w:rPr>
          <w:rFonts w:ascii="Book Antiqua" w:eastAsia="Book Antiqua" w:hAnsi="Book Antiqua" w:cs="Book Antiqua"/>
          <w:i/>
          <w:iCs/>
          <w:color w:val="000000" w:themeColor="text1"/>
        </w:rPr>
        <w:t xml:space="preserve">et </w:t>
      </w:r>
      <w:proofErr w:type="gramStart"/>
      <w:r w:rsidRPr="00AD4C57">
        <w:rPr>
          <w:rFonts w:ascii="Book Antiqua" w:eastAsia="Book Antiqua" w:hAnsi="Book Antiqua" w:cs="Book Antiqua"/>
          <w:i/>
          <w:iCs/>
          <w:color w:val="000000" w:themeColor="text1"/>
        </w:rPr>
        <w:t>al</w:t>
      </w:r>
      <w:r w:rsidR="00E978B3" w:rsidRPr="00AD4C57">
        <w:rPr>
          <w:rFonts w:ascii="Book Antiqua" w:eastAsia="Book Antiqua" w:hAnsi="Book Antiqua" w:cs="Book Antiqua"/>
          <w:color w:val="000000" w:themeColor="text1"/>
          <w:vertAlign w:val="superscript"/>
        </w:rPr>
        <w:t>[</w:t>
      </w:r>
      <w:proofErr w:type="gramEnd"/>
      <w:r w:rsidR="00E978B3" w:rsidRPr="00AD4C57">
        <w:rPr>
          <w:rFonts w:ascii="Book Antiqua" w:eastAsia="Book Antiqua" w:hAnsi="Book Antiqua" w:cs="Book Antiqua"/>
          <w:color w:val="000000" w:themeColor="text1"/>
          <w:vertAlign w:val="superscript"/>
        </w:rPr>
        <w:t>37]</w:t>
      </w:r>
      <w:r w:rsidRPr="00AD4C57">
        <w:rPr>
          <w:rFonts w:ascii="Book Antiqua" w:eastAsia="Book Antiqua" w:hAnsi="Book Antiqua" w:cs="Book Antiqua"/>
          <w:color w:val="000000" w:themeColor="text1"/>
        </w:rPr>
        <w:t xml:space="preserve"> suggested that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overexpression inhibited the invasion and migration of CRC, and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was more hypermethylated in tumor tissue compared with normal tissue, corresponding to poor OS and DFS</w:t>
      </w:r>
      <w:r w:rsidRPr="00AD4C57">
        <w:rPr>
          <w:rFonts w:ascii="Book Antiqua" w:eastAsia="Book Antiqua" w:hAnsi="Book Antiqua" w:cs="Book Antiqua"/>
          <w:i/>
          <w:iCs/>
          <w:color w:val="000000" w:themeColor="text1"/>
        </w:rPr>
        <w:t>.</w:t>
      </w:r>
      <w:r w:rsidRPr="00AD4C57">
        <w:rPr>
          <w:rFonts w:ascii="Book Antiqua" w:eastAsia="Book Antiqua" w:hAnsi="Book Antiqua" w:cs="Book Antiqua"/>
          <w:color w:val="000000" w:themeColor="text1"/>
        </w:rPr>
        <w:t xml:space="preserve"> This result was not observed in our research.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which regulates cell plasticity and remodels the ECM by encoding ECM protein with peroxidase </w:t>
      </w:r>
      <w:proofErr w:type="gramStart"/>
      <w:r w:rsidRPr="00AD4C57">
        <w:rPr>
          <w:rFonts w:ascii="Book Antiqua" w:eastAsia="Book Antiqua" w:hAnsi="Book Antiqua" w:cs="Book Antiqua"/>
          <w:color w:val="000000" w:themeColor="text1"/>
        </w:rPr>
        <w:t>activity</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38]</w:t>
      </w:r>
      <w:r w:rsidRPr="00AD4C57">
        <w:rPr>
          <w:rFonts w:ascii="Book Antiqua" w:eastAsia="Book Antiqua" w:hAnsi="Book Antiqua" w:cs="Book Antiqua"/>
          <w:color w:val="000000" w:themeColor="text1"/>
        </w:rPr>
        <w:t>, engages in epithelial mesenchymal transition(EMT)</w:t>
      </w:r>
      <w:r w:rsidRPr="00AD4C57">
        <w:rPr>
          <w:rFonts w:ascii="Book Antiqua" w:eastAsia="Book Antiqua" w:hAnsi="Book Antiqua" w:cs="Book Antiqua"/>
          <w:color w:val="000000" w:themeColor="text1"/>
          <w:vertAlign w:val="superscript"/>
        </w:rPr>
        <w:t>[39]</w:t>
      </w:r>
      <w:r w:rsidRPr="00AD4C57">
        <w:rPr>
          <w:rFonts w:ascii="Book Antiqua" w:eastAsia="Book Antiqua" w:hAnsi="Book Antiqua" w:cs="Book Antiqua"/>
          <w:color w:val="000000" w:themeColor="text1"/>
        </w:rPr>
        <w:t>. EMT is a process by which epithelial cells lose cell polarity and cell–cell adhesion and acquire migratory and invasive capabilities to beco</w:t>
      </w:r>
      <w:r w:rsidRPr="00AD4C57">
        <w:rPr>
          <w:rFonts w:ascii="Book Antiqua" w:eastAsia="Book Antiqua" w:hAnsi="Book Antiqua" w:cs="Book Antiqua"/>
          <w:color w:val="000000" w:themeColor="text1"/>
          <w:shd w:val="clear" w:color="auto" w:fill="FFFFFF"/>
        </w:rPr>
        <w:t xml:space="preserve">me mesenchymal cells; this activity has shown to occur during the initiation of </w:t>
      </w:r>
      <w:proofErr w:type="gramStart"/>
      <w:r w:rsidRPr="00AD4C57">
        <w:rPr>
          <w:rFonts w:ascii="Book Antiqua" w:eastAsia="Book Antiqua" w:hAnsi="Book Antiqua" w:cs="Book Antiqua"/>
          <w:color w:val="000000" w:themeColor="text1"/>
          <w:shd w:val="clear" w:color="auto" w:fill="FFFFFF"/>
        </w:rPr>
        <w:t>metastasis</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40]</w:t>
      </w:r>
      <w:r w:rsidRPr="00AD4C57">
        <w:rPr>
          <w:rFonts w:ascii="Book Antiqua" w:eastAsia="Book Antiqua" w:hAnsi="Book Antiqua" w:cs="Book Antiqua"/>
          <w:color w:val="000000" w:themeColor="text1"/>
        </w:rPr>
        <w:t xml:space="preserve">. A few studies have studied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in the context of cancer; for example, the increased expression of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has been shown in patients with </w:t>
      </w:r>
      <w:proofErr w:type="gramStart"/>
      <w:r w:rsidRPr="00AD4C57">
        <w:rPr>
          <w:rFonts w:ascii="Book Antiqua" w:eastAsia="Book Antiqua" w:hAnsi="Book Antiqua" w:cs="Book Antiqua"/>
          <w:color w:val="000000" w:themeColor="text1"/>
        </w:rPr>
        <w:t>melanoma</w:t>
      </w:r>
      <w:r w:rsidRPr="00AD4C57">
        <w:rPr>
          <w:rFonts w:ascii="Book Antiqua" w:eastAsia="Book Antiqua" w:hAnsi="Book Antiqua" w:cs="Book Antiqua"/>
          <w:color w:val="000000" w:themeColor="text1"/>
          <w:vertAlign w:val="superscript"/>
        </w:rPr>
        <w:t>[</w:t>
      </w:r>
      <w:proofErr w:type="gramEnd"/>
      <w:r w:rsidRPr="00AD4C57">
        <w:rPr>
          <w:rFonts w:ascii="Book Antiqua" w:eastAsia="Book Antiqua" w:hAnsi="Book Antiqua" w:cs="Book Antiqua"/>
          <w:color w:val="000000" w:themeColor="text1"/>
          <w:vertAlign w:val="superscript"/>
        </w:rPr>
        <w:t>41]</w:t>
      </w:r>
      <w:r w:rsidRPr="00AD4C57">
        <w:rPr>
          <w:rFonts w:ascii="Book Antiqua" w:eastAsia="Book Antiqua" w:hAnsi="Book Antiqua" w:cs="Book Antiqua"/>
          <w:color w:val="000000" w:themeColor="text1"/>
        </w:rPr>
        <w:t xml:space="preserve"> as well as in patients with brain</w:t>
      </w:r>
      <w:r w:rsidRPr="00AD4C57">
        <w:rPr>
          <w:rFonts w:ascii="Book Antiqua" w:eastAsia="Book Antiqua" w:hAnsi="Book Antiqua" w:cs="Book Antiqua"/>
          <w:color w:val="000000" w:themeColor="text1"/>
          <w:vertAlign w:val="superscript"/>
        </w:rPr>
        <w:t>[42]</w:t>
      </w:r>
      <w:r w:rsidRPr="00AD4C57">
        <w:rPr>
          <w:rFonts w:ascii="Book Antiqua" w:eastAsia="Book Antiqua" w:hAnsi="Book Antiqua" w:cs="Book Antiqua"/>
          <w:color w:val="000000" w:themeColor="text1"/>
        </w:rPr>
        <w:t>, breast</w:t>
      </w:r>
      <w:r w:rsidRPr="00AD4C57">
        <w:rPr>
          <w:rFonts w:ascii="Book Antiqua" w:eastAsia="Book Antiqua" w:hAnsi="Book Antiqua" w:cs="Book Antiqua"/>
          <w:color w:val="000000" w:themeColor="text1"/>
          <w:vertAlign w:val="superscript"/>
        </w:rPr>
        <w:t>[43]</w:t>
      </w:r>
      <w:r w:rsidRPr="00AD4C57">
        <w:rPr>
          <w:rFonts w:ascii="Book Antiqua" w:eastAsia="Book Antiqua" w:hAnsi="Book Antiqua" w:cs="Book Antiqua"/>
          <w:color w:val="000000" w:themeColor="text1"/>
        </w:rPr>
        <w:t>, ovarian</w:t>
      </w:r>
      <w:r w:rsidRPr="00AD4C57">
        <w:rPr>
          <w:rFonts w:ascii="Book Antiqua" w:eastAsia="Book Antiqua" w:hAnsi="Book Antiqua" w:cs="Book Antiqua"/>
          <w:color w:val="000000" w:themeColor="text1"/>
          <w:vertAlign w:val="superscript"/>
        </w:rPr>
        <w:t>[44]</w:t>
      </w:r>
      <w:r w:rsidRPr="00AD4C57">
        <w:rPr>
          <w:rFonts w:ascii="Book Antiqua" w:eastAsia="Book Antiqua" w:hAnsi="Book Antiqua" w:cs="Book Antiqua"/>
          <w:color w:val="000000" w:themeColor="text1"/>
        </w:rPr>
        <w:t xml:space="preserve"> or prostate</w:t>
      </w:r>
      <w:r w:rsidRPr="00AD4C57">
        <w:rPr>
          <w:rFonts w:ascii="Book Antiqua" w:eastAsia="Book Antiqua" w:hAnsi="Book Antiqua" w:cs="Book Antiqua"/>
          <w:color w:val="000000" w:themeColor="text1"/>
          <w:vertAlign w:val="superscript"/>
        </w:rPr>
        <w:t>[45]</w:t>
      </w:r>
      <w:r w:rsidRPr="00AD4C57">
        <w:rPr>
          <w:rFonts w:ascii="Book Antiqua" w:eastAsia="Book Antiqua" w:hAnsi="Book Antiqua" w:cs="Book Antiqua"/>
          <w:color w:val="000000" w:themeColor="text1"/>
        </w:rPr>
        <w:t xml:space="preserve"> cancer. No reports have examined the correlation between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expression and the prognosis of patients with CRC. Thus, we investigated whether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methylation status had an impact on CRC. We did not identify any correlation of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methylation status in tumor tissue or adjacent normal tissue with CRC prognosis. </w:t>
      </w:r>
    </w:p>
    <w:p w14:paraId="5D0725B7" w14:textId="77777777" w:rsidR="00A77B3E" w:rsidRPr="00AD4C57" w:rsidRDefault="008A3588" w:rsidP="00146208">
      <w:pPr>
        <w:spacing w:line="360" w:lineRule="auto"/>
        <w:ind w:firstLine="480"/>
        <w:jc w:val="both"/>
        <w:rPr>
          <w:rFonts w:ascii="Book Antiqua" w:hAnsi="Book Antiqua"/>
          <w:color w:val="000000" w:themeColor="text1"/>
        </w:rPr>
      </w:pPr>
      <w:r w:rsidRPr="00AD4C57">
        <w:rPr>
          <w:rFonts w:ascii="Book Antiqua" w:eastAsia="Book Antiqua" w:hAnsi="Book Antiqua" w:cs="Book Antiqua"/>
          <w:color w:val="000000" w:themeColor="text1"/>
        </w:rPr>
        <w:lastRenderedPageBreak/>
        <w:t xml:space="preserve">Our study has several advantages. The candidate gene approach was used in a rigorous approach comprising three steps. We further conducted quantitative analysis determined by what we observed from an MS-PCR. </w:t>
      </w:r>
      <w:proofErr w:type="spellStart"/>
      <w:r w:rsidRPr="00AD4C57">
        <w:rPr>
          <w:rFonts w:ascii="Book Antiqua" w:eastAsia="Book Antiqua" w:hAnsi="Book Antiqua" w:cs="Book Antiqua"/>
          <w:color w:val="000000" w:themeColor="text1"/>
        </w:rPr>
        <w:t>EpiTYPER</w:t>
      </w:r>
      <w:proofErr w:type="spellEnd"/>
      <w:r w:rsidRPr="00AD4C57">
        <w:rPr>
          <w:rFonts w:ascii="Book Antiqua" w:eastAsia="Book Antiqua" w:hAnsi="Book Antiqua" w:cs="Book Antiqua"/>
          <w:color w:val="000000" w:themeColor="text1"/>
        </w:rPr>
        <w:t xml:space="preserve"> DNA methylation analysis is a quantitative method of assessing methylation status. It also can confirm the degree of methylation at different CpG sites, which might be conductive to accurately identifying sites that affect CRC prognosis. This study was not without limitations. The results should be interpreted with caution on account of the small sample size. In the future, a larger prospective cohort study should be conducted to confirm our results. Furthermore, the participants were recruited from a single medical center in Taiwan. The effectiveness of the candidate genes as prognostic biomarkers for CRC should be validated in other ethnic populations. Finally, we did not detect the expression levels of selected genes, meaning we could not prove that the status or extent of methylation directly influenced gene expression.</w:t>
      </w:r>
    </w:p>
    <w:p w14:paraId="763ECFBE" w14:textId="77777777" w:rsidR="00A77B3E" w:rsidRPr="00AD4C57" w:rsidRDefault="00A77B3E" w:rsidP="00146208">
      <w:pPr>
        <w:spacing w:line="360" w:lineRule="auto"/>
        <w:ind w:firstLine="480"/>
        <w:jc w:val="both"/>
        <w:rPr>
          <w:rFonts w:ascii="Book Antiqua" w:hAnsi="Book Antiqua"/>
          <w:color w:val="000000" w:themeColor="text1"/>
        </w:rPr>
      </w:pPr>
    </w:p>
    <w:p w14:paraId="62B4AC4D"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aps/>
          <w:color w:val="000000" w:themeColor="text1"/>
          <w:u w:val="single"/>
        </w:rPr>
        <w:t>CONCLUSION</w:t>
      </w:r>
    </w:p>
    <w:p w14:paraId="4842DE9D"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Current clinical staging systems do not allow physicians to precisely evaluate the prognosis and outcomes of patients with CRC. Novel methylation biomarkers in tumor tissue and adjacent normal samples were identified in our study, providing a novel insight into how these markers could be used for CRC prognosis estimations. We anticipate that large-scale and independent cohort studies will clarify the utility of these novel markers and address whether clinical management can be adjusted based on supplementary information on the RFS, PFS, and OS of patients with CRC. We propose investigating these new biomarkers in patients with CRC to assist with clinical decision-making.</w:t>
      </w:r>
    </w:p>
    <w:p w14:paraId="4863024E" w14:textId="77777777" w:rsidR="00A77B3E" w:rsidRPr="00AD4C57" w:rsidRDefault="00A77B3E" w:rsidP="00146208">
      <w:pPr>
        <w:spacing w:line="360" w:lineRule="auto"/>
        <w:ind w:firstLine="480"/>
        <w:jc w:val="both"/>
        <w:rPr>
          <w:rFonts w:ascii="Book Antiqua" w:hAnsi="Book Antiqua"/>
          <w:color w:val="000000" w:themeColor="text1"/>
        </w:rPr>
      </w:pPr>
    </w:p>
    <w:p w14:paraId="195C38F0"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aps/>
          <w:color w:val="000000" w:themeColor="text1"/>
          <w:u w:val="single"/>
        </w:rPr>
        <w:t>ARTICLE HIGHLIGHTS</w:t>
      </w:r>
    </w:p>
    <w:p w14:paraId="0201176C"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i/>
          <w:color w:val="000000" w:themeColor="text1"/>
        </w:rPr>
        <w:t>Research background</w:t>
      </w:r>
    </w:p>
    <w:p w14:paraId="7EEC419A"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The tumor–node–metastasis (TNM) cancer staging system provides clinical guidelines for the classification of tumors and prediction of outcomes. However, patients within </w:t>
      </w:r>
      <w:r w:rsidRPr="00AD4C57">
        <w:rPr>
          <w:rFonts w:ascii="Book Antiqua" w:eastAsia="Book Antiqua" w:hAnsi="Book Antiqua" w:cs="Book Antiqua"/>
          <w:color w:val="000000" w:themeColor="text1"/>
        </w:rPr>
        <w:lastRenderedPageBreak/>
        <w:t>the same stage can have markedly different outcomes. For example, some patients with an early disease stage of colorectal cancer (CRC) experience relapse after surgical treatment. Prognostic factors related to relapse or progression should be considered to improve treatment selection. The combination of several novel prognostic biomarkers involving epigenetic changes may aid CRC prognosis predictions.</w:t>
      </w:r>
    </w:p>
    <w:p w14:paraId="489DBA11" w14:textId="77777777" w:rsidR="00A77B3E" w:rsidRPr="00AD4C57" w:rsidRDefault="00A77B3E" w:rsidP="00146208">
      <w:pPr>
        <w:spacing w:line="360" w:lineRule="auto"/>
        <w:jc w:val="both"/>
        <w:rPr>
          <w:rFonts w:ascii="Book Antiqua" w:hAnsi="Book Antiqua"/>
          <w:color w:val="000000" w:themeColor="text1"/>
        </w:rPr>
      </w:pPr>
    </w:p>
    <w:p w14:paraId="65F7F82A"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i/>
          <w:color w:val="000000" w:themeColor="text1"/>
        </w:rPr>
        <w:t>Research motivation</w:t>
      </w:r>
    </w:p>
    <w:p w14:paraId="74F842DD"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To investigate the impact of the differential DNA methylation of novel candidate genes on CRC prognosis.</w:t>
      </w:r>
    </w:p>
    <w:p w14:paraId="732A0FCB" w14:textId="77777777" w:rsidR="00A77B3E" w:rsidRPr="00AD4C57" w:rsidRDefault="00A77B3E" w:rsidP="00146208">
      <w:pPr>
        <w:spacing w:line="360" w:lineRule="auto"/>
        <w:jc w:val="both"/>
        <w:rPr>
          <w:rFonts w:ascii="Book Antiqua" w:hAnsi="Book Antiqua"/>
          <w:color w:val="000000" w:themeColor="text1"/>
        </w:rPr>
      </w:pPr>
    </w:p>
    <w:p w14:paraId="2FACD429"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i/>
          <w:color w:val="000000" w:themeColor="text1"/>
        </w:rPr>
        <w:t>Research objectives</w:t>
      </w:r>
    </w:p>
    <w:p w14:paraId="1453F4A6"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This study focused on the association between CRC prognosis and the status and level of differential DNA methylation of candidate genes.</w:t>
      </w:r>
    </w:p>
    <w:p w14:paraId="73DD5047" w14:textId="77777777" w:rsidR="00A77B3E" w:rsidRPr="00AD4C57" w:rsidRDefault="00A77B3E" w:rsidP="00146208">
      <w:pPr>
        <w:spacing w:line="360" w:lineRule="auto"/>
        <w:jc w:val="both"/>
        <w:rPr>
          <w:rFonts w:ascii="Book Antiqua" w:hAnsi="Book Antiqua"/>
          <w:color w:val="000000" w:themeColor="text1"/>
        </w:rPr>
      </w:pPr>
    </w:p>
    <w:p w14:paraId="0C5DBB0B"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i/>
          <w:color w:val="000000" w:themeColor="text1"/>
        </w:rPr>
        <w:t>Research methods</w:t>
      </w:r>
    </w:p>
    <w:p w14:paraId="02DD433B"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In total, 208 patients with CRC were recruited to assess the relationship between the methylation status of selected genes and clinical outcomes after surgical resection. The methylation statuses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in tumor tissue and tumor-free adjacent areas were evaluated through a methylation-specific polymerase chain reaction (MS-PCR), and the methylation degrees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and </w:t>
      </w:r>
      <w:r w:rsidRPr="00AD4C57">
        <w:rPr>
          <w:rFonts w:ascii="Book Antiqua" w:eastAsia="Book Antiqua" w:hAnsi="Book Antiqua" w:cs="Book Antiqua"/>
          <w:i/>
          <w:iCs/>
          <w:color w:val="000000" w:themeColor="text1"/>
        </w:rPr>
        <w:t xml:space="preserve">ADAMTS5 </w:t>
      </w:r>
      <w:r w:rsidRPr="00AD4C57">
        <w:rPr>
          <w:rFonts w:ascii="Book Antiqua" w:eastAsia="Book Antiqua" w:hAnsi="Book Antiqua" w:cs="Book Antiqua"/>
          <w:color w:val="000000" w:themeColor="text1"/>
        </w:rPr>
        <w:t xml:space="preserve">were assessed using </w:t>
      </w:r>
      <w:proofErr w:type="spellStart"/>
      <w:r w:rsidRPr="00AD4C57">
        <w:rPr>
          <w:rFonts w:ascii="Book Antiqua" w:eastAsia="Book Antiqua" w:hAnsi="Book Antiqua" w:cs="Book Antiqua"/>
          <w:color w:val="000000" w:themeColor="text1"/>
        </w:rPr>
        <w:t>EpiTYPER</w:t>
      </w:r>
      <w:proofErr w:type="spellEnd"/>
      <w:r w:rsidRPr="00AD4C57">
        <w:rPr>
          <w:rFonts w:ascii="Book Antiqua" w:eastAsia="Book Antiqua" w:hAnsi="Book Antiqua" w:cs="Book Antiqua"/>
          <w:color w:val="000000" w:themeColor="text1"/>
        </w:rPr>
        <w:t xml:space="preserve"> DNA methylation analysis. The relationships of gene methylation with recurrence-free survival (RFS), progression-free survival (PFS), and overall survival (OS) were evaluated using a Cox proportional hazards model and Kaplan–Meier survival curves.</w:t>
      </w:r>
    </w:p>
    <w:p w14:paraId="7D68E4AE" w14:textId="77777777" w:rsidR="00A77B3E" w:rsidRPr="00AD4C57" w:rsidRDefault="00A77B3E" w:rsidP="00146208">
      <w:pPr>
        <w:spacing w:line="360" w:lineRule="auto"/>
        <w:jc w:val="both"/>
        <w:rPr>
          <w:rFonts w:ascii="Book Antiqua" w:hAnsi="Book Antiqua"/>
          <w:color w:val="000000" w:themeColor="text1"/>
        </w:rPr>
      </w:pPr>
    </w:p>
    <w:p w14:paraId="3C19D489"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i/>
          <w:color w:val="000000" w:themeColor="text1"/>
        </w:rPr>
        <w:t>Research results</w:t>
      </w:r>
    </w:p>
    <w:p w14:paraId="45FB56C6"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 xml:space="preserve">CpG_3+CpG_7 hypermethylation of </w:t>
      </w:r>
      <w:r w:rsidRPr="00AD4C57">
        <w:rPr>
          <w:rFonts w:ascii="Book Antiqua" w:eastAsia="Book Antiqua" w:hAnsi="Book Antiqua" w:cs="Book Antiqua"/>
          <w:i/>
          <w:iCs/>
          <w:color w:val="000000" w:themeColor="text1"/>
        </w:rPr>
        <w:t>SUMF2</w:t>
      </w:r>
      <w:r w:rsidRPr="00AD4C57">
        <w:rPr>
          <w:rFonts w:ascii="Book Antiqua" w:eastAsia="Book Antiqua" w:hAnsi="Book Antiqua" w:cs="Book Antiqua"/>
          <w:color w:val="000000" w:themeColor="text1"/>
        </w:rPr>
        <w:t xml:space="preserve"> from tumor tissue was associated with significantly shorter PFS and OS compared with CpG_3+CpG_7 hypomethylation. CpG_2 and CpG_13 hypermethylation of </w:t>
      </w:r>
      <w:r w:rsidRPr="00AD4C57">
        <w:rPr>
          <w:rFonts w:ascii="Book Antiqua" w:eastAsia="Book Antiqua" w:hAnsi="Book Antiqua" w:cs="Book Antiqua"/>
          <w:i/>
          <w:iCs/>
          <w:color w:val="000000" w:themeColor="text1"/>
        </w:rPr>
        <w:t>ADAMTS5</w:t>
      </w:r>
      <w:r w:rsidRPr="00AD4C57">
        <w:rPr>
          <w:rFonts w:ascii="Book Antiqua" w:eastAsia="Book Antiqua" w:hAnsi="Book Antiqua" w:cs="Book Antiqua"/>
          <w:color w:val="000000" w:themeColor="text1"/>
        </w:rPr>
        <w:t xml:space="preserve"> from normal tissue was associated </w:t>
      </w:r>
      <w:r w:rsidRPr="00AD4C57">
        <w:rPr>
          <w:rFonts w:ascii="Book Antiqua" w:eastAsia="Book Antiqua" w:hAnsi="Book Antiqua" w:cs="Book Antiqua"/>
          <w:color w:val="000000" w:themeColor="text1"/>
        </w:rPr>
        <w:lastRenderedPageBreak/>
        <w:t xml:space="preserve">with a significantly longer RFS compared with CpG_2 and CpG_13 hypomethylation. No significant difference was noted in the association between the methylation status of </w:t>
      </w:r>
      <w:r w:rsidRPr="00AD4C57">
        <w:rPr>
          <w:rFonts w:ascii="Book Antiqua" w:eastAsia="Book Antiqua" w:hAnsi="Book Antiqua" w:cs="Book Antiqua"/>
          <w:i/>
          <w:iCs/>
          <w:color w:val="000000" w:themeColor="text1"/>
        </w:rPr>
        <w:t>PXDN</w:t>
      </w:r>
      <w:r w:rsidRPr="00AD4C57">
        <w:rPr>
          <w:rFonts w:ascii="Book Antiqua" w:eastAsia="Book Antiqua" w:hAnsi="Book Antiqua" w:cs="Book Antiqua"/>
          <w:color w:val="000000" w:themeColor="text1"/>
        </w:rPr>
        <w:t xml:space="preserve"> in both tissue types and CRC prognosis.</w:t>
      </w:r>
    </w:p>
    <w:p w14:paraId="563CBCF3" w14:textId="77777777" w:rsidR="00A77B3E" w:rsidRPr="00AD4C57" w:rsidRDefault="00A77B3E" w:rsidP="00146208">
      <w:pPr>
        <w:spacing w:line="360" w:lineRule="auto"/>
        <w:jc w:val="both"/>
        <w:rPr>
          <w:rFonts w:ascii="Book Antiqua" w:hAnsi="Book Antiqua"/>
          <w:color w:val="000000" w:themeColor="text1"/>
        </w:rPr>
      </w:pPr>
    </w:p>
    <w:p w14:paraId="73299A01"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i/>
          <w:color w:val="000000" w:themeColor="text1"/>
        </w:rPr>
        <w:t>Research conclusions</w:t>
      </w:r>
    </w:p>
    <w:p w14:paraId="1E060F80"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These results can be applied to develop useful prognostic biomarkers of CRC, especially the methylation of certain CpG islands of candidate genes. The results can add value to current cancer staging systems.</w:t>
      </w:r>
    </w:p>
    <w:p w14:paraId="698D7425" w14:textId="77777777" w:rsidR="00A77B3E" w:rsidRPr="00AD4C57" w:rsidRDefault="00A77B3E" w:rsidP="00146208">
      <w:pPr>
        <w:spacing w:line="360" w:lineRule="auto"/>
        <w:jc w:val="both"/>
        <w:rPr>
          <w:rFonts w:ascii="Book Antiqua" w:hAnsi="Book Antiqua"/>
          <w:color w:val="000000" w:themeColor="text1"/>
        </w:rPr>
      </w:pPr>
    </w:p>
    <w:p w14:paraId="72AD96B1"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i/>
          <w:color w:val="000000" w:themeColor="text1"/>
        </w:rPr>
        <w:t>Research perspectives</w:t>
      </w:r>
    </w:p>
    <w:p w14:paraId="087AE9AF"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Examining the differential DNA methylation of candidate genes could aid in clinical decision-making related to CRC. Further validation and investigations involving larger cohorts are required to confirm the utility of these new epigenetic biomarkers and determine whether they can be used to improve the RFS, PFS, and OS of patients with CRC.</w:t>
      </w:r>
    </w:p>
    <w:p w14:paraId="32920531" w14:textId="77777777" w:rsidR="00A77B3E" w:rsidRPr="00AD4C57" w:rsidRDefault="00A77B3E" w:rsidP="00146208">
      <w:pPr>
        <w:spacing w:line="360" w:lineRule="auto"/>
        <w:jc w:val="both"/>
        <w:rPr>
          <w:rFonts w:ascii="Book Antiqua" w:eastAsia="宋体" w:hAnsi="Book Antiqua"/>
          <w:color w:val="000000" w:themeColor="text1"/>
          <w:lang w:eastAsia="zh-CN"/>
        </w:rPr>
      </w:pPr>
    </w:p>
    <w:p w14:paraId="26DE032B"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REFERENCES</w:t>
      </w:r>
    </w:p>
    <w:p w14:paraId="20817F2F"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bookmarkStart w:id="8" w:name="OLE_LINK522"/>
      <w:bookmarkStart w:id="9" w:name="OLE_LINK523"/>
      <w:r w:rsidRPr="00AD4C57">
        <w:rPr>
          <w:rFonts w:ascii="Book Antiqua" w:hAnsi="Book Antiqua"/>
          <w:color w:val="000000" w:themeColor="text1"/>
        </w:rPr>
        <w:t xml:space="preserve">1 </w:t>
      </w:r>
      <w:r w:rsidRPr="00AD4C57">
        <w:rPr>
          <w:rFonts w:ascii="Book Antiqua" w:hAnsi="Book Antiqua"/>
          <w:b/>
          <w:bCs/>
          <w:color w:val="000000" w:themeColor="text1"/>
        </w:rPr>
        <w:t>Arnold M</w:t>
      </w:r>
      <w:r w:rsidRPr="00AD4C57">
        <w:rPr>
          <w:rFonts w:ascii="Book Antiqua" w:hAnsi="Book Antiqua"/>
          <w:color w:val="000000" w:themeColor="text1"/>
        </w:rPr>
        <w:t xml:space="preserve">, Sierra MS, </w:t>
      </w:r>
      <w:proofErr w:type="spellStart"/>
      <w:r w:rsidRPr="00AD4C57">
        <w:rPr>
          <w:rFonts w:ascii="Book Antiqua" w:hAnsi="Book Antiqua"/>
          <w:color w:val="000000" w:themeColor="text1"/>
        </w:rPr>
        <w:t>Laversanne</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Soerjomataram</w:t>
      </w:r>
      <w:proofErr w:type="spellEnd"/>
      <w:r w:rsidRPr="00AD4C57">
        <w:rPr>
          <w:rFonts w:ascii="Book Antiqua" w:hAnsi="Book Antiqua"/>
          <w:color w:val="000000" w:themeColor="text1"/>
        </w:rPr>
        <w:t xml:space="preserve"> I, Jemal A, Bray F. Global patterns and trends in colorectal cancer incidence and mortality. </w:t>
      </w:r>
      <w:r w:rsidRPr="00AD4C57">
        <w:rPr>
          <w:rFonts w:ascii="Book Antiqua" w:hAnsi="Book Antiqua"/>
          <w:i/>
          <w:iCs/>
          <w:color w:val="000000" w:themeColor="text1"/>
        </w:rPr>
        <w:t>Gut</w:t>
      </w:r>
      <w:r w:rsidRPr="00AD4C57">
        <w:rPr>
          <w:rFonts w:ascii="Book Antiqua" w:hAnsi="Book Antiqua"/>
          <w:color w:val="000000" w:themeColor="text1"/>
        </w:rPr>
        <w:t xml:space="preserve"> 2017; </w:t>
      </w:r>
      <w:r w:rsidRPr="00AD4C57">
        <w:rPr>
          <w:rFonts w:ascii="Book Antiqua" w:hAnsi="Book Antiqua"/>
          <w:b/>
          <w:bCs/>
          <w:color w:val="000000" w:themeColor="text1"/>
        </w:rPr>
        <w:t>66</w:t>
      </w:r>
      <w:r w:rsidRPr="00AD4C57">
        <w:rPr>
          <w:rFonts w:ascii="Book Antiqua" w:hAnsi="Book Antiqua"/>
          <w:color w:val="000000" w:themeColor="text1"/>
        </w:rPr>
        <w:t>: 683-691 [PMID: 26818619 DOI: 10.1136/gutjnl-2015-310912]</w:t>
      </w:r>
    </w:p>
    <w:p w14:paraId="22F8F33C"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 </w:t>
      </w:r>
      <w:proofErr w:type="spellStart"/>
      <w:r w:rsidRPr="00AD4C57">
        <w:rPr>
          <w:rFonts w:ascii="Book Antiqua" w:hAnsi="Book Antiqua"/>
          <w:b/>
          <w:bCs/>
          <w:color w:val="000000" w:themeColor="text1"/>
        </w:rPr>
        <w:t>Ferlay</w:t>
      </w:r>
      <w:proofErr w:type="spellEnd"/>
      <w:r w:rsidRPr="00AD4C57">
        <w:rPr>
          <w:rFonts w:ascii="Book Antiqua" w:hAnsi="Book Antiqua"/>
          <w:b/>
          <w:bCs/>
          <w:color w:val="000000" w:themeColor="text1"/>
        </w:rPr>
        <w:t xml:space="preserve"> J</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Colombet</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Soerjomataram</w:t>
      </w:r>
      <w:proofErr w:type="spellEnd"/>
      <w:r w:rsidRPr="00AD4C57">
        <w:rPr>
          <w:rFonts w:ascii="Book Antiqua" w:hAnsi="Book Antiqua"/>
          <w:color w:val="000000" w:themeColor="text1"/>
        </w:rPr>
        <w:t xml:space="preserve"> I, Mathers C, Parkin DM, </w:t>
      </w:r>
      <w:proofErr w:type="spellStart"/>
      <w:r w:rsidRPr="00AD4C57">
        <w:rPr>
          <w:rFonts w:ascii="Book Antiqua" w:hAnsi="Book Antiqua"/>
          <w:color w:val="000000" w:themeColor="text1"/>
        </w:rPr>
        <w:t>Piñeros</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Znaor</w:t>
      </w:r>
      <w:proofErr w:type="spellEnd"/>
      <w:r w:rsidRPr="00AD4C57">
        <w:rPr>
          <w:rFonts w:ascii="Book Antiqua" w:hAnsi="Book Antiqua"/>
          <w:color w:val="000000" w:themeColor="text1"/>
        </w:rPr>
        <w:t xml:space="preserve"> A, Bray F. Estimating the global cancer incidence and mortality in 2018: GLOBOCAN sources and methods. </w:t>
      </w:r>
      <w:r w:rsidRPr="00AD4C57">
        <w:rPr>
          <w:rFonts w:ascii="Book Antiqua" w:hAnsi="Book Antiqua"/>
          <w:i/>
          <w:iCs/>
          <w:color w:val="000000" w:themeColor="text1"/>
        </w:rPr>
        <w:t>Int J Cancer</w:t>
      </w:r>
      <w:r w:rsidRPr="00AD4C57">
        <w:rPr>
          <w:rFonts w:ascii="Book Antiqua" w:hAnsi="Book Antiqua"/>
          <w:color w:val="000000" w:themeColor="text1"/>
        </w:rPr>
        <w:t xml:space="preserve"> 2019; </w:t>
      </w:r>
      <w:r w:rsidRPr="00AD4C57">
        <w:rPr>
          <w:rFonts w:ascii="Book Antiqua" w:hAnsi="Book Antiqua"/>
          <w:b/>
          <w:bCs/>
          <w:color w:val="000000" w:themeColor="text1"/>
        </w:rPr>
        <w:t>144</w:t>
      </w:r>
      <w:r w:rsidRPr="00AD4C57">
        <w:rPr>
          <w:rFonts w:ascii="Book Antiqua" w:hAnsi="Book Antiqua"/>
          <w:color w:val="000000" w:themeColor="text1"/>
        </w:rPr>
        <w:t>: 1941-1953 [PMID: 30350310 DOI: 10.1002/ijc.31937]</w:t>
      </w:r>
    </w:p>
    <w:p w14:paraId="43981160"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 </w:t>
      </w:r>
      <w:r w:rsidRPr="00AD4C57">
        <w:rPr>
          <w:rFonts w:ascii="Book Antiqua" w:hAnsi="Book Antiqua"/>
          <w:b/>
          <w:bCs/>
          <w:color w:val="000000" w:themeColor="text1"/>
        </w:rPr>
        <w:t>Amin MB,</w:t>
      </w:r>
      <w:r w:rsidRPr="00AD4C57">
        <w:rPr>
          <w:rFonts w:ascii="Book Antiqua" w:hAnsi="Book Antiqua"/>
          <w:color w:val="000000" w:themeColor="text1"/>
        </w:rPr>
        <w:t xml:space="preserve"> Edge S, Greene F, Byrd DR, Brookland RK, Washington MK, </w:t>
      </w:r>
      <w:proofErr w:type="spellStart"/>
      <w:r w:rsidRPr="00AD4C57">
        <w:rPr>
          <w:rFonts w:ascii="Book Antiqua" w:hAnsi="Book Antiqua"/>
          <w:color w:val="000000" w:themeColor="text1"/>
        </w:rPr>
        <w:t>Gershenwald</w:t>
      </w:r>
      <w:proofErr w:type="spellEnd"/>
      <w:r w:rsidRPr="00AD4C57">
        <w:rPr>
          <w:rFonts w:ascii="Book Antiqua" w:hAnsi="Book Antiqua"/>
          <w:color w:val="000000" w:themeColor="text1"/>
        </w:rPr>
        <w:t xml:space="preserve"> JE, Compton CC, Hess KR, Sullivan DC, Jessup JM, Brierley JD, Gaspar LE, </w:t>
      </w:r>
      <w:proofErr w:type="spellStart"/>
      <w:r w:rsidRPr="00AD4C57">
        <w:rPr>
          <w:rFonts w:ascii="Book Antiqua" w:hAnsi="Book Antiqua"/>
          <w:color w:val="000000" w:themeColor="text1"/>
        </w:rPr>
        <w:t>Schilsky</w:t>
      </w:r>
      <w:proofErr w:type="spellEnd"/>
      <w:r w:rsidRPr="00AD4C57">
        <w:rPr>
          <w:rFonts w:ascii="Book Antiqua" w:hAnsi="Book Antiqua"/>
          <w:color w:val="000000" w:themeColor="text1"/>
        </w:rPr>
        <w:t xml:space="preserve"> RL, Balch CM, Winchester DP, </w:t>
      </w:r>
      <w:proofErr w:type="spellStart"/>
      <w:r w:rsidRPr="00AD4C57">
        <w:rPr>
          <w:rFonts w:ascii="Book Antiqua" w:hAnsi="Book Antiqua"/>
          <w:color w:val="000000" w:themeColor="text1"/>
        </w:rPr>
        <w:t>Asare</w:t>
      </w:r>
      <w:proofErr w:type="spellEnd"/>
      <w:r w:rsidRPr="00AD4C57">
        <w:rPr>
          <w:rFonts w:ascii="Book Antiqua" w:hAnsi="Book Antiqua"/>
          <w:color w:val="000000" w:themeColor="text1"/>
        </w:rPr>
        <w:t xml:space="preserve"> EA, Madera M, </w:t>
      </w:r>
      <w:proofErr w:type="spellStart"/>
      <w:r w:rsidRPr="00AD4C57">
        <w:rPr>
          <w:rFonts w:ascii="Book Antiqua" w:hAnsi="Book Antiqua"/>
          <w:color w:val="000000" w:themeColor="text1"/>
        </w:rPr>
        <w:t>Gress</w:t>
      </w:r>
      <w:proofErr w:type="spellEnd"/>
      <w:r w:rsidRPr="00AD4C57">
        <w:rPr>
          <w:rFonts w:ascii="Book Antiqua" w:hAnsi="Book Antiqua"/>
          <w:color w:val="000000" w:themeColor="text1"/>
        </w:rPr>
        <w:t xml:space="preserve"> DM, Meyer LR. AJCC Cancer Staging Manual. 8 ed: Springer International Publishing, 2017 [DOI: 10.1007/978-3-319-40618-3]</w:t>
      </w:r>
    </w:p>
    <w:p w14:paraId="3BDF5BC7"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lastRenderedPageBreak/>
        <w:t xml:space="preserve">4 </w:t>
      </w:r>
      <w:proofErr w:type="spellStart"/>
      <w:r w:rsidRPr="00AD4C57">
        <w:rPr>
          <w:rFonts w:ascii="Book Antiqua" w:hAnsi="Book Antiqua"/>
          <w:b/>
          <w:bCs/>
          <w:color w:val="000000" w:themeColor="text1"/>
        </w:rPr>
        <w:t>Dienstmann</w:t>
      </w:r>
      <w:proofErr w:type="spellEnd"/>
      <w:r w:rsidRPr="00AD4C57">
        <w:rPr>
          <w:rFonts w:ascii="Book Antiqua" w:hAnsi="Book Antiqua"/>
          <w:b/>
          <w:bCs/>
          <w:color w:val="000000" w:themeColor="text1"/>
        </w:rPr>
        <w:t xml:space="preserve"> R</w:t>
      </w:r>
      <w:r w:rsidRPr="00AD4C57">
        <w:rPr>
          <w:rFonts w:ascii="Book Antiqua" w:hAnsi="Book Antiqua"/>
          <w:color w:val="000000" w:themeColor="text1"/>
        </w:rPr>
        <w:t xml:space="preserve">, Mason MJ, </w:t>
      </w:r>
      <w:proofErr w:type="spellStart"/>
      <w:r w:rsidRPr="00AD4C57">
        <w:rPr>
          <w:rFonts w:ascii="Book Antiqua" w:hAnsi="Book Antiqua"/>
          <w:color w:val="000000" w:themeColor="text1"/>
        </w:rPr>
        <w:t>Sinicrope</w:t>
      </w:r>
      <w:proofErr w:type="spellEnd"/>
      <w:r w:rsidRPr="00AD4C57">
        <w:rPr>
          <w:rFonts w:ascii="Book Antiqua" w:hAnsi="Book Antiqua"/>
          <w:color w:val="000000" w:themeColor="text1"/>
        </w:rPr>
        <w:t xml:space="preserve"> FA, Phipps AI, </w:t>
      </w:r>
      <w:proofErr w:type="spellStart"/>
      <w:r w:rsidRPr="00AD4C57">
        <w:rPr>
          <w:rFonts w:ascii="Book Antiqua" w:hAnsi="Book Antiqua"/>
          <w:color w:val="000000" w:themeColor="text1"/>
        </w:rPr>
        <w:t>Tejpar</w:t>
      </w:r>
      <w:proofErr w:type="spellEnd"/>
      <w:r w:rsidRPr="00AD4C57">
        <w:rPr>
          <w:rFonts w:ascii="Book Antiqua" w:hAnsi="Book Antiqua"/>
          <w:color w:val="000000" w:themeColor="text1"/>
        </w:rPr>
        <w:t xml:space="preserve"> S, </w:t>
      </w:r>
      <w:proofErr w:type="spellStart"/>
      <w:r w:rsidRPr="00AD4C57">
        <w:rPr>
          <w:rFonts w:ascii="Book Antiqua" w:hAnsi="Book Antiqua"/>
          <w:color w:val="000000" w:themeColor="text1"/>
        </w:rPr>
        <w:t>Nesbakken</w:t>
      </w:r>
      <w:proofErr w:type="spellEnd"/>
      <w:r w:rsidRPr="00AD4C57">
        <w:rPr>
          <w:rFonts w:ascii="Book Antiqua" w:hAnsi="Book Antiqua"/>
          <w:color w:val="000000" w:themeColor="text1"/>
        </w:rPr>
        <w:t xml:space="preserve"> A, Danielsen SA, </w:t>
      </w:r>
      <w:proofErr w:type="spellStart"/>
      <w:r w:rsidRPr="00AD4C57">
        <w:rPr>
          <w:rFonts w:ascii="Book Antiqua" w:hAnsi="Book Antiqua"/>
          <w:color w:val="000000" w:themeColor="text1"/>
        </w:rPr>
        <w:t>Sveen</w:t>
      </w:r>
      <w:proofErr w:type="spellEnd"/>
      <w:r w:rsidRPr="00AD4C57">
        <w:rPr>
          <w:rFonts w:ascii="Book Antiqua" w:hAnsi="Book Antiqua"/>
          <w:color w:val="000000" w:themeColor="text1"/>
        </w:rPr>
        <w:t xml:space="preserve"> A, Buchanan DD, </w:t>
      </w:r>
      <w:proofErr w:type="spellStart"/>
      <w:r w:rsidRPr="00AD4C57">
        <w:rPr>
          <w:rFonts w:ascii="Book Antiqua" w:hAnsi="Book Antiqua"/>
          <w:color w:val="000000" w:themeColor="text1"/>
        </w:rPr>
        <w:t>Clendenning</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Rosty</w:t>
      </w:r>
      <w:proofErr w:type="spellEnd"/>
      <w:r w:rsidRPr="00AD4C57">
        <w:rPr>
          <w:rFonts w:ascii="Book Antiqua" w:hAnsi="Book Antiqua"/>
          <w:color w:val="000000" w:themeColor="text1"/>
        </w:rPr>
        <w:t xml:space="preserve"> C, Bot B, Alberts SR, Milburn Jessup J, </w:t>
      </w:r>
      <w:proofErr w:type="spellStart"/>
      <w:r w:rsidRPr="00AD4C57">
        <w:rPr>
          <w:rFonts w:ascii="Book Antiqua" w:hAnsi="Book Antiqua"/>
          <w:color w:val="000000" w:themeColor="text1"/>
        </w:rPr>
        <w:t>Lothe</w:t>
      </w:r>
      <w:proofErr w:type="spellEnd"/>
      <w:r w:rsidRPr="00AD4C57">
        <w:rPr>
          <w:rFonts w:ascii="Book Antiqua" w:hAnsi="Book Antiqua"/>
          <w:color w:val="000000" w:themeColor="text1"/>
        </w:rPr>
        <w:t xml:space="preserve"> RA, </w:t>
      </w:r>
      <w:proofErr w:type="spellStart"/>
      <w:r w:rsidRPr="00AD4C57">
        <w:rPr>
          <w:rFonts w:ascii="Book Antiqua" w:hAnsi="Book Antiqua"/>
          <w:color w:val="000000" w:themeColor="text1"/>
        </w:rPr>
        <w:t>Delorenzi</w:t>
      </w:r>
      <w:proofErr w:type="spellEnd"/>
      <w:r w:rsidRPr="00AD4C57">
        <w:rPr>
          <w:rFonts w:ascii="Book Antiqua" w:hAnsi="Book Antiqua"/>
          <w:color w:val="000000" w:themeColor="text1"/>
        </w:rPr>
        <w:t xml:space="preserve"> M, Newcomb PA, Sargent D, </w:t>
      </w:r>
      <w:proofErr w:type="spellStart"/>
      <w:r w:rsidRPr="00AD4C57">
        <w:rPr>
          <w:rFonts w:ascii="Book Antiqua" w:hAnsi="Book Antiqua"/>
          <w:color w:val="000000" w:themeColor="text1"/>
        </w:rPr>
        <w:t>Guinney</w:t>
      </w:r>
      <w:proofErr w:type="spellEnd"/>
      <w:r w:rsidRPr="00AD4C57">
        <w:rPr>
          <w:rFonts w:ascii="Book Antiqua" w:hAnsi="Book Antiqua"/>
          <w:color w:val="000000" w:themeColor="text1"/>
        </w:rPr>
        <w:t xml:space="preserve"> J. Prediction of overall survival in stage II and III colon cancer beyond TNM system: a retrospective, pooled biomarker study. </w:t>
      </w:r>
      <w:r w:rsidRPr="00AD4C57">
        <w:rPr>
          <w:rFonts w:ascii="Book Antiqua" w:hAnsi="Book Antiqua"/>
          <w:i/>
          <w:iCs/>
          <w:color w:val="000000" w:themeColor="text1"/>
        </w:rPr>
        <w:t>Ann Oncol</w:t>
      </w:r>
      <w:r w:rsidRPr="00AD4C57">
        <w:rPr>
          <w:rFonts w:ascii="Book Antiqua" w:hAnsi="Book Antiqua"/>
          <w:color w:val="000000" w:themeColor="text1"/>
        </w:rPr>
        <w:t xml:space="preserve"> 2017; </w:t>
      </w:r>
      <w:r w:rsidRPr="00AD4C57">
        <w:rPr>
          <w:rFonts w:ascii="Book Antiqua" w:hAnsi="Book Antiqua"/>
          <w:b/>
          <w:bCs/>
          <w:color w:val="000000" w:themeColor="text1"/>
        </w:rPr>
        <w:t>28</w:t>
      </w:r>
      <w:r w:rsidRPr="00AD4C57">
        <w:rPr>
          <w:rFonts w:ascii="Book Antiqua" w:hAnsi="Book Antiqua"/>
          <w:color w:val="000000" w:themeColor="text1"/>
        </w:rPr>
        <w:t>: 1023-1031 [PMID: 28453697 DOI: 10.1093/</w:t>
      </w:r>
      <w:proofErr w:type="spellStart"/>
      <w:r w:rsidRPr="00AD4C57">
        <w:rPr>
          <w:rFonts w:ascii="Book Antiqua" w:hAnsi="Book Antiqua"/>
          <w:color w:val="000000" w:themeColor="text1"/>
        </w:rPr>
        <w:t>annonc</w:t>
      </w:r>
      <w:proofErr w:type="spellEnd"/>
      <w:r w:rsidRPr="00AD4C57">
        <w:rPr>
          <w:rFonts w:ascii="Book Antiqua" w:hAnsi="Book Antiqua"/>
          <w:color w:val="000000" w:themeColor="text1"/>
        </w:rPr>
        <w:t>/mdx052]</w:t>
      </w:r>
    </w:p>
    <w:p w14:paraId="02D0BB36"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5 </w:t>
      </w:r>
      <w:r w:rsidRPr="00AD4C57">
        <w:rPr>
          <w:rFonts w:ascii="Book Antiqua" w:hAnsi="Book Antiqua"/>
          <w:b/>
          <w:bCs/>
          <w:color w:val="000000" w:themeColor="text1"/>
        </w:rPr>
        <w:t>Siegel RL</w:t>
      </w:r>
      <w:r w:rsidRPr="00AD4C57">
        <w:rPr>
          <w:rFonts w:ascii="Book Antiqua" w:hAnsi="Book Antiqua"/>
          <w:color w:val="000000" w:themeColor="text1"/>
        </w:rPr>
        <w:t xml:space="preserve">, Miller KD, Jemal A. Cancer statistics, 2018. </w:t>
      </w:r>
      <w:r w:rsidRPr="00AD4C57">
        <w:rPr>
          <w:rFonts w:ascii="Book Antiqua" w:hAnsi="Book Antiqua"/>
          <w:i/>
          <w:iCs/>
          <w:color w:val="000000" w:themeColor="text1"/>
        </w:rPr>
        <w:t>CA Cancer J Clin</w:t>
      </w:r>
      <w:r w:rsidRPr="00AD4C57">
        <w:rPr>
          <w:rFonts w:ascii="Book Antiqua" w:hAnsi="Book Antiqua"/>
          <w:color w:val="000000" w:themeColor="text1"/>
        </w:rPr>
        <w:t xml:space="preserve"> 2018; </w:t>
      </w:r>
      <w:r w:rsidRPr="00AD4C57">
        <w:rPr>
          <w:rFonts w:ascii="Book Antiqua" w:hAnsi="Book Antiqua"/>
          <w:b/>
          <w:bCs/>
          <w:color w:val="000000" w:themeColor="text1"/>
        </w:rPr>
        <w:t>68</w:t>
      </w:r>
      <w:r w:rsidRPr="00AD4C57">
        <w:rPr>
          <w:rFonts w:ascii="Book Antiqua" w:hAnsi="Book Antiqua"/>
          <w:color w:val="000000" w:themeColor="text1"/>
        </w:rPr>
        <w:t>: 7-30 [PMID: 29313949 DOI: 10.3322/caac.21442]</w:t>
      </w:r>
    </w:p>
    <w:p w14:paraId="1CAAB8E6"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6 </w:t>
      </w:r>
      <w:proofErr w:type="spellStart"/>
      <w:r w:rsidRPr="00AD4C57">
        <w:rPr>
          <w:rFonts w:ascii="Book Antiqua" w:hAnsi="Book Antiqua"/>
          <w:b/>
          <w:bCs/>
          <w:color w:val="000000" w:themeColor="text1"/>
        </w:rPr>
        <w:t>Broadbridge</w:t>
      </w:r>
      <w:proofErr w:type="spellEnd"/>
      <w:r w:rsidRPr="00AD4C57">
        <w:rPr>
          <w:rFonts w:ascii="Book Antiqua" w:hAnsi="Book Antiqua"/>
          <w:b/>
          <w:bCs/>
          <w:color w:val="000000" w:themeColor="text1"/>
        </w:rPr>
        <w:t xml:space="preserve"> VT</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Karapetis</w:t>
      </w:r>
      <w:proofErr w:type="spellEnd"/>
      <w:r w:rsidRPr="00AD4C57">
        <w:rPr>
          <w:rFonts w:ascii="Book Antiqua" w:hAnsi="Book Antiqua"/>
          <w:color w:val="000000" w:themeColor="text1"/>
        </w:rPr>
        <w:t xml:space="preserve"> CS, </w:t>
      </w:r>
      <w:proofErr w:type="spellStart"/>
      <w:r w:rsidRPr="00AD4C57">
        <w:rPr>
          <w:rFonts w:ascii="Book Antiqua" w:hAnsi="Book Antiqua"/>
          <w:color w:val="000000" w:themeColor="text1"/>
        </w:rPr>
        <w:t>Beeke</w:t>
      </w:r>
      <w:proofErr w:type="spellEnd"/>
      <w:r w:rsidRPr="00AD4C57">
        <w:rPr>
          <w:rFonts w:ascii="Book Antiqua" w:hAnsi="Book Antiqua"/>
          <w:color w:val="000000" w:themeColor="text1"/>
        </w:rPr>
        <w:t xml:space="preserve"> C, Woodman RJ, Padbury R, </w:t>
      </w:r>
      <w:proofErr w:type="spellStart"/>
      <w:r w:rsidRPr="00AD4C57">
        <w:rPr>
          <w:rFonts w:ascii="Book Antiqua" w:hAnsi="Book Antiqua"/>
          <w:color w:val="000000" w:themeColor="text1"/>
        </w:rPr>
        <w:t>Maddern</w:t>
      </w:r>
      <w:proofErr w:type="spellEnd"/>
      <w:r w:rsidRPr="00AD4C57">
        <w:rPr>
          <w:rFonts w:ascii="Book Antiqua" w:hAnsi="Book Antiqua"/>
          <w:color w:val="000000" w:themeColor="text1"/>
        </w:rPr>
        <w:t xml:space="preserve"> G, Kim SW, </w:t>
      </w:r>
      <w:proofErr w:type="spellStart"/>
      <w:r w:rsidRPr="00AD4C57">
        <w:rPr>
          <w:rFonts w:ascii="Book Antiqua" w:hAnsi="Book Antiqua"/>
          <w:color w:val="000000" w:themeColor="text1"/>
        </w:rPr>
        <w:t>Roder</w:t>
      </w:r>
      <w:proofErr w:type="spellEnd"/>
      <w:r w:rsidRPr="00AD4C57">
        <w:rPr>
          <w:rFonts w:ascii="Book Antiqua" w:hAnsi="Book Antiqua"/>
          <w:color w:val="000000" w:themeColor="text1"/>
        </w:rPr>
        <w:t xml:space="preserve"> D, </w:t>
      </w:r>
      <w:proofErr w:type="spellStart"/>
      <w:r w:rsidRPr="00AD4C57">
        <w:rPr>
          <w:rFonts w:ascii="Book Antiqua" w:hAnsi="Book Antiqua"/>
          <w:color w:val="000000" w:themeColor="text1"/>
        </w:rPr>
        <w:t>Hakendorf</w:t>
      </w:r>
      <w:proofErr w:type="spellEnd"/>
      <w:r w:rsidRPr="00AD4C57">
        <w:rPr>
          <w:rFonts w:ascii="Book Antiqua" w:hAnsi="Book Antiqua"/>
          <w:color w:val="000000" w:themeColor="text1"/>
        </w:rPr>
        <w:t xml:space="preserve"> P, Price TJ. Do metastatic colorectal cancer patients who present with late relapse after curative surgery have a better survival? </w:t>
      </w:r>
      <w:r w:rsidRPr="00AD4C57">
        <w:rPr>
          <w:rFonts w:ascii="Book Antiqua" w:hAnsi="Book Antiqua"/>
          <w:i/>
          <w:iCs/>
          <w:color w:val="000000" w:themeColor="text1"/>
        </w:rPr>
        <w:t>Br J Cancer</w:t>
      </w:r>
      <w:r w:rsidRPr="00AD4C57">
        <w:rPr>
          <w:rFonts w:ascii="Book Antiqua" w:hAnsi="Book Antiqua"/>
          <w:color w:val="000000" w:themeColor="text1"/>
        </w:rPr>
        <w:t xml:space="preserve"> 2013; </w:t>
      </w:r>
      <w:r w:rsidRPr="00AD4C57">
        <w:rPr>
          <w:rFonts w:ascii="Book Antiqua" w:hAnsi="Book Antiqua"/>
          <w:b/>
          <w:bCs/>
          <w:color w:val="000000" w:themeColor="text1"/>
        </w:rPr>
        <w:t>109</w:t>
      </w:r>
      <w:r w:rsidRPr="00AD4C57">
        <w:rPr>
          <w:rFonts w:ascii="Book Antiqua" w:hAnsi="Book Antiqua"/>
          <w:color w:val="000000" w:themeColor="text1"/>
        </w:rPr>
        <w:t>: 1338-1343 [PMID: 23860523 DOI: 10.1038/bjc.2013.388]</w:t>
      </w:r>
    </w:p>
    <w:p w14:paraId="5C83FE76"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7 </w:t>
      </w:r>
      <w:proofErr w:type="spellStart"/>
      <w:r w:rsidRPr="00AD4C57">
        <w:rPr>
          <w:rFonts w:ascii="Book Antiqua" w:hAnsi="Book Antiqua"/>
          <w:b/>
          <w:bCs/>
          <w:color w:val="000000" w:themeColor="text1"/>
        </w:rPr>
        <w:t>Koncina</w:t>
      </w:r>
      <w:proofErr w:type="spellEnd"/>
      <w:r w:rsidRPr="00AD4C57">
        <w:rPr>
          <w:rFonts w:ascii="Book Antiqua" w:hAnsi="Book Antiqua"/>
          <w:b/>
          <w:bCs/>
          <w:color w:val="000000" w:themeColor="text1"/>
        </w:rPr>
        <w:t xml:space="preserve"> E</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Haan</w:t>
      </w:r>
      <w:proofErr w:type="spellEnd"/>
      <w:r w:rsidRPr="00AD4C57">
        <w:rPr>
          <w:rFonts w:ascii="Book Antiqua" w:hAnsi="Book Antiqua"/>
          <w:color w:val="000000" w:themeColor="text1"/>
        </w:rPr>
        <w:t xml:space="preserve"> S, </w:t>
      </w:r>
      <w:proofErr w:type="spellStart"/>
      <w:r w:rsidRPr="00AD4C57">
        <w:rPr>
          <w:rFonts w:ascii="Book Antiqua" w:hAnsi="Book Antiqua"/>
          <w:color w:val="000000" w:themeColor="text1"/>
        </w:rPr>
        <w:t>Rauh</w:t>
      </w:r>
      <w:proofErr w:type="spellEnd"/>
      <w:r w:rsidRPr="00AD4C57">
        <w:rPr>
          <w:rFonts w:ascii="Book Antiqua" w:hAnsi="Book Antiqua"/>
          <w:color w:val="000000" w:themeColor="text1"/>
        </w:rPr>
        <w:t xml:space="preserve"> S, </w:t>
      </w:r>
      <w:proofErr w:type="spellStart"/>
      <w:r w:rsidRPr="00AD4C57">
        <w:rPr>
          <w:rFonts w:ascii="Book Antiqua" w:hAnsi="Book Antiqua"/>
          <w:color w:val="000000" w:themeColor="text1"/>
        </w:rPr>
        <w:t>Letellier</w:t>
      </w:r>
      <w:proofErr w:type="spellEnd"/>
      <w:r w:rsidRPr="00AD4C57">
        <w:rPr>
          <w:rFonts w:ascii="Book Antiqua" w:hAnsi="Book Antiqua"/>
          <w:color w:val="000000" w:themeColor="text1"/>
        </w:rPr>
        <w:t xml:space="preserve"> E. Prognostic and Predictive Molecular Biomarkers for Colorectal Cancer: Updates and Challenges. </w:t>
      </w:r>
      <w:r w:rsidRPr="00AD4C57">
        <w:rPr>
          <w:rFonts w:ascii="Book Antiqua" w:hAnsi="Book Antiqua"/>
          <w:i/>
          <w:iCs/>
          <w:color w:val="000000" w:themeColor="text1"/>
        </w:rPr>
        <w:t>Cancers (Basel)</w:t>
      </w:r>
      <w:r w:rsidRPr="00AD4C57">
        <w:rPr>
          <w:rFonts w:ascii="Book Antiqua" w:hAnsi="Book Antiqua"/>
          <w:color w:val="000000" w:themeColor="text1"/>
        </w:rPr>
        <w:t xml:space="preserve"> 2020; </w:t>
      </w:r>
      <w:r w:rsidRPr="00AD4C57">
        <w:rPr>
          <w:rFonts w:ascii="Book Antiqua" w:hAnsi="Book Antiqua"/>
          <w:b/>
          <w:bCs/>
          <w:color w:val="000000" w:themeColor="text1"/>
        </w:rPr>
        <w:t>12</w:t>
      </w:r>
      <w:r w:rsidRPr="00AD4C57">
        <w:rPr>
          <w:rFonts w:ascii="Book Antiqua" w:hAnsi="Book Antiqua"/>
          <w:color w:val="000000" w:themeColor="text1"/>
        </w:rPr>
        <w:t xml:space="preserve"> [PMID: 32019056 DOI: 10.3390/cancers12020319]</w:t>
      </w:r>
    </w:p>
    <w:p w14:paraId="4EC5DA78"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8 </w:t>
      </w:r>
      <w:proofErr w:type="spellStart"/>
      <w:r w:rsidRPr="00AD4C57">
        <w:rPr>
          <w:rFonts w:ascii="Book Antiqua" w:hAnsi="Book Antiqua"/>
          <w:b/>
          <w:bCs/>
          <w:color w:val="000000" w:themeColor="text1"/>
        </w:rPr>
        <w:t>Ogunwobi</w:t>
      </w:r>
      <w:proofErr w:type="spellEnd"/>
      <w:r w:rsidRPr="00AD4C57">
        <w:rPr>
          <w:rFonts w:ascii="Book Antiqua" w:hAnsi="Book Antiqua"/>
          <w:b/>
          <w:bCs/>
          <w:color w:val="000000" w:themeColor="text1"/>
        </w:rPr>
        <w:t xml:space="preserve"> OO</w:t>
      </w:r>
      <w:r w:rsidRPr="00AD4C57">
        <w:rPr>
          <w:rFonts w:ascii="Book Antiqua" w:hAnsi="Book Antiqua"/>
          <w:color w:val="000000" w:themeColor="text1"/>
        </w:rPr>
        <w:t xml:space="preserve">, Mahmood F, </w:t>
      </w:r>
      <w:proofErr w:type="spellStart"/>
      <w:r w:rsidRPr="00AD4C57">
        <w:rPr>
          <w:rFonts w:ascii="Book Antiqua" w:hAnsi="Book Antiqua"/>
          <w:color w:val="000000" w:themeColor="text1"/>
        </w:rPr>
        <w:t>Akingboye</w:t>
      </w:r>
      <w:proofErr w:type="spellEnd"/>
      <w:r w:rsidRPr="00AD4C57">
        <w:rPr>
          <w:rFonts w:ascii="Book Antiqua" w:hAnsi="Book Antiqua"/>
          <w:color w:val="000000" w:themeColor="text1"/>
        </w:rPr>
        <w:t xml:space="preserve"> A. Biomarkers in Colorectal Cancer: Current Research and Future Prospects. </w:t>
      </w:r>
      <w:r w:rsidRPr="00AD4C57">
        <w:rPr>
          <w:rFonts w:ascii="Book Antiqua" w:hAnsi="Book Antiqua"/>
          <w:i/>
          <w:iCs/>
          <w:color w:val="000000" w:themeColor="text1"/>
        </w:rPr>
        <w:t>Int J Mol Sci</w:t>
      </w:r>
      <w:r w:rsidRPr="00AD4C57">
        <w:rPr>
          <w:rFonts w:ascii="Book Antiqua" w:hAnsi="Book Antiqua"/>
          <w:color w:val="000000" w:themeColor="text1"/>
        </w:rPr>
        <w:t xml:space="preserve"> 2020; </w:t>
      </w:r>
      <w:r w:rsidRPr="00AD4C57">
        <w:rPr>
          <w:rFonts w:ascii="Book Antiqua" w:hAnsi="Book Antiqua"/>
          <w:b/>
          <w:bCs/>
          <w:color w:val="000000" w:themeColor="text1"/>
        </w:rPr>
        <w:t>21</w:t>
      </w:r>
      <w:r w:rsidRPr="00AD4C57">
        <w:rPr>
          <w:rFonts w:ascii="Book Antiqua" w:hAnsi="Book Antiqua"/>
          <w:color w:val="000000" w:themeColor="text1"/>
        </w:rPr>
        <w:t xml:space="preserve"> [PMID: 32726923 DOI: 10.3390/ijms21155311]</w:t>
      </w:r>
    </w:p>
    <w:p w14:paraId="175B1320"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9 </w:t>
      </w:r>
      <w:r w:rsidRPr="00AD4C57">
        <w:rPr>
          <w:rFonts w:ascii="Book Antiqua" w:hAnsi="Book Antiqua"/>
          <w:b/>
          <w:bCs/>
          <w:color w:val="000000" w:themeColor="text1"/>
        </w:rPr>
        <w:t>Lech G</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S</w:t>
      </w:r>
      <w:r w:rsidRPr="00AD4C57">
        <w:rPr>
          <w:rFonts w:ascii="Book Antiqua" w:eastAsia="MS Gothic" w:hAnsi="Book Antiqua" w:cs="MS Gothic"/>
          <w:color w:val="000000" w:themeColor="text1"/>
        </w:rPr>
        <w:t>ł</w:t>
      </w:r>
      <w:r w:rsidRPr="00AD4C57">
        <w:rPr>
          <w:rFonts w:ascii="Book Antiqua" w:hAnsi="Book Antiqua"/>
          <w:color w:val="000000" w:themeColor="text1"/>
        </w:rPr>
        <w:t>otwiński</w:t>
      </w:r>
      <w:proofErr w:type="spellEnd"/>
      <w:r w:rsidRPr="00AD4C57">
        <w:rPr>
          <w:rFonts w:ascii="Book Antiqua" w:hAnsi="Book Antiqua"/>
          <w:color w:val="000000" w:themeColor="text1"/>
        </w:rPr>
        <w:t xml:space="preserve"> R, </w:t>
      </w:r>
      <w:proofErr w:type="spellStart"/>
      <w:r w:rsidRPr="00AD4C57">
        <w:rPr>
          <w:rFonts w:ascii="Book Antiqua" w:hAnsi="Book Antiqua"/>
          <w:color w:val="000000" w:themeColor="text1"/>
        </w:rPr>
        <w:t>S</w:t>
      </w:r>
      <w:r w:rsidRPr="00AD4C57">
        <w:rPr>
          <w:rFonts w:ascii="Book Antiqua" w:eastAsia="MS Gothic" w:hAnsi="Book Antiqua" w:cs="MS Gothic"/>
          <w:color w:val="000000" w:themeColor="text1"/>
        </w:rPr>
        <w:t>ł</w:t>
      </w:r>
      <w:r w:rsidRPr="00AD4C57">
        <w:rPr>
          <w:rFonts w:ascii="Book Antiqua" w:hAnsi="Book Antiqua"/>
          <w:color w:val="000000" w:themeColor="text1"/>
        </w:rPr>
        <w:t>odkowski</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Krasnod</w:t>
      </w:r>
      <w:r w:rsidRPr="00AD4C57">
        <w:rPr>
          <w:rFonts w:ascii="Book Antiqua" w:eastAsia="MS Gothic" w:hAnsi="Book Antiqua" w:cs="MS Gothic"/>
          <w:color w:val="000000" w:themeColor="text1"/>
        </w:rPr>
        <w:t>ę</w:t>
      </w:r>
      <w:r w:rsidRPr="00AD4C57">
        <w:rPr>
          <w:rFonts w:ascii="Book Antiqua" w:hAnsi="Book Antiqua"/>
          <w:color w:val="000000" w:themeColor="text1"/>
        </w:rPr>
        <w:t>bski</w:t>
      </w:r>
      <w:proofErr w:type="spellEnd"/>
      <w:r w:rsidRPr="00AD4C57">
        <w:rPr>
          <w:rFonts w:ascii="Book Antiqua" w:hAnsi="Book Antiqua"/>
          <w:color w:val="000000" w:themeColor="text1"/>
        </w:rPr>
        <w:t xml:space="preserve"> IW. Colorectal cancer </w:t>
      </w:r>
      <w:proofErr w:type="spellStart"/>
      <w:r w:rsidRPr="00AD4C57">
        <w:rPr>
          <w:rFonts w:ascii="Book Antiqua" w:hAnsi="Book Antiqua"/>
          <w:color w:val="000000" w:themeColor="text1"/>
        </w:rPr>
        <w:t>tumour</w:t>
      </w:r>
      <w:proofErr w:type="spellEnd"/>
      <w:r w:rsidRPr="00AD4C57">
        <w:rPr>
          <w:rFonts w:ascii="Book Antiqua" w:hAnsi="Book Antiqua"/>
          <w:color w:val="000000" w:themeColor="text1"/>
        </w:rPr>
        <w:t xml:space="preserve"> markers and biomarkers: Recent therapeutic advances. </w:t>
      </w:r>
      <w:r w:rsidRPr="00AD4C57">
        <w:rPr>
          <w:rFonts w:ascii="Book Antiqua" w:hAnsi="Book Antiqua"/>
          <w:i/>
          <w:iCs/>
          <w:color w:val="000000" w:themeColor="text1"/>
        </w:rPr>
        <w:t>World J Gastroenterol</w:t>
      </w:r>
      <w:r w:rsidRPr="00AD4C57">
        <w:rPr>
          <w:rFonts w:ascii="Book Antiqua" w:hAnsi="Book Antiqua"/>
          <w:color w:val="000000" w:themeColor="text1"/>
        </w:rPr>
        <w:t xml:space="preserve"> 2016; </w:t>
      </w:r>
      <w:r w:rsidRPr="00AD4C57">
        <w:rPr>
          <w:rFonts w:ascii="Book Antiqua" w:hAnsi="Book Antiqua"/>
          <w:b/>
          <w:bCs/>
          <w:color w:val="000000" w:themeColor="text1"/>
        </w:rPr>
        <w:t>22</w:t>
      </w:r>
      <w:r w:rsidRPr="00AD4C57">
        <w:rPr>
          <w:rFonts w:ascii="Book Antiqua" w:hAnsi="Book Antiqua"/>
          <w:color w:val="000000" w:themeColor="text1"/>
        </w:rPr>
        <w:t>: 1745-1755 [PMID: 26855534 DOI: 10.3748/wjg.v22.i5.1745]</w:t>
      </w:r>
    </w:p>
    <w:p w14:paraId="1BF96AD3"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10 </w:t>
      </w:r>
      <w:r w:rsidRPr="00AD4C57">
        <w:rPr>
          <w:rFonts w:ascii="Book Antiqua" w:hAnsi="Book Antiqua"/>
          <w:b/>
          <w:bCs/>
          <w:color w:val="000000" w:themeColor="text1"/>
        </w:rPr>
        <w:t>Ili C</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Buchegger</w:t>
      </w:r>
      <w:proofErr w:type="spellEnd"/>
      <w:r w:rsidRPr="00AD4C57">
        <w:rPr>
          <w:rFonts w:ascii="Book Antiqua" w:hAnsi="Book Antiqua"/>
          <w:color w:val="000000" w:themeColor="text1"/>
        </w:rPr>
        <w:t xml:space="preserve"> K, Demond H, Castillo-Fernandez J, Kelsey G, </w:t>
      </w:r>
      <w:proofErr w:type="spellStart"/>
      <w:r w:rsidRPr="00AD4C57">
        <w:rPr>
          <w:rFonts w:ascii="Book Antiqua" w:hAnsi="Book Antiqua"/>
          <w:color w:val="000000" w:themeColor="text1"/>
        </w:rPr>
        <w:t>Zanella</w:t>
      </w:r>
      <w:proofErr w:type="spellEnd"/>
      <w:r w:rsidRPr="00AD4C57">
        <w:rPr>
          <w:rFonts w:ascii="Book Antiqua" w:hAnsi="Book Antiqua"/>
          <w:color w:val="000000" w:themeColor="text1"/>
        </w:rPr>
        <w:t xml:space="preserve"> L, </w:t>
      </w:r>
      <w:proofErr w:type="spellStart"/>
      <w:r w:rsidRPr="00AD4C57">
        <w:rPr>
          <w:rFonts w:ascii="Book Antiqua" w:hAnsi="Book Antiqua"/>
          <w:color w:val="000000" w:themeColor="text1"/>
        </w:rPr>
        <w:t>Abanto</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Riquelme</w:t>
      </w:r>
      <w:proofErr w:type="spellEnd"/>
      <w:r w:rsidRPr="00AD4C57">
        <w:rPr>
          <w:rFonts w:ascii="Book Antiqua" w:hAnsi="Book Antiqua"/>
          <w:color w:val="000000" w:themeColor="text1"/>
        </w:rPr>
        <w:t xml:space="preserve"> I, López J, </w:t>
      </w:r>
      <w:proofErr w:type="spellStart"/>
      <w:r w:rsidRPr="00AD4C57">
        <w:rPr>
          <w:rFonts w:ascii="Book Antiqua" w:hAnsi="Book Antiqua"/>
          <w:color w:val="000000" w:themeColor="text1"/>
        </w:rPr>
        <w:t>Viscarra</w:t>
      </w:r>
      <w:proofErr w:type="spellEnd"/>
      <w:r w:rsidRPr="00AD4C57">
        <w:rPr>
          <w:rFonts w:ascii="Book Antiqua" w:hAnsi="Book Antiqua"/>
          <w:color w:val="000000" w:themeColor="text1"/>
        </w:rPr>
        <w:t xml:space="preserve"> T, García P, </w:t>
      </w:r>
      <w:proofErr w:type="spellStart"/>
      <w:r w:rsidRPr="00AD4C57">
        <w:rPr>
          <w:rFonts w:ascii="Book Antiqua" w:hAnsi="Book Antiqua"/>
          <w:color w:val="000000" w:themeColor="text1"/>
        </w:rPr>
        <w:t>Bellolio</w:t>
      </w:r>
      <w:proofErr w:type="spellEnd"/>
      <w:r w:rsidRPr="00AD4C57">
        <w:rPr>
          <w:rFonts w:ascii="Book Antiqua" w:hAnsi="Book Antiqua"/>
          <w:color w:val="000000" w:themeColor="text1"/>
        </w:rPr>
        <w:t xml:space="preserve"> E, Saavedra D, </w:t>
      </w:r>
      <w:proofErr w:type="spellStart"/>
      <w:r w:rsidRPr="00AD4C57">
        <w:rPr>
          <w:rFonts w:ascii="Book Antiqua" w:hAnsi="Book Antiqua"/>
          <w:color w:val="000000" w:themeColor="text1"/>
        </w:rPr>
        <w:t>Brebi</w:t>
      </w:r>
      <w:proofErr w:type="spellEnd"/>
      <w:r w:rsidRPr="00AD4C57">
        <w:rPr>
          <w:rFonts w:ascii="Book Antiqua" w:hAnsi="Book Antiqua"/>
          <w:color w:val="000000" w:themeColor="text1"/>
        </w:rPr>
        <w:t xml:space="preserve"> P. Landscape of Genome-Wide DNA Methylation of Colorectal Cancer Metastasis. </w:t>
      </w:r>
      <w:r w:rsidRPr="00AD4C57">
        <w:rPr>
          <w:rFonts w:ascii="Book Antiqua" w:hAnsi="Book Antiqua"/>
          <w:i/>
          <w:iCs/>
          <w:color w:val="000000" w:themeColor="text1"/>
        </w:rPr>
        <w:t>Cancers (Basel)</w:t>
      </w:r>
      <w:r w:rsidRPr="00AD4C57">
        <w:rPr>
          <w:rFonts w:ascii="Book Antiqua" w:hAnsi="Book Antiqua"/>
          <w:color w:val="000000" w:themeColor="text1"/>
        </w:rPr>
        <w:t xml:space="preserve"> 2020; </w:t>
      </w:r>
      <w:r w:rsidRPr="00AD4C57">
        <w:rPr>
          <w:rFonts w:ascii="Book Antiqua" w:hAnsi="Book Antiqua"/>
          <w:b/>
          <w:bCs/>
          <w:color w:val="000000" w:themeColor="text1"/>
        </w:rPr>
        <w:t>12</w:t>
      </w:r>
      <w:r w:rsidRPr="00AD4C57">
        <w:rPr>
          <w:rFonts w:ascii="Book Antiqua" w:hAnsi="Book Antiqua"/>
          <w:color w:val="000000" w:themeColor="text1"/>
        </w:rPr>
        <w:t xml:space="preserve"> [PMID: 32971738 DOI: 10.3390/cancers12092710]</w:t>
      </w:r>
    </w:p>
    <w:p w14:paraId="4A83DCF8"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11 </w:t>
      </w:r>
      <w:proofErr w:type="spellStart"/>
      <w:r w:rsidRPr="00AD4C57">
        <w:rPr>
          <w:rFonts w:ascii="Book Antiqua" w:hAnsi="Book Antiqua"/>
          <w:b/>
          <w:bCs/>
          <w:color w:val="000000" w:themeColor="text1"/>
        </w:rPr>
        <w:t>Weisenberger</w:t>
      </w:r>
      <w:proofErr w:type="spellEnd"/>
      <w:r w:rsidRPr="00AD4C57">
        <w:rPr>
          <w:rFonts w:ascii="Book Antiqua" w:hAnsi="Book Antiqua"/>
          <w:b/>
          <w:bCs/>
          <w:color w:val="000000" w:themeColor="text1"/>
        </w:rPr>
        <w:t xml:space="preserve"> DJ</w:t>
      </w:r>
      <w:r w:rsidRPr="00AD4C57">
        <w:rPr>
          <w:rFonts w:ascii="Book Antiqua" w:hAnsi="Book Antiqua"/>
          <w:color w:val="000000" w:themeColor="text1"/>
        </w:rPr>
        <w:t xml:space="preserve">, Liang G, Lenz HJ. DNA methylation aberrancies delineate clinically distinct subsets of colorectal cancer and provide novel targets for epigenetic therapies. </w:t>
      </w:r>
      <w:r w:rsidRPr="00AD4C57">
        <w:rPr>
          <w:rFonts w:ascii="Book Antiqua" w:hAnsi="Book Antiqua"/>
          <w:i/>
          <w:iCs/>
          <w:color w:val="000000" w:themeColor="text1"/>
        </w:rPr>
        <w:t>Oncogene</w:t>
      </w:r>
      <w:r w:rsidRPr="00AD4C57">
        <w:rPr>
          <w:rFonts w:ascii="Book Antiqua" w:hAnsi="Book Antiqua"/>
          <w:color w:val="000000" w:themeColor="text1"/>
        </w:rPr>
        <w:t xml:space="preserve"> 2018; </w:t>
      </w:r>
      <w:r w:rsidRPr="00AD4C57">
        <w:rPr>
          <w:rFonts w:ascii="Book Antiqua" w:hAnsi="Book Antiqua"/>
          <w:b/>
          <w:bCs/>
          <w:color w:val="000000" w:themeColor="text1"/>
        </w:rPr>
        <w:t>37</w:t>
      </w:r>
      <w:r w:rsidRPr="00AD4C57">
        <w:rPr>
          <w:rFonts w:ascii="Book Antiqua" w:hAnsi="Book Antiqua"/>
          <w:color w:val="000000" w:themeColor="text1"/>
        </w:rPr>
        <w:t>: 566-577 [PMID: 28991233 DOI: 10.1038/onc.2017.374]</w:t>
      </w:r>
    </w:p>
    <w:p w14:paraId="3FC0F866"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lastRenderedPageBreak/>
        <w:t xml:space="preserve">12 </w:t>
      </w:r>
      <w:r w:rsidRPr="00AD4C57">
        <w:rPr>
          <w:rFonts w:ascii="Book Antiqua" w:hAnsi="Book Antiqua"/>
          <w:b/>
          <w:bCs/>
          <w:color w:val="000000" w:themeColor="text1"/>
        </w:rPr>
        <w:t>Newsom KJ</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Starostik</w:t>
      </w:r>
      <w:proofErr w:type="spellEnd"/>
      <w:r w:rsidRPr="00AD4C57">
        <w:rPr>
          <w:rFonts w:ascii="Book Antiqua" w:hAnsi="Book Antiqua"/>
          <w:color w:val="000000" w:themeColor="text1"/>
        </w:rPr>
        <w:t xml:space="preserve"> P. Mapping the Mutation Landscape of Colorectal Cancer. </w:t>
      </w:r>
      <w:r w:rsidRPr="00AD4C57">
        <w:rPr>
          <w:rFonts w:ascii="Book Antiqua" w:hAnsi="Book Antiqua"/>
          <w:i/>
          <w:iCs/>
          <w:color w:val="000000" w:themeColor="text1"/>
        </w:rPr>
        <w:t>Am J Med Sci</w:t>
      </w:r>
      <w:r w:rsidRPr="00AD4C57">
        <w:rPr>
          <w:rFonts w:ascii="Book Antiqua" w:hAnsi="Book Antiqua"/>
          <w:color w:val="000000" w:themeColor="text1"/>
        </w:rPr>
        <w:t xml:space="preserve"> 2019; </w:t>
      </w:r>
      <w:r w:rsidRPr="00AD4C57">
        <w:rPr>
          <w:rFonts w:ascii="Book Antiqua" w:hAnsi="Book Antiqua"/>
          <w:b/>
          <w:bCs/>
          <w:color w:val="000000" w:themeColor="text1"/>
        </w:rPr>
        <w:t>358</w:t>
      </w:r>
      <w:r w:rsidRPr="00AD4C57">
        <w:rPr>
          <w:rFonts w:ascii="Book Antiqua" w:hAnsi="Book Antiqua"/>
          <w:color w:val="000000" w:themeColor="text1"/>
        </w:rPr>
        <w:t>: 313-314 [PMID: 31655711 DOI: 10.1016/j.amjms.2019.08.004]</w:t>
      </w:r>
    </w:p>
    <w:p w14:paraId="690646E1"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13 </w:t>
      </w:r>
      <w:r w:rsidRPr="00AD4C57">
        <w:rPr>
          <w:rFonts w:ascii="Book Antiqua" w:hAnsi="Book Antiqua"/>
          <w:b/>
          <w:bCs/>
          <w:color w:val="000000" w:themeColor="text1"/>
        </w:rPr>
        <w:t>Redondo-García S</w:t>
      </w:r>
      <w:r w:rsidRPr="00AD4C57">
        <w:rPr>
          <w:rFonts w:ascii="Book Antiqua" w:hAnsi="Book Antiqua"/>
          <w:color w:val="000000" w:themeColor="text1"/>
        </w:rPr>
        <w:t xml:space="preserve">, Peris-Torres C, </w:t>
      </w:r>
      <w:proofErr w:type="spellStart"/>
      <w:r w:rsidRPr="00AD4C57">
        <w:rPr>
          <w:rFonts w:ascii="Book Antiqua" w:hAnsi="Book Antiqua"/>
          <w:color w:val="000000" w:themeColor="text1"/>
        </w:rPr>
        <w:t>Caracuel-Peramos</w:t>
      </w:r>
      <w:proofErr w:type="spellEnd"/>
      <w:r w:rsidRPr="00AD4C57">
        <w:rPr>
          <w:rFonts w:ascii="Book Antiqua" w:hAnsi="Book Antiqua"/>
          <w:color w:val="000000" w:themeColor="text1"/>
        </w:rPr>
        <w:t xml:space="preserve"> R, Rodríguez-</w:t>
      </w:r>
      <w:proofErr w:type="spellStart"/>
      <w:r w:rsidRPr="00AD4C57">
        <w:rPr>
          <w:rFonts w:ascii="Book Antiqua" w:hAnsi="Book Antiqua"/>
          <w:color w:val="000000" w:themeColor="text1"/>
        </w:rPr>
        <w:t>Manzaneque</w:t>
      </w:r>
      <w:proofErr w:type="spellEnd"/>
      <w:r w:rsidRPr="00AD4C57">
        <w:rPr>
          <w:rFonts w:ascii="Book Antiqua" w:hAnsi="Book Antiqua"/>
          <w:color w:val="000000" w:themeColor="text1"/>
        </w:rPr>
        <w:t xml:space="preserve"> JC. ADAMTS proteases and the tumor immune microenvironment: Lessons from substrates and pathologies. </w:t>
      </w:r>
      <w:r w:rsidRPr="00AD4C57">
        <w:rPr>
          <w:rFonts w:ascii="Book Antiqua" w:hAnsi="Book Antiqua"/>
          <w:i/>
          <w:iCs/>
          <w:color w:val="000000" w:themeColor="text1"/>
        </w:rPr>
        <w:t>Matrix Biol Plus</w:t>
      </w:r>
      <w:r w:rsidRPr="00AD4C57">
        <w:rPr>
          <w:rFonts w:ascii="Book Antiqua" w:hAnsi="Book Antiqua"/>
          <w:color w:val="000000" w:themeColor="text1"/>
        </w:rPr>
        <w:t xml:space="preserve"> 2021; </w:t>
      </w:r>
      <w:r w:rsidRPr="00AD4C57">
        <w:rPr>
          <w:rFonts w:ascii="Book Antiqua" w:hAnsi="Book Antiqua"/>
          <w:b/>
          <w:bCs/>
          <w:color w:val="000000" w:themeColor="text1"/>
        </w:rPr>
        <w:t>9</w:t>
      </w:r>
      <w:r w:rsidRPr="00AD4C57">
        <w:rPr>
          <w:rFonts w:ascii="Book Antiqua" w:hAnsi="Book Antiqua"/>
          <w:color w:val="000000" w:themeColor="text1"/>
        </w:rPr>
        <w:t>: 100054 [PMID: 33718860 DOI: 10.1016/j.mbplus.2020.100054]</w:t>
      </w:r>
    </w:p>
    <w:p w14:paraId="30DA202C"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14 </w:t>
      </w:r>
      <w:proofErr w:type="spellStart"/>
      <w:r w:rsidRPr="00AD4C57">
        <w:rPr>
          <w:rFonts w:ascii="Book Antiqua" w:hAnsi="Book Antiqua"/>
          <w:b/>
          <w:bCs/>
          <w:color w:val="000000" w:themeColor="text1"/>
        </w:rPr>
        <w:t>O'Cathail</w:t>
      </w:r>
      <w:proofErr w:type="spellEnd"/>
      <w:r w:rsidRPr="00AD4C57">
        <w:rPr>
          <w:rFonts w:ascii="Book Antiqua" w:hAnsi="Book Antiqua"/>
          <w:b/>
          <w:bCs/>
          <w:color w:val="000000" w:themeColor="text1"/>
        </w:rPr>
        <w:t xml:space="preserve"> SM</w:t>
      </w:r>
      <w:r w:rsidRPr="00AD4C57">
        <w:rPr>
          <w:rFonts w:ascii="Book Antiqua" w:hAnsi="Book Antiqua"/>
          <w:color w:val="000000" w:themeColor="text1"/>
        </w:rPr>
        <w:t xml:space="preserve">, Wu CH, Lewis A, Holmes C, Hawkins MA, Maughan T. NRF2 metagene signature is a novel prognostic biomarker in colorectal cancer. </w:t>
      </w:r>
      <w:r w:rsidRPr="00AD4C57">
        <w:rPr>
          <w:rFonts w:ascii="Book Antiqua" w:hAnsi="Book Antiqua"/>
          <w:i/>
          <w:iCs/>
          <w:color w:val="000000" w:themeColor="text1"/>
        </w:rPr>
        <w:t>Cancer Genet</w:t>
      </w:r>
      <w:r w:rsidRPr="00AD4C57">
        <w:rPr>
          <w:rFonts w:ascii="Book Antiqua" w:hAnsi="Book Antiqua"/>
          <w:color w:val="000000" w:themeColor="text1"/>
        </w:rPr>
        <w:t xml:space="preserve"> 2020; </w:t>
      </w:r>
      <w:r w:rsidRPr="00AD4C57">
        <w:rPr>
          <w:rFonts w:ascii="Book Antiqua" w:hAnsi="Book Antiqua"/>
          <w:b/>
          <w:bCs/>
          <w:color w:val="000000" w:themeColor="text1"/>
        </w:rPr>
        <w:t>248-249</w:t>
      </w:r>
      <w:r w:rsidRPr="00AD4C57">
        <w:rPr>
          <w:rFonts w:ascii="Book Antiqua" w:hAnsi="Book Antiqua"/>
          <w:color w:val="000000" w:themeColor="text1"/>
        </w:rPr>
        <w:t>: 1-10 [PMID: 32871287 DOI: 10.1016/j.cancergen.2020.08.006]</w:t>
      </w:r>
    </w:p>
    <w:p w14:paraId="3B110A2E"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15 </w:t>
      </w:r>
      <w:proofErr w:type="spellStart"/>
      <w:r w:rsidRPr="00AD4C57">
        <w:rPr>
          <w:rFonts w:ascii="Book Antiqua" w:hAnsi="Book Antiqua"/>
          <w:b/>
          <w:bCs/>
          <w:color w:val="000000" w:themeColor="text1"/>
        </w:rPr>
        <w:t>Yamano</w:t>
      </w:r>
      <w:proofErr w:type="spellEnd"/>
      <w:r w:rsidRPr="00AD4C57">
        <w:rPr>
          <w:rFonts w:ascii="Book Antiqua" w:hAnsi="Book Antiqua"/>
          <w:b/>
          <w:bCs/>
          <w:color w:val="000000" w:themeColor="text1"/>
        </w:rPr>
        <w:t xml:space="preserve"> T</w:t>
      </w:r>
      <w:r w:rsidRPr="00AD4C57">
        <w:rPr>
          <w:rFonts w:ascii="Book Antiqua" w:hAnsi="Book Antiqua"/>
          <w:color w:val="000000" w:themeColor="text1"/>
        </w:rPr>
        <w:t xml:space="preserve">, Yamauchi S, </w:t>
      </w:r>
      <w:proofErr w:type="spellStart"/>
      <w:r w:rsidRPr="00AD4C57">
        <w:rPr>
          <w:rFonts w:ascii="Book Antiqua" w:hAnsi="Book Antiqua"/>
          <w:color w:val="000000" w:themeColor="text1"/>
        </w:rPr>
        <w:t>Igeta</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Takenaka</w:t>
      </w:r>
      <w:proofErr w:type="spellEnd"/>
      <w:r w:rsidRPr="00AD4C57">
        <w:rPr>
          <w:rFonts w:ascii="Book Antiqua" w:hAnsi="Book Antiqua"/>
          <w:color w:val="000000" w:themeColor="text1"/>
        </w:rPr>
        <w:t xml:space="preserve"> Y, Song J, Kimura K, Yasuhara M, </w:t>
      </w:r>
      <w:proofErr w:type="spellStart"/>
      <w:r w:rsidRPr="00AD4C57">
        <w:rPr>
          <w:rFonts w:ascii="Book Antiqua" w:hAnsi="Book Antiqua"/>
          <w:color w:val="000000" w:themeColor="text1"/>
        </w:rPr>
        <w:t>Babaya</w:t>
      </w:r>
      <w:proofErr w:type="spellEnd"/>
      <w:r w:rsidRPr="00AD4C57">
        <w:rPr>
          <w:rFonts w:ascii="Book Antiqua" w:hAnsi="Book Antiqua"/>
          <w:color w:val="000000" w:themeColor="text1"/>
        </w:rPr>
        <w:t xml:space="preserve"> A, Kataoka K, </w:t>
      </w:r>
      <w:proofErr w:type="spellStart"/>
      <w:r w:rsidRPr="00AD4C57">
        <w:rPr>
          <w:rFonts w:ascii="Book Antiqua" w:hAnsi="Book Antiqua"/>
          <w:color w:val="000000" w:themeColor="text1"/>
        </w:rPr>
        <w:t>Beppu</w:t>
      </w:r>
      <w:proofErr w:type="spellEnd"/>
      <w:r w:rsidRPr="00AD4C57">
        <w:rPr>
          <w:rFonts w:ascii="Book Antiqua" w:hAnsi="Book Antiqua"/>
          <w:color w:val="000000" w:themeColor="text1"/>
        </w:rPr>
        <w:t xml:space="preserve"> N, Ikeda M, Tomita N, Sugihara K. Combination of preoperative </w:t>
      </w:r>
      <w:proofErr w:type="spellStart"/>
      <w:r w:rsidRPr="00AD4C57">
        <w:rPr>
          <w:rFonts w:ascii="Book Antiqua" w:hAnsi="Book Antiqua"/>
          <w:color w:val="000000" w:themeColor="text1"/>
        </w:rPr>
        <w:t>tumour</w:t>
      </w:r>
      <w:proofErr w:type="spellEnd"/>
      <w:r w:rsidRPr="00AD4C57">
        <w:rPr>
          <w:rFonts w:ascii="Book Antiqua" w:hAnsi="Book Antiqua"/>
          <w:color w:val="000000" w:themeColor="text1"/>
        </w:rPr>
        <w:t xml:space="preserve"> markers and </w:t>
      </w:r>
      <w:proofErr w:type="spellStart"/>
      <w:r w:rsidRPr="00AD4C57">
        <w:rPr>
          <w:rFonts w:ascii="Book Antiqua" w:hAnsi="Book Antiqua"/>
          <w:color w:val="000000" w:themeColor="text1"/>
        </w:rPr>
        <w:t>lymphovascular</w:t>
      </w:r>
      <w:proofErr w:type="spellEnd"/>
      <w:r w:rsidRPr="00AD4C57">
        <w:rPr>
          <w:rFonts w:ascii="Book Antiqua" w:hAnsi="Book Antiqua"/>
          <w:color w:val="000000" w:themeColor="text1"/>
        </w:rPr>
        <w:t xml:space="preserve"> invasion with TNM staging as a cost and </w:t>
      </w:r>
      <w:proofErr w:type="spellStart"/>
      <w:r w:rsidRPr="00AD4C57">
        <w:rPr>
          <w:rFonts w:ascii="Book Antiqua" w:hAnsi="Book Antiqua"/>
          <w:color w:val="000000" w:themeColor="text1"/>
        </w:rPr>
        <w:t>labour</w:t>
      </w:r>
      <w:proofErr w:type="spellEnd"/>
      <w:r w:rsidRPr="00AD4C57">
        <w:rPr>
          <w:rFonts w:ascii="Book Antiqua" w:hAnsi="Book Antiqua"/>
          <w:color w:val="000000" w:themeColor="text1"/>
        </w:rPr>
        <w:t xml:space="preserve"> efficient subtyping of colorectal cancer. </w:t>
      </w:r>
      <w:r w:rsidRPr="00AD4C57">
        <w:rPr>
          <w:rFonts w:ascii="Book Antiqua" w:hAnsi="Book Antiqua"/>
          <w:i/>
          <w:iCs/>
          <w:color w:val="000000" w:themeColor="text1"/>
        </w:rPr>
        <w:t>Sci Rep</w:t>
      </w:r>
      <w:r w:rsidRPr="00AD4C57">
        <w:rPr>
          <w:rFonts w:ascii="Book Antiqua" w:hAnsi="Book Antiqua"/>
          <w:color w:val="000000" w:themeColor="text1"/>
        </w:rPr>
        <w:t xml:space="preserve"> 2020; </w:t>
      </w:r>
      <w:r w:rsidRPr="00AD4C57">
        <w:rPr>
          <w:rFonts w:ascii="Book Antiqua" w:hAnsi="Book Antiqua"/>
          <w:b/>
          <w:bCs/>
          <w:color w:val="000000" w:themeColor="text1"/>
        </w:rPr>
        <w:t>10</w:t>
      </w:r>
      <w:r w:rsidRPr="00AD4C57">
        <w:rPr>
          <w:rFonts w:ascii="Book Antiqua" w:hAnsi="Book Antiqua"/>
          <w:color w:val="000000" w:themeColor="text1"/>
        </w:rPr>
        <w:t>: 10238 [PMID: 32581258 DOI: 10.1038/s41598-020-66652-z]</w:t>
      </w:r>
    </w:p>
    <w:p w14:paraId="17C06A85"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16 </w:t>
      </w:r>
      <w:r w:rsidRPr="00AD4C57">
        <w:rPr>
          <w:rFonts w:ascii="Book Antiqua" w:hAnsi="Book Antiqua"/>
          <w:b/>
          <w:bCs/>
          <w:color w:val="000000" w:themeColor="text1"/>
        </w:rPr>
        <w:t>Romero-Garcia S</w:t>
      </w:r>
      <w:r w:rsidRPr="00AD4C57">
        <w:rPr>
          <w:rFonts w:ascii="Book Antiqua" w:hAnsi="Book Antiqua"/>
          <w:color w:val="000000" w:themeColor="text1"/>
        </w:rPr>
        <w:t xml:space="preserve">, Prado-Garcia H, Carlos-Reyes A. Role of DNA Methylation in the Resistance to Therapy in Solid Tumors. </w:t>
      </w:r>
      <w:r w:rsidRPr="00AD4C57">
        <w:rPr>
          <w:rFonts w:ascii="Book Antiqua" w:hAnsi="Book Antiqua"/>
          <w:i/>
          <w:iCs/>
          <w:color w:val="000000" w:themeColor="text1"/>
        </w:rPr>
        <w:t>Front Oncol</w:t>
      </w:r>
      <w:r w:rsidRPr="00AD4C57">
        <w:rPr>
          <w:rFonts w:ascii="Book Antiqua" w:hAnsi="Book Antiqua"/>
          <w:color w:val="000000" w:themeColor="text1"/>
        </w:rPr>
        <w:t xml:space="preserve"> 2020; </w:t>
      </w:r>
      <w:r w:rsidRPr="00AD4C57">
        <w:rPr>
          <w:rFonts w:ascii="Book Antiqua" w:hAnsi="Book Antiqua"/>
          <w:b/>
          <w:bCs/>
          <w:color w:val="000000" w:themeColor="text1"/>
        </w:rPr>
        <w:t>10</w:t>
      </w:r>
      <w:r w:rsidRPr="00AD4C57">
        <w:rPr>
          <w:rFonts w:ascii="Book Antiqua" w:hAnsi="Book Antiqua"/>
          <w:color w:val="000000" w:themeColor="text1"/>
        </w:rPr>
        <w:t>: 1152 [PMID: 32850327 DOI: 10.3389/fonc.2020.01152]</w:t>
      </w:r>
    </w:p>
    <w:p w14:paraId="4BC321B2"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17 </w:t>
      </w:r>
      <w:r w:rsidRPr="00AD4C57">
        <w:rPr>
          <w:rFonts w:ascii="Book Antiqua" w:hAnsi="Book Antiqua"/>
          <w:b/>
          <w:bCs/>
          <w:color w:val="000000" w:themeColor="text1"/>
        </w:rPr>
        <w:t>Kang KA</w:t>
      </w:r>
      <w:r w:rsidRPr="00AD4C57">
        <w:rPr>
          <w:rFonts w:ascii="Book Antiqua" w:hAnsi="Book Antiqua"/>
          <w:color w:val="000000" w:themeColor="text1"/>
        </w:rPr>
        <w:t xml:space="preserve">, Piao MJ, Hyun YJ, Zhen AX, Cho SJ, </w:t>
      </w:r>
      <w:proofErr w:type="spellStart"/>
      <w:r w:rsidRPr="00AD4C57">
        <w:rPr>
          <w:rFonts w:ascii="Book Antiqua" w:hAnsi="Book Antiqua"/>
          <w:color w:val="000000" w:themeColor="text1"/>
        </w:rPr>
        <w:t>Ahn</w:t>
      </w:r>
      <w:proofErr w:type="spellEnd"/>
      <w:r w:rsidRPr="00AD4C57">
        <w:rPr>
          <w:rFonts w:ascii="Book Antiqua" w:hAnsi="Book Antiqua"/>
          <w:color w:val="000000" w:themeColor="text1"/>
        </w:rPr>
        <w:t xml:space="preserve"> MJ, Yi JM, Hyun JW. Luteolin promotes apoptotic cell death via upregulation of Nrf2 expression by DNA demethylase and the interaction of Nrf2 with p53 in human colon cancer cells. </w:t>
      </w:r>
      <w:r w:rsidRPr="00AD4C57">
        <w:rPr>
          <w:rFonts w:ascii="Book Antiqua" w:hAnsi="Book Antiqua"/>
          <w:i/>
          <w:iCs/>
          <w:color w:val="000000" w:themeColor="text1"/>
        </w:rPr>
        <w:t>Exp Mol Med</w:t>
      </w:r>
      <w:r w:rsidRPr="00AD4C57">
        <w:rPr>
          <w:rFonts w:ascii="Book Antiqua" w:hAnsi="Book Antiqua"/>
          <w:color w:val="000000" w:themeColor="text1"/>
        </w:rPr>
        <w:t xml:space="preserve"> 2019; </w:t>
      </w:r>
      <w:r w:rsidRPr="00AD4C57">
        <w:rPr>
          <w:rFonts w:ascii="Book Antiqua" w:hAnsi="Book Antiqua"/>
          <w:b/>
          <w:bCs/>
          <w:color w:val="000000" w:themeColor="text1"/>
        </w:rPr>
        <w:t>51</w:t>
      </w:r>
      <w:r w:rsidRPr="00AD4C57">
        <w:rPr>
          <w:rFonts w:ascii="Book Antiqua" w:hAnsi="Book Antiqua"/>
          <w:color w:val="000000" w:themeColor="text1"/>
        </w:rPr>
        <w:t>: 1-14 [PMID: 30988303 DOI: 10.1038/s12276-019-0238-y]</w:t>
      </w:r>
    </w:p>
    <w:p w14:paraId="17F0780B"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18 </w:t>
      </w:r>
      <w:proofErr w:type="spellStart"/>
      <w:r w:rsidRPr="00AD4C57">
        <w:rPr>
          <w:rFonts w:ascii="Book Antiqua" w:hAnsi="Book Antiqua"/>
          <w:b/>
          <w:bCs/>
          <w:color w:val="000000" w:themeColor="text1"/>
        </w:rPr>
        <w:t>Casalino</w:t>
      </w:r>
      <w:proofErr w:type="spellEnd"/>
      <w:r w:rsidRPr="00AD4C57">
        <w:rPr>
          <w:rFonts w:ascii="Book Antiqua" w:hAnsi="Book Antiqua"/>
          <w:b/>
          <w:bCs/>
          <w:color w:val="000000" w:themeColor="text1"/>
        </w:rPr>
        <w:t xml:space="preserve"> L</w:t>
      </w:r>
      <w:r w:rsidRPr="00AD4C57">
        <w:rPr>
          <w:rFonts w:ascii="Book Antiqua" w:hAnsi="Book Antiqua"/>
          <w:color w:val="000000" w:themeColor="text1"/>
        </w:rPr>
        <w:t xml:space="preserve">, Verde P. Multifaceted Roles of DNA Methylation in Neoplastic Transformation, from Tumor Suppressors to EMT and Metastasis. </w:t>
      </w:r>
      <w:r w:rsidRPr="00AD4C57">
        <w:rPr>
          <w:rFonts w:ascii="Book Antiqua" w:hAnsi="Book Antiqua"/>
          <w:i/>
          <w:iCs/>
          <w:color w:val="000000" w:themeColor="text1"/>
        </w:rPr>
        <w:t>Genes (Basel)</w:t>
      </w:r>
      <w:r w:rsidRPr="00AD4C57">
        <w:rPr>
          <w:rFonts w:ascii="Book Antiqua" w:hAnsi="Book Antiqua"/>
          <w:color w:val="000000" w:themeColor="text1"/>
        </w:rPr>
        <w:t xml:space="preserve"> 2020; </w:t>
      </w:r>
      <w:r w:rsidRPr="00AD4C57">
        <w:rPr>
          <w:rFonts w:ascii="Book Antiqua" w:hAnsi="Book Antiqua"/>
          <w:b/>
          <w:bCs/>
          <w:color w:val="000000" w:themeColor="text1"/>
        </w:rPr>
        <w:t>11</w:t>
      </w:r>
      <w:r w:rsidRPr="00AD4C57">
        <w:rPr>
          <w:rFonts w:ascii="Book Antiqua" w:hAnsi="Book Antiqua"/>
          <w:color w:val="000000" w:themeColor="text1"/>
        </w:rPr>
        <w:t xml:space="preserve"> [PMID: 32806509 DOI: 10.3390/genes11080922]</w:t>
      </w:r>
    </w:p>
    <w:p w14:paraId="7F39F152"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19 </w:t>
      </w:r>
      <w:r w:rsidRPr="00AD4C57">
        <w:rPr>
          <w:rFonts w:ascii="Book Antiqua" w:hAnsi="Book Antiqua"/>
          <w:b/>
          <w:bCs/>
          <w:color w:val="000000" w:themeColor="text1"/>
        </w:rPr>
        <w:t>Liu J</w:t>
      </w:r>
      <w:r w:rsidRPr="00AD4C57">
        <w:rPr>
          <w:rFonts w:ascii="Book Antiqua" w:hAnsi="Book Antiqua"/>
          <w:color w:val="000000" w:themeColor="text1"/>
        </w:rPr>
        <w:t xml:space="preserve">, Li H, Sun L, Wang Z, Xing C, Yuan Y. Aberrantly methylated-differentially expressed genes and pathways in colorectal cancer. </w:t>
      </w:r>
      <w:r w:rsidRPr="00AD4C57">
        <w:rPr>
          <w:rFonts w:ascii="Book Antiqua" w:hAnsi="Book Antiqua"/>
          <w:i/>
          <w:iCs/>
          <w:color w:val="000000" w:themeColor="text1"/>
        </w:rPr>
        <w:t>Cancer Cell Int</w:t>
      </w:r>
      <w:r w:rsidRPr="00AD4C57">
        <w:rPr>
          <w:rFonts w:ascii="Book Antiqua" w:hAnsi="Book Antiqua"/>
          <w:color w:val="000000" w:themeColor="text1"/>
        </w:rPr>
        <w:t xml:space="preserve"> 2017; </w:t>
      </w:r>
      <w:r w:rsidRPr="00AD4C57">
        <w:rPr>
          <w:rFonts w:ascii="Book Antiqua" w:hAnsi="Book Antiqua"/>
          <w:b/>
          <w:bCs/>
          <w:color w:val="000000" w:themeColor="text1"/>
        </w:rPr>
        <w:t>17</w:t>
      </w:r>
      <w:r w:rsidRPr="00AD4C57">
        <w:rPr>
          <w:rFonts w:ascii="Book Antiqua" w:hAnsi="Book Antiqua"/>
          <w:color w:val="000000" w:themeColor="text1"/>
        </w:rPr>
        <w:t>: 75 [PMID: 28794688 DOI: 10.1186/s12935-017-0444-4]</w:t>
      </w:r>
    </w:p>
    <w:p w14:paraId="6CEBC0E3"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20 </w:t>
      </w:r>
      <w:r w:rsidRPr="00AD4C57">
        <w:rPr>
          <w:rFonts w:ascii="Book Antiqua" w:hAnsi="Book Antiqua"/>
          <w:b/>
          <w:bCs/>
          <w:color w:val="000000" w:themeColor="text1"/>
        </w:rPr>
        <w:t>Li T</w:t>
      </w:r>
      <w:r w:rsidRPr="00AD4C57">
        <w:rPr>
          <w:rFonts w:ascii="Book Antiqua" w:hAnsi="Book Antiqua"/>
          <w:color w:val="000000" w:themeColor="text1"/>
        </w:rPr>
        <w:t xml:space="preserve">, Hu PS, </w:t>
      </w:r>
      <w:proofErr w:type="spellStart"/>
      <w:r w:rsidRPr="00AD4C57">
        <w:rPr>
          <w:rFonts w:ascii="Book Antiqua" w:hAnsi="Book Antiqua"/>
          <w:color w:val="000000" w:themeColor="text1"/>
        </w:rPr>
        <w:t>Zuo</w:t>
      </w:r>
      <w:proofErr w:type="spellEnd"/>
      <w:r w:rsidRPr="00AD4C57">
        <w:rPr>
          <w:rFonts w:ascii="Book Antiqua" w:hAnsi="Book Antiqua"/>
          <w:color w:val="000000" w:themeColor="text1"/>
        </w:rPr>
        <w:t xml:space="preserve"> Z, Lin JF, Li X, Wu QN, Chen ZH, Zeng ZL, Wang F, Zheng J, Chen D, Li B, Kang TB, </w:t>
      </w:r>
      <w:proofErr w:type="spellStart"/>
      <w:r w:rsidRPr="00AD4C57">
        <w:rPr>
          <w:rFonts w:ascii="Book Antiqua" w:hAnsi="Book Antiqua"/>
          <w:color w:val="000000" w:themeColor="text1"/>
        </w:rPr>
        <w:t>Xie</w:t>
      </w:r>
      <w:proofErr w:type="spellEnd"/>
      <w:r w:rsidRPr="00AD4C57">
        <w:rPr>
          <w:rFonts w:ascii="Book Antiqua" w:hAnsi="Book Antiqua"/>
          <w:color w:val="000000" w:themeColor="text1"/>
        </w:rPr>
        <w:t xml:space="preserve"> D, Lin D, Ju HQ, Xu RH. METTL3 facilitates tumor progression </w:t>
      </w:r>
      <w:r w:rsidRPr="00AD4C57">
        <w:rPr>
          <w:rFonts w:ascii="Book Antiqua" w:hAnsi="Book Antiqua"/>
          <w:color w:val="000000" w:themeColor="text1"/>
        </w:rPr>
        <w:lastRenderedPageBreak/>
        <w:t>via an m</w:t>
      </w:r>
      <w:r w:rsidRPr="00AD4C57">
        <w:rPr>
          <w:rFonts w:ascii="Book Antiqua" w:hAnsi="Book Antiqua"/>
          <w:color w:val="000000" w:themeColor="text1"/>
          <w:vertAlign w:val="superscript"/>
        </w:rPr>
        <w:t>6</w:t>
      </w:r>
      <w:r w:rsidRPr="00AD4C57">
        <w:rPr>
          <w:rFonts w:ascii="Book Antiqua" w:hAnsi="Book Antiqua"/>
          <w:color w:val="000000" w:themeColor="text1"/>
        </w:rPr>
        <w:t xml:space="preserve">A-IGF2BP2-dependent mechanism in colorectal carcinoma. </w:t>
      </w:r>
      <w:r w:rsidRPr="00AD4C57">
        <w:rPr>
          <w:rFonts w:ascii="Book Antiqua" w:hAnsi="Book Antiqua"/>
          <w:i/>
          <w:iCs/>
          <w:color w:val="000000" w:themeColor="text1"/>
        </w:rPr>
        <w:t>Mol Cancer</w:t>
      </w:r>
      <w:r w:rsidRPr="00AD4C57">
        <w:rPr>
          <w:rFonts w:ascii="Book Antiqua" w:hAnsi="Book Antiqua"/>
          <w:color w:val="000000" w:themeColor="text1"/>
        </w:rPr>
        <w:t xml:space="preserve"> 2019; </w:t>
      </w:r>
      <w:r w:rsidRPr="00AD4C57">
        <w:rPr>
          <w:rFonts w:ascii="Book Antiqua" w:hAnsi="Book Antiqua"/>
          <w:b/>
          <w:bCs/>
          <w:color w:val="000000" w:themeColor="text1"/>
        </w:rPr>
        <w:t>18</w:t>
      </w:r>
      <w:r w:rsidRPr="00AD4C57">
        <w:rPr>
          <w:rFonts w:ascii="Book Antiqua" w:hAnsi="Book Antiqua"/>
          <w:color w:val="000000" w:themeColor="text1"/>
        </w:rPr>
        <w:t>: 112 [PMID: 31230592 DOI: 10.1186/s12943-019-1038-7]</w:t>
      </w:r>
    </w:p>
    <w:p w14:paraId="2B53A619"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21 </w:t>
      </w:r>
      <w:r w:rsidRPr="00AD4C57">
        <w:rPr>
          <w:rFonts w:ascii="Book Antiqua" w:hAnsi="Book Antiqua"/>
          <w:b/>
          <w:bCs/>
          <w:color w:val="000000" w:themeColor="text1"/>
        </w:rPr>
        <w:t>Cheng Y</w:t>
      </w:r>
      <w:r w:rsidRPr="00AD4C57">
        <w:rPr>
          <w:rFonts w:ascii="Book Antiqua" w:hAnsi="Book Antiqua"/>
          <w:color w:val="000000" w:themeColor="text1"/>
        </w:rPr>
        <w:t xml:space="preserve">, He C, Wang M, Ma X, Mo F, Yang S, Han J, Wei X. Targeting epigenetic regulators for cancer therapy: mechanisms and advances in clinical trials. </w:t>
      </w:r>
      <w:r w:rsidRPr="00AD4C57">
        <w:rPr>
          <w:rFonts w:ascii="Book Antiqua" w:hAnsi="Book Antiqua"/>
          <w:i/>
          <w:iCs/>
          <w:color w:val="000000" w:themeColor="text1"/>
        </w:rPr>
        <w:t xml:space="preserve">Signal </w:t>
      </w:r>
      <w:proofErr w:type="spellStart"/>
      <w:r w:rsidRPr="00AD4C57">
        <w:rPr>
          <w:rFonts w:ascii="Book Antiqua" w:hAnsi="Book Antiqua"/>
          <w:i/>
          <w:iCs/>
          <w:color w:val="000000" w:themeColor="text1"/>
        </w:rPr>
        <w:t>Transduct</w:t>
      </w:r>
      <w:proofErr w:type="spellEnd"/>
      <w:r w:rsidRPr="00AD4C57">
        <w:rPr>
          <w:rFonts w:ascii="Book Antiqua" w:hAnsi="Book Antiqua"/>
          <w:i/>
          <w:iCs/>
          <w:color w:val="000000" w:themeColor="text1"/>
        </w:rPr>
        <w:t xml:space="preserve"> Target </w:t>
      </w:r>
      <w:proofErr w:type="spellStart"/>
      <w:r w:rsidRPr="00AD4C57">
        <w:rPr>
          <w:rFonts w:ascii="Book Antiqua" w:hAnsi="Book Antiqua"/>
          <w:i/>
          <w:iCs/>
          <w:color w:val="000000" w:themeColor="text1"/>
        </w:rPr>
        <w:t>Ther</w:t>
      </w:r>
      <w:proofErr w:type="spellEnd"/>
      <w:r w:rsidRPr="00AD4C57">
        <w:rPr>
          <w:rFonts w:ascii="Book Antiqua" w:hAnsi="Book Antiqua"/>
          <w:color w:val="000000" w:themeColor="text1"/>
        </w:rPr>
        <w:t xml:space="preserve"> 2019; </w:t>
      </w:r>
      <w:r w:rsidRPr="00AD4C57">
        <w:rPr>
          <w:rFonts w:ascii="Book Antiqua" w:hAnsi="Book Antiqua"/>
          <w:b/>
          <w:bCs/>
          <w:color w:val="000000" w:themeColor="text1"/>
        </w:rPr>
        <w:t>4</w:t>
      </w:r>
      <w:r w:rsidRPr="00AD4C57">
        <w:rPr>
          <w:rFonts w:ascii="Book Antiqua" w:hAnsi="Book Antiqua"/>
          <w:color w:val="000000" w:themeColor="text1"/>
        </w:rPr>
        <w:t>: 62 [PMID: 31871779 DOI: 10.1038/s41392-019-0095-0]</w:t>
      </w:r>
    </w:p>
    <w:p w14:paraId="4317DAA2"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22 </w:t>
      </w:r>
      <w:r w:rsidRPr="00AD4C57">
        <w:rPr>
          <w:rFonts w:ascii="Book Antiqua" w:hAnsi="Book Antiqua"/>
          <w:b/>
          <w:bCs/>
          <w:color w:val="000000" w:themeColor="text1"/>
        </w:rPr>
        <w:t>Li D</w:t>
      </w:r>
      <w:r w:rsidRPr="00AD4C57">
        <w:rPr>
          <w:rFonts w:ascii="Book Antiqua" w:hAnsi="Book Antiqua"/>
          <w:color w:val="000000" w:themeColor="text1"/>
        </w:rPr>
        <w:t xml:space="preserve">, Zhang L, Fu J, Huang H, Sun S, Zhang D, Zhao L, </w:t>
      </w:r>
      <w:proofErr w:type="spellStart"/>
      <w:r w:rsidRPr="00AD4C57">
        <w:rPr>
          <w:rFonts w:ascii="Book Antiqua" w:hAnsi="Book Antiqua"/>
          <w:color w:val="000000" w:themeColor="text1"/>
        </w:rPr>
        <w:t>Ucheojor</w:t>
      </w:r>
      <w:proofErr w:type="spellEnd"/>
      <w:r w:rsidRPr="00AD4C57">
        <w:rPr>
          <w:rFonts w:ascii="Book Antiqua" w:hAnsi="Book Antiqua"/>
          <w:color w:val="000000" w:themeColor="text1"/>
        </w:rPr>
        <w:t xml:space="preserve"> </w:t>
      </w:r>
      <w:proofErr w:type="spellStart"/>
      <w:r w:rsidRPr="00AD4C57">
        <w:rPr>
          <w:rFonts w:ascii="Book Antiqua" w:hAnsi="Book Antiqua"/>
          <w:color w:val="000000" w:themeColor="text1"/>
        </w:rPr>
        <w:t>Onwuka</w:t>
      </w:r>
      <w:proofErr w:type="spellEnd"/>
      <w:r w:rsidRPr="00AD4C57">
        <w:rPr>
          <w:rFonts w:ascii="Book Antiqua" w:hAnsi="Book Antiqua"/>
          <w:color w:val="000000" w:themeColor="text1"/>
        </w:rPr>
        <w:t xml:space="preserve"> J, Zhao Y, Cui B. SCTR hypermethylation is a diagnostic biomarker in colorectal cancer. </w:t>
      </w:r>
      <w:r w:rsidRPr="00AD4C57">
        <w:rPr>
          <w:rFonts w:ascii="Book Antiqua" w:hAnsi="Book Antiqua"/>
          <w:i/>
          <w:iCs/>
          <w:color w:val="000000" w:themeColor="text1"/>
        </w:rPr>
        <w:t>Cancer Sci</w:t>
      </w:r>
      <w:r w:rsidRPr="00AD4C57">
        <w:rPr>
          <w:rFonts w:ascii="Book Antiqua" w:hAnsi="Book Antiqua"/>
          <w:color w:val="000000" w:themeColor="text1"/>
        </w:rPr>
        <w:t xml:space="preserve"> 2020; </w:t>
      </w:r>
      <w:r w:rsidRPr="00AD4C57">
        <w:rPr>
          <w:rFonts w:ascii="Book Antiqua" w:hAnsi="Book Antiqua"/>
          <w:b/>
          <w:bCs/>
          <w:color w:val="000000" w:themeColor="text1"/>
        </w:rPr>
        <w:t>111</w:t>
      </w:r>
      <w:r w:rsidRPr="00AD4C57">
        <w:rPr>
          <w:rFonts w:ascii="Book Antiqua" w:hAnsi="Book Antiqua"/>
          <w:color w:val="000000" w:themeColor="text1"/>
        </w:rPr>
        <w:t>: 4558-4566 [PMID: 32970347 DOI: 10.1111/cas.14661]</w:t>
      </w:r>
    </w:p>
    <w:p w14:paraId="052B529F"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23 </w:t>
      </w:r>
      <w:r w:rsidRPr="00AD4C57">
        <w:rPr>
          <w:rFonts w:ascii="Book Antiqua" w:hAnsi="Book Antiqua"/>
          <w:b/>
          <w:bCs/>
          <w:color w:val="000000" w:themeColor="text1"/>
        </w:rPr>
        <w:t>Kumar A</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Gosipatala</w:t>
      </w:r>
      <w:proofErr w:type="spellEnd"/>
      <w:r w:rsidRPr="00AD4C57">
        <w:rPr>
          <w:rFonts w:ascii="Book Antiqua" w:hAnsi="Book Antiqua"/>
          <w:color w:val="000000" w:themeColor="text1"/>
        </w:rPr>
        <w:t xml:space="preserve"> SB, Pandey A, Singh P. Prognostic Relevance of SFRP1 Gene Promoter Methylation in Colorectal Carcinoma. </w:t>
      </w:r>
      <w:r w:rsidRPr="00AD4C57">
        <w:rPr>
          <w:rFonts w:ascii="Book Antiqua" w:hAnsi="Book Antiqua"/>
          <w:i/>
          <w:iCs/>
          <w:color w:val="000000" w:themeColor="text1"/>
        </w:rPr>
        <w:t xml:space="preserve">Asian Pac J Cancer </w:t>
      </w:r>
      <w:proofErr w:type="spellStart"/>
      <w:r w:rsidRPr="00AD4C57">
        <w:rPr>
          <w:rFonts w:ascii="Book Antiqua" w:hAnsi="Book Antiqua"/>
          <w:i/>
          <w:iCs/>
          <w:color w:val="000000" w:themeColor="text1"/>
        </w:rPr>
        <w:t>Prev</w:t>
      </w:r>
      <w:proofErr w:type="spellEnd"/>
      <w:r w:rsidRPr="00AD4C57">
        <w:rPr>
          <w:rFonts w:ascii="Book Antiqua" w:hAnsi="Book Antiqua"/>
          <w:color w:val="000000" w:themeColor="text1"/>
        </w:rPr>
        <w:t xml:space="preserve"> 2019; </w:t>
      </w:r>
      <w:r w:rsidRPr="00AD4C57">
        <w:rPr>
          <w:rFonts w:ascii="Book Antiqua" w:hAnsi="Book Antiqua"/>
          <w:b/>
          <w:bCs/>
          <w:color w:val="000000" w:themeColor="text1"/>
        </w:rPr>
        <w:t>20</w:t>
      </w:r>
      <w:r w:rsidRPr="00AD4C57">
        <w:rPr>
          <w:rFonts w:ascii="Book Antiqua" w:hAnsi="Book Antiqua"/>
          <w:color w:val="000000" w:themeColor="text1"/>
        </w:rPr>
        <w:t>: 1571-1577 [PMID: 31128064 DOI: 10.31557/APJCP.2019.20.5.1571]</w:t>
      </w:r>
    </w:p>
    <w:p w14:paraId="6A0D421A"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24 </w:t>
      </w:r>
      <w:proofErr w:type="spellStart"/>
      <w:r w:rsidRPr="00AD4C57">
        <w:rPr>
          <w:rFonts w:ascii="Book Antiqua" w:hAnsi="Book Antiqua"/>
          <w:b/>
          <w:bCs/>
          <w:color w:val="000000" w:themeColor="text1"/>
        </w:rPr>
        <w:t>Porcellini</w:t>
      </w:r>
      <w:proofErr w:type="spellEnd"/>
      <w:r w:rsidRPr="00AD4C57">
        <w:rPr>
          <w:rFonts w:ascii="Book Antiqua" w:hAnsi="Book Antiqua"/>
          <w:b/>
          <w:bCs/>
          <w:color w:val="000000" w:themeColor="text1"/>
        </w:rPr>
        <w:t xml:space="preserve"> E</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Laprovitera</w:t>
      </w:r>
      <w:proofErr w:type="spellEnd"/>
      <w:r w:rsidRPr="00AD4C57">
        <w:rPr>
          <w:rFonts w:ascii="Book Antiqua" w:hAnsi="Book Antiqua"/>
          <w:color w:val="000000" w:themeColor="text1"/>
        </w:rPr>
        <w:t xml:space="preserve"> N, </w:t>
      </w:r>
      <w:proofErr w:type="spellStart"/>
      <w:r w:rsidRPr="00AD4C57">
        <w:rPr>
          <w:rFonts w:ascii="Book Antiqua" w:hAnsi="Book Antiqua"/>
          <w:color w:val="000000" w:themeColor="text1"/>
        </w:rPr>
        <w:t>Riefolo</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Ravaioli</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Garajova</w:t>
      </w:r>
      <w:proofErr w:type="spellEnd"/>
      <w:r w:rsidRPr="00AD4C57">
        <w:rPr>
          <w:rFonts w:ascii="Book Antiqua" w:hAnsi="Book Antiqua"/>
          <w:color w:val="000000" w:themeColor="text1"/>
        </w:rPr>
        <w:t xml:space="preserve"> I, </w:t>
      </w:r>
      <w:proofErr w:type="spellStart"/>
      <w:r w:rsidRPr="00AD4C57">
        <w:rPr>
          <w:rFonts w:ascii="Book Antiqua" w:hAnsi="Book Antiqua"/>
          <w:color w:val="000000" w:themeColor="text1"/>
        </w:rPr>
        <w:t>Ferracin</w:t>
      </w:r>
      <w:proofErr w:type="spellEnd"/>
      <w:r w:rsidRPr="00AD4C57">
        <w:rPr>
          <w:rFonts w:ascii="Book Antiqua" w:hAnsi="Book Antiqua"/>
          <w:color w:val="000000" w:themeColor="text1"/>
        </w:rPr>
        <w:t xml:space="preserve"> M. Epigenetic and </w:t>
      </w:r>
      <w:proofErr w:type="spellStart"/>
      <w:r w:rsidRPr="00AD4C57">
        <w:rPr>
          <w:rFonts w:ascii="Book Antiqua" w:hAnsi="Book Antiqua"/>
          <w:color w:val="000000" w:themeColor="text1"/>
        </w:rPr>
        <w:t>epitranscriptomic</w:t>
      </w:r>
      <w:proofErr w:type="spellEnd"/>
      <w:r w:rsidRPr="00AD4C57">
        <w:rPr>
          <w:rFonts w:ascii="Book Antiqua" w:hAnsi="Book Antiqua"/>
          <w:color w:val="000000" w:themeColor="text1"/>
        </w:rPr>
        <w:t xml:space="preserve"> changes in colorectal cancer: Diagnostic, prognostic, and treatment implications. </w:t>
      </w:r>
      <w:r w:rsidRPr="00AD4C57">
        <w:rPr>
          <w:rFonts w:ascii="Book Antiqua" w:hAnsi="Book Antiqua"/>
          <w:i/>
          <w:iCs/>
          <w:color w:val="000000" w:themeColor="text1"/>
        </w:rPr>
        <w:t>Cancer Lett</w:t>
      </w:r>
      <w:r w:rsidRPr="00AD4C57">
        <w:rPr>
          <w:rFonts w:ascii="Book Antiqua" w:hAnsi="Book Antiqua"/>
          <w:color w:val="000000" w:themeColor="text1"/>
        </w:rPr>
        <w:t xml:space="preserve"> 2018; </w:t>
      </w:r>
      <w:r w:rsidRPr="00AD4C57">
        <w:rPr>
          <w:rFonts w:ascii="Book Antiqua" w:hAnsi="Book Antiqua"/>
          <w:b/>
          <w:bCs/>
          <w:color w:val="000000" w:themeColor="text1"/>
        </w:rPr>
        <w:t>419</w:t>
      </w:r>
      <w:r w:rsidRPr="00AD4C57">
        <w:rPr>
          <w:rFonts w:ascii="Book Antiqua" w:hAnsi="Book Antiqua"/>
          <w:color w:val="000000" w:themeColor="text1"/>
        </w:rPr>
        <w:t>: 84-95 [PMID: 29360561 DOI: 10.1016/j.canlet.2018.01.049]</w:t>
      </w:r>
    </w:p>
    <w:p w14:paraId="19ADBCF5"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25 </w:t>
      </w:r>
      <w:proofErr w:type="spellStart"/>
      <w:r w:rsidRPr="00AD4C57">
        <w:rPr>
          <w:rFonts w:ascii="Book Antiqua" w:hAnsi="Book Antiqua"/>
          <w:b/>
          <w:bCs/>
          <w:color w:val="000000" w:themeColor="text1"/>
        </w:rPr>
        <w:t>Furlan</w:t>
      </w:r>
      <w:proofErr w:type="spellEnd"/>
      <w:r w:rsidRPr="00AD4C57">
        <w:rPr>
          <w:rFonts w:ascii="Book Antiqua" w:hAnsi="Book Antiqua"/>
          <w:b/>
          <w:bCs/>
          <w:color w:val="000000" w:themeColor="text1"/>
        </w:rPr>
        <w:t xml:space="preserve"> D</w:t>
      </w:r>
      <w:r w:rsidRPr="00AD4C57">
        <w:rPr>
          <w:rFonts w:ascii="Book Antiqua" w:hAnsi="Book Antiqua"/>
          <w:color w:val="000000" w:themeColor="text1"/>
        </w:rPr>
        <w:t xml:space="preserve">, Trapani D, </w:t>
      </w:r>
      <w:proofErr w:type="spellStart"/>
      <w:r w:rsidRPr="00AD4C57">
        <w:rPr>
          <w:rFonts w:ascii="Book Antiqua" w:hAnsi="Book Antiqua"/>
          <w:color w:val="000000" w:themeColor="text1"/>
        </w:rPr>
        <w:t>Berrino</w:t>
      </w:r>
      <w:proofErr w:type="spellEnd"/>
      <w:r w:rsidRPr="00AD4C57">
        <w:rPr>
          <w:rFonts w:ascii="Book Antiqua" w:hAnsi="Book Antiqua"/>
          <w:color w:val="000000" w:themeColor="text1"/>
        </w:rPr>
        <w:t xml:space="preserve"> E, </w:t>
      </w:r>
      <w:proofErr w:type="spellStart"/>
      <w:r w:rsidRPr="00AD4C57">
        <w:rPr>
          <w:rFonts w:ascii="Book Antiqua" w:hAnsi="Book Antiqua"/>
          <w:color w:val="000000" w:themeColor="text1"/>
        </w:rPr>
        <w:t>Debernardi</w:t>
      </w:r>
      <w:proofErr w:type="spellEnd"/>
      <w:r w:rsidRPr="00AD4C57">
        <w:rPr>
          <w:rFonts w:ascii="Book Antiqua" w:hAnsi="Book Antiqua"/>
          <w:color w:val="000000" w:themeColor="text1"/>
        </w:rPr>
        <w:t xml:space="preserve"> C, </w:t>
      </w:r>
      <w:proofErr w:type="spellStart"/>
      <w:r w:rsidRPr="00AD4C57">
        <w:rPr>
          <w:rFonts w:ascii="Book Antiqua" w:hAnsi="Book Antiqua"/>
          <w:color w:val="000000" w:themeColor="text1"/>
        </w:rPr>
        <w:t>Panero</w:t>
      </w:r>
      <w:proofErr w:type="spellEnd"/>
      <w:r w:rsidRPr="00AD4C57">
        <w:rPr>
          <w:rFonts w:ascii="Book Antiqua" w:hAnsi="Book Antiqua"/>
          <w:color w:val="000000" w:themeColor="text1"/>
        </w:rPr>
        <w:t xml:space="preserve"> M, Libera L, </w:t>
      </w:r>
      <w:proofErr w:type="spellStart"/>
      <w:r w:rsidRPr="00AD4C57">
        <w:rPr>
          <w:rFonts w:ascii="Book Antiqua" w:hAnsi="Book Antiqua"/>
          <w:color w:val="000000" w:themeColor="text1"/>
        </w:rPr>
        <w:t>Sahnane</w:t>
      </w:r>
      <w:proofErr w:type="spellEnd"/>
      <w:r w:rsidRPr="00AD4C57">
        <w:rPr>
          <w:rFonts w:ascii="Book Antiqua" w:hAnsi="Book Antiqua"/>
          <w:color w:val="000000" w:themeColor="text1"/>
        </w:rPr>
        <w:t xml:space="preserve"> N, Riva C, </w:t>
      </w:r>
      <w:proofErr w:type="spellStart"/>
      <w:r w:rsidRPr="00AD4C57">
        <w:rPr>
          <w:rFonts w:ascii="Book Antiqua" w:hAnsi="Book Antiqua"/>
          <w:color w:val="000000" w:themeColor="text1"/>
        </w:rPr>
        <w:t>Tibiletti</w:t>
      </w:r>
      <w:proofErr w:type="spellEnd"/>
      <w:r w:rsidRPr="00AD4C57">
        <w:rPr>
          <w:rFonts w:ascii="Book Antiqua" w:hAnsi="Book Antiqua"/>
          <w:color w:val="000000" w:themeColor="text1"/>
        </w:rPr>
        <w:t xml:space="preserve"> MG, Sessa F, </w:t>
      </w:r>
      <w:proofErr w:type="spellStart"/>
      <w:r w:rsidRPr="00AD4C57">
        <w:rPr>
          <w:rFonts w:ascii="Book Antiqua" w:hAnsi="Book Antiqua"/>
          <w:color w:val="000000" w:themeColor="text1"/>
        </w:rPr>
        <w:t>Sapino</w:t>
      </w:r>
      <w:proofErr w:type="spellEnd"/>
      <w:r w:rsidRPr="00AD4C57">
        <w:rPr>
          <w:rFonts w:ascii="Book Antiqua" w:hAnsi="Book Antiqua"/>
          <w:color w:val="000000" w:themeColor="text1"/>
        </w:rPr>
        <w:t xml:space="preserve"> A, </w:t>
      </w:r>
      <w:proofErr w:type="spellStart"/>
      <w:r w:rsidRPr="00AD4C57">
        <w:rPr>
          <w:rFonts w:ascii="Book Antiqua" w:hAnsi="Book Antiqua"/>
          <w:color w:val="000000" w:themeColor="text1"/>
        </w:rPr>
        <w:t>Venesio</w:t>
      </w:r>
      <w:proofErr w:type="spellEnd"/>
      <w:r w:rsidRPr="00AD4C57">
        <w:rPr>
          <w:rFonts w:ascii="Book Antiqua" w:hAnsi="Book Antiqua"/>
          <w:color w:val="000000" w:themeColor="text1"/>
        </w:rPr>
        <w:t xml:space="preserve"> T. Oxidative DNA damage induces hypomethylation in a compromised base excision repair colorectal </w:t>
      </w:r>
      <w:proofErr w:type="spellStart"/>
      <w:r w:rsidRPr="00AD4C57">
        <w:rPr>
          <w:rFonts w:ascii="Book Antiqua" w:hAnsi="Book Antiqua"/>
          <w:color w:val="000000" w:themeColor="text1"/>
        </w:rPr>
        <w:t>tumourigenesis</w:t>
      </w:r>
      <w:proofErr w:type="spellEnd"/>
      <w:r w:rsidRPr="00AD4C57">
        <w:rPr>
          <w:rFonts w:ascii="Book Antiqua" w:hAnsi="Book Antiqua"/>
          <w:color w:val="000000" w:themeColor="text1"/>
        </w:rPr>
        <w:t xml:space="preserve">. </w:t>
      </w:r>
      <w:r w:rsidRPr="00AD4C57">
        <w:rPr>
          <w:rFonts w:ascii="Book Antiqua" w:hAnsi="Book Antiqua"/>
          <w:i/>
          <w:iCs/>
          <w:color w:val="000000" w:themeColor="text1"/>
        </w:rPr>
        <w:t>Br J Cancer</w:t>
      </w:r>
      <w:r w:rsidRPr="00AD4C57">
        <w:rPr>
          <w:rFonts w:ascii="Book Antiqua" w:hAnsi="Book Antiqua"/>
          <w:color w:val="000000" w:themeColor="text1"/>
        </w:rPr>
        <w:t xml:space="preserve"> 2017; </w:t>
      </w:r>
      <w:r w:rsidRPr="00AD4C57">
        <w:rPr>
          <w:rFonts w:ascii="Book Antiqua" w:hAnsi="Book Antiqua"/>
          <w:b/>
          <w:bCs/>
          <w:color w:val="000000" w:themeColor="text1"/>
        </w:rPr>
        <w:t>116</w:t>
      </w:r>
      <w:r w:rsidRPr="00AD4C57">
        <w:rPr>
          <w:rFonts w:ascii="Book Antiqua" w:hAnsi="Book Antiqua"/>
          <w:color w:val="000000" w:themeColor="text1"/>
        </w:rPr>
        <w:t>: 793-801 [PMID: 28141798 DOI: 10.1038/bjc.2017.9]</w:t>
      </w:r>
    </w:p>
    <w:p w14:paraId="3936D0DB"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26 </w:t>
      </w:r>
      <w:proofErr w:type="spellStart"/>
      <w:r w:rsidRPr="00AD4C57">
        <w:rPr>
          <w:rFonts w:ascii="Book Antiqua" w:hAnsi="Book Antiqua"/>
          <w:b/>
          <w:bCs/>
          <w:color w:val="000000" w:themeColor="text1"/>
        </w:rPr>
        <w:t>Boughanem</w:t>
      </w:r>
      <w:proofErr w:type="spellEnd"/>
      <w:r w:rsidRPr="00AD4C57">
        <w:rPr>
          <w:rFonts w:ascii="Book Antiqua" w:hAnsi="Book Antiqua"/>
          <w:b/>
          <w:bCs/>
          <w:color w:val="000000" w:themeColor="text1"/>
        </w:rPr>
        <w:t xml:space="preserve"> H</w:t>
      </w:r>
      <w:r w:rsidRPr="00AD4C57">
        <w:rPr>
          <w:rFonts w:ascii="Book Antiqua" w:hAnsi="Book Antiqua"/>
          <w:color w:val="000000" w:themeColor="text1"/>
        </w:rPr>
        <w:t>, Martin-</w:t>
      </w:r>
      <w:proofErr w:type="spellStart"/>
      <w:r w:rsidRPr="00AD4C57">
        <w:rPr>
          <w:rFonts w:ascii="Book Antiqua" w:hAnsi="Book Antiqua"/>
          <w:color w:val="000000" w:themeColor="text1"/>
        </w:rPr>
        <w:t>Nuñez</w:t>
      </w:r>
      <w:proofErr w:type="spellEnd"/>
      <w:r w:rsidRPr="00AD4C57">
        <w:rPr>
          <w:rFonts w:ascii="Book Antiqua" w:hAnsi="Book Antiqua"/>
          <w:color w:val="000000" w:themeColor="text1"/>
        </w:rPr>
        <w:t xml:space="preserve"> GM, Torres E, </w:t>
      </w:r>
      <w:proofErr w:type="spellStart"/>
      <w:r w:rsidRPr="00AD4C57">
        <w:rPr>
          <w:rFonts w:ascii="Book Antiqua" w:hAnsi="Book Antiqua"/>
          <w:color w:val="000000" w:themeColor="text1"/>
        </w:rPr>
        <w:t>Arranz</w:t>
      </w:r>
      <w:proofErr w:type="spellEnd"/>
      <w:r w:rsidRPr="00AD4C57">
        <w:rPr>
          <w:rFonts w:ascii="Book Antiqua" w:hAnsi="Book Antiqua"/>
          <w:color w:val="000000" w:themeColor="text1"/>
        </w:rPr>
        <w:t xml:space="preserve">-Salas I, Alcaide J, </w:t>
      </w:r>
      <w:proofErr w:type="spellStart"/>
      <w:r w:rsidRPr="00AD4C57">
        <w:rPr>
          <w:rFonts w:ascii="Book Antiqua" w:hAnsi="Book Antiqua"/>
          <w:color w:val="000000" w:themeColor="text1"/>
        </w:rPr>
        <w:t>Morcillo</w:t>
      </w:r>
      <w:proofErr w:type="spellEnd"/>
      <w:r w:rsidRPr="00AD4C57">
        <w:rPr>
          <w:rFonts w:ascii="Book Antiqua" w:hAnsi="Book Antiqua"/>
          <w:color w:val="000000" w:themeColor="text1"/>
        </w:rPr>
        <w:t xml:space="preserve"> S, </w:t>
      </w:r>
      <w:proofErr w:type="spellStart"/>
      <w:r w:rsidRPr="00AD4C57">
        <w:rPr>
          <w:rFonts w:ascii="Book Antiqua" w:hAnsi="Book Antiqua"/>
          <w:color w:val="000000" w:themeColor="text1"/>
        </w:rPr>
        <w:t>Tinahones</w:t>
      </w:r>
      <w:proofErr w:type="spellEnd"/>
      <w:r w:rsidRPr="00AD4C57">
        <w:rPr>
          <w:rFonts w:ascii="Book Antiqua" w:hAnsi="Book Antiqua"/>
          <w:color w:val="000000" w:themeColor="text1"/>
        </w:rPr>
        <w:t xml:space="preserve"> FJ, </w:t>
      </w:r>
      <w:proofErr w:type="spellStart"/>
      <w:r w:rsidRPr="00AD4C57">
        <w:rPr>
          <w:rFonts w:ascii="Book Antiqua" w:hAnsi="Book Antiqua"/>
          <w:color w:val="000000" w:themeColor="text1"/>
        </w:rPr>
        <w:t>Crujeiras</w:t>
      </w:r>
      <w:proofErr w:type="spellEnd"/>
      <w:r w:rsidRPr="00AD4C57">
        <w:rPr>
          <w:rFonts w:ascii="Book Antiqua" w:hAnsi="Book Antiqua"/>
          <w:color w:val="000000" w:themeColor="text1"/>
        </w:rPr>
        <w:t xml:space="preserve"> AB, Macias-Gonzalez M. Impact of Tumor </w:t>
      </w:r>
      <w:r w:rsidRPr="00AD4C57">
        <w:rPr>
          <w:rFonts w:ascii="Book Antiqua" w:hAnsi="Book Antiqua"/>
          <w:i/>
          <w:iCs/>
          <w:color w:val="000000" w:themeColor="text1"/>
        </w:rPr>
        <w:t>LINE-1</w:t>
      </w:r>
      <w:r w:rsidRPr="00AD4C57">
        <w:rPr>
          <w:rFonts w:ascii="Book Antiqua" w:hAnsi="Book Antiqua"/>
          <w:color w:val="000000" w:themeColor="text1"/>
        </w:rPr>
        <w:t xml:space="preserve"> Methylation Level and Neoadjuvant Treatment and Its Association with Colorectal Cancer Survival. </w:t>
      </w:r>
      <w:r w:rsidRPr="00AD4C57">
        <w:rPr>
          <w:rFonts w:ascii="Book Antiqua" w:hAnsi="Book Antiqua"/>
          <w:i/>
          <w:iCs/>
          <w:color w:val="000000" w:themeColor="text1"/>
        </w:rPr>
        <w:t>J Pers Med</w:t>
      </w:r>
      <w:r w:rsidRPr="00AD4C57">
        <w:rPr>
          <w:rFonts w:ascii="Book Antiqua" w:hAnsi="Book Antiqua"/>
          <w:color w:val="000000" w:themeColor="text1"/>
        </w:rPr>
        <w:t xml:space="preserve"> 2020; </w:t>
      </w:r>
      <w:r w:rsidRPr="00AD4C57">
        <w:rPr>
          <w:rFonts w:ascii="Book Antiqua" w:hAnsi="Book Antiqua"/>
          <w:b/>
          <w:bCs/>
          <w:color w:val="000000" w:themeColor="text1"/>
        </w:rPr>
        <w:t>10</w:t>
      </w:r>
      <w:r w:rsidRPr="00AD4C57">
        <w:rPr>
          <w:rFonts w:ascii="Book Antiqua" w:hAnsi="Book Antiqua"/>
          <w:color w:val="000000" w:themeColor="text1"/>
        </w:rPr>
        <w:t xml:space="preserve"> [PMID: 33187096 DOI: 10.3390/jpm10040219]</w:t>
      </w:r>
    </w:p>
    <w:p w14:paraId="06F730D6"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27 </w:t>
      </w:r>
      <w:r w:rsidRPr="00AD4C57">
        <w:rPr>
          <w:rFonts w:ascii="Book Antiqua" w:hAnsi="Book Antiqua"/>
          <w:b/>
          <w:bCs/>
          <w:color w:val="000000" w:themeColor="text1"/>
        </w:rPr>
        <w:t>Ye D</w:t>
      </w:r>
      <w:r w:rsidRPr="00AD4C57">
        <w:rPr>
          <w:rFonts w:ascii="Book Antiqua" w:hAnsi="Book Antiqua"/>
          <w:color w:val="000000" w:themeColor="text1"/>
        </w:rPr>
        <w:t xml:space="preserve">, Jiang D, Li Y, </w:t>
      </w:r>
      <w:proofErr w:type="spellStart"/>
      <w:r w:rsidRPr="00AD4C57">
        <w:rPr>
          <w:rFonts w:ascii="Book Antiqua" w:hAnsi="Book Antiqua"/>
          <w:color w:val="000000" w:themeColor="text1"/>
        </w:rPr>
        <w:t>Jin</w:t>
      </w:r>
      <w:proofErr w:type="spellEnd"/>
      <w:r w:rsidRPr="00AD4C57">
        <w:rPr>
          <w:rFonts w:ascii="Book Antiqua" w:hAnsi="Book Antiqua"/>
          <w:color w:val="000000" w:themeColor="text1"/>
        </w:rPr>
        <w:t xml:space="preserve"> M, Chen K. The role of LINE-1 methylation in predicting survival among colorectal cancer patients: a meta-analysis. </w:t>
      </w:r>
      <w:r w:rsidRPr="00AD4C57">
        <w:rPr>
          <w:rFonts w:ascii="Book Antiqua" w:hAnsi="Book Antiqua"/>
          <w:i/>
          <w:iCs/>
          <w:color w:val="000000" w:themeColor="text1"/>
        </w:rPr>
        <w:t>Int J Clin Oncol</w:t>
      </w:r>
      <w:r w:rsidRPr="00AD4C57">
        <w:rPr>
          <w:rFonts w:ascii="Book Antiqua" w:hAnsi="Book Antiqua"/>
          <w:color w:val="000000" w:themeColor="text1"/>
        </w:rPr>
        <w:t xml:space="preserve"> 2017; </w:t>
      </w:r>
      <w:r w:rsidRPr="00AD4C57">
        <w:rPr>
          <w:rFonts w:ascii="Book Antiqua" w:hAnsi="Book Antiqua"/>
          <w:b/>
          <w:bCs/>
          <w:color w:val="000000" w:themeColor="text1"/>
        </w:rPr>
        <w:t>22</w:t>
      </w:r>
      <w:r w:rsidRPr="00AD4C57">
        <w:rPr>
          <w:rFonts w:ascii="Book Antiqua" w:hAnsi="Book Antiqua"/>
          <w:color w:val="000000" w:themeColor="text1"/>
        </w:rPr>
        <w:t>: 749-757 [PMID: 28343299 DOI: 10.1007/s10147-017-1106-1]</w:t>
      </w:r>
    </w:p>
    <w:p w14:paraId="54193BF6"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28 </w:t>
      </w:r>
      <w:r w:rsidRPr="00AD4C57">
        <w:rPr>
          <w:rFonts w:ascii="Book Antiqua" w:hAnsi="Book Antiqua"/>
          <w:b/>
          <w:bCs/>
          <w:color w:val="000000" w:themeColor="text1"/>
        </w:rPr>
        <w:t>Rubio CA</w:t>
      </w:r>
      <w:r w:rsidRPr="00AD4C57">
        <w:rPr>
          <w:rFonts w:ascii="Book Antiqua" w:hAnsi="Book Antiqua"/>
          <w:color w:val="000000" w:themeColor="text1"/>
        </w:rPr>
        <w:t xml:space="preserve">, Schmidt PT. Nondysplastic Crypts in Fission in Nonpolypoid Adenomas and in the Adjacent Mucosa Support Field Cancerization in the Colon. </w:t>
      </w:r>
      <w:r w:rsidRPr="00AD4C57">
        <w:rPr>
          <w:rFonts w:ascii="Book Antiqua" w:hAnsi="Book Antiqua"/>
          <w:i/>
          <w:iCs/>
          <w:color w:val="000000" w:themeColor="text1"/>
        </w:rPr>
        <w:t>Anticancer Res</w:t>
      </w:r>
      <w:r w:rsidRPr="00AD4C57">
        <w:rPr>
          <w:rFonts w:ascii="Book Antiqua" w:hAnsi="Book Antiqua"/>
          <w:color w:val="000000" w:themeColor="text1"/>
        </w:rPr>
        <w:t xml:space="preserve"> 2021; </w:t>
      </w:r>
      <w:r w:rsidRPr="00AD4C57">
        <w:rPr>
          <w:rFonts w:ascii="Book Antiqua" w:hAnsi="Book Antiqua"/>
          <w:b/>
          <w:bCs/>
          <w:color w:val="000000" w:themeColor="text1"/>
        </w:rPr>
        <w:t>41</w:t>
      </w:r>
      <w:r w:rsidRPr="00AD4C57">
        <w:rPr>
          <w:rFonts w:ascii="Book Antiqua" w:hAnsi="Book Antiqua"/>
          <w:color w:val="000000" w:themeColor="text1"/>
        </w:rPr>
        <w:t>: 1515-1521 [PMID: 33788744 DOI: 10.21873/anticanres.14910]</w:t>
      </w:r>
    </w:p>
    <w:p w14:paraId="671E2B60"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lastRenderedPageBreak/>
        <w:t xml:space="preserve">29 </w:t>
      </w:r>
      <w:r w:rsidRPr="00AD4C57">
        <w:rPr>
          <w:rFonts w:ascii="Book Antiqua" w:hAnsi="Book Antiqua"/>
          <w:b/>
          <w:bCs/>
          <w:color w:val="000000" w:themeColor="text1"/>
        </w:rPr>
        <w:t>Wang T</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Maden</w:t>
      </w:r>
      <w:proofErr w:type="spellEnd"/>
      <w:r w:rsidRPr="00AD4C57">
        <w:rPr>
          <w:rFonts w:ascii="Book Antiqua" w:hAnsi="Book Antiqua"/>
          <w:color w:val="000000" w:themeColor="text1"/>
        </w:rPr>
        <w:t xml:space="preserve"> SK, </w:t>
      </w:r>
      <w:proofErr w:type="spellStart"/>
      <w:r w:rsidRPr="00AD4C57">
        <w:rPr>
          <w:rFonts w:ascii="Book Antiqua" w:hAnsi="Book Antiqua"/>
          <w:color w:val="000000" w:themeColor="text1"/>
        </w:rPr>
        <w:t>Luebeck</w:t>
      </w:r>
      <w:proofErr w:type="spellEnd"/>
      <w:r w:rsidRPr="00AD4C57">
        <w:rPr>
          <w:rFonts w:ascii="Book Antiqua" w:hAnsi="Book Antiqua"/>
          <w:color w:val="000000" w:themeColor="text1"/>
        </w:rPr>
        <w:t xml:space="preserve"> GE, Li CI, Newcomb PA, Ulrich CM, </w:t>
      </w:r>
      <w:proofErr w:type="spellStart"/>
      <w:r w:rsidRPr="00AD4C57">
        <w:rPr>
          <w:rFonts w:ascii="Book Antiqua" w:hAnsi="Book Antiqua"/>
          <w:color w:val="000000" w:themeColor="text1"/>
        </w:rPr>
        <w:t>Joo</w:t>
      </w:r>
      <w:proofErr w:type="spellEnd"/>
      <w:r w:rsidRPr="00AD4C57">
        <w:rPr>
          <w:rFonts w:ascii="Book Antiqua" w:hAnsi="Book Antiqua"/>
          <w:color w:val="000000" w:themeColor="text1"/>
        </w:rPr>
        <w:t xml:space="preserve"> JE, Buchanan DD, Milne RL, Southey MC, Carter KT, </w:t>
      </w:r>
      <w:proofErr w:type="spellStart"/>
      <w:r w:rsidRPr="00AD4C57">
        <w:rPr>
          <w:rFonts w:ascii="Book Antiqua" w:hAnsi="Book Antiqua"/>
          <w:color w:val="000000" w:themeColor="text1"/>
        </w:rPr>
        <w:t>Willbanks</w:t>
      </w:r>
      <w:proofErr w:type="spellEnd"/>
      <w:r w:rsidRPr="00AD4C57">
        <w:rPr>
          <w:rFonts w:ascii="Book Antiqua" w:hAnsi="Book Antiqua"/>
          <w:color w:val="000000" w:themeColor="text1"/>
        </w:rPr>
        <w:t xml:space="preserve"> AR, Luo Y, Yu M, Grady WM. Dysfunctional epigenetic aging of the normal colon and colorectal cancer risk. </w:t>
      </w:r>
      <w:r w:rsidRPr="00AD4C57">
        <w:rPr>
          <w:rFonts w:ascii="Book Antiqua" w:hAnsi="Book Antiqua"/>
          <w:i/>
          <w:iCs/>
          <w:color w:val="000000" w:themeColor="text1"/>
        </w:rPr>
        <w:t>Clin Epigenetics</w:t>
      </w:r>
      <w:r w:rsidRPr="00AD4C57">
        <w:rPr>
          <w:rFonts w:ascii="Book Antiqua" w:hAnsi="Book Antiqua"/>
          <w:color w:val="000000" w:themeColor="text1"/>
        </w:rPr>
        <w:t xml:space="preserve"> 2020; </w:t>
      </w:r>
      <w:r w:rsidRPr="00AD4C57">
        <w:rPr>
          <w:rFonts w:ascii="Book Antiqua" w:hAnsi="Book Antiqua"/>
          <w:b/>
          <w:bCs/>
          <w:color w:val="000000" w:themeColor="text1"/>
        </w:rPr>
        <w:t>12</w:t>
      </w:r>
      <w:r w:rsidRPr="00AD4C57">
        <w:rPr>
          <w:rFonts w:ascii="Book Antiqua" w:hAnsi="Book Antiqua"/>
          <w:color w:val="000000" w:themeColor="text1"/>
        </w:rPr>
        <w:t>: 5 [PMID: 31900199 DOI: 10.1186/s13148-019-0801-3]</w:t>
      </w:r>
    </w:p>
    <w:p w14:paraId="0B72E801"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30 </w:t>
      </w:r>
      <w:r w:rsidRPr="00AD4C57">
        <w:rPr>
          <w:rFonts w:ascii="Book Antiqua" w:hAnsi="Book Antiqua"/>
          <w:b/>
          <w:bCs/>
          <w:color w:val="000000" w:themeColor="text1"/>
        </w:rPr>
        <w:t>Fang C</w:t>
      </w:r>
      <w:r w:rsidRPr="00AD4C57">
        <w:rPr>
          <w:rFonts w:ascii="Book Antiqua" w:hAnsi="Book Antiqua"/>
          <w:color w:val="000000" w:themeColor="text1"/>
        </w:rPr>
        <w:t xml:space="preserve">, Li X, Liang H, </w:t>
      </w:r>
      <w:proofErr w:type="spellStart"/>
      <w:r w:rsidRPr="00AD4C57">
        <w:rPr>
          <w:rFonts w:ascii="Book Antiqua" w:hAnsi="Book Antiqua"/>
          <w:color w:val="000000" w:themeColor="text1"/>
        </w:rPr>
        <w:t>Xue</w:t>
      </w:r>
      <w:proofErr w:type="spellEnd"/>
      <w:r w:rsidRPr="00AD4C57">
        <w:rPr>
          <w:rFonts w:ascii="Book Antiqua" w:hAnsi="Book Antiqua"/>
          <w:color w:val="000000" w:themeColor="text1"/>
        </w:rPr>
        <w:t xml:space="preserve"> L, Liu L, Yang C, Gao G, Jiang X. Downregulation of SUMF2 gene in ovalbumin-induced rat model of allergic inflammation. </w:t>
      </w:r>
      <w:r w:rsidRPr="00AD4C57">
        <w:rPr>
          <w:rFonts w:ascii="Book Antiqua" w:hAnsi="Book Antiqua"/>
          <w:i/>
          <w:iCs/>
          <w:color w:val="000000" w:themeColor="text1"/>
        </w:rPr>
        <w:t xml:space="preserve">Int J Clin Exp </w:t>
      </w:r>
      <w:proofErr w:type="spellStart"/>
      <w:r w:rsidRPr="00AD4C57">
        <w:rPr>
          <w:rFonts w:ascii="Book Antiqua" w:hAnsi="Book Antiqua"/>
          <w:i/>
          <w:iCs/>
          <w:color w:val="000000" w:themeColor="text1"/>
        </w:rPr>
        <w:t>Pathol</w:t>
      </w:r>
      <w:proofErr w:type="spellEnd"/>
      <w:r w:rsidRPr="00AD4C57">
        <w:rPr>
          <w:rFonts w:ascii="Book Antiqua" w:hAnsi="Book Antiqua"/>
          <w:color w:val="000000" w:themeColor="text1"/>
        </w:rPr>
        <w:t xml:space="preserve"> 2015; </w:t>
      </w:r>
      <w:r w:rsidRPr="00AD4C57">
        <w:rPr>
          <w:rFonts w:ascii="Book Antiqua" w:hAnsi="Book Antiqua"/>
          <w:b/>
          <w:bCs/>
          <w:color w:val="000000" w:themeColor="text1"/>
        </w:rPr>
        <w:t>8</w:t>
      </w:r>
      <w:r w:rsidRPr="00AD4C57">
        <w:rPr>
          <w:rFonts w:ascii="Book Antiqua" w:hAnsi="Book Antiqua"/>
          <w:color w:val="000000" w:themeColor="text1"/>
        </w:rPr>
        <w:t>: 12053-12063 [PMID: 26722390]</w:t>
      </w:r>
    </w:p>
    <w:p w14:paraId="523B37F1"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31 </w:t>
      </w:r>
      <w:proofErr w:type="spellStart"/>
      <w:r w:rsidRPr="00AD4C57">
        <w:rPr>
          <w:rFonts w:ascii="Book Antiqua" w:hAnsi="Book Antiqua"/>
          <w:b/>
          <w:bCs/>
          <w:color w:val="000000" w:themeColor="text1"/>
        </w:rPr>
        <w:t>Haritunians</w:t>
      </w:r>
      <w:proofErr w:type="spellEnd"/>
      <w:r w:rsidRPr="00AD4C57">
        <w:rPr>
          <w:rFonts w:ascii="Book Antiqua" w:hAnsi="Book Antiqua"/>
          <w:b/>
          <w:bCs/>
          <w:color w:val="000000" w:themeColor="text1"/>
        </w:rPr>
        <w:t xml:space="preserve"> T</w:t>
      </w:r>
      <w:r w:rsidRPr="00AD4C57">
        <w:rPr>
          <w:rFonts w:ascii="Book Antiqua" w:hAnsi="Book Antiqua"/>
          <w:color w:val="000000" w:themeColor="text1"/>
        </w:rPr>
        <w:t xml:space="preserve">, Jones MR, McGovern DP, Shih DQ, Barrett RJ, </w:t>
      </w:r>
      <w:proofErr w:type="spellStart"/>
      <w:r w:rsidRPr="00AD4C57">
        <w:rPr>
          <w:rFonts w:ascii="Book Antiqua" w:hAnsi="Book Antiqua"/>
          <w:color w:val="000000" w:themeColor="text1"/>
        </w:rPr>
        <w:t>Derkowski</w:t>
      </w:r>
      <w:proofErr w:type="spellEnd"/>
      <w:r w:rsidRPr="00AD4C57">
        <w:rPr>
          <w:rFonts w:ascii="Book Antiqua" w:hAnsi="Book Antiqua"/>
          <w:color w:val="000000" w:themeColor="text1"/>
        </w:rPr>
        <w:t xml:space="preserve"> C, Dubinsky MC, </w:t>
      </w:r>
      <w:proofErr w:type="spellStart"/>
      <w:r w:rsidRPr="00AD4C57">
        <w:rPr>
          <w:rFonts w:ascii="Book Antiqua" w:hAnsi="Book Antiqua"/>
          <w:color w:val="000000" w:themeColor="text1"/>
        </w:rPr>
        <w:t>Dutridge</w:t>
      </w:r>
      <w:proofErr w:type="spellEnd"/>
      <w:r w:rsidRPr="00AD4C57">
        <w:rPr>
          <w:rFonts w:ascii="Book Antiqua" w:hAnsi="Book Antiqua"/>
          <w:color w:val="000000" w:themeColor="text1"/>
        </w:rPr>
        <w:t xml:space="preserve"> D, </w:t>
      </w:r>
      <w:proofErr w:type="spellStart"/>
      <w:r w:rsidRPr="00AD4C57">
        <w:rPr>
          <w:rFonts w:ascii="Book Antiqua" w:hAnsi="Book Antiqua"/>
          <w:color w:val="000000" w:themeColor="text1"/>
        </w:rPr>
        <w:t>Fleshner</w:t>
      </w:r>
      <w:proofErr w:type="spellEnd"/>
      <w:r w:rsidRPr="00AD4C57">
        <w:rPr>
          <w:rFonts w:ascii="Book Antiqua" w:hAnsi="Book Antiqua"/>
          <w:color w:val="000000" w:themeColor="text1"/>
        </w:rPr>
        <w:t xml:space="preserve"> PR, </w:t>
      </w:r>
      <w:proofErr w:type="spellStart"/>
      <w:r w:rsidRPr="00AD4C57">
        <w:rPr>
          <w:rFonts w:ascii="Book Antiqua" w:hAnsi="Book Antiqua"/>
          <w:color w:val="000000" w:themeColor="text1"/>
        </w:rPr>
        <w:t>Ippoliti</w:t>
      </w:r>
      <w:proofErr w:type="spellEnd"/>
      <w:r w:rsidRPr="00AD4C57">
        <w:rPr>
          <w:rFonts w:ascii="Book Antiqua" w:hAnsi="Book Antiqua"/>
          <w:color w:val="000000" w:themeColor="text1"/>
        </w:rPr>
        <w:t xml:space="preserve"> A, King L, </w:t>
      </w:r>
      <w:proofErr w:type="spellStart"/>
      <w:r w:rsidRPr="00AD4C57">
        <w:rPr>
          <w:rFonts w:ascii="Book Antiqua" w:hAnsi="Book Antiqua"/>
          <w:color w:val="000000" w:themeColor="text1"/>
        </w:rPr>
        <w:t>Leshinsky</w:t>
      </w:r>
      <w:proofErr w:type="spellEnd"/>
      <w:r w:rsidRPr="00AD4C57">
        <w:rPr>
          <w:rFonts w:ascii="Book Antiqua" w:hAnsi="Book Antiqua"/>
          <w:color w:val="000000" w:themeColor="text1"/>
        </w:rPr>
        <w:t xml:space="preserve">-Silver E, Levine A, </w:t>
      </w:r>
      <w:proofErr w:type="spellStart"/>
      <w:r w:rsidRPr="00AD4C57">
        <w:rPr>
          <w:rFonts w:ascii="Book Antiqua" w:hAnsi="Book Antiqua"/>
          <w:color w:val="000000" w:themeColor="text1"/>
        </w:rPr>
        <w:t>Melmed</w:t>
      </w:r>
      <w:proofErr w:type="spellEnd"/>
      <w:r w:rsidRPr="00AD4C57">
        <w:rPr>
          <w:rFonts w:ascii="Book Antiqua" w:hAnsi="Book Antiqua"/>
          <w:color w:val="000000" w:themeColor="text1"/>
        </w:rPr>
        <w:t xml:space="preserve"> GY, </w:t>
      </w:r>
      <w:proofErr w:type="spellStart"/>
      <w:r w:rsidRPr="00AD4C57">
        <w:rPr>
          <w:rFonts w:ascii="Book Antiqua" w:hAnsi="Book Antiqua"/>
          <w:color w:val="000000" w:themeColor="text1"/>
        </w:rPr>
        <w:t>Mengesha</w:t>
      </w:r>
      <w:proofErr w:type="spellEnd"/>
      <w:r w:rsidRPr="00AD4C57">
        <w:rPr>
          <w:rFonts w:ascii="Book Antiqua" w:hAnsi="Book Antiqua"/>
          <w:color w:val="000000" w:themeColor="text1"/>
        </w:rPr>
        <w:t xml:space="preserve"> E, </w:t>
      </w:r>
      <w:proofErr w:type="spellStart"/>
      <w:r w:rsidRPr="00AD4C57">
        <w:rPr>
          <w:rFonts w:ascii="Book Antiqua" w:hAnsi="Book Antiqua"/>
          <w:color w:val="000000" w:themeColor="text1"/>
        </w:rPr>
        <w:t>Vasilauskas</w:t>
      </w:r>
      <w:proofErr w:type="spellEnd"/>
      <w:r w:rsidRPr="00AD4C57">
        <w:rPr>
          <w:rFonts w:ascii="Book Antiqua" w:hAnsi="Book Antiqua"/>
          <w:color w:val="000000" w:themeColor="text1"/>
        </w:rPr>
        <w:t xml:space="preserve"> EA, </w:t>
      </w:r>
      <w:proofErr w:type="spellStart"/>
      <w:r w:rsidRPr="00AD4C57">
        <w:rPr>
          <w:rFonts w:ascii="Book Antiqua" w:hAnsi="Book Antiqua"/>
          <w:color w:val="000000" w:themeColor="text1"/>
        </w:rPr>
        <w:t>Ziaee</w:t>
      </w:r>
      <w:proofErr w:type="spellEnd"/>
      <w:r w:rsidRPr="00AD4C57">
        <w:rPr>
          <w:rFonts w:ascii="Book Antiqua" w:hAnsi="Book Antiqua"/>
          <w:color w:val="000000" w:themeColor="text1"/>
        </w:rPr>
        <w:t xml:space="preserve"> S, Rotter JI, </w:t>
      </w:r>
      <w:proofErr w:type="spellStart"/>
      <w:r w:rsidRPr="00AD4C57">
        <w:rPr>
          <w:rFonts w:ascii="Book Antiqua" w:hAnsi="Book Antiqua"/>
          <w:color w:val="000000" w:themeColor="text1"/>
        </w:rPr>
        <w:t>Targan</w:t>
      </w:r>
      <w:proofErr w:type="spellEnd"/>
      <w:r w:rsidRPr="00AD4C57">
        <w:rPr>
          <w:rFonts w:ascii="Book Antiqua" w:hAnsi="Book Antiqua"/>
          <w:color w:val="000000" w:themeColor="text1"/>
        </w:rPr>
        <w:t xml:space="preserve"> SR, Taylor KD. Variants in ZNF365 isoform D are associated with Crohn's disease. </w:t>
      </w:r>
      <w:r w:rsidRPr="00AD4C57">
        <w:rPr>
          <w:rFonts w:ascii="Book Antiqua" w:hAnsi="Book Antiqua"/>
          <w:i/>
          <w:iCs/>
          <w:color w:val="000000" w:themeColor="text1"/>
        </w:rPr>
        <w:t>Gut</w:t>
      </w:r>
      <w:r w:rsidRPr="00AD4C57">
        <w:rPr>
          <w:rFonts w:ascii="Book Antiqua" w:hAnsi="Book Antiqua"/>
          <w:color w:val="000000" w:themeColor="text1"/>
        </w:rPr>
        <w:t xml:space="preserve"> 2011; </w:t>
      </w:r>
      <w:r w:rsidRPr="00AD4C57">
        <w:rPr>
          <w:rFonts w:ascii="Book Antiqua" w:hAnsi="Book Antiqua"/>
          <w:b/>
          <w:bCs/>
          <w:color w:val="000000" w:themeColor="text1"/>
        </w:rPr>
        <w:t>60</w:t>
      </w:r>
      <w:r w:rsidRPr="00AD4C57">
        <w:rPr>
          <w:rFonts w:ascii="Book Antiqua" w:hAnsi="Book Antiqua"/>
          <w:color w:val="000000" w:themeColor="text1"/>
        </w:rPr>
        <w:t>: 1060-1067 [PMID: 21257989 DOI: 10.1136/gut.2010.227256]</w:t>
      </w:r>
    </w:p>
    <w:p w14:paraId="44DE00A0"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32 </w:t>
      </w:r>
      <w:r w:rsidRPr="00AD4C57">
        <w:rPr>
          <w:rFonts w:ascii="Book Antiqua" w:hAnsi="Book Antiqua"/>
          <w:b/>
          <w:bCs/>
          <w:color w:val="000000" w:themeColor="text1"/>
        </w:rPr>
        <w:t>Liang Y</w:t>
      </w:r>
      <w:r w:rsidRPr="00AD4C57">
        <w:rPr>
          <w:rFonts w:ascii="Book Antiqua" w:hAnsi="Book Antiqua"/>
          <w:color w:val="000000" w:themeColor="text1"/>
        </w:rPr>
        <w:t xml:space="preserve">, Jiang L, Zhong X, Hochwald SN, Wang Y, Huang L, </w:t>
      </w:r>
      <w:proofErr w:type="spellStart"/>
      <w:r w:rsidRPr="00AD4C57">
        <w:rPr>
          <w:rFonts w:ascii="Book Antiqua" w:hAnsi="Book Antiqua"/>
          <w:color w:val="000000" w:themeColor="text1"/>
        </w:rPr>
        <w:t>Nie</w:t>
      </w:r>
      <w:proofErr w:type="spellEnd"/>
      <w:r w:rsidRPr="00AD4C57">
        <w:rPr>
          <w:rFonts w:ascii="Book Antiqua" w:hAnsi="Book Antiqua"/>
          <w:color w:val="000000" w:themeColor="text1"/>
        </w:rPr>
        <w:t xml:space="preserve"> Q, Huang H, Xu JF. Discovery of Aberrant Alteration of Genome in Colorectal Cancer by Exome Sequencing. </w:t>
      </w:r>
      <w:r w:rsidRPr="00AD4C57">
        <w:rPr>
          <w:rFonts w:ascii="Book Antiqua" w:hAnsi="Book Antiqua"/>
          <w:i/>
          <w:iCs/>
          <w:color w:val="000000" w:themeColor="text1"/>
        </w:rPr>
        <w:t>Am J Med Sci</w:t>
      </w:r>
      <w:r w:rsidRPr="00AD4C57">
        <w:rPr>
          <w:rFonts w:ascii="Book Antiqua" w:hAnsi="Book Antiqua"/>
          <w:color w:val="000000" w:themeColor="text1"/>
        </w:rPr>
        <w:t xml:space="preserve"> 2019; </w:t>
      </w:r>
      <w:r w:rsidRPr="00AD4C57">
        <w:rPr>
          <w:rFonts w:ascii="Book Antiqua" w:hAnsi="Book Antiqua"/>
          <w:b/>
          <w:bCs/>
          <w:color w:val="000000" w:themeColor="text1"/>
        </w:rPr>
        <w:t>358</w:t>
      </w:r>
      <w:r w:rsidRPr="00AD4C57">
        <w:rPr>
          <w:rFonts w:ascii="Book Antiqua" w:hAnsi="Book Antiqua"/>
          <w:color w:val="000000" w:themeColor="text1"/>
        </w:rPr>
        <w:t>: 340-349 [PMID: 31445671 DOI: 10.1016/j.amjms.2019.07.012]</w:t>
      </w:r>
    </w:p>
    <w:p w14:paraId="13CADF6E"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33 </w:t>
      </w:r>
      <w:proofErr w:type="spellStart"/>
      <w:r w:rsidRPr="00AD4C57">
        <w:rPr>
          <w:rFonts w:ascii="Book Antiqua" w:hAnsi="Book Antiqua"/>
          <w:b/>
          <w:bCs/>
          <w:color w:val="000000" w:themeColor="text1"/>
        </w:rPr>
        <w:t>Kelwick</w:t>
      </w:r>
      <w:proofErr w:type="spellEnd"/>
      <w:r w:rsidRPr="00AD4C57">
        <w:rPr>
          <w:rFonts w:ascii="Book Antiqua" w:hAnsi="Book Antiqua"/>
          <w:b/>
          <w:bCs/>
          <w:color w:val="000000" w:themeColor="text1"/>
        </w:rPr>
        <w:t xml:space="preserve"> R</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Desanlis</w:t>
      </w:r>
      <w:proofErr w:type="spellEnd"/>
      <w:r w:rsidRPr="00AD4C57">
        <w:rPr>
          <w:rFonts w:ascii="Book Antiqua" w:hAnsi="Book Antiqua"/>
          <w:color w:val="000000" w:themeColor="text1"/>
        </w:rPr>
        <w:t xml:space="preserve"> I, Wheeler GN, Edwards DR. The ADAMTS (A </w:t>
      </w:r>
      <w:proofErr w:type="spellStart"/>
      <w:r w:rsidRPr="00AD4C57">
        <w:rPr>
          <w:rFonts w:ascii="Book Antiqua" w:hAnsi="Book Antiqua"/>
          <w:color w:val="000000" w:themeColor="text1"/>
        </w:rPr>
        <w:t>Disintegrin</w:t>
      </w:r>
      <w:proofErr w:type="spellEnd"/>
      <w:r w:rsidRPr="00AD4C57">
        <w:rPr>
          <w:rFonts w:ascii="Book Antiqua" w:hAnsi="Book Antiqua"/>
          <w:color w:val="000000" w:themeColor="text1"/>
        </w:rPr>
        <w:t xml:space="preserve"> and Metalloproteinase with Thrombospondin motifs) family. </w:t>
      </w:r>
      <w:r w:rsidRPr="00AD4C57">
        <w:rPr>
          <w:rFonts w:ascii="Book Antiqua" w:hAnsi="Book Antiqua"/>
          <w:i/>
          <w:iCs/>
          <w:color w:val="000000" w:themeColor="text1"/>
        </w:rPr>
        <w:t>Genome Biol</w:t>
      </w:r>
      <w:r w:rsidRPr="00AD4C57">
        <w:rPr>
          <w:rFonts w:ascii="Book Antiqua" w:hAnsi="Book Antiqua"/>
          <w:color w:val="000000" w:themeColor="text1"/>
        </w:rPr>
        <w:t xml:space="preserve"> 2015; </w:t>
      </w:r>
      <w:r w:rsidRPr="00AD4C57">
        <w:rPr>
          <w:rFonts w:ascii="Book Antiqua" w:hAnsi="Book Antiqua"/>
          <w:b/>
          <w:bCs/>
          <w:color w:val="000000" w:themeColor="text1"/>
        </w:rPr>
        <w:t>16</w:t>
      </w:r>
      <w:r w:rsidRPr="00AD4C57">
        <w:rPr>
          <w:rFonts w:ascii="Book Antiqua" w:hAnsi="Book Antiqua"/>
          <w:color w:val="000000" w:themeColor="text1"/>
        </w:rPr>
        <w:t>: 113 [PMID: 26025392 DOI: 10.1186/s13059-015-0676-3]</w:t>
      </w:r>
    </w:p>
    <w:p w14:paraId="68EA489D"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34 </w:t>
      </w:r>
      <w:r w:rsidRPr="00AD4C57">
        <w:rPr>
          <w:rFonts w:ascii="Book Antiqua" w:hAnsi="Book Antiqua"/>
          <w:b/>
          <w:bCs/>
          <w:color w:val="000000" w:themeColor="text1"/>
        </w:rPr>
        <w:t>Mochizuki S</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Ao</w:t>
      </w:r>
      <w:proofErr w:type="spellEnd"/>
      <w:r w:rsidRPr="00AD4C57">
        <w:rPr>
          <w:rFonts w:ascii="Book Antiqua" w:hAnsi="Book Antiqua"/>
          <w:color w:val="000000" w:themeColor="text1"/>
        </w:rPr>
        <w:t xml:space="preserve"> T, </w:t>
      </w:r>
      <w:proofErr w:type="spellStart"/>
      <w:r w:rsidRPr="00AD4C57">
        <w:rPr>
          <w:rFonts w:ascii="Book Antiqua" w:hAnsi="Book Antiqua"/>
          <w:color w:val="000000" w:themeColor="text1"/>
        </w:rPr>
        <w:t>Sugiura</w:t>
      </w:r>
      <w:proofErr w:type="spellEnd"/>
      <w:r w:rsidRPr="00AD4C57">
        <w:rPr>
          <w:rFonts w:ascii="Book Antiqua" w:hAnsi="Book Antiqua"/>
          <w:color w:val="000000" w:themeColor="text1"/>
        </w:rPr>
        <w:t xml:space="preserve"> T, </w:t>
      </w:r>
      <w:proofErr w:type="spellStart"/>
      <w:r w:rsidRPr="00AD4C57">
        <w:rPr>
          <w:rFonts w:ascii="Book Antiqua" w:hAnsi="Book Antiqua"/>
          <w:color w:val="000000" w:themeColor="text1"/>
        </w:rPr>
        <w:t>Yonemura</w:t>
      </w:r>
      <w:proofErr w:type="spellEnd"/>
      <w:r w:rsidRPr="00AD4C57">
        <w:rPr>
          <w:rFonts w:ascii="Book Antiqua" w:hAnsi="Book Antiqua"/>
          <w:color w:val="000000" w:themeColor="text1"/>
        </w:rPr>
        <w:t xml:space="preserve"> K, </w:t>
      </w:r>
      <w:proofErr w:type="spellStart"/>
      <w:r w:rsidRPr="00AD4C57">
        <w:rPr>
          <w:rFonts w:ascii="Book Antiqua" w:hAnsi="Book Antiqua"/>
          <w:color w:val="000000" w:themeColor="text1"/>
        </w:rPr>
        <w:t>Shiraishi</w:t>
      </w:r>
      <w:proofErr w:type="spellEnd"/>
      <w:r w:rsidRPr="00AD4C57">
        <w:rPr>
          <w:rFonts w:ascii="Book Antiqua" w:hAnsi="Book Antiqua"/>
          <w:color w:val="000000" w:themeColor="text1"/>
        </w:rPr>
        <w:t xml:space="preserve"> T, </w:t>
      </w:r>
      <w:proofErr w:type="spellStart"/>
      <w:r w:rsidRPr="00AD4C57">
        <w:rPr>
          <w:rFonts w:ascii="Book Antiqua" w:hAnsi="Book Antiqua"/>
          <w:color w:val="000000" w:themeColor="text1"/>
        </w:rPr>
        <w:t>Kajiwara</w:t>
      </w:r>
      <w:proofErr w:type="spellEnd"/>
      <w:r w:rsidRPr="00AD4C57">
        <w:rPr>
          <w:rFonts w:ascii="Book Antiqua" w:hAnsi="Book Antiqua"/>
          <w:color w:val="000000" w:themeColor="text1"/>
        </w:rPr>
        <w:t xml:space="preserve"> Y, Okamoto K, Shinto E, Okada Y, Ueno H. Expression and Function of a </w:t>
      </w:r>
      <w:proofErr w:type="spellStart"/>
      <w:r w:rsidRPr="00AD4C57">
        <w:rPr>
          <w:rFonts w:ascii="Book Antiqua" w:hAnsi="Book Antiqua"/>
          <w:color w:val="000000" w:themeColor="text1"/>
        </w:rPr>
        <w:t>Disintegrin</w:t>
      </w:r>
      <w:proofErr w:type="spellEnd"/>
      <w:r w:rsidRPr="00AD4C57">
        <w:rPr>
          <w:rFonts w:ascii="Book Antiqua" w:hAnsi="Book Antiqua"/>
          <w:color w:val="000000" w:themeColor="text1"/>
        </w:rPr>
        <w:t xml:space="preserve"> and Metalloproteinases in Cancer-Associated Fibroblasts of Colorectal Cancer. </w:t>
      </w:r>
      <w:r w:rsidRPr="00AD4C57">
        <w:rPr>
          <w:rFonts w:ascii="Book Antiqua" w:hAnsi="Book Antiqua"/>
          <w:i/>
          <w:iCs/>
          <w:color w:val="000000" w:themeColor="text1"/>
        </w:rPr>
        <w:t>Digestion</w:t>
      </w:r>
      <w:r w:rsidRPr="00AD4C57">
        <w:rPr>
          <w:rFonts w:ascii="Book Antiqua" w:hAnsi="Book Antiqua"/>
          <w:color w:val="000000" w:themeColor="text1"/>
        </w:rPr>
        <w:t xml:space="preserve"> 2020; </w:t>
      </w:r>
      <w:r w:rsidRPr="00AD4C57">
        <w:rPr>
          <w:rFonts w:ascii="Book Antiqua" w:hAnsi="Book Antiqua"/>
          <w:b/>
          <w:bCs/>
          <w:color w:val="000000" w:themeColor="text1"/>
        </w:rPr>
        <w:t>101</w:t>
      </w:r>
      <w:r w:rsidRPr="00AD4C57">
        <w:rPr>
          <w:rFonts w:ascii="Book Antiqua" w:hAnsi="Book Antiqua"/>
          <w:color w:val="000000" w:themeColor="text1"/>
        </w:rPr>
        <w:t>: 18-24 [PMID: 31722362 DOI: 10.1159/000504087]</w:t>
      </w:r>
    </w:p>
    <w:p w14:paraId="7EF09E13"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35 </w:t>
      </w:r>
      <w:proofErr w:type="spellStart"/>
      <w:r w:rsidRPr="00AD4C57">
        <w:rPr>
          <w:rFonts w:ascii="Book Antiqua" w:hAnsi="Book Antiqua"/>
          <w:b/>
          <w:bCs/>
          <w:color w:val="000000" w:themeColor="text1"/>
        </w:rPr>
        <w:t>Filou</w:t>
      </w:r>
      <w:proofErr w:type="spellEnd"/>
      <w:r w:rsidRPr="00AD4C57">
        <w:rPr>
          <w:rFonts w:ascii="Book Antiqua" w:hAnsi="Book Antiqua"/>
          <w:b/>
          <w:bCs/>
          <w:color w:val="000000" w:themeColor="text1"/>
        </w:rPr>
        <w:t xml:space="preserve"> S</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Korpetinou</w:t>
      </w:r>
      <w:proofErr w:type="spellEnd"/>
      <w:r w:rsidRPr="00AD4C57">
        <w:rPr>
          <w:rFonts w:ascii="Book Antiqua" w:hAnsi="Book Antiqua"/>
          <w:color w:val="000000" w:themeColor="text1"/>
        </w:rPr>
        <w:t xml:space="preserve"> A, </w:t>
      </w:r>
      <w:proofErr w:type="spellStart"/>
      <w:r w:rsidRPr="00AD4C57">
        <w:rPr>
          <w:rFonts w:ascii="Book Antiqua" w:hAnsi="Book Antiqua"/>
          <w:color w:val="000000" w:themeColor="text1"/>
        </w:rPr>
        <w:t>Kyriakopoulou</w:t>
      </w:r>
      <w:proofErr w:type="spellEnd"/>
      <w:r w:rsidRPr="00AD4C57">
        <w:rPr>
          <w:rFonts w:ascii="Book Antiqua" w:hAnsi="Book Antiqua"/>
          <w:color w:val="000000" w:themeColor="text1"/>
        </w:rPr>
        <w:t xml:space="preserve"> D, </w:t>
      </w:r>
      <w:proofErr w:type="spellStart"/>
      <w:r w:rsidRPr="00AD4C57">
        <w:rPr>
          <w:rFonts w:ascii="Book Antiqua" w:hAnsi="Book Antiqua"/>
          <w:color w:val="000000" w:themeColor="text1"/>
        </w:rPr>
        <w:t>Bounias</w:t>
      </w:r>
      <w:proofErr w:type="spellEnd"/>
      <w:r w:rsidRPr="00AD4C57">
        <w:rPr>
          <w:rFonts w:ascii="Book Antiqua" w:hAnsi="Book Antiqua"/>
          <w:color w:val="000000" w:themeColor="text1"/>
        </w:rPr>
        <w:t xml:space="preserve"> D, Stavropoulos M, </w:t>
      </w:r>
      <w:proofErr w:type="spellStart"/>
      <w:r w:rsidRPr="00AD4C57">
        <w:rPr>
          <w:rFonts w:ascii="Book Antiqua" w:hAnsi="Book Antiqua"/>
          <w:color w:val="000000" w:themeColor="text1"/>
        </w:rPr>
        <w:t>Ravazoula</w:t>
      </w:r>
      <w:proofErr w:type="spellEnd"/>
      <w:r w:rsidRPr="00AD4C57">
        <w:rPr>
          <w:rFonts w:ascii="Book Antiqua" w:hAnsi="Book Antiqua"/>
          <w:color w:val="000000" w:themeColor="text1"/>
        </w:rPr>
        <w:t xml:space="preserve"> P, </w:t>
      </w:r>
      <w:proofErr w:type="spellStart"/>
      <w:r w:rsidRPr="00AD4C57">
        <w:rPr>
          <w:rFonts w:ascii="Book Antiqua" w:hAnsi="Book Antiqua"/>
          <w:color w:val="000000" w:themeColor="text1"/>
        </w:rPr>
        <w:t>Papachristou</w:t>
      </w:r>
      <w:proofErr w:type="spellEnd"/>
      <w:r w:rsidRPr="00AD4C57">
        <w:rPr>
          <w:rFonts w:ascii="Book Antiqua" w:hAnsi="Book Antiqua"/>
          <w:color w:val="000000" w:themeColor="text1"/>
        </w:rPr>
        <w:t xml:space="preserve"> DJ, </w:t>
      </w:r>
      <w:proofErr w:type="spellStart"/>
      <w:r w:rsidRPr="00AD4C57">
        <w:rPr>
          <w:rFonts w:ascii="Book Antiqua" w:hAnsi="Book Antiqua"/>
          <w:color w:val="000000" w:themeColor="text1"/>
        </w:rPr>
        <w:t>Theocharis</w:t>
      </w:r>
      <w:proofErr w:type="spellEnd"/>
      <w:r w:rsidRPr="00AD4C57">
        <w:rPr>
          <w:rFonts w:ascii="Book Antiqua" w:hAnsi="Book Antiqua"/>
          <w:color w:val="000000" w:themeColor="text1"/>
        </w:rPr>
        <w:t xml:space="preserve"> AD, </w:t>
      </w:r>
      <w:proofErr w:type="spellStart"/>
      <w:r w:rsidRPr="00AD4C57">
        <w:rPr>
          <w:rFonts w:ascii="Book Antiqua" w:hAnsi="Book Antiqua"/>
          <w:color w:val="000000" w:themeColor="text1"/>
        </w:rPr>
        <w:t>Vynios</w:t>
      </w:r>
      <w:proofErr w:type="spellEnd"/>
      <w:r w:rsidRPr="00AD4C57">
        <w:rPr>
          <w:rFonts w:ascii="Book Antiqua" w:hAnsi="Book Antiqua"/>
          <w:color w:val="000000" w:themeColor="text1"/>
        </w:rPr>
        <w:t xml:space="preserve"> DH. ADAMTS expression in colorectal cancer. </w:t>
      </w:r>
      <w:proofErr w:type="spellStart"/>
      <w:r w:rsidRPr="00AD4C57">
        <w:rPr>
          <w:rFonts w:ascii="Book Antiqua" w:hAnsi="Book Antiqua"/>
          <w:i/>
          <w:iCs/>
          <w:color w:val="000000" w:themeColor="text1"/>
        </w:rPr>
        <w:t>PLoS</w:t>
      </w:r>
      <w:proofErr w:type="spellEnd"/>
      <w:r w:rsidRPr="00AD4C57">
        <w:rPr>
          <w:rFonts w:ascii="Book Antiqua" w:hAnsi="Book Antiqua"/>
          <w:i/>
          <w:iCs/>
          <w:color w:val="000000" w:themeColor="text1"/>
        </w:rPr>
        <w:t xml:space="preserve"> One</w:t>
      </w:r>
      <w:r w:rsidRPr="00AD4C57">
        <w:rPr>
          <w:rFonts w:ascii="Book Antiqua" w:hAnsi="Book Antiqua"/>
          <w:color w:val="000000" w:themeColor="text1"/>
        </w:rPr>
        <w:t xml:space="preserve"> 2015; </w:t>
      </w:r>
      <w:r w:rsidRPr="00AD4C57">
        <w:rPr>
          <w:rFonts w:ascii="Book Antiqua" w:hAnsi="Book Antiqua"/>
          <w:b/>
          <w:bCs/>
          <w:color w:val="000000" w:themeColor="text1"/>
        </w:rPr>
        <w:t>10</w:t>
      </w:r>
      <w:r w:rsidRPr="00AD4C57">
        <w:rPr>
          <w:rFonts w:ascii="Book Antiqua" w:hAnsi="Book Antiqua"/>
          <w:color w:val="000000" w:themeColor="text1"/>
        </w:rPr>
        <w:t>: e0121209 [PMID: 25786261 DOI: 10.1371/journal.pone.0121209]</w:t>
      </w:r>
    </w:p>
    <w:p w14:paraId="6FED4672"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36 </w:t>
      </w:r>
      <w:proofErr w:type="spellStart"/>
      <w:r w:rsidRPr="00AD4C57">
        <w:rPr>
          <w:rFonts w:ascii="Book Antiqua" w:hAnsi="Book Antiqua"/>
          <w:b/>
          <w:bCs/>
          <w:color w:val="000000" w:themeColor="text1"/>
        </w:rPr>
        <w:t>Haraguchi</w:t>
      </w:r>
      <w:proofErr w:type="spellEnd"/>
      <w:r w:rsidRPr="00AD4C57">
        <w:rPr>
          <w:rFonts w:ascii="Book Antiqua" w:hAnsi="Book Antiqua"/>
          <w:b/>
          <w:bCs/>
          <w:color w:val="000000" w:themeColor="text1"/>
        </w:rPr>
        <w:t xml:space="preserve"> N</w:t>
      </w:r>
      <w:r w:rsidRPr="00AD4C57">
        <w:rPr>
          <w:rFonts w:ascii="Book Antiqua" w:hAnsi="Book Antiqua"/>
          <w:color w:val="000000" w:themeColor="text1"/>
        </w:rPr>
        <w:t xml:space="preserve">, Ohara N, </w:t>
      </w:r>
      <w:proofErr w:type="spellStart"/>
      <w:r w:rsidRPr="00AD4C57">
        <w:rPr>
          <w:rFonts w:ascii="Book Antiqua" w:hAnsi="Book Antiqua"/>
          <w:color w:val="000000" w:themeColor="text1"/>
        </w:rPr>
        <w:t>Koseki</w:t>
      </w:r>
      <w:proofErr w:type="spellEnd"/>
      <w:r w:rsidRPr="00AD4C57">
        <w:rPr>
          <w:rFonts w:ascii="Book Antiqua" w:hAnsi="Book Antiqua"/>
          <w:color w:val="000000" w:themeColor="text1"/>
        </w:rPr>
        <w:t xml:space="preserve"> J, Takahashi H, Nishimura J, </w:t>
      </w:r>
      <w:proofErr w:type="spellStart"/>
      <w:r w:rsidRPr="00AD4C57">
        <w:rPr>
          <w:rFonts w:ascii="Book Antiqua" w:hAnsi="Book Antiqua"/>
          <w:color w:val="000000" w:themeColor="text1"/>
        </w:rPr>
        <w:t>Hata</w:t>
      </w:r>
      <w:proofErr w:type="spellEnd"/>
      <w:r w:rsidRPr="00AD4C57">
        <w:rPr>
          <w:rFonts w:ascii="Book Antiqua" w:hAnsi="Book Antiqua"/>
          <w:color w:val="000000" w:themeColor="text1"/>
        </w:rPr>
        <w:t xml:space="preserve"> T, Mizushima T, Yamamoto H, Ishii H, </w:t>
      </w:r>
      <w:proofErr w:type="spellStart"/>
      <w:r w:rsidRPr="00AD4C57">
        <w:rPr>
          <w:rFonts w:ascii="Book Antiqua" w:hAnsi="Book Antiqua"/>
          <w:color w:val="000000" w:themeColor="text1"/>
        </w:rPr>
        <w:t>Doki</w:t>
      </w:r>
      <w:proofErr w:type="spellEnd"/>
      <w:r w:rsidRPr="00AD4C57">
        <w:rPr>
          <w:rFonts w:ascii="Book Antiqua" w:hAnsi="Book Antiqua"/>
          <w:color w:val="000000" w:themeColor="text1"/>
        </w:rPr>
        <w:t xml:space="preserve"> Y, Mori M. High expression of ADAMTS5 is a potent marker for lymphatic invasion and lymph node metastasis in colorectal cancer. </w:t>
      </w:r>
      <w:r w:rsidRPr="00AD4C57">
        <w:rPr>
          <w:rFonts w:ascii="Book Antiqua" w:hAnsi="Book Antiqua"/>
          <w:i/>
          <w:iCs/>
          <w:color w:val="000000" w:themeColor="text1"/>
        </w:rPr>
        <w:t>Mol Clin Oncol</w:t>
      </w:r>
      <w:r w:rsidRPr="00AD4C57">
        <w:rPr>
          <w:rFonts w:ascii="Book Antiqua" w:hAnsi="Book Antiqua"/>
          <w:color w:val="000000" w:themeColor="text1"/>
        </w:rPr>
        <w:t xml:space="preserve"> 2017; </w:t>
      </w:r>
      <w:r w:rsidRPr="00AD4C57">
        <w:rPr>
          <w:rFonts w:ascii="Book Antiqua" w:hAnsi="Book Antiqua"/>
          <w:b/>
          <w:bCs/>
          <w:color w:val="000000" w:themeColor="text1"/>
        </w:rPr>
        <w:t>6</w:t>
      </w:r>
      <w:r w:rsidRPr="00AD4C57">
        <w:rPr>
          <w:rFonts w:ascii="Book Antiqua" w:hAnsi="Book Antiqua"/>
          <w:color w:val="000000" w:themeColor="text1"/>
        </w:rPr>
        <w:t>: 130-134 [PMID: 28123746 DOI: 10.3892/mco.2016.1088]</w:t>
      </w:r>
    </w:p>
    <w:p w14:paraId="7CB473E1"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lastRenderedPageBreak/>
        <w:t xml:space="preserve">37 </w:t>
      </w:r>
      <w:r w:rsidRPr="00AD4C57">
        <w:rPr>
          <w:rFonts w:ascii="Book Antiqua" w:hAnsi="Book Antiqua"/>
          <w:b/>
          <w:bCs/>
          <w:color w:val="000000" w:themeColor="text1"/>
        </w:rPr>
        <w:t>Li J</w:t>
      </w:r>
      <w:r w:rsidRPr="00AD4C57">
        <w:rPr>
          <w:rFonts w:ascii="Book Antiqua" w:hAnsi="Book Antiqua"/>
          <w:color w:val="000000" w:themeColor="text1"/>
        </w:rPr>
        <w:t xml:space="preserve">, Liao Y, Huang J, Sun Y, Chen H, Chen C, Li S, Yang Z. Epigenetic silencing of ADAMTS5 is associated with increased invasiveness and poor survival in patients with colorectal cancer. </w:t>
      </w:r>
      <w:r w:rsidRPr="00AD4C57">
        <w:rPr>
          <w:rFonts w:ascii="Book Antiqua" w:hAnsi="Book Antiqua"/>
          <w:i/>
          <w:iCs/>
          <w:color w:val="000000" w:themeColor="text1"/>
        </w:rPr>
        <w:t>J Cancer Res Clin Oncol</w:t>
      </w:r>
      <w:r w:rsidRPr="00AD4C57">
        <w:rPr>
          <w:rFonts w:ascii="Book Antiqua" w:hAnsi="Book Antiqua"/>
          <w:color w:val="000000" w:themeColor="text1"/>
        </w:rPr>
        <w:t xml:space="preserve"> 2018; </w:t>
      </w:r>
      <w:r w:rsidRPr="00AD4C57">
        <w:rPr>
          <w:rFonts w:ascii="Book Antiqua" w:hAnsi="Book Antiqua"/>
          <w:b/>
          <w:bCs/>
          <w:color w:val="000000" w:themeColor="text1"/>
        </w:rPr>
        <w:t>144</w:t>
      </w:r>
      <w:r w:rsidRPr="00AD4C57">
        <w:rPr>
          <w:rFonts w:ascii="Book Antiqua" w:hAnsi="Book Antiqua"/>
          <w:color w:val="000000" w:themeColor="text1"/>
        </w:rPr>
        <w:t>: 215-227 [PMID: 29143120 DOI: 10.1007/s00432-017-2545-9]</w:t>
      </w:r>
    </w:p>
    <w:p w14:paraId="31CE714E"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38 </w:t>
      </w:r>
      <w:r w:rsidRPr="00AD4C57">
        <w:rPr>
          <w:rFonts w:ascii="Book Antiqua" w:hAnsi="Book Antiqua"/>
          <w:b/>
          <w:bCs/>
          <w:color w:val="000000" w:themeColor="text1"/>
        </w:rPr>
        <w:t>Tauber S</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Jais</w:t>
      </w:r>
      <w:proofErr w:type="spellEnd"/>
      <w:r w:rsidRPr="00AD4C57">
        <w:rPr>
          <w:rFonts w:ascii="Book Antiqua" w:hAnsi="Book Antiqua"/>
          <w:color w:val="000000" w:themeColor="text1"/>
        </w:rPr>
        <w:t xml:space="preserve"> A, </w:t>
      </w:r>
      <w:proofErr w:type="spellStart"/>
      <w:r w:rsidRPr="00AD4C57">
        <w:rPr>
          <w:rFonts w:ascii="Book Antiqua" w:hAnsi="Book Antiqua"/>
          <w:color w:val="000000" w:themeColor="text1"/>
        </w:rPr>
        <w:t>Jeitler</w:t>
      </w:r>
      <w:proofErr w:type="spellEnd"/>
      <w:r w:rsidRPr="00AD4C57">
        <w:rPr>
          <w:rFonts w:ascii="Book Antiqua" w:hAnsi="Book Antiqua"/>
          <w:color w:val="000000" w:themeColor="text1"/>
        </w:rPr>
        <w:t xml:space="preserve"> M, Haider S, </w:t>
      </w:r>
      <w:proofErr w:type="spellStart"/>
      <w:r w:rsidRPr="00AD4C57">
        <w:rPr>
          <w:rFonts w:ascii="Book Antiqua" w:hAnsi="Book Antiqua"/>
          <w:color w:val="000000" w:themeColor="text1"/>
        </w:rPr>
        <w:t>Husa</w:t>
      </w:r>
      <w:proofErr w:type="spellEnd"/>
      <w:r w:rsidRPr="00AD4C57">
        <w:rPr>
          <w:rFonts w:ascii="Book Antiqua" w:hAnsi="Book Antiqua"/>
          <w:color w:val="000000" w:themeColor="text1"/>
        </w:rPr>
        <w:t xml:space="preserve"> J, </w:t>
      </w:r>
      <w:proofErr w:type="spellStart"/>
      <w:r w:rsidRPr="00AD4C57">
        <w:rPr>
          <w:rFonts w:ascii="Book Antiqua" w:hAnsi="Book Antiqua"/>
          <w:color w:val="000000" w:themeColor="text1"/>
        </w:rPr>
        <w:t>Lindroos</w:t>
      </w:r>
      <w:proofErr w:type="spellEnd"/>
      <w:r w:rsidRPr="00AD4C57">
        <w:rPr>
          <w:rFonts w:ascii="Book Antiqua" w:hAnsi="Book Antiqua"/>
          <w:color w:val="000000" w:themeColor="text1"/>
        </w:rPr>
        <w:t xml:space="preserve"> J, </w:t>
      </w:r>
      <w:proofErr w:type="spellStart"/>
      <w:r w:rsidRPr="00AD4C57">
        <w:rPr>
          <w:rFonts w:ascii="Book Antiqua" w:hAnsi="Book Antiqua"/>
          <w:color w:val="000000" w:themeColor="text1"/>
        </w:rPr>
        <w:t>Knöfler</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Mayerhofer</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Pehamberger</w:t>
      </w:r>
      <w:proofErr w:type="spellEnd"/>
      <w:r w:rsidRPr="00AD4C57">
        <w:rPr>
          <w:rFonts w:ascii="Book Antiqua" w:hAnsi="Book Antiqua"/>
          <w:color w:val="000000" w:themeColor="text1"/>
        </w:rPr>
        <w:t xml:space="preserve"> H, Wagner O, </w:t>
      </w:r>
      <w:proofErr w:type="spellStart"/>
      <w:r w:rsidRPr="00AD4C57">
        <w:rPr>
          <w:rFonts w:ascii="Book Antiqua" w:hAnsi="Book Antiqua"/>
          <w:color w:val="000000" w:themeColor="text1"/>
        </w:rPr>
        <w:t>Bilban</w:t>
      </w:r>
      <w:proofErr w:type="spellEnd"/>
      <w:r w:rsidRPr="00AD4C57">
        <w:rPr>
          <w:rFonts w:ascii="Book Antiqua" w:hAnsi="Book Antiqua"/>
          <w:color w:val="000000" w:themeColor="text1"/>
        </w:rPr>
        <w:t xml:space="preserve"> M. Transcriptome analysis of human cancer reveals a functional role of heme oxygenase-1 in tumor cell adhesion. </w:t>
      </w:r>
      <w:r w:rsidRPr="00AD4C57">
        <w:rPr>
          <w:rFonts w:ascii="Book Antiqua" w:hAnsi="Book Antiqua"/>
          <w:i/>
          <w:iCs/>
          <w:color w:val="000000" w:themeColor="text1"/>
        </w:rPr>
        <w:t>Mol Cancer</w:t>
      </w:r>
      <w:r w:rsidRPr="00AD4C57">
        <w:rPr>
          <w:rFonts w:ascii="Book Antiqua" w:hAnsi="Book Antiqua"/>
          <w:color w:val="000000" w:themeColor="text1"/>
        </w:rPr>
        <w:t xml:space="preserve"> 2010; </w:t>
      </w:r>
      <w:r w:rsidRPr="00AD4C57">
        <w:rPr>
          <w:rFonts w:ascii="Book Antiqua" w:hAnsi="Book Antiqua"/>
          <w:b/>
          <w:bCs/>
          <w:color w:val="000000" w:themeColor="text1"/>
        </w:rPr>
        <w:t>9</w:t>
      </w:r>
      <w:r w:rsidRPr="00AD4C57">
        <w:rPr>
          <w:rFonts w:ascii="Book Antiqua" w:hAnsi="Book Antiqua"/>
          <w:color w:val="000000" w:themeColor="text1"/>
        </w:rPr>
        <w:t>: 200 [PMID: 20667089 DOI: 10.1186/1476-4598-9-200]</w:t>
      </w:r>
    </w:p>
    <w:p w14:paraId="57DD8CD5"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39 </w:t>
      </w:r>
      <w:proofErr w:type="spellStart"/>
      <w:r w:rsidRPr="00AD4C57">
        <w:rPr>
          <w:rFonts w:ascii="Book Antiqua" w:hAnsi="Book Antiqua"/>
          <w:b/>
          <w:bCs/>
          <w:color w:val="000000" w:themeColor="text1"/>
        </w:rPr>
        <w:t>Sitole</w:t>
      </w:r>
      <w:proofErr w:type="spellEnd"/>
      <w:r w:rsidRPr="00AD4C57">
        <w:rPr>
          <w:rFonts w:ascii="Book Antiqua" w:hAnsi="Book Antiqua"/>
          <w:b/>
          <w:bCs/>
          <w:color w:val="000000" w:themeColor="text1"/>
        </w:rPr>
        <w:t xml:space="preserve"> BN</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Mavri-Damelin</w:t>
      </w:r>
      <w:proofErr w:type="spellEnd"/>
      <w:r w:rsidRPr="00AD4C57">
        <w:rPr>
          <w:rFonts w:ascii="Book Antiqua" w:hAnsi="Book Antiqua"/>
          <w:color w:val="000000" w:themeColor="text1"/>
        </w:rPr>
        <w:t xml:space="preserve"> D. </w:t>
      </w:r>
      <w:proofErr w:type="spellStart"/>
      <w:r w:rsidRPr="00AD4C57">
        <w:rPr>
          <w:rFonts w:ascii="Book Antiqua" w:hAnsi="Book Antiqua"/>
          <w:color w:val="000000" w:themeColor="text1"/>
        </w:rPr>
        <w:t>Peroxidasin</w:t>
      </w:r>
      <w:proofErr w:type="spellEnd"/>
      <w:r w:rsidRPr="00AD4C57">
        <w:rPr>
          <w:rFonts w:ascii="Book Antiqua" w:hAnsi="Book Antiqua"/>
          <w:color w:val="000000" w:themeColor="text1"/>
        </w:rPr>
        <w:t xml:space="preserve"> is regulated by the epithelial-mesenchymal transition master transcription factor Snai1. </w:t>
      </w:r>
      <w:r w:rsidRPr="00AD4C57">
        <w:rPr>
          <w:rFonts w:ascii="Book Antiqua" w:hAnsi="Book Antiqua"/>
          <w:i/>
          <w:iCs/>
          <w:color w:val="000000" w:themeColor="text1"/>
        </w:rPr>
        <w:t>Gene</w:t>
      </w:r>
      <w:r w:rsidRPr="00AD4C57">
        <w:rPr>
          <w:rFonts w:ascii="Book Antiqua" w:hAnsi="Book Antiqua"/>
          <w:color w:val="000000" w:themeColor="text1"/>
        </w:rPr>
        <w:t xml:space="preserve"> 2018; </w:t>
      </w:r>
      <w:r w:rsidRPr="00AD4C57">
        <w:rPr>
          <w:rFonts w:ascii="Book Antiqua" w:hAnsi="Book Antiqua"/>
          <w:b/>
          <w:bCs/>
          <w:color w:val="000000" w:themeColor="text1"/>
        </w:rPr>
        <w:t>646</w:t>
      </w:r>
      <w:r w:rsidRPr="00AD4C57">
        <w:rPr>
          <w:rFonts w:ascii="Book Antiqua" w:hAnsi="Book Antiqua"/>
          <w:color w:val="000000" w:themeColor="text1"/>
        </w:rPr>
        <w:t>: 195-202 [PMID: 29305973 DOI: 10.1016/j.gene.2018.01.011]</w:t>
      </w:r>
    </w:p>
    <w:p w14:paraId="6970BCDD"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40 </w:t>
      </w:r>
      <w:proofErr w:type="spellStart"/>
      <w:r w:rsidRPr="00AD4C57">
        <w:rPr>
          <w:rFonts w:ascii="Book Antiqua" w:hAnsi="Book Antiqua"/>
          <w:b/>
          <w:bCs/>
          <w:color w:val="000000" w:themeColor="text1"/>
        </w:rPr>
        <w:t>Ribatti</w:t>
      </w:r>
      <w:proofErr w:type="spellEnd"/>
      <w:r w:rsidRPr="00AD4C57">
        <w:rPr>
          <w:rFonts w:ascii="Book Antiqua" w:hAnsi="Book Antiqua"/>
          <w:b/>
          <w:bCs/>
          <w:color w:val="000000" w:themeColor="text1"/>
        </w:rPr>
        <w:t xml:space="preserve"> D</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Tamma</w:t>
      </w:r>
      <w:proofErr w:type="spellEnd"/>
      <w:r w:rsidRPr="00AD4C57">
        <w:rPr>
          <w:rFonts w:ascii="Book Antiqua" w:hAnsi="Book Antiqua"/>
          <w:color w:val="000000" w:themeColor="text1"/>
        </w:rPr>
        <w:t xml:space="preserve"> R, </w:t>
      </w:r>
      <w:proofErr w:type="spellStart"/>
      <w:r w:rsidRPr="00AD4C57">
        <w:rPr>
          <w:rFonts w:ascii="Book Antiqua" w:hAnsi="Book Antiqua"/>
          <w:color w:val="000000" w:themeColor="text1"/>
        </w:rPr>
        <w:t>Annese</w:t>
      </w:r>
      <w:proofErr w:type="spellEnd"/>
      <w:r w:rsidRPr="00AD4C57">
        <w:rPr>
          <w:rFonts w:ascii="Book Antiqua" w:hAnsi="Book Antiqua"/>
          <w:color w:val="000000" w:themeColor="text1"/>
        </w:rPr>
        <w:t xml:space="preserve"> T. Epithelial-Mesenchymal Transition in Cancer: A Historical Overview. </w:t>
      </w:r>
      <w:proofErr w:type="spellStart"/>
      <w:r w:rsidRPr="00AD4C57">
        <w:rPr>
          <w:rFonts w:ascii="Book Antiqua" w:hAnsi="Book Antiqua"/>
          <w:i/>
          <w:iCs/>
          <w:color w:val="000000" w:themeColor="text1"/>
        </w:rPr>
        <w:t>Transl</w:t>
      </w:r>
      <w:proofErr w:type="spellEnd"/>
      <w:r w:rsidRPr="00AD4C57">
        <w:rPr>
          <w:rFonts w:ascii="Book Antiqua" w:hAnsi="Book Antiqua"/>
          <w:i/>
          <w:iCs/>
          <w:color w:val="000000" w:themeColor="text1"/>
        </w:rPr>
        <w:t xml:space="preserve"> Oncol</w:t>
      </w:r>
      <w:r w:rsidRPr="00AD4C57">
        <w:rPr>
          <w:rFonts w:ascii="Book Antiqua" w:hAnsi="Book Antiqua"/>
          <w:color w:val="000000" w:themeColor="text1"/>
        </w:rPr>
        <w:t xml:space="preserve"> 2020; </w:t>
      </w:r>
      <w:r w:rsidRPr="00AD4C57">
        <w:rPr>
          <w:rFonts w:ascii="Book Antiqua" w:hAnsi="Book Antiqua"/>
          <w:b/>
          <w:bCs/>
          <w:color w:val="000000" w:themeColor="text1"/>
        </w:rPr>
        <w:t>13</w:t>
      </w:r>
      <w:r w:rsidRPr="00AD4C57">
        <w:rPr>
          <w:rFonts w:ascii="Book Antiqua" w:hAnsi="Book Antiqua"/>
          <w:color w:val="000000" w:themeColor="text1"/>
        </w:rPr>
        <w:t>: 100773 [PMID: 32334405 DOI: 10.1016/j.tranon.2020.100773]</w:t>
      </w:r>
    </w:p>
    <w:p w14:paraId="250A634C"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41 </w:t>
      </w:r>
      <w:r w:rsidRPr="00AD4C57">
        <w:rPr>
          <w:rFonts w:ascii="Book Antiqua" w:hAnsi="Book Antiqua"/>
          <w:b/>
          <w:bCs/>
          <w:color w:val="000000" w:themeColor="text1"/>
        </w:rPr>
        <w:t>Jayachandran A</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Prithviraj</w:t>
      </w:r>
      <w:proofErr w:type="spellEnd"/>
      <w:r w:rsidRPr="00AD4C57">
        <w:rPr>
          <w:rFonts w:ascii="Book Antiqua" w:hAnsi="Book Antiqua"/>
          <w:color w:val="000000" w:themeColor="text1"/>
        </w:rPr>
        <w:t xml:space="preserve"> P, Lo PH, </w:t>
      </w:r>
      <w:proofErr w:type="spellStart"/>
      <w:r w:rsidRPr="00AD4C57">
        <w:rPr>
          <w:rFonts w:ascii="Book Antiqua" w:hAnsi="Book Antiqua"/>
          <w:color w:val="000000" w:themeColor="text1"/>
        </w:rPr>
        <w:t>Walkiewicz</w:t>
      </w:r>
      <w:proofErr w:type="spellEnd"/>
      <w:r w:rsidRPr="00AD4C57">
        <w:rPr>
          <w:rFonts w:ascii="Book Antiqua" w:hAnsi="Book Antiqua"/>
          <w:color w:val="000000" w:themeColor="text1"/>
        </w:rPr>
        <w:t xml:space="preserve"> M, </w:t>
      </w:r>
      <w:proofErr w:type="spellStart"/>
      <w:r w:rsidRPr="00AD4C57">
        <w:rPr>
          <w:rFonts w:ascii="Book Antiqua" w:hAnsi="Book Antiqua"/>
          <w:color w:val="000000" w:themeColor="text1"/>
        </w:rPr>
        <w:t>Anaka</w:t>
      </w:r>
      <w:proofErr w:type="spellEnd"/>
      <w:r w:rsidRPr="00AD4C57">
        <w:rPr>
          <w:rFonts w:ascii="Book Antiqua" w:hAnsi="Book Antiqua"/>
          <w:color w:val="000000" w:themeColor="text1"/>
        </w:rPr>
        <w:t xml:space="preserve"> M, Woods BL, Tan B, </w:t>
      </w:r>
      <w:proofErr w:type="spellStart"/>
      <w:r w:rsidRPr="00AD4C57">
        <w:rPr>
          <w:rFonts w:ascii="Book Antiqua" w:hAnsi="Book Antiqua"/>
          <w:color w:val="000000" w:themeColor="text1"/>
        </w:rPr>
        <w:t>Behren</w:t>
      </w:r>
      <w:proofErr w:type="spellEnd"/>
      <w:r w:rsidRPr="00AD4C57">
        <w:rPr>
          <w:rFonts w:ascii="Book Antiqua" w:hAnsi="Book Antiqua"/>
          <w:color w:val="000000" w:themeColor="text1"/>
        </w:rPr>
        <w:t xml:space="preserve"> A, </w:t>
      </w:r>
      <w:proofErr w:type="spellStart"/>
      <w:r w:rsidRPr="00AD4C57">
        <w:rPr>
          <w:rFonts w:ascii="Book Antiqua" w:hAnsi="Book Antiqua"/>
          <w:color w:val="000000" w:themeColor="text1"/>
        </w:rPr>
        <w:t>Cebon</w:t>
      </w:r>
      <w:proofErr w:type="spellEnd"/>
      <w:r w:rsidRPr="00AD4C57">
        <w:rPr>
          <w:rFonts w:ascii="Book Antiqua" w:hAnsi="Book Antiqua"/>
          <w:color w:val="000000" w:themeColor="text1"/>
        </w:rPr>
        <w:t xml:space="preserve"> J, McKeown SJ. Identifying and targeting determinants of melanoma cellular invasion. </w:t>
      </w:r>
      <w:proofErr w:type="spellStart"/>
      <w:r w:rsidRPr="00AD4C57">
        <w:rPr>
          <w:rFonts w:ascii="Book Antiqua" w:hAnsi="Book Antiqua"/>
          <w:i/>
          <w:iCs/>
          <w:color w:val="000000" w:themeColor="text1"/>
        </w:rPr>
        <w:t>Oncotarget</w:t>
      </w:r>
      <w:proofErr w:type="spellEnd"/>
      <w:r w:rsidRPr="00AD4C57">
        <w:rPr>
          <w:rFonts w:ascii="Book Antiqua" w:hAnsi="Book Antiqua"/>
          <w:color w:val="000000" w:themeColor="text1"/>
        </w:rPr>
        <w:t xml:space="preserve"> 2016; </w:t>
      </w:r>
      <w:r w:rsidRPr="00AD4C57">
        <w:rPr>
          <w:rFonts w:ascii="Book Antiqua" w:hAnsi="Book Antiqua"/>
          <w:b/>
          <w:bCs/>
          <w:color w:val="000000" w:themeColor="text1"/>
        </w:rPr>
        <w:t>7</w:t>
      </w:r>
      <w:r w:rsidRPr="00AD4C57">
        <w:rPr>
          <w:rFonts w:ascii="Book Antiqua" w:hAnsi="Book Antiqua"/>
          <w:color w:val="000000" w:themeColor="text1"/>
        </w:rPr>
        <w:t>: 41186-41202 [PMID: 27172792 DOI: 10.18632/oncotarget.9227]</w:t>
      </w:r>
    </w:p>
    <w:p w14:paraId="1A901B80"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42 </w:t>
      </w:r>
      <w:r w:rsidRPr="00AD4C57">
        <w:rPr>
          <w:rFonts w:ascii="Book Antiqua" w:hAnsi="Book Antiqua"/>
          <w:b/>
          <w:bCs/>
          <w:color w:val="000000" w:themeColor="text1"/>
        </w:rPr>
        <w:t>Liu Y</w:t>
      </w:r>
      <w:r w:rsidRPr="00AD4C57">
        <w:rPr>
          <w:rFonts w:ascii="Book Antiqua" w:hAnsi="Book Antiqua"/>
          <w:color w:val="000000" w:themeColor="text1"/>
        </w:rPr>
        <w:t xml:space="preserve">, Carson-Walter EB, Cooper A, </w:t>
      </w:r>
      <w:proofErr w:type="spellStart"/>
      <w:r w:rsidRPr="00AD4C57">
        <w:rPr>
          <w:rFonts w:ascii="Book Antiqua" w:hAnsi="Book Antiqua"/>
          <w:color w:val="000000" w:themeColor="text1"/>
        </w:rPr>
        <w:t>Winans</w:t>
      </w:r>
      <w:proofErr w:type="spellEnd"/>
      <w:r w:rsidRPr="00AD4C57">
        <w:rPr>
          <w:rFonts w:ascii="Book Antiqua" w:hAnsi="Book Antiqua"/>
          <w:color w:val="000000" w:themeColor="text1"/>
        </w:rPr>
        <w:t xml:space="preserve"> BN, Johnson MD, Walter KA. Vascular gene expression patterns are conserved in primary and metastatic brain tumors. </w:t>
      </w:r>
      <w:r w:rsidRPr="00AD4C57">
        <w:rPr>
          <w:rFonts w:ascii="Book Antiqua" w:hAnsi="Book Antiqua"/>
          <w:i/>
          <w:iCs/>
          <w:color w:val="000000" w:themeColor="text1"/>
        </w:rPr>
        <w:t xml:space="preserve">J </w:t>
      </w:r>
      <w:proofErr w:type="spellStart"/>
      <w:r w:rsidRPr="00AD4C57">
        <w:rPr>
          <w:rFonts w:ascii="Book Antiqua" w:hAnsi="Book Antiqua"/>
          <w:i/>
          <w:iCs/>
          <w:color w:val="000000" w:themeColor="text1"/>
        </w:rPr>
        <w:t>Neurooncol</w:t>
      </w:r>
      <w:proofErr w:type="spellEnd"/>
      <w:r w:rsidRPr="00AD4C57">
        <w:rPr>
          <w:rFonts w:ascii="Book Antiqua" w:hAnsi="Book Antiqua"/>
          <w:color w:val="000000" w:themeColor="text1"/>
        </w:rPr>
        <w:t xml:space="preserve"> 2010; </w:t>
      </w:r>
      <w:r w:rsidRPr="00AD4C57">
        <w:rPr>
          <w:rFonts w:ascii="Book Antiqua" w:hAnsi="Book Antiqua"/>
          <w:b/>
          <w:bCs/>
          <w:color w:val="000000" w:themeColor="text1"/>
        </w:rPr>
        <w:t>99</w:t>
      </w:r>
      <w:r w:rsidRPr="00AD4C57">
        <w:rPr>
          <w:rFonts w:ascii="Book Antiqua" w:hAnsi="Book Antiqua"/>
          <w:color w:val="000000" w:themeColor="text1"/>
        </w:rPr>
        <w:t>: 13-24 [PMID: 20063114 DOI: 10.1007/s11060-009-0105-0]</w:t>
      </w:r>
    </w:p>
    <w:p w14:paraId="257BBC84"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43 </w:t>
      </w:r>
      <w:proofErr w:type="spellStart"/>
      <w:r w:rsidRPr="00AD4C57">
        <w:rPr>
          <w:rFonts w:ascii="Book Antiqua" w:hAnsi="Book Antiqua"/>
          <w:b/>
          <w:bCs/>
          <w:color w:val="000000" w:themeColor="text1"/>
        </w:rPr>
        <w:t>Briem</w:t>
      </w:r>
      <w:proofErr w:type="spellEnd"/>
      <w:r w:rsidRPr="00AD4C57">
        <w:rPr>
          <w:rFonts w:ascii="Book Antiqua" w:hAnsi="Book Antiqua"/>
          <w:b/>
          <w:bCs/>
          <w:color w:val="000000" w:themeColor="text1"/>
        </w:rPr>
        <w:t xml:space="preserve"> E</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Budkova</w:t>
      </w:r>
      <w:proofErr w:type="spellEnd"/>
      <w:r w:rsidRPr="00AD4C57">
        <w:rPr>
          <w:rFonts w:ascii="Book Antiqua" w:hAnsi="Book Antiqua"/>
          <w:color w:val="000000" w:themeColor="text1"/>
        </w:rPr>
        <w:t xml:space="preserve"> Z, </w:t>
      </w:r>
      <w:proofErr w:type="spellStart"/>
      <w:r w:rsidRPr="00AD4C57">
        <w:rPr>
          <w:rFonts w:ascii="Book Antiqua" w:hAnsi="Book Antiqua"/>
          <w:color w:val="000000" w:themeColor="text1"/>
        </w:rPr>
        <w:t>Sigurdardottir</w:t>
      </w:r>
      <w:proofErr w:type="spellEnd"/>
      <w:r w:rsidRPr="00AD4C57">
        <w:rPr>
          <w:rFonts w:ascii="Book Antiqua" w:hAnsi="Book Antiqua"/>
          <w:color w:val="000000" w:themeColor="text1"/>
        </w:rPr>
        <w:t xml:space="preserve"> AK, </w:t>
      </w:r>
      <w:proofErr w:type="spellStart"/>
      <w:r w:rsidRPr="00AD4C57">
        <w:rPr>
          <w:rFonts w:ascii="Book Antiqua" w:hAnsi="Book Antiqua"/>
          <w:color w:val="000000" w:themeColor="text1"/>
        </w:rPr>
        <w:t>Hilmarsdottir</w:t>
      </w:r>
      <w:proofErr w:type="spellEnd"/>
      <w:r w:rsidRPr="00AD4C57">
        <w:rPr>
          <w:rFonts w:ascii="Book Antiqua" w:hAnsi="Book Antiqua"/>
          <w:color w:val="000000" w:themeColor="text1"/>
        </w:rPr>
        <w:t xml:space="preserve"> B, </w:t>
      </w:r>
      <w:proofErr w:type="spellStart"/>
      <w:r w:rsidRPr="00AD4C57">
        <w:rPr>
          <w:rFonts w:ascii="Book Antiqua" w:hAnsi="Book Antiqua"/>
          <w:color w:val="000000" w:themeColor="text1"/>
        </w:rPr>
        <w:t>Kricker</w:t>
      </w:r>
      <w:proofErr w:type="spellEnd"/>
      <w:r w:rsidRPr="00AD4C57">
        <w:rPr>
          <w:rFonts w:ascii="Book Antiqua" w:hAnsi="Book Antiqua"/>
          <w:color w:val="000000" w:themeColor="text1"/>
        </w:rPr>
        <w:t xml:space="preserve"> J, </w:t>
      </w:r>
      <w:proofErr w:type="spellStart"/>
      <w:r w:rsidRPr="00AD4C57">
        <w:rPr>
          <w:rFonts w:ascii="Book Antiqua" w:hAnsi="Book Antiqua"/>
          <w:color w:val="000000" w:themeColor="text1"/>
        </w:rPr>
        <w:t>Timp</w:t>
      </w:r>
      <w:proofErr w:type="spellEnd"/>
      <w:r w:rsidRPr="00AD4C57">
        <w:rPr>
          <w:rFonts w:ascii="Book Antiqua" w:hAnsi="Book Antiqua"/>
          <w:color w:val="000000" w:themeColor="text1"/>
        </w:rPr>
        <w:t xml:space="preserve"> W, Magnusson MK, </w:t>
      </w:r>
      <w:proofErr w:type="spellStart"/>
      <w:r w:rsidRPr="00AD4C57">
        <w:rPr>
          <w:rFonts w:ascii="Book Antiqua" w:hAnsi="Book Antiqua"/>
          <w:color w:val="000000" w:themeColor="text1"/>
        </w:rPr>
        <w:t>Traustadottir</w:t>
      </w:r>
      <w:proofErr w:type="spellEnd"/>
      <w:r w:rsidRPr="00AD4C57">
        <w:rPr>
          <w:rFonts w:ascii="Book Antiqua" w:hAnsi="Book Antiqua"/>
          <w:color w:val="000000" w:themeColor="text1"/>
        </w:rPr>
        <w:t xml:space="preserve"> GA, Gudjonsson T. MiR-203a is differentially expressed during branching morphogenesis and EMT in breast progenitor cells and is a repressor of </w:t>
      </w:r>
      <w:proofErr w:type="spellStart"/>
      <w:r w:rsidRPr="00AD4C57">
        <w:rPr>
          <w:rFonts w:ascii="Book Antiqua" w:hAnsi="Book Antiqua"/>
          <w:color w:val="000000" w:themeColor="text1"/>
        </w:rPr>
        <w:t>peroxidasin</w:t>
      </w:r>
      <w:proofErr w:type="spellEnd"/>
      <w:r w:rsidRPr="00AD4C57">
        <w:rPr>
          <w:rFonts w:ascii="Book Antiqua" w:hAnsi="Book Antiqua"/>
          <w:color w:val="000000" w:themeColor="text1"/>
        </w:rPr>
        <w:t xml:space="preserve">. </w:t>
      </w:r>
      <w:r w:rsidRPr="00AD4C57">
        <w:rPr>
          <w:rFonts w:ascii="Book Antiqua" w:hAnsi="Book Antiqua"/>
          <w:i/>
          <w:iCs/>
          <w:color w:val="000000" w:themeColor="text1"/>
        </w:rPr>
        <w:t>Mech Dev</w:t>
      </w:r>
      <w:r w:rsidRPr="00AD4C57">
        <w:rPr>
          <w:rFonts w:ascii="Book Antiqua" w:hAnsi="Book Antiqua"/>
          <w:color w:val="000000" w:themeColor="text1"/>
        </w:rPr>
        <w:t xml:space="preserve"> 2019; </w:t>
      </w:r>
      <w:r w:rsidRPr="00AD4C57">
        <w:rPr>
          <w:rFonts w:ascii="Book Antiqua" w:hAnsi="Book Antiqua"/>
          <w:b/>
          <w:bCs/>
          <w:color w:val="000000" w:themeColor="text1"/>
        </w:rPr>
        <w:t>155</w:t>
      </w:r>
      <w:r w:rsidRPr="00AD4C57">
        <w:rPr>
          <w:rFonts w:ascii="Book Antiqua" w:hAnsi="Book Antiqua"/>
          <w:color w:val="000000" w:themeColor="text1"/>
        </w:rPr>
        <w:t>: 34-47 [PMID: 30508578 DOI: 10.1016/j.mod.2018.11.002]</w:t>
      </w:r>
    </w:p>
    <w:p w14:paraId="16FBE494"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t xml:space="preserve">44 </w:t>
      </w:r>
      <w:r w:rsidRPr="00AD4C57">
        <w:rPr>
          <w:rFonts w:ascii="Book Antiqua" w:hAnsi="Book Antiqua"/>
          <w:b/>
          <w:bCs/>
          <w:color w:val="000000" w:themeColor="text1"/>
        </w:rPr>
        <w:t>Zheng YZ</w:t>
      </w:r>
      <w:r w:rsidRPr="00AD4C57">
        <w:rPr>
          <w:rFonts w:ascii="Book Antiqua" w:hAnsi="Book Antiqua"/>
          <w:color w:val="000000" w:themeColor="text1"/>
        </w:rPr>
        <w:t xml:space="preserve">, Liang L. High expression of PXDN is associated with poor prognosis and promotes proliferation, invasion as well as migration in ovarian cancer. </w:t>
      </w:r>
      <w:r w:rsidRPr="00AD4C57">
        <w:rPr>
          <w:rFonts w:ascii="Book Antiqua" w:hAnsi="Book Antiqua"/>
          <w:i/>
          <w:iCs/>
          <w:color w:val="000000" w:themeColor="text1"/>
        </w:rPr>
        <w:t xml:space="preserve">Ann Diagn </w:t>
      </w:r>
      <w:proofErr w:type="spellStart"/>
      <w:r w:rsidRPr="00AD4C57">
        <w:rPr>
          <w:rFonts w:ascii="Book Antiqua" w:hAnsi="Book Antiqua"/>
          <w:i/>
          <w:iCs/>
          <w:color w:val="000000" w:themeColor="text1"/>
        </w:rPr>
        <w:t>Pathol</w:t>
      </w:r>
      <w:proofErr w:type="spellEnd"/>
      <w:r w:rsidRPr="00AD4C57">
        <w:rPr>
          <w:rFonts w:ascii="Book Antiqua" w:hAnsi="Book Antiqua"/>
          <w:color w:val="000000" w:themeColor="text1"/>
        </w:rPr>
        <w:t xml:space="preserve"> 2018; </w:t>
      </w:r>
      <w:r w:rsidRPr="00AD4C57">
        <w:rPr>
          <w:rFonts w:ascii="Book Antiqua" w:hAnsi="Book Antiqua"/>
          <w:b/>
          <w:bCs/>
          <w:color w:val="000000" w:themeColor="text1"/>
        </w:rPr>
        <w:t>34</w:t>
      </w:r>
      <w:r w:rsidRPr="00AD4C57">
        <w:rPr>
          <w:rFonts w:ascii="Book Antiqua" w:hAnsi="Book Antiqua"/>
          <w:color w:val="000000" w:themeColor="text1"/>
        </w:rPr>
        <w:t>: 161-165 [PMID: 29661721 DOI: 10.1016/j.anndiagpath.2018.03.002]</w:t>
      </w:r>
    </w:p>
    <w:p w14:paraId="587CC653" w14:textId="77777777" w:rsidR="00A01FD8" w:rsidRPr="00AD4C57" w:rsidRDefault="00A01FD8" w:rsidP="00146208">
      <w:pPr>
        <w:pStyle w:val="a7"/>
        <w:spacing w:before="0" w:beforeAutospacing="0" w:after="0" w:afterAutospacing="0" w:line="360" w:lineRule="auto"/>
        <w:jc w:val="both"/>
        <w:rPr>
          <w:rFonts w:ascii="Book Antiqua" w:hAnsi="Book Antiqua"/>
          <w:color w:val="000000" w:themeColor="text1"/>
        </w:rPr>
      </w:pPr>
      <w:r w:rsidRPr="00AD4C57">
        <w:rPr>
          <w:rFonts w:ascii="Book Antiqua" w:hAnsi="Book Antiqua"/>
          <w:color w:val="000000" w:themeColor="text1"/>
        </w:rPr>
        <w:lastRenderedPageBreak/>
        <w:t xml:space="preserve">45 </w:t>
      </w:r>
      <w:r w:rsidRPr="00AD4C57">
        <w:rPr>
          <w:rFonts w:ascii="Book Antiqua" w:hAnsi="Book Antiqua"/>
          <w:b/>
          <w:bCs/>
          <w:color w:val="000000" w:themeColor="text1"/>
        </w:rPr>
        <w:t>Dougan J</w:t>
      </w:r>
      <w:r w:rsidRPr="00AD4C57">
        <w:rPr>
          <w:rFonts w:ascii="Book Antiqua" w:hAnsi="Book Antiqua"/>
          <w:color w:val="000000" w:themeColor="text1"/>
        </w:rPr>
        <w:t xml:space="preserve">, </w:t>
      </w:r>
      <w:proofErr w:type="spellStart"/>
      <w:r w:rsidRPr="00AD4C57">
        <w:rPr>
          <w:rFonts w:ascii="Book Antiqua" w:hAnsi="Book Antiqua"/>
          <w:color w:val="000000" w:themeColor="text1"/>
        </w:rPr>
        <w:t>Hawsawi</w:t>
      </w:r>
      <w:proofErr w:type="spellEnd"/>
      <w:r w:rsidRPr="00AD4C57">
        <w:rPr>
          <w:rFonts w:ascii="Book Antiqua" w:hAnsi="Book Antiqua"/>
          <w:color w:val="000000" w:themeColor="text1"/>
        </w:rPr>
        <w:t xml:space="preserve"> O, Burton LJ, Edwards G, Jones K, Zou J, Nagappan P, Wang G, Zhang Q, Danaher A, Bowen N, Hinton C, </w:t>
      </w:r>
      <w:proofErr w:type="spellStart"/>
      <w:r w:rsidRPr="00AD4C57">
        <w:rPr>
          <w:rFonts w:ascii="Book Antiqua" w:hAnsi="Book Antiqua"/>
          <w:color w:val="000000" w:themeColor="text1"/>
        </w:rPr>
        <w:t>Odero</w:t>
      </w:r>
      <w:proofErr w:type="spellEnd"/>
      <w:r w:rsidRPr="00AD4C57">
        <w:rPr>
          <w:rFonts w:ascii="Book Antiqua" w:hAnsi="Book Antiqua"/>
          <w:color w:val="000000" w:themeColor="text1"/>
        </w:rPr>
        <w:t xml:space="preserve">-Marah VA. Proteomics-Metabolomics Combined Approach Identifies </w:t>
      </w:r>
      <w:proofErr w:type="spellStart"/>
      <w:r w:rsidRPr="00AD4C57">
        <w:rPr>
          <w:rFonts w:ascii="Book Antiqua" w:hAnsi="Book Antiqua"/>
          <w:color w:val="000000" w:themeColor="text1"/>
        </w:rPr>
        <w:t>Peroxidasin</w:t>
      </w:r>
      <w:proofErr w:type="spellEnd"/>
      <w:r w:rsidRPr="00AD4C57">
        <w:rPr>
          <w:rFonts w:ascii="Book Antiqua" w:hAnsi="Book Antiqua"/>
          <w:color w:val="000000" w:themeColor="text1"/>
        </w:rPr>
        <w:t xml:space="preserve"> as a Protector against Metabolic and Oxidative Stress in Prostate Cancer. </w:t>
      </w:r>
      <w:r w:rsidRPr="00AD4C57">
        <w:rPr>
          <w:rFonts w:ascii="Book Antiqua" w:hAnsi="Book Antiqua"/>
          <w:i/>
          <w:iCs/>
          <w:color w:val="000000" w:themeColor="text1"/>
        </w:rPr>
        <w:t>Int J Mol Sci</w:t>
      </w:r>
      <w:r w:rsidRPr="00AD4C57">
        <w:rPr>
          <w:rFonts w:ascii="Book Antiqua" w:hAnsi="Book Antiqua"/>
          <w:color w:val="000000" w:themeColor="text1"/>
        </w:rPr>
        <w:t xml:space="preserve"> 2019; </w:t>
      </w:r>
      <w:r w:rsidRPr="00AD4C57">
        <w:rPr>
          <w:rFonts w:ascii="Book Antiqua" w:hAnsi="Book Antiqua"/>
          <w:b/>
          <w:bCs/>
          <w:color w:val="000000" w:themeColor="text1"/>
        </w:rPr>
        <w:t>20</w:t>
      </w:r>
      <w:r w:rsidRPr="00AD4C57">
        <w:rPr>
          <w:rFonts w:ascii="Book Antiqua" w:hAnsi="Book Antiqua"/>
          <w:color w:val="000000" w:themeColor="text1"/>
        </w:rPr>
        <w:t xml:space="preserve"> [PMID: 31234468 DOI: 10.3390/ijms20123046]</w:t>
      </w:r>
    </w:p>
    <w:p w14:paraId="55ECBD2E" w14:textId="069ADED1" w:rsidR="00A77B3E" w:rsidRPr="000C27AE" w:rsidRDefault="000C27AE" w:rsidP="00146208">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br w:type="page"/>
      </w:r>
      <w:bookmarkEnd w:id="8"/>
      <w:bookmarkEnd w:id="9"/>
      <w:r w:rsidR="008A3588" w:rsidRPr="00AD4C57">
        <w:rPr>
          <w:rFonts w:ascii="Book Antiqua" w:eastAsia="Book Antiqua" w:hAnsi="Book Antiqua" w:cs="Book Antiqua"/>
          <w:b/>
          <w:color w:val="000000" w:themeColor="text1"/>
        </w:rPr>
        <w:lastRenderedPageBreak/>
        <w:t>Footnotes</w:t>
      </w:r>
    </w:p>
    <w:p w14:paraId="7622763C" w14:textId="655BAB35"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Institutional review board statement: </w:t>
      </w:r>
      <w:r w:rsidRPr="00AD4C57">
        <w:rPr>
          <w:rFonts w:ascii="Book Antiqua" w:eastAsia="Book Antiqua" w:hAnsi="Book Antiqua" w:cs="Book Antiqua"/>
          <w:color w:val="000000" w:themeColor="text1"/>
        </w:rPr>
        <w:t xml:space="preserve">This study was approved by the TSGH Institutional Review Board (TSGHIRB approval </w:t>
      </w:r>
      <w:r w:rsidR="00A01FD8" w:rsidRPr="00AD4C57">
        <w:rPr>
          <w:rFonts w:ascii="Book Antiqua" w:eastAsia="宋体" w:hAnsi="Book Antiqua" w:cs="Book Antiqua"/>
          <w:color w:val="000000" w:themeColor="text1"/>
          <w:lang w:eastAsia="zh-CN"/>
        </w:rPr>
        <w:t>No.</w:t>
      </w:r>
      <w:r w:rsidRPr="00AD4C57">
        <w:rPr>
          <w:rFonts w:ascii="Book Antiqua" w:eastAsia="Book Antiqua" w:hAnsi="Book Antiqua" w:cs="Book Antiqua"/>
          <w:color w:val="000000" w:themeColor="text1"/>
        </w:rPr>
        <w:t xml:space="preserve"> 098-05-292 and </w:t>
      </w:r>
      <w:r w:rsidR="00A01FD8" w:rsidRPr="00AD4C57">
        <w:rPr>
          <w:rFonts w:ascii="Book Antiqua" w:eastAsia="宋体" w:hAnsi="Book Antiqua" w:cs="Book Antiqua"/>
          <w:color w:val="000000" w:themeColor="text1"/>
          <w:lang w:eastAsia="zh-CN"/>
        </w:rPr>
        <w:t xml:space="preserve">No. </w:t>
      </w:r>
      <w:r w:rsidRPr="00AD4C57">
        <w:rPr>
          <w:rFonts w:ascii="Book Antiqua" w:eastAsia="Book Antiqua" w:hAnsi="Book Antiqua" w:cs="Book Antiqua"/>
          <w:color w:val="000000" w:themeColor="text1"/>
        </w:rPr>
        <w:t>2-105-05-129).</w:t>
      </w:r>
    </w:p>
    <w:p w14:paraId="231EC48C" w14:textId="77777777" w:rsidR="00A77B3E" w:rsidRPr="00AD4C57" w:rsidRDefault="00A77B3E" w:rsidP="00146208">
      <w:pPr>
        <w:spacing w:line="360" w:lineRule="auto"/>
        <w:jc w:val="both"/>
        <w:rPr>
          <w:rFonts w:ascii="Book Antiqua" w:hAnsi="Book Antiqua"/>
          <w:color w:val="000000" w:themeColor="text1"/>
        </w:rPr>
      </w:pPr>
    </w:p>
    <w:p w14:paraId="6E67064C"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Informed consent statement: </w:t>
      </w:r>
      <w:r w:rsidRPr="00AD4C57">
        <w:rPr>
          <w:rFonts w:ascii="Book Antiqua" w:eastAsia="Book Antiqua" w:hAnsi="Book Antiqua" w:cs="Book Antiqua"/>
          <w:color w:val="000000" w:themeColor="text1"/>
        </w:rPr>
        <w:t>Written informed consent was obtained from all patients before enrollment into the study to evaluate their prognosis.</w:t>
      </w:r>
    </w:p>
    <w:p w14:paraId="016990D7" w14:textId="77777777" w:rsidR="00A77B3E" w:rsidRPr="00AD4C57" w:rsidRDefault="00A77B3E" w:rsidP="00146208">
      <w:pPr>
        <w:spacing w:line="360" w:lineRule="auto"/>
        <w:jc w:val="both"/>
        <w:rPr>
          <w:rFonts w:ascii="Book Antiqua" w:hAnsi="Book Antiqua"/>
          <w:color w:val="000000" w:themeColor="text1"/>
        </w:rPr>
      </w:pPr>
    </w:p>
    <w:p w14:paraId="49E64C11"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Conflict-of-interest statement: </w:t>
      </w:r>
      <w:r w:rsidRPr="00AD4C57">
        <w:rPr>
          <w:rFonts w:ascii="Book Antiqua" w:eastAsia="Book Antiqua" w:hAnsi="Book Antiqua" w:cs="Book Antiqua"/>
          <w:color w:val="000000" w:themeColor="text1"/>
        </w:rPr>
        <w:t>We have no financial relationships to disclose.</w:t>
      </w:r>
    </w:p>
    <w:p w14:paraId="2300F85A" w14:textId="77777777" w:rsidR="00A77B3E" w:rsidRPr="00AD4C57" w:rsidRDefault="00A77B3E" w:rsidP="00146208">
      <w:pPr>
        <w:spacing w:line="360" w:lineRule="auto"/>
        <w:jc w:val="both"/>
        <w:rPr>
          <w:rFonts w:ascii="Book Antiqua" w:hAnsi="Book Antiqua"/>
          <w:color w:val="000000" w:themeColor="text1"/>
        </w:rPr>
      </w:pPr>
    </w:p>
    <w:p w14:paraId="77446145"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Data sharing statement: </w:t>
      </w:r>
      <w:r w:rsidRPr="00AD4C57">
        <w:rPr>
          <w:rFonts w:ascii="Book Antiqua" w:eastAsia="Book Antiqua" w:hAnsi="Book Antiqua" w:cs="Book Antiqua"/>
          <w:color w:val="000000" w:themeColor="text1"/>
        </w:rPr>
        <w:t>No additional data are available.</w:t>
      </w:r>
    </w:p>
    <w:p w14:paraId="15548656" w14:textId="77777777" w:rsidR="00A77B3E" w:rsidRPr="00AD4C57" w:rsidRDefault="00A77B3E" w:rsidP="00146208">
      <w:pPr>
        <w:spacing w:line="360" w:lineRule="auto"/>
        <w:jc w:val="both"/>
        <w:rPr>
          <w:rFonts w:ascii="Book Antiqua" w:hAnsi="Book Antiqua"/>
          <w:color w:val="000000" w:themeColor="text1"/>
        </w:rPr>
      </w:pPr>
    </w:p>
    <w:p w14:paraId="66B244DE"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bCs/>
          <w:color w:val="000000" w:themeColor="text1"/>
        </w:rPr>
        <w:t xml:space="preserve">Open-Access: </w:t>
      </w:r>
      <w:r w:rsidRPr="00AD4C57">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AD4C57">
        <w:rPr>
          <w:rFonts w:ascii="Book Antiqua" w:eastAsia="Book Antiqua" w:hAnsi="Book Antiqua" w:cs="Book Antiqua"/>
          <w:color w:val="000000" w:themeColor="text1"/>
        </w:rPr>
        <w:t>NonCommercial</w:t>
      </w:r>
      <w:proofErr w:type="spellEnd"/>
      <w:r w:rsidRPr="00AD4C57">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08D841" w14:textId="77777777" w:rsidR="00A77B3E" w:rsidRPr="00AD4C57" w:rsidRDefault="00A77B3E" w:rsidP="00146208">
      <w:pPr>
        <w:spacing w:line="360" w:lineRule="auto"/>
        <w:jc w:val="both"/>
        <w:rPr>
          <w:rFonts w:ascii="Book Antiqua" w:hAnsi="Book Antiqua"/>
          <w:color w:val="000000" w:themeColor="text1"/>
        </w:rPr>
      </w:pPr>
    </w:p>
    <w:p w14:paraId="4E5D2D20"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Provenance and peer review: </w:t>
      </w:r>
      <w:r w:rsidRPr="00AD4C57">
        <w:rPr>
          <w:rFonts w:ascii="Book Antiqua" w:eastAsia="Book Antiqua" w:hAnsi="Book Antiqua" w:cs="Book Antiqua"/>
          <w:color w:val="000000" w:themeColor="text1"/>
        </w:rPr>
        <w:t>Invited article; Externally peer reviewed.</w:t>
      </w:r>
    </w:p>
    <w:p w14:paraId="6798F399"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Peer-review model: </w:t>
      </w:r>
      <w:r w:rsidRPr="00AD4C57">
        <w:rPr>
          <w:rFonts w:ascii="Book Antiqua" w:eastAsia="Book Antiqua" w:hAnsi="Book Antiqua" w:cs="Book Antiqua"/>
          <w:color w:val="000000" w:themeColor="text1"/>
        </w:rPr>
        <w:t>Single blind</w:t>
      </w:r>
    </w:p>
    <w:p w14:paraId="71C61FA7" w14:textId="77777777" w:rsidR="00A77B3E" w:rsidRPr="00AD4C57" w:rsidRDefault="00A77B3E" w:rsidP="00146208">
      <w:pPr>
        <w:spacing w:line="360" w:lineRule="auto"/>
        <w:jc w:val="both"/>
        <w:rPr>
          <w:rFonts w:ascii="Book Antiqua" w:hAnsi="Book Antiqua"/>
          <w:color w:val="000000" w:themeColor="text1"/>
        </w:rPr>
      </w:pPr>
    </w:p>
    <w:p w14:paraId="58B93929"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Peer-review started: </w:t>
      </w:r>
      <w:r w:rsidRPr="00AD4C57">
        <w:rPr>
          <w:rFonts w:ascii="Book Antiqua" w:eastAsia="Book Antiqua" w:hAnsi="Book Antiqua" w:cs="Book Antiqua"/>
          <w:color w:val="000000" w:themeColor="text1"/>
        </w:rPr>
        <w:t>October 17, 2021</w:t>
      </w:r>
    </w:p>
    <w:p w14:paraId="54D2BE86"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First decision: </w:t>
      </w:r>
      <w:r w:rsidRPr="00AD4C57">
        <w:rPr>
          <w:rFonts w:ascii="Book Antiqua" w:eastAsia="Book Antiqua" w:hAnsi="Book Antiqua" w:cs="Book Antiqua"/>
          <w:color w:val="000000" w:themeColor="text1"/>
        </w:rPr>
        <w:t>December 12, 2021</w:t>
      </w:r>
    </w:p>
    <w:p w14:paraId="33E3F259" w14:textId="2DD08120"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Article in press:</w:t>
      </w:r>
    </w:p>
    <w:p w14:paraId="4AD507BD" w14:textId="77777777" w:rsidR="00A77B3E" w:rsidRPr="00AD4C57" w:rsidRDefault="00A77B3E" w:rsidP="00146208">
      <w:pPr>
        <w:spacing w:line="360" w:lineRule="auto"/>
        <w:jc w:val="both"/>
        <w:rPr>
          <w:rFonts w:ascii="Book Antiqua" w:hAnsi="Book Antiqua"/>
          <w:color w:val="000000" w:themeColor="text1"/>
        </w:rPr>
      </w:pPr>
    </w:p>
    <w:p w14:paraId="6996BB78"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Specialty type: </w:t>
      </w:r>
      <w:r w:rsidRPr="00AD4C57">
        <w:rPr>
          <w:rFonts w:ascii="Book Antiqua" w:eastAsia="Book Antiqua" w:hAnsi="Book Antiqua" w:cs="Book Antiqua"/>
          <w:color w:val="000000" w:themeColor="text1"/>
        </w:rPr>
        <w:t xml:space="preserve">Oncology </w:t>
      </w:r>
    </w:p>
    <w:p w14:paraId="56A2D451"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 xml:space="preserve">Country/Territory of origin: </w:t>
      </w:r>
      <w:r w:rsidRPr="00AD4C57">
        <w:rPr>
          <w:rFonts w:ascii="Book Antiqua" w:eastAsia="Book Antiqua" w:hAnsi="Book Antiqua" w:cs="Book Antiqua"/>
          <w:color w:val="000000" w:themeColor="text1"/>
        </w:rPr>
        <w:t>Taiwan</w:t>
      </w:r>
    </w:p>
    <w:p w14:paraId="3FB80C94"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b/>
          <w:color w:val="000000" w:themeColor="text1"/>
        </w:rPr>
        <w:t>Peer-review report’s scientific quality classification</w:t>
      </w:r>
    </w:p>
    <w:p w14:paraId="12C76BDA"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lastRenderedPageBreak/>
        <w:t>Grade A (Excellent): 0</w:t>
      </w:r>
    </w:p>
    <w:p w14:paraId="078134C2"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Grade B (Very good): B</w:t>
      </w:r>
    </w:p>
    <w:p w14:paraId="02D1B08D"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Grade C (Good): C, C</w:t>
      </w:r>
    </w:p>
    <w:p w14:paraId="416EBBEF"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Grade D (Fair): D</w:t>
      </w:r>
    </w:p>
    <w:p w14:paraId="502C87D5" w14:textId="77777777" w:rsidR="00A77B3E" w:rsidRPr="00AD4C57" w:rsidRDefault="008A3588" w:rsidP="00146208">
      <w:pPr>
        <w:spacing w:line="360" w:lineRule="auto"/>
        <w:jc w:val="both"/>
        <w:rPr>
          <w:rFonts w:ascii="Book Antiqua" w:hAnsi="Book Antiqua"/>
          <w:color w:val="000000" w:themeColor="text1"/>
        </w:rPr>
      </w:pPr>
      <w:r w:rsidRPr="00AD4C57">
        <w:rPr>
          <w:rFonts w:ascii="Book Antiqua" w:eastAsia="Book Antiqua" w:hAnsi="Book Antiqua" w:cs="Book Antiqua"/>
          <w:color w:val="000000" w:themeColor="text1"/>
        </w:rPr>
        <w:t>Grade E (Poor): 0</w:t>
      </w:r>
    </w:p>
    <w:p w14:paraId="5763D636" w14:textId="77777777" w:rsidR="00A77B3E" w:rsidRPr="00AD4C57" w:rsidRDefault="00A77B3E" w:rsidP="00146208">
      <w:pPr>
        <w:spacing w:line="360" w:lineRule="auto"/>
        <w:jc w:val="both"/>
        <w:rPr>
          <w:rFonts w:ascii="Book Antiqua" w:hAnsi="Book Antiqua"/>
          <w:color w:val="000000" w:themeColor="text1"/>
        </w:rPr>
      </w:pPr>
    </w:p>
    <w:p w14:paraId="2C1DBBAC" w14:textId="0CFC6D07" w:rsidR="00A77B3E" w:rsidRPr="00AD4C57" w:rsidRDefault="008A3588" w:rsidP="00146208">
      <w:pPr>
        <w:spacing w:line="360" w:lineRule="auto"/>
        <w:jc w:val="both"/>
        <w:rPr>
          <w:rFonts w:ascii="Book Antiqua" w:eastAsia="宋体" w:hAnsi="Book Antiqua" w:cs="Book Antiqua"/>
          <w:b/>
          <w:color w:val="000000" w:themeColor="text1"/>
          <w:lang w:eastAsia="zh-CN"/>
        </w:rPr>
      </w:pPr>
      <w:r w:rsidRPr="00AD4C57">
        <w:rPr>
          <w:rFonts w:ascii="Book Antiqua" w:eastAsia="Book Antiqua" w:hAnsi="Book Antiqua" w:cs="Book Antiqua"/>
          <w:b/>
          <w:color w:val="000000" w:themeColor="text1"/>
        </w:rPr>
        <w:t xml:space="preserve">P-Reviewer: </w:t>
      </w:r>
      <w:r w:rsidRPr="00AD4C57">
        <w:rPr>
          <w:rFonts w:ascii="Book Antiqua" w:eastAsia="Book Antiqua" w:hAnsi="Book Antiqua" w:cs="Book Antiqua"/>
          <w:color w:val="000000" w:themeColor="text1"/>
        </w:rPr>
        <w:t xml:space="preserve">Batool SN, </w:t>
      </w:r>
      <w:proofErr w:type="spellStart"/>
      <w:r w:rsidRPr="00AD4C57">
        <w:rPr>
          <w:rFonts w:ascii="Book Antiqua" w:eastAsia="Book Antiqua" w:hAnsi="Book Antiqua" w:cs="Book Antiqua"/>
          <w:color w:val="000000" w:themeColor="text1"/>
        </w:rPr>
        <w:t>Jeong</w:t>
      </w:r>
      <w:proofErr w:type="spellEnd"/>
      <w:r w:rsidRPr="00AD4C57">
        <w:rPr>
          <w:rFonts w:ascii="Book Antiqua" w:eastAsia="Book Antiqua" w:hAnsi="Book Antiqua" w:cs="Book Antiqua"/>
          <w:color w:val="000000" w:themeColor="text1"/>
        </w:rPr>
        <w:t xml:space="preserve"> KY, Liu J, </w:t>
      </w:r>
      <w:proofErr w:type="spellStart"/>
      <w:r w:rsidRPr="00AD4C57">
        <w:rPr>
          <w:rFonts w:ascii="Book Antiqua" w:eastAsia="Book Antiqua" w:hAnsi="Book Antiqua" w:cs="Book Antiqua"/>
          <w:color w:val="000000" w:themeColor="text1"/>
        </w:rPr>
        <w:t>Tulassay</w:t>
      </w:r>
      <w:proofErr w:type="spellEnd"/>
      <w:r w:rsidRPr="00AD4C57">
        <w:rPr>
          <w:rFonts w:ascii="Book Antiqua" w:eastAsia="Book Antiqua" w:hAnsi="Book Antiqua" w:cs="Book Antiqua"/>
          <w:color w:val="000000" w:themeColor="text1"/>
        </w:rPr>
        <w:t xml:space="preserve"> Z</w:t>
      </w:r>
      <w:r w:rsidRPr="00AD4C57">
        <w:rPr>
          <w:rFonts w:ascii="Book Antiqua" w:eastAsia="Book Antiqua" w:hAnsi="Book Antiqua" w:cs="Book Antiqua"/>
          <w:b/>
          <w:color w:val="000000" w:themeColor="text1"/>
        </w:rPr>
        <w:t xml:space="preserve"> S-Editor: </w:t>
      </w:r>
      <w:r w:rsidR="004D64B4" w:rsidRPr="00AD4C57">
        <w:rPr>
          <w:rFonts w:ascii="Book Antiqua" w:eastAsia="宋体" w:hAnsi="Book Antiqua" w:cs="Book Antiqua"/>
          <w:color w:val="000000" w:themeColor="text1"/>
          <w:lang w:eastAsia="zh-CN"/>
        </w:rPr>
        <w:t>Ma YJ</w:t>
      </w:r>
      <w:r w:rsidRPr="00AD4C57">
        <w:rPr>
          <w:rFonts w:ascii="Book Antiqua" w:eastAsia="Book Antiqua" w:hAnsi="Book Antiqua" w:cs="Book Antiqua"/>
          <w:b/>
          <w:color w:val="000000" w:themeColor="text1"/>
        </w:rPr>
        <w:t xml:space="preserve"> L-Editor: </w:t>
      </w:r>
      <w:r w:rsidR="00C805E2" w:rsidRPr="00AD4C57">
        <w:rPr>
          <w:rFonts w:ascii="Book Antiqua" w:eastAsia="宋体" w:hAnsi="Book Antiqua" w:cs="Book Antiqua"/>
          <w:color w:val="000000" w:themeColor="text1"/>
          <w:lang w:eastAsia="zh-CN"/>
        </w:rPr>
        <w:t>A</w:t>
      </w:r>
      <w:r w:rsidRPr="00AD4C57">
        <w:rPr>
          <w:rFonts w:ascii="Book Antiqua" w:eastAsia="Book Antiqua" w:hAnsi="Book Antiqua" w:cs="Book Antiqua"/>
          <w:b/>
          <w:color w:val="000000" w:themeColor="text1"/>
        </w:rPr>
        <w:t xml:space="preserve"> P-Editor: </w:t>
      </w:r>
      <w:r w:rsidR="00C805E2" w:rsidRPr="00AD4C57">
        <w:rPr>
          <w:rFonts w:ascii="Book Antiqua" w:eastAsia="宋体" w:hAnsi="Book Antiqua" w:cs="Book Antiqua"/>
          <w:b/>
          <w:color w:val="000000" w:themeColor="text1"/>
          <w:lang w:eastAsia="zh-CN"/>
        </w:rPr>
        <w:t>M</w:t>
      </w:r>
      <w:r w:rsidR="00C805E2" w:rsidRPr="00AD4C57">
        <w:rPr>
          <w:rFonts w:ascii="Book Antiqua" w:eastAsia="宋体" w:hAnsi="Book Antiqua" w:cs="Book Antiqua"/>
          <w:color w:val="000000" w:themeColor="text1"/>
          <w:lang w:eastAsia="zh-CN"/>
        </w:rPr>
        <w:t>a YJ</w:t>
      </w:r>
    </w:p>
    <w:p w14:paraId="4AEF6635" w14:textId="77777777" w:rsidR="00C805E2" w:rsidRPr="00AD4C57" w:rsidRDefault="00C805E2" w:rsidP="00146208">
      <w:pPr>
        <w:spacing w:line="360" w:lineRule="auto"/>
        <w:jc w:val="both"/>
        <w:rPr>
          <w:rFonts w:ascii="Book Antiqua" w:eastAsia="宋体" w:hAnsi="Book Antiqua"/>
          <w:color w:val="000000" w:themeColor="text1"/>
          <w:lang w:eastAsia="zh-CN"/>
        </w:rPr>
        <w:sectPr w:rsidR="00C805E2" w:rsidRPr="00AD4C57" w:rsidSect="0076739F">
          <w:footerReference w:type="default" r:id="rId7"/>
          <w:type w:val="continuous"/>
          <w:pgSz w:w="12240" w:h="15840"/>
          <w:pgMar w:top="1440" w:right="1440" w:bottom="1440" w:left="1440" w:header="720" w:footer="720" w:gutter="0"/>
          <w:cols w:space="720"/>
          <w:docGrid w:linePitch="360"/>
        </w:sectPr>
      </w:pPr>
    </w:p>
    <w:p w14:paraId="0BB57819" w14:textId="77777777" w:rsidR="00A77B3E" w:rsidRPr="00AD4C57" w:rsidRDefault="008A3588" w:rsidP="00146208">
      <w:pPr>
        <w:spacing w:line="360" w:lineRule="auto"/>
        <w:jc w:val="both"/>
        <w:rPr>
          <w:rFonts w:ascii="Book Antiqua" w:eastAsia="宋体" w:hAnsi="Book Antiqua" w:cs="Book Antiqua"/>
          <w:b/>
          <w:color w:val="000000" w:themeColor="text1"/>
          <w:lang w:eastAsia="zh-CN"/>
        </w:rPr>
      </w:pPr>
      <w:r w:rsidRPr="00AD4C57">
        <w:rPr>
          <w:rFonts w:ascii="Book Antiqua" w:eastAsia="Book Antiqua" w:hAnsi="Book Antiqua" w:cs="Book Antiqua"/>
          <w:b/>
          <w:color w:val="000000" w:themeColor="text1"/>
        </w:rPr>
        <w:lastRenderedPageBreak/>
        <w:t>F</w:t>
      </w:r>
      <w:bookmarkStart w:id="10" w:name="_Hlk92795051"/>
      <w:r w:rsidRPr="00AD4C57">
        <w:rPr>
          <w:rFonts w:ascii="Book Antiqua" w:eastAsia="Book Antiqua" w:hAnsi="Book Antiqua" w:cs="Book Antiqua"/>
          <w:b/>
          <w:color w:val="000000" w:themeColor="text1"/>
        </w:rPr>
        <w:t>igure Legends</w:t>
      </w:r>
      <w:bookmarkEnd w:id="10"/>
    </w:p>
    <w:p w14:paraId="67E4249D" w14:textId="4F407F73" w:rsidR="00C612AF" w:rsidRPr="00AD4C57" w:rsidRDefault="007C5C36" w:rsidP="00146208">
      <w:pPr>
        <w:spacing w:line="360" w:lineRule="auto"/>
        <w:jc w:val="both"/>
        <w:rPr>
          <w:rFonts w:ascii="Book Antiqua" w:eastAsia="宋体" w:hAnsi="Book Antiqua"/>
          <w:color w:val="000000" w:themeColor="text1"/>
          <w:lang w:eastAsia="zh-CN"/>
        </w:rPr>
      </w:pPr>
      <w:r>
        <w:rPr>
          <w:rFonts w:ascii="Book Antiqua" w:eastAsia="宋体" w:hAnsi="Book Antiqua"/>
          <w:noProof/>
          <w:color w:val="000000" w:themeColor="text1"/>
          <w:lang w:eastAsia="zh-CN"/>
        </w:rPr>
        <w:drawing>
          <wp:inline distT="0" distB="0" distL="0" distR="0" wp14:anchorId="2C25AD0C" wp14:editId="36009427">
            <wp:extent cx="2768600" cy="2520950"/>
            <wp:effectExtent l="0" t="0" r="0" b="0"/>
            <wp:docPr id="5" name="图片 5" descr="F:\期刊工作间\2020-English journals workshop\2021-制作PDF和XML\72475-1.17 PDF\7247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475-1.17 PDF\72475-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8600" cy="2520950"/>
                    </a:xfrm>
                    <a:prstGeom prst="rect">
                      <a:avLst/>
                    </a:prstGeom>
                    <a:noFill/>
                    <a:ln>
                      <a:noFill/>
                    </a:ln>
                  </pic:spPr>
                </pic:pic>
              </a:graphicData>
            </a:graphic>
          </wp:inline>
        </w:drawing>
      </w:r>
    </w:p>
    <w:p w14:paraId="20A81CC1" w14:textId="77777777" w:rsidR="00C612AF" w:rsidRPr="00AD4C57" w:rsidRDefault="00C612AF" w:rsidP="00146208">
      <w:pPr>
        <w:spacing w:line="360" w:lineRule="auto"/>
        <w:jc w:val="both"/>
        <w:rPr>
          <w:rFonts w:ascii="Book Antiqua" w:hAnsi="Book Antiqua" w:cs="Book Antiqua"/>
          <w:color w:val="000000" w:themeColor="text1"/>
        </w:rPr>
      </w:pPr>
      <w:r w:rsidRPr="00AD4C57">
        <w:rPr>
          <w:rFonts w:ascii="Book Antiqua" w:eastAsia="Book Antiqua" w:hAnsi="Book Antiqua" w:cs="Book Antiqua"/>
          <w:b/>
          <w:color w:val="000000" w:themeColor="text1"/>
        </w:rPr>
        <w:t>Figure 1</w:t>
      </w:r>
      <w:r w:rsidR="008A3588" w:rsidRPr="00AD4C57">
        <w:rPr>
          <w:rFonts w:ascii="Book Antiqua" w:eastAsia="Book Antiqua" w:hAnsi="Book Antiqua" w:cs="Book Antiqua"/>
          <w:b/>
          <w:color w:val="000000" w:themeColor="text1"/>
        </w:rPr>
        <w:t xml:space="preserve"> The study design flow-diagram.</w:t>
      </w:r>
      <w:r w:rsidRPr="00AD4C57">
        <w:rPr>
          <w:rFonts w:ascii="Book Antiqua" w:eastAsia="宋体" w:hAnsi="Book Antiqua" w:cs="Book Antiqua"/>
          <w:color w:val="000000" w:themeColor="text1"/>
          <w:lang w:eastAsia="zh-CN"/>
        </w:rPr>
        <w:t xml:space="preserve"> </w:t>
      </w:r>
      <w:r w:rsidRPr="00AD4C57">
        <w:rPr>
          <w:rFonts w:ascii="Book Antiqua" w:hAnsi="Book Antiqua" w:cs="Book Antiqua"/>
          <w:color w:val="000000" w:themeColor="text1"/>
        </w:rPr>
        <w:t xml:space="preserve">CRC: Colorectal cancer; TSGH: Tri-Service General Hospital; </w:t>
      </w:r>
      <w:r w:rsidRPr="00AD4C57">
        <w:rPr>
          <w:rFonts w:ascii="Book Antiqua" w:hAnsi="Book Antiqua" w:cs="Book Antiqua"/>
          <w:i/>
          <w:iCs/>
          <w:color w:val="000000" w:themeColor="text1"/>
        </w:rPr>
        <w:t>SUMF2</w:t>
      </w:r>
      <w:r w:rsidRPr="00AD4C57">
        <w:rPr>
          <w:rFonts w:ascii="Book Antiqua" w:hAnsi="Book Antiqua" w:cs="Book Antiqua"/>
          <w:color w:val="000000" w:themeColor="text1"/>
        </w:rPr>
        <w:t xml:space="preserve">: Sulfatase modifying factor 2; </w:t>
      </w:r>
      <w:r w:rsidRPr="00AD4C57">
        <w:rPr>
          <w:rFonts w:ascii="Book Antiqua" w:hAnsi="Book Antiqua" w:cs="Book Antiqua"/>
          <w:i/>
          <w:iCs/>
          <w:color w:val="000000" w:themeColor="text1"/>
        </w:rPr>
        <w:t>ADAMTS5</w:t>
      </w:r>
      <w:r w:rsidRPr="00AD4C57">
        <w:rPr>
          <w:rFonts w:ascii="Book Antiqua" w:hAnsi="Book Antiqua" w:cs="Book Antiqua"/>
          <w:color w:val="000000" w:themeColor="text1"/>
        </w:rPr>
        <w:t>: ADAM metallopeptidase with thrombospondin type 1 motif 5</w:t>
      </w:r>
      <w:r w:rsidRPr="00AD4C57">
        <w:rPr>
          <w:rFonts w:ascii="Book Antiqua" w:hAnsi="Book Antiqua" w:cs="Book Antiqua"/>
          <w:i/>
          <w:iCs/>
          <w:color w:val="000000" w:themeColor="text1"/>
        </w:rPr>
        <w:t>; PXDN</w:t>
      </w:r>
      <w:r w:rsidRPr="00AD4C57">
        <w:rPr>
          <w:rFonts w:ascii="Book Antiqua" w:hAnsi="Book Antiqua" w:cs="Book Antiqua"/>
          <w:color w:val="000000" w:themeColor="text1"/>
        </w:rPr>
        <w:t xml:space="preserve">: </w:t>
      </w:r>
      <w:proofErr w:type="spellStart"/>
      <w:r w:rsidRPr="00AD4C57">
        <w:rPr>
          <w:rFonts w:ascii="Book Antiqua" w:hAnsi="Book Antiqua" w:cs="Book Antiqua"/>
          <w:color w:val="000000" w:themeColor="text1"/>
        </w:rPr>
        <w:t>Peroxidasin</w:t>
      </w:r>
      <w:proofErr w:type="spellEnd"/>
      <w:r w:rsidRPr="00AD4C57">
        <w:rPr>
          <w:rFonts w:ascii="Book Antiqua" w:hAnsi="Book Antiqua" w:cs="Book Antiqua"/>
          <w:color w:val="000000" w:themeColor="text1"/>
        </w:rPr>
        <w:t>; RFS: Recurrence-free survival; PFS: Progression-free survival; OS: Overall survival.</w:t>
      </w:r>
    </w:p>
    <w:p w14:paraId="4BCD1CEA" w14:textId="75DEC2D4" w:rsidR="00A77B3E" w:rsidRPr="00AD4C57" w:rsidRDefault="00C612AF" w:rsidP="00146208">
      <w:pPr>
        <w:spacing w:line="360" w:lineRule="auto"/>
        <w:jc w:val="both"/>
        <w:rPr>
          <w:rFonts w:ascii="Book Antiqua" w:eastAsia="宋体" w:hAnsi="Book Antiqua"/>
          <w:b/>
          <w:color w:val="000000" w:themeColor="text1"/>
          <w:lang w:eastAsia="zh-CN"/>
        </w:rPr>
      </w:pPr>
      <w:r w:rsidRPr="00AD4C57">
        <w:rPr>
          <w:rFonts w:ascii="Book Antiqua" w:eastAsia="宋体" w:hAnsi="Book Antiqua"/>
          <w:b/>
          <w:color w:val="000000" w:themeColor="text1"/>
          <w:lang w:eastAsia="zh-CN"/>
        </w:rPr>
        <w:br w:type="page"/>
      </w:r>
      <w:r w:rsidR="007C5C36">
        <w:rPr>
          <w:rFonts w:ascii="Book Antiqua" w:eastAsia="宋体" w:hAnsi="Book Antiqua"/>
          <w:b/>
          <w:noProof/>
          <w:color w:val="000000" w:themeColor="text1"/>
          <w:lang w:eastAsia="zh-CN"/>
        </w:rPr>
        <w:lastRenderedPageBreak/>
        <w:drawing>
          <wp:inline distT="0" distB="0" distL="0" distR="0" wp14:anchorId="5AAA1BF6" wp14:editId="763F4FA1">
            <wp:extent cx="5918200" cy="1225550"/>
            <wp:effectExtent l="0" t="0" r="0" b="0"/>
            <wp:docPr id="7" name="图片 7" descr="F:\期刊工作间\2020-English journals workshop\2021-制作PDF和XML\72475-1.17 PDF\7247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475-1.17 PDF\72475-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8200" cy="1225550"/>
                    </a:xfrm>
                    <a:prstGeom prst="rect">
                      <a:avLst/>
                    </a:prstGeom>
                    <a:noFill/>
                    <a:ln>
                      <a:noFill/>
                    </a:ln>
                  </pic:spPr>
                </pic:pic>
              </a:graphicData>
            </a:graphic>
          </wp:inline>
        </w:drawing>
      </w:r>
    </w:p>
    <w:p w14:paraId="16DB21F0" w14:textId="4CB80C05" w:rsidR="00A77B3E" w:rsidRPr="00AD4C57" w:rsidRDefault="00C612AF" w:rsidP="00146208">
      <w:pPr>
        <w:spacing w:line="360" w:lineRule="auto"/>
        <w:jc w:val="both"/>
        <w:rPr>
          <w:rFonts w:ascii="Book Antiqua" w:eastAsia="宋体" w:hAnsi="Book Antiqua" w:cs="Book Antiqua"/>
          <w:color w:val="000000" w:themeColor="text1"/>
          <w:lang w:eastAsia="zh-CN"/>
        </w:rPr>
      </w:pPr>
      <w:r w:rsidRPr="00AD4C57">
        <w:rPr>
          <w:rFonts w:ascii="Book Antiqua" w:eastAsia="Book Antiqua" w:hAnsi="Book Antiqua" w:cs="Book Antiqua"/>
          <w:b/>
          <w:color w:val="000000" w:themeColor="text1"/>
        </w:rPr>
        <w:t>Figure 2</w:t>
      </w:r>
      <w:r w:rsidR="008A3588" w:rsidRPr="00AD4C57">
        <w:rPr>
          <w:rFonts w:ascii="Book Antiqua" w:eastAsia="Book Antiqua" w:hAnsi="Book Antiqua" w:cs="Book Antiqua"/>
          <w:b/>
          <w:color w:val="000000" w:themeColor="text1"/>
        </w:rPr>
        <w:t xml:space="preserve"> The methylation-specific polymerase chain reaction</w:t>
      </w:r>
      <w:r w:rsidRPr="00AD4C57">
        <w:rPr>
          <w:rFonts w:ascii="Book Antiqua" w:eastAsia="宋体" w:hAnsi="Book Antiqua" w:cs="Book Antiqua"/>
          <w:b/>
          <w:color w:val="000000" w:themeColor="text1"/>
          <w:lang w:eastAsia="zh-CN"/>
        </w:rPr>
        <w:t xml:space="preserve"> </w:t>
      </w:r>
      <w:r w:rsidR="008A3588" w:rsidRPr="00AD4C57">
        <w:rPr>
          <w:rFonts w:ascii="Book Antiqua" w:eastAsia="Book Antiqua" w:hAnsi="Book Antiqua" w:cs="Book Antiqua"/>
          <w:b/>
          <w:color w:val="000000" w:themeColor="text1"/>
        </w:rPr>
        <w:t xml:space="preserve">results of </w:t>
      </w:r>
      <w:r w:rsidR="008A3588" w:rsidRPr="00AD4C57">
        <w:rPr>
          <w:rFonts w:ascii="Book Antiqua" w:eastAsia="Book Antiqua" w:hAnsi="Book Antiqua" w:cs="Book Antiqua"/>
          <w:b/>
          <w:i/>
          <w:iCs/>
          <w:color w:val="000000" w:themeColor="text1"/>
        </w:rPr>
        <w:t>PXDN</w:t>
      </w:r>
      <w:r w:rsidR="008A3588" w:rsidRPr="00AD4C57">
        <w:rPr>
          <w:rFonts w:ascii="Book Antiqua" w:eastAsia="Book Antiqua" w:hAnsi="Book Antiqua" w:cs="Book Antiqua"/>
          <w:b/>
          <w:color w:val="000000" w:themeColor="text1"/>
        </w:rPr>
        <w:t xml:space="preserve"> gene in </w:t>
      </w:r>
      <w:r w:rsidRPr="00AD4C57">
        <w:rPr>
          <w:rFonts w:ascii="Book Antiqua" w:eastAsia="宋体" w:hAnsi="Book Antiqua" w:cs="Book Antiqua"/>
          <w:b/>
          <w:color w:val="000000" w:themeColor="text1"/>
          <w:lang w:eastAsia="zh-CN"/>
        </w:rPr>
        <w:t>c</w:t>
      </w:r>
      <w:r w:rsidRPr="00AD4C57">
        <w:rPr>
          <w:rFonts w:ascii="Book Antiqua" w:eastAsia="Book Antiqua" w:hAnsi="Book Antiqua" w:cs="Book Antiqua"/>
          <w:b/>
          <w:color w:val="000000" w:themeColor="text1"/>
        </w:rPr>
        <w:t xml:space="preserve">olorectal cancer </w:t>
      </w:r>
      <w:r w:rsidR="008A3588" w:rsidRPr="00AD4C57">
        <w:rPr>
          <w:rFonts w:ascii="Book Antiqua" w:eastAsia="Book Antiqua" w:hAnsi="Book Antiqua" w:cs="Book Antiqua"/>
          <w:b/>
          <w:color w:val="000000" w:themeColor="text1"/>
        </w:rPr>
        <w:t>patients</w:t>
      </w:r>
      <w:r w:rsidR="005836F3" w:rsidRPr="00AD4C57">
        <w:rPr>
          <w:rFonts w:ascii="Book Antiqua" w:eastAsia="Book Antiqua" w:hAnsi="Book Antiqua" w:cs="Book Antiqua"/>
          <w:b/>
          <w:color w:val="000000" w:themeColor="text1"/>
        </w:rPr>
        <w:t xml:space="preserve">. </w:t>
      </w:r>
      <w:r w:rsidR="005836F3" w:rsidRPr="00AD4C57">
        <w:rPr>
          <w:rFonts w:ascii="Book Antiqua" w:eastAsia="Book Antiqua" w:hAnsi="Book Antiqua" w:cs="Book Antiqua"/>
          <w:color w:val="000000" w:themeColor="text1"/>
        </w:rPr>
        <w:t xml:space="preserve">Negative control, positive control and sterile water represent unmethylation-specific reaction, methylation-specific reaction and no contaminant reaction for </w:t>
      </w:r>
      <w:r w:rsidRPr="00AD4C57">
        <w:rPr>
          <w:rFonts w:ascii="Book Antiqua" w:eastAsia="Book Antiqua" w:hAnsi="Book Antiqua" w:cs="Book Antiqua"/>
          <w:color w:val="000000" w:themeColor="text1"/>
        </w:rPr>
        <w:t>polymerase chain reaction</w:t>
      </w:r>
      <w:r w:rsidR="005836F3" w:rsidRPr="00AD4C57">
        <w:rPr>
          <w:rFonts w:ascii="Book Antiqua" w:eastAsia="Book Antiqua" w:hAnsi="Book Antiqua" w:cs="Book Antiqua"/>
          <w:color w:val="000000" w:themeColor="text1"/>
        </w:rPr>
        <w:t>, respectively.</w:t>
      </w:r>
      <w:r w:rsidRPr="00AD4C57">
        <w:rPr>
          <w:rFonts w:ascii="Book Antiqua" w:eastAsia="宋体" w:hAnsi="Book Antiqua" w:cs="Book Antiqua"/>
          <w:color w:val="000000" w:themeColor="text1"/>
          <w:lang w:eastAsia="zh-CN"/>
        </w:rPr>
        <w:t xml:space="preserve"> </w:t>
      </w:r>
      <w:r w:rsidRPr="00AD4C57">
        <w:rPr>
          <w:rFonts w:ascii="Book Antiqua" w:hAnsi="Book Antiqua" w:cs="Book Antiqua"/>
          <w:color w:val="000000" w:themeColor="text1"/>
        </w:rPr>
        <w:t>CRC: Colorectal cancer</w:t>
      </w:r>
      <w:r w:rsidRPr="00AD4C57">
        <w:rPr>
          <w:rFonts w:ascii="Book Antiqua" w:eastAsia="宋体" w:hAnsi="Book Antiqua" w:cs="Book Antiqua"/>
          <w:color w:val="000000" w:themeColor="text1"/>
          <w:lang w:eastAsia="zh-CN"/>
        </w:rPr>
        <w:t>.</w:t>
      </w:r>
    </w:p>
    <w:p w14:paraId="2F6BD157" w14:textId="62E9ED07" w:rsidR="00C612AF" w:rsidRPr="00AD4C57" w:rsidRDefault="00C612AF" w:rsidP="00146208">
      <w:pPr>
        <w:spacing w:line="360" w:lineRule="auto"/>
        <w:jc w:val="both"/>
        <w:rPr>
          <w:rFonts w:ascii="Book Antiqua" w:eastAsia="宋体" w:hAnsi="Book Antiqua"/>
          <w:color w:val="000000" w:themeColor="text1"/>
          <w:lang w:eastAsia="zh-CN"/>
        </w:rPr>
      </w:pPr>
      <w:r w:rsidRPr="00AD4C57">
        <w:rPr>
          <w:rFonts w:ascii="Book Antiqua" w:eastAsia="宋体" w:hAnsi="Book Antiqua"/>
          <w:color w:val="000000" w:themeColor="text1"/>
          <w:lang w:eastAsia="zh-CN"/>
        </w:rPr>
        <w:br w:type="page"/>
      </w:r>
      <w:r w:rsidR="007C5C36">
        <w:rPr>
          <w:rFonts w:ascii="Book Antiqua" w:eastAsia="宋体" w:hAnsi="Book Antiqua"/>
          <w:noProof/>
          <w:color w:val="000000" w:themeColor="text1"/>
          <w:lang w:eastAsia="zh-CN"/>
        </w:rPr>
        <w:lastRenderedPageBreak/>
        <w:drawing>
          <wp:inline distT="0" distB="0" distL="0" distR="0" wp14:anchorId="2346567E" wp14:editId="0887F5B6">
            <wp:extent cx="4679950" cy="3200400"/>
            <wp:effectExtent l="0" t="0" r="0" b="0"/>
            <wp:docPr id="8" name="图片 8" descr="F:\期刊工作间\2020-English journals workshop\2021-制作PDF和XML\72475-1.17 PDF\7247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475-1.17 PDF\72475-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0" cy="3200400"/>
                    </a:xfrm>
                    <a:prstGeom prst="rect">
                      <a:avLst/>
                    </a:prstGeom>
                    <a:noFill/>
                    <a:ln>
                      <a:noFill/>
                    </a:ln>
                  </pic:spPr>
                </pic:pic>
              </a:graphicData>
            </a:graphic>
          </wp:inline>
        </w:drawing>
      </w:r>
    </w:p>
    <w:p w14:paraId="6FB1C15C" w14:textId="7C21D316" w:rsidR="00A77B3E" w:rsidRPr="00AD4C57" w:rsidRDefault="008A3588" w:rsidP="00146208">
      <w:pPr>
        <w:spacing w:line="360" w:lineRule="auto"/>
        <w:jc w:val="both"/>
        <w:rPr>
          <w:rFonts w:ascii="Book Antiqua" w:eastAsia="宋体" w:hAnsi="Book Antiqua" w:cs="Book Antiqua"/>
          <w:b/>
          <w:color w:val="000000" w:themeColor="text1"/>
          <w:lang w:eastAsia="zh-CN"/>
        </w:rPr>
      </w:pPr>
      <w:r w:rsidRPr="00AD4C57">
        <w:rPr>
          <w:rFonts w:ascii="Book Antiqua" w:eastAsia="Book Antiqua" w:hAnsi="Book Antiqua" w:cs="Book Antiqua"/>
          <w:b/>
          <w:color w:val="000000" w:themeColor="text1"/>
        </w:rPr>
        <w:t xml:space="preserve">Figure 3 The location of informative CpG sites in the (A) </w:t>
      </w:r>
      <w:r w:rsidRPr="00AD4C57">
        <w:rPr>
          <w:rFonts w:ascii="Book Antiqua" w:eastAsia="Book Antiqua" w:hAnsi="Book Antiqua" w:cs="Book Antiqua"/>
          <w:b/>
          <w:i/>
          <w:iCs/>
          <w:color w:val="000000" w:themeColor="text1"/>
        </w:rPr>
        <w:t>SUMF2</w:t>
      </w:r>
      <w:r w:rsidRPr="00AD4C57">
        <w:rPr>
          <w:rFonts w:ascii="Book Antiqua" w:eastAsia="Book Antiqua" w:hAnsi="Book Antiqua" w:cs="Book Antiqua"/>
          <w:b/>
          <w:color w:val="000000" w:themeColor="text1"/>
        </w:rPr>
        <w:t xml:space="preserve"> and (B) </w:t>
      </w:r>
      <w:r w:rsidRPr="00AD4C57">
        <w:rPr>
          <w:rFonts w:ascii="Book Antiqua" w:eastAsia="Book Antiqua" w:hAnsi="Book Antiqua" w:cs="Book Antiqua"/>
          <w:b/>
          <w:i/>
          <w:iCs/>
          <w:color w:val="000000" w:themeColor="text1"/>
        </w:rPr>
        <w:t>ADAMTS5</w:t>
      </w:r>
      <w:r w:rsidRPr="00AD4C57">
        <w:rPr>
          <w:rFonts w:ascii="Book Antiqua" w:eastAsia="Book Antiqua" w:hAnsi="Book Antiqua" w:cs="Book Antiqua"/>
          <w:b/>
          <w:color w:val="000000" w:themeColor="text1"/>
        </w:rPr>
        <w:t xml:space="preserve"> promoter region.</w:t>
      </w:r>
    </w:p>
    <w:p w14:paraId="7A93E8C5" w14:textId="2E4414E5" w:rsidR="00C612AF" w:rsidRPr="00AD4C57" w:rsidRDefault="00C612AF" w:rsidP="00146208">
      <w:pPr>
        <w:spacing w:line="360" w:lineRule="auto"/>
        <w:jc w:val="both"/>
        <w:rPr>
          <w:rFonts w:ascii="Book Antiqua" w:eastAsia="宋体" w:hAnsi="Book Antiqua" w:cs="Book Antiqua"/>
          <w:b/>
          <w:color w:val="000000" w:themeColor="text1"/>
          <w:lang w:eastAsia="zh-CN"/>
        </w:rPr>
      </w:pPr>
      <w:r w:rsidRPr="00AD4C57">
        <w:rPr>
          <w:rFonts w:ascii="Book Antiqua" w:eastAsia="宋体" w:hAnsi="Book Antiqua" w:cs="Book Antiqua"/>
          <w:b/>
          <w:color w:val="000000" w:themeColor="text1"/>
          <w:lang w:eastAsia="zh-CN"/>
        </w:rPr>
        <w:br w:type="page"/>
      </w:r>
      <w:r w:rsidR="007C5C36">
        <w:rPr>
          <w:rFonts w:ascii="Book Antiqua" w:eastAsia="宋体" w:hAnsi="Book Antiqua" w:cs="Book Antiqua"/>
          <w:b/>
          <w:noProof/>
          <w:color w:val="000000" w:themeColor="text1"/>
          <w:lang w:eastAsia="zh-CN"/>
        </w:rPr>
        <w:lastRenderedPageBreak/>
        <w:drawing>
          <wp:inline distT="0" distB="0" distL="0" distR="0" wp14:anchorId="7F0345A7" wp14:editId="426B6D12">
            <wp:extent cx="4743450" cy="2355850"/>
            <wp:effectExtent l="0" t="0" r="0" b="0"/>
            <wp:docPr id="9" name="图片 9" descr="F:\期刊工作间\2020-English journals workshop\2021-制作PDF和XML\72475-1.17 PDF\7247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475-1.17 PDF\72475-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3450" cy="2355850"/>
                    </a:xfrm>
                    <a:prstGeom prst="rect">
                      <a:avLst/>
                    </a:prstGeom>
                    <a:noFill/>
                    <a:ln>
                      <a:noFill/>
                    </a:ln>
                  </pic:spPr>
                </pic:pic>
              </a:graphicData>
            </a:graphic>
          </wp:inline>
        </w:drawing>
      </w:r>
    </w:p>
    <w:p w14:paraId="1153EA13" w14:textId="271E0318" w:rsidR="00A77B3E" w:rsidRPr="00AD4C57" w:rsidRDefault="00C612AF" w:rsidP="00146208">
      <w:pPr>
        <w:spacing w:line="360" w:lineRule="auto"/>
        <w:jc w:val="both"/>
        <w:rPr>
          <w:rFonts w:ascii="Book Antiqua" w:eastAsia="宋体" w:hAnsi="Book Antiqua" w:cs="Book Antiqua"/>
          <w:b/>
          <w:color w:val="000000" w:themeColor="text1"/>
          <w:lang w:eastAsia="zh-CN"/>
        </w:rPr>
      </w:pPr>
      <w:r w:rsidRPr="00AD4C57">
        <w:rPr>
          <w:rFonts w:ascii="Book Antiqua" w:eastAsia="Book Antiqua" w:hAnsi="Book Antiqua" w:cs="Book Antiqua"/>
          <w:b/>
          <w:color w:val="000000" w:themeColor="text1"/>
        </w:rPr>
        <w:t>Figure 4</w:t>
      </w:r>
      <w:r w:rsidR="008A3588" w:rsidRPr="00AD4C57">
        <w:rPr>
          <w:rFonts w:ascii="Book Antiqua" w:eastAsia="Book Antiqua" w:hAnsi="Book Antiqua" w:cs="Book Antiqua"/>
          <w:b/>
          <w:color w:val="000000" w:themeColor="text1"/>
        </w:rPr>
        <w:t xml:space="preserve"> Kaplan–Meier survival curves depicting the effect of hypermethylation and hypomethylation of </w:t>
      </w:r>
      <w:r w:rsidR="008A3588" w:rsidRPr="00AD4C57">
        <w:rPr>
          <w:rFonts w:ascii="Book Antiqua" w:eastAsia="Book Antiqua" w:hAnsi="Book Antiqua" w:cs="Book Antiqua"/>
          <w:b/>
          <w:i/>
          <w:iCs/>
          <w:color w:val="000000" w:themeColor="text1"/>
        </w:rPr>
        <w:t>SUMF2</w:t>
      </w:r>
      <w:r w:rsidR="008A3588" w:rsidRPr="00AD4C57">
        <w:rPr>
          <w:rFonts w:ascii="Book Antiqua" w:eastAsia="Book Antiqua" w:hAnsi="Book Antiqua" w:cs="Book Antiqua"/>
          <w:b/>
          <w:color w:val="000000" w:themeColor="text1"/>
        </w:rPr>
        <w:t xml:space="preserve"> at CpG_3+CpG_7 from tumor tissue on 5-year (A) progression-free survival and (B) overall survival of colorectal cancer patients. </w:t>
      </w:r>
    </w:p>
    <w:p w14:paraId="45698A75" w14:textId="77777777" w:rsidR="00C612AF" w:rsidRPr="00AD4C57" w:rsidRDefault="00C612AF" w:rsidP="00146208">
      <w:pPr>
        <w:spacing w:line="360" w:lineRule="auto"/>
        <w:jc w:val="both"/>
        <w:rPr>
          <w:rFonts w:ascii="Book Antiqua" w:eastAsia="宋体" w:hAnsi="Book Antiqua" w:cs="Book Antiqua"/>
          <w:color w:val="000000" w:themeColor="text1"/>
          <w:lang w:eastAsia="zh-CN"/>
        </w:rPr>
      </w:pPr>
    </w:p>
    <w:p w14:paraId="7CF18311" w14:textId="34D86DCE" w:rsidR="00C612AF" w:rsidRPr="00AD4C57" w:rsidRDefault="00C612AF" w:rsidP="00146208">
      <w:pPr>
        <w:spacing w:line="360" w:lineRule="auto"/>
        <w:jc w:val="both"/>
        <w:rPr>
          <w:rFonts w:ascii="Book Antiqua" w:eastAsia="宋体" w:hAnsi="Book Antiqua"/>
          <w:color w:val="000000" w:themeColor="text1"/>
          <w:lang w:eastAsia="zh-CN"/>
        </w:rPr>
      </w:pPr>
      <w:r w:rsidRPr="00AD4C57">
        <w:rPr>
          <w:rFonts w:ascii="Book Antiqua" w:eastAsia="宋体" w:hAnsi="Book Antiqua"/>
          <w:color w:val="000000" w:themeColor="text1"/>
          <w:lang w:eastAsia="zh-CN"/>
        </w:rPr>
        <w:br w:type="page"/>
      </w:r>
      <w:r w:rsidR="007C5C36">
        <w:rPr>
          <w:rFonts w:ascii="Book Antiqua" w:eastAsia="宋体" w:hAnsi="Book Antiqua"/>
          <w:noProof/>
          <w:color w:val="000000" w:themeColor="text1"/>
          <w:lang w:eastAsia="zh-CN"/>
        </w:rPr>
        <w:lastRenderedPageBreak/>
        <w:drawing>
          <wp:inline distT="0" distB="0" distL="0" distR="0" wp14:anchorId="0EF24C65" wp14:editId="58B1B778">
            <wp:extent cx="4743450" cy="2349500"/>
            <wp:effectExtent l="0" t="0" r="0" b="0"/>
            <wp:docPr id="10" name="图片 10" descr="F:\期刊工作间\2020-English journals workshop\2021-制作PDF和XML\72475-1.17 PDF\7247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2475-1.17 PDF\72475-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0" cy="2349500"/>
                    </a:xfrm>
                    <a:prstGeom prst="rect">
                      <a:avLst/>
                    </a:prstGeom>
                    <a:noFill/>
                    <a:ln>
                      <a:noFill/>
                    </a:ln>
                  </pic:spPr>
                </pic:pic>
              </a:graphicData>
            </a:graphic>
          </wp:inline>
        </w:drawing>
      </w:r>
    </w:p>
    <w:p w14:paraId="5B4793EC" w14:textId="2F7EF707" w:rsidR="00A77B3E" w:rsidRPr="00AD4C57" w:rsidRDefault="00C612AF" w:rsidP="00146208">
      <w:pPr>
        <w:spacing w:line="360" w:lineRule="auto"/>
        <w:jc w:val="both"/>
        <w:rPr>
          <w:rFonts w:ascii="Book Antiqua" w:eastAsia="宋体" w:hAnsi="Book Antiqua" w:cs="Book Antiqua"/>
          <w:b/>
          <w:color w:val="000000" w:themeColor="text1"/>
          <w:lang w:eastAsia="zh-CN"/>
        </w:rPr>
      </w:pPr>
      <w:r w:rsidRPr="00AD4C57">
        <w:rPr>
          <w:rFonts w:ascii="Book Antiqua" w:eastAsia="Book Antiqua" w:hAnsi="Book Antiqua" w:cs="Book Antiqua"/>
          <w:b/>
          <w:color w:val="000000" w:themeColor="text1"/>
        </w:rPr>
        <w:t>Figure 5</w:t>
      </w:r>
      <w:r w:rsidR="008A3588" w:rsidRPr="00AD4C57">
        <w:rPr>
          <w:rFonts w:ascii="Book Antiqua" w:eastAsia="Book Antiqua" w:hAnsi="Book Antiqua" w:cs="Book Antiqua"/>
          <w:b/>
          <w:color w:val="000000" w:themeColor="text1"/>
        </w:rPr>
        <w:t xml:space="preserve"> Kaplan–Meier survival curves depicting the effect of hypermethylation and hypomethylation of </w:t>
      </w:r>
      <w:r w:rsidR="008A3588" w:rsidRPr="00AD4C57">
        <w:rPr>
          <w:rFonts w:ascii="Book Antiqua" w:eastAsia="Book Antiqua" w:hAnsi="Book Antiqua" w:cs="Book Antiqua"/>
          <w:b/>
          <w:i/>
          <w:iCs/>
          <w:color w:val="000000" w:themeColor="text1"/>
        </w:rPr>
        <w:t>ADAMTS5</w:t>
      </w:r>
      <w:r w:rsidR="008A3588" w:rsidRPr="00AD4C57">
        <w:rPr>
          <w:rFonts w:ascii="Book Antiqua" w:eastAsia="Book Antiqua" w:hAnsi="Book Antiqua" w:cs="Book Antiqua"/>
          <w:b/>
          <w:color w:val="000000" w:themeColor="text1"/>
        </w:rPr>
        <w:t xml:space="preserve"> at (A) CpG_2 and (B) CpG_13 from normal tissue on 5-year recurrence-free survival of colorectal cancer patients.</w:t>
      </w:r>
    </w:p>
    <w:p w14:paraId="150BACD9" w14:textId="77777777" w:rsidR="0039238D" w:rsidRPr="00AD4C57" w:rsidRDefault="00C612AF" w:rsidP="00146208">
      <w:pPr>
        <w:spacing w:line="360" w:lineRule="auto"/>
        <w:jc w:val="both"/>
        <w:rPr>
          <w:rFonts w:ascii="Book Antiqua" w:eastAsia="宋体" w:hAnsi="Book Antiqua"/>
          <w:b/>
          <w:color w:val="000000" w:themeColor="text1"/>
          <w:lang w:eastAsia="zh-CN"/>
        </w:rPr>
      </w:pPr>
      <w:r w:rsidRPr="00AD4C57">
        <w:rPr>
          <w:rFonts w:ascii="Book Antiqua" w:eastAsia="宋体" w:hAnsi="Book Antiqua" w:cs="Book Antiqua"/>
          <w:b/>
          <w:color w:val="000000" w:themeColor="text1"/>
          <w:lang w:eastAsia="zh-CN"/>
        </w:rPr>
        <w:br w:type="page"/>
      </w:r>
      <w:r w:rsidR="0039238D" w:rsidRPr="00AD4C57">
        <w:rPr>
          <w:rFonts w:ascii="Book Antiqua" w:hAnsi="Book Antiqua"/>
          <w:b/>
          <w:color w:val="000000" w:themeColor="text1"/>
        </w:rPr>
        <w:lastRenderedPageBreak/>
        <w:t xml:space="preserve">Table 1 Primer sequences, annealing temperature and product size for MS-PCR and </w:t>
      </w:r>
      <w:proofErr w:type="spellStart"/>
      <w:r w:rsidR="0039238D" w:rsidRPr="00AD4C57">
        <w:rPr>
          <w:rFonts w:ascii="Book Antiqua" w:hAnsi="Book Antiqua"/>
          <w:b/>
          <w:color w:val="000000" w:themeColor="text1"/>
        </w:rPr>
        <w:t>EpiTYPER</w:t>
      </w:r>
      <w:proofErr w:type="spellEnd"/>
      <w:r w:rsidR="0039238D" w:rsidRPr="00AD4C57">
        <w:rPr>
          <w:rFonts w:ascii="Book Antiqua" w:hAnsi="Book Antiqua"/>
          <w:b/>
          <w:color w:val="000000" w:themeColor="text1"/>
        </w:rPr>
        <w:t xml:space="preserve"> DNA methylation analysis of target genes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442"/>
        <w:gridCol w:w="5318"/>
        <w:gridCol w:w="1546"/>
        <w:gridCol w:w="1067"/>
      </w:tblGrid>
      <w:tr w:rsidR="0039238D" w:rsidRPr="00AD4C57" w14:paraId="2EAEEDBE" w14:textId="77777777" w:rsidTr="00146208">
        <w:tc>
          <w:tcPr>
            <w:tcW w:w="2419" w:type="dxa"/>
            <w:gridSpan w:val="2"/>
            <w:tcBorders>
              <w:top w:val="single" w:sz="4" w:space="0" w:color="auto"/>
              <w:bottom w:val="single" w:sz="4" w:space="0" w:color="auto"/>
            </w:tcBorders>
          </w:tcPr>
          <w:p w14:paraId="7BF2B0C8" w14:textId="77777777" w:rsidR="0039238D" w:rsidRPr="00AD4C57" w:rsidRDefault="0039238D" w:rsidP="00146208">
            <w:pPr>
              <w:spacing w:line="360" w:lineRule="auto"/>
              <w:jc w:val="both"/>
              <w:rPr>
                <w:rFonts w:ascii="Book Antiqua" w:hAnsi="Book Antiqua"/>
                <w:b/>
                <w:color w:val="000000" w:themeColor="text1"/>
              </w:rPr>
            </w:pPr>
            <w:r w:rsidRPr="00AD4C57">
              <w:rPr>
                <w:rFonts w:ascii="Book Antiqua" w:hAnsi="Book Antiqua"/>
                <w:b/>
                <w:color w:val="000000" w:themeColor="text1"/>
              </w:rPr>
              <w:t>Genes</w:t>
            </w:r>
          </w:p>
        </w:tc>
        <w:tc>
          <w:tcPr>
            <w:tcW w:w="4481" w:type="dxa"/>
            <w:tcBorders>
              <w:top w:val="single" w:sz="4" w:space="0" w:color="auto"/>
              <w:bottom w:val="single" w:sz="4" w:space="0" w:color="auto"/>
            </w:tcBorders>
          </w:tcPr>
          <w:p w14:paraId="2874F273" w14:textId="77777777" w:rsidR="0039238D" w:rsidRPr="00AD4C57" w:rsidRDefault="0039238D" w:rsidP="00146208">
            <w:pPr>
              <w:spacing w:line="360" w:lineRule="auto"/>
              <w:jc w:val="both"/>
              <w:rPr>
                <w:rFonts w:ascii="Book Antiqua" w:hAnsi="Book Antiqua"/>
                <w:b/>
                <w:color w:val="000000" w:themeColor="text1"/>
              </w:rPr>
            </w:pPr>
            <w:r w:rsidRPr="00AD4C57">
              <w:rPr>
                <w:rFonts w:ascii="Book Antiqua" w:hAnsi="Book Antiqua"/>
                <w:b/>
                <w:color w:val="000000" w:themeColor="text1"/>
              </w:rPr>
              <w:t>Forward primer (5’ → 3’)</w:t>
            </w:r>
          </w:p>
        </w:tc>
        <w:tc>
          <w:tcPr>
            <w:tcW w:w="1770" w:type="dxa"/>
            <w:tcBorders>
              <w:top w:val="single" w:sz="4" w:space="0" w:color="auto"/>
              <w:bottom w:val="single" w:sz="4" w:space="0" w:color="auto"/>
            </w:tcBorders>
          </w:tcPr>
          <w:p w14:paraId="14E59F7D" w14:textId="6E017214" w:rsidR="0039238D" w:rsidRPr="00AD4C57" w:rsidRDefault="0039238D" w:rsidP="00146208">
            <w:pPr>
              <w:spacing w:line="360" w:lineRule="auto"/>
              <w:jc w:val="both"/>
              <w:rPr>
                <w:rFonts w:ascii="Book Antiqua" w:hAnsi="Book Antiqua"/>
                <w:b/>
                <w:color w:val="000000" w:themeColor="text1"/>
              </w:rPr>
            </w:pPr>
            <w:r w:rsidRPr="00AD4C57">
              <w:rPr>
                <w:rFonts w:ascii="Book Antiqua" w:hAnsi="Book Antiqua"/>
                <w:b/>
                <w:color w:val="000000" w:themeColor="text1"/>
              </w:rPr>
              <w:t>Annealing</w:t>
            </w:r>
            <w:r w:rsidR="007C5C36">
              <w:rPr>
                <w:rFonts w:ascii="Book Antiqua" w:eastAsia="宋体" w:hAnsi="Book Antiqua" w:hint="eastAsia"/>
                <w:b/>
                <w:color w:val="000000" w:themeColor="text1"/>
                <w:lang w:eastAsia="zh-CN"/>
              </w:rPr>
              <w:t xml:space="preserve"> </w:t>
            </w:r>
            <w:r w:rsidR="007C5C36" w:rsidRPr="00AD4C57">
              <w:rPr>
                <w:rFonts w:ascii="Book Antiqua" w:hAnsi="Book Antiqua"/>
                <w:b/>
                <w:color w:val="000000" w:themeColor="text1"/>
              </w:rPr>
              <w:t>t</w:t>
            </w:r>
            <w:r w:rsidRPr="00AD4C57">
              <w:rPr>
                <w:rFonts w:ascii="Book Antiqua" w:hAnsi="Book Antiqua"/>
                <w:b/>
                <w:color w:val="000000" w:themeColor="text1"/>
              </w:rPr>
              <w:t>emperature</w:t>
            </w:r>
            <w:r w:rsidRPr="00AD4C57">
              <w:rPr>
                <w:rFonts w:ascii="Book Antiqua" w:eastAsia="宋体" w:hAnsi="Book Antiqua"/>
                <w:b/>
                <w:color w:val="000000" w:themeColor="text1"/>
                <w:lang w:eastAsia="zh-CN"/>
              </w:rPr>
              <w:t xml:space="preserve"> </w:t>
            </w:r>
            <w:r w:rsidRPr="00AD4C57">
              <w:rPr>
                <w:rFonts w:ascii="Book Antiqua" w:hAnsi="Book Antiqua"/>
                <w:b/>
                <w:color w:val="000000" w:themeColor="text1"/>
              </w:rPr>
              <w:t>(°C)</w:t>
            </w:r>
          </w:p>
        </w:tc>
        <w:tc>
          <w:tcPr>
            <w:tcW w:w="1292" w:type="dxa"/>
            <w:tcBorders>
              <w:top w:val="single" w:sz="4" w:space="0" w:color="auto"/>
              <w:bottom w:val="single" w:sz="4" w:space="0" w:color="auto"/>
            </w:tcBorders>
          </w:tcPr>
          <w:p w14:paraId="48242BBE" w14:textId="77777777" w:rsidR="0039238D" w:rsidRPr="00AD4C57" w:rsidRDefault="0039238D" w:rsidP="00146208">
            <w:pPr>
              <w:spacing w:line="360" w:lineRule="auto"/>
              <w:jc w:val="both"/>
              <w:rPr>
                <w:rFonts w:ascii="Book Antiqua" w:hAnsi="Book Antiqua"/>
                <w:b/>
                <w:color w:val="000000" w:themeColor="text1"/>
              </w:rPr>
            </w:pPr>
            <w:r w:rsidRPr="00AD4C57">
              <w:rPr>
                <w:rFonts w:ascii="Book Antiqua" w:hAnsi="Book Antiqua"/>
                <w:b/>
                <w:color w:val="000000" w:themeColor="text1"/>
              </w:rPr>
              <w:t>Product size (bp)</w:t>
            </w:r>
          </w:p>
        </w:tc>
      </w:tr>
      <w:tr w:rsidR="0039238D" w:rsidRPr="00AD4C57" w14:paraId="31C7EE55" w14:textId="77777777" w:rsidTr="00146208">
        <w:tc>
          <w:tcPr>
            <w:tcW w:w="1460" w:type="dxa"/>
            <w:vMerge w:val="restart"/>
            <w:tcBorders>
              <w:top w:val="single" w:sz="4" w:space="0" w:color="auto"/>
            </w:tcBorders>
          </w:tcPr>
          <w:p w14:paraId="07E36413" w14:textId="77777777" w:rsidR="0039238D" w:rsidRPr="00AD4C57" w:rsidRDefault="0039238D" w:rsidP="00146208">
            <w:pPr>
              <w:spacing w:line="360" w:lineRule="auto"/>
              <w:jc w:val="both"/>
              <w:rPr>
                <w:rFonts w:ascii="Book Antiqua" w:hAnsi="Book Antiqua"/>
                <w:i/>
                <w:color w:val="000000" w:themeColor="text1"/>
              </w:rPr>
            </w:pPr>
            <w:r w:rsidRPr="00AD4C57">
              <w:rPr>
                <w:rFonts w:ascii="Book Antiqua" w:hAnsi="Book Antiqua"/>
                <w:i/>
                <w:color w:val="000000" w:themeColor="text1"/>
              </w:rPr>
              <w:t>SUMF2</w:t>
            </w:r>
          </w:p>
        </w:tc>
        <w:tc>
          <w:tcPr>
            <w:tcW w:w="959" w:type="dxa"/>
            <w:vMerge w:val="restart"/>
            <w:tcBorders>
              <w:top w:val="single" w:sz="4" w:space="0" w:color="auto"/>
            </w:tcBorders>
          </w:tcPr>
          <w:p w14:paraId="3982DC68"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M</w:t>
            </w:r>
          </w:p>
        </w:tc>
        <w:tc>
          <w:tcPr>
            <w:tcW w:w="4481" w:type="dxa"/>
            <w:tcBorders>
              <w:top w:val="single" w:sz="4" w:space="0" w:color="auto"/>
            </w:tcBorders>
          </w:tcPr>
          <w:p w14:paraId="6C4E61C3"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F:TTTGATTATGGTCGGTTTTGC</w:t>
            </w:r>
          </w:p>
        </w:tc>
        <w:tc>
          <w:tcPr>
            <w:tcW w:w="1770" w:type="dxa"/>
            <w:vMerge w:val="restart"/>
            <w:tcBorders>
              <w:top w:val="single" w:sz="4" w:space="0" w:color="auto"/>
            </w:tcBorders>
          </w:tcPr>
          <w:p w14:paraId="160969D5"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59.4</w:t>
            </w:r>
          </w:p>
        </w:tc>
        <w:tc>
          <w:tcPr>
            <w:tcW w:w="1292" w:type="dxa"/>
            <w:vMerge w:val="restart"/>
            <w:tcBorders>
              <w:top w:val="single" w:sz="4" w:space="0" w:color="auto"/>
            </w:tcBorders>
          </w:tcPr>
          <w:p w14:paraId="022DCAC1"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191</w:t>
            </w:r>
          </w:p>
        </w:tc>
      </w:tr>
      <w:tr w:rsidR="0039238D" w:rsidRPr="00AD4C57" w14:paraId="1798B6F4" w14:textId="77777777" w:rsidTr="00146208">
        <w:tc>
          <w:tcPr>
            <w:tcW w:w="1460" w:type="dxa"/>
            <w:vMerge/>
          </w:tcPr>
          <w:p w14:paraId="5E0F10C4" w14:textId="77777777" w:rsidR="0039238D" w:rsidRPr="00AD4C57" w:rsidRDefault="0039238D" w:rsidP="00146208">
            <w:pPr>
              <w:spacing w:line="360" w:lineRule="auto"/>
              <w:jc w:val="both"/>
              <w:rPr>
                <w:rFonts w:ascii="Book Antiqua" w:hAnsi="Book Antiqua"/>
                <w:i/>
                <w:color w:val="000000" w:themeColor="text1"/>
              </w:rPr>
            </w:pPr>
          </w:p>
        </w:tc>
        <w:tc>
          <w:tcPr>
            <w:tcW w:w="959" w:type="dxa"/>
            <w:vMerge/>
          </w:tcPr>
          <w:p w14:paraId="0303108A" w14:textId="77777777" w:rsidR="0039238D" w:rsidRPr="00AD4C57" w:rsidRDefault="0039238D" w:rsidP="00146208">
            <w:pPr>
              <w:spacing w:line="360" w:lineRule="auto"/>
              <w:jc w:val="both"/>
              <w:rPr>
                <w:rFonts w:ascii="Book Antiqua" w:hAnsi="Book Antiqua"/>
                <w:color w:val="000000" w:themeColor="text1"/>
              </w:rPr>
            </w:pPr>
          </w:p>
        </w:tc>
        <w:tc>
          <w:tcPr>
            <w:tcW w:w="4481" w:type="dxa"/>
          </w:tcPr>
          <w:p w14:paraId="279E2FBD" w14:textId="5A1BF181"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R</w:t>
            </w:r>
            <w:r w:rsidR="00414478" w:rsidRPr="00AD4C57">
              <w:rPr>
                <w:rFonts w:ascii="Book Antiqua" w:hAnsi="Book Antiqua"/>
                <w:color w:val="000000" w:themeColor="text1"/>
              </w:rPr>
              <w:t>:</w:t>
            </w:r>
            <w:r w:rsidRPr="00AD4C57">
              <w:rPr>
                <w:rFonts w:ascii="Book Antiqua" w:hAnsi="Book Antiqua"/>
                <w:color w:val="000000" w:themeColor="text1"/>
              </w:rPr>
              <w:t>GACTACTTACAACTCCCCTAACGAC</w:t>
            </w:r>
          </w:p>
        </w:tc>
        <w:tc>
          <w:tcPr>
            <w:tcW w:w="1770" w:type="dxa"/>
            <w:vMerge/>
          </w:tcPr>
          <w:p w14:paraId="7A9A2293" w14:textId="77777777" w:rsidR="0039238D" w:rsidRPr="00AD4C57" w:rsidRDefault="0039238D" w:rsidP="00146208">
            <w:pPr>
              <w:spacing w:line="360" w:lineRule="auto"/>
              <w:jc w:val="both"/>
              <w:rPr>
                <w:rFonts w:ascii="Book Antiqua" w:hAnsi="Book Antiqua"/>
                <w:color w:val="000000" w:themeColor="text1"/>
              </w:rPr>
            </w:pPr>
          </w:p>
        </w:tc>
        <w:tc>
          <w:tcPr>
            <w:tcW w:w="1292" w:type="dxa"/>
            <w:vMerge/>
          </w:tcPr>
          <w:p w14:paraId="062D6C19" w14:textId="77777777" w:rsidR="0039238D" w:rsidRPr="00AD4C57" w:rsidRDefault="0039238D" w:rsidP="00146208">
            <w:pPr>
              <w:spacing w:line="360" w:lineRule="auto"/>
              <w:jc w:val="both"/>
              <w:rPr>
                <w:rFonts w:ascii="Book Antiqua" w:hAnsi="Book Antiqua"/>
                <w:color w:val="000000" w:themeColor="text1"/>
              </w:rPr>
            </w:pPr>
          </w:p>
        </w:tc>
      </w:tr>
      <w:tr w:rsidR="0039238D" w:rsidRPr="00AD4C57" w14:paraId="04EF5583" w14:textId="77777777" w:rsidTr="00146208">
        <w:tc>
          <w:tcPr>
            <w:tcW w:w="1460" w:type="dxa"/>
            <w:vMerge/>
          </w:tcPr>
          <w:p w14:paraId="58AF6723"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val="restart"/>
          </w:tcPr>
          <w:p w14:paraId="5C1481E7"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U</w:t>
            </w:r>
          </w:p>
        </w:tc>
        <w:tc>
          <w:tcPr>
            <w:tcW w:w="4481" w:type="dxa"/>
          </w:tcPr>
          <w:p w14:paraId="19C8731B"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F:TTTTTTGATTATGGTTGGTTTTGTG</w:t>
            </w:r>
          </w:p>
        </w:tc>
        <w:tc>
          <w:tcPr>
            <w:tcW w:w="1770" w:type="dxa"/>
            <w:vMerge w:val="restart"/>
          </w:tcPr>
          <w:p w14:paraId="39F493C6"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60.6</w:t>
            </w:r>
          </w:p>
        </w:tc>
        <w:tc>
          <w:tcPr>
            <w:tcW w:w="1292" w:type="dxa"/>
            <w:vMerge w:val="restart"/>
          </w:tcPr>
          <w:p w14:paraId="76D5D8E9"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198</w:t>
            </w:r>
          </w:p>
        </w:tc>
      </w:tr>
      <w:tr w:rsidR="0039238D" w:rsidRPr="00AD4C57" w14:paraId="2239A6ED" w14:textId="77777777" w:rsidTr="00146208">
        <w:tc>
          <w:tcPr>
            <w:tcW w:w="1460" w:type="dxa"/>
            <w:vMerge/>
          </w:tcPr>
          <w:p w14:paraId="6CB04799"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tcPr>
          <w:p w14:paraId="41B79D96" w14:textId="77777777" w:rsidR="0039238D" w:rsidRPr="00AD4C57" w:rsidRDefault="0039238D" w:rsidP="00146208">
            <w:pPr>
              <w:spacing w:line="360" w:lineRule="auto"/>
              <w:jc w:val="both"/>
              <w:rPr>
                <w:rFonts w:ascii="Book Antiqua" w:hAnsi="Book Antiqua"/>
                <w:color w:val="000000" w:themeColor="text1"/>
              </w:rPr>
            </w:pPr>
          </w:p>
        </w:tc>
        <w:tc>
          <w:tcPr>
            <w:tcW w:w="4481" w:type="dxa"/>
          </w:tcPr>
          <w:p w14:paraId="3C2557A3" w14:textId="6D8C6E6C"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R</w:t>
            </w:r>
            <w:r w:rsidR="00414478" w:rsidRPr="00AD4C57">
              <w:rPr>
                <w:rFonts w:ascii="Book Antiqua" w:hAnsi="Book Antiqua"/>
                <w:color w:val="000000" w:themeColor="text1"/>
              </w:rPr>
              <w:t>:</w:t>
            </w:r>
            <w:r w:rsidRPr="00AD4C57">
              <w:rPr>
                <w:rFonts w:ascii="Book Antiqua" w:hAnsi="Book Antiqua"/>
                <w:color w:val="000000" w:themeColor="text1"/>
              </w:rPr>
              <w:t>CCCAACTACTTACAACTCCCCTAACA</w:t>
            </w:r>
          </w:p>
        </w:tc>
        <w:tc>
          <w:tcPr>
            <w:tcW w:w="1770" w:type="dxa"/>
            <w:vMerge/>
          </w:tcPr>
          <w:p w14:paraId="7F9FE160" w14:textId="77777777" w:rsidR="0039238D" w:rsidRPr="00AD4C57" w:rsidRDefault="0039238D" w:rsidP="00146208">
            <w:pPr>
              <w:spacing w:line="360" w:lineRule="auto"/>
              <w:jc w:val="both"/>
              <w:rPr>
                <w:rFonts w:ascii="Book Antiqua" w:hAnsi="Book Antiqua"/>
                <w:color w:val="000000" w:themeColor="text1"/>
              </w:rPr>
            </w:pPr>
          </w:p>
        </w:tc>
        <w:tc>
          <w:tcPr>
            <w:tcW w:w="1292" w:type="dxa"/>
            <w:vMerge/>
          </w:tcPr>
          <w:p w14:paraId="339625EC" w14:textId="77777777" w:rsidR="0039238D" w:rsidRPr="00AD4C57" w:rsidRDefault="0039238D" w:rsidP="00146208">
            <w:pPr>
              <w:spacing w:line="360" w:lineRule="auto"/>
              <w:jc w:val="both"/>
              <w:rPr>
                <w:rFonts w:ascii="Book Antiqua" w:hAnsi="Book Antiqua"/>
                <w:color w:val="000000" w:themeColor="text1"/>
              </w:rPr>
            </w:pPr>
          </w:p>
        </w:tc>
      </w:tr>
      <w:tr w:rsidR="0039238D" w:rsidRPr="00AD4C57" w14:paraId="01026B35" w14:textId="77777777" w:rsidTr="00146208">
        <w:tc>
          <w:tcPr>
            <w:tcW w:w="1460" w:type="dxa"/>
            <w:vMerge/>
          </w:tcPr>
          <w:p w14:paraId="18C5A3EC"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val="restart"/>
          </w:tcPr>
          <w:p w14:paraId="712E55B2"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Q</w:t>
            </w:r>
          </w:p>
        </w:tc>
        <w:tc>
          <w:tcPr>
            <w:tcW w:w="4481" w:type="dxa"/>
          </w:tcPr>
          <w:p w14:paraId="199A7A03"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 xml:space="preserve">F:TTTGTTATAGAGGGATGGGAGATAG </w:t>
            </w:r>
            <w:proofErr w:type="spellStart"/>
            <w:r w:rsidRPr="00AD4C57">
              <w:rPr>
                <w:rFonts w:ascii="Book Antiqua" w:hAnsi="Book Antiqua"/>
                <w:color w:val="000000" w:themeColor="text1"/>
              </w:rPr>
              <w:t>aggaagagag</w:t>
            </w:r>
            <w:proofErr w:type="spellEnd"/>
          </w:p>
        </w:tc>
        <w:tc>
          <w:tcPr>
            <w:tcW w:w="1770" w:type="dxa"/>
            <w:vMerge w:val="restart"/>
          </w:tcPr>
          <w:p w14:paraId="56479197"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60</w:t>
            </w:r>
          </w:p>
        </w:tc>
        <w:tc>
          <w:tcPr>
            <w:tcW w:w="1292" w:type="dxa"/>
            <w:vMerge w:val="restart"/>
          </w:tcPr>
          <w:p w14:paraId="12A93928"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232</w:t>
            </w:r>
          </w:p>
        </w:tc>
      </w:tr>
      <w:tr w:rsidR="0039238D" w:rsidRPr="00AD4C57" w14:paraId="39F0AF30" w14:textId="77777777" w:rsidTr="00146208">
        <w:tc>
          <w:tcPr>
            <w:tcW w:w="1460" w:type="dxa"/>
            <w:vMerge/>
          </w:tcPr>
          <w:p w14:paraId="54D78228"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tcPr>
          <w:p w14:paraId="6AA91152" w14:textId="77777777" w:rsidR="0039238D" w:rsidRPr="00AD4C57" w:rsidRDefault="0039238D" w:rsidP="00146208">
            <w:pPr>
              <w:spacing w:line="360" w:lineRule="auto"/>
              <w:jc w:val="both"/>
              <w:rPr>
                <w:rFonts w:ascii="Book Antiqua" w:hAnsi="Book Antiqua"/>
                <w:color w:val="000000" w:themeColor="text1"/>
              </w:rPr>
            </w:pPr>
          </w:p>
        </w:tc>
        <w:tc>
          <w:tcPr>
            <w:tcW w:w="4481" w:type="dxa"/>
          </w:tcPr>
          <w:p w14:paraId="730A6575"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 xml:space="preserve">R:CAAAATAAACAACACTCCAAATTCA </w:t>
            </w:r>
            <w:proofErr w:type="spellStart"/>
            <w:r w:rsidRPr="00AD4C57">
              <w:rPr>
                <w:rFonts w:ascii="Book Antiqua" w:hAnsi="Book Antiqua"/>
                <w:color w:val="000000" w:themeColor="text1"/>
              </w:rPr>
              <w:t>cagtaatacgactcactatagggagaaggct</w:t>
            </w:r>
            <w:proofErr w:type="spellEnd"/>
          </w:p>
        </w:tc>
        <w:tc>
          <w:tcPr>
            <w:tcW w:w="1770" w:type="dxa"/>
            <w:vMerge/>
          </w:tcPr>
          <w:p w14:paraId="70E31E34" w14:textId="77777777" w:rsidR="0039238D" w:rsidRPr="00AD4C57" w:rsidRDefault="0039238D" w:rsidP="00146208">
            <w:pPr>
              <w:spacing w:line="360" w:lineRule="auto"/>
              <w:jc w:val="both"/>
              <w:rPr>
                <w:rFonts w:ascii="Book Antiqua" w:hAnsi="Book Antiqua"/>
                <w:color w:val="000000" w:themeColor="text1"/>
              </w:rPr>
            </w:pPr>
          </w:p>
        </w:tc>
        <w:tc>
          <w:tcPr>
            <w:tcW w:w="1292" w:type="dxa"/>
            <w:vMerge/>
          </w:tcPr>
          <w:p w14:paraId="540AB5E3" w14:textId="77777777" w:rsidR="0039238D" w:rsidRPr="00AD4C57" w:rsidRDefault="0039238D" w:rsidP="00146208">
            <w:pPr>
              <w:spacing w:line="360" w:lineRule="auto"/>
              <w:jc w:val="both"/>
              <w:rPr>
                <w:rFonts w:ascii="Book Antiqua" w:hAnsi="Book Antiqua"/>
                <w:color w:val="000000" w:themeColor="text1"/>
              </w:rPr>
            </w:pPr>
          </w:p>
        </w:tc>
      </w:tr>
      <w:tr w:rsidR="0039238D" w:rsidRPr="00AD4C57" w14:paraId="2E77179C" w14:textId="77777777" w:rsidTr="00146208">
        <w:tc>
          <w:tcPr>
            <w:tcW w:w="1460" w:type="dxa"/>
            <w:vMerge w:val="restart"/>
          </w:tcPr>
          <w:p w14:paraId="617DA997" w14:textId="77777777" w:rsidR="0039238D" w:rsidRPr="00AD4C57" w:rsidRDefault="0039238D" w:rsidP="00146208">
            <w:pPr>
              <w:spacing w:line="360" w:lineRule="auto"/>
              <w:jc w:val="both"/>
              <w:rPr>
                <w:rFonts w:ascii="Book Antiqua" w:hAnsi="Book Antiqua"/>
                <w:i/>
                <w:color w:val="000000" w:themeColor="text1"/>
              </w:rPr>
            </w:pPr>
            <w:r w:rsidRPr="00AD4C57">
              <w:rPr>
                <w:rFonts w:ascii="Book Antiqua" w:hAnsi="Book Antiqua"/>
                <w:i/>
                <w:color w:val="000000" w:themeColor="text1"/>
              </w:rPr>
              <w:t>ADAMTS5</w:t>
            </w:r>
          </w:p>
        </w:tc>
        <w:tc>
          <w:tcPr>
            <w:tcW w:w="959" w:type="dxa"/>
            <w:vMerge w:val="restart"/>
          </w:tcPr>
          <w:p w14:paraId="2CDFE7F0"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M</w:t>
            </w:r>
          </w:p>
        </w:tc>
        <w:tc>
          <w:tcPr>
            <w:tcW w:w="4481" w:type="dxa"/>
          </w:tcPr>
          <w:p w14:paraId="24D1B31D"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F:GTTATTGTCGTGGAGCGTTAGC</w:t>
            </w:r>
          </w:p>
        </w:tc>
        <w:tc>
          <w:tcPr>
            <w:tcW w:w="1770" w:type="dxa"/>
            <w:vMerge w:val="restart"/>
          </w:tcPr>
          <w:p w14:paraId="1BD1199B"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59.4</w:t>
            </w:r>
          </w:p>
        </w:tc>
        <w:tc>
          <w:tcPr>
            <w:tcW w:w="1292" w:type="dxa"/>
            <w:vMerge w:val="restart"/>
          </w:tcPr>
          <w:p w14:paraId="3FD02062"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170</w:t>
            </w:r>
          </w:p>
        </w:tc>
      </w:tr>
      <w:tr w:rsidR="0039238D" w:rsidRPr="00AD4C57" w14:paraId="2D8C3F85" w14:textId="77777777" w:rsidTr="00146208">
        <w:tc>
          <w:tcPr>
            <w:tcW w:w="1460" w:type="dxa"/>
            <w:vMerge/>
          </w:tcPr>
          <w:p w14:paraId="29D18481"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tcPr>
          <w:p w14:paraId="65D5119E" w14:textId="77777777" w:rsidR="0039238D" w:rsidRPr="00AD4C57" w:rsidRDefault="0039238D" w:rsidP="00146208">
            <w:pPr>
              <w:spacing w:line="360" w:lineRule="auto"/>
              <w:jc w:val="both"/>
              <w:rPr>
                <w:rFonts w:ascii="Book Antiqua" w:hAnsi="Book Antiqua"/>
                <w:color w:val="000000" w:themeColor="text1"/>
              </w:rPr>
            </w:pPr>
          </w:p>
        </w:tc>
        <w:tc>
          <w:tcPr>
            <w:tcW w:w="4481" w:type="dxa"/>
          </w:tcPr>
          <w:p w14:paraId="3A11C28D"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R:CCTACCTCCCGTACTTCCCG</w:t>
            </w:r>
          </w:p>
        </w:tc>
        <w:tc>
          <w:tcPr>
            <w:tcW w:w="1770" w:type="dxa"/>
            <w:vMerge/>
          </w:tcPr>
          <w:p w14:paraId="56616121" w14:textId="77777777" w:rsidR="0039238D" w:rsidRPr="00AD4C57" w:rsidRDefault="0039238D" w:rsidP="00146208">
            <w:pPr>
              <w:spacing w:line="360" w:lineRule="auto"/>
              <w:jc w:val="both"/>
              <w:rPr>
                <w:rFonts w:ascii="Book Antiqua" w:hAnsi="Book Antiqua"/>
                <w:color w:val="000000" w:themeColor="text1"/>
              </w:rPr>
            </w:pPr>
          </w:p>
        </w:tc>
        <w:tc>
          <w:tcPr>
            <w:tcW w:w="1292" w:type="dxa"/>
            <w:vMerge/>
          </w:tcPr>
          <w:p w14:paraId="70D81AE2" w14:textId="77777777" w:rsidR="0039238D" w:rsidRPr="00AD4C57" w:rsidRDefault="0039238D" w:rsidP="00146208">
            <w:pPr>
              <w:spacing w:line="360" w:lineRule="auto"/>
              <w:jc w:val="both"/>
              <w:rPr>
                <w:rFonts w:ascii="Book Antiqua" w:hAnsi="Book Antiqua"/>
                <w:color w:val="000000" w:themeColor="text1"/>
              </w:rPr>
            </w:pPr>
          </w:p>
        </w:tc>
      </w:tr>
      <w:tr w:rsidR="0039238D" w:rsidRPr="00AD4C57" w14:paraId="168A6040" w14:textId="77777777" w:rsidTr="00146208">
        <w:tc>
          <w:tcPr>
            <w:tcW w:w="1460" w:type="dxa"/>
            <w:vMerge/>
          </w:tcPr>
          <w:p w14:paraId="786DAF0C"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val="restart"/>
          </w:tcPr>
          <w:p w14:paraId="22E1687B"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U</w:t>
            </w:r>
          </w:p>
        </w:tc>
        <w:tc>
          <w:tcPr>
            <w:tcW w:w="4481" w:type="dxa"/>
          </w:tcPr>
          <w:p w14:paraId="3C71F998" w14:textId="77777777" w:rsidR="0039238D" w:rsidRPr="00AD4C57" w:rsidRDefault="0039238D" w:rsidP="00146208">
            <w:pPr>
              <w:pStyle w:val="Default"/>
              <w:spacing w:line="360" w:lineRule="auto"/>
              <w:jc w:val="both"/>
              <w:rPr>
                <w:rFonts w:ascii="Book Antiqua" w:eastAsia="DFKai-SB" w:hAnsi="Book Antiqua"/>
                <w:color w:val="000000" w:themeColor="text1"/>
              </w:rPr>
            </w:pPr>
            <w:r w:rsidRPr="00AD4C57">
              <w:rPr>
                <w:rFonts w:ascii="Book Antiqua" w:hAnsi="Book Antiqua"/>
                <w:color w:val="000000" w:themeColor="text1"/>
              </w:rPr>
              <w:t>F:TTATTGTTGTGGAGTGTTAGTGTTT</w:t>
            </w:r>
          </w:p>
        </w:tc>
        <w:tc>
          <w:tcPr>
            <w:tcW w:w="1770" w:type="dxa"/>
            <w:vMerge w:val="restart"/>
          </w:tcPr>
          <w:p w14:paraId="7B811DEC"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59.4</w:t>
            </w:r>
          </w:p>
        </w:tc>
        <w:tc>
          <w:tcPr>
            <w:tcW w:w="1292" w:type="dxa"/>
            <w:vMerge w:val="restart"/>
          </w:tcPr>
          <w:p w14:paraId="2365E18B"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169</w:t>
            </w:r>
          </w:p>
        </w:tc>
      </w:tr>
      <w:tr w:rsidR="0039238D" w:rsidRPr="00AD4C57" w14:paraId="7A3C63C6" w14:textId="77777777" w:rsidTr="00146208">
        <w:tc>
          <w:tcPr>
            <w:tcW w:w="1460" w:type="dxa"/>
            <w:vMerge/>
          </w:tcPr>
          <w:p w14:paraId="559B270E"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tcPr>
          <w:p w14:paraId="3C361994" w14:textId="77777777" w:rsidR="0039238D" w:rsidRPr="00AD4C57" w:rsidRDefault="0039238D" w:rsidP="00146208">
            <w:pPr>
              <w:spacing w:line="360" w:lineRule="auto"/>
              <w:jc w:val="both"/>
              <w:rPr>
                <w:rFonts w:ascii="Book Antiqua" w:hAnsi="Book Antiqua"/>
                <w:color w:val="000000" w:themeColor="text1"/>
              </w:rPr>
            </w:pPr>
          </w:p>
        </w:tc>
        <w:tc>
          <w:tcPr>
            <w:tcW w:w="4481" w:type="dxa"/>
          </w:tcPr>
          <w:p w14:paraId="02802646"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R:CCTACCTCCCATACTTCCCACAT</w:t>
            </w:r>
          </w:p>
        </w:tc>
        <w:tc>
          <w:tcPr>
            <w:tcW w:w="1770" w:type="dxa"/>
            <w:vMerge/>
          </w:tcPr>
          <w:p w14:paraId="0949074D" w14:textId="77777777" w:rsidR="0039238D" w:rsidRPr="00AD4C57" w:rsidRDefault="0039238D" w:rsidP="00146208">
            <w:pPr>
              <w:spacing w:line="360" w:lineRule="auto"/>
              <w:jc w:val="both"/>
              <w:rPr>
                <w:rFonts w:ascii="Book Antiqua" w:hAnsi="Book Antiqua"/>
                <w:color w:val="000000" w:themeColor="text1"/>
              </w:rPr>
            </w:pPr>
          </w:p>
        </w:tc>
        <w:tc>
          <w:tcPr>
            <w:tcW w:w="1292" w:type="dxa"/>
            <w:vMerge/>
          </w:tcPr>
          <w:p w14:paraId="51A9CD78" w14:textId="77777777" w:rsidR="0039238D" w:rsidRPr="00AD4C57" w:rsidRDefault="0039238D" w:rsidP="00146208">
            <w:pPr>
              <w:spacing w:line="360" w:lineRule="auto"/>
              <w:jc w:val="both"/>
              <w:rPr>
                <w:rFonts w:ascii="Book Antiqua" w:hAnsi="Book Antiqua"/>
                <w:color w:val="000000" w:themeColor="text1"/>
              </w:rPr>
            </w:pPr>
          </w:p>
        </w:tc>
      </w:tr>
      <w:tr w:rsidR="0039238D" w:rsidRPr="00AD4C57" w14:paraId="7387BD32" w14:textId="77777777" w:rsidTr="00146208">
        <w:tc>
          <w:tcPr>
            <w:tcW w:w="1460" w:type="dxa"/>
            <w:vMerge/>
          </w:tcPr>
          <w:p w14:paraId="79CCA920"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val="restart"/>
          </w:tcPr>
          <w:p w14:paraId="3B8116C1"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Q</w:t>
            </w:r>
          </w:p>
        </w:tc>
        <w:tc>
          <w:tcPr>
            <w:tcW w:w="4481" w:type="dxa"/>
          </w:tcPr>
          <w:p w14:paraId="6252B3C4"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F:aggaagagagTTGAAATTGTTATTGTAG</w:t>
            </w:r>
          </w:p>
          <w:p w14:paraId="19C75540"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GATGGTATG</w:t>
            </w:r>
          </w:p>
        </w:tc>
        <w:tc>
          <w:tcPr>
            <w:tcW w:w="1770" w:type="dxa"/>
            <w:vMerge w:val="restart"/>
          </w:tcPr>
          <w:p w14:paraId="0F1E3312"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61.3</w:t>
            </w:r>
          </w:p>
        </w:tc>
        <w:tc>
          <w:tcPr>
            <w:tcW w:w="1292" w:type="dxa"/>
            <w:vMerge w:val="restart"/>
          </w:tcPr>
          <w:p w14:paraId="149A0392"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245</w:t>
            </w:r>
          </w:p>
        </w:tc>
      </w:tr>
      <w:tr w:rsidR="0039238D" w:rsidRPr="00AD4C57" w14:paraId="4A726516" w14:textId="77777777" w:rsidTr="00146208">
        <w:tc>
          <w:tcPr>
            <w:tcW w:w="1460" w:type="dxa"/>
            <w:vMerge/>
          </w:tcPr>
          <w:p w14:paraId="39721A1B"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tcPr>
          <w:p w14:paraId="696049B5" w14:textId="77777777" w:rsidR="0039238D" w:rsidRPr="00AD4C57" w:rsidRDefault="0039238D" w:rsidP="00146208">
            <w:pPr>
              <w:spacing w:line="360" w:lineRule="auto"/>
              <w:jc w:val="both"/>
              <w:rPr>
                <w:rFonts w:ascii="Book Antiqua" w:hAnsi="Book Antiqua"/>
                <w:color w:val="000000" w:themeColor="text1"/>
              </w:rPr>
            </w:pPr>
          </w:p>
        </w:tc>
        <w:tc>
          <w:tcPr>
            <w:tcW w:w="4481" w:type="dxa"/>
          </w:tcPr>
          <w:p w14:paraId="2DF8A508"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R:cagtaatacgactcactatagggagaaggctAATT</w:t>
            </w:r>
          </w:p>
          <w:p w14:paraId="36DFFC8C"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AAAACAAAAATACAAAAAAACAACC</w:t>
            </w:r>
          </w:p>
        </w:tc>
        <w:tc>
          <w:tcPr>
            <w:tcW w:w="1770" w:type="dxa"/>
            <w:vMerge/>
          </w:tcPr>
          <w:p w14:paraId="49E85C21" w14:textId="77777777" w:rsidR="0039238D" w:rsidRPr="00AD4C57" w:rsidRDefault="0039238D" w:rsidP="00146208">
            <w:pPr>
              <w:spacing w:line="360" w:lineRule="auto"/>
              <w:jc w:val="both"/>
              <w:rPr>
                <w:rFonts w:ascii="Book Antiqua" w:hAnsi="Book Antiqua"/>
                <w:color w:val="000000" w:themeColor="text1"/>
              </w:rPr>
            </w:pPr>
          </w:p>
        </w:tc>
        <w:tc>
          <w:tcPr>
            <w:tcW w:w="1292" w:type="dxa"/>
            <w:vMerge/>
          </w:tcPr>
          <w:p w14:paraId="72232C96" w14:textId="77777777" w:rsidR="0039238D" w:rsidRPr="00AD4C57" w:rsidRDefault="0039238D" w:rsidP="00146208">
            <w:pPr>
              <w:spacing w:line="360" w:lineRule="auto"/>
              <w:jc w:val="both"/>
              <w:rPr>
                <w:rFonts w:ascii="Book Antiqua" w:hAnsi="Book Antiqua"/>
                <w:color w:val="000000" w:themeColor="text1"/>
              </w:rPr>
            </w:pPr>
          </w:p>
        </w:tc>
      </w:tr>
      <w:tr w:rsidR="0039238D" w:rsidRPr="00AD4C57" w14:paraId="77DEDB54" w14:textId="77777777" w:rsidTr="00146208">
        <w:tc>
          <w:tcPr>
            <w:tcW w:w="1460" w:type="dxa"/>
            <w:vMerge w:val="restart"/>
          </w:tcPr>
          <w:p w14:paraId="219CDABB" w14:textId="77777777" w:rsidR="0039238D" w:rsidRPr="00AD4C57" w:rsidRDefault="0039238D" w:rsidP="00146208">
            <w:pPr>
              <w:spacing w:line="360" w:lineRule="auto"/>
              <w:jc w:val="both"/>
              <w:rPr>
                <w:rFonts w:ascii="Book Antiqua" w:hAnsi="Book Antiqua"/>
                <w:i/>
                <w:color w:val="000000" w:themeColor="text1"/>
              </w:rPr>
            </w:pPr>
            <w:r w:rsidRPr="00AD4C57">
              <w:rPr>
                <w:rFonts w:ascii="Book Antiqua" w:hAnsi="Book Antiqua"/>
                <w:i/>
                <w:color w:val="000000" w:themeColor="text1"/>
              </w:rPr>
              <w:t>PXDN</w:t>
            </w:r>
          </w:p>
        </w:tc>
        <w:tc>
          <w:tcPr>
            <w:tcW w:w="959" w:type="dxa"/>
            <w:vMerge w:val="restart"/>
          </w:tcPr>
          <w:p w14:paraId="197FF454"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M</w:t>
            </w:r>
          </w:p>
        </w:tc>
        <w:tc>
          <w:tcPr>
            <w:tcW w:w="4481" w:type="dxa"/>
          </w:tcPr>
          <w:p w14:paraId="5CCCFD6D"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F:TATGCGGGACGAGAACGAGA</w:t>
            </w:r>
          </w:p>
        </w:tc>
        <w:tc>
          <w:tcPr>
            <w:tcW w:w="1770" w:type="dxa"/>
            <w:vMerge w:val="restart"/>
          </w:tcPr>
          <w:p w14:paraId="3F23204E"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61.6</w:t>
            </w:r>
          </w:p>
        </w:tc>
        <w:tc>
          <w:tcPr>
            <w:tcW w:w="1292" w:type="dxa"/>
            <w:vMerge w:val="restart"/>
          </w:tcPr>
          <w:p w14:paraId="419B24C8"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137</w:t>
            </w:r>
          </w:p>
        </w:tc>
      </w:tr>
      <w:tr w:rsidR="0039238D" w:rsidRPr="00AD4C57" w14:paraId="5366BB00" w14:textId="77777777" w:rsidTr="00146208">
        <w:tc>
          <w:tcPr>
            <w:tcW w:w="1460" w:type="dxa"/>
            <w:vMerge/>
          </w:tcPr>
          <w:p w14:paraId="3B911B14"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tcPr>
          <w:p w14:paraId="48C8A7F4" w14:textId="77777777" w:rsidR="0039238D" w:rsidRPr="00AD4C57" w:rsidRDefault="0039238D" w:rsidP="00146208">
            <w:pPr>
              <w:spacing w:line="360" w:lineRule="auto"/>
              <w:jc w:val="both"/>
              <w:rPr>
                <w:rFonts w:ascii="Book Antiqua" w:hAnsi="Book Antiqua"/>
                <w:color w:val="000000" w:themeColor="text1"/>
              </w:rPr>
            </w:pPr>
          </w:p>
        </w:tc>
        <w:tc>
          <w:tcPr>
            <w:tcW w:w="4481" w:type="dxa"/>
          </w:tcPr>
          <w:p w14:paraId="54E025BD"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R:ACTTAAACAACTCCGTAACAATACGAT</w:t>
            </w:r>
          </w:p>
        </w:tc>
        <w:tc>
          <w:tcPr>
            <w:tcW w:w="1770" w:type="dxa"/>
            <w:vMerge/>
          </w:tcPr>
          <w:p w14:paraId="3614A54B" w14:textId="77777777" w:rsidR="0039238D" w:rsidRPr="00AD4C57" w:rsidRDefault="0039238D" w:rsidP="00146208">
            <w:pPr>
              <w:spacing w:line="360" w:lineRule="auto"/>
              <w:jc w:val="both"/>
              <w:rPr>
                <w:rFonts w:ascii="Book Antiqua" w:hAnsi="Book Antiqua"/>
                <w:color w:val="000000" w:themeColor="text1"/>
              </w:rPr>
            </w:pPr>
          </w:p>
        </w:tc>
        <w:tc>
          <w:tcPr>
            <w:tcW w:w="1292" w:type="dxa"/>
            <w:vMerge/>
          </w:tcPr>
          <w:p w14:paraId="5115FBB9" w14:textId="77777777" w:rsidR="0039238D" w:rsidRPr="00AD4C57" w:rsidRDefault="0039238D" w:rsidP="00146208">
            <w:pPr>
              <w:spacing w:line="360" w:lineRule="auto"/>
              <w:jc w:val="both"/>
              <w:rPr>
                <w:rFonts w:ascii="Book Antiqua" w:hAnsi="Book Antiqua"/>
                <w:color w:val="000000" w:themeColor="text1"/>
              </w:rPr>
            </w:pPr>
          </w:p>
        </w:tc>
      </w:tr>
      <w:tr w:rsidR="0039238D" w:rsidRPr="00AD4C57" w14:paraId="7D232CE5" w14:textId="77777777" w:rsidTr="00146208">
        <w:tc>
          <w:tcPr>
            <w:tcW w:w="1460" w:type="dxa"/>
            <w:vMerge/>
          </w:tcPr>
          <w:p w14:paraId="2720E431"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val="restart"/>
          </w:tcPr>
          <w:p w14:paraId="33DEE293"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U</w:t>
            </w:r>
          </w:p>
        </w:tc>
        <w:tc>
          <w:tcPr>
            <w:tcW w:w="4481" w:type="dxa"/>
          </w:tcPr>
          <w:p w14:paraId="08A6F2C7"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F:GTGTATGTGGGATGAGAATGAGAG</w:t>
            </w:r>
          </w:p>
        </w:tc>
        <w:tc>
          <w:tcPr>
            <w:tcW w:w="1770" w:type="dxa"/>
            <w:vMerge w:val="restart"/>
          </w:tcPr>
          <w:p w14:paraId="07BC79D0"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60.4</w:t>
            </w:r>
          </w:p>
        </w:tc>
        <w:tc>
          <w:tcPr>
            <w:tcW w:w="1292" w:type="dxa"/>
            <w:vMerge w:val="restart"/>
          </w:tcPr>
          <w:p w14:paraId="6499D8E8"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142</w:t>
            </w:r>
          </w:p>
        </w:tc>
      </w:tr>
      <w:tr w:rsidR="0039238D" w:rsidRPr="00AD4C57" w14:paraId="40F8903B" w14:textId="77777777" w:rsidTr="00146208">
        <w:tc>
          <w:tcPr>
            <w:tcW w:w="1460" w:type="dxa"/>
            <w:vMerge/>
          </w:tcPr>
          <w:p w14:paraId="497E4D9E" w14:textId="77777777" w:rsidR="0039238D" w:rsidRPr="00AD4C57" w:rsidRDefault="0039238D" w:rsidP="00146208">
            <w:pPr>
              <w:spacing w:line="360" w:lineRule="auto"/>
              <w:jc w:val="both"/>
              <w:rPr>
                <w:rFonts w:ascii="Book Antiqua" w:hAnsi="Book Antiqua"/>
                <w:color w:val="000000" w:themeColor="text1"/>
              </w:rPr>
            </w:pPr>
          </w:p>
        </w:tc>
        <w:tc>
          <w:tcPr>
            <w:tcW w:w="959" w:type="dxa"/>
            <w:vMerge/>
          </w:tcPr>
          <w:p w14:paraId="0D748CFB" w14:textId="77777777" w:rsidR="0039238D" w:rsidRPr="00AD4C57" w:rsidRDefault="0039238D" w:rsidP="00146208">
            <w:pPr>
              <w:spacing w:line="360" w:lineRule="auto"/>
              <w:jc w:val="both"/>
              <w:rPr>
                <w:rFonts w:ascii="Book Antiqua" w:hAnsi="Book Antiqua"/>
                <w:color w:val="000000" w:themeColor="text1"/>
              </w:rPr>
            </w:pPr>
          </w:p>
        </w:tc>
        <w:tc>
          <w:tcPr>
            <w:tcW w:w="4481" w:type="dxa"/>
          </w:tcPr>
          <w:p w14:paraId="4B511FD9"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t>R:CAACTTAAACAACTCCATAACAATACAA</w:t>
            </w:r>
          </w:p>
        </w:tc>
        <w:tc>
          <w:tcPr>
            <w:tcW w:w="1770" w:type="dxa"/>
            <w:vMerge/>
          </w:tcPr>
          <w:p w14:paraId="023F972F" w14:textId="77777777" w:rsidR="0039238D" w:rsidRPr="00AD4C57" w:rsidRDefault="0039238D" w:rsidP="00146208">
            <w:pPr>
              <w:spacing w:line="360" w:lineRule="auto"/>
              <w:jc w:val="both"/>
              <w:rPr>
                <w:rFonts w:ascii="Book Antiqua" w:hAnsi="Book Antiqua"/>
                <w:color w:val="000000" w:themeColor="text1"/>
              </w:rPr>
            </w:pPr>
          </w:p>
        </w:tc>
        <w:tc>
          <w:tcPr>
            <w:tcW w:w="1292" w:type="dxa"/>
            <w:vMerge/>
          </w:tcPr>
          <w:p w14:paraId="5C97A743" w14:textId="77777777" w:rsidR="0039238D" w:rsidRPr="00AD4C57" w:rsidRDefault="0039238D" w:rsidP="00146208">
            <w:pPr>
              <w:spacing w:line="360" w:lineRule="auto"/>
              <w:jc w:val="both"/>
              <w:rPr>
                <w:rFonts w:ascii="Book Antiqua" w:hAnsi="Book Antiqua"/>
                <w:color w:val="000000" w:themeColor="text1"/>
              </w:rPr>
            </w:pPr>
          </w:p>
        </w:tc>
      </w:tr>
    </w:tbl>
    <w:p w14:paraId="1AC1FE94"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s="AdvOT6520a694"/>
          <w:color w:val="000000" w:themeColor="text1"/>
        </w:rPr>
        <w:t>MS-PCR</w:t>
      </w:r>
      <w:r w:rsidRPr="00AD4C57">
        <w:rPr>
          <w:rFonts w:ascii="Book Antiqua" w:eastAsia="宋体" w:hAnsi="Book Antiqua" w:cs="AdvOT6520a694"/>
          <w:color w:val="000000" w:themeColor="text1"/>
          <w:lang w:eastAsia="zh-CN"/>
        </w:rPr>
        <w:t xml:space="preserve">: </w:t>
      </w:r>
      <w:r w:rsidRPr="00AD4C57">
        <w:rPr>
          <w:rFonts w:ascii="Book Antiqua" w:hAnsi="Book Antiqua" w:cs="AdvOT6520a694"/>
          <w:caps/>
          <w:color w:val="000000" w:themeColor="text1"/>
        </w:rPr>
        <w:t>m</w:t>
      </w:r>
      <w:r w:rsidRPr="00AD4C57">
        <w:rPr>
          <w:rFonts w:ascii="Book Antiqua" w:hAnsi="Book Antiqua" w:cs="AdvOT6520a694"/>
          <w:color w:val="000000" w:themeColor="text1"/>
        </w:rPr>
        <w:t>ethylation-specific polymerase chain reaction;</w:t>
      </w:r>
      <w:r w:rsidRPr="00AD4C57">
        <w:rPr>
          <w:rFonts w:ascii="Book Antiqua" w:hAnsi="Book Antiqua"/>
          <w:color w:val="000000" w:themeColor="text1"/>
        </w:rPr>
        <w:t xml:space="preserve"> </w:t>
      </w:r>
      <w:r w:rsidRPr="00AD4C57">
        <w:rPr>
          <w:rFonts w:ascii="Book Antiqua" w:hAnsi="Book Antiqua" w:cs="AdvOT6520a694"/>
          <w:color w:val="000000" w:themeColor="text1"/>
        </w:rPr>
        <w:t xml:space="preserve">SUMF2: Sulfatase modifying factor 2; ADAMTS5: ADAM metallopeptidase with thrombospondin type 1 motif 5; PXDN: </w:t>
      </w:r>
      <w:proofErr w:type="spellStart"/>
      <w:r w:rsidRPr="00AD4C57">
        <w:rPr>
          <w:rFonts w:ascii="Book Antiqua" w:hAnsi="Book Antiqua" w:cs="AdvOT6520a694"/>
          <w:color w:val="000000" w:themeColor="text1"/>
        </w:rPr>
        <w:t>Peroxidasin</w:t>
      </w:r>
      <w:proofErr w:type="spellEnd"/>
      <w:r w:rsidRPr="00AD4C57">
        <w:rPr>
          <w:rFonts w:ascii="Book Antiqua" w:hAnsi="Book Antiqua" w:cs="AdvOT6520a694"/>
          <w:color w:val="000000" w:themeColor="text1"/>
        </w:rPr>
        <w:t xml:space="preserve">; M: </w:t>
      </w:r>
      <w:r w:rsidRPr="00AD4C57">
        <w:rPr>
          <w:rFonts w:ascii="Book Antiqua" w:hAnsi="Book Antiqua" w:cs="AdvOT6520a694"/>
          <w:caps/>
          <w:color w:val="000000" w:themeColor="text1"/>
        </w:rPr>
        <w:t>m</w:t>
      </w:r>
      <w:r w:rsidRPr="00AD4C57">
        <w:rPr>
          <w:rFonts w:ascii="Book Antiqua" w:hAnsi="Book Antiqua" w:cs="AdvOT6520a694"/>
          <w:color w:val="000000" w:themeColor="text1"/>
        </w:rPr>
        <w:t xml:space="preserve">ethylation; U: </w:t>
      </w:r>
      <w:r w:rsidRPr="00AD4C57">
        <w:rPr>
          <w:rFonts w:ascii="Book Antiqua" w:hAnsi="Book Antiqua" w:cs="AdvOT6520a694"/>
          <w:caps/>
          <w:color w:val="000000" w:themeColor="text1"/>
        </w:rPr>
        <w:t>u</w:t>
      </w:r>
      <w:r w:rsidRPr="00AD4C57">
        <w:rPr>
          <w:rFonts w:ascii="Book Antiqua" w:hAnsi="Book Antiqua" w:cs="AdvOT6520a694"/>
          <w:color w:val="000000" w:themeColor="text1"/>
        </w:rPr>
        <w:t xml:space="preserve">nmethylation; Q: </w:t>
      </w:r>
      <w:r w:rsidRPr="00AD4C57">
        <w:rPr>
          <w:rFonts w:ascii="Book Antiqua" w:hAnsi="Book Antiqua" w:cs="AdvOT6520a694"/>
          <w:caps/>
          <w:color w:val="000000" w:themeColor="text1"/>
        </w:rPr>
        <w:t>q</w:t>
      </w:r>
      <w:r w:rsidRPr="00AD4C57">
        <w:rPr>
          <w:rFonts w:ascii="Book Antiqua" w:hAnsi="Book Antiqua" w:cs="AdvOT6520a694"/>
          <w:color w:val="000000" w:themeColor="text1"/>
        </w:rPr>
        <w:t>uantitative analysis.</w:t>
      </w:r>
    </w:p>
    <w:p w14:paraId="1F5030C2"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hAnsi="Book Antiqua"/>
          <w:color w:val="000000" w:themeColor="text1"/>
        </w:rPr>
        <w:br w:type="page"/>
      </w:r>
    </w:p>
    <w:p w14:paraId="626B56C5" w14:textId="77777777" w:rsidR="0039238D" w:rsidRPr="00AD4C57" w:rsidRDefault="0039238D" w:rsidP="00146208">
      <w:pPr>
        <w:spacing w:line="360" w:lineRule="auto"/>
        <w:jc w:val="both"/>
        <w:rPr>
          <w:rFonts w:ascii="Book Antiqua" w:hAnsi="Book Antiqua"/>
          <w:color w:val="000000" w:themeColor="text1"/>
        </w:rPr>
      </w:pPr>
      <w:r w:rsidRPr="00AD4C57">
        <w:rPr>
          <w:rFonts w:ascii="Book Antiqua" w:eastAsia="PMingLiU" w:hAnsi="Book Antiqua" w:cs="AdvOT6520a694"/>
          <w:b/>
          <w:color w:val="000000" w:themeColor="text1"/>
        </w:rPr>
        <w:t>Table 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b/>
          <w:color w:val="000000" w:themeColor="text1"/>
        </w:rPr>
        <w:t>Characteristics and distribution of methylation status in patients with colorectal cancer (</w:t>
      </w:r>
      <w:r w:rsidRPr="00AD4C57">
        <w:rPr>
          <w:rFonts w:ascii="Book Antiqua" w:eastAsia="PMingLiU" w:hAnsi="Book Antiqua" w:cs="AdvOT6520a694"/>
          <w:b/>
          <w:i/>
          <w:color w:val="000000" w:themeColor="text1"/>
        </w:rPr>
        <w:t>n</w:t>
      </w:r>
      <w:r w:rsidRPr="00AD4C57">
        <w:rPr>
          <w:rFonts w:ascii="Book Antiqua" w:eastAsia="宋体" w:hAnsi="Book Antiqua" w:cs="AdvOT6520a694"/>
          <w:b/>
          <w:i/>
          <w:color w:val="000000" w:themeColor="text1"/>
          <w:lang w:eastAsia="zh-CN"/>
        </w:rPr>
        <w:t xml:space="preserve"> </w:t>
      </w:r>
      <w:r w:rsidRPr="00AD4C57">
        <w:rPr>
          <w:rFonts w:ascii="Book Antiqua" w:eastAsia="PMingLiU" w:hAnsi="Book Antiqua" w:cs="AdvOT6520a694"/>
          <w:b/>
          <w:color w:val="000000" w:themeColor="text1"/>
        </w:rPr>
        <w:t>= 208)</w:t>
      </w:r>
    </w:p>
    <w:tbl>
      <w:tblPr>
        <w:tblStyle w:val="1"/>
        <w:tblW w:w="9781" w:type="dxa"/>
        <w:tblInd w:w="108" w:type="dxa"/>
        <w:tblLayout w:type="fixed"/>
        <w:tblLook w:val="04A0" w:firstRow="1" w:lastRow="0" w:firstColumn="1" w:lastColumn="0" w:noHBand="0" w:noVBand="1"/>
      </w:tblPr>
      <w:tblGrid>
        <w:gridCol w:w="1661"/>
        <w:gridCol w:w="1174"/>
        <w:gridCol w:w="1135"/>
        <w:gridCol w:w="1135"/>
        <w:gridCol w:w="1135"/>
        <w:gridCol w:w="1135"/>
        <w:gridCol w:w="1135"/>
        <w:gridCol w:w="1271"/>
      </w:tblGrid>
      <w:tr w:rsidR="0039238D" w:rsidRPr="00AD4C57" w14:paraId="0C410286" w14:textId="77777777" w:rsidTr="00146208">
        <w:tc>
          <w:tcPr>
            <w:tcW w:w="1661" w:type="dxa"/>
            <w:vMerge w:val="restart"/>
            <w:tcBorders>
              <w:top w:val="single" w:sz="4" w:space="0" w:color="auto"/>
              <w:left w:val="nil"/>
              <w:bottom w:val="single" w:sz="4" w:space="0" w:color="auto"/>
              <w:right w:val="nil"/>
            </w:tcBorders>
            <w:hideMark/>
          </w:tcPr>
          <w:p w14:paraId="4AECAAA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b/>
                <w:color w:val="000000" w:themeColor="text1"/>
              </w:rPr>
              <w:t>Characteristics</w:t>
            </w:r>
          </w:p>
        </w:tc>
        <w:tc>
          <w:tcPr>
            <w:tcW w:w="1174" w:type="dxa"/>
            <w:vMerge w:val="restart"/>
            <w:tcBorders>
              <w:top w:val="single" w:sz="4" w:space="0" w:color="auto"/>
              <w:left w:val="nil"/>
              <w:bottom w:val="single" w:sz="4" w:space="0" w:color="auto"/>
              <w:right w:val="nil"/>
            </w:tcBorders>
            <w:hideMark/>
          </w:tcPr>
          <w:p w14:paraId="745C398F" w14:textId="77777777" w:rsidR="0039238D" w:rsidRPr="00AD4C57" w:rsidRDefault="0039238D" w:rsidP="00146208">
            <w:pPr>
              <w:widowControl w:val="0"/>
              <w:spacing w:line="360" w:lineRule="auto"/>
              <w:jc w:val="both"/>
              <w:rPr>
                <w:rFonts w:ascii="Book Antiqua" w:eastAsia="PMingLiU" w:hAnsi="Book Antiqua" w:cs="AdvOT6520a694"/>
                <w:b/>
                <w:color w:val="000000" w:themeColor="text1"/>
              </w:rPr>
            </w:pPr>
            <w:r w:rsidRPr="00AD4C57">
              <w:rPr>
                <w:rFonts w:ascii="Book Antiqua" w:eastAsia="PMingLiU" w:hAnsi="Book Antiqua" w:cs="AdvOT6520a694"/>
                <w:b/>
                <w:color w:val="000000" w:themeColor="text1"/>
              </w:rPr>
              <w:t>Total</w:t>
            </w:r>
          </w:p>
        </w:tc>
        <w:tc>
          <w:tcPr>
            <w:tcW w:w="6946" w:type="dxa"/>
            <w:gridSpan w:val="6"/>
            <w:tcBorders>
              <w:top w:val="single" w:sz="4" w:space="0" w:color="auto"/>
              <w:left w:val="nil"/>
              <w:bottom w:val="single" w:sz="4" w:space="0" w:color="auto"/>
              <w:right w:val="nil"/>
            </w:tcBorders>
            <w:hideMark/>
          </w:tcPr>
          <w:p w14:paraId="1119222E" w14:textId="77777777" w:rsidR="0039238D" w:rsidRPr="00AD4C57" w:rsidRDefault="0039238D" w:rsidP="00146208">
            <w:pPr>
              <w:widowControl w:val="0"/>
              <w:spacing w:line="360" w:lineRule="auto"/>
              <w:jc w:val="both"/>
              <w:rPr>
                <w:rFonts w:ascii="Book Antiqua" w:eastAsia="PMingLiU" w:hAnsi="Book Antiqua" w:cs="AdvOT6520a694"/>
                <w:b/>
                <w:color w:val="000000" w:themeColor="text1"/>
              </w:rPr>
            </w:pPr>
            <w:r w:rsidRPr="00AD4C57">
              <w:rPr>
                <w:rFonts w:ascii="Book Antiqua" w:eastAsia="PMingLiU" w:hAnsi="Book Antiqua" w:cs="AdvOT6520a694"/>
                <w:b/>
                <w:color w:val="000000" w:themeColor="text1"/>
              </w:rPr>
              <w:t>Methylation status</w:t>
            </w:r>
          </w:p>
        </w:tc>
      </w:tr>
      <w:tr w:rsidR="0039238D" w:rsidRPr="00AD4C57" w14:paraId="0590307B" w14:textId="77777777" w:rsidTr="00146208">
        <w:tc>
          <w:tcPr>
            <w:tcW w:w="1661" w:type="dxa"/>
            <w:vMerge/>
            <w:tcBorders>
              <w:top w:val="single" w:sz="12" w:space="0" w:color="auto"/>
              <w:left w:val="nil"/>
              <w:bottom w:val="single" w:sz="4" w:space="0" w:color="auto"/>
              <w:right w:val="nil"/>
            </w:tcBorders>
            <w:vAlign w:val="center"/>
            <w:hideMark/>
          </w:tcPr>
          <w:p w14:paraId="350A90EB" w14:textId="77777777" w:rsidR="0039238D" w:rsidRPr="00AD4C57" w:rsidRDefault="0039238D" w:rsidP="00146208">
            <w:pPr>
              <w:spacing w:line="360" w:lineRule="auto"/>
              <w:jc w:val="both"/>
              <w:rPr>
                <w:rFonts w:ascii="Book Antiqua" w:eastAsia="PMingLiU" w:hAnsi="Book Antiqua" w:cs="AdvOT6520a694"/>
                <w:color w:val="000000" w:themeColor="text1"/>
              </w:rPr>
            </w:pPr>
          </w:p>
        </w:tc>
        <w:tc>
          <w:tcPr>
            <w:tcW w:w="1174" w:type="dxa"/>
            <w:vMerge/>
            <w:tcBorders>
              <w:top w:val="single" w:sz="12" w:space="0" w:color="auto"/>
              <w:left w:val="nil"/>
              <w:bottom w:val="single" w:sz="4" w:space="0" w:color="auto"/>
              <w:right w:val="nil"/>
            </w:tcBorders>
            <w:vAlign w:val="center"/>
            <w:hideMark/>
          </w:tcPr>
          <w:p w14:paraId="716650B9" w14:textId="77777777" w:rsidR="0039238D" w:rsidRPr="00AD4C57" w:rsidRDefault="0039238D" w:rsidP="00146208">
            <w:pPr>
              <w:spacing w:line="360" w:lineRule="auto"/>
              <w:jc w:val="both"/>
              <w:rPr>
                <w:rFonts w:ascii="Book Antiqua" w:eastAsia="PMingLiU" w:hAnsi="Book Antiqua" w:cs="AdvOT6520a694"/>
                <w:b/>
                <w:color w:val="000000" w:themeColor="text1"/>
              </w:rPr>
            </w:pPr>
          </w:p>
        </w:tc>
        <w:tc>
          <w:tcPr>
            <w:tcW w:w="2270" w:type="dxa"/>
            <w:gridSpan w:val="2"/>
            <w:tcBorders>
              <w:top w:val="single" w:sz="4" w:space="0" w:color="auto"/>
              <w:left w:val="nil"/>
              <w:bottom w:val="single" w:sz="4" w:space="0" w:color="auto"/>
              <w:right w:val="nil"/>
            </w:tcBorders>
            <w:hideMark/>
          </w:tcPr>
          <w:p w14:paraId="7D33C2BD" w14:textId="77777777" w:rsidR="0039238D" w:rsidRPr="00AD4C57" w:rsidRDefault="0039238D" w:rsidP="00146208">
            <w:pPr>
              <w:widowControl w:val="0"/>
              <w:spacing w:line="360" w:lineRule="auto"/>
              <w:jc w:val="both"/>
              <w:rPr>
                <w:rFonts w:ascii="Book Antiqua" w:eastAsia="PMingLiU" w:hAnsi="Book Antiqua" w:cs="AdvOT6520a694"/>
                <w:b/>
                <w:i/>
                <w:color w:val="000000" w:themeColor="text1"/>
              </w:rPr>
            </w:pPr>
            <w:r w:rsidRPr="00AD4C57">
              <w:rPr>
                <w:rFonts w:ascii="Book Antiqua" w:eastAsia="PMingLiU" w:hAnsi="Book Antiqua" w:cs="AdvOT6520a694"/>
                <w:b/>
                <w:i/>
                <w:color w:val="000000" w:themeColor="text1"/>
              </w:rPr>
              <w:t>SUMF2</w:t>
            </w:r>
          </w:p>
        </w:tc>
        <w:tc>
          <w:tcPr>
            <w:tcW w:w="2270" w:type="dxa"/>
            <w:gridSpan w:val="2"/>
            <w:tcBorders>
              <w:top w:val="single" w:sz="4" w:space="0" w:color="auto"/>
              <w:left w:val="nil"/>
              <w:bottom w:val="single" w:sz="4" w:space="0" w:color="auto"/>
              <w:right w:val="nil"/>
            </w:tcBorders>
            <w:hideMark/>
          </w:tcPr>
          <w:p w14:paraId="45C2BE54" w14:textId="77777777" w:rsidR="0039238D" w:rsidRPr="00AD4C57" w:rsidRDefault="0039238D" w:rsidP="00146208">
            <w:pPr>
              <w:widowControl w:val="0"/>
              <w:spacing w:line="360" w:lineRule="auto"/>
              <w:jc w:val="both"/>
              <w:rPr>
                <w:rFonts w:ascii="Book Antiqua" w:eastAsia="PMingLiU" w:hAnsi="Book Antiqua" w:cs="AdvOT6520a694"/>
                <w:b/>
                <w:i/>
                <w:color w:val="000000" w:themeColor="text1"/>
              </w:rPr>
            </w:pPr>
            <w:r w:rsidRPr="00AD4C57">
              <w:rPr>
                <w:rFonts w:ascii="Book Antiqua" w:eastAsia="PMingLiU" w:hAnsi="Book Antiqua" w:cs="AdvOT6520a694"/>
                <w:b/>
                <w:i/>
                <w:color w:val="000000" w:themeColor="text1"/>
              </w:rPr>
              <w:t>ADAMTS5</w:t>
            </w:r>
          </w:p>
        </w:tc>
        <w:tc>
          <w:tcPr>
            <w:tcW w:w="2406" w:type="dxa"/>
            <w:gridSpan w:val="2"/>
            <w:tcBorders>
              <w:top w:val="single" w:sz="4" w:space="0" w:color="auto"/>
              <w:left w:val="nil"/>
              <w:bottom w:val="single" w:sz="4" w:space="0" w:color="auto"/>
              <w:right w:val="nil"/>
            </w:tcBorders>
            <w:hideMark/>
          </w:tcPr>
          <w:p w14:paraId="5B0C651F" w14:textId="77777777" w:rsidR="0039238D" w:rsidRPr="00AD4C57" w:rsidRDefault="0039238D" w:rsidP="00146208">
            <w:pPr>
              <w:widowControl w:val="0"/>
              <w:spacing w:line="360" w:lineRule="auto"/>
              <w:jc w:val="both"/>
              <w:rPr>
                <w:rFonts w:ascii="Book Antiqua" w:eastAsia="PMingLiU" w:hAnsi="Book Antiqua" w:cs="AdvOT6520a694"/>
                <w:b/>
                <w:i/>
                <w:color w:val="000000" w:themeColor="text1"/>
              </w:rPr>
            </w:pPr>
            <w:r w:rsidRPr="00AD4C57">
              <w:rPr>
                <w:rFonts w:ascii="Book Antiqua" w:eastAsia="PMingLiU" w:hAnsi="Book Antiqua" w:cs="AdvOT6520a694"/>
                <w:b/>
                <w:i/>
                <w:color w:val="000000" w:themeColor="text1"/>
              </w:rPr>
              <w:t>PXDN</w:t>
            </w:r>
          </w:p>
        </w:tc>
      </w:tr>
      <w:tr w:rsidR="0039238D" w:rsidRPr="00AD4C57" w14:paraId="24011FB2" w14:textId="77777777" w:rsidTr="00146208">
        <w:tc>
          <w:tcPr>
            <w:tcW w:w="1661" w:type="dxa"/>
            <w:vMerge/>
            <w:tcBorders>
              <w:top w:val="single" w:sz="12" w:space="0" w:color="auto"/>
              <w:left w:val="nil"/>
              <w:bottom w:val="single" w:sz="4" w:space="0" w:color="auto"/>
              <w:right w:val="nil"/>
            </w:tcBorders>
            <w:vAlign w:val="center"/>
            <w:hideMark/>
          </w:tcPr>
          <w:p w14:paraId="07A08679" w14:textId="77777777" w:rsidR="0039238D" w:rsidRPr="00AD4C57" w:rsidRDefault="0039238D" w:rsidP="00146208">
            <w:pPr>
              <w:spacing w:line="360" w:lineRule="auto"/>
              <w:jc w:val="both"/>
              <w:rPr>
                <w:rFonts w:ascii="Book Antiqua" w:eastAsia="PMingLiU" w:hAnsi="Book Antiqua" w:cs="AdvOT6520a694"/>
                <w:color w:val="000000" w:themeColor="text1"/>
              </w:rPr>
            </w:pPr>
          </w:p>
        </w:tc>
        <w:tc>
          <w:tcPr>
            <w:tcW w:w="1174" w:type="dxa"/>
            <w:vMerge/>
            <w:tcBorders>
              <w:top w:val="single" w:sz="12" w:space="0" w:color="auto"/>
              <w:left w:val="nil"/>
              <w:bottom w:val="single" w:sz="4" w:space="0" w:color="auto"/>
              <w:right w:val="nil"/>
            </w:tcBorders>
            <w:vAlign w:val="center"/>
            <w:hideMark/>
          </w:tcPr>
          <w:p w14:paraId="345394BE" w14:textId="77777777" w:rsidR="0039238D" w:rsidRPr="00AD4C57" w:rsidRDefault="0039238D" w:rsidP="00146208">
            <w:pPr>
              <w:spacing w:line="360" w:lineRule="auto"/>
              <w:jc w:val="both"/>
              <w:rPr>
                <w:rFonts w:ascii="Book Antiqua" w:eastAsia="PMingLiU" w:hAnsi="Book Antiqua" w:cs="AdvOT6520a694"/>
                <w:b/>
                <w:color w:val="000000" w:themeColor="text1"/>
              </w:rPr>
            </w:pPr>
          </w:p>
        </w:tc>
        <w:tc>
          <w:tcPr>
            <w:tcW w:w="1135" w:type="dxa"/>
            <w:tcBorders>
              <w:top w:val="single" w:sz="4" w:space="0" w:color="auto"/>
              <w:left w:val="nil"/>
              <w:bottom w:val="single" w:sz="4" w:space="0" w:color="auto"/>
              <w:right w:val="nil"/>
            </w:tcBorders>
            <w:hideMark/>
          </w:tcPr>
          <w:p w14:paraId="057E0D20" w14:textId="77777777" w:rsidR="0039238D" w:rsidRPr="00AD4C57" w:rsidRDefault="0039238D" w:rsidP="00146208">
            <w:pPr>
              <w:widowControl w:val="0"/>
              <w:spacing w:line="360" w:lineRule="auto"/>
              <w:jc w:val="both"/>
              <w:rPr>
                <w:rFonts w:ascii="Book Antiqua" w:eastAsia="PMingLiU" w:hAnsi="Book Antiqua" w:cs="AdvOT6520a694"/>
                <w:b/>
                <w:color w:val="000000" w:themeColor="text1"/>
              </w:rPr>
            </w:pPr>
            <w:r w:rsidRPr="00AD4C57">
              <w:rPr>
                <w:rFonts w:ascii="Book Antiqua" w:eastAsia="PMingLiU" w:hAnsi="Book Antiqua" w:cs="AdvOT6520a694"/>
                <w:b/>
                <w:color w:val="000000" w:themeColor="text1"/>
              </w:rPr>
              <w:t>Normal</w:t>
            </w:r>
          </w:p>
        </w:tc>
        <w:tc>
          <w:tcPr>
            <w:tcW w:w="1135" w:type="dxa"/>
            <w:tcBorders>
              <w:top w:val="single" w:sz="4" w:space="0" w:color="auto"/>
              <w:left w:val="nil"/>
              <w:bottom w:val="single" w:sz="4" w:space="0" w:color="auto"/>
              <w:right w:val="nil"/>
            </w:tcBorders>
            <w:hideMark/>
          </w:tcPr>
          <w:p w14:paraId="4FCA3EC5" w14:textId="77777777" w:rsidR="0039238D" w:rsidRPr="00AD4C57" w:rsidRDefault="0039238D" w:rsidP="00146208">
            <w:pPr>
              <w:widowControl w:val="0"/>
              <w:spacing w:line="360" w:lineRule="auto"/>
              <w:jc w:val="both"/>
              <w:rPr>
                <w:rFonts w:ascii="Book Antiqua" w:eastAsia="PMingLiU" w:hAnsi="Book Antiqua" w:cs="AdvOT6520a694"/>
                <w:b/>
                <w:color w:val="000000" w:themeColor="text1"/>
              </w:rPr>
            </w:pPr>
            <w:r w:rsidRPr="00AD4C57">
              <w:rPr>
                <w:rFonts w:ascii="Book Antiqua" w:eastAsia="PMingLiU" w:hAnsi="Book Antiqua" w:cs="AdvOT6520a694"/>
                <w:b/>
                <w:color w:val="000000" w:themeColor="text1"/>
              </w:rPr>
              <w:t>Tumor</w:t>
            </w:r>
          </w:p>
        </w:tc>
        <w:tc>
          <w:tcPr>
            <w:tcW w:w="1135" w:type="dxa"/>
            <w:tcBorders>
              <w:top w:val="single" w:sz="4" w:space="0" w:color="auto"/>
              <w:left w:val="nil"/>
              <w:bottom w:val="single" w:sz="4" w:space="0" w:color="auto"/>
              <w:right w:val="nil"/>
            </w:tcBorders>
            <w:hideMark/>
          </w:tcPr>
          <w:p w14:paraId="1CD6E39C" w14:textId="77777777" w:rsidR="0039238D" w:rsidRPr="00AD4C57" w:rsidRDefault="0039238D" w:rsidP="00146208">
            <w:pPr>
              <w:widowControl w:val="0"/>
              <w:spacing w:line="360" w:lineRule="auto"/>
              <w:jc w:val="both"/>
              <w:rPr>
                <w:rFonts w:ascii="Book Antiqua" w:eastAsia="PMingLiU" w:hAnsi="Book Antiqua" w:cs="AdvOT6520a694"/>
                <w:b/>
                <w:color w:val="000000" w:themeColor="text1"/>
              </w:rPr>
            </w:pPr>
            <w:r w:rsidRPr="00AD4C57">
              <w:rPr>
                <w:rFonts w:ascii="Book Antiqua" w:eastAsia="PMingLiU" w:hAnsi="Book Antiqua" w:cs="AdvOT6520a694"/>
                <w:b/>
                <w:color w:val="000000" w:themeColor="text1"/>
              </w:rPr>
              <w:t>Normal</w:t>
            </w:r>
          </w:p>
        </w:tc>
        <w:tc>
          <w:tcPr>
            <w:tcW w:w="1135" w:type="dxa"/>
            <w:tcBorders>
              <w:top w:val="single" w:sz="4" w:space="0" w:color="auto"/>
              <w:left w:val="nil"/>
              <w:bottom w:val="single" w:sz="4" w:space="0" w:color="auto"/>
              <w:right w:val="nil"/>
            </w:tcBorders>
            <w:hideMark/>
          </w:tcPr>
          <w:p w14:paraId="7AE69B8E" w14:textId="77777777" w:rsidR="0039238D" w:rsidRPr="00AD4C57" w:rsidRDefault="0039238D" w:rsidP="00146208">
            <w:pPr>
              <w:widowControl w:val="0"/>
              <w:spacing w:line="360" w:lineRule="auto"/>
              <w:jc w:val="both"/>
              <w:rPr>
                <w:rFonts w:ascii="Book Antiqua" w:eastAsia="PMingLiU" w:hAnsi="Book Antiqua" w:cs="AdvOT6520a694"/>
                <w:b/>
                <w:color w:val="000000" w:themeColor="text1"/>
              </w:rPr>
            </w:pPr>
            <w:r w:rsidRPr="00AD4C57">
              <w:rPr>
                <w:rFonts w:ascii="Book Antiqua" w:eastAsia="PMingLiU" w:hAnsi="Book Antiqua" w:cs="AdvOT6520a694"/>
                <w:b/>
                <w:color w:val="000000" w:themeColor="text1"/>
              </w:rPr>
              <w:t>Tumor</w:t>
            </w:r>
          </w:p>
        </w:tc>
        <w:tc>
          <w:tcPr>
            <w:tcW w:w="1135" w:type="dxa"/>
            <w:tcBorders>
              <w:top w:val="single" w:sz="4" w:space="0" w:color="auto"/>
              <w:left w:val="nil"/>
              <w:bottom w:val="single" w:sz="4" w:space="0" w:color="auto"/>
              <w:right w:val="nil"/>
            </w:tcBorders>
            <w:hideMark/>
          </w:tcPr>
          <w:p w14:paraId="7BEA8627" w14:textId="77777777" w:rsidR="0039238D" w:rsidRPr="00AD4C57" w:rsidRDefault="0039238D" w:rsidP="00146208">
            <w:pPr>
              <w:widowControl w:val="0"/>
              <w:spacing w:line="360" w:lineRule="auto"/>
              <w:jc w:val="both"/>
              <w:rPr>
                <w:rFonts w:ascii="Book Antiqua" w:eastAsia="PMingLiU" w:hAnsi="Book Antiqua" w:cs="AdvOT6520a694"/>
                <w:b/>
                <w:color w:val="000000" w:themeColor="text1"/>
              </w:rPr>
            </w:pPr>
            <w:r w:rsidRPr="00AD4C57">
              <w:rPr>
                <w:rFonts w:ascii="Book Antiqua" w:eastAsia="PMingLiU" w:hAnsi="Book Antiqua" w:cs="AdvOT6520a694"/>
                <w:b/>
                <w:color w:val="000000" w:themeColor="text1"/>
              </w:rPr>
              <w:t>Normal</w:t>
            </w:r>
          </w:p>
        </w:tc>
        <w:tc>
          <w:tcPr>
            <w:tcW w:w="1271" w:type="dxa"/>
            <w:tcBorders>
              <w:top w:val="single" w:sz="4" w:space="0" w:color="auto"/>
              <w:left w:val="nil"/>
              <w:bottom w:val="single" w:sz="4" w:space="0" w:color="auto"/>
              <w:right w:val="nil"/>
            </w:tcBorders>
            <w:hideMark/>
          </w:tcPr>
          <w:p w14:paraId="6F2971D6" w14:textId="77777777" w:rsidR="0039238D" w:rsidRPr="00AD4C57" w:rsidRDefault="0039238D" w:rsidP="00146208">
            <w:pPr>
              <w:widowControl w:val="0"/>
              <w:spacing w:line="360" w:lineRule="auto"/>
              <w:jc w:val="both"/>
              <w:rPr>
                <w:rFonts w:ascii="Book Antiqua" w:eastAsia="PMingLiU" w:hAnsi="Book Antiqua" w:cs="AdvOT6520a694"/>
                <w:b/>
                <w:color w:val="000000" w:themeColor="text1"/>
              </w:rPr>
            </w:pPr>
            <w:r w:rsidRPr="00AD4C57">
              <w:rPr>
                <w:rFonts w:ascii="Book Antiqua" w:eastAsia="PMingLiU" w:hAnsi="Book Antiqua" w:cs="AdvOT6520a694"/>
                <w:b/>
                <w:color w:val="000000" w:themeColor="text1"/>
              </w:rPr>
              <w:t>Tumor</w:t>
            </w:r>
          </w:p>
        </w:tc>
      </w:tr>
      <w:tr w:rsidR="0039238D" w:rsidRPr="00AD4C57" w14:paraId="0DDF85AA" w14:textId="77777777" w:rsidTr="00146208">
        <w:tc>
          <w:tcPr>
            <w:tcW w:w="9781" w:type="dxa"/>
            <w:gridSpan w:val="8"/>
            <w:tcBorders>
              <w:top w:val="single" w:sz="4" w:space="0" w:color="auto"/>
              <w:left w:val="nil"/>
              <w:bottom w:val="nil"/>
              <w:right w:val="nil"/>
            </w:tcBorders>
            <w:hideMark/>
          </w:tcPr>
          <w:p w14:paraId="5A29BA5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Sex</w:t>
            </w:r>
          </w:p>
        </w:tc>
      </w:tr>
      <w:tr w:rsidR="0039238D" w:rsidRPr="00AD4C57" w14:paraId="6F202881" w14:textId="77777777" w:rsidTr="00146208">
        <w:tc>
          <w:tcPr>
            <w:tcW w:w="1661" w:type="dxa"/>
            <w:tcBorders>
              <w:top w:val="nil"/>
              <w:left w:val="nil"/>
              <w:bottom w:val="nil"/>
              <w:right w:val="nil"/>
            </w:tcBorders>
            <w:hideMark/>
          </w:tcPr>
          <w:p w14:paraId="5317723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Male</w:t>
            </w:r>
          </w:p>
        </w:tc>
        <w:tc>
          <w:tcPr>
            <w:tcW w:w="1174" w:type="dxa"/>
            <w:tcBorders>
              <w:top w:val="nil"/>
              <w:left w:val="nil"/>
              <w:bottom w:val="nil"/>
              <w:right w:val="nil"/>
            </w:tcBorders>
            <w:hideMark/>
          </w:tcPr>
          <w:p w14:paraId="4586AA2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103 (49.5)</w:t>
            </w:r>
          </w:p>
        </w:tc>
        <w:tc>
          <w:tcPr>
            <w:tcW w:w="1135" w:type="dxa"/>
            <w:tcBorders>
              <w:top w:val="nil"/>
              <w:left w:val="nil"/>
              <w:bottom w:val="nil"/>
              <w:right w:val="nil"/>
            </w:tcBorders>
            <w:hideMark/>
          </w:tcPr>
          <w:p w14:paraId="5A3AC77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20 (60.6)</w:t>
            </w:r>
          </w:p>
        </w:tc>
        <w:tc>
          <w:tcPr>
            <w:tcW w:w="1135" w:type="dxa"/>
            <w:tcBorders>
              <w:top w:val="nil"/>
              <w:left w:val="nil"/>
              <w:bottom w:val="nil"/>
              <w:right w:val="nil"/>
            </w:tcBorders>
            <w:hideMark/>
          </w:tcPr>
          <w:p w14:paraId="1C03725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27 (55.1)</w:t>
            </w:r>
          </w:p>
        </w:tc>
        <w:tc>
          <w:tcPr>
            <w:tcW w:w="1135" w:type="dxa"/>
            <w:tcBorders>
              <w:top w:val="nil"/>
              <w:left w:val="nil"/>
              <w:bottom w:val="nil"/>
              <w:right w:val="nil"/>
            </w:tcBorders>
            <w:hideMark/>
          </w:tcPr>
          <w:p w14:paraId="4B45E6A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28 (60.9)</w:t>
            </w:r>
          </w:p>
        </w:tc>
        <w:tc>
          <w:tcPr>
            <w:tcW w:w="1135" w:type="dxa"/>
            <w:tcBorders>
              <w:top w:val="nil"/>
              <w:left w:val="nil"/>
              <w:bottom w:val="nil"/>
              <w:right w:val="nil"/>
            </w:tcBorders>
            <w:hideMark/>
          </w:tcPr>
          <w:p w14:paraId="53AE118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44 (77.2)</w:t>
            </w:r>
          </w:p>
        </w:tc>
        <w:tc>
          <w:tcPr>
            <w:tcW w:w="1135" w:type="dxa"/>
            <w:tcBorders>
              <w:top w:val="nil"/>
              <w:left w:val="nil"/>
              <w:bottom w:val="nil"/>
              <w:right w:val="nil"/>
            </w:tcBorders>
            <w:hideMark/>
          </w:tcPr>
          <w:p w14:paraId="57E3036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35 (76.1)</w:t>
            </w:r>
          </w:p>
        </w:tc>
        <w:tc>
          <w:tcPr>
            <w:tcW w:w="1271" w:type="dxa"/>
            <w:tcBorders>
              <w:top w:val="nil"/>
              <w:left w:val="nil"/>
              <w:bottom w:val="nil"/>
              <w:right w:val="nil"/>
            </w:tcBorders>
            <w:hideMark/>
          </w:tcPr>
          <w:p w14:paraId="3B05F8A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44 (77.2)</w:t>
            </w:r>
          </w:p>
        </w:tc>
      </w:tr>
      <w:tr w:rsidR="0039238D" w:rsidRPr="00AD4C57" w14:paraId="350A6BC8" w14:textId="77777777" w:rsidTr="00146208">
        <w:tc>
          <w:tcPr>
            <w:tcW w:w="1661" w:type="dxa"/>
            <w:tcBorders>
              <w:top w:val="nil"/>
              <w:left w:val="nil"/>
              <w:bottom w:val="nil"/>
              <w:right w:val="nil"/>
            </w:tcBorders>
          </w:tcPr>
          <w:p w14:paraId="3FBECBE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Female</w:t>
            </w:r>
          </w:p>
        </w:tc>
        <w:tc>
          <w:tcPr>
            <w:tcW w:w="1174" w:type="dxa"/>
            <w:tcBorders>
              <w:top w:val="nil"/>
              <w:left w:val="nil"/>
              <w:bottom w:val="nil"/>
              <w:right w:val="nil"/>
            </w:tcBorders>
          </w:tcPr>
          <w:p w14:paraId="15A1647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105 (50.5)</w:t>
            </w:r>
          </w:p>
        </w:tc>
        <w:tc>
          <w:tcPr>
            <w:tcW w:w="1135" w:type="dxa"/>
            <w:tcBorders>
              <w:top w:val="nil"/>
              <w:left w:val="nil"/>
              <w:bottom w:val="nil"/>
              <w:right w:val="nil"/>
            </w:tcBorders>
          </w:tcPr>
          <w:p w14:paraId="6B97F34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17 (45.9)</w:t>
            </w:r>
          </w:p>
        </w:tc>
        <w:tc>
          <w:tcPr>
            <w:tcW w:w="1135" w:type="dxa"/>
            <w:tcBorders>
              <w:top w:val="nil"/>
              <w:left w:val="nil"/>
              <w:bottom w:val="nil"/>
              <w:right w:val="nil"/>
            </w:tcBorders>
          </w:tcPr>
          <w:p w14:paraId="3F5C168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25 (45.5)</w:t>
            </w:r>
          </w:p>
        </w:tc>
        <w:tc>
          <w:tcPr>
            <w:tcW w:w="1135" w:type="dxa"/>
            <w:tcBorders>
              <w:top w:val="nil"/>
              <w:left w:val="nil"/>
              <w:bottom w:val="nil"/>
              <w:right w:val="nil"/>
            </w:tcBorders>
          </w:tcPr>
          <w:p w14:paraId="4AD7F92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38 (64.4)</w:t>
            </w:r>
          </w:p>
        </w:tc>
        <w:tc>
          <w:tcPr>
            <w:tcW w:w="1135" w:type="dxa"/>
            <w:tcBorders>
              <w:top w:val="nil"/>
              <w:left w:val="nil"/>
              <w:bottom w:val="nil"/>
              <w:right w:val="nil"/>
            </w:tcBorders>
          </w:tcPr>
          <w:p w14:paraId="5A7E200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49 (73.1)</w:t>
            </w:r>
          </w:p>
        </w:tc>
        <w:tc>
          <w:tcPr>
            <w:tcW w:w="1135" w:type="dxa"/>
            <w:tcBorders>
              <w:top w:val="nil"/>
              <w:left w:val="nil"/>
              <w:bottom w:val="nil"/>
              <w:right w:val="nil"/>
            </w:tcBorders>
          </w:tcPr>
          <w:p w14:paraId="339FF56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41 (69.5)</w:t>
            </w:r>
          </w:p>
        </w:tc>
        <w:tc>
          <w:tcPr>
            <w:tcW w:w="1271" w:type="dxa"/>
            <w:tcBorders>
              <w:top w:val="nil"/>
              <w:left w:val="nil"/>
              <w:bottom w:val="nil"/>
              <w:right w:val="nil"/>
            </w:tcBorders>
          </w:tcPr>
          <w:p w14:paraId="1A972F9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53 (79.1)</w:t>
            </w:r>
          </w:p>
        </w:tc>
      </w:tr>
      <w:tr w:rsidR="0039238D" w:rsidRPr="00AD4C57" w14:paraId="2117B11B" w14:textId="77777777" w:rsidTr="00146208">
        <w:tc>
          <w:tcPr>
            <w:tcW w:w="1661" w:type="dxa"/>
            <w:tcBorders>
              <w:top w:val="nil"/>
              <w:left w:val="nil"/>
              <w:bottom w:val="nil"/>
              <w:right w:val="nil"/>
            </w:tcBorders>
          </w:tcPr>
          <w:p w14:paraId="6BD5B80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01013B9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tcPr>
          <w:p w14:paraId="2756A92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hAnsi="Book Antiqua"/>
                <w:color w:val="000000" w:themeColor="text1"/>
              </w:rPr>
              <w:t>0.97 (0.324)</w:t>
            </w:r>
          </w:p>
        </w:tc>
        <w:tc>
          <w:tcPr>
            <w:tcW w:w="1135" w:type="dxa"/>
            <w:tcBorders>
              <w:top w:val="nil"/>
              <w:left w:val="nil"/>
              <w:bottom w:val="nil"/>
              <w:right w:val="nil"/>
            </w:tcBorders>
          </w:tcPr>
          <w:p w14:paraId="42A40C9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hAnsi="Book Antiqua"/>
                <w:color w:val="000000" w:themeColor="text1"/>
              </w:rPr>
              <w:t>0.62 (0.432)</w:t>
            </w:r>
          </w:p>
        </w:tc>
        <w:tc>
          <w:tcPr>
            <w:tcW w:w="1135" w:type="dxa"/>
            <w:tcBorders>
              <w:top w:val="nil"/>
              <w:left w:val="nil"/>
              <w:bottom w:val="nil"/>
              <w:right w:val="nil"/>
            </w:tcBorders>
          </w:tcPr>
          <w:p w14:paraId="2A83F6E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hAnsi="Book Antiqua"/>
                <w:color w:val="000000" w:themeColor="text1"/>
              </w:rPr>
              <w:t>0.03 (0.866)</w:t>
            </w:r>
          </w:p>
        </w:tc>
        <w:tc>
          <w:tcPr>
            <w:tcW w:w="1135" w:type="dxa"/>
            <w:tcBorders>
              <w:top w:val="nil"/>
              <w:left w:val="nil"/>
              <w:bottom w:val="nil"/>
              <w:right w:val="nil"/>
            </w:tcBorders>
          </w:tcPr>
          <w:p w14:paraId="23A2D4D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hAnsi="Book Antiqua"/>
                <w:color w:val="000000" w:themeColor="text1"/>
              </w:rPr>
              <w:t>0.1 (0.755)</w:t>
            </w:r>
          </w:p>
        </w:tc>
        <w:tc>
          <w:tcPr>
            <w:tcW w:w="1135" w:type="dxa"/>
            <w:tcBorders>
              <w:top w:val="nil"/>
              <w:left w:val="nil"/>
              <w:bottom w:val="nil"/>
              <w:right w:val="nil"/>
            </w:tcBorders>
          </w:tcPr>
          <w:p w14:paraId="38CBA09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hAnsi="Book Antiqua"/>
                <w:color w:val="000000" w:themeColor="text1"/>
              </w:rPr>
              <w:t>0.28 (0.596)</w:t>
            </w:r>
          </w:p>
        </w:tc>
        <w:tc>
          <w:tcPr>
            <w:tcW w:w="1271" w:type="dxa"/>
            <w:tcBorders>
              <w:top w:val="nil"/>
              <w:left w:val="nil"/>
              <w:bottom w:val="nil"/>
              <w:right w:val="nil"/>
            </w:tcBorders>
          </w:tcPr>
          <w:p w14:paraId="76DD411B" w14:textId="77777777" w:rsidR="0039238D" w:rsidRPr="00AD4C57" w:rsidRDefault="0039238D" w:rsidP="00146208">
            <w:pPr>
              <w:widowControl w:val="0"/>
              <w:spacing w:line="360" w:lineRule="auto"/>
              <w:jc w:val="both"/>
              <w:rPr>
                <w:rFonts w:ascii="宋体" w:eastAsia="宋体" w:hAnsi="宋体" w:cs="AdvOT6520a694"/>
                <w:color w:val="000000" w:themeColor="text1"/>
              </w:rPr>
            </w:pPr>
            <w:r w:rsidRPr="00AD4C57">
              <w:rPr>
                <w:rFonts w:ascii="Book Antiqua"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hAnsi="Book Antiqua"/>
                <w:color w:val="000000" w:themeColor="text1"/>
              </w:rPr>
              <w:t>0.01 (0.969)</w:t>
            </w:r>
          </w:p>
        </w:tc>
      </w:tr>
      <w:tr w:rsidR="0039238D" w:rsidRPr="00AD4C57" w14:paraId="7724034A" w14:textId="77777777" w:rsidTr="00146208">
        <w:tc>
          <w:tcPr>
            <w:tcW w:w="9781" w:type="dxa"/>
            <w:gridSpan w:val="8"/>
            <w:tcBorders>
              <w:top w:val="nil"/>
              <w:left w:val="nil"/>
              <w:bottom w:val="nil"/>
              <w:right w:val="nil"/>
            </w:tcBorders>
            <w:hideMark/>
          </w:tcPr>
          <w:p w14:paraId="24F21BD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Age at surgery</w:t>
            </w:r>
          </w:p>
        </w:tc>
      </w:tr>
      <w:tr w:rsidR="0039238D" w:rsidRPr="00AD4C57" w14:paraId="64B39DFA" w14:textId="77777777" w:rsidTr="00146208">
        <w:tc>
          <w:tcPr>
            <w:tcW w:w="1661" w:type="dxa"/>
            <w:tcBorders>
              <w:top w:val="nil"/>
              <w:left w:val="nil"/>
              <w:bottom w:val="nil"/>
              <w:right w:val="nil"/>
            </w:tcBorders>
            <w:hideMark/>
          </w:tcPr>
          <w:p w14:paraId="3B9F207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mean ± SD</w:t>
            </w:r>
          </w:p>
        </w:tc>
        <w:tc>
          <w:tcPr>
            <w:tcW w:w="1174" w:type="dxa"/>
            <w:tcBorders>
              <w:top w:val="nil"/>
              <w:left w:val="nil"/>
              <w:bottom w:val="nil"/>
              <w:right w:val="nil"/>
            </w:tcBorders>
            <w:hideMark/>
          </w:tcPr>
          <w:p w14:paraId="62ACAB4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64.3 ± 14.6</w:t>
            </w:r>
          </w:p>
        </w:tc>
        <w:tc>
          <w:tcPr>
            <w:tcW w:w="1135" w:type="dxa"/>
            <w:tcBorders>
              <w:top w:val="nil"/>
              <w:left w:val="nil"/>
              <w:bottom w:val="nil"/>
              <w:right w:val="nil"/>
            </w:tcBorders>
            <w:hideMark/>
          </w:tcPr>
          <w:p w14:paraId="153391E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64.9 ± 14.2</w:t>
            </w:r>
          </w:p>
        </w:tc>
        <w:tc>
          <w:tcPr>
            <w:tcW w:w="1135" w:type="dxa"/>
            <w:tcBorders>
              <w:top w:val="nil"/>
              <w:left w:val="nil"/>
              <w:bottom w:val="nil"/>
              <w:right w:val="nil"/>
            </w:tcBorders>
            <w:hideMark/>
          </w:tcPr>
          <w:p w14:paraId="7671B70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66.9 ± 15.8</w:t>
            </w:r>
          </w:p>
        </w:tc>
        <w:tc>
          <w:tcPr>
            <w:tcW w:w="1135" w:type="dxa"/>
            <w:tcBorders>
              <w:top w:val="nil"/>
              <w:left w:val="nil"/>
              <w:bottom w:val="nil"/>
              <w:right w:val="nil"/>
            </w:tcBorders>
            <w:hideMark/>
          </w:tcPr>
          <w:p w14:paraId="0386FBB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66.4 ± 14.8</w:t>
            </w:r>
          </w:p>
        </w:tc>
        <w:tc>
          <w:tcPr>
            <w:tcW w:w="1135" w:type="dxa"/>
            <w:tcBorders>
              <w:top w:val="nil"/>
              <w:left w:val="nil"/>
              <w:bottom w:val="nil"/>
              <w:right w:val="nil"/>
            </w:tcBorders>
            <w:hideMark/>
          </w:tcPr>
          <w:p w14:paraId="6C730DC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67.7 ± 15.5</w:t>
            </w:r>
          </w:p>
        </w:tc>
        <w:tc>
          <w:tcPr>
            <w:tcW w:w="1135" w:type="dxa"/>
            <w:tcBorders>
              <w:top w:val="nil"/>
              <w:left w:val="nil"/>
              <w:bottom w:val="nil"/>
              <w:right w:val="nil"/>
            </w:tcBorders>
            <w:hideMark/>
          </w:tcPr>
          <w:p w14:paraId="14E40F3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65.0 ± 14.4</w:t>
            </w:r>
          </w:p>
        </w:tc>
        <w:tc>
          <w:tcPr>
            <w:tcW w:w="1271" w:type="dxa"/>
            <w:tcBorders>
              <w:top w:val="nil"/>
              <w:left w:val="nil"/>
              <w:bottom w:val="nil"/>
              <w:right w:val="nil"/>
            </w:tcBorders>
            <w:hideMark/>
          </w:tcPr>
          <w:p w14:paraId="0C278F5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66.2 ± 15.0</w:t>
            </w:r>
          </w:p>
        </w:tc>
      </w:tr>
      <w:tr w:rsidR="0039238D" w:rsidRPr="00AD4C57" w14:paraId="7DE3108F" w14:textId="77777777" w:rsidTr="00146208">
        <w:tc>
          <w:tcPr>
            <w:tcW w:w="1661" w:type="dxa"/>
            <w:tcBorders>
              <w:top w:val="nil"/>
              <w:left w:val="nil"/>
              <w:bottom w:val="nil"/>
              <w:right w:val="nil"/>
            </w:tcBorders>
            <w:hideMark/>
          </w:tcPr>
          <w:p w14:paraId="59C06CB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&lt; 65</w:t>
            </w:r>
          </w:p>
        </w:tc>
        <w:tc>
          <w:tcPr>
            <w:tcW w:w="1174" w:type="dxa"/>
            <w:tcBorders>
              <w:top w:val="nil"/>
              <w:left w:val="nil"/>
              <w:bottom w:val="nil"/>
              <w:right w:val="nil"/>
            </w:tcBorders>
            <w:hideMark/>
          </w:tcPr>
          <w:p w14:paraId="4616993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103 (49.5)</w:t>
            </w:r>
          </w:p>
        </w:tc>
        <w:tc>
          <w:tcPr>
            <w:tcW w:w="1135" w:type="dxa"/>
            <w:tcBorders>
              <w:top w:val="nil"/>
              <w:left w:val="nil"/>
              <w:bottom w:val="nil"/>
              <w:right w:val="nil"/>
            </w:tcBorders>
            <w:hideMark/>
          </w:tcPr>
          <w:p w14:paraId="6C00C7C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17 (51.5)</w:t>
            </w:r>
          </w:p>
        </w:tc>
        <w:tc>
          <w:tcPr>
            <w:tcW w:w="1135" w:type="dxa"/>
            <w:tcBorders>
              <w:top w:val="nil"/>
              <w:left w:val="nil"/>
              <w:bottom w:val="nil"/>
              <w:right w:val="nil"/>
            </w:tcBorders>
            <w:hideMark/>
          </w:tcPr>
          <w:p w14:paraId="74FD976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26 (53.1)</w:t>
            </w:r>
          </w:p>
        </w:tc>
        <w:tc>
          <w:tcPr>
            <w:tcW w:w="1135" w:type="dxa"/>
            <w:tcBorders>
              <w:top w:val="nil"/>
              <w:left w:val="nil"/>
              <w:bottom w:val="nil"/>
              <w:right w:val="nil"/>
            </w:tcBorders>
            <w:hideMark/>
          </w:tcPr>
          <w:p w14:paraId="3FA6306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28 (58.3)</w:t>
            </w:r>
          </w:p>
        </w:tc>
        <w:tc>
          <w:tcPr>
            <w:tcW w:w="1135" w:type="dxa"/>
            <w:tcBorders>
              <w:top w:val="nil"/>
              <w:left w:val="nil"/>
              <w:bottom w:val="nil"/>
              <w:right w:val="nil"/>
            </w:tcBorders>
            <w:hideMark/>
          </w:tcPr>
          <w:p w14:paraId="659B74C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43 (72.9)</w:t>
            </w:r>
          </w:p>
        </w:tc>
        <w:tc>
          <w:tcPr>
            <w:tcW w:w="1135" w:type="dxa"/>
            <w:tcBorders>
              <w:top w:val="nil"/>
              <w:left w:val="nil"/>
              <w:bottom w:val="nil"/>
              <w:right w:val="nil"/>
            </w:tcBorders>
            <w:hideMark/>
          </w:tcPr>
          <w:p w14:paraId="17DBA0D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34 (70.8)</w:t>
            </w:r>
          </w:p>
        </w:tc>
        <w:tc>
          <w:tcPr>
            <w:tcW w:w="1271" w:type="dxa"/>
            <w:tcBorders>
              <w:top w:val="nil"/>
              <w:left w:val="nil"/>
              <w:bottom w:val="nil"/>
              <w:right w:val="nil"/>
            </w:tcBorders>
            <w:hideMark/>
          </w:tcPr>
          <w:p w14:paraId="5FB6ABA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46 (78.0)</w:t>
            </w:r>
          </w:p>
        </w:tc>
      </w:tr>
      <w:tr w:rsidR="0039238D" w:rsidRPr="00AD4C57" w14:paraId="2E42CBFE" w14:textId="77777777" w:rsidTr="00146208">
        <w:tc>
          <w:tcPr>
            <w:tcW w:w="1661" w:type="dxa"/>
            <w:tcBorders>
              <w:top w:val="nil"/>
              <w:left w:val="nil"/>
              <w:bottom w:val="nil"/>
              <w:right w:val="nil"/>
            </w:tcBorders>
            <w:hideMark/>
          </w:tcPr>
          <w:p w14:paraId="0AFF2C5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 65</w:t>
            </w:r>
          </w:p>
        </w:tc>
        <w:tc>
          <w:tcPr>
            <w:tcW w:w="1174" w:type="dxa"/>
            <w:tcBorders>
              <w:top w:val="nil"/>
              <w:left w:val="nil"/>
              <w:bottom w:val="nil"/>
              <w:right w:val="nil"/>
            </w:tcBorders>
            <w:hideMark/>
          </w:tcPr>
          <w:p w14:paraId="7A540EB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105 (50.5)</w:t>
            </w:r>
          </w:p>
        </w:tc>
        <w:tc>
          <w:tcPr>
            <w:tcW w:w="1135" w:type="dxa"/>
            <w:tcBorders>
              <w:top w:val="nil"/>
              <w:left w:val="nil"/>
              <w:bottom w:val="nil"/>
              <w:right w:val="nil"/>
            </w:tcBorders>
            <w:hideMark/>
          </w:tcPr>
          <w:p w14:paraId="05C4926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20 (54.1)</w:t>
            </w:r>
          </w:p>
        </w:tc>
        <w:tc>
          <w:tcPr>
            <w:tcW w:w="1135" w:type="dxa"/>
            <w:tcBorders>
              <w:top w:val="nil"/>
              <w:left w:val="nil"/>
              <w:bottom w:val="nil"/>
              <w:right w:val="nil"/>
            </w:tcBorders>
            <w:hideMark/>
          </w:tcPr>
          <w:p w14:paraId="6130C3F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26 (47.3)</w:t>
            </w:r>
          </w:p>
        </w:tc>
        <w:tc>
          <w:tcPr>
            <w:tcW w:w="1135" w:type="dxa"/>
            <w:tcBorders>
              <w:top w:val="nil"/>
              <w:left w:val="nil"/>
              <w:bottom w:val="nil"/>
              <w:right w:val="nil"/>
            </w:tcBorders>
            <w:hideMark/>
          </w:tcPr>
          <w:p w14:paraId="26DBD3E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38 (66.7)</w:t>
            </w:r>
          </w:p>
        </w:tc>
        <w:tc>
          <w:tcPr>
            <w:tcW w:w="1135" w:type="dxa"/>
            <w:tcBorders>
              <w:top w:val="nil"/>
              <w:left w:val="nil"/>
              <w:bottom w:val="nil"/>
              <w:right w:val="nil"/>
            </w:tcBorders>
            <w:hideMark/>
          </w:tcPr>
          <w:p w14:paraId="5A5DC6B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50 (76.9)</w:t>
            </w:r>
          </w:p>
        </w:tc>
        <w:tc>
          <w:tcPr>
            <w:tcW w:w="1135" w:type="dxa"/>
            <w:tcBorders>
              <w:top w:val="nil"/>
              <w:left w:val="nil"/>
              <w:bottom w:val="nil"/>
              <w:right w:val="nil"/>
            </w:tcBorders>
            <w:hideMark/>
          </w:tcPr>
          <w:p w14:paraId="5A9E683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42 (73.7)</w:t>
            </w:r>
          </w:p>
        </w:tc>
        <w:tc>
          <w:tcPr>
            <w:tcW w:w="1271" w:type="dxa"/>
            <w:tcBorders>
              <w:top w:val="nil"/>
              <w:left w:val="nil"/>
              <w:bottom w:val="nil"/>
              <w:right w:val="nil"/>
            </w:tcBorders>
            <w:hideMark/>
          </w:tcPr>
          <w:p w14:paraId="0A104C1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51 (78.5)</w:t>
            </w:r>
          </w:p>
        </w:tc>
      </w:tr>
      <w:tr w:rsidR="0039238D" w:rsidRPr="00AD4C57" w14:paraId="0D29CDDD" w14:textId="77777777" w:rsidTr="00146208">
        <w:tc>
          <w:tcPr>
            <w:tcW w:w="1661" w:type="dxa"/>
            <w:tcBorders>
              <w:top w:val="nil"/>
              <w:left w:val="nil"/>
              <w:bottom w:val="nil"/>
              <w:right w:val="nil"/>
            </w:tcBorders>
            <w:hideMark/>
          </w:tcPr>
          <w:p w14:paraId="5398A25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2199DAD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266D837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(1.00)</w:t>
            </w:r>
          </w:p>
        </w:tc>
        <w:tc>
          <w:tcPr>
            <w:tcW w:w="1135" w:type="dxa"/>
            <w:tcBorders>
              <w:top w:val="nil"/>
              <w:left w:val="nil"/>
              <w:bottom w:val="nil"/>
              <w:right w:val="nil"/>
            </w:tcBorders>
            <w:hideMark/>
          </w:tcPr>
          <w:p w14:paraId="5259FEE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0.15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(0.694)</w:t>
            </w:r>
          </w:p>
        </w:tc>
        <w:tc>
          <w:tcPr>
            <w:tcW w:w="1135" w:type="dxa"/>
            <w:tcBorders>
              <w:top w:val="nil"/>
              <w:left w:val="nil"/>
              <w:bottom w:val="nil"/>
              <w:right w:val="nil"/>
            </w:tcBorders>
            <w:hideMark/>
          </w:tcPr>
          <w:p w14:paraId="6195532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0.46</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(0.498)</w:t>
            </w:r>
          </w:p>
        </w:tc>
        <w:tc>
          <w:tcPr>
            <w:tcW w:w="1135" w:type="dxa"/>
            <w:tcBorders>
              <w:top w:val="nil"/>
              <w:left w:val="nil"/>
              <w:bottom w:val="nil"/>
              <w:right w:val="nil"/>
            </w:tcBorders>
            <w:hideMark/>
          </w:tcPr>
          <w:p w14:paraId="38A44B4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(0.755)</w:t>
            </w:r>
          </w:p>
        </w:tc>
        <w:tc>
          <w:tcPr>
            <w:tcW w:w="1135" w:type="dxa"/>
            <w:tcBorders>
              <w:top w:val="nil"/>
              <w:left w:val="nil"/>
              <w:bottom w:val="nil"/>
              <w:right w:val="nil"/>
            </w:tcBorders>
            <w:hideMark/>
          </w:tcPr>
          <w:p w14:paraId="11E88E2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(0.915)</w:t>
            </w:r>
          </w:p>
        </w:tc>
        <w:tc>
          <w:tcPr>
            <w:tcW w:w="1271" w:type="dxa"/>
            <w:tcBorders>
              <w:top w:val="nil"/>
              <w:left w:val="nil"/>
              <w:bottom w:val="nil"/>
              <w:right w:val="nil"/>
            </w:tcBorders>
            <w:hideMark/>
          </w:tcPr>
          <w:p w14:paraId="21A334B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0.01(1.00)</w:t>
            </w:r>
          </w:p>
        </w:tc>
      </w:tr>
      <w:tr w:rsidR="0039238D" w:rsidRPr="00AD4C57" w14:paraId="6AF1E42D" w14:textId="77777777" w:rsidTr="00146208">
        <w:tc>
          <w:tcPr>
            <w:tcW w:w="9781" w:type="dxa"/>
            <w:gridSpan w:val="8"/>
            <w:tcBorders>
              <w:top w:val="nil"/>
              <w:left w:val="nil"/>
              <w:bottom w:val="nil"/>
              <w:right w:val="nil"/>
            </w:tcBorders>
            <w:hideMark/>
          </w:tcPr>
          <w:p w14:paraId="17CB3D0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Stage </w:t>
            </w:r>
          </w:p>
        </w:tc>
      </w:tr>
      <w:tr w:rsidR="0039238D" w:rsidRPr="00AD4C57" w14:paraId="4858B774" w14:textId="77777777" w:rsidTr="00146208">
        <w:tc>
          <w:tcPr>
            <w:tcW w:w="1661" w:type="dxa"/>
            <w:tcBorders>
              <w:top w:val="nil"/>
              <w:left w:val="nil"/>
              <w:bottom w:val="nil"/>
              <w:right w:val="nil"/>
            </w:tcBorders>
            <w:hideMark/>
          </w:tcPr>
          <w:p w14:paraId="5CCB84F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I</w:t>
            </w:r>
          </w:p>
        </w:tc>
        <w:tc>
          <w:tcPr>
            <w:tcW w:w="1174" w:type="dxa"/>
            <w:tcBorders>
              <w:top w:val="nil"/>
              <w:left w:val="nil"/>
              <w:bottom w:val="nil"/>
              <w:right w:val="nil"/>
            </w:tcBorders>
            <w:hideMark/>
          </w:tcPr>
          <w:p w14:paraId="06B9B44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29 (13.9)</w:t>
            </w:r>
          </w:p>
        </w:tc>
        <w:tc>
          <w:tcPr>
            <w:tcW w:w="1135" w:type="dxa"/>
            <w:tcBorders>
              <w:top w:val="nil"/>
              <w:left w:val="nil"/>
              <w:bottom w:val="nil"/>
              <w:right w:val="nil"/>
            </w:tcBorders>
            <w:hideMark/>
          </w:tcPr>
          <w:p w14:paraId="1D46D86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 (58.3)</w:t>
            </w:r>
          </w:p>
        </w:tc>
        <w:tc>
          <w:tcPr>
            <w:tcW w:w="1135" w:type="dxa"/>
            <w:tcBorders>
              <w:top w:val="nil"/>
              <w:left w:val="nil"/>
              <w:bottom w:val="nil"/>
              <w:right w:val="nil"/>
            </w:tcBorders>
            <w:hideMark/>
          </w:tcPr>
          <w:p w14:paraId="41E78BA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 (50.0)</w:t>
            </w:r>
          </w:p>
        </w:tc>
        <w:tc>
          <w:tcPr>
            <w:tcW w:w="1135" w:type="dxa"/>
            <w:tcBorders>
              <w:top w:val="nil"/>
              <w:left w:val="nil"/>
              <w:bottom w:val="nil"/>
              <w:right w:val="nil"/>
            </w:tcBorders>
            <w:hideMark/>
          </w:tcPr>
          <w:p w14:paraId="6AE5690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9 (50.0)</w:t>
            </w:r>
          </w:p>
        </w:tc>
        <w:tc>
          <w:tcPr>
            <w:tcW w:w="1135" w:type="dxa"/>
            <w:tcBorders>
              <w:top w:val="nil"/>
              <w:left w:val="nil"/>
              <w:bottom w:val="nil"/>
              <w:right w:val="nil"/>
            </w:tcBorders>
            <w:hideMark/>
          </w:tcPr>
          <w:p w14:paraId="7DFADF7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12 (63.2)</w:t>
            </w:r>
          </w:p>
        </w:tc>
        <w:tc>
          <w:tcPr>
            <w:tcW w:w="1135" w:type="dxa"/>
            <w:tcBorders>
              <w:top w:val="nil"/>
              <w:left w:val="nil"/>
              <w:bottom w:val="nil"/>
              <w:right w:val="nil"/>
            </w:tcBorders>
            <w:hideMark/>
          </w:tcPr>
          <w:p w14:paraId="1C5C0C2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12 (66.7)</w:t>
            </w:r>
          </w:p>
        </w:tc>
        <w:tc>
          <w:tcPr>
            <w:tcW w:w="1271" w:type="dxa"/>
            <w:tcBorders>
              <w:top w:val="nil"/>
              <w:left w:val="nil"/>
              <w:bottom w:val="nil"/>
              <w:right w:val="nil"/>
            </w:tcBorders>
            <w:hideMark/>
          </w:tcPr>
          <w:p w14:paraId="124A52D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17 (89.5)</w:t>
            </w:r>
          </w:p>
        </w:tc>
      </w:tr>
      <w:tr w:rsidR="0039238D" w:rsidRPr="00AD4C57" w14:paraId="5B29BE84" w14:textId="77777777" w:rsidTr="00146208">
        <w:tc>
          <w:tcPr>
            <w:tcW w:w="1661" w:type="dxa"/>
            <w:tcBorders>
              <w:top w:val="nil"/>
              <w:left w:val="nil"/>
              <w:bottom w:val="nil"/>
              <w:right w:val="nil"/>
            </w:tcBorders>
            <w:hideMark/>
          </w:tcPr>
          <w:p w14:paraId="0E82C39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II</w:t>
            </w:r>
          </w:p>
        </w:tc>
        <w:tc>
          <w:tcPr>
            <w:tcW w:w="1174" w:type="dxa"/>
            <w:tcBorders>
              <w:top w:val="nil"/>
              <w:left w:val="nil"/>
              <w:bottom w:val="nil"/>
              <w:right w:val="nil"/>
            </w:tcBorders>
            <w:hideMark/>
          </w:tcPr>
          <w:p w14:paraId="4995772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77 (37.0)</w:t>
            </w:r>
          </w:p>
        </w:tc>
        <w:tc>
          <w:tcPr>
            <w:tcW w:w="1135" w:type="dxa"/>
            <w:tcBorders>
              <w:top w:val="nil"/>
              <w:left w:val="nil"/>
              <w:bottom w:val="nil"/>
              <w:right w:val="nil"/>
            </w:tcBorders>
            <w:hideMark/>
          </w:tcPr>
          <w:p w14:paraId="0608049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13 (48.1)</w:t>
            </w:r>
          </w:p>
        </w:tc>
        <w:tc>
          <w:tcPr>
            <w:tcW w:w="1135" w:type="dxa"/>
            <w:tcBorders>
              <w:top w:val="nil"/>
              <w:left w:val="nil"/>
              <w:bottom w:val="nil"/>
              <w:right w:val="nil"/>
            </w:tcBorders>
            <w:hideMark/>
          </w:tcPr>
          <w:p w14:paraId="7CA4889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17 (45.9)</w:t>
            </w:r>
          </w:p>
        </w:tc>
        <w:tc>
          <w:tcPr>
            <w:tcW w:w="1135" w:type="dxa"/>
            <w:tcBorders>
              <w:top w:val="nil"/>
              <w:left w:val="nil"/>
              <w:bottom w:val="nil"/>
              <w:right w:val="nil"/>
            </w:tcBorders>
            <w:hideMark/>
          </w:tcPr>
          <w:p w14:paraId="4F18049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21 (56.8)</w:t>
            </w:r>
          </w:p>
        </w:tc>
        <w:tc>
          <w:tcPr>
            <w:tcW w:w="1135" w:type="dxa"/>
            <w:tcBorders>
              <w:top w:val="nil"/>
              <w:left w:val="nil"/>
              <w:bottom w:val="nil"/>
              <w:right w:val="nil"/>
            </w:tcBorders>
            <w:hideMark/>
          </w:tcPr>
          <w:p w14:paraId="677597B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33 (75.0)</w:t>
            </w:r>
          </w:p>
        </w:tc>
        <w:tc>
          <w:tcPr>
            <w:tcW w:w="1135" w:type="dxa"/>
            <w:tcBorders>
              <w:top w:val="nil"/>
              <w:left w:val="nil"/>
              <w:bottom w:val="nil"/>
              <w:right w:val="nil"/>
            </w:tcBorders>
            <w:hideMark/>
          </w:tcPr>
          <w:p w14:paraId="254AD09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29 (78.4)</w:t>
            </w:r>
          </w:p>
        </w:tc>
        <w:tc>
          <w:tcPr>
            <w:tcW w:w="1271" w:type="dxa"/>
            <w:tcBorders>
              <w:top w:val="nil"/>
              <w:left w:val="nil"/>
              <w:bottom w:val="nil"/>
              <w:right w:val="nil"/>
            </w:tcBorders>
            <w:hideMark/>
          </w:tcPr>
          <w:p w14:paraId="423089F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39 (88.6)</w:t>
            </w:r>
          </w:p>
        </w:tc>
      </w:tr>
      <w:tr w:rsidR="0039238D" w:rsidRPr="00AD4C57" w14:paraId="5D669633" w14:textId="77777777" w:rsidTr="00146208">
        <w:tc>
          <w:tcPr>
            <w:tcW w:w="1661" w:type="dxa"/>
            <w:tcBorders>
              <w:top w:val="nil"/>
              <w:left w:val="nil"/>
              <w:bottom w:val="nil"/>
              <w:right w:val="nil"/>
            </w:tcBorders>
            <w:hideMark/>
          </w:tcPr>
          <w:p w14:paraId="6B7EBC7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III</w:t>
            </w:r>
          </w:p>
        </w:tc>
        <w:tc>
          <w:tcPr>
            <w:tcW w:w="1174" w:type="dxa"/>
            <w:tcBorders>
              <w:top w:val="nil"/>
              <w:left w:val="nil"/>
              <w:bottom w:val="nil"/>
              <w:right w:val="nil"/>
            </w:tcBorders>
            <w:hideMark/>
          </w:tcPr>
          <w:p w14:paraId="781144B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68 (32.7)</w:t>
            </w:r>
          </w:p>
        </w:tc>
        <w:tc>
          <w:tcPr>
            <w:tcW w:w="1135" w:type="dxa"/>
            <w:tcBorders>
              <w:top w:val="nil"/>
              <w:left w:val="nil"/>
              <w:bottom w:val="nil"/>
              <w:right w:val="nil"/>
            </w:tcBorders>
            <w:hideMark/>
          </w:tcPr>
          <w:p w14:paraId="4986541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13 (65.0)</w:t>
            </w:r>
          </w:p>
        </w:tc>
        <w:tc>
          <w:tcPr>
            <w:tcW w:w="1135" w:type="dxa"/>
            <w:tcBorders>
              <w:top w:val="nil"/>
              <w:left w:val="nil"/>
              <w:bottom w:val="nil"/>
              <w:right w:val="nil"/>
            </w:tcBorders>
            <w:hideMark/>
          </w:tcPr>
          <w:p w14:paraId="4154929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21 (63.6)</w:t>
            </w:r>
          </w:p>
        </w:tc>
        <w:tc>
          <w:tcPr>
            <w:tcW w:w="1135" w:type="dxa"/>
            <w:tcBorders>
              <w:top w:val="nil"/>
              <w:left w:val="nil"/>
              <w:bottom w:val="nil"/>
              <w:right w:val="nil"/>
            </w:tcBorders>
            <w:hideMark/>
          </w:tcPr>
          <w:p w14:paraId="64890A2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22 (68.8)</w:t>
            </w:r>
          </w:p>
        </w:tc>
        <w:tc>
          <w:tcPr>
            <w:tcW w:w="1135" w:type="dxa"/>
            <w:tcBorders>
              <w:top w:val="nil"/>
              <w:left w:val="nil"/>
              <w:bottom w:val="nil"/>
              <w:right w:val="nil"/>
            </w:tcBorders>
            <w:hideMark/>
          </w:tcPr>
          <w:p w14:paraId="7856EC0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31 (75.6)</w:t>
            </w:r>
          </w:p>
        </w:tc>
        <w:tc>
          <w:tcPr>
            <w:tcW w:w="1135" w:type="dxa"/>
            <w:tcBorders>
              <w:top w:val="nil"/>
              <w:left w:val="nil"/>
              <w:bottom w:val="nil"/>
              <w:right w:val="nil"/>
            </w:tcBorders>
            <w:hideMark/>
          </w:tcPr>
          <w:p w14:paraId="39A8D5E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22 (68.8)</w:t>
            </w:r>
          </w:p>
        </w:tc>
        <w:tc>
          <w:tcPr>
            <w:tcW w:w="1271" w:type="dxa"/>
            <w:tcBorders>
              <w:top w:val="nil"/>
              <w:left w:val="nil"/>
              <w:bottom w:val="nil"/>
              <w:right w:val="nil"/>
            </w:tcBorders>
            <w:hideMark/>
          </w:tcPr>
          <w:p w14:paraId="1D22DC3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27 (65.9)</w:t>
            </w:r>
          </w:p>
        </w:tc>
      </w:tr>
      <w:tr w:rsidR="0039238D" w:rsidRPr="00AD4C57" w14:paraId="187E9999" w14:textId="77777777" w:rsidTr="00146208">
        <w:tc>
          <w:tcPr>
            <w:tcW w:w="1661" w:type="dxa"/>
            <w:tcBorders>
              <w:top w:val="nil"/>
              <w:left w:val="nil"/>
              <w:bottom w:val="nil"/>
              <w:right w:val="nil"/>
            </w:tcBorders>
            <w:hideMark/>
          </w:tcPr>
          <w:p w14:paraId="439CFE2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IV</w:t>
            </w:r>
          </w:p>
        </w:tc>
        <w:tc>
          <w:tcPr>
            <w:tcW w:w="1174" w:type="dxa"/>
            <w:tcBorders>
              <w:top w:val="nil"/>
              <w:left w:val="nil"/>
              <w:bottom w:val="nil"/>
              <w:right w:val="nil"/>
            </w:tcBorders>
            <w:hideMark/>
          </w:tcPr>
          <w:p w14:paraId="78CF70B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34 (16.3)</w:t>
            </w:r>
          </w:p>
        </w:tc>
        <w:tc>
          <w:tcPr>
            <w:tcW w:w="1135" w:type="dxa"/>
            <w:tcBorders>
              <w:top w:val="nil"/>
              <w:left w:val="nil"/>
              <w:bottom w:val="nil"/>
              <w:right w:val="nil"/>
            </w:tcBorders>
            <w:hideMark/>
          </w:tcPr>
          <w:p w14:paraId="4924060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 (36.4)</w:t>
            </w:r>
          </w:p>
        </w:tc>
        <w:tc>
          <w:tcPr>
            <w:tcW w:w="1135" w:type="dxa"/>
            <w:tcBorders>
              <w:top w:val="nil"/>
              <w:left w:val="nil"/>
              <w:bottom w:val="nil"/>
              <w:right w:val="nil"/>
            </w:tcBorders>
            <w:hideMark/>
          </w:tcPr>
          <w:p w14:paraId="06091E6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 (35.0)</w:t>
            </w:r>
          </w:p>
        </w:tc>
        <w:tc>
          <w:tcPr>
            <w:tcW w:w="1135" w:type="dxa"/>
            <w:tcBorders>
              <w:top w:val="nil"/>
              <w:left w:val="nil"/>
              <w:bottom w:val="nil"/>
              <w:right w:val="nil"/>
            </w:tcBorders>
            <w:hideMark/>
          </w:tcPr>
          <w:p w14:paraId="26DF3A2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14 (77.8)</w:t>
            </w:r>
          </w:p>
        </w:tc>
        <w:tc>
          <w:tcPr>
            <w:tcW w:w="1135" w:type="dxa"/>
            <w:tcBorders>
              <w:top w:val="nil"/>
              <w:left w:val="nil"/>
              <w:bottom w:val="nil"/>
              <w:right w:val="nil"/>
            </w:tcBorders>
            <w:hideMark/>
          </w:tcPr>
          <w:p w14:paraId="5CC74FA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17 (85.0)</w:t>
            </w:r>
          </w:p>
        </w:tc>
        <w:tc>
          <w:tcPr>
            <w:tcW w:w="1135" w:type="dxa"/>
            <w:tcBorders>
              <w:top w:val="nil"/>
              <w:left w:val="nil"/>
              <w:bottom w:val="nil"/>
              <w:right w:val="nil"/>
            </w:tcBorders>
            <w:hideMark/>
          </w:tcPr>
          <w:p w14:paraId="6548615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13 (72.2)</w:t>
            </w:r>
          </w:p>
        </w:tc>
        <w:tc>
          <w:tcPr>
            <w:tcW w:w="1271" w:type="dxa"/>
            <w:tcBorders>
              <w:top w:val="nil"/>
              <w:left w:val="nil"/>
              <w:bottom w:val="nil"/>
              <w:right w:val="nil"/>
            </w:tcBorders>
            <w:hideMark/>
          </w:tcPr>
          <w:p w14:paraId="24CAF0A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14 (70.0)</w:t>
            </w:r>
          </w:p>
        </w:tc>
      </w:tr>
      <w:tr w:rsidR="0039238D" w:rsidRPr="00AD4C57" w14:paraId="537ADD8C" w14:textId="77777777" w:rsidTr="00146208">
        <w:tc>
          <w:tcPr>
            <w:tcW w:w="1661" w:type="dxa"/>
            <w:tcBorders>
              <w:top w:val="nil"/>
              <w:left w:val="nil"/>
              <w:bottom w:val="nil"/>
              <w:right w:val="nil"/>
            </w:tcBorders>
            <w:hideMark/>
          </w:tcPr>
          <w:p w14:paraId="4BD74A2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1D440C7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569EEC5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2.77</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(0.429)</w:t>
            </w:r>
          </w:p>
        </w:tc>
        <w:tc>
          <w:tcPr>
            <w:tcW w:w="1135" w:type="dxa"/>
            <w:tcBorders>
              <w:top w:val="nil"/>
              <w:left w:val="nil"/>
              <w:bottom w:val="nil"/>
              <w:right w:val="nil"/>
            </w:tcBorders>
            <w:hideMark/>
          </w:tcPr>
          <w:p w14:paraId="29DDF83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(0.212)</w:t>
            </w:r>
          </w:p>
        </w:tc>
        <w:tc>
          <w:tcPr>
            <w:tcW w:w="1135" w:type="dxa"/>
            <w:tcBorders>
              <w:top w:val="nil"/>
              <w:left w:val="nil"/>
              <w:bottom w:val="nil"/>
              <w:right w:val="nil"/>
            </w:tcBorders>
            <w:hideMark/>
          </w:tcPr>
          <w:p w14:paraId="4388F0D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4.06</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(0.255)</w:t>
            </w:r>
          </w:p>
        </w:tc>
        <w:tc>
          <w:tcPr>
            <w:tcW w:w="1135" w:type="dxa"/>
            <w:tcBorders>
              <w:top w:val="nil"/>
              <w:left w:val="nil"/>
              <w:bottom w:val="nil"/>
              <w:right w:val="nil"/>
            </w:tcBorders>
            <w:hideMark/>
          </w:tcPr>
          <w:p w14:paraId="778C0FD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(0.476)</w:t>
            </w:r>
          </w:p>
        </w:tc>
        <w:tc>
          <w:tcPr>
            <w:tcW w:w="1135" w:type="dxa"/>
            <w:tcBorders>
              <w:top w:val="nil"/>
              <w:left w:val="nil"/>
              <w:bottom w:val="nil"/>
              <w:right w:val="nil"/>
            </w:tcBorders>
            <w:hideMark/>
          </w:tcPr>
          <w:p w14:paraId="5347A91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1.17</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(0.760)</w:t>
            </w:r>
          </w:p>
        </w:tc>
        <w:tc>
          <w:tcPr>
            <w:tcW w:w="1271" w:type="dxa"/>
            <w:tcBorders>
              <w:top w:val="nil"/>
              <w:left w:val="nil"/>
              <w:bottom w:val="nil"/>
              <w:right w:val="nil"/>
            </w:tcBorders>
            <w:hideMark/>
          </w:tcPr>
          <w:p w14:paraId="7F2F451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8.69</w:t>
            </w:r>
            <w:r w:rsidRPr="00AD4C57">
              <w:rPr>
                <w:rFonts w:ascii="Book Antiqua" w:eastAsia="PMingLiU" w:hAnsi="Book Antiqua" w:cs="AdvOT6520a694"/>
                <w:color w:val="000000" w:themeColor="text1"/>
                <w:vertAlign w:val="superscript"/>
              </w:rPr>
              <w:t>a</w:t>
            </w:r>
            <w:r w:rsidRPr="00AD4C57">
              <w:rPr>
                <w:rFonts w:ascii="Book Antiqua" w:eastAsia="PMingLiU" w:hAnsi="Book Antiqua" w:cs="AdvOT6520a694"/>
                <w:color w:val="000000" w:themeColor="text1"/>
              </w:rPr>
              <w:t xml:space="preserve"> (0.034)</w:t>
            </w:r>
            <w:r w:rsidRPr="00AD4C57">
              <w:rPr>
                <w:rFonts w:ascii="Book Antiqua" w:eastAsia="PMingLiU" w:hAnsi="Book Antiqua" w:cs="AdvOT6520a694"/>
                <w:color w:val="000000" w:themeColor="text1"/>
                <w:vertAlign w:val="superscript"/>
              </w:rPr>
              <w:t xml:space="preserve"> </w:t>
            </w:r>
          </w:p>
        </w:tc>
      </w:tr>
      <w:tr w:rsidR="0039238D" w:rsidRPr="00AD4C57" w14:paraId="1F2E31D7" w14:textId="77777777" w:rsidTr="00146208">
        <w:tc>
          <w:tcPr>
            <w:tcW w:w="9781" w:type="dxa"/>
            <w:gridSpan w:val="8"/>
            <w:tcBorders>
              <w:top w:val="nil"/>
              <w:left w:val="nil"/>
              <w:bottom w:val="nil"/>
              <w:right w:val="nil"/>
            </w:tcBorders>
            <w:hideMark/>
          </w:tcPr>
          <w:p w14:paraId="2B921B4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5-yr recurrence</w:t>
            </w:r>
            <w:r w:rsidRPr="00AD4C57">
              <w:rPr>
                <w:rFonts w:ascii="Book Antiqua" w:eastAsia="PMingLiU" w:hAnsi="Book Antiqua" w:cs="AdvOT6520a694"/>
                <w:color w:val="000000" w:themeColor="text1"/>
                <w:vertAlign w:val="superscript"/>
              </w:rPr>
              <w:t>1</w:t>
            </w:r>
          </w:p>
        </w:tc>
      </w:tr>
      <w:tr w:rsidR="0039238D" w:rsidRPr="00AD4C57" w14:paraId="1299EF6A" w14:textId="77777777" w:rsidTr="00146208">
        <w:tc>
          <w:tcPr>
            <w:tcW w:w="1661" w:type="dxa"/>
            <w:tcBorders>
              <w:top w:val="nil"/>
              <w:left w:val="nil"/>
              <w:bottom w:val="nil"/>
              <w:right w:val="nil"/>
            </w:tcBorders>
            <w:hideMark/>
          </w:tcPr>
          <w:p w14:paraId="4A3AC8E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lastRenderedPageBreak/>
              <w:t xml:space="preserve"> No</w:t>
            </w:r>
          </w:p>
        </w:tc>
        <w:tc>
          <w:tcPr>
            <w:tcW w:w="1174" w:type="dxa"/>
            <w:tcBorders>
              <w:top w:val="nil"/>
              <w:left w:val="nil"/>
              <w:bottom w:val="nil"/>
              <w:right w:val="nil"/>
            </w:tcBorders>
            <w:hideMark/>
          </w:tcPr>
          <w:p w14:paraId="4C3AA19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141 (82.0)</w:t>
            </w:r>
          </w:p>
        </w:tc>
        <w:tc>
          <w:tcPr>
            <w:tcW w:w="1135" w:type="dxa"/>
            <w:tcBorders>
              <w:top w:val="nil"/>
              <w:left w:val="nil"/>
              <w:bottom w:val="nil"/>
              <w:right w:val="nil"/>
            </w:tcBorders>
            <w:hideMark/>
          </w:tcPr>
          <w:p w14:paraId="0056A70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28 (51.9)</w:t>
            </w:r>
          </w:p>
        </w:tc>
        <w:tc>
          <w:tcPr>
            <w:tcW w:w="1135" w:type="dxa"/>
            <w:tcBorders>
              <w:top w:val="nil"/>
              <w:left w:val="nil"/>
              <w:bottom w:val="nil"/>
              <w:right w:val="nil"/>
            </w:tcBorders>
            <w:hideMark/>
          </w:tcPr>
          <w:p w14:paraId="17528AB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35 (49.3)</w:t>
            </w:r>
          </w:p>
        </w:tc>
        <w:tc>
          <w:tcPr>
            <w:tcW w:w="1135" w:type="dxa"/>
            <w:tcBorders>
              <w:top w:val="nil"/>
              <w:left w:val="nil"/>
              <w:bottom w:val="nil"/>
              <w:right w:val="nil"/>
            </w:tcBorders>
            <w:hideMark/>
          </w:tcPr>
          <w:p w14:paraId="54A059C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43 (56.6)</w:t>
            </w:r>
          </w:p>
        </w:tc>
        <w:tc>
          <w:tcPr>
            <w:tcW w:w="1135" w:type="dxa"/>
            <w:tcBorders>
              <w:top w:val="nil"/>
              <w:left w:val="nil"/>
              <w:bottom w:val="nil"/>
              <w:right w:val="nil"/>
            </w:tcBorders>
            <w:hideMark/>
          </w:tcPr>
          <w:p w14:paraId="26A14AE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61 (70.9)</w:t>
            </w:r>
          </w:p>
        </w:tc>
        <w:tc>
          <w:tcPr>
            <w:tcW w:w="1135" w:type="dxa"/>
            <w:tcBorders>
              <w:top w:val="nil"/>
              <w:left w:val="nil"/>
              <w:bottom w:val="nil"/>
              <w:right w:val="nil"/>
            </w:tcBorders>
            <w:hideMark/>
          </w:tcPr>
          <w:p w14:paraId="14C3EFB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54 (71.1)</w:t>
            </w:r>
          </w:p>
        </w:tc>
        <w:tc>
          <w:tcPr>
            <w:tcW w:w="1271" w:type="dxa"/>
            <w:tcBorders>
              <w:top w:val="nil"/>
              <w:left w:val="nil"/>
              <w:bottom w:val="nil"/>
              <w:right w:val="nil"/>
            </w:tcBorders>
            <w:hideMark/>
          </w:tcPr>
          <w:p w14:paraId="3BCF165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71 (82.6)</w:t>
            </w:r>
          </w:p>
        </w:tc>
      </w:tr>
      <w:tr w:rsidR="0039238D" w:rsidRPr="00AD4C57" w14:paraId="5E87CE30" w14:textId="77777777" w:rsidTr="00146208">
        <w:tc>
          <w:tcPr>
            <w:tcW w:w="1661" w:type="dxa"/>
            <w:tcBorders>
              <w:top w:val="nil"/>
              <w:left w:val="nil"/>
              <w:bottom w:val="nil"/>
              <w:right w:val="nil"/>
            </w:tcBorders>
            <w:hideMark/>
          </w:tcPr>
          <w:p w14:paraId="3682722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45610D7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31 (18.0)</w:t>
            </w:r>
          </w:p>
        </w:tc>
        <w:tc>
          <w:tcPr>
            <w:tcW w:w="1135" w:type="dxa"/>
            <w:tcBorders>
              <w:top w:val="nil"/>
              <w:left w:val="nil"/>
              <w:bottom w:val="nil"/>
              <w:right w:val="nil"/>
            </w:tcBorders>
            <w:hideMark/>
          </w:tcPr>
          <w:p w14:paraId="374D7D6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 (40.0)</w:t>
            </w:r>
          </w:p>
        </w:tc>
        <w:tc>
          <w:tcPr>
            <w:tcW w:w="1135" w:type="dxa"/>
            <w:tcBorders>
              <w:top w:val="nil"/>
              <w:left w:val="nil"/>
              <w:bottom w:val="nil"/>
              <w:right w:val="nil"/>
            </w:tcBorders>
            <w:hideMark/>
          </w:tcPr>
          <w:p w14:paraId="32D0614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9 (60.0)</w:t>
            </w:r>
          </w:p>
        </w:tc>
        <w:tc>
          <w:tcPr>
            <w:tcW w:w="1135" w:type="dxa"/>
            <w:tcBorders>
              <w:top w:val="nil"/>
              <w:left w:val="nil"/>
              <w:bottom w:val="nil"/>
              <w:right w:val="nil"/>
            </w:tcBorders>
            <w:hideMark/>
          </w:tcPr>
          <w:p w14:paraId="7F300B7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12 (80.0)</w:t>
            </w:r>
          </w:p>
        </w:tc>
        <w:tc>
          <w:tcPr>
            <w:tcW w:w="1135" w:type="dxa"/>
            <w:tcBorders>
              <w:top w:val="nil"/>
              <w:left w:val="nil"/>
              <w:bottom w:val="nil"/>
              <w:right w:val="nil"/>
            </w:tcBorders>
            <w:hideMark/>
          </w:tcPr>
          <w:p w14:paraId="713418E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14 (82.4)</w:t>
            </w:r>
          </w:p>
        </w:tc>
        <w:tc>
          <w:tcPr>
            <w:tcW w:w="1135" w:type="dxa"/>
            <w:tcBorders>
              <w:top w:val="nil"/>
              <w:left w:val="nil"/>
              <w:bottom w:val="nil"/>
              <w:right w:val="nil"/>
            </w:tcBorders>
            <w:hideMark/>
          </w:tcPr>
          <w:p w14:paraId="76AB9BB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11 (73.3)</w:t>
            </w:r>
          </w:p>
        </w:tc>
        <w:tc>
          <w:tcPr>
            <w:tcW w:w="1271" w:type="dxa"/>
            <w:tcBorders>
              <w:top w:val="nil"/>
              <w:left w:val="nil"/>
              <w:bottom w:val="nil"/>
              <w:right w:val="nil"/>
            </w:tcBorders>
            <w:hideMark/>
          </w:tcPr>
          <w:p w14:paraId="3080F6C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12 (70.6)</w:t>
            </w:r>
          </w:p>
        </w:tc>
      </w:tr>
      <w:tr w:rsidR="0039238D" w:rsidRPr="00AD4C57" w14:paraId="28A67AF3" w14:textId="77777777" w:rsidTr="00146208">
        <w:tc>
          <w:tcPr>
            <w:tcW w:w="1661" w:type="dxa"/>
            <w:tcBorders>
              <w:top w:val="nil"/>
              <w:left w:val="nil"/>
              <w:bottom w:val="nil"/>
              <w:right w:val="nil"/>
            </w:tcBorders>
            <w:hideMark/>
          </w:tcPr>
          <w:p w14:paraId="1AFDF37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1B72B30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1A4B5C0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0.12</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(0.731)</w:t>
            </w:r>
          </w:p>
        </w:tc>
        <w:tc>
          <w:tcPr>
            <w:tcW w:w="1135" w:type="dxa"/>
            <w:tcBorders>
              <w:top w:val="nil"/>
              <w:left w:val="nil"/>
              <w:bottom w:val="nil"/>
              <w:right w:val="nil"/>
            </w:tcBorders>
            <w:hideMark/>
          </w:tcPr>
          <w:p w14:paraId="58173B4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0.22</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(0.639)</w:t>
            </w:r>
          </w:p>
        </w:tc>
        <w:tc>
          <w:tcPr>
            <w:tcW w:w="1135" w:type="dxa"/>
            <w:tcBorders>
              <w:top w:val="nil"/>
              <w:left w:val="nil"/>
              <w:bottom w:val="nil"/>
              <w:right w:val="nil"/>
            </w:tcBorders>
            <w:hideMark/>
          </w:tcPr>
          <w:p w14:paraId="0E49395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1.98</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(0.160)</w:t>
            </w:r>
          </w:p>
        </w:tc>
        <w:tc>
          <w:tcPr>
            <w:tcW w:w="1135" w:type="dxa"/>
            <w:tcBorders>
              <w:top w:val="nil"/>
              <w:left w:val="nil"/>
              <w:bottom w:val="nil"/>
              <w:right w:val="nil"/>
            </w:tcBorders>
            <w:hideMark/>
          </w:tcPr>
          <w:p w14:paraId="2A292A0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0.45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(0.504)</w:t>
            </w:r>
          </w:p>
        </w:tc>
        <w:tc>
          <w:tcPr>
            <w:tcW w:w="1135" w:type="dxa"/>
            <w:tcBorders>
              <w:top w:val="nil"/>
              <w:left w:val="nil"/>
              <w:bottom w:val="nil"/>
              <w:right w:val="nil"/>
            </w:tcBorders>
            <w:hideMark/>
          </w:tcPr>
          <w:p w14:paraId="083D1DB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(1.00)</w:t>
            </w:r>
          </w:p>
        </w:tc>
        <w:tc>
          <w:tcPr>
            <w:tcW w:w="1271" w:type="dxa"/>
            <w:tcBorders>
              <w:top w:val="nil"/>
              <w:left w:val="nil"/>
              <w:bottom w:val="nil"/>
              <w:right w:val="nil"/>
            </w:tcBorders>
            <w:hideMark/>
          </w:tcPr>
          <w:p w14:paraId="2BA9B58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0.65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(0.421)</w:t>
            </w:r>
          </w:p>
        </w:tc>
      </w:tr>
      <w:tr w:rsidR="0039238D" w:rsidRPr="00AD4C57" w14:paraId="24809274" w14:textId="77777777" w:rsidTr="00146208">
        <w:tc>
          <w:tcPr>
            <w:tcW w:w="9781" w:type="dxa"/>
            <w:gridSpan w:val="8"/>
            <w:tcBorders>
              <w:top w:val="nil"/>
              <w:left w:val="nil"/>
              <w:bottom w:val="nil"/>
              <w:right w:val="nil"/>
            </w:tcBorders>
            <w:hideMark/>
          </w:tcPr>
          <w:p w14:paraId="15C793D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5-yr all-cause death</w:t>
            </w:r>
          </w:p>
        </w:tc>
      </w:tr>
      <w:tr w:rsidR="0039238D" w:rsidRPr="00AD4C57" w14:paraId="717695C1" w14:textId="77777777" w:rsidTr="00146208">
        <w:tc>
          <w:tcPr>
            <w:tcW w:w="1661" w:type="dxa"/>
            <w:tcBorders>
              <w:top w:val="nil"/>
              <w:left w:val="nil"/>
              <w:bottom w:val="nil"/>
              <w:right w:val="nil"/>
            </w:tcBorders>
            <w:hideMark/>
          </w:tcPr>
          <w:p w14:paraId="737F27B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No</w:t>
            </w:r>
          </w:p>
        </w:tc>
        <w:tc>
          <w:tcPr>
            <w:tcW w:w="1174" w:type="dxa"/>
            <w:tcBorders>
              <w:top w:val="nil"/>
              <w:left w:val="nil"/>
              <w:bottom w:val="nil"/>
              <w:right w:val="nil"/>
            </w:tcBorders>
            <w:hideMark/>
          </w:tcPr>
          <w:p w14:paraId="7023341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168 (80.8)</w:t>
            </w:r>
          </w:p>
        </w:tc>
        <w:tc>
          <w:tcPr>
            <w:tcW w:w="1135" w:type="dxa"/>
            <w:tcBorders>
              <w:top w:val="nil"/>
              <w:left w:val="nil"/>
              <w:bottom w:val="nil"/>
              <w:right w:val="nil"/>
            </w:tcBorders>
            <w:hideMark/>
          </w:tcPr>
          <w:p w14:paraId="1192B22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29 (54.7)</w:t>
            </w:r>
          </w:p>
        </w:tc>
        <w:tc>
          <w:tcPr>
            <w:tcW w:w="1135" w:type="dxa"/>
            <w:tcBorders>
              <w:top w:val="nil"/>
              <w:left w:val="nil"/>
              <w:bottom w:val="nil"/>
              <w:right w:val="nil"/>
            </w:tcBorders>
            <w:hideMark/>
          </w:tcPr>
          <w:p w14:paraId="43C81FA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43 (51.8)</w:t>
            </w:r>
          </w:p>
        </w:tc>
        <w:tc>
          <w:tcPr>
            <w:tcW w:w="1135" w:type="dxa"/>
            <w:tcBorders>
              <w:top w:val="nil"/>
              <w:left w:val="nil"/>
              <w:bottom w:val="nil"/>
              <w:right w:val="nil"/>
            </w:tcBorders>
            <w:hideMark/>
          </w:tcPr>
          <w:p w14:paraId="6F736C6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50 (61.0)</w:t>
            </w:r>
          </w:p>
        </w:tc>
        <w:tc>
          <w:tcPr>
            <w:tcW w:w="1135" w:type="dxa"/>
            <w:tcBorders>
              <w:top w:val="nil"/>
              <w:left w:val="nil"/>
              <w:bottom w:val="nil"/>
              <w:right w:val="nil"/>
            </w:tcBorders>
            <w:hideMark/>
          </w:tcPr>
          <w:p w14:paraId="3A12E61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79 (78.2)</w:t>
            </w:r>
          </w:p>
        </w:tc>
        <w:tc>
          <w:tcPr>
            <w:tcW w:w="1135" w:type="dxa"/>
            <w:tcBorders>
              <w:top w:val="nil"/>
              <w:left w:val="nil"/>
              <w:bottom w:val="nil"/>
              <w:right w:val="nil"/>
            </w:tcBorders>
            <w:hideMark/>
          </w:tcPr>
          <w:p w14:paraId="0210DFA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59 (72.0)</w:t>
            </w:r>
          </w:p>
        </w:tc>
        <w:tc>
          <w:tcPr>
            <w:tcW w:w="1271" w:type="dxa"/>
            <w:tcBorders>
              <w:top w:val="nil"/>
              <w:left w:val="nil"/>
              <w:bottom w:val="nil"/>
              <w:right w:val="nil"/>
            </w:tcBorders>
            <w:hideMark/>
          </w:tcPr>
          <w:p w14:paraId="5C60324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77 (76.2)</w:t>
            </w:r>
          </w:p>
        </w:tc>
      </w:tr>
      <w:tr w:rsidR="0039238D" w:rsidRPr="00AD4C57" w14:paraId="62BAD8EB" w14:textId="77777777" w:rsidTr="00146208">
        <w:tc>
          <w:tcPr>
            <w:tcW w:w="1661" w:type="dxa"/>
            <w:tcBorders>
              <w:top w:val="nil"/>
              <w:left w:val="nil"/>
              <w:bottom w:val="nil"/>
              <w:right w:val="nil"/>
            </w:tcBorders>
            <w:hideMark/>
          </w:tcPr>
          <w:p w14:paraId="6D5BFF8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7D66C5F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40 (19.2)</w:t>
            </w:r>
          </w:p>
        </w:tc>
        <w:tc>
          <w:tcPr>
            <w:tcW w:w="1135" w:type="dxa"/>
            <w:tcBorders>
              <w:top w:val="nil"/>
              <w:left w:val="nil"/>
              <w:bottom w:val="nil"/>
              <w:right w:val="nil"/>
            </w:tcBorders>
            <w:hideMark/>
          </w:tcPr>
          <w:p w14:paraId="6AC5928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8 (47.1)</w:t>
            </w:r>
          </w:p>
        </w:tc>
        <w:tc>
          <w:tcPr>
            <w:tcW w:w="1135" w:type="dxa"/>
            <w:tcBorders>
              <w:top w:val="nil"/>
              <w:left w:val="nil"/>
              <w:bottom w:val="nil"/>
              <w:right w:val="nil"/>
            </w:tcBorders>
            <w:hideMark/>
          </w:tcPr>
          <w:p w14:paraId="38936AB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9 (42.9)</w:t>
            </w:r>
          </w:p>
        </w:tc>
        <w:tc>
          <w:tcPr>
            <w:tcW w:w="1135" w:type="dxa"/>
            <w:tcBorders>
              <w:top w:val="nil"/>
              <w:left w:val="nil"/>
              <w:bottom w:val="nil"/>
              <w:right w:val="nil"/>
            </w:tcBorders>
            <w:hideMark/>
          </w:tcPr>
          <w:p w14:paraId="0A7192F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16 (69.6)</w:t>
            </w:r>
          </w:p>
        </w:tc>
        <w:tc>
          <w:tcPr>
            <w:tcW w:w="1135" w:type="dxa"/>
            <w:tcBorders>
              <w:top w:val="nil"/>
              <w:left w:val="nil"/>
              <w:bottom w:val="nil"/>
              <w:right w:val="nil"/>
            </w:tcBorders>
            <w:hideMark/>
          </w:tcPr>
          <w:p w14:paraId="42201F8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14 (60.9)</w:t>
            </w:r>
          </w:p>
        </w:tc>
        <w:tc>
          <w:tcPr>
            <w:tcW w:w="1135" w:type="dxa"/>
            <w:tcBorders>
              <w:top w:val="nil"/>
              <w:left w:val="nil"/>
              <w:bottom w:val="nil"/>
              <w:right w:val="nil"/>
            </w:tcBorders>
            <w:hideMark/>
          </w:tcPr>
          <w:p w14:paraId="6566DD1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17 (73.9)</w:t>
            </w:r>
          </w:p>
        </w:tc>
        <w:tc>
          <w:tcPr>
            <w:tcW w:w="1271" w:type="dxa"/>
            <w:tcBorders>
              <w:top w:val="nil"/>
              <w:left w:val="nil"/>
              <w:bottom w:val="nil"/>
              <w:right w:val="nil"/>
            </w:tcBorders>
            <w:hideMark/>
          </w:tcPr>
          <w:p w14:paraId="363D24D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20 (87.0)</w:t>
            </w:r>
          </w:p>
        </w:tc>
      </w:tr>
      <w:tr w:rsidR="0039238D" w:rsidRPr="00AD4C57" w14:paraId="7C4C731D" w14:textId="77777777" w:rsidTr="00146208">
        <w:tc>
          <w:tcPr>
            <w:tcW w:w="1661" w:type="dxa"/>
            <w:tcBorders>
              <w:top w:val="nil"/>
              <w:left w:val="nil"/>
              <w:bottom w:val="nil"/>
              <w:right w:val="nil"/>
            </w:tcBorders>
            <w:hideMark/>
          </w:tcPr>
          <w:p w14:paraId="35208B8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3C95CA4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597DF8E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0.07</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(0.786)</w:t>
            </w:r>
          </w:p>
        </w:tc>
        <w:tc>
          <w:tcPr>
            <w:tcW w:w="1135" w:type="dxa"/>
            <w:tcBorders>
              <w:top w:val="nil"/>
              <w:left w:val="nil"/>
              <w:bottom w:val="nil"/>
              <w:right w:val="nil"/>
            </w:tcBorders>
            <w:hideMark/>
          </w:tcPr>
          <w:p w14:paraId="50C1CFF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0.24</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(0.625)</w:t>
            </w:r>
          </w:p>
        </w:tc>
        <w:tc>
          <w:tcPr>
            <w:tcW w:w="1135" w:type="dxa"/>
            <w:tcBorders>
              <w:top w:val="nil"/>
              <w:left w:val="nil"/>
              <w:bottom w:val="nil"/>
              <w:right w:val="nil"/>
            </w:tcBorders>
            <w:hideMark/>
          </w:tcPr>
          <w:p w14:paraId="3653223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0.26</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(0.611)</w:t>
            </w:r>
          </w:p>
        </w:tc>
        <w:tc>
          <w:tcPr>
            <w:tcW w:w="1135" w:type="dxa"/>
            <w:tcBorders>
              <w:top w:val="nil"/>
              <w:left w:val="nil"/>
              <w:bottom w:val="nil"/>
              <w:right w:val="nil"/>
            </w:tcBorders>
            <w:hideMark/>
          </w:tcPr>
          <w:p w14:paraId="2E54BE1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2.15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(0.142)</w:t>
            </w:r>
          </w:p>
        </w:tc>
        <w:tc>
          <w:tcPr>
            <w:tcW w:w="1135" w:type="dxa"/>
            <w:tcBorders>
              <w:top w:val="nil"/>
              <w:left w:val="nil"/>
              <w:bottom w:val="nil"/>
              <w:right w:val="nil"/>
            </w:tcBorders>
            <w:hideMark/>
          </w:tcPr>
          <w:p w14:paraId="040D935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(1.00)</w:t>
            </w:r>
          </w:p>
        </w:tc>
        <w:tc>
          <w:tcPr>
            <w:tcW w:w="1271" w:type="dxa"/>
            <w:tcBorders>
              <w:top w:val="nil"/>
              <w:left w:val="nil"/>
              <w:bottom w:val="nil"/>
              <w:right w:val="nil"/>
            </w:tcBorders>
            <w:hideMark/>
          </w:tcPr>
          <w:p w14:paraId="17D9097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0.71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(0.399)</w:t>
            </w:r>
          </w:p>
        </w:tc>
      </w:tr>
      <w:tr w:rsidR="0039238D" w:rsidRPr="00AD4C57" w14:paraId="5A819B40" w14:textId="77777777" w:rsidTr="00146208">
        <w:tc>
          <w:tcPr>
            <w:tcW w:w="9781" w:type="dxa"/>
            <w:gridSpan w:val="8"/>
            <w:tcBorders>
              <w:top w:val="nil"/>
              <w:left w:val="nil"/>
              <w:bottom w:val="nil"/>
              <w:right w:val="nil"/>
            </w:tcBorders>
            <w:hideMark/>
          </w:tcPr>
          <w:p w14:paraId="1BE926C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5-yr progression</w:t>
            </w:r>
          </w:p>
        </w:tc>
      </w:tr>
      <w:tr w:rsidR="0039238D" w:rsidRPr="00AD4C57" w14:paraId="14503169" w14:textId="77777777" w:rsidTr="00146208">
        <w:tc>
          <w:tcPr>
            <w:tcW w:w="1661" w:type="dxa"/>
            <w:tcBorders>
              <w:top w:val="nil"/>
              <w:left w:val="nil"/>
              <w:bottom w:val="nil"/>
              <w:right w:val="nil"/>
            </w:tcBorders>
            <w:hideMark/>
          </w:tcPr>
          <w:p w14:paraId="392DC2D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No</w:t>
            </w:r>
          </w:p>
        </w:tc>
        <w:tc>
          <w:tcPr>
            <w:tcW w:w="1174" w:type="dxa"/>
            <w:tcBorders>
              <w:top w:val="nil"/>
              <w:left w:val="nil"/>
              <w:bottom w:val="nil"/>
              <w:right w:val="nil"/>
            </w:tcBorders>
            <w:hideMark/>
          </w:tcPr>
          <w:p w14:paraId="2B995F3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155 (74.5)</w:t>
            </w:r>
          </w:p>
        </w:tc>
        <w:tc>
          <w:tcPr>
            <w:tcW w:w="1135" w:type="dxa"/>
            <w:tcBorders>
              <w:top w:val="nil"/>
              <w:left w:val="nil"/>
              <w:bottom w:val="nil"/>
              <w:right w:val="nil"/>
            </w:tcBorders>
            <w:hideMark/>
          </w:tcPr>
          <w:p w14:paraId="35E7A7E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28 (56.0)</w:t>
            </w:r>
          </w:p>
        </w:tc>
        <w:tc>
          <w:tcPr>
            <w:tcW w:w="1135" w:type="dxa"/>
            <w:tcBorders>
              <w:top w:val="nil"/>
              <w:left w:val="nil"/>
              <w:bottom w:val="nil"/>
              <w:right w:val="nil"/>
            </w:tcBorders>
            <w:hideMark/>
          </w:tcPr>
          <w:p w14:paraId="13208B8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39 (50.0)</w:t>
            </w:r>
          </w:p>
        </w:tc>
        <w:tc>
          <w:tcPr>
            <w:tcW w:w="1135" w:type="dxa"/>
            <w:tcBorders>
              <w:top w:val="nil"/>
              <w:left w:val="nil"/>
              <w:bottom w:val="nil"/>
              <w:right w:val="nil"/>
            </w:tcBorders>
            <w:hideMark/>
          </w:tcPr>
          <w:p w14:paraId="6296832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45 (58.4)</w:t>
            </w:r>
          </w:p>
        </w:tc>
        <w:tc>
          <w:tcPr>
            <w:tcW w:w="1135" w:type="dxa"/>
            <w:tcBorders>
              <w:top w:val="nil"/>
              <w:left w:val="nil"/>
              <w:bottom w:val="nil"/>
              <w:right w:val="nil"/>
            </w:tcBorders>
            <w:hideMark/>
          </w:tcPr>
          <w:p w14:paraId="433159D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73 (76.8)</w:t>
            </w:r>
          </w:p>
        </w:tc>
        <w:tc>
          <w:tcPr>
            <w:tcW w:w="1135" w:type="dxa"/>
            <w:tcBorders>
              <w:top w:val="nil"/>
              <w:left w:val="nil"/>
              <w:bottom w:val="nil"/>
              <w:right w:val="nil"/>
            </w:tcBorders>
            <w:hideMark/>
          </w:tcPr>
          <w:p w14:paraId="5750403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56 (72.7)</w:t>
            </w:r>
          </w:p>
        </w:tc>
        <w:tc>
          <w:tcPr>
            <w:tcW w:w="1271" w:type="dxa"/>
            <w:tcBorders>
              <w:top w:val="nil"/>
              <w:left w:val="nil"/>
              <w:bottom w:val="nil"/>
              <w:right w:val="nil"/>
            </w:tcBorders>
            <w:hideMark/>
          </w:tcPr>
          <w:p w14:paraId="3CBC067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74 (77.9)</w:t>
            </w:r>
          </w:p>
        </w:tc>
      </w:tr>
      <w:tr w:rsidR="0039238D" w:rsidRPr="00AD4C57" w14:paraId="041C114E" w14:textId="77777777" w:rsidTr="00146208">
        <w:tc>
          <w:tcPr>
            <w:tcW w:w="1661" w:type="dxa"/>
            <w:tcBorders>
              <w:top w:val="nil"/>
              <w:left w:val="nil"/>
              <w:bottom w:val="nil"/>
              <w:right w:val="nil"/>
            </w:tcBorders>
            <w:hideMark/>
          </w:tcPr>
          <w:p w14:paraId="6384557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66D0C67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53 (25.5)</w:t>
            </w:r>
          </w:p>
        </w:tc>
        <w:tc>
          <w:tcPr>
            <w:tcW w:w="1135" w:type="dxa"/>
            <w:tcBorders>
              <w:top w:val="nil"/>
              <w:left w:val="nil"/>
              <w:bottom w:val="nil"/>
              <w:right w:val="nil"/>
            </w:tcBorders>
            <w:hideMark/>
          </w:tcPr>
          <w:p w14:paraId="725BDC6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9 (45.0)</w:t>
            </w:r>
          </w:p>
        </w:tc>
        <w:tc>
          <w:tcPr>
            <w:tcW w:w="1135" w:type="dxa"/>
            <w:tcBorders>
              <w:top w:val="nil"/>
              <w:left w:val="nil"/>
              <w:bottom w:val="nil"/>
              <w:right w:val="nil"/>
            </w:tcBorders>
            <w:hideMark/>
          </w:tcPr>
          <w:p w14:paraId="4923A60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13 (50.0)</w:t>
            </w:r>
          </w:p>
        </w:tc>
        <w:tc>
          <w:tcPr>
            <w:tcW w:w="1135" w:type="dxa"/>
            <w:tcBorders>
              <w:top w:val="nil"/>
              <w:left w:val="nil"/>
              <w:bottom w:val="nil"/>
              <w:right w:val="nil"/>
            </w:tcBorders>
            <w:hideMark/>
          </w:tcPr>
          <w:p w14:paraId="77A5140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21 (75.0)</w:t>
            </w:r>
          </w:p>
        </w:tc>
        <w:tc>
          <w:tcPr>
            <w:tcW w:w="1135" w:type="dxa"/>
            <w:tcBorders>
              <w:top w:val="nil"/>
              <w:left w:val="nil"/>
              <w:bottom w:val="nil"/>
              <w:right w:val="nil"/>
            </w:tcBorders>
            <w:hideMark/>
          </w:tcPr>
          <w:p w14:paraId="12FD9D2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20 (69.0)</w:t>
            </w:r>
          </w:p>
        </w:tc>
        <w:tc>
          <w:tcPr>
            <w:tcW w:w="1135" w:type="dxa"/>
            <w:tcBorders>
              <w:top w:val="nil"/>
              <w:left w:val="nil"/>
              <w:bottom w:val="nil"/>
              <w:right w:val="nil"/>
            </w:tcBorders>
            <w:hideMark/>
          </w:tcPr>
          <w:p w14:paraId="2682570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20 (71.4)</w:t>
            </w:r>
          </w:p>
        </w:tc>
        <w:tc>
          <w:tcPr>
            <w:tcW w:w="1271" w:type="dxa"/>
            <w:tcBorders>
              <w:top w:val="nil"/>
              <w:left w:val="nil"/>
              <w:bottom w:val="nil"/>
              <w:right w:val="nil"/>
            </w:tcBorders>
            <w:hideMark/>
          </w:tcPr>
          <w:p w14:paraId="715279E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23 (79.3)</w:t>
            </w:r>
          </w:p>
        </w:tc>
      </w:tr>
      <w:tr w:rsidR="0039238D" w:rsidRPr="00AD4C57" w14:paraId="19BE8934" w14:textId="77777777" w:rsidTr="00146208">
        <w:tc>
          <w:tcPr>
            <w:tcW w:w="1661" w:type="dxa"/>
            <w:tcBorders>
              <w:top w:val="nil"/>
              <w:left w:val="nil"/>
              <w:bottom w:val="nil"/>
              <w:right w:val="nil"/>
            </w:tcBorders>
            <w:hideMark/>
          </w:tcPr>
          <w:p w14:paraId="43D0843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316D62F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4C7A528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0.32</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(0.570)</w:t>
            </w:r>
          </w:p>
        </w:tc>
        <w:tc>
          <w:tcPr>
            <w:tcW w:w="1135" w:type="dxa"/>
            <w:tcBorders>
              <w:top w:val="nil"/>
              <w:left w:val="nil"/>
              <w:bottom w:val="nil"/>
              <w:right w:val="nil"/>
            </w:tcBorders>
            <w:hideMark/>
          </w:tcPr>
          <w:p w14:paraId="0BBDED9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0.01(1.00)</w:t>
            </w:r>
          </w:p>
        </w:tc>
        <w:tc>
          <w:tcPr>
            <w:tcW w:w="1135" w:type="dxa"/>
            <w:tcBorders>
              <w:top w:val="nil"/>
              <w:left w:val="nil"/>
              <w:bottom w:val="nil"/>
              <w:right w:val="nil"/>
            </w:tcBorders>
            <w:hideMark/>
          </w:tcPr>
          <w:p w14:paraId="1050E28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1.75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(0.185)</w:t>
            </w:r>
          </w:p>
        </w:tc>
        <w:tc>
          <w:tcPr>
            <w:tcW w:w="1135" w:type="dxa"/>
            <w:tcBorders>
              <w:top w:val="nil"/>
              <w:left w:val="nil"/>
              <w:bottom w:val="nil"/>
              <w:right w:val="nil"/>
            </w:tcBorders>
            <w:hideMark/>
          </w:tcPr>
          <w:p w14:paraId="0A0EDD4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0.38</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(0.540)</w:t>
            </w:r>
          </w:p>
        </w:tc>
        <w:tc>
          <w:tcPr>
            <w:tcW w:w="1135" w:type="dxa"/>
            <w:tcBorders>
              <w:top w:val="nil"/>
              <w:left w:val="nil"/>
              <w:bottom w:val="nil"/>
              <w:right w:val="nil"/>
            </w:tcBorders>
            <w:hideMark/>
          </w:tcPr>
          <w:p w14:paraId="774C129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(1.00)</w:t>
            </w:r>
          </w:p>
        </w:tc>
        <w:tc>
          <w:tcPr>
            <w:tcW w:w="1271" w:type="dxa"/>
            <w:tcBorders>
              <w:top w:val="nil"/>
              <w:left w:val="nil"/>
              <w:bottom w:val="nil"/>
              <w:right w:val="nil"/>
            </w:tcBorders>
            <w:hideMark/>
          </w:tcPr>
          <w:p w14:paraId="3C72C36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(1.00)</w:t>
            </w:r>
          </w:p>
        </w:tc>
      </w:tr>
      <w:tr w:rsidR="0039238D" w:rsidRPr="00AD4C57" w14:paraId="1871B71F" w14:textId="77777777" w:rsidTr="00146208">
        <w:tc>
          <w:tcPr>
            <w:tcW w:w="9781" w:type="dxa"/>
            <w:gridSpan w:val="8"/>
            <w:tcBorders>
              <w:top w:val="nil"/>
              <w:left w:val="nil"/>
              <w:bottom w:val="nil"/>
              <w:right w:val="nil"/>
            </w:tcBorders>
            <w:hideMark/>
          </w:tcPr>
          <w:p w14:paraId="3DA25A5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roofErr w:type="spellStart"/>
            <w:r w:rsidRPr="00AD4C57">
              <w:rPr>
                <w:rFonts w:ascii="Book Antiqua" w:eastAsia="PMingLiU" w:hAnsi="Book Antiqua" w:cs="AdvOT6520a694"/>
                <w:color w:val="000000" w:themeColor="text1"/>
              </w:rPr>
              <w:t>Lymphovascular</w:t>
            </w:r>
            <w:proofErr w:type="spellEnd"/>
            <w:r w:rsidRPr="00AD4C57">
              <w:rPr>
                <w:rFonts w:ascii="Book Antiqua" w:eastAsia="PMingLiU" w:hAnsi="Book Antiqua" w:cs="AdvOT6520a694"/>
                <w:color w:val="000000" w:themeColor="text1"/>
              </w:rPr>
              <w:t xml:space="preserve"> invasion</w:t>
            </w:r>
            <w:r w:rsidRPr="00AD4C57">
              <w:rPr>
                <w:rFonts w:ascii="Book Antiqua" w:eastAsia="PMingLiU" w:hAnsi="Book Antiqua" w:cs="AdvOT6520a694"/>
                <w:color w:val="000000" w:themeColor="text1"/>
                <w:vertAlign w:val="superscript"/>
              </w:rPr>
              <w:t>1</w:t>
            </w:r>
          </w:p>
        </w:tc>
      </w:tr>
      <w:tr w:rsidR="0039238D" w:rsidRPr="00AD4C57" w14:paraId="5E86E346" w14:textId="77777777" w:rsidTr="00146208">
        <w:tc>
          <w:tcPr>
            <w:tcW w:w="1661" w:type="dxa"/>
            <w:tcBorders>
              <w:top w:val="nil"/>
              <w:left w:val="nil"/>
              <w:bottom w:val="nil"/>
              <w:right w:val="nil"/>
            </w:tcBorders>
            <w:hideMark/>
          </w:tcPr>
          <w:p w14:paraId="5D8AD41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No</w:t>
            </w:r>
          </w:p>
        </w:tc>
        <w:tc>
          <w:tcPr>
            <w:tcW w:w="1174" w:type="dxa"/>
            <w:tcBorders>
              <w:top w:val="nil"/>
              <w:left w:val="nil"/>
              <w:bottom w:val="nil"/>
              <w:right w:val="nil"/>
            </w:tcBorders>
            <w:hideMark/>
          </w:tcPr>
          <w:p w14:paraId="31F82AB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106 (52.5)</w:t>
            </w:r>
          </w:p>
        </w:tc>
        <w:tc>
          <w:tcPr>
            <w:tcW w:w="1135" w:type="dxa"/>
            <w:tcBorders>
              <w:top w:val="nil"/>
              <w:left w:val="nil"/>
              <w:bottom w:val="nil"/>
              <w:right w:val="nil"/>
            </w:tcBorders>
            <w:hideMark/>
          </w:tcPr>
          <w:p w14:paraId="188A66B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20 (48.8)</w:t>
            </w:r>
          </w:p>
        </w:tc>
        <w:tc>
          <w:tcPr>
            <w:tcW w:w="1135" w:type="dxa"/>
            <w:tcBorders>
              <w:top w:val="nil"/>
              <w:left w:val="nil"/>
              <w:bottom w:val="nil"/>
              <w:right w:val="nil"/>
            </w:tcBorders>
            <w:hideMark/>
          </w:tcPr>
          <w:p w14:paraId="1093974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25 (48.1)</w:t>
            </w:r>
          </w:p>
        </w:tc>
        <w:tc>
          <w:tcPr>
            <w:tcW w:w="1135" w:type="dxa"/>
            <w:tcBorders>
              <w:top w:val="nil"/>
              <w:left w:val="nil"/>
              <w:bottom w:val="nil"/>
              <w:right w:val="nil"/>
            </w:tcBorders>
            <w:hideMark/>
          </w:tcPr>
          <w:p w14:paraId="09206BD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32 (56.1)</w:t>
            </w:r>
          </w:p>
        </w:tc>
        <w:tc>
          <w:tcPr>
            <w:tcW w:w="1135" w:type="dxa"/>
            <w:tcBorders>
              <w:top w:val="nil"/>
              <w:left w:val="nil"/>
              <w:bottom w:val="nil"/>
              <w:right w:val="nil"/>
            </w:tcBorders>
            <w:hideMark/>
          </w:tcPr>
          <w:p w14:paraId="3BD6158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46 (73.0)</w:t>
            </w:r>
          </w:p>
        </w:tc>
        <w:tc>
          <w:tcPr>
            <w:tcW w:w="1135" w:type="dxa"/>
            <w:tcBorders>
              <w:top w:val="nil"/>
              <w:left w:val="nil"/>
              <w:bottom w:val="nil"/>
              <w:right w:val="nil"/>
            </w:tcBorders>
            <w:hideMark/>
          </w:tcPr>
          <w:p w14:paraId="1F04067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41 (71.9)</w:t>
            </w:r>
          </w:p>
        </w:tc>
        <w:tc>
          <w:tcPr>
            <w:tcW w:w="1271" w:type="dxa"/>
            <w:tcBorders>
              <w:top w:val="nil"/>
              <w:left w:val="nil"/>
              <w:bottom w:val="nil"/>
              <w:right w:val="nil"/>
            </w:tcBorders>
            <w:hideMark/>
          </w:tcPr>
          <w:p w14:paraId="78793F8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55 (87.3)</w:t>
            </w:r>
          </w:p>
        </w:tc>
      </w:tr>
      <w:tr w:rsidR="0039238D" w:rsidRPr="00AD4C57" w14:paraId="564CE74A" w14:textId="77777777" w:rsidTr="00146208">
        <w:tc>
          <w:tcPr>
            <w:tcW w:w="1661" w:type="dxa"/>
            <w:tcBorders>
              <w:top w:val="nil"/>
              <w:left w:val="nil"/>
              <w:bottom w:val="nil"/>
              <w:right w:val="nil"/>
            </w:tcBorders>
            <w:hideMark/>
          </w:tcPr>
          <w:p w14:paraId="77C9EE5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18C9476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96 (47.5)</w:t>
            </w:r>
          </w:p>
        </w:tc>
        <w:tc>
          <w:tcPr>
            <w:tcW w:w="1135" w:type="dxa"/>
            <w:tcBorders>
              <w:top w:val="nil"/>
              <w:left w:val="nil"/>
              <w:bottom w:val="nil"/>
              <w:right w:val="nil"/>
            </w:tcBorders>
            <w:hideMark/>
          </w:tcPr>
          <w:p w14:paraId="7CC47B4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16 (57.1)</w:t>
            </w:r>
          </w:p>
        </w:tc>
        <w:tc>
          <w:tcPr>
            <w:tcW w:w="1135" w:type="dxa"/>
            <w:tcBorders>
              <w:top w:val="nil"/>
              <w:left w:val="nil"/>
              <w:bottom w:val="nil"/>
              <w:right w:val="nil"/>
            </w:tcBorders>
            <w:hideMark/>
          </w:tcPr>
          <w:p w14:paraId="18B941B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27 (51.9)</w:t>
            </w:r>
          </w:p>
        </w:tc>
        <w:tc>
          <w:tcPr>
            <w:tcW w:w="1135" w:type="dxa"/>
            <w:tcBorders>
              <w:top w:val="nil"/>
              <w:left w:val="nil"/>
              <w:bottom w:val="nil"/>
              <w:right w:val="nil"/>
            </w:tcBorders>
            <w:hideMark/>
          </w:tcPr>
          <w:p w14:paraId="161B89F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34 (72.3)</w:t>
            </w:r>
          </w:p>
        </w:tc>
        <w:tc>
          <w:tcPr>
            <w:tcW w:w="1135" w:type="dxa"/>
            <w:tcBorders>
              <w:top w:val="nil"/>
              <w:left w:val="nil"/>
              <w:bottom w:val="nil"/>
              <w:right w:val="nil"/>
            </w:tcBorders>
            <w:hideMark/>
          </w:tcPr>
          <w:p w14:paraId="398872D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47 (78.3)</w:t>
            </w:r>
          </w:p>
        </w:tc>
        <w:tc>
          <w:tcPr>
            <w:tcW w:w="1135" w:type="dxa"/>
            <w:tcBorders>
              <w:top w:val="nil"/>
              <w:left w:val="nil"/>
              <w:bottom w:val="nil"/>
              <w:right w:val="nil"/>
            </w:tcBorders>
            <w:hideMark/>
          </w:tcPr>
          <w:p w14:paraId="42AA7F1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34 (72.3)</w:t>
            </w:r>
          </w:p>
        </w:tc>
        <w:tc>
          <w:tcPr>
            <w:tcW w:w="1271" w:type="dxa"/>
            <w:tcBorders>
              <w:top w:val="nil"/>
              <w:left w:val="nil"/>
              <w:bottom w:val="nil"/>
              <w:right w:val="nil"/>
            </w:tcBorders>
            <w:hideMark/>
          </w:tcPr>
          <w:p w14:paraId="21DA7F2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41 (68.3)</w:t>
            </w:r>
          </w:p>
        </w:tc>
      </w:tr>
      <w:tr w:rsidR="0039238D" w:rsidRPr="00AD4C57" w14:paraId="6676D48B" w14:textId="77777777" w:rsidTr="00146208">
        <w:tc>
          <w:tcPr>
            <w:tcW w:w="1661" w:type="dxa"/>
            <w:tcBorders>
              <w:top w:val="nil"/>
              <w:left w:val="nil"/>
              <w:bottom w:val="nil"/>
              <w:right w:val="nil"/>
            </w:tcBorders>
            <w:hideMark/>
          </w:tcPr>
          <w:p w14:paraId="5F51DFD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630532C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5979661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0.19</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(0.662)</w:t>
            </w:r>
          </w:p>
        </w:tc>
        <w:tc>
          <w:tcPr>
            <w:tcW w:w="1135" w:type="dxa"/>
            <w:tcBorders>
              <w:top w:val="nil"/>
              <w:left w:val="nil"/>
              <w:bottom w:val="nil"/>
              <w:right w:val="nil"/>
            </w:tcBorders>
            <w:hideMark/>
          </w:tcPr>
          <w:p w14:paraId="214F495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0.04</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(0.845)</w:t>
            </w:r>
          </w:p>
        </w:tc>
        <w:tc>
          <w:tcPr>
            <w:tcW w:w="1135" w:type="dxa"/>
            <w:tcBorders>
              <w:top w:val="nil"/>
              <w:left w:val="nil"/>
              <w:bottom w:val="nil"/>
              <w:right w:val="nil"/>
            </w:tcBorders>
            <w:hideMark/>
          </w:tcPr>
          <w:p w14:paraId="79BE650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2.26</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(0.133)</w:t>
            </w:r>
          </w:p>
        </w:tc>
        <w:tc>
          <w:tcPr>
            <w:tcW w:w="1135" w:type="dxa"/>
            <w:tcBorders>
              <w:top w:val="nil"/>
              <w:left w:val="nil"/>
              <w:bottom w:val="nil"/>
              <w:right w:val="nil"/>
            </w:tcBorders>
            <w:hideMark/>
          </w:tcPr>
          <w:p w14:paraId="18369B2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0.23</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(0.634)</w:t>
            </w:r>
          </w:p>
        </w:tc>
        <w:tc>
          <w:tcPr>
            <w:tcW w:w="1135" w:type="dxa"/>
            <w:tcBorders>
              <w:top w:val="nil"/>
              <w:left w:val="nil"/>
              <w:bottom w:val="nil"/>
              <w:right w:val="nil"/>
            </w:tcBorders>
            <w:hideMark/>
          </w:tcPr>
          <w:p w14:paraId="01EA15E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(1.00)</w:t>
            </w:r>
          </w:p>
        </w:tc>
        <w:tc>
          <w:tcPr>
            <w:tcW w:w="1271" w:type="dxa"/>
            <w:tcBorders>
              <w:top w:val="nil"/>
              <w:left w:val="nil"/>
              <w:bottom w:val="nil"/>
              <w:right w:val="nil"/>
            </w:tcBorders>
            <w:hideMark/>
          </w:tcPr>
          <w:p w14:paraId="0C56513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5.44</w:t>
            </w:r>
            <w:r w:rsidRPr="00AD4C57">
              <w:rPr>
                <w:rFonts w:ascii="Book Antiqua" w:eastAsia="PMingLiU" w:hAnsi="Book Antiqua" w:cs="AdvOT6520a694"/>
                <w:color w:val="000000" w:themeColor="text1"/>
                <w:vertAlign w:val="superscript"/>
              </w:rPr>
              <w:t>a</w:t>
            </w:r>
            <w:r w:rsidRPr="00AD4C57">
              <w:rPr>
                <w:rFonts w:ascii="Book Antiqua" w:eastAsia="PMingLiU" w:hAnsi="Book Antiqua" w:cs="AdvOT6520a694"/>
                <w:color w:val="000000" w:themeColor="text1"/>
              </w:rPr>
              <w:t xml:space="preserve"> (0.02)</w:t>
            </w:r>
            <w:r w:rsidRPr="00AD4C57">
              <w:rPr>
                <w:rFonts w:ascii="Book Antiqua" w:eastAsia="PMingLiU" w:hAnsi="Book Antiqua" w:cs="AdvOT6520a694"/>
                <w:color w:val="000000" w:themeColor="text1"/>
                <w:vertAlign w:val="superscript"/>
              </w:rPr>
              <w:t xml:space="preserve"> </w:t>
            </w:r>
          </w:p>
        </w:tc>
      </w:tr>
      <w:tr w:rsidR="0039238D" w:rsidRPr="00AD4C57" w14:paraId="53BA17B5" w14:textId="77777777" w:rsidTr="00146208">
        <w:tc>
          <w:tcPr>
            <w:tcW w:w="9781" w:type="dxa"/>
            <w:gridSpan w:val="8"/>
            <w:tcBorders>
              <w:top w:val="nil"/>
              <w:left w:val="nil"/>
              <w:bottom w:val="nil"/>
              <w:right w:val="nil"/>
            </w:tcBorders>
            <w:hideMark/>
          </w:tcPr>
          <w:p w14:paraId="77C4CB5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Histological grade</w:t>
            </w:r>
            <w:r w:rsidRPr="00AD4C57">
              <w:rPr>
                <w:rFonts w:ascii="Book Antiqua" w:eastAsia="PMingLiU" w:hAnsi="Book Antiqua" w:cs="AdvOT6520a694"/>
                <w:color w:val="000000" w:themeColor="text1"/>
                <w:vertAlign w:val="superscript"/>
              </w:rPr>
              <w:t>1</w:t>
            </w:r>
          </w:p>
        </w:tc>
      </w:tr>
      <w:tr w:rsidR="0039238D" w:rsidRPr="00AD4C57" w14:paraId="314D5A5C" w14:textId="77777777" w:rsidTr="00146208">
        <w:tc>
          <w:tcPr>
            <w:tcW w:w="1661" w:type="dxa"/>
            <w:tcBorders>
              <w:top w:val="nil"/>
              <w:left w:val="nil"/>
              <w:bottom w:val="nil"/>
              <w:right w:val="nil"/>
            </w:tcBorders>
            <w:hideMark/>
          </w:tcPr>
          <w:p w14:paraId="252C56B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Well or</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moderately</w:t>
            </w:r>
          </w:p>
        </w:tc>
        <w:tc>
          <w:tcPr>
            <w:tcW w:w="1174" w:type="dxa"/>
            <w:tcBorders>
              <w:top w:val="nil"/>
              <w:left w:val="nil"/>
              <w:bottom w:val="nil"/>
              <w:right w:val="nil"/>
            </w:tcBorders>
            <w:hideMark/>
          </w:tcPr>
          <w:p w14:paraId="3106994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156 (89.7)</w:t>
            </w:r>
          </w:p>
        </w:tc>
        <w:tc>
          <w:tcPr>
            <w:tcW w:w="1135" w:type="dxa"/>
            <w:tcBorders>
              <w:top w:val="nil"/>
              <w:left w:val="nil"/>
              <w:bottom w:val="nil"/>
              <w:right w:val="nil"/>
            </w:tcBorders>
            <w:hideMark/>
          </w:tcPr>
          <w:p w14:paraId="6532C52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27 (48.2)</w:t>
            </w:r>
          </w:p>
        </w:tc>
        <w:tc>
          <w:tcPr>
            <w:tcW w:w="1135" w:type="dxa"/>
            <w:tcBorders>
              <w:top w:val="nil"/>
              <w:left w:val="nil"/>
              <w:bottom w:val="nil"/>
              <w:right w:val="nil"/>
            </w:tcBorders>
            <w:hideMark/>
          </w:tcPr>
          <w:p w14:paraId="67C2683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35 (47.3)</w:t>
            </w:r>
          </w:p>
        </w:tc>
        <w:tc>
          <w:tcPr>
            <w:tcW w:w="1135" w:type="dxa"/>
            <w:tcBorders>
              <w:top w:val="nil"/>
              <w:left w:val="nil"/>
              <w:bottom w:val="nil"/>
              <w:right w:val="nil"/>
            </w:tcBorders>
            <w:hideMark/>
          </w:tcPr>
          <w:p w14:paraId="2826152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52 (64.2)</w:t>
            </w:r>
          </w:p>
        </w:tc>
        <w:tc>
          <w:tcPr>
            <w:tcW w:w="1135" w:type="dxa"/>
            <w:tcBorders>
              <w:top w:val="nil"/>
              <w:left w:val="nil"/>
              <w:bottom w:val="nil"/>
              <w:right w:val="nil"/>
            </w:tcBorders>
            <w:hideMark/>
          </w:tcPr>
          <w:p w14:paraId="5805371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67 (74.4)</w:t>
            </w:r>
          </w:p>
        </w:tc>
        <w:tc>
          <w:tcPr>
            <w:tcW w:w="1135" w:type="dxa"/>
            <w:tcBorders>
              <w:top w:val="nil"/>
              <w:left w:val="nil"/>
              <w:bottom w:val="nil"/>
              <w:right w:val="nil"/>
            </w:tcBorders>
            <w:hideMark/>
          </w:tcPr>
          <w:p w14:paraId="5B1FCF6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58 (71.6)</w:t>
            </w:r>
          </w:p>
        </w:tc>
        <w:tc>
          <w:tcPr>
            <w:tcW w:w="1271" w:type="dxa"/>
            <w:tcBorders>
              <w:top w:val="nil"/>
              <w:left w:val="nil"/>
              <w:bottom w:val="nil"/>
              <w:right w:val="nil"/>
            </w:tcBorders>
            <w:hideMark/>
          </w:tcPr>
          <w:p w14:paraId="6E64EFB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67 (74.4)</w:t>
            </w:r>
          </w:p>
        </w:tc>
      </w:tr>
      <w:tr w:rsidR="0039238D" w:rsidRPr="00AD4C57" w14:paraId="0B70942C" w14:textId="77777777" w:rsidTr="00146208">
        <w:tc>
          <w:tcPr>
            <w:tcW w:w="1661" w:type="dxa"/>
            <w:tcBorders>
              <w:top w:val="nil"/>
              <w:left w:val="nil"/>
              <w:bottom w:val="nil"/>
              <w:right w:val="nil"/>
            </w:tcBorders>
            <w:hideMark/>
          </w:tcPr>
          <w:p w14:paraId="7F90404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Poor or undifferentiated</w:t>
            </w:r>
          </w:p>
        </w:tc>
        <w:tc>
          <w:tcPr>
            <w:tcW w:w="1174" w:type="dxa"/>
            <w:tcBorders>
              <w:top w:val="nil"/>
              <w:left w:val="nil"/>
              <w:bottom w:val="nil"/>
              <w:right w:val="nil"/>
            </w:tcBorders>
            <w:hideMark/>
          </w:tcPr>
          <w:p w14:paraId="5BFEE13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18 (10.3)</w:t>
            </w:r>
          </w:p>
        </w:tc>
        <w:tc>
          <w:tcPr>
            <w:tcW w:w="1135" w:type="dxa"/>
            <w:tcBorders>
              <w:top w:val="nil"/>
              <w:left w:val="nil"/>
              <w:bottom w:val="nil"/>
              <w:right w:val="nil"/>
            </w:tcBorders>
            <w:hideMark/>
          </w:tcPr>
          <w:p w14:paraId="5C13241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 (100.0)</w:t>
            </w:r>
          </w:p>
        </w:tc>
        <w:tc>
          <w:tcPr>
            <w:tcW w:w="1135" w:type="dxa"/>
            <w:tcBorders>
              <w:top w:val="nil"/>
              <w:left w:val="nil"/>
              <w:bottom w:val="nil"/>
              <w:right w:val="nil"/>
            </w:tcBorders>
            <w:hideMark/>
          </w:tcPr>
          <w:p w14:paraId="655C852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9 (64.3)</w:t>
            </w:r>
          </w:p>
        </w:tc>
        <w:tc>
          <w:tcPr>
            <w:tcW w:w="1135" w:type="dxa"/>
            <w:tcBorders>
              <w:top w:val="nil"/>
              <w:left w:val="nil"/>
              <w:bottom w:val="nil"/>
              <w:right w:val="nil"/>
            </w:tcBorders>
            <w:hideMark/>
          </w:tcPr>
          <w:p w14:paraId="296C501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 (70.0)</w:t>
            </w:r>
          </w:p>
        </w:tc>
        <w:tc>
          <w:tcPr>
            <w:tcW w:w="1135" w:type="dxa"/>
            <w:tcBorders>
              <w:top w:val="nil"/>
              <w:left w:val="nil"/>
              <w:bottom w:val="nil"/>
              <w:right w:val="nil"/>
            </w:tcBorders>
            <w:hideMark/>
          </w:tcPr>
          <w:p w14:paraId="3B48EA3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14 (82.4)</w:t>
            </w:r>
          </w:p>
        </w:tc>
        <w:tc>
          <w:tcPr>
            <w:tcW w:w="1135" w:type="dxa"/>
            <w:tcBorders>
              <w:top w:val="nil"/>
              <w:left w:val="nil"/>
              <w:bottom w:val="nil"/>
              <w:right w:val="nil"/>
            </w:tcBorders>
            <w:hideMark/>
          </w:tcPr>
          <w:p w14:paraId="774EA08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9 (90.0)</w:t>
            </w:r>
          </w:p>
        </w:tc>
        <w:tc>
          <w:tcPr>
            <w:tcW w:w="1271" w:type="dxa"/>
            <w:tcBorders>
              <w:top w:val="nil"/>
              <w:left w:val="nil"/>
              <w:bottom w:val="nil"/>
              <w:right w:val="nil"/>
            </w:tcBorders>
            <w:hideMark/>
          </w:tcPr>
          <w:p w14:paraId="1E71B66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13 (76.5)</w:t>
            </w:r>
          </w:p>
        </w:tc>
      </w:tr>
      <w:tr w:rsidR="0039238D" w:rsidRPr="00AD4C57" w14:paraId="02A1B583" w14:textId="77777777" w:rsidTr="00146208">
        <w:tc>
          <w:tcPr>
            <w:tcW w:w="1661" w:type="dxa"/>
            <w:tcBorders>
              <w:top w:val="nil"/>
              <w:left w:val="nil"/>
              <w:bottom w:val="nil"/>
              <w:right w:val="nil"/>
            </w:tcBorders>
            <w:hideMark/>
          </w:tcPr>
          <w:p w14:paraId="78F1194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5463829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0895FE4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3.94</w:t>
            </w:r>
            <w:r w:rsidRPr="00AD4C57">
              <w:rPr>
                <w:rFonts w:ascii="Book Antiqua" w:eastAsia="PMingLiU" w:hAnsi="Book Antiqua" w:cs="AdvOT6520a694"/>
                <w:color w:val="000000" w:themeColor="text1"/>
                <w:vertAlign w:val="superscript"/>
              </w:rPr>
              <w:t>a</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color w:val="000000" w:themeColor="text1"/>
              </w:rPr>
              <w:lastRenderedPageBreak/>
              <w:t>(0.047)</w:t>
            </w:r>
          </w:p>
        </w:tc>
        <w:tc>
          <w:tcPr>
            <w:tcW w:w="1135" w:type="dxa"/>
            <w:tcBorders>
              <w:top w:val="nil"/>
              <w:left w:val="nil"/>
              <w:bottom w:val="nil"/>
              <w:right w:val="nil"/>
            </w:tcBorders>
            <w:hideMark/>
          </w:tcPr>
          <w:p w14:paraId="7D48A35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lastRenderedPageBreak/>
              <w:t>0.76</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lastRenderedPageBreak/>
              <w:t>(0.382)</w:t>
            </w:r>
          </w:p>
        </w:tc>
        <w:tc>
          <w:tcPr>
            <w:tcW w:w="1135" w:type="dxa"/>
            <w:tcBorders>
              <w:top w:val="nil"/>
              <w:left w:val="nil"/>
              <w:bottom w:val="nil"/>
              <w:right w:val="nil"/>
            </w:tcBorders>
            <w:hideMark/>
          </w:tcPr>
          <w:p w14:paraId="66AF074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lastRenderedPageBreak/>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lastRenderedPageBreak/>
              <w:t>(0.99)</w:t>
            </w:r>
          </w:p>
        </w:tc>
        <w:tc>
          <w:tcPr>
            <w:tcW w:w="1135" w:type="dxa"/>
            <w:tcBorders>
              <w:top w:val="nil"/>
              <w:left w:val="nil"/>
              <w:bottom w:val="nil"/>
              <w:right w:val="nil"/>
            </w:tcBorders>
            <w:hideMark/>
          </w:tcPr>
          <w:p w14:paraId="63B67A4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lastRenderedPageBreak/>
              <w:t>0.15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lastRenderedPageBreak/>
              <w:t>(0.697)</w:t>
            </w:r>
          </w:p>
        </w:tc>
        <w:tc>
          <w:tcPr>
            <w:tcW w:w="1135" w:type="dxa"/>
            <w:tcBorders>
              <w:top w:val="nil"/>
              <w:left w:val="nil"/>
              <w:bottom w:val="nil"/>
              <w:right w:val="nil"/>
            </w:tcBorders>
            <w:hideMark/>
          </w:tcPr>
          <w:p w14:paraId="6A7D763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lastRenderedPageBreak/>
              <w:t>0.75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lastRenderedPageBreak/>
              <w:t>(0.387)</w:t>
            </w:r>
          </w:p>
        </w:tc>
        <w:tc>
          <w:tcPr>
            <w:tcW w:w="1271" w:type="dxa"/>
            <w:tcBorders>
              <w:top w:val="nil"/>
              <w:left w:val="nil"/>
              <w:bottom w:val="nil"/>
              <w:right w:val="nil"/>
            </w:tcBorders>
            <w:hideMark/>
          </w:tcPr>
          <w:p w14:paraId="6A2E05C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lastRenderedPageBreak/>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lastRenderedPageBreak/>
              <w:t>(1.00)</w:t>
            </w:r>
          </w:p>
        </w:tc>
      </w:tr>
      <w:tr w:rsidR="0039238D" w:rsidRPr="00AD4C57" w14:paraId="414958BF" w14:textId="77777777" w:rsidTr="00146208">
        <w:tc>
          <w:tcPr>
            <w:tcW w:w="9781" w:type="dxa"/>
            <w:gridSpan w:val="8"/>
            <w:tcBorders>
              <w:top w:val="nil"/>
              <w:left w:val="nil"/>
              <w:bottom w:val="nil"/>
              <w:right w:val="nil"/>
            </w:tcBorders>
            <w:hideMark/>
          </w:tcPr>
          <w:p w14:paraId="10BD17D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lastRenderedPageBreak/>
              <w:t>Lymph node counts</w:t>
            </w:r>
            <w:r w:rsidRPr="00AD4C57">
              <w:rPr>
                <w:rFonts w:ascii="Book Antiqua" w:eastAsia="PMingLiU" w:hAnsi="Book Antiqua" w:cs="AdvOT6520a694"/>
                <w:color w:val="000000" w:themeColor="text1"/>
                <w:vertAlign w:val="superscript"/>
              </w:rPr>
              <w:t>1</w:t>
            </w:r>
          </w:p>
        </w:tc>
      </w:tr>
      <w:tr w:rsidR="0039238D" w:rsidRPr="00AD4C57" w14:paraId="49B9D0C8" w14:textId="77777777" w:rsidTr="00146208">
        <w:tc>
          <w:tcPr>
            <w:tcW w:w="1661" w:type="dxa"/>
            <w:tcBorders>
              <w:top w:val="nil"/>
              <w:left w:val="nil"/>
              <w:bottom w:val="nil"/>
              <w:right w:val="nil"/>
            </w:tcBorders>
            <w:hideMark/>
          </w:tcPr>
          <w:p w14:paraId="35DE719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0-11</w:t>
            </w:r>
          </w:p>
        </w:tc>
        <w:tc>
          <w:tcPr>
            <w:tcW w:w="1174" w:type="dxa"/>
            <w:tcBorders>
              <w:top w:val="nil"/>
              <w:left w:val="nil"/>
              <w:bottom w:val="nil"/>
              <w:right w:val="nil"/>
            </w:tcBorders>
            <w:hideMark/>
          </w:tcPr>
          <w:p w14:paraId="31B8EF1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34 (18.4)</w:t>
            </w:r>
          </w:p>
        </w:tc>
        <w:tc>
          <w:tcPr>
            <w:tcW w:w="1135" w:type="dxa"/>
            <w:tcBorders>
              <w:top w:val="nil"/>
              <w:left w:val="nil"/>
              <w:bottom w:val="nil"/>
              <w:right w:val="nil"/>
            </w:tcBorders>
            <w:hideMark/>
          </w:tcPr>
          <w:p w14:paraId="1EB956D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 (63.6)</w:t>
            </w:r>
          </w:p>
        </w:tc>
        <w:tc>
          <w:tcPr>
            <w:tcW w:w="1135" w:type="dxa"/>
            <w:tcBorders>
              <w:top w:val="nil"/>
              <w:left w:val="nil"/>
              <w:bottom w:val="nil"/>
              <w:right w:val="nil"/>
            </w:tcBorders>
            <w:hideMark/>
          </w:tcPr>
          <w:p w14:paraId="474652B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 (50.0)</w:t>
            </w:r>
          </w:p>
        </w:tc>
        <w:tc>
          <w:tcPr>
            <w:tcW w:w="1135" w:type="dxa"/>
            <w:tcBorders>
              <w:top w:val="nil"/>
              <w:left w:val="nil"/>
              <w:bottom w:val="nil"/>
              <w:right w:val="nil"/>
            </w:tcBorders>
            <w:hideMark/>
          </w:tcPr>
          <w:p w14:paraId="6FE149E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12 (80.0)</w:t>
            </w:r>
          </w:p>
        </w:tc>
        <w:tc>
          <w:tcPr>
            <w:tcW w:w="1135" w:type="dxa"/>
            <w:tcBorders>
              <w:top w:val="nil"/>
              <w:left w:val="nil"/>
              <w:bottom w:val="nil"/>
              <w:right w:val="nil"/>
            </w:tcBorders>
            <w:hideMark/>
          </w:tcPr>
          <w:p w14:paraId="30DCAE3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15 (83.3)</w:t>
            </w:r>
          </w:p>
        </w:tc>
        <w:tc>
          <w:tcPr>
            <w:tcW w:w="1135" w:type="dxa"/>
            <w:tcBorders>
              <w:top w:val="nil"/>
              <w:left w:val="nil"/>
              <w:bottom w:val="nil"/>
              <w:right w:val="nil"/>
            </w:tcBorders>
            <w:hideMark/>
          </w:tcPr>
          <w:p w14:paraId="1D14F7C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13 (86.7)</w:t>
            </w:r>
          </w:p>
        </w:tc>
        <w:tc>
          <w:tcPr>
            <w:tcW w:w="1271" w:type="dxa"/>
            <w:tcBorders>
              <w:top w:val="nil"/>
              <w:left w:val="nil"/>
              <w:bottom w:val="nil"/>
              <w:right w:val="nil"/>
            </w:tcBorders>
            <w:hideMark/>
          </w:tcPr>
          <w:p w14:paraId="48719DA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16 (88.9)</w:t>
            </w:r>
          </w:p>
        </w:tc>
      </w:tr>
      <w:tr w:rsidR="0039238D" w:rsidRPr="00AD4C57" w14:paraId="6E5FB46B" w14:textId="77777777" w:rsidTr="00146208">
        <w:tc>
          <w:tcPr>
            <w:tcW w:w="1661" w:type="dxa"/>
            <w:tcBorders>
              <w:top w:val="nil"/>
              <w:left w:val="nil"/>
              <w:bottom w:val="nil"/>
              <w:right w:val="nil"/>
            </w:tcBorders>
            <w:hideMark/>
          </w:tcPr>
          <w:p w14:paraId="788B5C9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12</w:t>
            </w:r>
          </w:p>
        </w:tc>
        <w:tc>
          <w:tcPr>
            <w:tcW w:w="1174" w:type="dxa"/>
            <w:tcBorders>
              <w:top w:val="nil"/>
              <w:left w:val="nil"/>
              <w:bottom w:val="nil"/>
              <w:right w:val="nil"/>
            </w:tcBorders>
            <w:hideMark/>
          </w:tcPr>
          <w:p w14:paraId="156B5E0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151 (81.6)</w:t>
            </w:r>
          </w:p>
        </w:tc>
        <w:tc>
          <w:tcPr>
            <w:tcW w:w="1135" w:type="dxa"/>
            <w:tcBorders>
              <w:top w:val="nil"/>
              <w:left w:val="nil"/>
              <w:bottom w:val="nil"/>
              <w:right w:val="nil"/>
            </w:tcBorders>
            <w:hideMark/>
          </w:tcPr>
          <w:p w14:paraId="5302F84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29 (52.7)</w:t>
            </w:r>
          </w:p>
        </w:tc>
        <w:tc>
          <w:tcPr>
            <w:tcW w:w="1135" w:type="dxa"/>
            <w:tcBorders>
              <w:top w:val="nil"/>
              <w:left w:val="nil"/>
              <w:bottom w:val="nil"/>
              <w:right w:val="nil"/>
            </w:tcBorders>
            <w:hideMark/>
          </w:tcPr>
          <w:p w14:paraId="33FC7FE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40 (50.0)</w:t>
            </w:r>
          </w:p>
        </w:tc>
        <w:tc>
          <w:tcPr>
            <w:tcW w:w="1135" w:type="dxa"/>
            <w:tcBorders>
              <w:top w:val="nil"/>
              <w:left w:val="nil"/>
              <w:bottom w:val="nil"/>
              <w:right w:val="nil"/>
            </w:tcBorders>
            <w:hideMark/>
          </w:tcPr>
          <w:p w14:paraId="78C4C51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50 (61.7)</w:t>
            </w:r>
          </w:p>
        </w:tc>
        <w:tc>
          <w:tcPr>
            <w:tcW w:w="1135" w:type="dxa"/>
            <w:tcBorders>
              <w:top w:val="nil"/>
              <w:left w:val="nil"/>
              <w:bottom w:val="nil"/>
              <w:right w:val="nil"/>
            </w:tcBorders>
            <w:hideMark/>
          </w:tcPr>
          <w:p w14:paraId="2FCB132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70 (73.7)</w:t>
            </w:r>
          </w:p>
        </w:tc>
        <w:tc>
          <w:tcPr>
            <w:tcW w:w="1135" w:type="dxa"/>
            <w:tcBorders>
              <w:top w:val="nil"/>
              <w:left w:val="nil"/>
              <w:bottom w:val="nil"/>
              <w:right w:val="nil"/>
            </w:tcBorders>
            <w:hideMark/>
          </w:tcPr>
          <w:p w14:paraId="1CAB61D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58 (71.6)</w:t>
            </w:r>
          </w:p>
        </w:tc>
        <w:tc>
          <w:tcPr>
            <w:tcW w:w="1271" w:type="dxa"/>
            <w:tcBorders>
              <w:top w:val="nil"/>
              <w:left w:val="nil"/>
              <w:bottom w:val="nil"/>
              <w:right w:val="nil"/>
            </w:tcBorders>
            <w:hideMark/>
          </w:tcPr>
          <w:p w14:paraId="75D458C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70 (73.7)</w:t>
            </w:r>
          </w:p>
        </w:tc>
      </w:tr>
      <w:tr w:rsidR="0039238D" w:rsidRPr="00AD4C57" w14:paraId="69BA4BEF" w14:textId="77777777" w:rsidTr="00146208">
        <w:tc>
          <w:tcPr>
            <w:tcW w:w="1661" w:type="dxa"/>
            <w:tcBorders>
              <w:top w:val="nil"/>
              <w:left w:val="nil"/>
              <w:bottom w:val="nil"/>
              <w:right w:val="nil"/>
            </w:tcBorders>
            <w:hideMark/>
          </w:tcPr>
          <w:p w14:paraId="6899682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603C8C2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0DDACAE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0.07</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(0.786)</w:t>
            </w:r>
          </w:p>
        </w:tc>
        <w:tc>
          <w:tcPr>
            <w:tcW w:w="1135" w:type="dxa"/>
            <w:tcBorders>
              <w:top w:val="nil"/>
              <w:left w:val="nil"/>
              <w:bottom w:val="nil"/>
              <w:right w:val="nil"/>
            </w:tcBorders>
            <w:hideMark/>
          </w:tcPr>
          <w:p w14:paraId="1DA5F17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(1.00)</w:t>
            </w:r>
          </w:p>
        </w:tc>
        <w:tc>
          <w:tcPr>
            <w:tcW w:w="1135" w:type="dxa"/>
            <w:tcBorders>
              <w:top w:val="nil"/>
              <w:left w:val="nil"/>
              <w:bottom w:val="nil"/>
              <w:right w:val="nil"/>
            </w:tcBorders>
            <w:hideMark/>
          </w:tcPr>
          <w:p w14:paraId="022DCA1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1.14</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(0.287)</w:t>
            </w:r>
          </w:p>
        </w:tc>
        <w:tc>
          <w:tcPr>
            <w:tcW w:w="1135" w:type="dxa"/>
            <w:tcBorders>
              <w:top w:val="nil"/>
              <w:left w:val="nil"/>
              <w:bottom w:val="nil"/>
              <w:right w:val="nil"/>
            </w:tcBorders>
            <w:hideMark/>
          </w:tcPr>
          <w:p w14:paraId="31AD7B2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0.33</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(0.568)</w:t>
            </w:r>
          </w:p>
        </w:tc>
        <w:tc>
          <w:tcPr>
            <w:tcW w:w="1135" w:type="dxa"/>
            <w:tcBorders>
              <w:top w:val="nil"/>
              <w:left w:val="nil"/>
              <w:bottom w:val="nil"/>
              <w:right w:val="nil"/>
            </w:tcBorders>
            <w:hideMark/>
          </w:tcPr>
          <w:p w14:paraId="6759D7D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0.81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(0.368)</w:t>
            </w:r>
          </w:p>
        </w:tc>
        <w:tc>
          <w:tcPr>
            <w:tcW w:w="1271" w:type="dxa"/>
            <w:tcBorders>
              <w:top w:val="nil"/>
              <w:left w:val="nil"/>
              <w:bottom w:val="nil"/>
              <w:right w:val="nil"/>
            </w:tcBorders>
            <w:hideMark/>
          </w:tcPr>
          <w:p w14:paraId="7CB93F3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1.18</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(0.278)</w:t>
            </w:r>
          </w:p>
        </w:tc>
      </w:tr>
      <w:tr w:rsidR="0039238D" w:rsidRPr="00AD4C57" w14:paraId="3B87F8D2" w14:textId="77777777" w:rsidTr="00146208">
        <w:tc>
          <w:tcPr>
            <w:tcW w:w="9781" w:type="dxa"/>
            <w:gridSpan w:val="8"/>
            <w:tcBorders>
              <w:top w:val="nil"/>
              <w:left w:val="nil"/>
              <w:bottom w:val="nil"/>
              <w:right w:val="nil"/>
            </w:tcBorders>
            <w:hideMark/>
          </w:tcPr>
          <w:p w14:paraId="2B0009E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Tumor location</w:t>
            </w:r>
            <w:r w:rsidRPr="00AD4C57">
              <w:rPr>
                <w:rFonts w:ascii="Book Antiqua" w:eastAsia="PMingLiU" w:hAnsi="Book Antiqua" w:cs="AdvOT6520a694"/>
                <w:color w:val="000000" w:themeColor="text1"/>
                <w:vertAlign w:val="superscript"/>
              </w:rPr>
              <w:t>1</w:t>
            </w:r>
          </w:p>
        </w:tc>
      </w:tr>
      <w:tr w:rsidR="0039238D" w:rsidRPr="00AD4C57" w14:paraId="0598E014" w14:textId="77777777" w:rsidTr="00146208">
        <w:tc>
          <w:tcPr>
            <w:tcW w:w="1661" w:type="dxa"/>
            <w:tcBorders>
              <w:top w:val="nil"/>
              <w:left w:val="nil"/>
              <w:bottom w:val="nil"/>
              <w:right w:val="nil"/>
            </w:tcBorders>
            <w:hideMark/>
          </w:tcPr>
          <w:p w14:paraId="6A61625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Colon</w:t>
            </w:r>
          </w:p>
        </w:tc>
        <w:tc>
          <w:tcPr>
            <w:tcW w:w="1174" w:type="dxa"/>
            <w:tcBorders>
              <w:top w:val="nil"/>
              <w:left w:val="nil"/>
              <w:bottom w:val="nil"/>
              <w:right w:val="nil"/>
            </w:tcBorders>
            <w:hideMark/>
          </w:tcPr>
          <w:p w14:paraId="3506531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147 (79.9)</w:t>
            </w:r>
          </w:p>
        </w:tc>
        <w:tc>
          <w:tcPr>
            <w:tcW w:w="1135" w:type="dxa"/>
            <w:tcBorders>
              <w:top w:val="nil"/>
              <w:left w:val="nil"/>
              <w:bottom w:val="nil"/>
              <w:right w:val="nil"/>
            </w:tcBorders>
            <w:hideMark/>
          </w:tcPr>
          <w:p w14:paraId="4EAF392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28 (50.0)</w:t>
            </w:r>
          </w:p>
        </w:tc>
        <w:tc>
          <w:tcPr>
            <w:tcW w:w="1135" w:type="dxa"/>
            <w:tcBorders>
              <w:top w:val="nil"/>
              <w:left w:val="nil"/>
              <w:bottom w:val="nil"/>
              <w:right w:val="nil"/>
            </w:tcBorders>
            <w:hideMark/>
          </w:tcPr>
          <w:p w14:paraId="3330812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38 (50.7)</w:t>
            </w:r>
          </w:p>
        </w:tc>
        <w:tc>
          <w:tcPr>
            <w:tcW w:w="1135" w:type="dxa"/>
            <w:tcBorders>
              <w:top w:val="nil"/>
              <w:left w:val="nil"/>
              <w:bottom w:val="nil"/>
              <w:right w:val="nil"/>
            </w:tcBorders>
            <w:hideMark/>
          </w:tcPr>
          <w:p w14:paraId="66D7BC4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53 (67.9)</w:t>
            </w:r>
          </w:p>
        </w:tc>
        <w:tc>
          <w:tcPr>
            <w:tcW w:w="1135" w:type="dxa"/>
            <w:tcBorders>
              <w:top w:val="nil"/>
              <w:left w:val="nil"/>
              <w:bottom w:val="nil"/>
              <w:right w:val="nil"/>
            </w:tcBorders>
            <w:hideMark/>
          </w:tcPr>
          <w:p w14:paraId="7D5E434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62 (70.5)</w:t>
            </w:r>
          </w:p>
        </w:tc>
        <w:tc>
          <w:tcPr>
            <w:tcW w:w="1135" w:type="dxa"/>
            <w:tcBorders>
              <w:top w:val="nil"/>
              <w:left w:val="nil"/>
              <w:bottom w:val="nil"/>
              <w:right w:val="nil"/>
            </w:tcBorders>
            <w:hideMark/>
          </w:tcPr>
          <w:p w14:paraId="2448256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60 (76.9)</w:t>
            </w:r>
          </w:p>
        </w:tc>
        <w:tc>
          <w:tcPr>
            <w:tcW w:w="1271" w:type="dxa"/>
            <w:tcBorders>
              <w:top w:val="nil"/>
              <w:left w:val="nil"/>
              <w:bottom w:val="nil"/>
              <w:right w:val="nil"/>
            </w:tcBorders>
            <w:hideMark/>
          </w:tcPr>
          <w:p w14:paraId="7ECFD12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68 (77.3)</w:t>
            </w:r>
          </w:p>
        </w:tc>
      </w:tr>
      <w:tr w:rsidR="0039238D" w:rsidRPr="00AD4C57" w14:paraId="2E33B9CA" w14:textId="77777777" w:rsidTr="00146208">
        <w:tc>
          <w:tcPr>
            <w:tcW w:w="1661" w:type="dxa"/>
            <w:tcBorders>
              <w:top w:val="nil"/>
              <w:left w:val="nil"/>
              <w:bottom w:val="nil"/>
              <w:right w:val="nil"/>
            </w:tcBorders>
            <w:hideMark/>
          </w:tcPr>
          <w:p w14:paraId="54D9173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Rectum</w:t>
            </w:r>
          </w:p>
        </w:tc>
        <w:tc>
          <w:tcPr>
            <w:tcW w:w="1174" w:type="dxa"/>
            <w:tcBorders>
              <w:top w:val="nil"/>
              <w:left w:val="nil"/>
              <w:bottom w:val="nil"/>
              <w:right w:val="nil"/>
            </w:tcBorders>
            <w:hideMark/>
          </w:tcPr>
          <w:p w14:paraId="275D4CF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37 (20.1)</w:t>
            </w:r>
          </w:p>
        </w:tc>
        <w:tc>
          <w:tcPr>
            <w:tcW w:w="1135" w:type="dxa"/>
            <w:tcBorders>
              <w:top w:val="nil"/>
              <w:left w:val="nil"/>
              <w:bottom w:val="nil"/>
              <w:right w:val="nil"/>
            </w:tcBorders>
            <w:hideMark/>
          </w:tcPr>
          <w:p w14:paraId="415D5B7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8 (80.0)</w:t>
            </w:r>
          </w:p>
        </w:tc>
        <w:tc>
          <w:tcPr>
            <w:tcW w:w="1135" w:type="dxa"/>
            <w:tcBorders>
              <w:top w:val="nil"/>
              <w:left w:val="nil"/>
              <w:bottom w:val="nil"/>
              <w:right w:val="nil"/>
            </w:tcBorders>
            <w:hideMark/>
          </w:tcPr>
          <w:p w14:paraId="358BD57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9 (47.4)</w:t>
            </w:r>
          </w:p>
        </w:tc>
        <w:tc>
          <w:tcPr>
            <w:tcW w:w="1135" w:type="dxa"/>
            <w:tcBorders>
              <w:top w:val="nil"/>
              <w:left w:val="nil"/>
              <w:bottom w:val="nil"/>
              <w:right w:val="nil"/>
            </w:tcBorders>
            <w:hideMark/>
          </w:tcPr>
          <w:p w14:paraId="508987F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9 (50.0)</w:t>
            </w:r>
          </w:p>
        </w:tc>
        <w:tc>
          <w:tcPr>
            <w:tcW w:w="1135" w:type="dxa"/>
            <w:tcBorders>
              <w:top w:val="nil"/>
              <w:left w:val="nil"/>
              <w:bottom w:val="nil"/>
              <w:right w:val="nil"/>
            </w:tcBorders>
            <w:hideMark/>
          </w:tcPr>
          <w:p w14:paraId="4731854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23 (92.0)</w:t>
            </w:r>
          </w:p>
        </w:tc>
        <w:tc>
          <w:tcPr>
            <w:tcW w:w="1135" w:type="dxa"/>
            <w:tcBorders>
              <w:top w:val="nil"/>
              <w:left w:val="nil"/>
              <w:bottom w:val="nil"/>
              <w:right w:val="nil"/>
            </w:tcBorders>
            <w:hideMark/>
          </w:tcPr>
          <w:p w14:paraId="51D3461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11 (61.1)</w:t>
            </w:r>
          </w:p>
        </w:tc>
        <w:tc>
          <w:tcPr>
            <w:tcW w:w="1271" w:type="dxa"/>
            <w:tcBorders>
              <w:top w:val="nil"/>
              <w:left w:val="nil"/>
              <w:bottom w:val="nil"/>
              <w:right w:val="nil"/>
            </w:tcBorders>
            <w:hideMark/>
          </w:tcPr>
          <w:p w14:paraId="3133E061"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18 (72.0)</w:t>
            </w:r>
          </w:p>
        </w:tc>
      </w:tr>
      <w:tr w:rsidR="0039238D" w:rsidRPr="00AD4C57" w14:paraId="3F9D6A91" w14:textId="77777777" w:rsidTr="00146208">
        <w:tc>
          <w:tcPr>
            <w:tcW w:w="1661" w:type="dxa"/>
            <w:tcBorders>
              <w:top w:val="nil"/>
              <w:left w:val="nil"/>
              <w:bottom w:val="nil"/>
              <w:right w:val="nil"/>
            </w:tcBorders>
            <w:hideMark/>
          </w:tcPr>
          <w:p w14:paraId="116B37F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nil"/>
              <w:right w:val="nil"/>
            </w:tcBorders>
          </w:tcPr>
          <w:p w14:paraId="594F312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nil"/>
              <w:right w:val="nil"/>
            </w:tcBorders>
            <w:hideMark/>
          </w:tcPr>
          <w:p w14:paraId="4E1CD1D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1.99</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(0.158)</w:t>
            </w:r>
          </w:p>
        </w:tc>
        <w:tc>
          <w:tcPr>
            <w:tcW w:w="1135" w:type="dxa"/>
            <w:tcBorders>
              <w:top w:val="nil"/>
              <w:left w:val="nil"/>
              <w:bottom w:val="nil"/>
              <w:right w:val="nil"/>
            </w:tcBorders>
            <w:hideMark/>
          </w:tcPr>
          <w:p w14:paraId="42AB4C4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0.01(1.00)</w:t>
            </w:r>
          </w:p>
        </w:tc>
        <w:tc>
          <w:tcPr>
            <w:tcW w:w="1135" w:type="dxa"/>
            <w:tcBorders>
              <w:top w:val="nil"/>
              <w:left w:val="nil"/>
              <w:bottom w:val="nil"/>
              <w:right w:val="nil"/>
            </w:tcBorders>
            <w:hideMark/>
          </w:tcPr>
          <w:p w14:paraId="4099D61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1.35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(0.245)</w:t>
            </w:r>
          </w:p>
        </w:tc>
        <w:tc>
          <w:tcPr>
            <w:tcW w:w="1135" w:type="dxa"/>
            <w:tcBorders>
              <w:top w:val="nil"/>
              <w:left w:val="nil"/>
              <w:bottom w:val="nil"/>
              <w:right w:val="nil"/>
            </w:tcBorders>
            <w:hideMark/>
          </w:tcPr>
          <w:p w14:paraId="68B8420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3.76</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(0.052)</w:t>
            </w:r>
          </w:p>
        </w:tc>
        <w:tc>
          <w:tcPr>
            <w:tcW w:w="1135" w:type="dxa"/>
            <w:tcBorders>
              <w:top w:val="nil"/>
              <w:left w:val="nil"/>
              <w:bottom w:val="nil"/>
              <w:right w:val="nil"/>
            </w:tcBorders>
            <w:hideMark/>
          </w:tcPr>
          <w:p w14:paraId="7FCA979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1.17</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(0.280)</w:t>
            </w:r>
          </w:p>
        </w:tc>
        <w:tc>
          <w:tcPr>
            <w:tcW w:w="1271" w:type="dxa"/>
            <w:tcBorders>
              <w:top w:val="nil"/>
              <w:left w:val="nil"/>
              <w:bottom w:val="nil"/>
              <w:right w:val="nil"/>
            </w:tcBorders>
            <w:hideMark/>
          </w:tcPr>
          <w:p w14:paraId="1A26051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0.08</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(0.780)</w:t>
            </w:r>
          </w:p>
        </w:tc>
      </w:tr>
      <w:tr w:rsidR="0039238D" w:rsidRPr="00AD4C57" w14:paraId="571B47CA" w14:textId="77777777" w:rsidTr="00146208">
        <w:tc>
          <w:tcPr>
            <w:tcW w:w="9781" w:type="dxa"/>
            <w:gridSpan w:val="8"/>
            <w:tcBorders>
              <w:top w:val="nil"/>
              <w:left w:val="nil"/>
              <w:bottom w:val="nil"/>
              <w:right w:val="nil"/>
            </w:tcBorders>
            <w:hideMark/>
          </w:tcPr>
          <w:p w14:paraId="150E0D2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Adjuvant chemotherapy</w:t>
            </w:r>
            <w:r w:rsidRPr="00AD4C57">
              <w:rPr>
                <w:rFonts w:ascii="Book Antiqua" w:eastAsia="PMingLiU" w:hAnsi="Book Antiqua" w:cs="AdvOT6520a694"/>
                <w:color w:val="000000" w:themeColor="text1"/>
                <w:vertAlign w:val="superscript"/>
              </w:rPr>
              <w:t>1</w:t>
            </w:r>
          </w:p>
        </w:tc>
      </w:tr>
      <w:tr w:rsidR="0039238D" w:rsidRPr="00AD4C57" w14:paraId="635DC719" w14:textId="77777777" w:rsidTr="00146208">
        <w:tc>
          <w:tcPr>
            <w:tcW w:w="1661" w:type="dxa"/>
            <w:tcBorders>
              <w:top w:val="nil"/>
              <w:left w:val="nil"/>
              <w:bottom w:val="nil"/>
              <w:right w:val="nil"/>
            </w:tcBorders>
            <w:hideMark/>
          </w:tcPr>
          <w:p w14:paraId="4C9DFA2E"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No</w:t>
            </w:r>
          </w:p>
        </w:tc>
        <w:tc>
          <w:tcPr>
            <w:tcW w:w="1174" w:type="dxa"/>
            <w:tcBorders>
              <w:top w:val="nil"/>
              <w:left w:val="nil"/>
              <w:bottom w:val="nil"/>
              <w:right w:val="nil"/>
            </w:tcBorders>
            <w:hideMark/>
          </w:tcPr>
          <w:p w14:paraId="6393A2D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54 (29.3)</w:t>
            </w:r>
          </w:p>
        </w:tc>
        <w:tc>
          <w:tcPr>
            <w:tcW w:w="1135" w:type="dxa"/>
            <w:tcBorders>
              <w:top w:val="nil"/>
              <w:left w:val="nil"/>
              <w:bottom w:val="nil"/>
              <w:right w:val="nil"/>
            </w:tcBorders>
            <w:hideMark/>
          </w:tcPr>
          <w:p w14:paraId="31DAA35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10 (58.8)</w:t>
            </w:r>
          </w:p>
        </w:tc>
        <w:tc>
          <w:tcPr>
            <w:tcW w:w="1135" w:type="dxa"/>
            <w:tcBorders>
              <w:top w:val="nil"/>
              <w:left w:val="nil"/>
              <w:bottom w:val="nil"/>
              <w:right w:val="nil"/>
            </w:tcBorders>
            <w:hideMark/>
          </w:tcPr>
          <w:p w14:paraId="2BB911E7"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12 (42.9)</w:t>
            </w:r>
          </w:p>
        </w:tc>
        <w:tc>
          <w:tcPr>
            <w:tcW w:w="1135" w:type="dxa"/>
            <w:tcBorders>
              <w:top w:val="nil"/>
              <w:left w:val="nil"/>
              <w:bottom w:val="nil"/>
              <w:right w:val="nil"/>
            </w:tcBorders>
            <w:hideMark/>
          </w:tcPr>
          <w:p w14:paraId="75F0A7D3"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15 (55.6)</w:t>
            </w:r>
          </w:p>
        </w:tc>
        <w:tc>
          <w:tcPr>
            <w:tcW w:w="1135" w:type="dxa"/>
            <w:tcBorders>
              <w:top w:val="nil"/>
              <w:left w:val="nil"/>
              <w:bottom w:val="nil"/>
              <w:right w:val="nil"/>
            </w:tcBorders>
            <w:hideMark/>
          </w:tcPr>
          <w:p w14:paraId="2C6352D9"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25 (73.5)</w:t>
            </w:r>
          </w:p>
        </w:tc>
        <w:tc>
          <w:tcPr>
            <w:tcW w:w="1135" w:type="dxa"/>
            <w:tcBorders>
              <w:top w:val="nil"/>
              <w:left w:val="nil"/>
              <w:bottom w:val="nil"/>
              <w:right w:val="nil"/>
            </w:tcBorders>
            <w:hideMark/>
          </w:tcPr>
          <w:p w14:paraId="796E18C8"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20 (74.1)</w:t>
            </w:r>
          </w:p>
        </w:tc>
        <w:tc>
          <w:tcPr>
            <w:tcW w:w="1271" w:type="dxa"/>
            <w:tcBorders>
              <w:top w:val="nil"/>
              <w:left w:val="nil"/>
              <w:bottom w:val="nil"/>
              <w:right w:val="nil"/>
            </w:tcBorders>
            <w:hideMark/>
          </w:tcPr>
          <w:p w14:paraId="0FB9BB9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29 (85.3)</w:t>
            </w:r>
          </w:p>
        </w:tc>
      </w:tr>
      <w:tr w:rsidR="0039238D" w:rsidRPr="00AD4C57" w14:paraId="3EFC60F3" w14:textId="77777777" w:rsidTr="00146208">
        <w:tc>
          <w:tcPr>
            <w:tcW w:w="1661" w:type="dxa"/>
            <w:tcBorders>
              <w:top w:val="nil"/>
              <w:left w:val="nil"/>
              <w:bottom w:val="nil"/>
              <w:right w:val="nil"/>
            </w:tcBorders>
            <w:hideMark/>
          </w:tcPr>
          <w:p w14:paraId="1FABFBFA"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 xml:space="preserve"> Yes</w:t>
            </w:r>
          </w:p>
        </w:tc>
        <w:tc>
          <w:tcPr>
            <w:tcW w:w="1174" w:type="dxa"/>
            <w:tcBorders>
              <w:top w:val="nil"/>
              <w:left w:val="nil"/>
              <w:bottom w:val="nil"/>
              <w:right w:val="nil"/>
            </w:tcBorders>
            <w:hideMark/>
          </w:tcPr>
          <w:p w14:paraId="23EE5CE5"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130 (70.7)</w:t>
            </w:r>
          </w:p>
        </w:tc>
        <w:tc>
          <w:tcPr>
            <w:tcW w:w="1135" w:type="dxa"/>
            <w:tcBorders>
              <w:top w:val="nil"/>
              <w:left w:val="nil"/>
              <w:bottom w:val="nil"/>
              <w:right w:val="nil"/>
            </w:tcBorders>
            <w:hideMark/>
          </w:tcPr>
          <w:p w14:paraId="0A6E841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26 (53.1)</w:t>
            </w:r>
          </w:p>
        </w:tc>
        <w:tc>
          <w:tcPr>
            <w:tcW w:w="1135" w:type="dxa"/>
            <w:tcBorders>
              <w:top w:val="nil"/>
              <w:left w:val="nil"/>
              <w:bottom w:val="nil"/>
              <w:right w:val="nil"/>
            </w:tcBorders>
            <w:hideMark/>
          </w:tcPr>
          <w:p w14:paraId="4CCDA04C"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35 (53.0)</w:t>
            </w:r>
          </w:p>
        </w:tc>
        <w:tc>
          <w:tcPr>
            <w:tcW w:w="1135" w:type="dxa"/>
            <w:tcBorders>
              <w:top w:val="nil"/>
              <w:left w:val="nil"/>
              <w:bottom w:val="nil"/>
              <w:right w:val="nil"/>
            </w:tcBorders>
            <w:hideMark/>
          </w:tcPr>
          <w:p w14:paraId="078B63D2"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47 (68.1)</w:t>
            </w:r>
          </w:p>
        </w:tc>
        <w:tc>
          <w:tcPr>
            <w:tcW w:w="1135" w:type="dxa"/>
            <w:tcBorders>
              <w:top w:val="nil"/>
              <w:left w:val="nil"/>
              <w:bottom w:val="nil"/>
              <w:right w:val="nil"/>
            </w:tcBorders>
            <w:hideMark/>
          </w:tcPr>
          <w:p w14:paraId="09812B7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60 (75.9)</w:t>
            </w:r>
          </w:p>
        </w:tc>
        <w:tc>
          <w:tcPr>
            <w:tcW w:w="1135" w:type="dxa"/>
            <w:tcBorders>
              <w:top w:val="nil"/>
              <w:left w:val="nil"/>
              <w:bottom w:val="nil"/>
              <w:right w:val="nil"/>
            </w:tcBorders>
            <w:hideMark/>
          </w:tcPr>
          <w:p w14:paraId="3B6CFBE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51 (73.9)</w:t>
            </w:r>
          </w:p>
        </w:tc>
        <w:tc>
          <w:tcPr>
            <w:tcW w:w="1271" w:type="dxa"/>
            <w:tcBorders>
              <w:top w:val="nil"/>
              <w:left w:val="nil"/>
              <w:bottom w:val="nil"/>
              <w:right w:val="nil"/>
            </w:tcBorders>
            <w:hideMark/>
          </w:tcPr>
          <w:p w14:paraId="5F07881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57 (72.2)</w:t>
            </w:r>
          </w:p>
        </w:tc>
      </w:tr>
      <w:tr w:rsidR="0039238D" w:rsidRPr="00AD4C57" w14:paraId="61447CC7" w14:textId="77777777" w:rsidTr="00146208">
        <w:tc>
          <w:tcPr>
            <w:tcW w:w="1661" w:type="dxa"/>
            <w:tcBorders>
              <w:top w:val="nil"/>
              <w:left w:val="nil"/>
              <w:bottom w:val="single" w:sz="4" w:space="0" w:color="auto"/>
              <w:right w:val="nil"/>
            </w:tcBorders>
            <w:hideMark/>
          </w:tcPr>
          <w:p w14:paraId="73202384"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i/>
                <w:color w:val="000000" w:themeColor="text1"/>
              </w:rPr>
              <w:t>χ</w:t>
            </w:r>
            <w:r w:rsidRPr="00AD4C57">
              <w:rPr>
                <w:rFonts w:ascii="Book Antiqua" w:eastAsia="PMingLiU" w:hAnsi="Book Antiqua" w:cs="AdvOT6520a694"/>
                <w:color w:val="000000" w:themeColor="text1"/>
                <w:vertAlign w:val="superscript"/>
              </w:rPr>
              <w:t>2</w:t>
            </w:r>
            <w:r w:rsidRPr="00AD4C57">
              <w:rPr>
                <w:rFonts w:ascii="Book Antiqua" w:eastAsia="PMingLiU" w:hAnsi="Book Antiqua" w:cs="AdvOT6520a694"/>
                <w:color w:val="000000" w:themeColor="text1"/>
              </w:rPr>
              <w:t xml:space="preserve"> (</w:t>
            </w:r>
            <w:r w:rsidRPr="00AD4C57">
              <w:rPr>
                <w:rFonts w:ascii="Book Antiqua" w:eastAsia="PMingLiU" w:hAnsi="Book Antiqua" w:cs="AdvOT6520a694"/>
                <w:i/>
                <w:caps/>
                <w:color w:val="000000" w:themeColor="text1"/>
              </w:rPr>
              <w:t>p</w:t>
            </w:r>
            <w:r w:rsidRPr="00AD4C57">
              <w:rPr>
                <w:rFonts w:ascii="Book Antiqua" w:eastAsia="PMingLiU" w:hAnsi="Book Antiqua" w:cs="AdvOT6520a694"/>
                <w:color w:val="000000" w:themeColor="text1"/>
              </w:rPr>
              <w:t xml:space="preserve"> value)</w:t>
            </w:r>
          </w:p>
        </w:tc>
        <w:tc>
          <w:tcPr>
            <w:tcW w:w="1174" w:type="dxa"/>
            <w:tcBorders>
              <w:top w:val="nil"/>
              <w:left w:val="nil"/>
              <w:bottom w:val="single" w:sz="4" w:space="0" w:color="auto"/>
              <w:right w:val="nil"/>
            </w:tcBorders>
          </w:tcPr>
          <w:p w14:paraId="32FF659B"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p>
        </w:tc>
        <w:tc>
          <w:tcPr>
            <w:tcW w:w="1135" w:type="dxa"/>
            <w:tcBorders>
              <w:top w:val="nil"/>
              <w:left w:val="nil"/>
              <w:bottom w:val="single" w:sz="4" w:space="0" w:color="auto"/>
              <w:right w:val="nil"/>
            </w:tcBorders>
            <w:hideMark/>
          </w:tcPr>
          <w:p w14:paraId="0AE9BF4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0.02</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(0.898)</w:t>
            </w:r>
          </w:p>
        </w:tc>
        <w:tc>
          <w:tcPr>
            <w:tcW w:w="1135" w:type="dxa"/>
            <w:tcBorders>
              <w:top w:val="nil"/>
              <w:left w:val="nil"/>
              <w:bottom w:val="single" w:sz="4" w:space="0" w:color="auto"/>
              <w:right w:val="nil"/>
            </w:tcBorders>
            <w:hideMark/>
          </w:tcPr>
          <w:p w14:paraId="445CDE9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0.46</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(0.499)</w:t>
            </w:r>
          </w:p>
        </w:tc>
        <w:tc>
          <w:tcPr>
            <w:tcW w:w="1135" w:type="dxa"/>
            <w:tcBorders>
              <w:top w:val="nil"/>
              <w:left w:val="nil"/>
              <w:bottom w:val="single" w:sz="4" w:space="0" w:color="auto"/>
              <w:right w:val="nil"/>
            </w:tcBorders>
            <w:hideMark/>
          </w:tcPr>
          <w:p w14:paraId="39D3223D"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0.85</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(0.358)</w:t>
            </w:r>
          </w:p>
        </w:tc>
        <w:tc>
          <w:tcPr>
            <w:tcW w:w="1135" w:type="dxa"/>
            <w:tcBorders>
              <w:top w:val="nil"/>
              <w:left w:val="nil"/>
              <w:bottom w:val="single" w:sz="4" w:space="0" w:color="auto"/>
              <w:right w:val="nil"/>
            </w:tcBorders>
            <w:hideMark/>
          </w:tcPr>
          <w:p w14:paraId="73D55586"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0.01</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(0.971)</w:t>
            </w:r>
          </w:p>
        </w:tc>
        <w:tc>
          <w:tcPr>
            <w:tcW w:w="1135" w:type="dxa"/>
            <w:tcBorders>
              <w:top w:val="nil"/>
              <w:left w:val="nil"/>
              <w:bottom w:val="single" w:sz="4" w:space="0" w:color="auto"/>
              <w:right w:val="nil"/>
            </w:tcBorders>
            <w:hideMark/>
          </w:tcPr>
          <w:p w14:paraId="5A3EEDF0"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&lt;</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0.01(1.00)</w:t>
            </w:r>
          </w:p>
        </w:tc>
        <w:tc>
          <w:tcPr>
            <w:tcW w:w="1271" w:type="dxa"/>
            <w:tcBorders>
              <w:top w:val="nil"/>
              <w:left w:val="nil"/>
              <w:bottom w:val="single" w:sz="4" w:space="0" w:color="auto"/>
              <w:right w:val="nil"/>
            </w:tcBorders>
            <w:hideMark/>
          </w:tcPr>
          <w:p w14:paraId="3B3AFE8F" w14:textId="77777777" w:rsidR="0039238D" w:rsidRPr="00AD4C57" w:rsidRDefault="0039238D" w:rsidP="00146208">
            <w:pPr>
              <w:widowControl w:val="0"/>
              <w:spacing w:line="360" w:lineRule="auto"/>
              <w:jc w:val="both"/>
              <w:rPr>
                <w:rFonts w:ascii="Book Antiqua" w:eastAsia="PMingLiU" w:hAnsi="Book Antiqua" w:cs="AdvOT6520a694"/>
                <w:color w:val="000000" w:themeColor="text1"/>
              </w:rPr>
            </w:pPr>
            <w:r w:rsidRPr="00AD4C57">
              <w:rPr>
                <w:rFonts w:ascii="Book Antiqua" w:eastAsia="PMingLiU" w:hAnsi="Book Antiqua" w:cs="AdvOT6520a694"/>
                <w:color w:val="000000" w:themeColor="text1"/>
              </w:rPr>
              <w:t>1.59</w:t>
            </w:r>
            <w:r w:rsidRPr="00AD4C57">
              <w:rPr>
                <w:rFonts w:ascii="Book Antiqua" w:eastAsia="宋体" w:hAnsi="Book Antiqua" w:cs="AdvOT6520a694"/>
                <w:color w:val="000000" w:themeColor="text1"/>
                <w:lang w:eastAsia="zh-CN"/>
              </w:rPr>
              <w:t xml:space="preserve"> </w:t>
            </w:r>
            <w:r w:rsidRPr="00AD4C57">
              <w:rPr>
                <w:rFonts w:ascii="Book Antiqua" w:eastAsia="PMingLiU" w:hAnsi="Book Antiqua" w:cs="AdvOT6520a694"/>
                <w:color w:val="000000" w:themeColor="text1"/>
              </w:rPr>
              <w:t>(0.207)</w:t>
            </w:r>
          </w:p>
        </w:tc>
      </w:tr>
    </w:tbl>
    <w:p w14:paraId="1B73CD6A"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vertAlign w:val="superscript"/>
        </w:rPr>
        <w:t>1</w:t>
      </w:r>
      <w:r w:rsidRPr="00AD4C57">
        <w:rPr>
          <w:rFonts w:ascii="Book Antiqua" w:hAnsi="Book Antiqua" w:cs="AdvOT6520a694"/>
          <w:color w:val="000000" w:themeColor="text1"/>
        </w:rPr>
        <w:t>The total number of colorectal cancer patients does not correspond because of missing data.</w:t>
      </w:r>
    </w:p>
    <w:p w14:paraId="449C1D4B" w14:textId="77777777" w:rsidR="0039238D" w:rsidRPr="00AD4C57" w:rsidRDefault="0039238D" w:rsidP="00146208">
      <w:pPr>
        <w:autoSpaceDE w:val="0"/>
        <w:autoSpaceDN w:val="0"/>
        <w:adjustRightInd w:val="0"/>
        <w:spacing w:line="360" w:lineRule="auto"/>
        <w:jc w:val="both"/>
        <w:rPr>
          <w:rFonts w:ascii="Book Antiqua" w:eastAsia="宋体" w:hAnsi="Book Antiqua" w:cs="AdvOT6520a694"/>
          <w:color w:val="000000" w:themeColor="text1"/>
          <w:lang w:eastAsia="zh-CN"/>
        </w:rPr>
      </w:pPr>
      <w:proofErr w:type="spellStart"/>
      <w:r w:rsidRPr="00AD4C57">
        <w:rPr>
          <w:rFonts w:ascii="Book Antiqua" w:hAnsi="Book Antiqua" w:cs="AdvOT6520a694"/>
          <w:color w:val="000000" w:themeColor="text1"/>
          <w:vertAlign w:val="superscript"/>
        </w:rPr>
        <w:t>a</w:t>
      </w:r>
      <w:r w:rsidRPr="00AD4C57">
        <w:rPr>
          <w:rFonts w:ascii="Book Antiqua" w:hAnsi="Book Antiqua" w:cs="AdvOT6520a694"/>
          <w:i/>
          <w:color w:val="000000" w:themeColor="text1"/>
        </w:rPr>
        <w:t>P</w:t>
      </w:r>
      <w:proofErr w:type="spellEnd"/>
      <w:r w:rsidRPr="00AD4C57">
        <w:rPr>
          <w:rFonts w:ascii="Book Antiqua" w:hAnsi="Book Antiqua" w:cs="AdvOT6520a694"/>
          <w:color w:val="000000" w:themeColor="text1"/>
        </w:rPr>
        <w:t xml:space="preserve"> &lt; 0.05. </w:t>
      </w:r>
      <w:r w:rsidRPr="00AD4C57">
        <w:rPr>
          <w:rFonts w:ascii="Book Antiqua" w:hAnsi="Book Antiqua" w:cs="AdvOT6520a694"/>
          <w:i/>
          <w:color w:val="000000" w:themeColor="text1"/>
        </w:rPr>
        <w:t>SUMF2</w:t>
      </w:r>
      <w:r w:rsidRPr="00AD4C57">
        <w:rPr>
          <w:rFonts w:ascii="Book Antiqua" w:hAnsi="Book Antiqua" w:cs="AdvOT6520a694"/>
          <w:color w:val="000000" w:themeColor="text1"/>
        </w:rPr>
        <w:t xml:space="preserve">: Sulfatase modifying factor 2; </w:t>
      </w:r>
      <w:r w:rsidRPr="00AD4C57">
        <w:rPr>
          <w:rFonts w:ascii="Book Antiqua" w:hAnsi="Book Antiqua" w:cs="AdvOT6520a694"/>
          <w:i/>
          <w:color w:val="000000" w:themeColor="text1"/>
        </w:rPr>
        <w:t>ADAMTS5</w:t>
      </w:r>
      <w:r w:rsidRPr="00AD4C57">
        <w:rPr>
          <w:rFonts w:ascii="Book Antiqua" w:hAnsi="Book Antiqua" w:cs="AdvOT6520a694"/>
          <w:color w:val="000000" w:themeColor="text1"/>
        </w:rPr>
        <w:t xml:space="preserve">: ADAM metallopeptidase with thrombospondin type 1 motif 5; </w:t>
      </w:r>
      <w:r w:rsidRPr="00AD4C57">
        <w:rPr>
          <w:rFonts w:ascii="Book Antiqua" w:hAnsi="Book Antiqua" w:cs="AdvOT6520a694"/>
          <w:i/>
          <w:color w:val="000000" w:themeColor="text1"/>
        </w:rPr>
        <w:t>PXDN</w:t>
      </w:r>
      <w:r w:rsidRPr="00AD4C57">
        <w:rPr>
          <w:rFonts w:ascii="Book Antiqua" w:hAnsi="Book Antiqua" w:cs="AdvOT6520a694"/>
          <w:color w:val="000000" w:themeColor="text1"/>
        </w:rPr>
        <w:t xml:space="preserve">: </w:t>
      </w:r>
      <w:proofErr w:type="spellStart"/>
      <w:r w:rsidRPr="00AD4C57">
        <w:rPr>
          <w:rFonts w:ascii="Book Antiqua" w:hAnsi="Book Antiqua" w:cs="AdvOT6520a694"/>
          <w:color w:val="000000" w:themeColor="text1"/>
        </w:rPr>
        <w:t>Peroxidasin</w:t>
      </w:r>
      <w:proofErr w:type="spellEnd"/>
      <w:r w:rsidRPr="00AD4C57">
        <w:rPr>
          <w:rFonts w:ascii="Book Antiqua" w:hAnsi="Book Antiqua" w:cs="AdvOT6520a694"/>
          <w:color w:val="000000" w:themeColor="text1"/>
        </w:rPr>
        <w:t>; SD: Standard deviation</w:t>
      </w:r>
      <w:r w:rsidRPr="00AD4C57">
        <w:rPr>
          <w:rFonts w:ascii="Book Antiqua" w:eastAsia="宋体" w:hAnsi="Book Antiqua" w:cs="AdvOT6520a694"/>
          <w:color w:val="000000" w:themeColor="text1"/>
          <w:lang w:eastAsia="zh-CN"/>
        </w:rPr>
        <w:t>.</w:t>
      </w:r>
    </w:p>
    <w:p w14:paraId="341CB285" w14:textId="77777777" w:rsidR="0039238D" w:rsidRPr="00AD4C57" w:rsidRDefault="0039238D" w:rsidP="00146208">
      <w:pPr>
        <w:autoSpaceDE w:val="0"/>
        <w:autoSpaceDN w:val="0"/>
        <w:adjustRightInd w:val="0"/>
        <w:spacing w:line="360" w:lineRule="auto"/>
        <w:ind w:firstLineChars="200" w:firstLine="480"/>
        <w:jc w:val="both"/>
        <w:rPr>
          <w:rFonts w:ascii="Book Antiqua" w:hAnsi="Book Antiqua" w:cs="AdvOT6520a694"/>
          <w:color w:val="000000" w:themeColor="text1"/>
        </w:rPr>
      </w:pPr>
    </w:p>
    <w:p w14:paraId="4BF95DD9" w14:textId="77777777" w:rsidR="0039238D" w:rsidRPr="00AD4C57" w:rsidRDefault="0039238D" w:rsidP="00146208">
      <w:pPr>
        <w:spacing w:line="360" w:lineRule="auto"/>
        <w:jc w:val="both"/>
        <w:rPr>
          <w:rFonts w:ascii="Book Antiqua" w:hAnsi="Book Antiqua"/>
          <w:color w:val="000000" w:themeColor="text1"/>
        </w:rPr>
        <w:sectPr w:rsidR="0039238D" w:rsidRPr="00AD4C57" w:rsidSect="0076739F">
          <w:footerReference w:type="default" r:id="rId13"/>
          <w:type w:val="continuous"/>
          <w:pgSz w:w="11906" w:h="16838"/>
          <w:pgMar w:top="1440" w:right="1080" w:bottom="1440" w:left="1080" w:header="851" w:footer="992" w:gutter="0"/>
          <w:cols w:space="425"/>
          <w:docGrid w:linePitch="360"/>
        </w:sectPr>
      </w:pPr>
      <w:r w:rsidRPr="00AD4C57">
        <w:rPr>
          <w:rFonts w:ascii="Book Antiqua" w:hAnsi="Book Antiqua"/>
          <w:color w:val="000000" w:themeColor="text1"/>
        </w:rPr>
        <w:br w:type="page"/>
      </w:r>
    </w:p>
    <w:p w14:paraId="38923D40" w14:textId="77777777" w:rsidR="0039238D" w:rsidRPr="00AD4C57" w:rsidRDefault="0039238D" w:rsidP="00146208">
      <w:pPr>
        <w:autoSpaceDE w:val="0"/>
        <w:autoSpaceDN w:val="0"/>
        <w:adjustRightInd w:val="0"/>
        <w:spacing w:line="360" w:lineRule="auto"/>
        <w:jc w:val="both"/>
        <w:rPr>
          <w:rFonts w:ascii="Book Antiqua" w:eastAsia="宋体" w:hAnsi="Book Antiqua" w:cs="AdvOT6520a694"/>
          <w:color w:val="000000" w:themeColor="text1"/>
          <w:lang w:eastAsia="zh-CN"/>
        </w:rPr>
      </w:pPr>
      <w:r w:rsidRPr="00AD4C57">
        <w:rPr>
          <w:rFonts w:ascii="Book Antiqua" w:eastAsia="PMingLiU" w:hAnsi="Book Antiqua"/>
          <w:b/>
          <w:color w:val="000000" w:themeColor="text1"/>
          <w:kern w:val="2"/>
        </w:rPr>
        <w:t>Table 3 Methylation level of sulfatase modifying factor 2</w:t>
      </w:r>
      <w:r w:rsidRPr="00AD4C57">
        <w:rPr>
          <w:rFonts w:ascii="Book Antiqua" w:eastAsia="宋体" w:hAnsi="Book Antiqua"/>
          <w:b/>
          <w:color w:val="000000" w:themeColor="text1"/>
          <w:kern w:val="2"/>
          <w:lang w:eastAsia="zh-CN"/>
        </w:rPr>
        <w:t xml:space="preserve"> </w:t>
      </w:r>
      <w:r w:rsidRPr="00AD4C57">
        <w:rPr>
          <w:rFonts w:ascii="Book Antiqua" w:eastAsia="PMingLiU" w:hAnsi="Book Antiqua"/>
          <w:b/>
          <w:color w:val="000000" w:themeColor="text1"/>
          <w:kern w:val="2"/>
        </w:rPr>
        <w:t>and ADAM metallopeptidase with thrombospondin type 1 motif 5</w:t>
      </w:r>
      <w:r w:rsidRPr="00AD4C57">
        <w:rPr>
          <w:rFonts w:ascii="Book Antiqua" w:eastAsia="宋体" w:hAnsi="Book Antiqua"/>
          <w:b/>
          <w:color w:val="000000" w:themeColor="text1"/>
          <w:kern w:val="2"/>
          <w:lang w:eastAsia="zh-CN"/>
        </w:rPr>
        <w:t xml:space="preserve"> </w:t>
      </w:r>
      <w:r w:rsidRPr="00AD4C57">
        <w:rPr>
          <w:rFonts w:ascii="Book Antiqua" w:eastAsia="PMingLiU" w:hAnsi="Book Antiqua"/>
          <w:b/>
          <w:color w:val="000000" w:themeColor="text1"/>
          <w:kern w:val="2"/>
        </w:rPr>
        <w:t>in normal tissue and tumor tissue (</w:t>
      </w:r>
      <w:r w:rsidRPr="00AD4C57">
        <w:rPr>
          <w:rFonts w:ascii="Book Antiqua" w:eastAsia="PMingLiU" w:hAnsi="Book Antiqua"/>
          <w:b/>
          <w:i/>
          <w:color w:val="000000" w:themeColor="text1"/>
          <w:kern w:val="2"/>
        </w:rPr>
        <w:t>n</w:t>
      </w:r>
      <w:r w:rsidRPr="00AD4C57">
        <w:rPr>
          <w:rFonts w:ascii="Book Antiqua" w:eastAsia="PMingLiU" w:hAnsi="Book Antiqua"/>
          <w:b/>
          <w:color w:val="000000" w:themeColor="text1"/>
          <w:kern w:val="2"/>
        </w:rPr>
        <w:t>= 208)</w:t>
      </w:r>
    </w:p>
    <w:tbl>
      <w:tblPr>
        <w:tblStyle w:val="2"/>
        <w:tblW w:w="9781"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0"/>
        <w:gridCol w:w="906"/>
        <w:gridCol w:w="1133"/>
        <w:gridCol w:w="1322"/>
        <w:gridCol w:w="1018"/>
        <w:gridCol w:w="1192"/>
        <w:gridCol w:w="1537"/>
        <w:gridCol w:w="993"/>
      </w:tblGrid>
      <w:tr w:rsidR="0039238D" w:rsidRPr="00AD4C57" w14:paraId="27C0444C" w14:textId="77777777" w:rsidTr="00146208">
        <w:tc>
          <w:tcPr>
            <w:tcW w:w="1680" w:type="dxa"/>
            <w:vMerge w:val="restart"/>
            <w:tcBorders>
              <w:top w:val="single" w:sz="4" w:space="0" w:color="auto"/>
              <w:bottom w:val="single" w:sz="4" w:space="0" w:color="auto"/>
            </w:tcBorders>
          </w:tcPr>
          <w:p w14:paraId="5D449DE9" w14:textId="77777777" w:rsidR="0039238D" w:rsidRPr="00AD4C57" w:rsidRDefault="0039238D" w:rsidP="00146208">
            <w:pPr>
              <w:widowControl w:val="0"/>
              <w:spacing w:line="360" w:lineRule="auto"/>
              <w:jc w:val="both"/>
              <w:rPr>
                <w:rFonts w:ascii="Book Antiqua" w:eastAsia="PMingLiU" w:hAnsi="Book Antiqua"/>
                <w:color w:val="000000" w:themeColor="text1"/>
              </w:rPr>
            </w:pPr>
          </w:p>
        </w:tc>
        <w:tc>
          <w:tcPr>
            <w:tcW w:w="3361" w:type="dxa"/>
            <w:gridSpan w:val="3"/>
            <w:tcBorders>
              <w:top w:val="single" w:sz="4" w:space="0" w:color="auto"/>
              <w:bottom w:val="single" w:sz="4" w:space="0" w:color="auto"/>
            </w:tcBorders>
          </w:tcPr>
          <w:p w14:paraId="2C6ACF6F" w14:textId="77777777" w:rsidR="0039238D" w:rsidRPr="00AD4C57" w:rsidRDefault="0039238D" w:rsidP="00146208">
            <w:pPr>
              <w:widowControl w:val="0"/>
              <w:spacing w:line="360" w:lineRule="auto"/>
              <w:jc w:val="both"/>
              <w:rPr>
                <w:rFonts w:ascii="Book Antiqua" w:eastAsia="PMingLiU" w:hAnsi="Book Antiqua"/>
                <w:b/>
                <w:color w:val="000000" w:themeColor="text1"/>
              </w:rPr>
            </w:pPr>
            <w:r w:rsidRPr="00AD4C57">
              <w:rPr>
                <w:rFonts w:ascii="Book Antiqua" w:eastAsia="PMingLiU" w:hAnsi="Book Antiqua"/>
                <w:b/>
                <w:color w:val="000000" w:themeColor="text1"/>
              </w:rPr>
              <w:t>Normal</w:t>
            </w:r>
          </w:p>
        </w:tc>
        <w:tc>
          <w:tcPr>
            <w:tcW w:w="3747" w:type="dxa"/>
            <w:gridSpan w:val="3"/>
            <w:tcBorders>
              <w:top w:val="single" w:sz="4" w:space="0" w:color="auto"/>
              <w:bottom w:val="single" w:sz="4" w:space="0" w:color="auto"/>
            </w:tcBorders>
          </w:tcPr>
          <w:p w14:paraId="18A49C5C" w14:textId="77777777" w:rsidR="0039238D" w:rsidRPr="00AD4C57" w:rsidRDefault="0039238D" w:rsidP="00146208">
            <w:pPr>
              <w:widowControl w:val="0"/>
              <w:spacing w:line="360" w:lineRule="auto"/>
              <w:jc w:val="both"/>
              <w:rPr>
                <w:rFonts w:ascii="Book Antiqua" w:eastAsia="PMingLiU" w:hAnsi="Book Antiqua"/>
                <w:b/>
                <w:color w:val="000000" w:themeColor="text1"/>
              </w:rPr>
            </w:pPr>
            <w:r w:rsidRPr="00AD4C57">
              <w:rPr>
                <w:rFonts w:ascii="Book Antiqua" w:eastAsia="PMingLiU" w:hAnsi="Book Antiqua"/>
                <w:b/>
                <w:color w:val="000000" w:themeColor="text1"/>
              </w:rPr>
              <w:t>Tumor</w:t>
            </w:r>
          </w:p>
        </w:tc>
        <w:tc>
          <w:tcPr>
            <w:tcW w:w="993" w:type="dxa"/>
            <w:vMerge w:val="restart"/>
            <w:tcBorders>
              <w:top w:val="single" w:sz="4" w:space="0" w:color="auto"/>
              <w:bottom w:val="single" w:sz="4" w:space="0" w:color="auto"/>
            </w:tcBorders>
          </w:tcPr>
          <w:p w14:paraId="7E0F3063" w14:textId="77777777" w:rsidR="0039238D" w:rsidRPr="00AD4C57" w:rsidRDefault="0039238D" w:rsidP="00146208">
            <w:pPr>
              <w:widowControl w:val="0"/>
              <w:spacing w:line="360" w:lineRule="auto"/>
              <w:jc w:val="both"/>
              <w:rPr>
                <w:rFonts w:ascii="Book Antiqua" w:eastAsia="PMingLiU" w:hAnsi="Book Antiqua"/>
                <w:b/>
                <w:color w:val="000000" w:themeColor="text1"/>
              </w:rPr>
            </w:pPr>
            <w:r w:rsidRPr="00AD4C57">
              <w:rPr>
                <w:rFonts w:ascii="Book Antiqua" w:eastAsia="PMingLiU" w:hAnsi="Book Antiqua"/>
                <w:b/>
                <w:i/>
                <w:color w:val="000000" w:themeColor="text1"/>
              </w:rPr>
              <w:t>P</w:t>
            </w:r>
            <w:r w:rsidRPr="00AD4C57">
              <w:rPr>
                <w:rFonts w:ascii="Book Antiqua" w:eastAsia="PMingLiU" w:hAnsi="Book Antiqua"/>
                <w:b/>
                <w:color w:val="000000" w:themeColor="text1"/>
              </w:rPr>
              <w:t xml:space="preserve"> value</w:t>
            </w:r>
          </w:p>
        </w:tc>
      </w:tr>
      <w:tr w:rsidR="0039238D" w:rsidRPr="00AD4C57" w14:paraId="3FB26AB2" w14:textId="77777777" w:rsidTr="00146208">
        <w:tc>
          <w:tcPr>
            <w:tcW w:w="1680" w:type="dxa"/>
            <w:vMerge/>
            <w:tcBorders>
              <w:top w:val="single" w:sz="4" w:space="0" w:color="auto"/>
              <w:bottom w:val="single" w:sz="4" w:space="0" w:color="auto"/>
            </w:tcBorders>
          </w:tcPr>
          <w:p w14:paraId="1608D487" w14:textId="77777777" w:rsidR="0039238D" w:rsidRPr="00AD4C57" w:rsidRDefault="0039238D" w:rsidP="00146208">
            <w:pPr>
              <w:widowControl w:val="0"/>
              <w:spacing w:line="360" w:lineRule="auto"/>
              <w:jc w:val="both"/>
              <w:rPr>
                <w:rFonts w:ascii="Book Antiqua" w:eastAsia="PMingLiU" w:hAnsi="Book Antiqua"/>
                <w:color w:val="000000" w:themeColor="text1"/>
              </w:rPr>
            </w:pPr>
          </w:p>
        </w:tc>
        <w:tc>
          <w:tcPr>
            <w:tcW w:w="906" w:type="dxa"/>
            <w:tcBorders>
              <w:top w:val="single" w:sz="4" w:space="0" w:color="auto"/>
              <w:bottom w:val="single" w:sz="4" w:space="0" w:color="auto"/>
            </w:tcBorders>
          </w:tcPr>
          <w:p w14:paraId="6BCE0C5E" w14:textId="77777777" w:rsidR="0039238D" w:rsidRPr="00AD4C57" w:rsidRDefault="0039238D" w:rsidP="00146208">
            <w:pPr>
              <w:widowControl w:val="0"/>
              <w:spacing w:line="360" w:lineRule="auto"/>
              <w:jc w:val="both"/>
              <w:rPr>
                <w:rFonts w:ascii="Book Antiqua" w:eastAsia="PMingLiU" w:hAnsi="Book Antiqua"/>
                <w:b/>
                <w:color w:val="000000" w:themeColor="text1"/>
              </w:rPr>
            </w:pPr>
            <w:r w:rsidRPr="00AD4C57">
              <w:rPr>
                <w:rFonts w:ascii="Book Antiqua" w:eastAsia="PMingLiU" w:hAnsi="Book Antiqua"/>
                <w:b/>
                <w:i/>
                <w:color w:val="000000" w:themeColor="text1"/>
              </w:rPr>
              <w:t>n</w:t>
            </w:r>
            <w:r w:rsidRPr="00AD4C57">
              <w:rPr>
                <w:rFonts w:ascii="Book Antiqua" w:eastAsia="PMingLiU" w:hAnsi="Book Antiqua"/>
                <w:b/>
                <w:color w:val="000000" w:themeColor="text1"/>
                <w:vertAlign w:val="superscript"/>
              </w:rPr>
              <w:t>1</w:t>
            </w:r>
          </w:p>
        </w:tc>
        <w:tc>
          <w:tcPr>
            <w:tcW w:w="1133" w:type="dxa"/>
            <w:tcBorders>
              <w:top w:val="single" w:sz="4" w:space="0" w:color="auto"/>
              <w:bottom w:val="single" w:sz="4" w:space="0" w:color="auto"/>
            </w:tcBorders>
          </w:tcPr>
          <w:p w14:paraId="5ABD5D5F" w14:textId="77777777" w:rsidR="0039238D" w:rsidRPr="00AD4C57" w:rsidRDefault="0039238D" w:rsidP="00146208">
            <w:pPr>
              <w:widowControl w:val="0"/>
              <w:spacing w:line="360" w:lineRule="auto"/>
              <w:jc w:val="both"/>
              <w:rPr>
                <w:rFonts w:ascii="Book Antiqua" w:eastAsia="PMingLiU" w:hAnsi="Book Antiqua"/>
                <w:b/>
                <w:color w:val="000000" w:themeColor="text1"/>
              </w:rPr>
            </w:pPr>
            <w:r w:rsidRPr="00AD4C57">
              <w:rPr>
                <w:rFonts w:ascii="Book Antiqua" w:eastAsia="PMingLiU" w:hAnsi="Book Antiqua"/>
                <w:b/>
                <w:color w:val="000000" w:themeColor="text1"/>
              </w:rPr>
              <w:t>Median</w:t>
            </w:r>
          </w:p>
        </w:tc>
        <w:tc>
          <w:tcPr>
            <w:tcW w:w="1322" w:type="dxa"/>
            <w:tcBorders>
              <w:top w:val="single" w:sz="4" w:space="0" w:color="auto"/>
              <w:bottom w:val="single" w:sz="4" w:space="0" w:color="auto"/>
            </w:tcBorders>
          </w:tcPr>
          <w:p w14:paraId="2DB3DCA8" w14:textId="77777777" w:rsidR="0039238D" w:rsidRPr="00AD4C57" w:rsidRDefault="0039238D" w:rsidP="00146208">
            <w:pPr>
              <w:widowControl w:val="0"/>
              <w:spacing w:line="360" w:lineRule="auto"/>
              <w:jc w:val="both"/>
              <w:rPr>
                <w:rFonts w:ascii="Book Antiqua" w:eastAsia="PMingLiU" w:hAnsi="Book Antiqua"/>
                <w:b/>
                <w:color w:val="000000" w:themeColor="text1"/>
              </w:rPr>
            </w:pPr>
            <w:r w:rsidRPr="00AD4C57">
              <w:rPr>
                <w:rFonts w:ascii="Book Antiqua" w:eastAsia="PMingLiU" w:hAnsi="Book Antiqua"/>
                <w:b/>
                <w:color w:val="000000" w:themeColor="text1"/>
              </w:rPr>
              <w:t>mean ± SD</w:t>
            </w:r>
            <w:r w:rsidRPr="00AD4C57">
              <w:rPr>
                <w:rFonts w:ascii="Book Antiqua" w:eastAsia="PMingLiU" w:hAnsi="Book Antiqua"/>
                <w:b/>
                <w:color w:val="000000" w:themeColor="text1"/>
                <w:vertAlign w:val="superscript"/>
              </w:rPr>
              <w:t>2</w:t>
            </w:r>
          </w:p>
        </w:tc>
        <w:tc>
          <w:tcPr>
            <w:tcW w:w="1018" w:type="dxa"/>
            <w:tcBorders>
              <w:top w:val="single" w:sz="4" w:space="0" w:color="auto"/>
              <w:bottom w:val="single" w:sz="4" w:space="0" w:color="auto"/>
            </w:tcBorders>
          </w:tcPr>
          <w:p w14:paraId="6824D605" w14:textId="77777777" w:rsidR="0039238D" w:rsidRPr="00AD4C57" w:rsidRDefault="0039238D" w:rsidP="00146208">
            <w:pPr>
              <w:widowControl w:val="0"/>
              <w:spacing w:line="360" w:lineRule="auto"/>
              <w:jc w:val="both"/>
              <w:rPr>
                <w:rFonts w:ascii="Book Antiqua" w:eastAsia="PMingLiU" w:hAnsi="Book Antiqua"/>
                <w:b/>
                <w:color w:val="000000" w:themeColor="text1"/>
              </w:rPr>
            </w:pPr>
            <w:r w:rsidRPr="00AD4C57">
              <w:rPr>
                <w:rFonts w:ascii="Book Antiqua" w:eastAsia="PMingLiU" w:hAnsi="Book Antiqua"/>
                <w:b/>
                <w:i/>
                <w:color w:val="000000" w:themeColor="text1"/>
              </w:rPr>
              <w:t>n</w:t>
            </w:r>
            <w:r w:rsidRPr="00AD4C57">
              <w:rPr>
                <w:rFonts w:ascii="Book Antiqua" w:eastAsia="PMingLiU" w:hAnsi="Book Antiqua"/>
                <w:b/>
                <w:color w:val="000000" w:themeColor="text1"/>
                <w:vertAlign w:val="superscript"/>
              </w:rPr>
              <w:t>1</w:t>
            </w:r>
          </w:p>
        </w:tc>
        <w:tc>
          <w:tcPr>
            <w:tcW w:w="1192" w:type="dxa"/>
            <w:tcBorders>
              <w:top w:val="single" w:sz="4" w:space="0" w:color="auto"/>
              <w:bottom w:val="single" w:sz="4" w:space="0" w:color="auto"/>
            </w:tcBorders>
          </w:tcPr>
          <w:p w14:paraId="68337879" w14:textId="77777777" w:rsidR="0039238D" w:rsidRPr="00AD4C57" w:rsidRDefault="0039238D" w:rsidP="00146208">
            <w:pPr>
              <w:widowControl w:val="0"/>
              <w:spacing w:line="360" w:lineRule="auto"/>
              <w:jc w:val="both"/>
              <w:rPr>
                <w:rFonts w:ascii="Book Antiqua" w:eastAsia="PMingLiU" w:hAnsi="Book Antiqua"/>
                <w:b/>
                <w:color w:val="000000" w:themeColor="text1"/>
              </w:rPr>
            </w:pPr>
            <w:r w:rsidRPr="00AD4C57">
              <w:rPr>
                <w:rFonts w:ascii="Book Antiqua" w:eastAsia="PMingLiU" w:hAnsi="Book Antiqua"/>
                <w:b/>
                <w:color w:val="000000" w:themeColor="text1"/>
              </w:rPr>
              <w:t>Median</w:t>
            </w:r>
          </w:p>
        </w:tc>
        <w:tc>
          <w:tcPr>
            <w:tcW w:w="1537" w:type="dxa"/>
            <w:tcBorders>
              <w:top w:val="single" w:sz="4" w:space="0" w:color="auto"/>
              <w:bottom w:val="single" w:sz="4" w:space="0" w:color="auto"/>
            </w:tcBorders>
          </w:tcPr>
          <w:p w14:paraId="19A1A110" w14:textId="77777777" w:rsidR="0039238D" w:rsidRPr="00AD4C57" w:rsidRDefault="0039238D" w:rsidP="00146208">
            <w:pPr>
              <w:widowControl w:val="0"/>
              <w:spacing w:line="360" w:lineRule="auto"/>
              <w:jc w:val="both"/>
              <w:rPr>
                <w:rFonts w:ascii="Book Antiqua" w:eastAsia="PMingLiU" w:hAnsi="Book Antiqua"/>
                <w:b/>
                <w:color w:val="000000" w:themeColor="text1"/>
              </w:rPr>
            </w:pPr>
            <w:r w:rsidRPr="00AD4C57">
              <w:rPr>
                <w:rFonts w:ascii="Book Antiqua" w:eastAsia="PMingLiU" w:hAnsi="Book Antiqua"/>
                <w:b/>
                <w:color w:val="000000" w:themeColor="text1"/>
              </w:rPr>
              <w:t>mean ± SD</w:t>
            </w:r>
            <w:r w:rsidRPr="00AD4C57">
              <w:rPr>
                <w:rFonts w:ascii="Book Antiqua" w:eastAsia="PMingLiU" w:hAnsi="Book Antiqua"/>
                <w:b/>
                <w:color w:val="000000" w:themeColor="text1"/>
                <w:vertAlign w:val="superscript"/>
              </w:rPr>
              <w:t>2</w:t>
            </w:r>
          </w:p>
        </w:tc>
        <w:tc>
          <w:tcPr>
            <w:tcW w:w="993" w:type="dxa"/>
            <w:vMerge/>
            <w:tcBorders>
              <w:top w:val="single" w:sz="4" w:space="0" w:color="auto"/>
              <w:bottom w:val="single" w:sz="4" w:space="0" w:color="auto"/>
            </w:tcBorders>
          </w:tcPr>
          <w:p w14:paraId="68AC93E3" w14:textId="77777777" w:rsidR="0039238D" w:rsidRPr="00AD4C57" w:rsidRDefault="0039238D" w:rsidP="00146208">
            <w:pPr>
              <w:widowControl w:val="0"/>
              <w:spacing w:line="360" w:lineRule="auto"/>
              <w:jc w:val="both"/>
              <w:rPr>
                <w:rFonts w:ascii="Book Antiqua" w:eastAsia="PMingLiU" w:hAnsi="Book Antiqua"/>
                <w:color w:val="000000" w:themeColor="text1"/>
              </w:rPr>
            </w:pPr>
          </w:p>
        </w:tc>
      </w:tr>
      <w:tr w:rsidR="0039238D" w:rsidRPr="00AD4C57" w14:paraId="2469F48F" w14:textId="77777777" w:rsidTr="00146208">
        <w:tc>
          <w:tcPr>
            <w:tcW w:w="9781" w:type="dxa"/>
            <w:gridSpan w:val="8"/>
            <w:tcBorders>
              <w:top w:val="single" w:sz="4" w:space="0" w:color="auto"/>
              <w:bottom w:val="nil"/>
            </w:tcBorders>
          </w:tcPr>
          <w:p w14:paraId="3AB3F27A"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i/>
                <w:color w:val="000000" w:themeColor="text1"/>
              </w:rPr>
              <w:t>SUMF2</w:t>
            </w:r>
          </w:p>
        </w:tc>
      </w:tr>
      <w:tr w:rsidR="0039238D" w:rsidRPr="00AD4C57" w14:paraId="132FE2D1" w14:textId="77777777" w:rsidTr="00146208">
        <w:tc>
          <w:tcPr>
            <w:tcW w:w="1680" w:type="dxa"/>
            <w:tcBorders>
              <w:top w:val="nil"/>
            </w:tcBorders>
          </w:tcPr>
          <w:p w14:paraId="0FD7DB4F"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CpG_1</w:t>
            </w:r>
          </w:p>
        </w:tc>
        <w:tc>
          <w:tcPr>
            <w:tcW w:w="906" w:type="dxa"/>
            <w:tcBorders>
              <w:top w:val="nil"/>
            </w:tcBorders>
          </w:tcPr>
          <w:p w14:paraId="67051281"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69</w:t>
            </w:r>
          </w:p>
        </w:tc>
        <w:tc>
          <w:tcPr>
            <w:tcW w:w="1133" w:type="dxa"/>
            <w:tcBorders>
              <w:top w:val="nil"/>
            </w:tcBorders>
          </w:tcPr>
          <w:p w14:paraId="48A3D087"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0.40 </w:t>
            </w:r>
          </w:p>
        </w:tc>
        <w:tc>
          <w:tcPr>
            <w:tcW w:w="1322" w:type="dxa"/>
            <w:tcBorders>
              <w:top w:val="nil"/>
            </w:tcBorders>
          </w:tcPr>
          <w:p w14:paraId="4F83B9F0"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0.43 ± 0.15</w:t>
            </w:r>
          </w:p>
        </w:tc>
        <w:tc>
          <w:tcPr>
            <w:tcW w:w="1018" w:type="dxa"/>
            <w:tcBorders>
              <w:top w:val="nil"/>
            </w:tcBorders>
          </w:tcPr>
          <w:p w14:paraId="0B80FF70"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104</w:t>
            </w:r>
          </w:p>
        </w:tc>
        <w:tc>
          <w:tcPr>
            <w:tcW w:w="1192" w:type="dxa"/>
            <w:tcBorders>
              <w:top w:val="nil"/>
            </w:tcBorders>
          </w:tcPr>
          <w:p w14:paraId="6ED41798"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0.53</w:t>
            </w:r>
          </w:p>
        </w:tc>
        <w:tc>
          <w:tcPr>
            <w:tcW w:w="1537" w:type="dxa"/>
            <w:tcBorders>
              <w:top w:val="nil"/>
            </w:tcBorders>
          </w:tcPr>
          <w:p w14:paraId="599A0CFE"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0.55 ± 0.17</w:t>
            </w:r>
          </w:p>
        </w:tc>
        <w:tc>
          <w:tcPr>
            <w:tcW w:w="993" w:type="dxa"/>
            <w:tcBorders>
              <w:top w:val="nil"/>
            </w:tcBorders>
            <w:shd w:val="clear" w:color="auto" w:fill="auto"/>
          </w:tcPr>
          <w:p w14:paraId="05F13FF9"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eastAsia="PMingLiU" w:hAnsi="Book Antiqua"/>
                <w:color w:val="000000" w:themeColor="text1"/>
              </w:rPr>
              <w:t>0.001</w:t>
            </w:r>
          </w:p>
        </w:tc>
      </w:tr>
      <w:tr w:rsidR="0039238D" w:rsidRPr="00AD4C57" w14:paraId="1FEEF11A" w14:textId="77777777" w:rsidTr="00146208">
        <w:tc>
          <w:tcPr>
            <w:tcW w:w="1680" w:type="dxa"/>
          </w:tcPr>
          <w:p w14:paraId="2F1D179C"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CpG_2</w:t>
            </w:r>
          </w:p>
        </w:tc>
        <w:tc>
          <w:tcPr>
            <w:tcW w:w="906" w:type="dxa"/>
          </w:tcPr>
          <w:p w14:paraId="0A1F918B"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70</w:t>
            </w:r>
          </w:p>
        </w:tc>
        <w:tc>
          <w:tcPr>
            <w:tcW w:w="1133" w:type="dxa"/>
          </w:tcPr>
          <w:p w14:paraId="781F3B1D"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0.56 </w:t>
            </w:r>
          </w:p>
        </w:tc>
        <w:tc>
          <w:tcPr>
            <w:tcW w:w="1322" w:type="dxa"/>
          </w:tcPr>
          <w:p w14:paraId="612BBB86"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0.56 ± 0.11</w:t>
            </w:r>
          </w:p>
        </w:tc>
        <w:tc>
          <w:tcPr>
            <w:tcW w:w="1018" w:type="dxa"/>
          </w:tcPr>
          <w:p w14:paraId="65C5E469"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104</w:t>
            </w:r>
          </w:p>
        </w:tc>
        <w:tc>
          <w:tcPr>
            <w:tcW w:w="1192" w:type="dxa"/>
          </w:tcPr>
          <w:p w14:paraId="73D87D16"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0.76</w:t>
            </w:r>
          </w:p>
        </w:tc>
        <w:tc>
          <w:tcPr>
            <w:tcW w:w="1537" w:type="dxa"/>
          </w:tcPr>
          <w:p w14:paraId="5343B93D"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0.73 ± 0.13</w:t>
            </w:r>
          </w:p>
        </w:tc>
        <w:tc>
          <w:tcPr>
            <w:tcW w:w="993" w:type="dxa"/>
            <w:shd w:val="clear" w:color="auto" w:fill="auto"/>
          </w:tcPr>
          <w:p w14:paraId="682649ED"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eastAsia="PMingLiU" w:hAnsi="Book Antiqua"/>
                <w:color w:val="000000" w:themeColor="text1"/>
              </w:rPr>
              <w:t>0.001</w:t>
            </w:r>
          </w:p>
        </w:tc>
      </w:tr>
      <w:tr w:rsidR="0039238D" w:rsidRPr="00AD4C57" w14:paraId="7A1799B7" w14:textId="77777777" w:rsidTr="00146208">
        <w:tc>
          <w:tcPr>
            <w:tcW w:w="1680" w:type="dxa"/>
          </w:tcPr>
          <w:p w14:paraId="2CA42A6B"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CpG_3</w:t>
            </w:r>
          </w:p>
        </w:tc>
        <w:tc>
          <w:tcPr>
            <w:tcW w:w="906" w:type="dxa"/>
          </w:tcPr>
          <w:p w14:paraId="30FC18A6"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70</w:t>
            </w:r>
          </w:p>
        </w:tc>
        <w:tc>
          <w:tcPr>
            <w:tcW w:w="1133" w:type="dxa"/>
          </w:tcPr>
          <w:p w14:paraId="524A609C"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0.38 </w:t>
            </w:r>
          </w:p>
        </w:tc>
        <w:tc>
          <w:tcPr>
            <w:tcW w:w="1322" w:type="dxa"/>
          </w:tcPr>
          <w:p w14:paraId="0A692561"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0.39 ± 0.11</w:t>
            </w:r>
          </w:p>
        </w:tc>
        <w:tc>
          <w:tcPr>
            <w:tcW w:w="1018" w:type="dxa"/>
          </w:tcPr>
          <w:p w14:paraId="7ECBB282"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104</w:t>
            </w:r>
          </w:p>
        </w:tc>
        <w:tc>
          <w:tcPr>
            <w:tcW w:w="1192" w:type="dxa"/>
          </w:tcPr>
          <w:p w14:paraId="678C0EE0"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0.54</w:t>
            </w:r>
          </w:p>
        </w:tc>
        <w:tc>
          <w:tcPr>
            <w:tcW w:w="1537" w:type="dxa"/>
          </w:tcPr>
          <w:p w14:paraId="03238590"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0.54 ± 0.17</w:t>
            </w:r>
          </w:p>
        </w:tc>
        <w:tc>
          <w:tcPr>
            <w:tcW w:w="993" w:type="dxa"/>
            <w:shd w:val="clear" w:color="auto" w:fill="auto"/>
          </w:tcPr>
          <w:p w14:paraId="04C7A528"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eastAsia="PMingLiU" w:hAnsi="Book Antiqua"/>
                <w:color w:val="000000" w:themeColor="text1"/>
              </w:rPr>
              <w:t>0.001</w:t>
            </w:r>
          </w:p>
        </w:tc>
      </w:tr>
      <w:tr w:rsidR="0039238D" w:rsidRPr="00AD4C57" w14:paraId="208733CD" w14:textId="77777777" w:rsidTr="00146208">
        <w:tc>
          <w:tcPr>
            <w:tcW w:w="1680" w:type="dxa"/>
          </w:tcPr>
          <w:p w14:paraId="7670FC6E"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CpG_7</w:t>
            </w:r>
          </w:p>
        </w:tc>
        <w:tc>
          <w:tcPr>
            <w:tcW w:w="906" w:type="dxa"/>
          </w:tcPr>
          <w:p w14:paraId="6791035E"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48</w:t>
            </w:r>
          </w:p>
        </w:tc>
        <w:tc>
          <w:tcPr>
            <w:tcW w:w="1133" w:type="dxa"/>
          </w:tcPr>
          <w:p w14:paraId="413B0D48"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0.64 </w:t>
            </w:r>
          </w:p>
        </w:tc>
        <w:tc>
          <w:tcPr>
            <w:tcW w:w="1322" w:type="dxa"/>
          </w:tcPr>
          <w:p w14:paraId="11795EB9"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0.64 ± 0.15</w:t>
            </w:r>
          </w:p>
        </w:tc>
        <w:tc>
          <w:tcPr>
            <w:tcW w:w="1018" w:type="dxa"/>
          </w:tcPr>
          <w:p w14:paraId="78339155"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80</w:t>
            </w:r>
          </w:p>
        </w:tc>
        <w:tc>
          <w:tcPr>
            <w:tcW w:w="1192" w:type="dxa"/>
          </w:tcPr>
          <w:p w14:paraId="6D5B5792"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0.87</w:t>
            </w:r>
          </w:p>
        </w:tc>
        <w:tc>
          <w:tcPr>
            <w:tcW w:w="1537" w:type="dxa"/>
          </w:tcPr>
          <w:p w14:paraId="643B793E"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0.81 ± 0.20</w:t>
            </w:r>
          </w:p>
        </w:tc>
        <w:tc>
          <w:tcPr>
            <w:tcW w:w="993" w:type="dxa"/>
            <w:shd w:val="clear" w:color="auto" w:fill="auto"/>
          </w:tcPr>
          <w:p w14:paraId="58A72D71"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0.001</w:t>
            </w:r>
          </w:p>
        </w:tc>
      </w:tr>
      <w:tr w:rsidR="0039238D" w:rsidRPr="00AD4C57" w14:paraId="54CC58C2" w14:textId="77777777" w:rsidTr="00146208">
        <w:tc>
          <w:tcPr>
            <w:tcW w:w="9781" w:type="dxa"/>
            <w:gridSpan w:val="8"/>
          </w:tcPr>
          <w:p w14:paraId="7DDAFA96"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i/>
                <w:color w:val="000000" w:themeColor="text1"/>
              </w:rPr>
              <w:t>ADAMTS5</w:t>
            </w:r>
          </w:p>
        </w:tc>
      </w:tr>
      <w:tr w:rsidR="0039238D" w:rsidRPr="00AD4C57" w14:paraId="63CB1021" w14:textId="77777777" w:rsidTr="00146208">
        <w:tc>
          <w:tcPr>
            <w:tcW w:w="1680" w:type="dxa"/>
          </w:tcPr>
          <w:p w14:paraId="3E75E584"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CpG_1</w:t>
            </w:r>
          </w:p>
        </w:tc>
        <w:tc>
          <w:tcPr>
            <w:tcW w:w="906" w:type="dxa"/>
          </w:tcPr>
          <w:p w14:paraId="4BF2C707"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66</w:t>
            </w:r>
          </w:p>
        </w:tc>
        <w:tc>
          <w:tcPr>
            <w:tcW w:w="1133" w:type="dxa"/>
            <w:shd w:val="clear" w:color="auto" w:fill="auto"/>
          </w:tcPr>
          <w:p w14:paraId="3BCA3BB9"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0.06 </w:t>
            </w:r>
          </w:p>
        </w:tc>
        <w:tc>
          <w:tcPr>
            <w:tcW w:w="1322" w:type="dxa"/>
          </w:tcPr>
          <w:p w14:paraId="5861FC6D"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0.08 ± 0.07</w:t>
            </w:r>
          </w:p>
        </w:tc>
        <w:tc>
          <w:tcPr>
            <w:tcW w:w="1018" w:type="dxa"/>
          </w:tcPr>
          <w:p w14:paraId="421DC1BB"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95</w:t>
            </w:r>
          </w:p>
        </w:tc>
        <w:tc>
          <w:tcPr>
            <w:tcW w:w="1192" w:type="dxa"/>
            <w:shd w:val="clear" w:color="auto" w:fill="auto"/>
          </w:tcPr>
          <w:p w14:paraId="0A9DFE80"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0.19</w:t>
            </w:r>
          </w:p>
        </w:tc>
        <w:tc>
          <w:tcPr>
            <w:tcW w:w="1537" w:type="dxa"/>
          </w:tcPr>
          <w:p w14:paraId="6A3926A0"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0.25 ± 0.20</w:t>
            </w:r>
          </w:p>
        </w:tc>
        <w:tc>
          <w:tcPr>
            <w:tcW w:w="993" w:type="dxa"/>
            <w:shd w:val="clear" w:color="auto" w:fill="FFFFFF"/>
          </w:tcPr>
          <w:p w14:paraId="2D8BB5D2"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eastAsia="PMingLiU" w:hAnsi="Book Antiqua"/>
                <w:color w:val="000000" w:themeColor="text1"/>
              </w:rPr>
              <w:t>0.001</w:t>
            </w:r>
          </w:p>
        </w:tc>
      </w:tr>
      <w:tr w:rsidR="0039238D" w:rsidRPr="00AD4C57" w14:paraId="206DE8B4" w14:textId="77777777" w:rsidTr="00146208">
        <w:tc>
          <w:tcPr>
            <w:tcW w:w="1680" w:type="dxa"/>
          </w:tcPr>
          <w:p w14:paraId="0036AFD6"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CpG_2</w:t>
            </w:r>
          </w:p>
        </w:tc>
        <w:tc>
          <w:tcPr>
            <w:tcW w:w="906" w:type="dxa"/>
          </w:tcPr>
          <w:p w14:paraId="4D046328"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70</w:t>
            </w:r>
          </w:p>
        </w:tc>
        <w:tc>
          <w:tcPr>
            <w:tcW w:w="1133" w:type="dxa"/>
            <w:shd w:val="clear" w:color="auto" w:fill="auto"/>
          </w:tcPr>
          <w:p w14:paraId="3C5CDB23"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0.06 </w:t>
            </w:r>
          </w:p>
        </w:tc>
        <w:tc>
          <w:tcPr>
            <w:tcW w:w="1322" w:type="dxa"/>
          </w:tcPr>
          <w:p w14:paraId="514F9B44"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0.08 ± 0.06</w:t>
            </w:r>
          </w:p>
        </w:tc>
        <w:tc>
          <w:tcPr>
            <w:tcW w:w="1018" w:type="dxa"/>
          </w:tcPr>
          <w:p w14:paraId="76045977"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105</w:t>
            </w:r>
          </w:p>
        </w:tc>
        <w:tc>
          <w:tcPr>
            <w:tcW w:w="1192" w:type="dxa"/>
            <w:shd w:val="clear" w:color="auto" w:fill="auto"/>
          </w:tcPr>
          <w:p w14:paraId="1FE91B4D"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0.20</w:t>
            </w:r>
          </w:p>
        </w:tc>
        <w:tc>
          <w:tcPr>
            <w:tcW w:w="1537" w:type="dxa"/>
          </w:tcPr>
          <w:p w14:paraId="4CC91032"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0.24 ± 0.18</w:t>
            </w:r>
          </w:p>
        </w:tc>
        <w:tc>
          <w:tcPr>
            <w:tcW w:w="993" w:type="dxa"/>
            <w:shd w:val="clear" w:color="auto" w:fill="FFFFFF"/>
          </w:tcPr>
          <w:p w14:paraId="587F22FB"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eastAsia="PMingLiU" w:hAnsi="Book Antiqua"/>
                <w:color w:val="000000" w:themeColor="text1"/>
              </w:rPr>
              <w:t>0.001</w:t>
            </w:r>
          </w:p>
        </w:tc>
      </w:tr>
      <w:tr w:rsidR="0039238D" w:rsidRPr="00AD4C57" w14:paraId="7F31C4B9" w14:textId="77777777" w:rsidTr="00146208">
        <w:tc>
          <w:tcPr>
            <w:tcW w:w="1680" w:type="dxa"/>
          </w:tcPr>
          <w:p w14:paraId="3384FBFC"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CpG_9</w:t>
            </w:r>
          </w:p>
        </w:tc>
        <w:tc>
          <w:tcPr>
            <w:tcW w:w="906" w:type="dxa"/>
          </w:tcPr>
          <w:p w14:paraId="0FC3CE0A"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69</w:t>
            </w:r>
          </w:p>
        </w:tc>
        <w:tc>
          <w:tcPr>
            <w:tcW w:w="1133" w:type="dxa"/>
            <w:shd w:val="clear" w:color="auto" w:fill="auto"/>
          </w:tcPr>
          <w:p w14:paraId="65C400CA"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0.06 </w:t>
            </w:r>
          </w:p>
        </w:tc>
        <w:tc>
          <w:tcPr>
            <w:tcW w:w="1322" w:type="dxa"/>
          </w:tcPr>
          <w:p w14:paraId="2B5F3733"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0.07 ± 0.06</w:t>
            </w:r>
          </w:p>
        </w:tc>
        <w:tc>
          <w:tcPr>
            <w:tcW w:w="1018" w:type="dxa"/>
          </w:tcPr>
          <w:p w14:paraId="7ED575FE"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91</w:t>
            </w:r>
          </w:p>
        </w:tc>
        <w:tc>
          <w:tcPr>
            <w:tcW w:w="1192" w:type="dxa"/>
            <w:shd w:val="clear" w:color="auto" w:fill="auto"/>
          </w:tcPr>
          <w:p w14:paraId="5E1C82A3"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0.21</w:t>
            </w:r>
          </w:p>
        </w:tc>
        <w:tc>
          <w:tcPr>
            <w:tcW w:w="1537" w:type="dxa"/>
          </w:tcPr>
          <w:p w14:paraId="06CCA0AD"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0.25 ± 0.18</w:t>
            </w:r>
          </w:p>
        </w:tc>
        <w:tc>
          <w:tcPr>
            <w:tcW w:w="993" w:type="dxa"/>
            <w:shd w:val="clear" w:color="auto" w:fill="FFFFFF"/>
          </w:tcPr>
          <w:p w14:paraId="733CD12E"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eastAsia="PMingLiU" w:hAnsi="Book Antiqua"/>
                <w:color w:val="000000" w:themeColor="text1"/>
              </w:rPr>
              <w:t>0.001</w:t>
            </w:r>
          </w:p>
        </w:tc>
      </w:tr>
      <w:tr w:rsidR="0039238D" w:rsidRPr="00AD4C57" w14:paraId="28F2C2FC" w14:textId="77777777" w:rsidTr="00146208">
        <w:tc>
          <w:tcPr>
            <w:tcW w:w="1680" w:type="dxa"/>
          </w:tcPr>
          <w:p w14:paraId="3354E684"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CpG_10.11</w:t>
            </w:r>
          </w:p>
        </w:tc>
        <w:tc>
          <w:tcPr>
            <w:tcW w:w="906" w:type="dxa"/>
          </w:tcPr>
          <w:p w14:paraId="5B1C32CA"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69</w:t>
            </w:r>
          </w:p>
        </w:tc>
        <w:tc>
          <w:tcPr>
            <w:tcW w:w="1133" w:type="dxa"/>
            <w:shd w:val="clear" w:color="auto" w:fill="auto"/>
          </w:tcPr>
          <w:p w14:paraId="63D54B3E"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0.08 </w:t>
            </w:r>
          </w:p>
        </w:tc>
        <w:tc>
          <w:tcPr>
            <w:tcW w:w="1322" w:type="dxa"/>
          </w:tcPr>
          <w:p w14:paraId="08B47DE4"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0.10 ± 0.09</w:t>
            </w:r>
          </w:p>
        </w:tc>
        <w:tc>
          <w:tcPr>
            <w:tcW w:w="1018" w:type="dxa"/>
          </w:tcPr>
          <w:p w14:paraId="0F4E4AAE"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103</w:t>
            </w:r>
          </w:p>
        </w:tc>
        <w:tc>
          <w:tcPr>
            <w:tcW w:w="1192" w:type="dxa"/>
            <w:shd w:val="clear" w:color="auto" w:fill="auto"/>
          </w:tcPr>
          <w:p w14:paraId="4993A730"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0.30</w:t>
            </w:r>
          </w:p>
        </w:tc>
        <w:tc>
          <w:tcPr>
            <w:tcW w:w="1537" w:type="dxa"/>
          </w:tcPr>
          <w:p w14:paraId="4081BC32"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0.34 ± 0.22</w:t>
            </w:r>
          </w:p>
        </w:tc>
        <w:tc>
          <w:tcPr>
            <w:tcW w:w="993" w:type="dxa"/>
            <w:shd w:val="clear" w:color="auto" w:fill="FFFFFF"/>
          </w:tcPr>
          <w:p w14:paraId="4C1DA93F"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eastAsia="PMingLiU" w:hAnsi="Book Antiqua"/>
                <w:color w:val="000000" w:themeColor="text1"/>
              </w:rPr>
              <w:t>0.001</w:t>
            </w:r>
          </w:p>
        </w:tc>
      </w:tr>
      <w:tr w:rsidR="0039238D" w:rsidRPr="00AD4C57" w14:paraId="071DB88D" w14:textId="77777777" w:rsidTr="00146208">
        <w:tc>
          <w:tcPr>
            <w:tcW w:w="1680" w:type="dxa"/>
          </w:tcPr>
          <w:p w14:paraId="042F0302"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CpG_12</w:t>
            </w:r>
          </w:p>
        </w:tc>
        <w:tc>
          <w:tcPr>
            <w:tcW w:w="906" w:type="dxa"/>
          </w:tcPr>
          <w:p w14:paraId="1A9325D1"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65</w:t>
            </w:r>
          </w:p>
        </w:tc>
        <w:tc>
          <w:tcPr>
            <w:tcW w:w="1133" w:type="dxa"/>
            <w:shd w:val="clear" w:color="auto" w:fill="auto"/>
          </w:tcPr>
          <w:p w14:paraId="1A1E7E59"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0.09 </w:t>
            </w:r>
          </w:p>
        </w:tc>
        <w:tc>
          <w:tcPr>
            <w:tcW w:w="1322" w:type="dxa"/>
          </w:tcPr>
          <w:p w14:paraId="1EE1D162"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0.10 ± 0.08</w:t>
            </w:r>
          </w:p>
        </w:tc>
        <w:tc>
          <w:tcPr>
            <w:tcW w:w="1018" w:type="dxa"/>
          </w:tcPr>
          <w:p w14:paraId="582A6727"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98</w:t>
            </w:r>
          </w:p>
        </w:tc>
        <w:tc>
          <w:tcPr>
            <w:tcW w:w="1192" w:type="dxa"/>
            <w:shd w:val="clear" w:color="auto" w:fill="auto"/>
          </w:tcPr>
          <w:p w14:paraId="6DC4391A"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0.19</w:t>
            </w:r>
          </w:p>
        </w:tc>
        <w:tc>
          <w:tcPr>
            <w:tcW w:w="1537" w:type="dxa"/>
          </w:tcPr>
          <w:p w14:paraId="1BCF96E7"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0.24 ± 0.21</w:t>
            </w:r>
          </w:p>
        </w:tc>
        <w:tc>
          <w:tcPr>
            <w:tcW w:w="993" w:type="dxa"/>
            <w:shd w:val="clear" w:color="auto" w:fill="FFFFFF"/>
          </w:tcPr>
          <w:p w14:paraId="05DCEA86"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0.001</w:t>
            </w:r>
          </w:p>
        </w:tc>
      </w:tr>
      <w:tr w:rsidR="0039238D" w:rsidRPr="00AD4C57" w14:paraId="143AB074" w14:textId="77777777" w:rsidTr="00146208">
        <w:tc>
          <w:tcPr>
            <w:tcW w:w="1680" w:type="dxa"/>
          </w:tcPr>
          <w:p w14:paraId="1A3DB099"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CpG_13</w:t>
            </w:r>
          </w:p>
        </w:tc>
        <w:tc>
          <w:tcPr>
            <w:tcW w:w="906" w:type="dxa"/>
          </w:tcPr>
          <w:p w14:paraId="4BAC99F9"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63</w:t>
            </w:r>
          </w:p>
        </w:tc>
        <w:tc>
          <w:tcPr>
            <w:tcW w:w="1133" w:type="dxa"/>
            <w:shd w:val="clear" w:color="auto" w:fill="auto"/>
          </w:tcPr>
          <w:p w14:paraId="379BCEBB"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0.07 </w:t>
            </w:r>
          </w:p>
        </w:tc>
        <w:tc>
          <w:tcPr>
            <w:tcW w:w="1322" w:type="dxa"/>
          </w:tcPr>
          <w:p w14:paraId="6F56BDA3"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0.12 ± 0.14</w:t>
            </w:r>
          </w:p>
        </w:tc>
        <w:tc>
          <w:tcPr>
            <w:tcW w:w="1018" w:type="dxa"/>
          </w:tcPr>
          <w:p w14:paraId="6DB61105"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94</w:t>
            </w:r>
          </w:p>
        </w:tc>
        <w:tc>
          <w:tcPr>
            <w:tcW w:w="1192" w:type="dxa"/>
            <w:shd w:val="clear" w:color="auto" w:fill="auto"/>
          </w:tcPr>
          <w:p w14:paraId="7CB7E1ED"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0.15</w:t>
            </w:r>
          </w:p>
        </w:tc>
        <w:tc>
          <w:tcPr>
            <w:tcW w:w="1537" w:type="dxa"/>
          </w:tcPr>
          <w:p w14:paraId="35633DB4"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0.22 ± 0.22</w:t>
            </w:r>
          </w:p>
        </w:tc>
        <w:tc>
          <w:tcPr>
            <w:tcW w:w="993" w:type="dxa"/>
            <w:shd w:val="clear" w:color="auto" w:fill="FFFFFF"/>
          </w:tcPr>
          <w:p w14:paraId="3B42FEED"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0.009</w:t>
            </w:r>
          </w:p>
        </w:tc>
      </w:tr>
      <w:tr w:rsidR="0039238D" w:rsidRPr="00AD4C57" w14:paraId="7C2F873C" w14:textId="77777777" w:rsidTr="00146208">
        <w:tc>
          <w:tcPr>
            <w:tcW w:w="1680" w:type="dxa"/>
          </w:tcPr>
          <w:p w14:paraId="2A900A43"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CpG_14.15</w:t>
            </w:r>
          </w:p>
        </w:tc>
        <w:tc>
          <w:tcPr>
            <w:tcW w:w="906" w:type="dxa"/>
          </w:tcPr>
          <w:p w14:paraId="72E6880D"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71</w:t>
            </w:r>
          </w:p>
        </w:tc>
        <w:tc>
          <w:tcPr>
            <w:tcW w:w="1133" w:type="dxa"/>
            <w:shd w:val="clear" w:color="auto" w:fill="auto"/>
          </w:tcPr>
          <w:p w14:paraId="10FE4127"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0.32 </w:t>
            </w:r>
          </w:p>
        </w:tc>
        <w:tc>
          <w:tcPr>
            <w:tcW w:w="1322" w:type="dxa"/>
          </w:tcPr>
          <w:p w14:paraId="05163456"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0.33 ± 0.05</w:t>
            </w:r>
          </w:p>
        </w:tc>
        <w:tc>
          <w:tcPr>
            <w:tcW w:w="1018" w:type="dxa"/>
          </w:tcPr>
          <w:p w14:paraId="3FE27F70"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105</w:t>
            </w:r>
          </w:p>
        </w:tc>
        <w:tc>
          <w:tcPr>
            <w:tcW w:w="1192" w:type="dxa"/>
            <w:shd w:val="clear" w:color="auto" w:fill="auto"/>
          </w:tcPr>
          <w:p w14:paraId="6F3FCE5E"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0.43</w:t>
            </w:r>
          </w:p>
        </w:tc>
        <w:tc>
          <w:tcPr>
            <w:tcW w:w="1537" w:type="dxa"/>
          </w:tcPr>
          <w:p w14:paraId="7DDCCE73"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0.44 ± 0.11</w:t>
            </w:r>
          </w:p>
        </w:tc>
        <w:tc>
          <w:tcPr>
            <w:tcW w:w="993" w:type="dxa"/>
            <w:shd w:val="clear" w:color="auto" w:fill="FFFFFF"/>
          </w:tcPr>
          <w:p w14:paraId="1AE91DF9"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eastAsia="PMingLiU" w:hAnsi="Book Antiqua"/>
                <w:color w:val="000000" w:themeColor="text1"/>
              </w:rPr>
              <w:t>0.001</w:t>
            </w:r>
          </w:p>
        </w:tc>
      </w:tr>
      <w:tr w:rsidR="0039238D" w:rsidRPr="00AD4C57" w14:paraId="6048593E" w14:textId="77777777" w:rsidTr="00146208">
        <w:tc>
          <w:tcPr>
            <w:tcW w:w="1680" w:type="dxa"/>
          </w:tcPr>
          <w:p w14:paraId="46640853"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CpG_16</w:t>
            </w:r>
          </w:p>
        </w:tc>
        <w:tc>
          <w:tcPr>
            <w:tcW w:w="906" w:type="dxa"/>
          </w:tcPr>
          <w:p w14:paraId="06A037D7"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71</w:t>
            </w:r>
          </w:p>
        </w:tc>
        <w:tc>
          <w:tcPr>
            <w:tcW w:w="1133" w:type="dxa"/>
            <w:shd w:val="clear" w:color="auto" w:fill="auto"/>
          </w:tcPr>
          <w:p w14:paraId="4B8AE4DC"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 xml:space="preserve">0.10 </w:t>
            </w:r>
          </w:p>
        </w:tc>
        <w:tc>
          <w:tcPr>
            <w:tcW w:w="1322" w:type="dxa"/>
          </w:tcPr>
          <w:p w14:paraId="2A7A96C7"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0.11 ± 0.04</w:t>
            </w:r>
          </w:p>
        </w:tc>
        <w:tc>
          <w:tcPr>
            <w:tcW w:w="1018" w:type="dxa"/>
          </w:tcPr>
          <w:p w14:paraId="3BF71561"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105</w:t>
            </w:r>
          </w:p>
        </w:tc>
        <w:tc>
          <w:tcPr>
            <w:tcW w:w="1192" w:type="dxa"/>
            <w:shd w:val="clear" w:color="auto" w:fill="auto"/>
          </w:tcPr>
          <w:p w14:paraId="10FBEFDA"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0.19</w:t>
            </w:r>
          </w:p>
        </w:tc>
        <w:tc>
          <w:tcPr>
            <w:tcW w:w="1537" w:type="dxa"/>
          </w:tcPr>
          <w:p w14:paraId="2C2D27DB"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0.22 ± 0.12</w:t>
            </w:r>
          </w:p>
        </w:tc>
        <w:tc>
          <w:tcPr>
            <w:tcW w:w="993" w:type="dxa"/>
            <w:shd w:val="clear" w:color="auto" w:fill="FFFFFF"/>
          </w:tcPr>
          <w:p w14:paraId="5B5ED619" w14:textId="77777777" w:rsidR="0039238D" w:rsidRPr="00AD4C57" w:rsidRDefault="0039238D" w:rsidP="00146208">
            <w:pPr>
              <w:widowControl w:val="0"/>
              <w:spacing w:line="360" w:lineRule="auto"/>
              <w:jc w:val="both"/>
              <w:rPr>
                <w:rFonts w:ascii="Book Antiqua" w:eastAsia="PMingLiU" w:hAnsi="Book Antiqua"/>
                <w:color w:val="000000" w:themeColor="text1"/>
              </w:rPr>
            </w:pPr>
            <w:r w:rsidRPr="00AD4C57">
              <w:rPr>
                <w:rFonts w:ascii="Book Antiqua" w:eastAsia="PMingLiU" w:hAnsi="Book Antiqua"/>
                <w:color w:val="000000" w:themeColor="text1"/>
              </w:rPr>
              <w:t>&lt;</w:t>
            </w:r>
            <w:r w:rsidRPr="00AD4C57">
              <w:rPr>
                <w:rFonts w:ascii="Book Antiqua" w:eastAsia="宋体" w:hAnsi="Book Antiqua"/>
                <w:color w:val="000000" w:themeColor="text1"/>
                <w:lang w:eastAsia="zh-CN"/>
              </w:rPr>
              <w:t xml:space="preserve"> </w:t>
            </w:r>
            <w:r w:rsidRPr="00AD4C57">
              <w:rPr>
                <w:rFonts w:ascii="Book Antiqua" w:eastAsia="PMingLiU" w:hAnsi="Book Antiqua"/>
                <w:color w:val="000000" w:themeColor="text1"/>
              </w:rPr>
              <w:t>0.001</w:t>
            </w:r>
          </w:p>
        </w:tc>
      </w:tr>
    </w:tbl>
    <w:p w14:paraId="52948965"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vertAlign w:val="superscript"/>
        </w:rPr>
        <w:t>1</w:t>
      </w:r>
      <w:r w:rsidRPr="00AD4C57">
        <w:rPr>
          <w:rFonts w:ascii="Book Antiqua" w:hAnsi="Book Antiqua" w:cs="AdvOT6520a694"/>
          <w:color w:val="000000" w:themeColor="text1"/>
        </w:rPr>
        <w:t>The total number of colorectal cancer patients does not correspond because of missing data.</w:t>
      </w:r>
    </w:p>
    <w:p w14:paraId="2767DAC8"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vertAlign w:val="superscript"/>
        </w:rPr>
        <w:t>2</w:t>
      </w:r>
      <w:r w:rsidRPr="00AD4C57">
        <w:rPr>
          <w:rFonts w:ascii="Book Antiqua" w:hAnsi="Book Antiqua" w:cs="AdvOT6520a694"/>
          <w:color w:val="000000" w:themeColor="text1"/>
        </w:rPr>
        <w:t xml:space="preserve">Represent the ratio of DNA methylation. </w:t>
      </w:r>
    </w:p>
    <w:p w14:paraId="5641047F"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SD: Standard deviation;</w:t>
      </w:r>
      <w:r w:rsidRPr="00AD4C57">
        <w:rPr>
          <w:rFonts w:ascii="Book Antiqua" w:hAnsi="Book Antiqua" w:cs="AdvOT6520a694"/>
          <w:i/>
          <w:color w:val="000000" w:themeColor="text1"/>
        </w:rPr>
        <w:t xml:space="preserve"> SUMF2</w:t>
      </w:r>
      <w:r w:rsidRPr="00AD4C57">
        <w:rPr>
          <w:rFonts w:ascii="Book Antiqua" w:hAnsi="Book Antiqua" w:cs="AdvOT6520a694"/>
          <w:color w:val="000000" w:themeColor="text1"/>
        </w:rPr>
        <w:t>: Sulfatase modifying factor 2;</w:t>
      </w:r>
      <w:r w:rsidRPr="00AD4C57">
        <w:rPr>
          <w:rFonts w:ascii="Book Antiqua" w:hAnsi="Book Antiqua" w:cs="AdvOT6520a694"/>
          <w:i/>
          <w:color w:val="000000" w:themeColor="text1"/>
        </w:rPr>
        <w:t xml:space="preserve"> ADAMTS5</w:t>
      </w:r>
      <w:r w:rsidRPr="00AD4C57">
        <w:rPr>
          <w:rFonts w:ascii="Book Antiqua" w:hAnsi="Book Antiqua" w:cs="AdvOT6520a694"/>
          <w:color w:val="000000" w:themeColor="text1"/>
        </w:rPr>
        <w:t>: ADAM metallopeptidase with thrombospondin type 1 motif 5.</w:t>
      </w:r>
    </w:p>
    <w:p w14:paraId="17564DD0" w14:textId="77777777" w:rsidR="0039238D" w:rsidRPr="00AD4C57" w:rsidRDefault="0039238D" w:rsidP="00146208">
      <w:pPr>
        <w:autoSpaceDE w:val="0"/>
        <w:autoSpaceDN w:val="0"/>
        <w:adjustRightInd w:val="0"/>
        <w:spacing w:line="360" w:lineRule="auto"/>
        <w:ind w:firstLineChars="71" w:firstLine="170"/>
        <w:jc w:val="both"/>
        <w:rPr>
          <w:rFonts w:ascii="Book Antiqua" w:hAnsi="Book Antiqua" w:cs="AdvOT6520a694"/>
          <w:color w:val="000000" w:themeColor="text1"/>
        </w:rPr>
      </w:pPr>
    </w:p>
    <w:p w14:paraId="64F3D796" w14:textId="6A02927F" w:rsidR="0039238D" w:rsidRPr="00AD4C57" w:rsidRDefault="0039238D" w:rsidP="00146208">
      <w:pPr>
        <w:spacing w:line="360" w:lineRule="auto"/>
        <w:jc w:val="both"/>
        <w:rPr>
          <w:rFonts w:ascii="Book Antiqua" w:hAnsi="Book Antiqua" w:cs="AdvOT6520a694"/>
          <w:color w:val="000000" w:themeColor="text1"/>
        </w:rPr>
      </w:pPr>
    </w:p>
    <w:p w14:paraId="79A28A14"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sectPr w:rsidR="0039238D" w:rsidRPr="00AD4C57" w:rsidSect="0076739F">
          <w:type w:val="continuous"/>
          <w:pgSz w:w="11906" w:h="16838"/>
          <w:pgMar w:top="1440" w:right="1080" w:bottom="1440" w:left="1080" w:header="851" w:footer="992" w:gutter="0"/>
          <w:cols w:space="425"/>
          <w:docGrid w:linePitch="360"/>
        </w:sectPr>
      </w:pPr>
    </w:p>
    <w:p w14:paraId="6B981361" w14:textId="08A98290" w:rsidR="0039238D" w:rsidRPr="00AD4C57" w:rsidRDefault="0039238D" w:rsidP="00146208">
      <w:pPr>
        <w:autoSpaceDE w:val="0"/>
        <w:autoSpaceDN w:val="0"/>
        <w:adjustRightInd w:val="0"/>
        <w:spacing w:line="360" w:lineRule="auto"/>
        <w:jc w:val="both"/>
        <w:rPr>
          <w:rFonts w:ascii="Book Antiqua" w:eastAsia="宋体" w:hAnsi="Book Antiqua" w:cs="AdvOT6520a694"/>
          <w:color w:val="000000" w:themeColor="text1"/>
          <w:lang w:eastAsia="zh-CN"/>
        </w:rPr>
      </w:pPr>
      <w:r w:rsidRPr="00AD4C57">
        <w:rPr>
          <w:rFonts w:ascii="Book Antiqua" w:hAnsi="Book Antiqua" w:cs="AdvOT6520a694"/>
          <w:b/>
          <w:color w:val="000000" w:themeColor="text1"/>
        </w:rPr>
        <w:lastRenderedPageBreak/>
        <w:t xml:space="preserve">Table 4 Multivariate 5-year progression and survival analysis of </w:t>
      </w:r>
      <w:r w:rsidRPr="00AD4C57">
        <w:rPr>
          <w:rFonts w:ascii="Book Antiqua" w:hAnsi="Book Antiqua" w:cs="AdvOT6520a694"/>
          <w:b/>
          <w:i/>
          <w:color w:val="000000" w:themeColor="text1"/>
        </w:rPr>
        <w:t>SUMF2</w:t>
      </w:r>
      <w:r w:rsidRPr="00AD4C57">
        <w:rPr>
          <w:rFonts w:ascii="Book Antiqua" w:hAnsi="Book Antiqua" w:cs="AdvOT6520a694"/>
          <w:b/>
          <w:color w:val="000000" w:themeColor="text1"/>
        </w:rPr>
        <w:t xml:space="preserve"> and </w:t>
      </w:r>
      <w:r w:rsidRPr="00AD4C57">
        <w:rPr>
          <w:rFonts w:ascii="Book Antiqua" w:hAnsi="Book Antiqua" w:cs="AdvOT6520a694"/>
          <w:b/>
          <w:i/>
          <w:color w:val="000000" w:themeColor="text1"/>
        </w:rPr>
        <w:t>ADAMTS5</w:t>
      </w:r>
      <w:r w:rsidRPr="00AD4C57">
        <w:rPr>
          <w:rFonts w:ascii="Book Antiqua" w:hAnsi="Book Antiqua" w:cs="AdvOT6520a694"/>
          <w:b/>
          <w:color w:val="000000" w:themeColor="text1"/>
        </w:rPr>
        <w:t xml:space="preserve"> gene</w:t>
      </w:r>
    </w:p>
    <w:tbl>
      <w:tblPr>
        <w:tblStyle w:val="aa"/>
        <w:tblW w:w="13291" w:type="dxa"/>
        <w:tblBorders>
          <w:insideV w:val="none" w:sz="0" w:space="0" w:color="auto"/>
        </w:tblBorders>
        <w:tblLayout w:type="fixed"/>
        <w:tblLook w:val="04A0" w:firstRow="1" w:lastRow="0" w:firstColumn="1" w:lastColumn="0" w:noHBand="0" w:noVBand="1"/>
      </w:tblPr>
      <w:tblGrid>
        <w:gridCol w:w="2127"/>
        <w:gridCol w:w="1809"/>
        <w:gridCol w:w="1701"/>
        <w:gridCol w:w="1701"/>
        <w:gridCol w:w="1842"/>
        <w:gridCol w:w="2127"/>
        <w:gridCol w:w="1984"/>
      </w:tblGrid>
      <w:tr w:rsidR="0039238D" w:rsidRPr="00AD4C57" w14:paraId="482B1643" w14:textId="77777777" w:rsidTr="00146208">
        <w:trPr>
          <w:trHeight w:val="366"/>
        </w:trPr>
        <w:tc>
          <w:tcPr>
            <w:tcW w:w="2127" w:type="dxa"/>
            <w:vMerge w:val="restart"/>
            <w:tcBorders>
              <w:top w:val="single" w:sz="4" w:space="0" w:color="auto"/>
              <w:left w:val="nil"/>
            </w:tcBorders>
          </w:tcPr>
          <w:p w14:paraId="442C62A7"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3510" w:type="dxa"/>
            <w:gridSpan w:val="2"/>
            <w:tcBorders>
              <w:top w:val="single" w:sz="4" w:space="0" w:color="auto"/>
            </w:tcBorders>
          </w:tcPr>
          <w:p w14:paraId="75D18897" w14:textId="77777777" w:rsidR="0039238D" w:rsidRPr="00AD4C57" w:rsidRDefault="0039238D" w:rsidP="00146208">
            <w:pPr>
              <w:autoSpaceDE w:val="0"/>
              <w:autoSpaceDN w:val="0"/>
              <w:adjustRightInd w:val="0"/>
              <w:spacing w:line="360" w:lineRule="auto"/>
              <w:jc w:val="both"/>
              <w:rPr>
                <w:rFonts w:ascii="Book Antiqua" w:hAnsi="Book Antiqua" w:cs="AdvOT6520a694"/>
                <w:b/>
                <w:color w:val="000000" w:themeColor="text1"/>
              </w:rPr>
            </w:pPr>
            <w:r w:rsidRPr="00AD4C57">
              <w:rPr>
                <w:rFonts w:ascii="Book Antiqua" w:hAnsi="Book Antiqua" w:cs="AdvOT6520a694"/>
                <w:b/>
                <w:color w:val="000000" w:themeColor="text1"/>
              </w:rPr>
              <w:t>RFS</w:t>
            </w:r>
          </w:p>
        </w:tc>
        <w:tc>
          <w:tcPr>
            <w:tcW w:w="3543" w:type="dxa"/>
            <w:gridSpan w:val="2"/>
            <w:tcBorders>
              <w:top w:val="single" w:sz="4" w:space="0" w:color="auto"/>
            </w:tcBorders>
          </w:tcPr>
          <w:p w14:paraId="02720697" w14:textId="77777777" w:rsidR="0039238D" w:rsidRPr="00AD4C57" w:rsidRDefault="0039238D" w:rsidP="00146208">
            <w:pPr>
              <w:autoSpaceDE w:val="0"/>
              <w:autoSpaceDN w:val="0"/>
              <w:adjustRightInd w:val="0"/>
              <w:spacing w:line="360" w:lineRule="auto"/>
              <w:jc w:val="both"/>
              <w:rPr>
                <w:rFonts w:ascii="Book Antiqua" w:hAnsi="Book Antiqua" w:cs="AdvOT6520a694"/>
                <w:b/>
                <w:color w:val="000000" w:themeColor="text1"/>
              </w:rPr>
            </w:pPr>
            <w:r w:rsidRPr="00AD4C57">
              <w:rPr>
                <w:rFonts w:ascii="Book Antiqua" w:hAnsi="Book Antiqua" w:cs="AdvOT6520a694"/>
                <w:b/>
                <w:color w:val="000000" w:themeColor="text1"/>
              </w:rPr>
              <w:t>PFS</w:t>
            </w:r>
          </w:p>
        </w:tc>
        <w:tc>
          <w:tcPr>
            <w:tcW w:w="4111" w:type="dxa"/>
            <w:gridSpan w:val="2"/>
            <w:tcBorders>
              <w:top w:val="single" w:sz="4" w:space="0" w:color="auto"/>
            </w:tcBorders>
          </w:tcPr>
          <w:p w14:paraId="6B737A63" w14:textId="77777777" w:rsidR="0039238D" w:rsidRPr="00AD4C57" w:rsidRDefault="0039238D" w:rsidP="00146208">
            <w:pPr>
              <w:autoSpaceDE w:val="0"/>
              <w:autoSpaceDN w:val="0"/>
              <w:adjustRightInd w:val="0"/>
              <w:spacing w:line="360" w:lineRule="auto"/>
              <w:jc w:val="both"/>
              <w:rPr>
                <w:rFonts w:ascii="Book Antiqua" w:hAnsi="Book Antiqua" w:cs="AdvOT6520a694"/>
                <w:b/>
                <w:color w:val="000000" w:themeColor="text1"/>
              </w:rPr>
            </w:pPr>
            <w:r w:rsidRPr="00AD4C57">
              <w:rPr>
                <w:rFonts w:ascii="Book Antiqua" w:hAnsi="Book Antiqua" w:cs="AdvOT6520a694"/>
                <w:b/>
                <w:color w:val="000000" w:themeColor="text1"/>
              </w:rPr>
              <w:t>OS</w:t>
            </w:r>
          </w:p>
        </w:tc>
      </w:tr>
      <w:tr w:rsidR="0039238D" w:rsidRPr="00AD4C57" w14:paraId="61087841" w14:textId="77777777" w:rsidTr="00146208">
        <w:trPr>
          <w:trHeight w:val="356"/>
        </w:trPr>
        <w:tc>
          <w:tcPr>
            <w:tcW w:w="2127" w:type="dxa"/>
            <w:vMerge/>
            <w:tcBorders>
              <w:left w:val="nil"/>
            </w:tcBorders>
          </w:tcPr>
          <w:p w14:paraId="3801E121" w14:textId="77777777" w:rsidR="0039238D" w:rsidRPr="00AD4C57" w:rsidRDefault="0039238D" w:rsidP="00146208">
            <w:pPr>
              <w:autoSpaceDE w:val="0"/>
              <w:autoSpaceDN w:val="0"/>
              <w:adjustRightInd w:val="0"/>
              <w:spacing w:line="360" w:lineRule="auto"/>
              <w:ind w:firstLineChars="200" w:firstLine="480"/>
              <w:jc w:val="both"/>
              <w:rPr>
                <w:rFonts w:ascii="Book Antiqua" w:hAnsi="Book Antiqua" w:cs="AdvOT6520a694"/>
                <w:color w:val="000000" w:themeColor="text1"/>
              </w:rPr>
            </w:pPr>
          </w:p>
        </w:tc>
        <w:tc>
          <w:tcPr>
            <w:tcW w:w="1809" w:type="dxa"/>
          </w:tcPr>
          <w:p w14:paraId="3B269232" w14:textId="77777777" w:rsidR="0039238D" w:rsidRPr="00AD4C57"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AD4C57">
              <w:rPr>
                <w:rFonts w:ascii="Book Antiqua" w:hAnsi="Book Antiqua" w:cs="AdvOT6520a694"/>
                <w:b/>
                <w:color w:val="000000" w:themeColor="text1"/>
              </w:rPr>
              <w:t>cHR</w:t>
            </w:r>
            <w:proofErr w:type="spellEnd"/>
            <w:r w:rsidRPr="00AD4C57">
              <w:rPr>
                <w:rFonts w:ascii="Book Antiqua" w:eastAsia="宋体" w:hAnsi="Book Antiqua" w:cs="AdvOT6520a694"/>
                <w:b/>
                <w:color w:val="000000" w:themeColor="text1"/>
                <w:lang w:eastAsia="zh-CN"/>
              </w:rPr>
              <w:t xml:space="preserve"> </w:t>
            </w:r>
            <w:r w:rsidRPr="00AD4C57">
              <w:rPr>
                <w:rFonts w:ascii="Book Antiqua" w:hAnsi="Book Antiqua" w:cs="AdvOT6520a694"/>
                <w:b/>
                <w:color w:val="000000" w:themeColor="text1"/>
              </w:rPr>
              <w:t>(95%CI)</w:t>
            </w:r>
          </w:p>
        </w:tc>
        <w:tc>
          <w:tcPr>
            <w:tcW w:w="1701" w:type="dxa"/>
          </w:tcPr>
          <w:p w14:paraId="51C34E85" w14:textId="77777777" w:rsidR="0039238D" w:rsidRPr="00AD4C57"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AD4C57">
              <w:rPr>
                <w:rFonts w:ascii="Book Antiqua" w:hAnsi="Book Antiqua" w:cs="AdvOT6520a694"/>
                <w:b/>
                <w:color w:val="000000" w:themeColor="text1"/>
              </w:rPr>
              <w:t>aHR</w:t>
            </w:r>
            <w:proofErr w:type="spellEnd"/>
            <w:r w:rsidRPr="00AD4C57">
              <w:rPr>
                <w:rFonts w:ascii="Book Antiqua" w:eastAsia="宋体" w:hAnsi="Book Antiqua" w:cs="AdvOT6520a694"/>
                <w:b/>
                <w:color w:val="000000" w:themeColor="text1"/>
                <w:lang w:eastAsia="zh-CN"/>
              </w:rPr>
              <w:t xml:space="preserve"> </w:t>
            </w:r>
            <w:r w:rsidRPr="00AD4C57">
              <w:rPr>
                <w:rFonts w:ascii="Book Antiqua" w:hAnsi="Book Antiqua" w:cs="AdvOT6520a694"/>
                <w:b/>
                <w:color w:val="000000" w:themeColor="text1"/>
              </w:rPr>
              <w:t>(95%CI)</w:t>
            </w:r>
            <w:r w:rsidRPr="00AD4C57">
              <w:rPr>
                <w:rFonts w:ascii="Book Antiqua" w:hAnsi="Book Antiqua" w:cs="AdvOT6520a694"/>
                <w:b/>
                <w:color w:val="000000" w:themeColor="text1"/>
                <w:vertAlign w:val="superscript"/>
              </w:rPr>
              <w:t>1</w:t>
            </w:r>
          </w:p>
        </w:tc>
        <w:tc>
          <w:tcPr>
            <w:tcW w:w="1701" w:type="dxa"/>
          </w:tcPr>
          <w:p w14:paraId="4CA833A9" w14:textId="77777777" w:rsidR="0039238D" w:rsidRPr="00AD4C57"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AD4C57">
              <w:rPr>
                <w:rFonts w:ascii="Book Antiqua" w:hAnsi="Book Antiqua" w:cs="AdvOT6520a694"/>
                <w:b/>
                <w:color w:val="000000" w:themeColor="text1"/>
              </w:rPr>
              <w:t>cHR</w:t>
            </w:r>
            <w:proofErr w:type="spellEnd"/>
            <w:r w:rsidRPr="00AD4C57">
              <w:rPr>
                <w:rFonts w:ascii="Book Antiqua" w:eastAsia="宋体" w:hAnsi="Book Antiqua" w:cs="AdvOT6520a694"/>
                <w:b/>
                <w:color w:val="000000" w:themeColor="text1"/>
                <w:lang w:eastAsia="zh-CN"/>
              </w:rPr>
              <w:t xml:space="preserve"> </w:t>
            </w:r>
            <w:r w:rsidRPr="00AD4C57">
              <w:rPr>
                <w:rFonts w:ascii="Book Antiqua" w:hAnsi="Book Antiqua" w:cs="AdvOT6520a694"/>
                <w:b/>
                <w:color w:val="000000" w:themeColor="text1"/>
              </w:rPr>
              <w:t>(95%CI)</w:t>
            </w:r>
          </w:p>
        </w:tc>
        <w:tc>
          <w:tcPr>
            <w:tcW w:w="1842" w:type="dxa"/>
          </w:tcPr>
          <w:p w14:paraId="6BD2B116" w14:textId="77777777" w:rsidR="0039238D" w:rsidRPr="00AD4C57"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AD4C57">
              <w:rPr>
                <w:rFonts w:ascii="Book Antiqua" w:hAnsi="Book Antiqua" w:cs="AdvOT6520a694"/>
                <w:b/>
                <w:color w:val="000000" w:themeColor="text1"/>
              </w:rPr>
              <w:t>aHR</w:t>
            </w:r>
            <w:proofErr w:type="spellEnd"/>
            <w:r w:rsidRPr="00AD4C57">
              <w:rPr>
                <w:rFonts w:ascii="Book Antiqua" w:eastAsia="宋体" w:hAnsi="Book Antiqua" w:cs="AdvOT6520a694"/>
                <w:b/>
                <w:color w:val="000000" w:themeColor="text1"/>
                <w:lang w:eastAsia="zh-CN"/>
              </w:rPr>
              <w:t xml:space="preserve"> </w:t>
            </w:r>
            <w:r w:rsidRPr="00AD4C57">
              <w:rPr>
                <w:rFonts w:ascii="Book Antiqua" w:hAnsi="Book Antiqua" w:cs="AdvOT6520a694"/>
                <w:b/>
                <w:color w:val="000000" w:themeColor="text1"/>
              </w:rPr>
              <w:t>(95%CI)</w:t>
            </w:r>
            <w:r w:rsidRPr="00AD4C57">
              <w:rPr>
                <w:rFonts w:ascii="Book Antiqua" w:hAnsi="Book Antiqua" w:cs="AdvOT6520a694"/>
                <w:b/>
                <w:color w:val="000000" w:themeColor="text1"/>
                <w:vertAlign w:val="superscript"/>
              </w:rPr>
              <w:t>1</w:t>
            </w:r>
          </w:p>
        </w:tc>
        <w:tc>
          <w:tcPr>
            <w:tcW w:w="2127" w:type="dxa"/>
          </w:tcPr>
          <w:p w14:paraId="0CE078E7" w14:textId="77777777" w:rsidR="0039238D" w:rsidRPr="00AD4C57"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AD4C57">
              <w:rPr>
                <w:rFonts w:ascii="Book Antiqua" w:hAnsi="Book Antiqua" w:cs="AdvOT6520a694"/>
                <w:b/>
                <w:color w:val="000000" w:themeColor="text1"/>
              </w:rPr>
              <w:t>cHR</w:t>
            </w:r>
            <w:proofErr w:type="spellEnd"/>
            <w:r w:rsidRPr="00AD4C57">
              <w:rPr>
                <w:rFonts w:ascii="Book Antiqua" w:eastAsia="宋体" w:hAnsi="Book Antiqua" w:cs="AdvOT6520a694"/>
                <w:b/>
                <w:color w:val="000000" w:themeColor="text1"/>
                <w:lang w:eastAsia="zh-CN"/>
              </w:rPr>
              <w:t xml:space="preserve"> </w:t>
            </w:r>
            <w:r w:rsidRPr="00AD4C57">
              <w:rPr>
                <w:rFonts w:ascii="Book Antiqua" w:hAnsi="Book Antiqua" w:cs="AdvOT6520a694"/>
                <w:b/>
                <w:color w:val="000000" w:themeColor="text1"/>
              </w:rPr>
              <w:t>(95%CI)</w:t>
            </w:r>
          </w:p>
        </w:tc>
        <w:tc>
          <w:tcPr>
            <w:tcW w:w="1984" w:type="dxa"/>
            <w:tcBorders>
              <w:right w:val="nil"/>
            </w:tcBorders>
          </w:tcPr>
          <w:p w14:paraId="1A8AFC94" w14:textId="77777777" w:rsidR="0039238D" w:rsidRPr="00AD4C57" w:rsidRDefault="0039238D" w:rsidP="00146208">
            <w:pPr>
              <w:autoSpaceDE w:val="0"/>
              <w:autoSpaceDN w:val="0"/>
              <w:adjustRightInd w:val="0"/>
              <w:spacing w:line="360" w:lineRule="auto"/>
              <w:jc w:val="both"/>
              <w:rPr>
                <w:rFonts w:ascii="Book Antiqua" w:hAnsi="Book Antiqua" w:cs="AdvOT6520a694"/>
                <w:b/>
                <w:color w:val="000000" w:themeColor="text1"/>
              </w:rPr>
            </w:pPr>
            <w:proofErr w:type="spellStart"/>
            <w:r w:rsidRPr="00AD4C57">
              <w:rPr>
                <w:rFonts w:ascii="Book Antiqua" w:hAnsi="Book Antiqua" w:cs="AdvOT6520a694"/>
                <w:b/>
                <w:color w:val="000000" w:themeColor="text1"/>
              </w:rPr>
              <w:t>aHR</w:t>
            </w:r>
            <w:proofErr w:type="spellEnd"/>
            <w:r w:rsidRPr="00AD4C57">
              <w:rPr>
                <w:rFonts w:ascii="Book Antiqua" w:eastAsia="宋体" w:hAnsi="Book Antiqua" w:cs="AdvOT6520a694"/>
                <w:b/>
                <w:color w:val="000000" w:themeColor="text1"/>
                <w:lang w:eastAsia="zh-CN"/>
              </w:rPr>
              <w:t xml:space="preserve"> </w:t>
            </w:r>
            <w:r w:rsidRPr="00AD4C57">
              <w:rPr>
                <w:rFonts w:ascii="Book Antiqua" w:hAnsi="Book Antiqua" w:cs="AdvOT6520a694"/>
                <w:b/>
                <w:color w:val="000000" w:themeColor="text1"/>
              </w:rPr>
              <w:t>(95%CI)</w:t>
            </w:r>
            <w:r w:rsidRPr="00AD4C57">
              <w:rPr>
                <w:rFonts w:ascii="Book Antiqua" w:hAnsi="Book Antiqua" w:cs="AdvOT6520a694"/>
                <w:b/>
                <w:color w:val="000000" w:themeColor="text1"/>
                <w:vertAlign w:val="superscript"/>
              </w:rPr>
              <w:t>2</w:t>
            </w:r>
          </w:p>
        </w:tc>
      </w:tr>
      <w:tr w:rsidR="0039238D" w:rsidRPr="00AD4C57" w14:paraId="47C9E67B" w14:textId="77777777" w:rsidTr="00146208">
        <w:trPr>
          <w:trHeight w:val="335"/>
        </w:trPr>
        <w:tc>
          <w:tcPr>
            <w:tcW w:w="13291" w:type="dxa"/>
            <w:gridSpan w:val="7"/>
            <w:tcBorders>
              <w:left w:val="nil"/>
              <w:bottom w:val="nil"/>
              <w:right w:val="nil"/>
            </w:tcBorders>
          </w:tcPr>
          <w:p w14:paraId="1CFA4230"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i/>
                <w:color w:val="000000" w:themeColor="text1"/>
              </w:rPr>
              <w:t>SUMF2</w:t>
            </w:r>
            <w:r w:rsidRPr="00AD4C57">
              <w:rPr>
                <w:rFonts w:ascii="Book Antiqua" w:hAnsi="Book Antiqua" w:cs="AdvOT6520a694"/>
                <w:color w:val="000000" w:themeColor="text1"/>
              </w:rPr>
              <w:t xml:space="preserve"> in tumor tissue</w:t>
            </w:r>
          </w:p>
        </w:tc>
      </w:tr>
      <w:tr w:rsidR="0039238D" w:rsidRPr="00AD4C57" w14:paraId="5A160F2B" w14:textId="77777777" w:rsidTr="00146208">
        <w:trPr>
          <w:trHeight w:val="296"/>
        </w:trPr>
        <w:tc>
          <w:tcPr>
            <w:tcW w:w="2127" w:type="dxa"/>
            <w:tcBorders>
              <w:top w:val="nil"/>
              <w:left w:val="nil"/>
              <w:bottom w:val="nil"/>
            </w:tcBorders>
          </w:tcPr>
          <w:p w14:paraId="279BDB9F"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CpG_3+CpG_7</w:t>
            </w:r>
          </w:p>
        </w:tc>
        <w:tc>
          <w:tcPr>
            <w:tcW w:w="1809" w:type="dxa"/>
            <w:tcBorders>
              <w:top w:val="nil"/>
              <w:bottom w:val="nil"/>
            </w:tcBorders>
          </w:tcPr>
          <w:p w14:paraId="21451B8F"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733F0AA6"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54886A01"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842" w:type="dxa"/>
            <w:tcBorders>
              <w:top w:val="nil"/>
              <w:bottom w:val="nil"/>
            </w:tcBorders>
          </w:tcPr>
          <w:p w14:paraId="10579131"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2127" w:type="dxa"/>
            <w:tcBorders>
              <w:top w:val="nil"/>
              <w:bottom w:val="nil"/>
            </w:tcBorders>
          </w:tcPr>
          <w:p w14:paraId="0A69BCB3"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984" w:type="dxa"/>
            <w:tcBorders>
              <w:top w:val="nil"/>
              <w:bottom w:val="nil"/>
              <w:right w:val="nil"/>
            </w:tcBorders>
          </w:tcPr>
          <w:p w14:paraId="1578E5D6"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r>
      <w:tr w:rsidR="0039238D" w:rsidRPr="00AD4C57" w14:paraId="2FE8C865" w14:textId="77777777" w:rsidTr="00146208">
        <w:trPr>
          <w:trHeight w:val="429"/>
        </w:trPr>
        <w:tc>
          <w:tcPr>
            <w:tcW w:w="2127" w:type="dxa"/>
            <w:tcBorders>
              <w:top w:val="nil"/>
              <w:left w:val="nil"/>
              <w:bottom w:val="nil"/>
            </w:tcBorders>
          </w:tcPr>
          <w:p w14:paraId="1B50C8F4" w14:textId="77777777" w:rsidR="0039238D" w:rsidRPr="00AD4C57"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AD4C57">
              <w:rPr>
                <w:rFonts w:ascii="Book Antiqua" w:hAnsi="Book Antiqua" w:cs="AdvOT6520a694"/>
                <w:caps/>
                <w:color w:val="000000" w:themeColor="text1"/>
              </w:rPr>
              <w:t>h</w:t>
            </w:r>
            <w:r w:rsidRPr="00AD4C57">
              <w:rPr>
                <w:rFonts w:ascii="Book Antiqua" w:hAnsi="Book Antiqua" w:cs="AdvOT6520a694"/>
                <w:color w:val="000000" w:themeColor="text1"/>
              </w:rPr>
              <w:t>ypomethylation</w:t>
            </w:r>
          </w:p>
        </w:tc>
        <w:tc>
          <w:tcPr>
            <w:tcW w:w="1809" w:type="dxa"/>
            <w:tcBorders>
              <w:top w:val="nil"/>
              <w:bottom w:val="nil"/>
            </w:tcBorders>
          </w:tcPr>
          <w:p w14:paraId="0539F470"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701" w:type="dxa"/>
            <w:tcBorders>
              <w:top w:val="nil"/>
              <w:bottom w:val="nil"/>
            </w:tcBorders>
          </w:tcPr>
          <w:p w14:paraId="1B631E38"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701" w:type="dxa"/>
            <w:tcBorders>
              <w:top w:val="nil"/>
              <w:bottom w:val="nil"/>
            </w:tcBorders>
          </w:tcPr>
          <w:p w14:paraId="448B004B"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842" w:type="dxa"/>
            <w:tcBorders>
              <w:top w:val="nil"/>
              <w:bottom w:val="nil"/>
            </w:tcBorders>
          </w:tcPr>
          <w:p w14:paraId="23970EB2"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2127" w:type="dxa"/>
            <w:tcBorders>
              <w:top w:val="nil"/>
              <w:bottom w:val="nil"/>
            </w:tcBorders>
          </w:tcPr>
          <w:p w14:paraId="751B8725"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984" w:type="dxa"/>
            <w:tcBorders>
              <w:top w:val="nil"/>
              <w:bottom w:val="nil"/>
              <w:right w:val="nil"/>
            </w:tcBorders>
          </w:tcPr>
          <w:p w14:paraId="3C1C9765"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r>
      <w:tr w:rsidR="0039238D" w:rsidRPr="00AD4C57" w14:paraId="324FBDCC" w14:textId="77777777" w:rsidTr="00146208">
        <w:trPr>
          <w:trHeight w:val="434"/>
        </w:trPr>
        <w:tc>
          <w:tcPr>
            <w:tcW w:w="2127" w:type="dxa"/>
            <w:tcBorders>
              <w:top w:val="nil"/>
              <w:left w:val="nil"/>
              <w:bottom w:val="nil"/>
            </w:tcBorders>
          </w:tcPr>
          <w:p w14:paraId="105CA835" w14:textId="77777777" w:rsidR="0039238D" w:rsidRPr="00AD4C57"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AD4C57">
              <w:rPr>
                <w:rFonts w:ascii="Book Antiqua" w:hAnsi="Book Antiqua" w:cs="AdvOT6520a694"/>
                <w:caps/>
                <w:color w:val="000000" w:themeColor="text1"/>
              </w:rPr>
              <w:t>h</w:t>
            </w:r>
            <w:r w:rsidRPr="00AD4C57">
              <w:rPr>
                <w:rFonts w:ascii="Book Antiqua" w:hAnsi="Book Antiqua" w:cs="AdvOT6520a694"/>
                <w:color w:val="000000" w:themeColor="text1"/>
              </w:rPr>
              <w:t>ypermethylation</w:t>
            </w:r>
          </w:p>
        </w:tc>
        <w:tc>
          <w:tcPr>
            <w:tcW w:w="1809" w:type="dxa"/>
            <w:tcBorders>
              <w:top w:val="nil"/>
              <w:bottom w:val="nil"/>
            </w:tcBorders>
          </w:tcPr>
          <w:p w14:paraId="4DADA0BE"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2.37 (0.86-6.55)</w:t>
            </w:r>
          </w:p>
        </w:tc>
        <w:tc>
          <w:tcPr>
            <w:tcW w:w="1701" w:type="dxa"/>
            <w:tcBorders>
              <w:top w:val="nil"/>
              <w:bottom w:val="nil"/>
            </w:tcBorders>
          </w:tcPr>
          <w:p w14:paraId="18FC684D"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1.64 (0.55-4.89)</w:t>
            </w:r>
          </w:p>
        </w:tc>
        <w:tc>
          <w:tcPr>
            <w:tcW w:w="1701" w:type="dxa"/>
            <w:tcBorders>
              <w:top w:val="nil"/>
              <w:bottom w:val="nil"/>
            </w:tcBorders>
          </w:tcPr>
          <w:p w14:paraId="263A0C32"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2.24 (1.03-4.85)</w:t>
            </w:r>
            <w:r w:rsidRPr="00AD4C57">
              <w:rPr>
                <w:rFonts w:ascii="Book Antiqua" w:hAnsi="Book Antiqua" w:cs="AdvOT6520a694"/>
                <w:color w:val="000000" w:themeColor="text1"/>
                <w:vertAlign w:val="superscript"/>
              </w:rPr>
              <w:t>a</w:t>
            </w:r>
          </w:p>
        </w:tc>
        <w:tc>
          <w:tcPr>
            <w:tcW w:w="1842" w:type="dxa"/>
            <w:tcBorders>
              <w:top w:val="nil"/>
              <w:bottom w:val="nil"/>
            </w:tcBorders>
          </w:tcPr>
          <w:p w14:paraId="1BF292D0"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2.05 (0.91-4.62)</w:t>
            </w:r>
          </w:p>
        </w:tc>
        <w:tc>
          <w:tcPr>
            <w:tcW w:w="2127" w:type="dxa"/>
            <w:tcBorders>
              <w:top w:val="nil"/>
              <w:bottom w:val="nil"/>
            </w:tcBorders>
          </w:tcPr>
          <w:p w14:paraId="43F6F554"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2.56 (1.08-6.04)</w:t>
            </w:r>
            <w:r w:rsidRPr="00AD4C57">
              <w:rPr>
                <w:rFonts w:ascii="Book Antiqua" w:hAnsi="Book Antiqua" w:cs="AdvOT6520a694"/>
                <w:color w:val="000000" w:themeColor="text1"/>
                <w:vertAlign w:val="superscript"/>
              </w:rPr>
              <w:t>a</w:t>
            </w:r>
          </w:p>
        </w:tc>
        <w:tc>
          <w:tcPr>
            <w:tcW w:w="1984" w:type="dxa"/>
            <w:tcBorders>
              <w:top w:val="nil"/>
              <w:bottom w:val="nil"/>
              <w:right w:val="nil"/>
            </w:tcBorders>
          </w:tcPr>
          <w:p w14:paraId="742E6118"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3.53 (1.35-9.26)</w:t>
            </w:r>
            <w:r w:rsidRPr="00AD4C57">
              <w:rPr>
                <w:rFonts w:ascii="Book Antiqua" w:hAnsi="Book Antiqua" w:cs="AdvOT6520a694"/>
                <w:color w:val="000000" w:themeColor="text1"/>
                <w:vertAlign w:val="superscript"/>
              </w:rPr>
              <w:t>a</w:t>
            </w:r>
          </w:p>
        </w:tc>
      </w:tr>
      <w:tr w:rsidR="0039238D" w:rsidRPr="00AD4C57" w14:paraId="49F86E3F" w14:textId="77777777" w:rsidTr="00146208">
        <w:trPr>
          <w:trHeight w:val="366"/>
        </w:trPr>
        <w:tc>
          <w:tcPr>
            <w:tcW w:w="13291" w:type="dxa"/>
            <w:gridSpan w:val="7"/>
            <w:tcBorders>
              <w:top w:val="nil"/>
              <w:left w:val="nil"/>
              <w:bottom w:val="nil"/>
              <w:right w:val="nil"/>
            </w:tcBorders>
          </w:tcPr>
          <w:p w14:paraId="3830FA20"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i/>
                <w:color w:val="000000" w:themeColor="text1"/>
              </w:rPr>
              <w:t>ADAMTS5</w:t>
            </w:r>
            <w:r w:rsidRPr="00AD4C57">
              <w:rPr>
                <w:rFonts w:ascii="Book Antiqua" w:hAnsi="Book Antiqua" w:cs="AdvOT6520a694"/>
                <w:color w:val="000000" w:themeColor="text1"/>
              </w:rPr>
              <w:t xml:space="preserve"> in normal tissue</w:t>
            </w:r>
          </w:p>
        </w:tc>
      </w:tr>
      <w:tr w:rsidR="0039238D" w:rsidRPr="00AD4C57" w14:paraId="54D6E521" w14:textId="77777777" w:rsidTr="00146208">
        <w:trPr>
          <w:trHeight w:val="366"/>
        </w:trPr>
        <w:tc>
          <w:tcPr>
            <w:tcW w:w="2127" w:type="dxa"/>
            <w:tcBorders>
              <w:top w:val="nil"/>
              <w:left w:val="nil"/>
              <w:bottom w:val="nil"/>
            </w:tcBorders>
          </w:tcPr>
          <w:p w14:paraId="5AAA51CF"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CpG_2</w:t>
            </w:r>
          </w:p>
        </w:tc>
        <w:tc>
          <w:tcPr>
            <w:tcW w:w="1809" w:type="dxa"/>
            <w:tcBorders>
              <w:top w:val="nil"/>
              <w:bottom w:val="nil"/>
            </w:tcBorders>
          </w:tcPr>
          <w:p w14:paraId="531153C1"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5AC6FFFC"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1F573D77"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842" w:type="dxa"/>
            <w:tcBorders>
              <w:top w:val="nil"/>
              <w:bottom w:val="nil"/>
            </w:tcBorders>
          </w:tcPr>
          <w:p w14:paraId="70DDCCAE"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2127" w:type="dxa"/>
            <w:tcBorders>
              <w:top w:val="nil"/>
              <w:bottom w:val="nil"/>
            </w:tcBorders>
          </w:tcPr>
          <w:p w14:paraId="08020FDF"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984" w:type="dxa"/>
            <w:tcBorders>
              <w:top w:val="nil"/>
              <w:bottom w:val="nil"/>
              <w:right w:val="nil"/>
            </w:tcBorders>
          </w:tcPr>
          <w:p w14:paraId="52279DA0"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r>
      <w:tr w:rsidR="0039238D" w:rsidRPr="00AD4C57" w14:paraId="1C52457E" w14:textId="77777777" w:rsidTr="00146208">
        <w:trPr>
          <w:trHeight w:val="366"/>
        </w:trPr>
        <w:tc>
          <w:tcPr>
            <w:tcW w:w="2127" w:type="dxa"/>
            <w:tcBorders>
              <w:top w:val="nil"/>
              <w:left w:val="nil"/>
              <w:bottom w:val="nil"/>
            </w:tcBorders>
          </w:tcPr>
          <w:p w14:paraId="5321134E" w14:textId="77777777" w:rsidR="0039238D" w:rsidRPr="00AD4C57"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AD4C57">
              <w:rPr>
                <w:rFonts w:ascii="Book Antiqua" w:hAnsi="Book Antiqua" w:cs="AdvOT6520a694"/>
                <w:caps/>
                <w:color w:val="000000" w:themeColor="text1"/>
              </w:rPr>
              <w:t>h</w:t>
            </w:r>
            <w:r w:rsidRPr="00AD4C57">
              <w:rPr>
                <w:rFonts w:ascii="Book Antiqua" w:hAnsi="Book Antiqua" w:cs="AdvOT6520a694"/>
                <w:color w:val="000000" w:themeColor="text1"/>
              </w:rPr>
              <w:t>ypomethylation</w:t>
            </w:r>
          </w:p>
        </w:tc>
        <w:tc>
          <w:tcPr>
            <w:tcW w:w="1809" w:type="dxa"/>
            <w:tcBorders>
              <w:top w:val="nil"/>
              <w:bottom w:val="nil"/>
            </w:tcBorders>
          </w:tcPr>
          <w:p w14:paraId="36EE7BE4"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701" w:type="dxa"/>
            <w:tcBorders>
              <w:top w:val="nil"/>
              <w:bottom w:val="nil"/>
            </w:tcBorders>
          </w:tcPr>
          <w:p w14:paraId="7613AA86"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701" w:type="dxa"/>
            <w:tcBorders>
              <w:top w:val="nil"/>
              <w:bottom w:val="nil"/>
            </w:tcBorders>
          </w:tcPr>
          <w:p w14:paraId="6B81C891"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842" w:type="dxa"/>
            <w:tcBorders>
              <w:top w:val="nil"/>
              <w:bottom w:val="nil"/>
            </w:tcBorders>
          </w:tcPr>
          <w:p w14:paraId="6CF86679"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2127" w:type="dxa"/>
            <w:tcBorders>
              <w:top w:val="nil"/>
              <w:bottom w:val="nil"/>
            </w:tcBorders>
          </w:tcPr>
          <w:p w14:paraId="10801D48"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984" w:type="dxa"/>
            <w:tcBorders>
              <w:top w:val="nil"/>
              <w:bottom w:val="nil"/>
              <w:right w:val="nil"/>
            </w:tcBorders>
          </w:tcPr>
          <w:p w14:paraId="1DF0073C"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r>
      <w:tr w:rsidR="0039238D" w:rsidRPr="00AD4C57" w14:paraId="4396310B" w14:textId="77777777" w:rsidTr="00146208">
        <w:trPr>
          <w:trHeight w:val="356"/>
        </w:trPr>
        <w:tc>
          <w:tcPr>
            <w:tcW w:w="2127" w:type="dxa"/>
            <w:tcBorders>
              <w:top w:val="nil"/>
              <w:left w:val="nil"/>
              <w:bottom w:val="nil"/>
            </w:tcBorders>
          </w:tcPr>
          <w:p w14:paraId="1B40AB32" w14:textId="77777777" w:rsidR="0039238D" w:rsidRPr="00AD4C57"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AD4C57">
              <w:rPr>
                <w:rFonts w:ascii="Book Antiqua" w:hAnsi="Book Antiqua" w:cs="AdvOT6520a694"/>
                <w:caps/>
                <w:color w:val="000000" w:themeColor="text1"/>
              </w:rPr>
              <w:t>h</w:t>
            </w:r>
            <w:r w:rsidRPr="00AD4C57">
              <w:rPr>
                <w:rFonts w:ascii="Book Antiqua" w:hAnsi="Book Antiqua" w:cs="AdvOT6520a694"/>
                <w:color w:val="000000" w:themeColor="text1"/>
              </w:rPr>
              <w:t>ypermethylation</w:t>
            </w:r>
          </w:p>
        </w:tc>
        <w:tc>
          <w:tcPr>
            <w:tcW w:w="1809" w:type="dxa"/>
            <w:tcBorders>
              <w:top w:val="nil"/>
              <w:bottom w:val="nil"/>
            </w:tcBorders>
          </w:tcPr>
          <w:p w14:paraId="1AF46E64"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0.15 (0.03-0.71)</w:t>
            </w:r>
            <w:r w:rsidRPr="00AD4C57">
              <w:rPr>
                <w:rFonts w:ascii="Book Antiqua" w:hAnsi="Book Antiqua" w:cs="AdvOT6520a694"/>
                <w:color w:val="000000" w:themeColor="text1"/>
                <w:vertAlign w:val="superscript"/>
              </w:rPr>
              <w:t>a</w:t>
            </w:r>
          </w:p>
        </w:tc>
        <w:tc>
          <w:tcPr>
            <w:tcW w:w="1701" w:type="dxa"/>
            <w:tcBorders>
              <w:top w:val="nil"/>
              <w:bottom w:val="nil"/>
            </w:tcBorders>
          </w:tcPr>
          <w:p w14:paraId="2E3BA1E9"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0.17 (0.03-0.95)</w:t>
            </w:r>
            <w:r w:rsidRPr="00AD4C57">
              <w:rPr>
                <w:rFonts w:ascii="Book Antiqua" w:hAnsi="Book Antiqua" w:cs="AdvOT6520a694"/>
                <w:color w:val="000000" w:themeColor="text1"/>
                <w:vertAlign w:val="superscript"/>
              </w:rPr>
              <w:t>a</w:t>
            </w:r>
          </w:p>
        </w:tc>
        <w:tc>
          <w:tcPr>
            <w:tcW w:w="1701" w:type="dxa"/>
            <w:tcBorders>
              <w:top w:val="nil"/>
              <w:bottom w:val="nil"/>
            </w:tcBorders>
            <w:shd w:val="clear" w:color="auto" w:fill="auto"/>
          </w:tcPr>
          <w:p w14:paraId="40BF283C"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0.57 (0.24-1.37)</w:t>
            </w:r>
          </w:p>
        </w:tc>
        <w:tc>
          <w:tcPr>
            <w:tcW w:w="1842" w:type="dxa"/>
            <w:tcBorders>
              <w:top w:val="nil"/>
              <w:bottom w:val="nil"/>
            </w:tcBorders>
            <w:shd w:val="clear" w:color="auto" w:fill="auto"/>
          </w:tcPr>
          <w:p w14:paraId="00774F4E"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0.54 (0.21-1.41)</w:t>
            </w:r>
          </w:p>
        </w:tc>
        <w:tc>
          <w:tcPr>
            <w:tcW w:w="2127" w:type="dxa"/>
            <w:tcBorders>
              <w:top w:val="nil"/>
              <w:bottom w:val="nil"/>
            </w:tcBorders>
            <w:shd w:val="clear" w:color="auto" w:fill="auto"/>
          </w:tcPr>
          <w:p w14:paraId="7C2A1E14"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0.82 (0.31-2.16)</w:t>
            </w:r>
          </w:p>
        </w:tc>
        <w:tc>
          <w:tcPr>
            <w:tcW w:w="1984" w:type="dxa"/>
            <w:tcBorders>
              <w:top w:val="nil"/>
              <w:bottom w:val="nil"/>
              <w:right w:val="nil"/>
            </w:tcBorders>
            <w:shd w:val="clear" w:color="auto" w:fill="auto"/>
          </w:tcPr>
          <w:p w14:paraId="76D0CEB0"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0.94 (0.31-2.85)</w:t>
            </w:r>
          </w:p>
        </w:tc>
      </w:tr>
      <w:tr w:rsidR="0039238D" w:rsidRPr="00AD4C57" w14:paraId="2E17D3BD" w14:textId="77777777" w:rsidTr="00146208">
        <w:trPr>
          <w:trHeight w:val="356"/>
        </w:trPr>
        <w:tc>
          <w:tcPr>
            <w:tcW w:w="2127" w:type="dxa"/>
            <w:tcBorders>
              <w:top w:val="nil"/>
              <w:left w:val="nil"/>
              <w:bottom w:val="nil"/>
            </w:tcBorders>
          </w:tcPr>
          <w:p w14:paraId="73E45D9E"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CpG_13</w:t>
            </w:r>
          </w:p>
        </w:tc>
        <w:tc>
          <w:tcPr>
            <w:tcW w:w="1809" w:type="dxa"/>
            <w:tcBorders>
              <w:top w:val="nil"/>
              <w:bottom w:val="nil"/>
            </w:tcBorders>
          </w:tcPr>
          <w:p w14:paraId="1AE86273"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tcPr>
          <w:p w14:paraId="60158667"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701" w:type="dxa"/>
            <w:tcBorders>
              <w:top w:val="nil"/>
              <w:bottom w:val="nil"/>
            </w:tcBorders>
            <w:shd w:val="clear" w:color="auto" w:fill="auto"/>
          </w:tcPr>
          <w:p w14:paraId="34D21933"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842" w:type="dxa"/>
            <w:tcBorders>
              <w:top w:val="nil"/>
              <w:bottom w:val="nil"/>
            </w:tcBorders>
            <w:shd w:val="clear" w:color="auto" w:fill="auto"/>
          </w:tcPr>
          <w:p w14:paraId="7B1D960F"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2127" w:type="dxa"/>
            <w:tcBorders>
              <w:top w:val="nil"/>
              <w:bottom w:val="nil"/>
            </w:tcBorders>
            <w:shd w:val="clear" w:color="auto" w:fill="auto"/>
          </w:tcPr>
          <w:p w14:paraId="3912CA2A"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c>
          <w:tcPr>
            <w:tcW w:w="1984" w:type="dxa"/>
            <w:tcBorders>
              <w:top w:val="nil"/>
              <w:bottom w:val="nil"/>
              <w:right w:val="nil"/>
            </w:tcBorders>
            <w:shd w:val="clear" w:color="auto" w:fill="auto"/>
          </w:tcPr>
          <w:p w14:paraId="20E28BBF"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
        </w:tc>
      </w:tr>
      <w:tr w:rsidR="0039238D" w:rsidRPr="00AD4C57" w14:paraId="52CF145D" w14:textId="77777777" w:rsidTr="00146208">
        <w:trPr>
          <w:trHeight w:val="356"/>
        </w:trPr>
        <w:tc>
          <w:tcPr>
            <w:tcW w:w="2127" w:type="dxa"/>
            <w:tcBorders>
              <w:top w:val="nil"/>
              <w:left w:val="nil"/>
              <w:bottom w:val="nil"/>
            </w:tcBorders>
          </w:tcPr>
          <w:p w14:paraId="6322B9B9" w14:textId="77777777" w:rsidR="0039238D" w:rsidRPr="00AD4C57"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AD4C57">
              <w:rPr>
                <w:rFonts w:ascii="Book Antiqua" w:hAnsi="Book Antiqua" w:cs="AdvOT6520a694"/>
                <w:caps/>
                <w:color w:val="000000" w:themeColor="text1"/>
              </w:rPr>
              <w:t>h</w:t>
            </w:r>
            <w:r w:rsidRPr="00AD4C57">
              <w:rPr>
                <w:rFonts w:ascii="Book Antiqua" w:hAnsi="Book Antiqua" w:cs="AdvOT6520a694"/>
                <w:color w:val="000000" w:themeColor="text1"/>
              </w:rPr>
              <w:t>ypomethylation</w:t>
            </w:r>
          </w:p>
        </w:tc>
        <w:tc>
          <w:tcPr>
            <w:tcW w:w="1809" w:type="dxa"/>
            <w:tcBorders>
              <w:top w:val="nil"/>
              <w:bottom w:val="nil"/>
            </w:tcBorders>
          </w:tcPr>
          <w:p w14:paraId="463BD3A9"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701" w:type="dxa"/>
            <w:tcBorders>
              <w:top w:val="nil"/>
              <w:bottom w:val="nil"/>
            </w:tcBorders>
          </w:tcPr>
          <w:p w14:paraId="0033D1FD"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701" w:type="dxa"/>
            <w:tcBorders>
              <w:top w:val="nil"/>
              <w:bottom w:val="nil"/>
            </w:tcBorders>
          </w:tcPr>
          <w:p w14:paraId="5F0B9759"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842" w:type="dxa"/>
            <w:tcBorders>
              <w:top w:val="nil"/>
              <w:bottom w:val="nil"/>
            </w:tcBorders>
          </w:tcPr>
          <w:p w14:paraId="5ABA1343"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2127" w:type="dxa"/>
            <w:tcBorders>
              <w:top w:val="nil"/>
              <w:bottom w:val="nil"/>
            </w:tcBorders>
          </w:tcPr>
          <w:p w14:paraId="2F81E914"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c>
          <w:tcPr>
            <w:tcW w:w="1984" w:type="dxa"/>
            <w:tcBorders>
              <w:top w:val="nil"/>
              <w:bottom w:val="nil"/>
              <w:right w:val="nil"/>
            </w:tcBorders>
          </w:tcPr>
          <w:p w14:paraId="25D761C9"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1.00 (Reference)</w:t>
            </w:r>
          </w:p>
        </w:tc>
      </w:tr>
      <w:tr w:rsidR="0039238D" w:rsidRPr="00AD4C57" w14:paraId="2B14043B" w14:textId="77777777" w:rsidTr="00146208">
        <w:trPr>
          <w:trHeight w:val="356"/>
        </w:trPr>
        <w:tc>
          <w:tcPr>
            <w:tcW w:w="2127" w:type="dxa"/>
            <w:tcBorders>
              <w:top w:val="nil"/>
              <w:left w:val="nil"/>
              <w:bottom w:val="single" w:sz="4" w:space="0" w:color="auto"/>
            </w:tcBorders>
          </w:tcPr>
          <w:p w14:paraId="6D4D2466" w14:textId="77777777" w:rsidR="0039238D" w:rsidRPr="00AD4C57" w:rsidRDefault="0039238D" w:rsidP="00146208">
            <w:pPr>
              <w:autoSpaceDE w:val="0"/>
              <w:autoSpaceDN w:val="0"/>
              <w:adjustRightInd w:val="0"/>
              <w:spacing w:line="360" w:lineRule="auto"/>
              <w:ind w:firstLineChars="100" w:firstLine="240"/>
              <w:jc w:val="both"/>
              <w:rPr>
                <w:rFonts w:ascii="Book Antiqua" w:hAnsi="Book Antiqua" w:cs="AdvOT6520a694"/>
                <w:color w:val="000000" w:themeColor="text1"/>
              </w:rPr>
            </w:pPr>
            <w:r w:rsidRPr="00AD4C57">
              <w:rPr>
                <w:rFonts w:ascii="Book Antiqua" w:hAnsi="Book Antiqua" w:cs="AdvOT6520a694"/>
                <w:caps/>
                <w:color w:val="000000" w:themeColor="text1"/>
              </w:rPr>
              <w:t>h</w:t>
            </w:r>
            <w:r w:rsidRPr="00AD4C57">
              <w:rPr>
                <w:rFonts w:ascii="Book Antiqua" w:hAnsi="Book Antiqua" w:cs="AdvOT6520a694"/>
                <w:color w:val="000000" w:themeColor="text1"/>
              </w:rPr>
              <w:t>ypermethylation</w:t>
            </w:r>
          </w:p>
        </w:tc>
        <w:tc>
          <w:tcPr>
            <w:tcW w:w="1809" w:type="dxa"/>
            <w:tcBorders>
              <w:top w:val="nil"/>
              <w:bottom w:val="single" w:sz="4" w:space="0" w:color="auto"/>
            </w:tcBorders>
          </w:tcPr>
          <w:p w14:paraId="437A5D7B"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0.20 (0.04-0.97)</w:t>
            </w:r>
            <w:r w:rsidRPr="00AD4C57">
              <w:rPr>
                <w:rFonts w:ascii="Book Antiqua" w:hAnsi="Book Antiqua" w:cs="AdvOT6520a694"/>
                <w:color w:val="000000" w:themeColor="text1"/>
                <w:vertAlign w:val="superscript"/>
              </w:rPr>
              <w:t>a</w:t>
            </w:r>
          </w:p>
        </w:tc>
        <w:tc>
          <w:tcPr>
            <w:tcW w:w="1701" w:type="dxa"/>
            <w:tcBorders>
              <w:top w:val="nil"/>
              <w:bottom w:val="single" w:sz="4" w:space="0" w:color="auto"/>
            </w:tcBorders>
          </w:tcPr>
          <w:p w14:paraId="48611E43"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0.16 (0.03-0.85)</w:t>
            </w:r>
            <w:r w:rsidRPr="00AD4C57">
              <w:rPr>
                <w:rFonts w:ascii="Book Antiqua" w:hAnsi="Book Antiqua" w:cs="AdvOT6520a694"/>
                <w:color w:val="000000" w:themeColor="text1"/>
                <w:vertAlign w:val="superscript"/>
              </w:rPr>
              <w:t>a</w:t>
            </w:r>
          </w:p>
        </w:tc>
        <w:tc>
          <w:tcPr>
            <w:tcW w:w="1701" w:type="dxa"/>
            <w:tcBorders>
              <w:top w:val="nil"/>
              <w:bottom w:val="single" w:sz="4" w:space="0" w:color="auto"/>
            </w:tcBorders>
            <w:shd w:val="clear" w:color="auto" w:fill="auto"/>
          </w:tcPr>
          <w:p w14:paraId="50D2BD5E"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0.48 (0.19-1.19)</w:t>
            </w:r>
          </w:p>
        </w:tc>
        <w:tc>
          <w:tcPr>
            <w:tcW w:w="1842" w:type="dxa"/>
            <w:tcBorders>
              <w:top w:val="nil"/>
              <w:bottom w:val="single" w:sz="4" w:space="0" w:color="auto"/>
            </w:tcBorders>
            <w:shd w:val="clear" w:color="auto" w:fill="auto"/>
          </w:tcPr>
          <w:p w14:paraId="3FB78E7F"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0.45 (0.17-1.18)</w:t>
            </w:r>
          </w:p>
        </w:tc>
        <w:tc>
          <w:tcPr>
            <w:tcW w:w="2127" w:type="dxa"/>
            <w:tcBorders>
              <w:top w:val="nil"/>
              <w:bottom w:val="single" w:sz="4" w:space="0" w:color="auto"/>
            </w:tcBorders>
            <w:shd w:val="clear" w:color="auto" w:fill="auto"/>
          </w:tcPr>
          <w:p w14:paraId="7FE285AF"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0.50 (0.19-1.30)</w:t>
            </w:r>
          </w:p>
        </w:tc>
        <w:tc>
          <w:tcPr>
            <w:tcW w:w="1984" w:type="dxa"/>
            <w:tcBorders>
              <w:top w:val="nil"/>
              <w:bottom w:val="single" w:sz="4" w:space="0" w:color="auto"/>
              <w:right w:val="nil"/>
            </w:tcBorders>
            <w:shd w:val="clear" w:color="auto" w:fill="auto"/>
          </w:tcPr>
          <w:p w14:paraId="302F8BD4"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rPr>
              <w:t>0.72 (0.24-2.15)</w:t>
            </w:r>
          </w:p>
        </w:tc>
      </w:tr>
    </w:tbl>
    <w:p w14:paraId="39F31876"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vertAlign w:val="superscript"/>
        </w:rPr>
        <w:t>1</w:t>
      </w:r>
      <w:r w:rsidRPr="00AD4C57">
        <w:rPr>
          <w:rFonts w:ascii="Book Antiqua" w:hAnsi="Book Antiqua" w:cs="AdvOT6520a694"/>
          <w:color w:val="000000" w:themeColor="text1"/>
        </w:rPr>
        <w:t>Adjusted for sex, age, and stage.</w:t>
      </w:r>
    </w:p>
    <w:p w14:paraId="3DFE3637"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r w:rsidRPr="00AD4C57">
        <w:rPr>
          <w:rFonts w:ascii="Book Antiqua" w:hAnsi="Book Antiqua" w:cs="AdvOT6520a694"/>
          <w:color w:val="000000" w:themeColor="text1"/>
          <w:vertAlign w:val="superscript"/>
        </w:rPr>
        <w:t>2</w:t>
      </w:r>
      <w:r w:rsidRPr="00AD4C57">
        <w:rPr>
          <w:rFonts w:ascii="Book Antiqua" w:hAnsi="Book Antiqua" w:cs="AdvOT6520a694"/>
          <w:color w:val="000000" w:themeColor="text1"/>
        </w:rPr>
        <w:t>Adjusted for sex, age, stage, and lymph node counts.</w:t>
      </w:r>
    </w:p>
    <w:p w14:paraId="5C72C388" w14:textId="77777777" w:rsidR="0039238D" w:rsidRPr="00AD4C57" w:rsidRDefault="0039238D" w:rsidP="00146208">
      <w:pPr>
        <w:autoSpaceDE w:val="0"/>
        <w:autoSpaceDN w:val="0"/>
        <w:adjustRightInd w:val="0"/>
        <w:spacing w:line="360" w:lineRule="auto"/>
        <w:jc w:val="both"/>
        <w:rPr>
          <w:rFonts w:ascii="Book Antiqua" w:hAnsi="Book Antiqua" w:cs="AdvOT6520a694"/>
          <w:color w:val="000000" w:themeColor="text1"/>
        </w:rPr>
      </w:pPr>
      <w:proofErr w:type="spellStart"/>
      <w:r w:rsidRPr="00AD4C57">
        <w:rPr>
          <w:rFonts w:ascii="Book Antiqua" w:hAnsi="Book Antiqua" w:cs="AdvOT6520a694"/>
          <w:color w:val="000000" w:themeColor="text1"/>
          <w:vertAlign w:val="superscript"/>
        </w:rPr>
        <w:t>a</w:t>
      </w:r>
      <w:r w:rsidRPr="00AD4C57">
        <w:rPr>
          <w:rFonts w:ascii="Book Antiqua" w:hAnsi="Book Antiqua" w:cs="AdvOT6520a694"/>
          <w:i/>
          <w:color w:val="000000" w:themeColor="text1"/>
        </w:rPr>
        <w:t>P</w:t>
      </w:r>
      <w:proofErr w:type="spellEnd"/>
      <w:r w:rsidRPr="00AD4C57">
        <w:rPr>
          <w:rFonts w:ascii="Book Antiqua" w:hAnsi="Book Antiqua" w:cs="AdvOT6520a694"/>
          <w:color w:val="000000" w:themeColor="text1"/>
        </w:rPr>
        <w:t xml:space="preserve"> &lt; 0.05. RFS: Recurrence-free survival; PFS: Progression-free survival; OS: Overall survival; </w:t>
      </w:r>
      <w:proofErr w:type="spellStart"/>
      <w:r w:rsidRPr="00AD4C57">
        <w:rPr>
          <w:rFonts w:ascii="Book Antiqua" w:hAnsi="Book Antiqua" w:cs="AdvOT6520a694"/>
          <w:color w:val="000000" w:themeColor="text1"/>
        </w:rPr>
        <w:t>cHR</w:t>
      </w:r>
      <w:proofErr w:type="spellEnd"/>
      <w:r w:rsidRPr="00AD4C57">
        <w:rPr>
          <w:rFonts w:ascii="Book Antiqua" w:hAnsi="Book Antiqua" w:cs="AdvOT6520a694"/>
          <w:color w:val="000000" w:themeColor="text1"/>
        </w:rPr>
        <w:t xml:space="preserve">: Crude hazard ratio; </w:t>
      </w:r>
      <w:proofErr w:type="spellStart"/>
      <w:r w:rsidRPr="00AD4C57">
        <w:rPr>
          <w:rFonts w:ascii="Book Antiqua" w:hAnsi="Book Antiqua" w:cs="AdvOT6520a694"/>
          <w:color w:val="000000" w:themeColor="text1"/>
        </w:rPr>
        <w:t>aHR</w:t>
      </w:r>
      <w:proofErr w:type="spellEnd"/>
      <w:r w:rsidRPr="00AD4C57">
        <w:rPr>
          <w:rFonts w:ascii="Book Antiqua" w:hAnsi="Book Antiqua" w:cs="AdvOT6520a694"/>
          <w:color w:val="000000" w:themeColor="text1"/>
        </w:rPr>
        <w:t>: Adjusted hazard ratio; CI: Confidence interval;</w:t>
      </w:r>
      <w:r w:rsidRPr="00AD4C57">
        <w:rPr>
          <w:rFonts w:ascii="Book Antiqua" w:hAnsi="Book Antiqua" w:cs="AdvOT6520a694"/>
          <w:i/>
          <w:color w:val="000000" w:themeColor="text1"/>
        </w:rPr>
        <w:t xml:space="preserve"> SUMF2</w:t>
      </w:r>
      <w:r w:rsidRPr="00AD4C57">
        <w:rPr>
          <w:rFonts w:ascii="Book Antiqua" w:hAnsi="Book Antiqua" w:cs="AdvOT6520a694"/>
          <w:color w:val="000000" w:themeColor="text1"/>
        </w:rPr>
        <w:t>: Sulfatase modifying factor 2;</w:t>
      </w:r>
      <w:r w:rsidRPr="00AD4C57">
        <w:rPr>
          <w:rFonts w:ascii="Book Antiqua" w:hAnsi="Book Antiqua" w:cs="AdvOT6520a694"/>
          <w:i/>
          <w:color w:val="000000" w:themeColor="text1"/>
        </w:rPr>
        <w:t xml:space="preserve"> ADAMTS5</w:t>
      </w:r>
      <w:r w:rsidRPr="00AD4C57">
        <w:rPr>
          <w:rFonts w:ascii="Book Antiqua" w:hAnsi="Book Antiqua" w:cs="AdvOT6520a694"/>
          <w:color w:val="000000" w:themeColor="text1"/>
        </w:rPr>
        <w:t>: ADAM metallopeptidase with thrombospondin type 1 motif 5.</w:t>
      </w:r>
    </w:p>
    <w:p w14:paraId="34D7A3C8" w14:textId="4FB2FA22" w:rsidR="00C612AF" w:rsidRPr="00AD4C57" w:rsidRDefault="00C612AF" w:rsidP="00146208">
      <w:pPr>
        <w:spacing w:line="360" w:lineRule="auto"/>
        <w:jc w:val="both"/>
        <w:rPr>
          <w:rFonts w:ascii="Book Antiqua" w:eastAsia="宋体" w:hAnsi="Book Antiqua"/>
          <w:b/>
          <w:color w:val="000000" w:themeColor="text1"/>
          <w:lang w:eastAsia="zh-CN"/>
        </w:rPr>
      </w:pPr>
    </w:p>
    <w:sectPr w:rsidR="00C612AF" w:rsidRPr="00AD4C57" w:rsidSect="0076739F">
      <w:type w:val="continuous"/>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84AC8" w14:textId="77777777" w:rsidR="001D59D1" w:rsidRDefault="001D59D1" w:rsidP="00192293">
      <w:r>
        <w:separator/>
      </w:r>
    </w:p>
  </w:endnote>
  <w:endnote w:type="continuationSeparator" w:id="0">
    <w:p w14:paraId="303F5186" w14:textId="77777777" w:rsidR="001D59D1" w:rsidRDefault="001D59D1" w:rsidP="0019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FKai-SB">
    <w:altName w:val="Microsoft JhengHei Light"/>
    <w:charset w:val="88"/>
    <w:family w:val="script"/>
    <w:pitch w:val="fixed"/>
    <w:sig w:usb0="00000000" w:usb1="080E0000" w:usb2="00000016" w:usb3="00000000" w:csb0="00100001" w:csb1="00000000"/>
  </w:font>
  <w:font w:name="AdvOT6520a694">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029476"/>
      <w:docPartObj>
        <w:docPartGallery w:val="Page Numbers (Bottom of Page)"/>
        <w:docPartUnique/>
      </w:docPartObj>
    </w:sdtPr>
    <w:sdtEndPr/>
    <w:sdtContent>
      <w:sdt>
        <w:sdtPr>
          <w:id w:val="-1929189554"/>
          <w:docPartObj>
            <w:docPartGallery w:val="Page Numbers (Top of Page)"/>
            <w:docPartUnique/>
          </w:docPartObj>
        </w:sdtPr>
        <w:sdtEndPr/>
        <w:sdtContent>
          <w:p w14:paraId="074ED998" w14:textId="16DC5EF9" w:rsidR="00E2642A" w:rsidRDefault="00E2642A" w:rsidP="00146208">
            <w:pPr>
              <w:pStyle w:val="a5"/>
              <w:jc w:val="right"/>
            </w:pPr>
            <w:r w:rsidRPr="00146208">
              <w:rPr>
                <w:rFonts w:ascii="Book Antiqua" w:hAnsi="Book Antiqua"/>
                <w:sz w:val="24"/>
                <w:szCs w:val="24"/>
                <w:lang w:val="zh-CN" w:eastAsia="zh-CN"/>
              </w:rPr>
              <w:t xml:space="preserve"> </w:t>
            </w:r>
            <w:r w:rsidRPr="00146208">
              <w:rPr>
                <w:rFonts w:ascii="Book Antiqua" w:hAnsi="Book Antiqua"/>
                <w:b/>
                <w:bCs/>
                <w:sz w:val="24"/>
                <w:szCs w:val="24"/>
              </w:rPr>
              <w:fldChar w:fldCharType="begin"/>
            </w:r>
            <w:r w:rsidRPr="00146208">
              <w:rPr>
                <w:rFonts w:ascii="Book Antiqua" w:hAnsi="Book Antiqua"/>
                <w:b/>
                <w:bCs/>
                <w:sz w:val="24"/>
                <w:szCs w:val="24"/>
              </w:rPr>
              <w:instrText>PAGE</w:instrText>
            </w:r>
            <w:r w:rsidRPr="00146208">
              <w:rPr>
                <w:rFonts w:ascii="Book Antiqua" w:hAnsi="Book Antiqua"/>
                <w:b/>
                <w:bCs/>
                <w:sz w:val="24"/>
                <w:szCs w:val="24"/>
              </w:rPr>
              <w:fldChar w:fldCharType="separate"/>
            </w:r>
            <w:r w:rsidR="00693B2D">
              <w:rPr>
                <w:rFonts w:ascii="Book Antiqua" w:hAnsi="Book Antiqua"/>
                <w:b/>
                <w:bCs/>
                <w:noProof/>
                <w:sz w:val="24"/>
                <w:szCs w:val="24"/>
              </w:rPr>
              <w:t>1</w:t>
            </w:r>
            <w:r w:rsidRPr="00146208">
              <w:rPr>
                <w:rFonts w:ascii="Book Antiqua" w:hAnsi="Book Antiqua"/>
                <w:b/>
                <w:bCs/>
                <w:sz w:val="24"/>
                <w:szCs w:val="24"/>
              </w:rPr>
              <w:fldChar w:fldCharType="end"/>
            </w:r>
            <w:r w:rsidRPr="00146208">
              <w:rPr>
                <w:rFonts w:ascii="Book Antiqua" w:hAnsi="Book Antiqua"/>
                <w:sz w:val="24"/>
                <w:szCs w:val="24"/>
                <w:lang w:val="zh-CN" w:eastAsia="zh-CN"/>
              </w:rPr>
              <w:t xml:space="preserve"> / </w:t>
            </w:r>
            <w:r w:rsidRPr="00146208">
              <w:rPr>
                <w:rFonts w:ascii="Book Antiqua" w:hAnsi="Book Antiqua"/>
                <w:b/>
                <w:bCs/>
                <w:sz w:val="24"/>
                <w:szCs w:val="24"/>
              </w:rPr>
              <w:fldChar w:fldCharType="begin"/>
            </w:r>
            <w:r w:rsidRPr="00146208">
              <w:rPr>
                <w:rFonts w:ascii="Book Antiqua" w:hAnsi="Book Antiqua"/>
                <w:b/>
                <w:bCs/>
                <w:sz w:val="24"/>
                <w:szCs w:val="24"/>
              </w:rPr>
              <w:instrText>NUMPAGES</w:instrText>
            </w:r>
            <w:r w:rsidRPr="00146208">
              <w:rPr>
                <w:rFonts w:ascii="Book Antiqua" w:hAnsi="Book Antiqua"/>
                <w:b/>
                <w:bCs/>
                <w:sz w:val="24"/>
                <w:szCs w:val="24"/>
              </w:rPr>
              <w:fldChar w:fldCharType="separate"/>
            </w:r>
            <w:r w:rsidR="00693B2D">
              <w:rPr>
                <w:rFonts w:ascii="Book Antiqua" w:hAnsi="Book Antiqua"/>
                <w:b/>
                <w:bCs/>
                <w:noProof/>
                <w:sz w:val="24"/>
                <w:szCs w:val="24"/>
              </w:rPr>
              <w:t>38</w:t>
            </w:r>
            <w:r w:rsidRPr="00146208">
              <w:rPr>
                <w:rFonts w:ascii="Book Antiqua" w:hAnsi="Book Antiqua"/>
                <w:b/>
                <w:bCs/>
                <w:sz w:val="24"/>
                <w:szCs w:val="24"/>
              </w:rPr>
              <w:fldChar w:fldCharType="end"/>
            </w:r>
          </w:p>
        </w:sdtContent>
      </w:sdt>
    </w:sdtContent>
  </w:sdt>
  <w:p w14:paraId="3EB759E0" w14:textId="77777777" w:rsidR="00E2642A" w:rsidRDefault="00E2642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229365"/>
      <w:docPartObj>
        <w:docPartGallery w:val="Page Numbers (Bottom of Page)"/>
        <w:docPartUnique/>
      </w:docPartObj>
    </w:sdtPr>
    <w:sdtEndPr/>
    <w:sdtContent>
      <w:sdt>
        <w:sdtPr>
          <w:id w:val="98381352"/>
          <w:docPartObj>
            <w:docPartGallery w:val="Page Numbers (Top of Page)"/>
            <w:docPartUnique/>
          </w:docPartObj>
        </w:sdtPr>
        <w:sdtEndPr/>
        <w:sdtContent>
          <w:p w14:paraId="024EA2EB" w14:textId="5083C5B6" w:rsidR="00E2642A" w:rsidRDefault="00E2642A" w:rsidP="0039238D">
            <w:pPr>
              <w:pStyle w:val="a5"/>
              <w:jc w:val="right"/>
            </w:pPr>
            <w:r w:rsidRPr="0039238D">
              <w:rPr>
                <w:rFonts w:ascii="Book Antiqua" w:hAnsi="Book Antiqua"/>
                <w:sz w:val="24"/>
                <w:szCs w:val="24"/>
                <w:lang w:val="zh-CN" w:eastAsia="zh-CN"/>
              </w:rPr>
              <w:t xml:space="preserve"> </w:t>
            </w:r>
            <w:r w:rsidRPr="0039238D">
              <w:rPr>
                <w:rFonts w:ascii="Book Antiqua" w:hAnsi="Book Antiqua"/>
                <w:bCs/>
                <w:sz w:val="24"/>
                <w:szCs w:val="24"/>
              </w:rPr>
              <w:fldChar w:fldCharType="begin"/>
            </w:r>
            <w:r w:rsidRPr="0039238D">
              <w:rPr>
                <w:rFonts w:ascii="Book Antiqua" w:hAnsi="Book Antiqua"/>
                <w:bCs/>
                <w:sz w:val="24"/>
                <w:szCs w:val="24"/>
              </w:rPr>
              <w:instrText>PAGE</w:instrText>
            </w:r>
            <w:r w:rsidRPr="0039238D">
              <w:rPr>
                <w:rFonts w:ascii="Book Antiqua" w:hAnsi="Book Antiqua"/>
                <w:bCs/>
                <w:sz w:val="24"/>
                <w:szCs w:val="24"/>
              </w:rPr>
              <w:fldChar w:fldCharType="separate"/>
            </w:r>
            <w:r w:rsidR="008449F6">
              <w:rPr>
                <w:rFonts w:ascii="Book Antiqua" w:hAnsi="Book Antiqua"/>
                <w:bCs/>
                <w:noProof/>
                <w:sz w:val="24"/>
                <w:szCs w:val="24"/>
              </w:rPr>
              <w:t>38</w:t>
            </w:r>
            <w:r w:rsidRPr="0039238D">
              <w:rPr>
                <w:rFonts w:ascii="Book Antiqua" w:hAnsi="Book Antiqua"/>
                <w:bCs/>
                <w:sz w:val="24"/>
                <w:szCs w:val="24"/>
              </w:rPr>
              <w:fldChar w:fldCharType="end"/>
            </w:r>
            <w:r w:rsidRPr="0039238D">
              <w:rPr>
                <w:rFonts w:ascii="Book Antiqua" w:hAnsi="Book Antiqua"/>
                <w:sz w:val="24"/>
                <w:szCs w:val="24"/>
                <w:lang w:val="zh-CN" w:eastAsia="zh-CN"/>
              </w:rPr>
              <w:t xml:space="preserve"> / </w:t>
            </w:r>
            <w:r w:rsidRPr="0039238D">
              <w:rPr>
                <w:rFonts w:ascii="Book Antiqua" w:hAnsi="Book Antiqua"/>
                <w:bCs/>
                <w:sz w:val="24"/>
                <w:szCs w:val="24"/>
              </w:rPr>
              <w:fldChar w:fldCharType="begin"/>
            </w:r>
            <w:r w:rsidRPr="0039238D">
              <w:rPr>
                <w:rFonts w:ascii="Book Antiqua" w:hAnsi="Book Antiqua"/>
                <w:bCs/>
                <w:sz w:val="24"/>
                <w:szCs w:val="24"/>
              </w:rPr>
              <w:instrText>NUMPAGES</w:instrText>
            </w:r>
            <w:r w:rsidRPr="0039238D">
              <w:rPr>
                <w:rFonts w:ascii="Book Antiqua" w:hAnsi="Book Antiqua"/>
                <w:bCs/>
                <w:sz w:val="24"/>
                <w:szCs w:val="24"/>
              </w:rPr>
              <w:fldChar w:fldCharType="separate"/>
            </w:r>
            <w:r w:rsidR="008449F6">
              <w:rPr>
                <w:rFonts w:ascii="Book Antiqua" w:hAnsi="Book Antiqua"/>
                <w:bCs/>
                <w:noProof/>
                <w:sz w:val="24"/>
                <w:szCs w:val="24"/>
              </w:rPr>
              <w:t>38</w:t>
            </w:r>
            <w:r w:rsidRPr="0039238D">
              <w:rPr>
                <w:rFonts w:ascii="Book Antiqua" w:hAnsi="Book Antiqua"/>
                <w:bCs/>
                <w:sz w:val="24"/>
                <w:szCs w:val="24"/>
              </w:rPr>
              <w:fldChar w:fldCharType="end"/>
            </w:r>
          </w:p>
        </w:sdtContent>
      </w:sdt>
    </w:sdtContent>
  </w:sdt>
  <w:p w14:paraId="515C31AB" w14:textId="77777777" w:rsidR="00E2642A" w:rsidRPr="00426671" w:rsidRDefault="00E2642A" w:rsidP="001462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8C47C" w14:textId="77777777" w:rsidR="001D59D1" w:rsidRDefault="001D59D1" w:rsidP="00192293">
      <w:r>
        <w:separator/>
      </w:r>
    </w:p>
  </w:footnote>
  <w:footnote w:type="continuationSeparator" w:id="0">
    <w:p w14:paraId="207EC81F" w14:textId="77777777" w:rsidR="001D59D1" w:rsidRDefault="001D59D1" w:rsidP="001922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11BF"/>
    <w:rsid w:val="000C27AE"/>
    <w:rsid w:val="00106ED3"/>
    <w:rsid w:val="00146208"/>
    <w:rsid w:val="00192293"/>
    <w:rsid w:val="001D59D1"/>
    <w:rsid w:val="001F1622"/>
    <w:rsid w:val="002C045A"/>
    <w:rsid w:val="002F2670"/>
    <w:rsid w:val="00352022"/>
    <w:rsid w:val="0039238D"/>
    <w:rsid w:val="00414478"/>
    <w:rsid w:val="004D64B4"/>
    <w:rsid w:val="005836F3"/>
    <w:rsid w:val="005C374B"/>
    <w:rsid w:val="00693B2D"/>
    <w:rsid w:val="006B274B"/>
    <w:rsid w:val="006E0AD5"/>
    <w:rsid w:val="0076739F"/>
    <w:rsid w:val="00787AE5"/>
    <w:rsid w:val="007A7A0C"/>
    <w:rsid w:val="007C5C36"/>
    <w:rsid w:val="00840D42"/>
    <w:rsid w:val="008449F6"/>
    <w:rsid w:val="008556BE"/>
    <w:rsid w:val="008A3588"/>
    <w:rsid w:val="009223F1"/>
    <w:rsid w:val="009560D8"/>
    <w:rsid w:val="009617F0"/>
    <w:rsid w:val="00A01FD8"/>
    <w:rsid w:val="00A233B0"/>
    <w:rsid w:val="00A7038B"/>
    <w:rsid w:val="00A77B3E"/>
    <w:rsid w:val="00AD4C57"/>
    <w:rsid w:val="00AE220B"/>
    <w:rsid w:val="00BD2DCA"/>
    <w:rsid w:val="00BD39AA"/>
    <w:rsid w:val="00C612AF"/>
    <w:rsid w:val="00C805E2"/>
    <w:rsid w:val="00CA14D4"/>
    <w:rsid w:val="00CA2A55"/>
    <w:rsid w:val="00CB26F4"/>
    <w:rsid w:val="00D250A2"/>
    <w:rsid w:val="00E16D26"/>
    <w:rsid w:val="00E2642A"/>
    <w:rsid w:val="00E87F80"/>
    <w:rsid w:val="00E978B3"/>
    <w:rsid w:val="00ED4ECD"/>
    <w:rsid w:val="00F1660F"/>
    <w:rsid w:val="00F168BA"/>
    <w:rsid w:val="00F31F0F"/>
    <w:rsid w:val="00F954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FB8BDA"/>
  <w15:docId w15:val="{42C3D81A-95D6-4BB6-B602-32F1835F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ord">
    <w:name w:val="word"/>
    <w:basedOn w:val="a0"/>
  </w:style>
  <w:style w:type="paragraph" w:styleId="a3">
    <w:name w:val="header"/>
    <w:basedOn w:val="a"/>
    <w:link w:val="a4"/>
    <w:uiPriority w:val="99"/>
    <w:unhideWhenUsed/>
    <w:rsid w:val="00192293"/>
    <w:pPr>
      <w:tabs>
        <w:tab w:val="center" w:pos="4153"/>
        <w:tab w:val="right" w:pos="8306"/>
      </w:tabs>
      <w:snapToGrid w:val="0"/>
    </w:pPr>
    <w:rPr>
      <w:sz w:val="20"/>
      <w:szCs w:val="20"/>
    </w:rPr>
  </w:style>
  <w:style w:type="character" w:customStyle="1" w:styleId="a4">
    <w:name w:val="页眉 字符"/>
    <w:basedOn w:val="a0"/>
    <w:link w:val="a3"/>
    <w:uiPriority w:val="99"/>
    <w:rsid w:val="00192293"/>
  </w:style>
  <w:style w:type="paragraph" w:styleId="a5">
    <w:name w:val="footer"/>
    <w:basedOn w:val="a"/>
    <w:link w:val="a6"/>
    <w:uiPriority w:val="99"/>
    <w:unhideWhenUsed/>
    <w:rsid w:val="00192293"/>
    <w:pPr>
      <w:tabs>
        <w:tab w:val="center" w:pos="4153"/>
        <w:tab w:val="right" w:pos="8306"/>
      </w:tabs>
      <w:snapToGrid w:val="0"/>
    </w:pPr>
    <w:rPr>
      <w:sz w:val="20"/>
      <w:szCs w:val="20"/>
    </w:rPr>
  </w:style>
  <w:style w:type="character" w:customStyle="1" w:styleId="a6">
    <w:name w:val="页脚 字符"/>
    <w:basedOn w:val="a0"/>
    <w:link w:val="a5"/>
    <w:uiPriority w:val="99"/>
    <w:rsid w:val="00192293"/>
  </w:style>
  <w:style w:type="paragraph" w:styleId="a7">
    <w:name w:val="Normal (Web)"/>
    <w:basedOn w:val="a"/>
    <w:uiPriority w:val="99"/>
    <w:semiHidden/>
    <w:unhideWhenUsed/>
    <w:rsid w:val="00A01FD8"/>
    <w:pPr>
      <w:spacing w:before="100" w:beforeAutospacing="1" w:after="100" w:afterAutospacing="1"/>
    </w:pPr>
    <w:rPr>
      <w:rFonts w:ascii="宋体" w:eastAsia="宋体" w:hAnsi="宋体" w:cs="宋体"/>
      <w:lang w:eastAsia="zh-CN"/>
    </w:rPr>
  </w:style>
  <w:style w:type="paragraph" w:styleId="a8">
    <w:name w:val="Balloon Text"/>
    <w:basedOn w:val="a"/>
    <w:link w:val="a9"/>
    <w:rsid w:val="00C612AF"/>
    <w:rPr>
      <w:sz w:val="18"/>
      <w:szCs w:val="18"/>
    </w:rPr>
  </w:style>
  <w:style w:type="character" w:customStyle="1" w:styleId="a9">
    <w:name w:val="批注框文本 字符"/>
    <w:basedOn w:val="a0"/>
    <w:link w:val="a8"/>
    <w:rsid w:val="00C612AF"/>
    <w:rPr>
      <w:sz w:val="18"/>
      <w:szCs w:val="18"/>
    </w:rPr>
  </w:style>
  <w:style w:type="table" w:styleId="aa">
    <w:name w:val="Table Grid"/>
    <w:basedOn w:val="a1"/>
    <w:uiPriority w:val="59"/>
    <w:rsid w:val="0039238D"/>
    <w:rPr>
      <w:rFonts w:ascii="Calibri" w:eastAsia="PMingLiU" w:hAnsi="Calibri"/>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38D"/>
    <w:pPr>
      <w:widowControl w:val="0"/>
      <w:autoSpaceDE w:val="0"/>
      <w:autoSpaceDN w:val="0"/>
      <w:adjustRightInd w:val="0"/>
    </w:pPr>
    <w:rPr>
      <w:rFonts w:eastAsia="PMingLiU"/>
      <w:color w:val="000000"/>
      <w:sz w:val="24"/>
      <w:szCs w:val="24"/>
      <w:lang w:eastAsia="zh-TW"/>
    </w:rPr>
  </w:style>
  <w:style w:type="table" w:customStyle="1" w:styleId="1">
    <w:name w:val="表格格線1"/>
    <w:basedOn w:val="a1"/>
    <w:next w:val="aa"/>
    <w:uiPriority w:val="39"/>
    <w:rsid w:val="0039238D"/>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a"/>
    <w:uiPriority w:val="39"/>
    <w:rsid w:val="0039238D"/>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semiHidden/>
    <w:unhideWhenUsed/>
    <w:rsid w:val="0076739F"/>
  </w:style>
  <w:style w:type="paragraph" w:styleId="ac">
    <w:name w:val="Revision"/>
    <w:hidden/>
    <w:uiPriority w:val="99"/>
    <w:semiHidden/>
    <w:rsid w:val="00840D4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386072">
      <w:bodyDiv w:val="1"/>
      <w:marLeft w:val="0"/>
      <w:marRight w:val="0"/>
      <w:marTop w:val="0"/>
      <w:marBottom w:val="0"/>
      <w:divBdr>
        <w:top w:val="none" w:sz="0" w:space="0" w:color="auto"/>
        <w:left w:val="none" w:sz="0" w:space="0" w:color="auto"/>
        <w:bottom w:val="none" w:sz="0" w:space="0" w:color="auto"/>
        <w:right w:val="none" w:sz="0" w:space="0" w:color="auto"/>
      </w:divBdr>
      <w:divsChild>
        <w:div w:id="552081280">
          <w:marLeft w:val="0"/>
          <w:marRight w:val="0"/>
          <w:marTop w:val="0"/>
          <w:marBottom w:val="0"/>
          <w:divBdr>
            <w:top w:val="none" w:sz="0" w:space="0" w:color="auto"/>
            <w:left w:val="none" w:sz="0" w:space="0" w:color="auto"/>
            <w:bottom w:val="none" w:sz="0" w:space="0" w:color="auto"/>
            <w:right w:val="none" w:sz="0" w:space="0" w:color="auto"/>
          </w:divBdr>
        </w:div>
      </w:divsChild>
    </w:div>
    <w:div w:id="1131750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49713-67AD-4DB5-AD3B-F2DB649B8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8343</Words>
  <Characters>47559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2022-01-22T06:44:00Z</dcterms:created>
  <dcterms:modified xsi:type="dcterms:W3CDTF">2022-01-22T06:44:00Z</dcterms:modified>
</cp:coreProperties>
</file>