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23A8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Name of Journal: </w:t>
      </w:r>
      <w:r w:rsidRPr="00506B84">
        <w:rPr>
          <w:rFonts w:ascii="Book Antiqua" w:eastAsia="Book Antiqua" w:hAnsi="Book Antiqua" w:cs="Book Antiqua"/>
          <w:i/>
          <w:color w:val="000000"/>
        </w:rPr>
        <w:t>World Journal of Gastroenterology</w:t>
      </w:r>
    </w:p>
    <w:p w14:paraId="251CE55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Manuscript NO: </w:t>
      </w:r>
      <w:r w:rsidRPr="00506B84">
        <w:rPr>
          <w:rFonts w:ascii="Book Antiqua" w:eastAsia="Book Antiqua" w:hAnsi="Book Antiqua" w:cs="Book Antiqua"/>
          <w:color w:val="000000"/>
        </w:rPr>
        <w:t>72512</w:t>
      </w:r>
    </w:p>
    <w:p w14:paraId="6097750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Manuscript Type: </w:t>
      </w:r>
      <w:r w:rsidRPr="00506B84">
        <w:rPr>
          <w:rFonts w:ascii="Book Antiqua" w:eastAsia="Book Antiqua" w:hAnsi="Book Antiqua" w:cs="Book Antiqua"/>
          <w:color w:val="000000"/>
        </w:rPr>
        <w:t>MINIREVIEWS</w:t>
      </w:r>
    </w:p>
    <w:p w14:paraId="2D716463" w14:textId="77777777" w:rsidR="00A77B3E" w:rsidRPr="00506B84" w:rsidRDefault="00A77B3E">
      <w:pPr>
        <w:spacing w:line="360" w:lineRule="auto"/>
        <w:jc w:val="both"/>
        <w:rPr>
          <w:rFonts w:ascii="Book Antiqua" w:hAnsi="Book Antiqua"/>
        </w:rPr>
      </w:pPr>
    </w:p>
    <w:p w14:paraId="7224F17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Current status and future of </w:t>
      </w:r>
      <w:r w:rsidR="00796E03">
        <w:rPr>
          <w:rFonts w:ascii="Book Antiqua" w:hAnsi="Book Antiqua" w:cs="Book Antiqua" w:hint="eastAsia"/>
          <w:b/>
          <w:bCs/>
          <w:color w:val="000000"/>
          <w:lang w:eastAsia="zh-CN"/>
        </w:rPr>
        <w:t>t</w:t>
      </w:r>
      <w:r w:rsidRPr="00506B84">
        <w:rPr>
          <w:rFonts w:ascii="Book Antiqua" w:eastAsia="Book Antiqua" w:hAnsi="Book Antiqua" w:cs="Book Antiqua"/>
          <w:b/>
          <w:bCs/>
          <w:color w:val="000000"/>
        </w:rPr>
        <w:t xml:space="preserve">argeted </w:t>
      </w:r>
      <w:r w:rsidR="00796E03">
        <w:rPr>
          <w:rFonts w:ascii="Book Antiqua" w:hAnsi="Book Antiqua" w:cs="Book Antiqua" w:hint="eastAsia"/>
          <w:b/>
          <w:bCs/>
          <w:color w:val="000000"/>
          <w:lang w:eastAsia="zh-CN"/>
        </w:rPr>
        <w:t>p</w:t>
      </w:r>
      <w:r w:rsidRPr="00506B84">
        <w:rPr>
          <w:rFonts w:ascii="Book Antiqua" w:eastAsia="Book Antiqua" w:hAnsi="Book Antiqua" w:cs="Book Antiqua"/>
          <w:b/>
          <w:bCs/>
          <w:color w:val="000000"/>
        </w:rPr>
        <w:t xml:space="preserve">eptide </w:t>
      </w:r>
      <w:r w:rsidR="00796E03">
        <w:rPr>
          <w:rFonts w:ascii="Book Antiqua" w:hAnsi="Book Antiqua" w:cs="Book Antiqua" w:hint="eastAsia"/>
          <w:b/>
          <w:bCs/>
          <w:color w:val="000000"/>
          <w:lang w:eastAsia="zh-CN"/>
        </w:rPr>
        <w:t>r</w:t>
      </w:r>
      <w:r w:rsidRPr="00506B84">
        <w:rPr>
          <w:rFonts w:ascii="Book Antiqua" w:eastAsia="Book Antiqua" w:hAnsi="Book Antiqua" w:cs="Book Antiqua"/>
          <w:b/>
          <w:bCs/>
          <w:color w:val="000000"/>
        </w:rPr>
        <w:t xml:space="preserve">eceptor </w:t>
      </w:r>
      <w:r w:rsidR="00796E03">
        <w:rPr>
          <w:rFonts w:ascii="Book Antiqua" w:hAnsi="Book Antiqua" w:cs="Book Antiqua" w:hint="eastAsia"/>
          <w:b/>
          <w:bCs/>
          <w:color w:val="000000"/>
          <w:lang w:eastAsia="zh-CN"/>
        </w:rPr>
        <w:t>r</w:t>
      </w:r>
      <w:r w:rsidRPr="00506B84">
        <w:rPr>
          <w:rFonts w:ascii="Book Antiqua" w:eastAsia="Book Antiqua" w:hAnsi="Book Antiqua" w:cs="Book Antiqua"/>
          <w:b/>
          <w:bCs/>
          <w:color w:val="000000"/>
        </w:rPr>
        <w:t xml:space="preserve">adionuclide </w:t>
      </w:r>
      <w:r w:rsidR="00796E03">
        <w:rPr>
          <w:rFonts w:ascii="Book Antiqua" w:hAnsi="Book Antiqua" w:cs="Book Antiqua" w:hint="eastAsia"/>
          <w:b/>
          <w:bCs/>
          <w:color w:val="000000"/>
          <w:lang w:eastAsia="zh-CN"/>
        </w:rPr>
        <w:t>p</w:t>
      </w:r>
      <w:r w:rsidRPr="00506B84">
        <w:rPr>
          <w:rFonts w:ascii="Book Antiqua" w:eastAsia="Book Antiqua" w:hAnsi="Book Antiqua" w:cs="Book Antiqua"/>
          <w:b/>
          <w:bCs/>
          <w:color w:val="000000"/>
        </w:rPr>
        <w:t xml:space="preserve">ositron </w:t>
      </w:r>
      <w:r w:rsidR="00796E03">
        <w:rPr>
          <w:rFonts w:ascii="Book Antiqua" w:hAnsi="Book Antiqua" w:cs="Book Antiqua" w:hint="eastAsia"/>
          <w:b/>
          <w:bCs/>
          <w:color w:val="000000"/>
          <w:lang w:eastAsia="zh-CN"/>
        </w:rPr>
        <w:t>e</w:t>
      </w:r>
      <w:r w:rsidRPr="00506B84">
        <w:rPr>
          <w:rFonts w:ascii="Book Antiqua" w:eastAsia="Book Antiqua" w:hAnsi="Book Antiqua" w:cs="Book Antiqua"/>
          <w:b/>
          <w:bCs/>
          <w:color w:val="000000"/>
        </w:rPr>
        <w:t xml:space="preserve">mission </w:t>
      </w:r>
      <w:r w:rsidR="00796E03">
        <w:rPr>
          <w:rFonts w:ascii="Book Antiqua" w:hAnsi="Book Antiqua" w:cs="Book Antiqua" w:hint="eastAsia"/>
          <w:b/>
          <w:bCs/>
          <w:color w:val="000000"/>
          <w:lang w:eastAsia="zh-CN"/>
        </w:rPr>
        <w:t>t</w:t>
      </w:r>
      <w:r w:rsidRPr="00506B84">
        <w:rPr>
          <w:rFonts w:ascii="Book Antiqua" w:eastAsia="Book Antiqua" w:hAnsi="Book Antiqua" w:cs="Book Antiqua"/>
          <w:b/>
          <w:bCs/>
          <w:color w:val="000000"/>
        </w:rPr>
        <w:t xml:space="preserve">omography </w:t>
      </w:r>
      <w:r w:rsidR="00796E03">
        <w:rPr>
          <w:rFonts w:ascii="Book Antiqua" w:hAnsi="Book Antiqua" w:cs="Book Antiqua" w:hint="eastAsia"/>
          <w:b/>
          <w:bCs/>
          <w:color w:val="000000"/>
          <w:lang w:eastAsia="zh-CN"/>
        </w:rPr>
        <w:t>i</w:t>
      </w:r>
      <w:r w:rsidRPr="00506B84">
        <w:rPr>
          <w:rFonts w:ascii="Book Antiqua" w:eastAsia="Book Antiqua" w:hAnsi="Book Antiqua" w:cs="Book Antiqua"/>
          <w:b/>
          <w:bCs/>
          <w:color w:val="000000"/>
        </w:rPr>
        <w:t xml:space="preserve">maging and </w:t>
      </w:r>
      <w:r w:rsidR="00796E03">
        <w:rPr>
          <w:rFonts w:ascii="Book Antiqua" w:hAnsi="Book Antiqua" w:cs="Book Antiqua" w:hint="eastAsia"/>
          <w:b/>
          <w:bCs/>
          <w:color w:val="000000"/>
          <w:lang w:eastAsia="zh-CN"/>
        </w:rPr>
        <w:t>t</w:t>
      </w:r>
      <w:r w:rsidRPr="00506B84">
        <w:rPr>
          <w:rFonts w:ascii="Book Antiqua" w:eastAsia="Book Antiqua" w:hAnsi="Book Antiqua" w:cs="Book Antiqua"/>
          <w:b/>
          <w:bCs/>
          <w:color w:val="000000"/>
        </w:rPr>
        <w:t xml:space="preserve">herapy of </w:t>
      </w:r>
      <w:proofErr w:type="spellStart"/>
      <w:r w:rsidR="00796E03">
        <w:rPr>
          <w:rFonts w:ascii="Book Antiqua" w:hAnsi="Book Antiqua" w:cs="Book Antiqua" w:hint="eastAsia"/>
          <w:b/>
          <w:bCs/>
          <w:color w:val="000000"/>
          <w:lang w:eastAsia="zh-CN"/>
        </w:rPr>
        <w:t>g</w:t>
      </w:r>
      <w:r w:rsidRPr="00506B84">
        <w:rPr>
          <w:rFonts w:ascii="Book Antiqua" w:eastAsia="Book Antiqua" w:hAnsi="Book Antiqua" w:cs="Book Antiqua"/>
          <w:b/>
          <w:bCs/>
          <w:color w:val="000000"/>
        </w:rPr>
        <w:t>astroenteropancreatic</w:t>
      </w:r>
      <w:proofErr w:type="spellEnd"/>
      <w:r w:rsidRPr="00506B84">
        <w:rPr>
          <w:rFonts w:ascii="Book Antiqua" w:eastAsia="Book Antiqua" w:hAnsi="Book Antiqua" w:cs="Book Antiqua"/>
          <w:b/>
          <w:bCs/>
          <w:color w:val="000000"/>
        </w:rPr>
        <w:t>-</w:t>
      </w:r>
      <w:r w:rsidR="00796E03">
        <w:rPr>
          <w:rFonts w:ascii="Book Antiqua" w:hAnsi="Book Antiqua" w:cs="Book Antiqua" w:hint="eastAsia"/>
          <w:b/>
          <w:bCs/>
          <w:color w:val="000000"/>
          <w:lang w:eastAsia="zh-CN"/>
        </w:rPr>
        <w:t>n</w:t>
      </w:r>
      <w:r w:rsidRPr="00506B84">
        <w:rPr>
          <w:rFonts w:ascii="Book Antiqua" w:eastAsia="Book Antiqua" w:hAnsi="Book Antiqua" w:cs="Book Antiqua"/>
          <w:b/>
          <w:bCs/>
          <w:color w:val="000000"/>
        </w:rPr>
        <w:t xml:space="preserve">euroendocrine </w:t>
      </w:r>
      <w:r w:rsidR="00796E03">
        <w:rPr>
          <w:rFonts w:ascii="Book Antiqua" w:hAnsi="Book Antiqua" w:cs="Book Antiqua" w:hint="eastAsia"/>
          <w:b/>
          <w:bCs/>
          <w:color w:val="000000"/>
          <w:lang w:eastAsia="zh-CN"/>
        </w:rPr>
        <w:t>t</w:t>
      </w:r>
      <w:r w:rsidRPr="00506B84">
        <w:rPr>
          <w:rFonts w:ascii="Book Antiqua" w:eastAsia="Book Antiqua" w:hAnsi="Book Antiqua" w:cs="Book Antiqua"/>
          <w:b/>
          <w:bCs/>
          <w:color w:val="000000"/>
        </w:rPr>
        <w:t>umors</w:t>
      </w:r>
    </w:p>
    <w:p w14:paraId="0E4F8732" w14:textId="77777777" w:rsidR="00A77B3E" w:rsidRPr="00506B84" w:rsidRDefault="00A77B3E">
      <w:pPr>
        <w:spacing w:line="360" w:lineRule="auto"/>
        <w:jc w:val="both"/>
        <w:rPr>
          <w:rFonts w:ascii="Book Antiqua" w:hAnsi="Book Antiqua"/>
        </w:rPr>
      </w:pPr>
    </w:p>
    <w:p w14:paraId="1C02487B" w14:textId="77777777" w:rsidR="00A77B3E" w:rsidRPr="00506B84" w:rsidRDefault="00775536">
      <w:pPr>
        <w:spacing w:line="360" w:lineRule="auto"/>
        <w:jc w:val="both"/>
        <w:rPr>
          <w:rFonts w:ascii="Book Antiqua" w:hAnsi="Book Antiqua"/>
        </w:rPr>
      </w:pPr>
      <w:r w:rsidRPr="00506B84">
        <w:rPr>
          <w:rFonts w:ascii="Book Antiqua" w:eastAsia="Book Antiqua" w:hAnsi="Book Antiqua" w:cs="Book Antiqua"/>
          <w:color w:val="000000"/>
        </w:rPr>
        <w:t xml:space="preserve">Grey </w:t>
      </w:r>
      <w:r>
        <w:rPr>
          <w:rFonts w:ascii="Book Antiqua" w:hAnsi="Book Antiqua" w:cs="Book Antiqua" w:hint="eastAsia"/>
          <w:color w:val="000000"/>
          <w:lang w:eastAsia="zh-CN"/>
        </w:rPr>
        <w:t xml:space="preserve">N </w:t>
      </w:r>
      <w:r w:rsidRPr="0077553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67E8A" w:rsidRPr="00506B84">
        <w:rPr>
          <w:rFonts w:ascii="Book Antiqua" w:eastAsia="Book Antiqua" w:hAnsi="Book Antiqua" w:cs="Book Antiqua"/>
          <w:color w:val="000000"/>
        </w:rPr>
        <w:t>Theranostics in GEP-NETs</w:t>
      </w:r>
    </w:p>
    <w:p w14:paraId="1EA35CD2" w14:textId="77777777" w:rsidR="00A77B3E" w:rsidRPr="00506B84" w:rsidRDefault="00A77B3E">
      <w:pPr>
        <w:spacing w:line="360" w:lineRule="auto"/>
        <w:jc w:val="both"/>
        <w:rPr>
          <w:rFonts w:ascii="Book Antiqua" w:hAnsi="Book Antiqua"/>
        </w:rPr>
      </w:pPr>
    </w:p>
    <w:p w14:paraId="7C2C985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Neil Grey, Michael Silosky</w:t>
      </w:r>
      <w:r w:rsidR="00AE601C">
        <w:rPr>
          <w:rFonts w:ascii="Book Antiqua" w:eastAsia="Book Antiqua" w:hAnsi="Book Antiqua" w:cs="Book Antiqua"/>
          <w:color w:val="000000"/>
        </w:rPr>
        <w:t>, Christopher H Lieu, Bennett B</w:t>
      </w:r>
      <w:r w:rsidRPr="00506B84">
        <w:rPr>
          <w:rFonts w:ascii="Book Antiqua" w:eastAsia="Book Antiqua" w:hAnsi="Book Antiqua" w:cs="Book Antiqua"/>
          <w:color w:val="000000"/>
        </w:rPr>
        <w:t xml:space="preserve"> Chin</w:t>
      </w:r>
    </w:p>
    <w:p w14:paraId="55DE0AD7" w14:textId="77777777" w:rsidR="00A77B3E" w:rsidRPr="00506B84" w:rsidRDefault="00A77B3E">
      <w:pPr>
        <w:spacing w:line="360" w:lineRule="auto"/>
        <w:jc w:val="both"/>
        <w:rPr>
          <w:rFonts w:ascii="Book Antiqua" w:hAnsi="Book Antiqua"/>
        </w:rPr>
      </w:pPr>
    </w:p>
    <w:p w14:paraId="4252B90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Neil Grey, </w:t>
      </w:r>
      <w:r w:rsidRPr="00506B84">
        <w:rPr>
          <w:rFonts w:ascii="Book Antiqua" w:eastAsia="Book Antiqua" w:hAnsi="Book Antiqua" w:cs="Book Antiqua"/>
          <w:color w:val="000000"/>
        </w:rPr>
        <w:t>Radiology-Nuclear Medicine, University of Colorado School of Medicine, Anschutz Medical Campus, Aurora, CO 80045, United States</w:t>
      </w:r>
    </w:p>
    <w:p w14:paraId="7A9193CA" w14:textId="77777777" w:rsidR="00A77B3E" w:rsidRPr="00506B84" w:rsidRDefault="00A77B3E">
      <w:pPr>
        <w:spacing w:line="360" w:lineRule="auto"/>
        <w:jc w:val="both"/>
        <w:rPr>
          <w:rFonts w:ascii="Book Antiqua" w:hAnsi="Book Antiqua"/>
        </w:rPr>
      </w:pPr>
    </w:p>
    <w:p w14:paraId="3DDFA072" w14:textId="77777777" w:rsidR="00A77B3E" w:rsidRPr="00506B84" w:rsidRDefault="00AE601C">
      <w:pPr>
        <w:spacing w:line="360" w:lineRule="auto"/>
        <w:jc w:val="both"/>
        <w:rPr>
          <w:rFonts w:ascii="Book Antiqua" w:hAnsi="Book Antiqua"/>
        </w:rPr>
      </w:pPr>
      <w:r>
        <w:rPr>
          <w:rFonts w:ascii="Book Antiqua" w:eastAsia="Book Antiqua" w:hAnsi="Book Antiqua" w:cs="Book Antiqua"/>
          <w:b/>
          <w:bCs/>
          <w:color w:val="000000"/>
        </w:rPr>
        <w:t>Michael Silosky, Bennett B</w:t>
      </w:r>
      <w:r w:rsidR="00F67E8A" w:rsidRPr="00506B84">
        <w:rPr>
          <w:rFonts w:ascii="Book Antiqua" w:eastAsia="Book Antiqua" w:hAnsi="Book Antiqua" w:cs="Book Antiqua"/>
          <w:b/>
          <w:bCs/>
          <w:color w:val="000000"/>
        </w:rPr>
        <w:t xml:space="preserve"> Chin, </w:t>
      </w:r>
      <w:r w:rsidR="00F67E8A" w:rsidRPr="00506B84">
        <w:rPr>
          <w:rFonts w:ascii="Book Antiqua" w:eastAsia="Book Antiqua" w:hAnsi="Book Antiqua" w:cs="Book Antiqua"/>
          <w:color w:val="000000"/>
        </w:rPr>
        <w:t>Department of Radiology, University of Colorado School of Medicine, Anschutz Medical Campus, Aurora, CO 80045, United States</w:t>
      </w:r>
    </w:p>
    <w:p w14:paraId="471B1D31" w14:textId="77777777" w:rsidR="00A77B3E" w:rsidRPr="00506B84" w:rsidRDefault="00A77B3E">
      <w:pPr>
        <w:spacing w:line="360" w:lineRule="auto"/>
        <w:jc w:val="both"/>
        <w:rPr>
          <w:rFonts w:ascii="Book Antiqua" w:hAnsi="Book Antiqua"/>
        </w:rPr>
      </w:pPr>
    </w:p>
    <w:p w14:paraId="763BAA3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Christopher H Lieu, </w:t>
      </w:r>
      <w:r w:rsidRPr="00506B84">
        <w:rPr>
          <w:rFonts w:ascii="Book Antiqua" w:eastAsia="Book Antiqua" w:hAnsi="Book Antiqua" w:cs="Book Antiqua"/>
          <w:color w:val="000000"/>
        </w:rPr>
        <w:t>Medical Oncology, University of Colorado School of Medicine, Anschutz Medical Campus, Aurora, CO 80045, United States</w:t>
      </w:r>
    </w:p>
    <w:p w14:paraId="69FE7392" w14:textId="77777777" w:rsidR="00A77B3E" w:rsidRPr="00506B84" w:rsidRDefault="00A77B3E">
      <w:pPr>
        <w:spacing w:line="360" w:lineRule="auto"/>
        <w:jc w:val="both"/>
        <w:rPr>
          <w:rFonts w:ascii="Book Antiqua" w:hAnsi="Book Antiqua"/>
        </w:rPr>
      </w:pPr>
    </w:p>
    <w:p w14:paraId="61A495A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Author contributions: </w:t>
      </w:r>
      <w:r w:rsidRPr="00506B84">
        <w:rPr>
          <w:rFonts w:ascii="Book Antiqua" w:eastAsia="Book Antiqua" w:hAnsi="Book Antiqua" w:cs="Book Antiqua"/>
          <w:color w:val="000000"/>
          <w:shd w:val="clear" w:color="auto" w:fill="FFFFFF"/>
        </w:rPr>
        <w:t>Grey N, Silosky M, Lieu CH,</w:t>
      </w:r>
      <w:r w:rsidR="00B51E13">
        <w:rPr>
          <w:rFonts w:ascii="Book Antiqua" w:hAnsi="Book Antiqua" w:cs="Book Antiqua" w:hint="eastAsia"/>
          <w:color w:val="000000"/>
          <w:shd w:val="clear" w:color="auto" w:fill="FFFFFF"/>
          <w:lang w:eastAsia="zh-CN"/>
        </w:rPr>
        <w:t xml:space="preserve"> and</w:t>
      </w:r>
      <w:r w:rsidRPr="00506B84">
        <w:rPr>
          <w:rFonts w:ascii="Book Antiqua" w:eastAsia="Book Antiqua" w:hAnsi="Book Antiqua" w:cs="Book Antiqua"/>
          <w:color w:val="000000"/>
          <w:shd w:val="clear" w:color="auto" w:fill="FFFFFF"/>
        </w:rPr>
        <w:t xml:space="preserve"> Chin BB all contributed to the writing and editing of the manuscript</w:t>
      </w:r>
      <w:r w:rsidR="00CB1BE6">
        <w:rPr>
          <w:rFonts w:ascii="Book Antiqua" w:hAnsi="Book Antiqua" w:cs="Book Antiqua" w:hint="eastAsia"/>
          <w:color w:val="000000"/>
          <w:shd w:val="clear" w:color="auto" w:fill="FFFFFF"/>
          <w:lang w:eastAsia="zh-CN"/>
        </w:rPr>
        <w:t>;</w:t>
      </w:r>
      <w:r w:rsidRPr="00506B84">
        <w:rPr>
          <w:rFonts w:ascii="Book Antiqua" w:eastAsia="Book Antiqua" w:hAnsi="Book Antiqua" w:cs="Book Antiqua"/>
          <w:color w:val="000000"/>
          <w:shd w:val="clear" w:color="auto" w:fill="FFFFFF"/>
        </w:rPr>
        <w:t xml:space="preserve"> </w:t>
      </w:r>
      <w:r w:rsidR="00015827">
        <w:rPr>
          <w:rFonts w:ascii="Book Antiqua" w:hAnsi="Book Antiqua" w:cs="Book Antiqua" w:hint="eastAsia"/>
          <w:color w:val="000000"/>
          <w:shd w:val="clear" w:color="auto" w:fill="FFFFFF"/>
          <w:lang w:eastAsia="zh-CN"/>
        </w:rPr>
        <w:t>a</w:t>
      </w:r>
      <w:r w:rsidRPr="00506B84">
        <w:rPr>
          <w:rFonts w:ascii="Book Antiqua" w:eastAsia="Book Antiqua" w:hAnsi="Book Antiqua" w:cs="Book Antiqua"/>
          <w:color w:val="000000"/>
          <w:shd w:val="clear" w:color="auto" w:fill="FFFFFF"/>
        </w:rPr>
        <w:t>ll authors have read and approve the final manuscript.</w:t>
      </w:r>
    </w:p>
    <w:p w14:paraId="020E4446" w14:textId="77777777" w:rsidR="00A77B3E" w:rsidRPr="00506B84" w:rsidRDefault="00A77B3E">
      <w:pPr>
        <w:spacing w:line="360" w:lineRule="auto"/>
        <w:jc w:val="both"/>
        <w:rPr>
          <w:rFonts w:ascii="Book Antiqua" w:hAnsi="Book Antiqua"/>
        </w:rPr>
      </w:pPr>
    </w:p>
    <w:p w14:paraId="785DD6AA" w14:textId="77777777" w:rsidR="00F63EAD" w:rsidRPr="00DE6EC6" w:rsidRDefault="00F67E8A">
      <w:pPr>
        <w:spacing w:line="360" w:lineRule="auto"/>
        <w:jc w:val="both"/>
        <w:rPr>
          <w:rFonts w:ascii="Book Antiqua" w:hAnsi="Book Antiqua" w:cs="Book Antiqua"/>
          <w:color w:val="000000"/>
          <w:lang w:eastAsia="zh-CN"/>
        </w:rPr>
      </w:pPr>
      <w:r w:rsidRPr="00506B84">
        <w:rPr>
          <w:rFonts w:ascii="Book Antiqua" w:eastAsia="Book Antiqua" w:hAnsi="Book Antiqua" w:cs="Book Antiqua"/>
          <w:b/>
          <w:bCs/>
          <w:color w:val="000000"/>
        </w:rPr>
        <w:t xml:space="preserve">Corresponding </w:t>
      </w:r>
      <w:r w:rsidR="006C4312">
        <w:rPr>
          <w:rFonts w:ascii="Book Antiqua" w:eastAsia="Book Antiqua" w:hAnsi="Book Antiqua" w:cs="Book Antiqua"/>
          <w:b/>
          <w:bCs/>
          <w:color w:val="000000"/>
        </w:rPr>
        <w:t>author: Bennett B</w:t>
      </w:r>
      <w:r w:rsidRPr="00506B84">
        <w:rPr>
          <w:rFonts w:ascii="Book Antiqua" w:eastAsia="Book Antiqua" w:hAnsi="Book Antiqua" w:cs="Book Antiqua"/>
          <w:b/>
          <w:bCs/>
          <w:color w:val="000000"/>
        </w:rPr>
        <w:t xml:space="preserve"> Chin, MD, Professor, </w:t>
      </w:r>
      <w:r w:rsidR="00F63EAD" w:rsidRPr="00506B84">
        <w:rPr>
          <w:rFonts w:ascii="Book Antiqua" w:eastAsia="Book Antiqua" w:hAnsi="Book Antiqua" w:cs="Book Antiqua"/>
          <w:color w:val="000000"/>
        </w:rPr>
        <w:t>Department of Radiology, University of Colorado School of Medicine, Anschutz Medical Campus,</w:t>
      </w:r>
      <w:r w:rsidRPr="00506B84">
        <w:rPr>
          <w:rFonts w:ascii="Book Antiqua" w:eastAsia="Book Antiqua" w:hAnsi="Book Antiqua" w:cs="Book Antiqua"/>
          <w:color w:val="000000"/>
        </w:rPr>
        <w:t xml:space="preserve"> 12401 East 17</w:t>
      </w:r>
      <w:r w:rsidRPr="001801F5">
        <w:rPr>
          <w:rFonts w:ascii="Book Antiqua" w:eastAsia="Book Antiqua" w:hAnsi="Book Antiqua" w:cs="Book Antiqua"/>
          <w:color w:val="000000"/>
          <w:vertAlign w:val="superscript"/>
        </w:rPr>
        <w:t xml:space="preserve">th </w:t>
      </w:r>
      <w:r w:rsidRPr="00506B84">
        <w:rPr>
          <w:rFonts w:ascii="Book Antiqua" w:eastAsia="Book Antiqua" w:hAnsi="Book Antiqua" w:cs="Book Antiqua"/>
          <w:color w:val="000000"/>
        </w:rPr>
        <w:t xml:space="preserve">Avenue, Mail Stop L954A, Aurora, CO 80045, United States. </w:t>
      </w:r>
      <w:r w:rsidR="00F63EAD" w:rsidRPr="00F63EAD">
        <w:rPr>
          <w:rFonts w:ascii="Book Antiqua" w:eastAsia="Book Antiqua" w:hAnsi="Book Antiqua" w:cs="Book Antiqua"/>
          <w:color w:val="000000"/>
        </w:rPr>
        <w:t>bennett.chin@cuanschutz.edu</w:t>
      </w:r>
    </w:p>
    <w:p w14:paraId="43014287" w14:textId="77777777" w:rsidR="00A77B3E" w:rsidRPr="00506B84" w:rsidRDefault="00A77B3E">
      <w:pPr>
        <w:spacing w:line="360" w:lineRule="auto"/>
        <w:jc w:val="both"/>
        <w:rPr>
          <w:rFonts w:ascii="Book Antiqua" w:hAnsi="Book Antiqua"/>
        </w:rPr>
      </w:pPr>
    </w:p>
    <w:p w14:paraId="22620EE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lastRenderedPageBreak/>
        <w:t xml:space="preserve">Received: </w:t>
      </w:r>
      <w:r w:rsidRPr="00506B84">
        <w:rPr>
          <w:rFonts w:ascii="Book Antiqua" w:eastAsia="Book Antiqua" w:hAnsi="Book Antiqua" w:cs="Book Antiqua"/>
          <w:color w:val="000000"/>
        </w:rPr>
        <w:t>October 19, 2021</w:t>
      </w:r>
    </w:p>
    <w:p w14:paraId="26E1C5C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Revised: </w:t>
      </w:r>
      <w:r w:rsidRPr="00506B84">
        <w:rPr>
          <w:rFonts w:ascii="Book Antiqua" w:eastAsia="Book Antiqua" w:hAnsi="Book Antiqua" w:cs="Book Antiqua"/>
          <w:color w:val="000000"/>
        </w:rPr>
        <w:t>January 7, 2022</w:t>
      </w:r>
    </w:p>
    <w:p w14:paraId="3E6D1652" w14:textId="19F8FECC"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Accepted: </w:t>
      </w:r>
      <w:ins w:id="0" w:author="Liansheng Ma" w:date="2022-03-25T10:14:00Z">
        <w:r w:rsidR="005C533E" w:rsidRPr="005C533E">
          <w:rPr>
            <w:rFonts w:ascii="Book Antiqua" w:eastAsia="Book Antiqua" w:hAnsi="Book Antiqua" w:cs="Book Antiqua"/>
            <w:b/>
            <w:bCs/>
            <w:color w:val="000000"/>
          </w:rPr>
          <w:t>March 25, 2022</w:t>
        </w:r>
      </w:ins>
    </w:p>
    <w:p w14:paraId="79FE1603"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Published online: </w:t>
      </w:r>
    </w:p>
    <w:p w14:paraId="239F6335" w14:textId="77777777" w:rsidR="00A77B3E" w:rsidRPr="00506B84" w:rsidRDefault="00A77B3E">
      <w:pPr>
        <w:spacing w:line="360" w:lineRule="auto"/>
        <w:jc w:val="both"/>
        <w:rPr>
          <w:rFonts w:ascii="Book Antiqua" w:hAnsi="Book Antiqua"/>
        </w:rPr>
        <w:sectPr w:rsidR="00A77B3E" w:rsidRPr="00506B84">
          <w:footerReference w:type="default" r:id="rId6"/>
          <w:pgSz w:w="12240" w:h="15840"/>
          <w:pgMar w:top="1440" w:right="1440" w:bottom="1440" w:left="1440" w:header="720" w:footer="720" w:gutter="0"/>
          <w:cols w:space="720"/>
          <w:docGrid w:linePitch="360"/>
        </w:sectPr>
      </w:pPr>
    </w:p>
    <w:p w14:paraId="34ADB44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lastRenderedPageBreak/>
        <w:t>Abstract</w:t>
      </w:r>
    </w:p>
    <w:p w14:paraId="06EAFC3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Theranostics is the highly targeted molecular</w:t>
      </w:r>
      <w:r w:rsidR="002D55C6">
        <w:rPr>
          <w:rFonts w:ascii="Book Antiqua" w:eastAsia="Book Antiqua" w:hAnsi="Book Antiqua" w:cs="Book Antiqua"/>
          <w:color w:val="000000"/>
        </w:rPr>
        <w:t xml:space="preserve"> imaging and therapy of tumors.</w:t>
      </w:r>
      <w:r w:rsidRPr="00506B84">
        <w:rPr>
          <w:rFonts w:ascii="Book Antiqua" w:eastAsia="Book Antiqua" w:hAnsi="Book Antiqua" w:cs="Book Antiqua"/>
          <w:color w:val="000000"/>
        </w:rPr>
        <w:t xml:space="preserve"> Targeted peptide receptor radionuclide therapy has taken the lead in demonstrating the safety and effectiveness of this molecula</w:t>
      </w:r>
      <w:r w:rsidR="002D55C6">
        <w:rPr>
          <w:rFonts w:ascii="Book Antiqua" w:eastAsia="Book Antiqua" w:hAnsi="Book Antiqua" w:cs="Book Antiqua"/>
          <w:color w:val="000000"/>
        </w:rPr>
        <w:t>r approach to treating cancers.</w:t>
      </w:r>
      <w:r w:rsidRPr="00506B84">
        <w:rPr>
          <w:rFonts w:ascii="Book Antiqua" w:eastAsia="Book Antiqua" w:hAnsi="Book Antiqua" w:cs="Book Antiqua"/>
          <w:color w:val="000000"/>
        </w:rPr>
        <w:t xml:space="preserve"> Metastatic, well-differentiated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tumors may be most effectively imaged and</w:t>
      </w:r>
      <w:r w:rsidR="002D55C6">
        <w:rPr>
          <w:rFonts w:ascii="Book Antiqua" w:eastAsia="Book Antiqua" w:hAnsi="Book Antiqua" w:cs="Book Antiqua"/>
          <w:color w:val="000000"/>
        </w:rPr>
        <w:t xml:space="preserve"> treated with DOTATATE ligands.</w:t>
      </w:r>
      <w:r w:rsidRPr="00506B84">
        <w:rPr>
          <w:rFonts w:ascii="Book Antiqua" w:eastAsia="Book Antiqua" w:hAnsi="Book Antiqua" w:cs="Book Antiqua"/>
          <w:color w:val="000000"/>
        </w:rPr>
        <w:t xml:space="preserve"> We review the current practice, safety, advantages, and limitations </w:t>
      </w:r>
      <w:r w:rsidR="002D55C6">
        <w:rPr>
          <w:rFonts w:ascii="Book Antiqua" w:eastAsia="Book Antiqua" w:hAnsi="Book Antiqua" w:cs="Book Antiqua"/>
          <w:color w:val="000000"/>
        </w:rPr>
        <w:t>of DOTATATE based theranostics.</w:t>
      </w:r>
      <w:r w:rsidRPr="00506B84">
        <w:rPr>
          <w:rFonts w:ascii="Book Antiqua" w:eastAsia="Book Antiqua" w:hAnsi="Book Antiqua" w:cs="Book Antiqua"/>
          <w:color w:val="000000"/>
        </w:rPr>
        <w:t xml:space="preserve"> Finally, we briefly describe the exciting new areas of development and future directions of </w:t>
      </w:r>
      <w:proofErr w:type="spellStart"/>
      <w:r w:rsidR="002D55C6">
        <w:rPr>
          <w:rFonts w:ascii="Book Antiqua" w:hAnsi="Book Antiqua" w:cs="Book Antiqua" w:hint="eastAsia"/>
          <w:color w:val="000000"/>
          <w:lang w:eastAsia="zh-CN"/>
        </w:rPr>
        <w:t>g</w:t>
      </w:r>
      <w:r w:rsidR="002D55C6" w:rsidRPr="00506B84">
        <w:rPr>
          <w:rFonts w:ascii="Book Antiqua" w:eastAsia="Book Antiqua" w:hAnsi="Book Antiqua" w:cs="Book Antiqua"/>
          <w:color w:val="000000"/>
        </w:rPr>
        <w:t>astroenteropancreatic</w:t>
      </w:r>
      <w:proofErr w:type="spellEnd"/>
      <w:r w:rsidR="002D55C6" w:rsidRPr="00506B84">
        <w:rPr>
          <w:rFonts w:ascii="Book Antiqua" w:eastAsia="Book Antiqua" w:hAnsi="Book Antiqua" w:cs="Book Antiqua"/>
          <w:color w:val="000000"/>
        </w:rPr>
        <w:t xml:space="preserve"> </w:t>
      </w:r>
      <w:r w:rsidR="002D55C6">
        <w:rPr>
          <w:rFonts w:ascii="Book Antiqua" w:eastAsia="Book Antiqua" w:hAnsi="Book Antiqua" w:cs="Book Antiqua"/>
          <w:color w:val="000000"/>
        </w:rPr>
        <w:t xml:space="preserve">neuroendocrine tumor </w:t>
      </w:r>
      <w:proofErr w:type="spellStart"/>
      <w:r w:rsidRPr="00506B84">
        <w:rPr>
          <w:rFonts w:ascii="Book Antiqua" w:eastAsia="Book Antiqua" w:hAnsi="Book Antiqua" w:cs="Book Antiqua"/>
          <w:color w:val="000000"/>
        </w:rPr>
        <w:t>theranostics</w:t>
      </w:r>
      <w:proofErr w:type="spellEnd"/>
      <w:r w:rsidRPr="00506B84">
        <w:rPr>
          <w:rFonts w:ascii="Book Antiqua" w:eastAsia="Book Antiqua" w:hAnsi="Book Antiqua" w:cs="Book Antiqua"/>
          <w:color w:val="000000"/>
        </w:rPr>
        <w:t>.</w:t>
      </w:r>
    </w:p>
    <w:p w14:paraId="7FD98DD5" w14:textId="77777777" w:rsidR="00A77B3E" w:rsidRPr="00506B84" w:rsidRDefault="00A77B3E">
      <w:pPr>
        <w:spacing w:line="360" w:lineRule="auto"/>
        <w:jc w:val="both"/>
        <w:rPr>
          <w:rFonts w:ascii="Book Antiqua" w:hAnsi="Book Antiqua"/>
        </w:rPr>
      </w:pPr>
    </w:p>
    <w:p w14:paraId="582320C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Key Words: </w:t>
      </w:r>
      <w:r w:rsidRPr="00506B84">
        <w:rPr>
          <w:rFonts w:ascii="Book Antiqua" w:eastAsia="Book Antiqua" w:hAnsi="Book Antiqua" w:cs="Book Antiqua"/>
          <w:color w:val="000000"/>
        </w:rPr>
        <w:t xml:space="preserve">DOTATATE; </w:t>
      </w:r>
      <w:proofErr w:type="spellStart"/>
      <w:r w:rsidR="002D55C6">
        <w:rPr>
          <w:rFonts w:ascii="Book Antiqua" w:hAnsi="Book Antiqua" w:cs="Book Antiqua" w:hint="eastAsia"/>
          <w:color w:val="000000"/>
          <w:lang w:eastAsia="zh-CN"/>
        </w:rPr>
        <w:t>T</w:t>
      </w:r>
      <w:r w:rsidRPr="00506B84">
        <w:rPr>
          <w:rFonts w:ascii="Book Antiqua" w:eastAsia="Book Antiqua" w:hAnsi="Book Antiqua" w:cs="Book Antiqua"/>
          <w:color w:val="000000"/>
        </w:rPr>
        <w:t>heranostics</w:t>
      </w:r>
      <w:proofErr w:type="spellEnd"/>
      <w:r w:rsidRPr="00506B84">
        <w:rPr>
          <w:rFonts w:ascii="Book Antiqua" w:eastAsia="Book Antiqua" w:hAnsi="Book Antiqua" w:cs="Book Antiqua"/>
          <w:color w:val="000000"/>
        </w:rPr>
        <w:t xml:space="preserve">; </w:t>
      </w:r>
      <w:proofErr w:type="spellStart"/>
      <w:r w:rsidR="002D55C6">
        <w:rPr>
          <w:rFonts w:ascii="Book Antiqua" w:hAnsi="Book Antiqua" w:cs="Book Antiqua" w:hint="eastAsia"/>
          <w:color w:val="000000"/>
          <w:lang w:eastAsia="zh-CN"/>
        </w:rPr>
        <w:t>G</w:t>
      </w:r>
      <w:r w:rsidRPr="00506B84">
        <w:rPr>
          <w:rFonts w:ascii="Book Antiqua" w:eastAsia="Book Antiqua" w:hAnsi="Book Antiqua" w:cs="Book Antiqua"/>
          <w:color w:val="000000"/>
        </w:rPr>
        <w:t>astroenteropancreatic</w:t>
      </w:r>
      <w:proofErr w:type="spellEnd"/>
      <w:r w:rsidRPr="00506B84">
        <w:rPr>
          <w:rFonts w:ascii="Book Antiqua" w:eastAsia="Book Antiqua" w:hAnsi="Book Antiqua" w:cs="Book Antiqua"/>
          <w:color w:val="000000"/>
        </w:rPr>
        <w:t xml:space="preserve"> neuroendocrine tumors; </w:t>
      </w:r>
      <w:r w:rsidRPr="002D55C6">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w:t>
      </w:r>
      <w:r w:rsidRPr="00060C51">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w:t>
      </w:r>
      <w:r w:rsidR="008D7280">
        <w:rPr>
          <w:rFonts w:ascii="Book Antiqua" w:hAnsi="Book Antiqua" w:cs="Book Antiqua" w:hint="eastAsia"/>
          <w:color w:val="000000"/>
          <w:lang w:eastAsia="zh-CN"/>
        </w:rPr>
        <w:t>R</w:t>
      </w:r>
      <w:r w:rsidRPr="00506B84">
        <w:rPr>
          <w:rFonts w:ascii="Book Antiqua" w:eastAsia="Book Antiqua" w:hAnsi="Book Antiqua" w:cs="Book Antiqua"/>
          <w:color w:val="000000"/>
        </w:rPr>
        <w:t>eview</w:t>
      </w:r>
    </w:p>
    <w:p w14:paraId="56ACA065" w14:textId="77777777" w:rsidR="00A77B3E" w:rsidRPr="00506B84" w:rsidRDefault="00A77B3E">
      <w:pPr>
        <w:spacing w:line="360" w:lineRule="auto"/>
        <w:jc w:val="both"/>
        <w:rPr>
          <w:rFonts w:ascii="Book Antiqua" w:hAnsi="Book Antiqua"/>
        </w:rPr>
      </w:pPr>
    </w:p>
    <w:p w14:paraId="37922E7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Grey N, Silosky M, Lieu CH, Chin BB. </w:t>
      </w:r>
      <w:r w:rsidR="00081476" w:rsidRPr="00081476">
        <w:rPr>
          <w:rFonts w:ascii="Book Antiqua" w:eastAsia="Book Antiqua" w:hAnsi="Book Antiqua" w:cs="Book Antiqua"/>
          <w:bCs/>
          <w:color w:val="000000"/>
        </w:rPr>
        <w:t xml:space="preserve">Current status and future of </w:t>
      </w:r>
      <w:r w:rsidR="00081476" w:rsidRPr="00081476">
        <w:rPr>
          <w:rFonts w:ascii="Book Antiqua" w:hAnsi="Book Antiqua" w:cs="Book Antiqua" w:hint="eastAsia"/>
          <w:bCs/>
          <w:color w:val="000000"/>
          <w:lang w:eastAsia="zh-CN"/>
        </w:rPr>
        <w:t>t</w:t>
      </w:r>
      <w:r w:rsidR="00081476" w:rsidRPr="00081476">
        <w:rPr>
          <w:rFonts w:ascii="Book Antiqua" w:eastAsia="Book Antiqua" w:hAnsi="Book Antiqua" w:cs="Book Antiqua"/>
          <w:bCs/>
          <w:color w:val="000000"/>
        </w:rPr>
        <w:t xml:space="preserve">argeted </w:t>
      </w:r>
      <w:r w:rsidR="00081476" w:rsidRPr="00081476">
        <w:rPr>
          <w:rFonts w:ascii="Book Antiqua" w:hAnsi="Book Antiqua" w:cs="Book Antiqua" w:hint="eastAsia"/>
          <w:bCs/>
          <w:color w:val="000000"/>
          <w:lang w:eastAsia="zh-CN"/>
        </w:rPr>
        <w:t>p</w:t>
      </w:r>
      <w:r w:rsidR="00081476" w:rsidRPr="00081476">
        <w:rPr>
          <w:rFonts w:ascii="Book Antiqua" w:eastAsia="Book Antiqua" w:hAnsi="Book Antiqua" w:cs="Book Antiqua"/>
          <w:bCs/>
          <w:color w:val="000000"/>
        </w:rPr>
        <w:t xml:space="preserve">eptide </w:t>
      </w:r>
      <w:r w:rsidR="00081476" w:rsidRPr="00081476">
        <w:rPr>
          <w:rFonts w:ascii="Book Antiqua" w:hAnsi="Book Antiqua" w:cs="Book Antiqua" w:hint="eastAsia"/>
          <w:bCs/>
          <w:color w:val="000000"/>
          <w:lang w:eastAsia="zh-CN"/>
        </w:rPr>
        <w:t>r</w:t>
      </w:r>
      <w:r w:rsidR="00081476" w:rsidRPr="00081476">
        <w:rPr>
          <w:rFonts w:ascii="Book Antiqua" w:eastAsia="Book Antiqua" w:hAnsi="Book Antiqua" w:cs="Book Antiqua"/>
          <w:bCs/>
          <w:color w:val="000000"/>
        </w:rPr>
        <w:t xml:space="preserve">eceptor </w:t>
      </w:r>
      <w:r w:rsidR="00081476" w:rsidRPr="00081476">
        <w:rPr>
          <w:rFonts w:ascii="Book Antiqua" w:hAnsi="Book Antiqua" w:cs="Book Antiqua" w:hint="eastAsia"/>
          <w:bCs/>
          <w:color w:val="000000"/>
          <w:lang w:eastAsia="zh-CN"/>
        </w:rPr>
        <w:t>r</w:t>
      </w:r>
      <w:r w:rsidR="00081476" w:rsidRPr="00081476">
        <w:rPr>
          <w:rFonts w:ascii="Book Antiqua" w:eastAsia="Book Antiqua" w:hAnsi="Book Antiqua" w:cs="Book Antiqua"/>
          <w:bCs/>
          <w:color w:val="000000"/>
        </w:rPr>
        <w:t xml:space="preserve">adionuclide </w:t>
      </w:r>
      <w:r w:rsidR="00081476" w:rsidRPr="00081476">
        <w:rPr>
          <w:rFonts w:ascii="Book Antiqua" w:hAnsi="Book Antiqua" w:cs="Book Antiqua" w:hint="eastAsia"/>
          <w:bCs/>
          <w:color w:val="000000"/>
          <w:lang w:eastAsia="zh-CN"/>
        </w:rPr>
        <w:t>p</w:t>
      </w:r>
      <w:r w:rsidR="00081476" w:rsidRPr="00081476">
        <w:rPr>
          <w:rFonts w:ascii="Book Antiqua" w:eastAsia="Book Antiqua" w:hAnsi="Book Antiqua" w:cs="Book Antiqua"/>
          <w:bCs/>
          <w:color w:val="000000"/>
        </w:rPr>
        <w:t xml:space="preserve">ositron </w:t>
      </w:r>
      <w:r w:rsidR="00081476" w:rsidRPr="00081476">
        <w:rPr>
          <w:rFonts w:ascii="Book Antiqua" w:hAnsi="Book Antiqua" w:cs="Book Antiqua" w:hint="eastAsia"/>
          <w:bCs/>
          <w:color w:val="000000"/>
          <w:lang w:eastAsia="zh-CN"/>
        </w:rPr>
        <w:t>e</w:t>
      </w:r>
      <w:r w:rsidR="00081476" w:rsidRPr="00081476">
        <w:rPr>
          <w:rFonts w:ascii="Book Antiqua" w:eastAsia="Book Antiqua" w:hAnsi="Book Antiqua" w:cs="Book Antiqua"/>
          <w:bCs/>
          <w:color w:val="000000"/>
        </w:rPr>
        <w:t xml:space="preserve">mission </w:t>
      </w:r>
      <w:r w:rsidR="00081476" w:rsidRPr="00081476">
        <w:rPr>
          <w:rFonts w:ascii="Book Antiqua" w:hAnsi="Book Antiqua" w:cs="Book Antiqua" w:hint="eastAsia"/>
          <w:bCs/>
          <w:color w:val="000000"/>
          <w:lang w:eastAsia="zh-CN"/>
        </w:rPr>
        <w:t>t</w:t>
      </w:r>
      <w:r w:rsidR="00081476" w:rsidRPr="00081476">
        <w:rPr>
          <w:rFonts w:ascii="Book Antiqua" w:eastAsia="Book Antiqua" w:hAnsi="Book Antiqua" w:cs="Book Antiqua"/>
          <w:bCs/>
          <w:color w:val="000000"/>
        </w:rPr>
        <w:t xml:space="preserve">omography </w:t>
      </w:r>
      <w:r w:rsidR="00081476" w:rsidRPr="00081476">
        <w:rPr>
          <w:rFonts w:ascii="Book Antiqua" w:hAnsi="Book Antiqua" w:cs="Book Antiqua" w:hint="eastAsia"/>
          <w:bCs/>
          <w:color w:val="000000"/>
          <w:lang w:eastAsia="zh-CN"/>
        </w:rPr>
        <w:t>i</w:t>
      </w:r>
      <w:r w:rsidR="00081476" w:rsidRPr="00081476">
        <w:rPr>
          <w:rFonts w:ascii="Book Antiqua" w:eastAsia="Book Antiqua" w:hAnsi="Book Antiqua" w:cs="Book Antiqua"/>
          <w:bCs/>
          <w:color w:val="000000"/>
        </w:rPr>
        <w:t xml:space="preserve">maging and </w:t>
      </w:r>
      <w:r w:rsidR="00081476" w:rsidRPr="00081476">
        <w:rPr>
          <w:rFonts w:ascii="Book Antiqua" w:hAnsi="Book Antiqua" w:cs="Book Antiqua" w:hint="eastAsia"/>
          <w:bCs/>
          <w:color w:val="000000"/>
          <w:lang w:eastAsia="zh-CN"/>
        </w:rPr>
        <w:t>t</w:t>
      </w:r>
      <w:r w:rsidR="00081476" w:rsidRPr="00081476">
        <w:rPr>
          <w:rFonts w:ascii="Book Antiqua" w:eastAsia="Book Antiqua" w:hAnsi="Book Antiqua" w:cs="Book Antiqua"/>
          <w:bCs/>
          <w:color w:val="000000"/>
        </w:rPr>
        <w:t xml:space="preserve">herapy of </w:t>
      </w:r>
      <w:proofErr w:type="spellStart"/>
      <w:r w:rsidR="00081476" w:rsidRPr="00081476">
        <w:rPr>
          <w:rFonts w:ascii="Book Antiqua" w:hAnsi="Book Antiqua" w:cs="Book Antiqua" w:hint="eastAsia"/>
          <w:bCs/>
          <w:color w:val="000000"/>
          <w:lang w:eastAsia="zh-CN"/>
        </w:rPr>
        <w:t>g</w:t>
      </w:r>
      <w:r w:rsidR="00081476" w:rsidRPr="00081476">
        <w:rPr>
          <w:rFonts w:ascii="Book Antiqua" w:eastAsia="Book Antiqua" w:hAnsi="Book Antiqua" w:cs="Book Antiqua"/>
          <w:bCs/>
          <w:color w:val="000000"/>
        </w:rPr>
        <w:t>astroenteropancreatic</w:t>
      </w:r>
      <w:proofErr w:type="spellEnd"/>
      <w:r w:rsidR="00081476" w:rsidRPr="00081476">
        <w:rPr>
          <w:rFonts w:ascii="Book Antiqua" w:eastAsia="Book Antiqua" w:hAnsi="Book Antiqua" w:cs="Book Antiqua"/>
          <w:bCs/>
          <w:color w:val="000000"/>
        </w:rPr>
        <w:t>-</w:t>
      </w:r>
      <w:r w:rsidR="00081476" w:rsidRPr="00081476">
        <w:rPr>
          <w:rFonts w:ascii="Book Antiqua" w:hAnsi="Book Antiqua" w:cs="Book Antiqua" w:hint="eastAsia"/>
          <w:bCs/>
          <w:color w:val="000000"/>
          <w:lang w:eastAsia="zh-CN"/>
        </w:rPr>
        <w:t>n</w:t>
      </w:r>
      <w:r w:rsidR="00081476" w:rsidRPr="00081476">
        <w:rPr>
          <w:rFonts w:ascii="Book Antiqua" w:eastAsia="Book Antiqua" w:hAnsi="Book Antiqua" w:cs="Book Antiqua"/>
          <w:bCs/>
          <w:color w:val="000000"/>
        </w:rPr>
        <w:t xml:space="preserve">euroendocrine </w:t>
      </w:r>
      <w:r w:rsidR="00081476" w:rsidRPr="00081476">
        <w:rPr>
          <w:rFonts w:ascii="Book Antiqua" w:hAnsi="Book Antiqua" w:cs="Book Antiqua" w:hint="eastAsia"/>
          <w:bCs/>
          <w:color w:val="000000"/>
          <w:lang w:eastAsia="zh-CN"/>
        </w:rPr>
        <w:t>t</w:t>
      </w:r>
      <w:r w:rsidR="00081476" w:rsidRPr="00081476">
        <w:rPr>
          <w:rFonts w:ascii="Book Antiqua" w:eastAsia="Book Antiqua" w:hAnsi="Book Antiqua" w:cs="Book Antiqua"/>
          <w:bCs/>
          <w:color w:val="000000"/>
        </w:rPr>
        <w:t>umors</w:t>
      </w:r>
      <w:r w:rsidRPr="00081476">
        <w:rPr>
          <w:rFonts w:ascii="Book Antiqua" w:eastAsia="Book Antiqua" w:hAnsi="Book Antiqua" w:cs="Book Antiqua"/>
          <w:color w:val="000000"/>
        </w:rPr>
        <w:t>.</w:t>
      </w:r>
      <w:r w:rsidRPr="00506B84">
        <w:rPr>
          <w:rFonts w:ascii="Book Antiqua" w:eastAsia="Book Antiqua" w:hAnsi="Book Antiqua" w:cs="Book Antiqua"/>
          <w:color w:val="000000"/>
        </w:rPr>
        <w:t xml:space="preserve"> </w:t>
      </w:r>
      <w:r w:rsidRPr="00506B84">
        <w:rPr>
          <w:rFonts w:ascii="Book Antiqua" w:eastAsia="Book Antiqua" w:hAnsi="Book Antiqua" w:cs="Book Antiqua"/>
          <w:i/>
          <w:iCs/>
          <w:color w:val="000000"/>
        </w:rPr>
        <w:t>World J Gastroenterol</w:t>
      </w:r>
      <w:r w:rsidRPr="00506B84">
        <w:rPr>
          <w:rFonts w:ascii="Book Antiqua" w:eastAsia="Book Antiqua" w:hAnsi="Book Antiqua" w:cs="Book Antiqua"/>
          <w:color w:val="000000"/>
        </w:rPr>
        <w:t xml:space="preserve"> 2022; In press</w:t>
      </w:r>
    </w:p>
    <w:p w14:paraId="7E0C602A" w14:textId="77777777" w:rsidR="00A77B3E" w:rsidRPr="00506B84" w:rsidRDefault="00A77B3E">
      <w:pPr>
        <w:spacing w:line="360" w:lineRule="auto"/>
        <w:jc w:val="both"/>
        <w:rPr>
          <w:rFonts w:ascii="Book Antiqua" w:hAnsi="Book Antiqua"/>
        </w:rPr>
      </w:pPr>
    </w:p>
    <w:p w14:paraId="0AA8EAB9" w14:textId="6A275DDB" w:rsidR="00A77B3E" w:rsidRPr="00506B84" w:rsidRDefault="00F67E8A">
      <w:pPr>
        <w:spacing w:line="360" w:lineRule="auto"/>
        <w:jc w:val="both"/>
        <w:rPr>
          <w:rFonts w:ascii="Book Antiqua" w:hAnsi="Book Antiqua"/>
          <w:lang w:eastAsia="zh-CN"/>
        </w:rPr>
      </w:pPr>
      <w:r w:rsidRPr="00506B84">
        <w:rPr>
          <w:rFonts w:ascii="Book Antiqua" w:eastAsia="Book Antiqua" w:hAnsi="Book Antiqua" w:cs="Book Antiqua"/>
          <w:b/>
          <w:bCs/>
          <w:color w:val="000000"/>
        </w:rPr>
        <w:t xml:space="preserve">Core Tip: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and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DOTATATE </w:t>
      </w:r>
      <w:r w:rsidR="00501F0E">
        <w:rPr>
          <w:rFonts w:ascii="Book Antiqua" w:hAnsi="Book Antiqua" w:cs="Book Antiqua" w:hint="eastAsia"/>
          <w:color w:val="000000"/>
          <w:lang w:eastAsia="zh-CN"/>
        </w:rPr>
        <w:t>p</w:t>
      </w:r>
      <w:r w:rsidRPr="00506B84">
        <w:rPr>
          <w:rFonts w:ascii="Book Antiqua" w:eastAsia="Book Antiqua" w:hAnsi="Book Antiqua" w:cs="Book Antiqua"/>
          <w:color w:val="000000"/>
        </w:rPr>
        <w:t xml:space="preserve">ositron </w:t>
      </w:r>
      <w:r w:rsidR="00501F0E">
        <w:rPr>
          <w:rFonts w:ascii="Book Antiqua" w:hAnsi="Book Antiqua" w:cs="Book Antiqua" w:hint="eastAsia"/>
          <w:color w:val="000000"/>
          <w:lang w:eastAsia="zh-CN"/>
        </w:rPr>
        <w:t>e</w:t>
      </w:r>
      <w:r w:rsidRPr="00506B84">
        <w:rPr>
          <w:rFonts w:ascii="Book Antiqua" w:eastAsia="Book Antiqua" w:hAnsi="Book Antiqua" w:cs="Book Antiqua"/>
          <w:color w:val="000000"/>
        </w:rPr>
        <w:t xml:space="preserve">mission </w:t>
      </w:r>
      <w:r w:rsidR="00501F0E">
        <w:rPr>
          <w:rFonts w:ascii="Book Antiqua" w:hAnsi="Book Antiqua" w:cs="Book Antiqua" w:hint="eastAsia"/>
          <w:color w:val="000000"/>
          <w:lang w:eastAsia="zh-CN"/>
        </w:rPr>
        <w:t>t</w:t>
      </w:r>
      <w:r w:rsidRPr="00506B84">
        <w:rPr>
          <w:rFonts w:ascii="Book Antiqua" w:eastAsia="Book Antiqua" w:hAnsi="Book Antiqua" w:cs="Book Antiqua"/>
          <w:color w:val="000000"/>
        </w:rPr>
        <w:t xml:space="preserve">omography imaging is the most sensitive and accurate method to identify well-differentiated </w:t>
      </w:r>
      <w:proofErr w:type="spellStart"/>
      <w:r w:rsidR="00BD54EF">
        <w:rPr>
          <w:rFonts w:ascii="Book Antiqua" w:hAnsi="Book Antiqua" w:cs="Book Antiqua" w:hint="eastAsia"/>
          <w:color w:val="000000"/>
          <w:lang w:eastAsia="zh-CN"/>
        </w:rPr>
        <w:t>g</w:t>
      </w:r>
      <w:r w:rsidR="00BD54EF" w:rsidRPr="00506B84">
        <w:rPr>
          <w:rFonts w:ascii="Book Antiqua" w:eastAsia="Book Antiqua" w:hAnsi="Book Antiqua" w:cs="Book Antiqua"/>
          <w:color w:val="000000"/>
        </w:rPr>
        <w:t>astroenteropancreatic</w:t>
      </w:r>
      <w:proofErr w:type="spellEnd"/>
      <w:r w:rsidR="00BD54EF" w:rsidRPr="00506B84">
        <w:rPr>
          <w:rFonts w:ascii="Book Antiqua" w:eastAsia="Book Antiqua" w:hAnsi="Book Antiqua" w:cs="Book Antiqua"/>
          <w:color w:val="000000"/>
        </w:rPr>
        <w:t xml:space="preserve"> neuroendocrine tumors (GEP-NETs)</w:t>
      </w:r>
      <w:r w:rsidR="00BD54EF">
        <w:rPr>
          <w:rFonts w:ascii="Book Antiqua" w:eastAsia="Book Antiqua" w:hAnsi="Book Antiqua" w:cs="Book Antiqua"/>
          <w:color w:val="000000"/>
        </w:rPr>
        <w:t>.</w:t>
      </w:r>
      <w:r w:rsidRPr="00506B84">
        <w:rPr>
          <w:rFonts w:ascii="Book Antiqua" w:eastAsia="Book Antiqua" w:hAnsi="Book Antiqua" w:cs="Book Antiqua"/>
          <w:color w:val="000000"/>
        </w:rPr>
        <w:t xml:space="preserve"> The paired therapeutic radiotracer,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delivers targeted radiation which can prolong progressi</w:t>
      </w:r>
      <w:r w:rsidR="00C9019D">
        <w:rPr>
          <w:rFonts w:ascii="Book Antiqua" w:eastAsia="Book Antiqua" w:hAnsi="Book Antiqua" w:cs="Book Antiqua"/>
          <w:color w:val="000000"/>
        </w:rPr>
        <w:t>on free survival.</w:t>
      </w:r>
      <w:r w:rsidRPr="00506B84">
        <w:rPr>
          <w:rFonts w:ascii="Book Antiqua" w:eastAsia="Book Antiqua" w:hAnsi="Book Antiqua" w:cs="Book Antiqua"/>
          <w:color w:val="000000"/>
        </w:rPr>
        <w:t xml:space="preserve"> This is now established as the therapeutic best standard of care for patients with progressive, metastatic, or unresectable well-differe</w:t>
      </w:r>
      <w:r w:rsidR="00C27498">
        <w:rPr>
          <w:rFonts w:ascii="Book Antiqua" w:eastAsia="Book Antiqua" w:hAnsi="Book Antiqua" w:cs="Book Antiqua"/>
          <w:color w:val="000000"/>
        </w:rPr>
        <w:t xml:space="preserve">ntiated </w:t>
      </w:r>
      <w:r w:rsidR="00B811B4" w:rsidRPr="00506B84">
        <w:rPr>
          <w:rFonts w:ascii="Book Antiqua" w:eastAsia="Book Antiqua" w:hAnsi="Book Antiqua" w:cs="Book Antiqua"/>
          <w:color w:val="000000"/>
        </w:rPr>
        <w:t>somatostatin receptors</w:t>
      </w:r>
      <w:r w:rsidR="00C27498">
        <w:rPr>
          <w:rFonts w:ascii="Book Antiqua" w:eastAsia="Book Antiqua" w:hAnsi="Book Antiqua" w:cs="Book Antiqua"/>
          <w:color w:val="000000"/>
        </w:rPr>
        <w:t xml:space="preserve"> positive GEP-NETs.</w:t>
      </w:r>
      <w:r w:rsidRPr="00506B84">
        <w:rPr>
          <w:rFonts w:ascii="Book Antiqua" w:eastAsia="Book Antiqua" w:hAnsi="Book Antiqua" w:cs="Book Antiqua"/>
          <w:color w:val="000000"/>
        </w:rPr>
        <w:t xml:space="preserve"> Ongoing investigations continue to expand the potential indications </w:t>
      </w:r>
      <w:r w:rsidR="00060C51">
        <w:rPr>
          <w:rFonts w:ascii="Book Antiqua" w:eastAsia="Book Antiqua" w:hAnsi="Book Antiqua" w:cs="Book Antiqua"/>
          <w:color w:val="000000"/>
        </w:rPr>
        <w:t>for DOTATATE theranostics.</w:t>
      </w:r>
      <w:r w:rsidR="00060C51">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Additional novel ligands are also currently being developed for targeted imaging and therapy of GEP-NETs.</w:t>
      </w:r>
    </w:p>
    <w:p w14:paraId="0D4162EC" w14:textId="77777777" w:rsidR="00A77B3E" w:rsidRPr="00506B84" w:rsidRDefault="006714B7">
      <w:pPr>
        <w:spacing w:line="360" w:lineRule="auto"/>
        <w:jc w:val="both"/>
        <w:rPr>
          <w:rFonts w:ascii="Book Antiqua" w:hAnsi="Book Antiqua"/>
        </w:rPr>
      </w:pPr>
      <w:r>
        <w:rPr>
          <w:rFonts w:ascii="Book Antiqua" w:eastAsia="Book Antiqua" w:hAnsi="Book Antiqua" w:cs="Book Antiqua"/>
          <w:b/>
          <w:caps/>
          <w:color w:val="000000"/>
          <w:u w:val="single"/>
        </w:rPr>
        <w:br w:type="page"/>
      </w:r>
      <w:r w:rsidR="00F67E8A" w:rsidRPr="00506B84">
        <w:rPr>
          <w:rFonts w:ascii="Book Antiqua" w:eastAsia="Book Antiqua" w:hAnsi="Book Antiqua" w:cs="Book Antiqua"/>
          <w:b/>
          <w:caps/>
          <w:color w:val="000000"/>
          <w:u w:val="single"/>
        </w:rPr>
        <w:lastRenderedPageBreak/>
        <w:t>INTRODUCTION</w:t>
      </w:r>
    </w:p>
    <w:p w14:paraId="207CB58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Neuroendocrine tumors (NETs) are a relatively rare and heterogeneous group of tumors arising from neuroendocrine cells throughout the body, which can cause a variety of symptoms based</w:t>
      </w:r>
      <w:r w:rsidR="00111ED4">
        <w:rPr>
          <w:rFonts w:ascii="Book Antiqua" w:eastAsia="Book Antiqua" w:hAnsi="Book Antiqua" w:cs="Book Antiqua"/>
          <w:color w:val="000000"/>
        </w:rPr>
        <w:t xml:space="preserve"> on the location and cell type.</w:t>
      </w:r>
      <w:r w:rsidRPr="00506B84">
        <w:rPr>
          <w:rFonts w:ascii="Book Antiqua" w:eastAsia="Book Antiqua" w:hAnsi="Book Antiqua" w:cs="Book Antiqua"/>
          <w:color w:val="000000"/>
        </w:rPr>
        <w:t xml:space="preserve"> Midgut NETs are the most common, with the small bowel being the most frequent site of the primary </w:t>
      </w:r>
      <w:proofErr w:type="gramStart"/>
      <w:r w:rsidRPr="00506B84">
        <w:rPr>
          <w:rFonts w:ascii="Book Antiqua" w:eastAsia="Book Antiqua" w:hAnsi="Book Antiqua" w:cs="Book Antiqua"/>
          <w:color w:val="000000"/>
        </w:rPr>
        <w:t>lesion</w:t>
      </w:r>
      <w:r w:rsidR="00111ED4">
        <w:rPr>
          <w:rFonts w:ascii="Book Antiqua" w:eastAsia="Book Antiqua" w:hAnsi="Book Antiqua" w:cs="Book Antiqua"/>
          <w:color w:val="000000"/>
          <w:vertAlign w:val="superscript"/>
        </w:rPr>
        <w:t>[</w:t>
      </w:r>
      <w:proofErr w:type="gramEnd"/>
      <w:r w:rsidR="00111ED4">
        <w:rPr>
          <w:rFonts w:ascii="Book Antiqua" w:eastAsia="Book Antiqua" w:hAnsi="Book Antiqua" w:cs="Book Antiqua"/>
          <w:color w:val="000000"/>
          <w:vertAlign w:val="superscript"/>
        </w:rPr>
        <w:t>1,</w:t>
      </w:r>
      <w:r w:rsidRPr="00506B84">
        <w:rPr>
          <w:rFonts w:ascii="Book Antiqua" w:eastAsia="Book Antiqua" w:hAnsi="Book Antiqua" w:cs="Book Antiqua"/>
          <w:color w:val="000000"/>
          <w:vertAlign w:val="superscript"/>
        </w:rPr>
        <w:t>2]</w:t>
      </w:r>
      <w:r w:rsidR="00111ED4">
        <w:rPr>
          <w:rFonts w:ascii="Book Antiqua" w:eastAsia="Book Antiqua" w:hAnsi="Book Antiqua" w:cs="Book Antiqua"/>
          <w:color w:val="000000"/>
        </w:rPr>
        <w:t>.</w:t>
      </w:r>
      <w:r w:rsidRPr="00506B84">
        <w:rPr>
          <w:rFonts w:ascii="Book Antiqua" w:eastAsia="Book Antiqua" w:hAnsi="Book Antiqua" w:cs="Book Antiqua"/>
          <w:color w:val="000000"/>
        </w:rPr>
        <w:t xml:space="preserve"> Although the incidence is relatively low, the majority are slow-growing, well-differentiated tumors which effectively co</w:t>
      </w:r>
      <w:r w:rsidR="00111ED4">
        <w:rPr>
          <w:rFonts w:ascii="Book Antiqua" w:eastAsia="Book Antiqua" w:hAnsi="Book Antiqua" w:cs="Book Antiqua"/>
          <w:color w:val="000000"/>
        </w:rPr>
        <w:t>ntributes to a high prevalence.</w:t>
      </w:r>
      <w:r w:rsidRPr="00506B84">
        <w:rPr>
          <w:rFonts w:ascii="Book Antiqua" w:eastAsia="Book Antiqua" w:hAnsi="Book Antiqua" w:cs="Book Antiqua"/>
          <w:color w:val="000000"/>
        </w:rPr>
        <w:t xml:space="preserve"> Improved clinical, laboratory, and imaging detection also likely contribute to an </w:t>
      </w:r>
      <w:r w:rsidR="00111ED4">
        <w:rPr>
          <w:rFonts w:ascii="Book Antiqua" w:eastAsia="Book Antiqua" w:hAnsi="Book Antiqua" w:cs="Book Antiqua"/>
          <w:color w:val="000000"/>
        </w:rPr>
        <w:t>apparent increasing prevalence.</w:t>
      </w:r>
      <w:r w:rsidRPr="00506B84">
        <w:rPr>
          <w:rFonts w:ascii="Book Antiqua" w:eastAsia="Book Antiqua" w:hAnsi="Book Antiqua" w:cs="Book Antiqua"/>
          <w:color w:val="000000"/>
        </w:rPr>
        <w:t xml:space="preserve"> NETs are often detected incidentally or after they metastasize and cause clinical symptoms either from their hormonal release and/or from mass effect.</w:t>
      </w:r>
    </w:p>
    <w:p w14:paraId="6B4DB671" w14:textId="73877A75" w:rsidR="00A77B3E" w:rsidRPr="00506B84" w:rsidRDefault="00F67E8A" w:rsidP="00111ED4">
      <w:pPr>
        <w:spacing w:line="360" w:lineRule="auto"/>
        <w:ind w:firstLineChars="200" w:firstLine="480"/>
        <w:jc w:val="both"/>
        <w:rPr>
          <w:rFonts w:ascii="Book Antiqua" w:hAnsi="Book Antiqua"/>
        </w:rPr>
      </w:pP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tumors (GEP-NETs) comprise the majority of NETs (over 75%), with lung NETs comprising an additional approximately 15</w:t>
      </w:r>
      <w:proofErr w:type="gramStart"/>
      <w:r w:rsidRPr="00506B84">
        <w:rPr>
          <w:rFonts w:ascii="Book Antiqua" w:eastAsia="Book Antiqua" w:hAnsi="Book Antiqua" w:cs="Book Antiqua"/>
          <w:color w:val="000000"/>
        </w:rPr>
        <w: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w:t>
      </w:r>
      <w:r w:rsidRPr="00506B84">
        <w:rPr>
          <w:rFonts w:ascii="Book Antiqua" w:eastAsia="Book Antiqua" w:hAnsi="Book Antiqua" w:cs="Book Antiqua"/>
          <w:color w:val="000000"/>
        </w:rPr>
        <w:t>. GEP-NETs are characterized according to the WHO 2010 classification system based on the Ki-67 index, a widely used marker of cell proliferation. In this classification,</w:t>
      </w:r>
      <w:r w:rsidR="00111ED4">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 xml:space="preserve">GEP-NETs are scored as G1 (Ki-67 </w:t>
      </w:r>
      <w:r w:rsidR="00314C66">
        <w:rPr>
          <w:rFonts w:ascii="Book Antiqua" w:eastAsia="Book Antiqua" w:hAnsi="Book Antiqua" w:cs="Book Antiqua"/>
          <w:color w:val="000000"/>
        </w:rPr>
        <w:t>≤</w:t>
      </w:r>
      <w:r w:rsidR="00111ED4">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2%), G2 (Ki-76 = 3</w:t>
      </w:r>
      <w:r w:rsidR="00111ED4" w:rsidRPr="00506B84">
        <w:rPr>
          <w:rFonts w:ascii="Book Antiqua" w:eastAsia="Book Antiqua" w:hAnsi="Book Antiqua" w:cs="Book Antiqua"/>
          <w:color w:val="000000"/>
        </w:rPr>
        <w:t>%</w:t>
      </w:r>
      <w:r w:rsidRPr="00506B84">
        <w:rPr>
          <w:rFonts w:ascii="Book Antiqua" w:eastAsia="Book Antiqua" w:hAnsi="Book Antiqua" w:cs="Book Antiqua"/>
          <w:color w:val="000000"/>
        </w:rPr>
        <w:t>-20%), or G3 (Ki-67 &gt;</w:t>
      </w:r>
      <w:r w:rsidR="00111ED4">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20%), with G1 and G2 classified as well-differentiated tumors, and G3 tumors classified as poorly differentiated/de-differentiated carcinomas. Further stratification of G3 tumors can be assigned into well-differentiated (Ki-67 20</w:t>
      </w:r>
      <w:r w:rsidR="00111ED4" w:rsidRPr="00506B84">
        <w:rPr>
          <w:rFonts w:ascii="Book Antiqua" w:eastAsia="Book Antiqua" w:hAnsi="Book Antiqua" w:cs="Book Antiqua"/>
          <w:color w:val="000000"/>
        </w:rPr>
        <w:t>%</w:t>
      </w:r>
      <w:r w:rsidRPr="00506B84">
        <w:rPr>
          <w:rFonts w:ascii="Book Antiqua" w:eastAsia="Book Antiqua" w:hAnsi="Book Antiqua" w:cs="Book Antiqua"/>
          <w:color w:val="000000"/>
        </w:rPr>
        <w:t>-50%) and poorly differentiated carcinomas (Ki-67 &gt;</w:t>
      </w:r>
      <w:r w:rsidR="00111ED4">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50%). This classification system, as well as the proposed subdivision of G3 tumors, has prognostic utility and helps direct appropriate diagnostic imaging and therapy.</w:t>
      </w:r>
    </w:p>
    <w:p w14:paraId="1F5CED30" w14:textId="77777777" w:rsidR="00A77B3E" w:rsidRPr="00506B84" w:rsidRDefault="00F67E8A" w:rsidP="004A63E6">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The majority of well differentiated GEP-NETs (&gt;</w:t>
      </w:r>
      <w:r w:rsidR="004A63E6">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90%) express the G-coupled protein somatostatin receptors (SSTR</w:t>
      </w:r>
      <w:proofErr w:type="gramStart"/>
      <w:r w:rsidRPr="00506B84">
        <w:rPr>
          <w:rFonts w:ascii="Book Antiqua" w:eastAsia="Book Antiqua" w:hAnsi="Book Antiqua" w:cs="Book Antiqua"/>
          <w:color w:val="000000"/>
        </w:rPr>
        <w: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3-5]</w:t>
      </w:r>
      <w:r w:rsidRPr="00506B84">
        <w:rPr>
          <w:rFonts w:ascii="Book Antiqua" w:eastAsia="Book Antiqua" w:hAnsi="Book Antiqua" w:cs="Book Antiqua"/>
          <w:color w:val="000000"/>
        </w:rPr>
        <w:t xml:space="preserve">. The WHO classification typically correlates with SSTR expression with well-differentiated tumors (G1 and G2) highly expressing SSTRs, and poorly differentiated tumors (G3) having </w:t>
      </w:r>
      <w:r w:rsidR="00766927">
        <w:rPr>
          <w:rFonts w:ascii="Book Antiqua" w:eastAsia="Book Antiqua" w:hAnsi="Book Antiqua" w:cs="Book Antiqua"/>
          <w:color w:val="000000"/>
        </w:rPr>
        <w:t>lower SSTR expression.</w:t>
      </w:r>
      <w:r w:rsidRPr="00506B84">
        <w:rPr>
          <w:rFonts w:ascii="Book Antiqua" w:eastAsia="Book Antiqua" w:hAnsi="Book Antiqua" w:cs="Book Antiqua"/>
          <w:color w:val="000000"/>
        </w:rPr>
        <w:t xml:space="preserve"> Diagnostic imaging and targeted radionuclide therapy take advantage of tumor SSTR expression by utilizing radiopharmaceuticals that bind to the same ligand. This elegant duality is </w:t>
      </w:r>
      <w:r w:rsidRPr="00506B84">
        <w:rPr>
          <w:rFonts w:ascii="Book Antiqua" w:eastAsia="Book Antiqua" w:hAnsi="Book Antiqua" w:cs="Book Antiqua"/>
          <w:color w:val="000000"/>
        </w:rPr>
        <w:lastRenderedPageBreak/>
        <w:t>emblematic of the expanding field of “theranostics”, a portmanteau of therapy and diagnostics.</w:t>
      </w:r>
    </w:p>
    <w:p w14:paraId="4B03FFB6" w14:textId="77777777" w:rsidR="00A77B3E" w:rsidRPr="00506B84" w:rsidRDefault="00F67E8A" w:rsidP="007B340F">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In this paper, we review the current approaches to the diagnosis and treatment of GEP-NETs. We focus primarily on DOTATATE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and </w:t>
      </w:r>
      <w:r w:rsidRPr="00506B84">
        <w:rPr>
          <w:rFonts w:ascii="Book Antiqua" w:eastAsia="Book Antiqua" w:hAnsi="Book Antiqua" w:cs="Book Antiqua"/>
          <w:color w:val="000000"/>
          <w:vertAlign w:val="superscript"/>
        </w:rPr>
        <w:t>64</w:t>
      </w:r>
      <w:r w:rsidR="00576978">
        <w:rPr>
          <w:rFonts w:ascii="Book Antiqua" w:eastAsia="Book Antiqua" w:hAnsi="Book Antiqua" w:cs="Book Antiqua"/>
          <w:color w:val="000000"/>
        </w:rPr>
        <w:t xml:space="preserve">Cu DOTATATE) </w:t>
      </w:r>
      <w:r w:rsidR="00576978">
        <w:rPr>
          <w:rFonts w:ascii="Book Antiqua" w:hAnsi="Book Antiqua" w:cs="Book Antiqua" w:hint="eastAsia"/>
          <w:color w:val="000000"/>
          <w:lang w:eastAsia="zh-CN"/>
        </w:rPr>
        <w:t>p</w:t>
      </w:r>
      <w:r w:rsidR="00576978" w:rsidRPr="00506B84">
        <w:rPr>
          <w:rFonts w:ascii="Book Antiqua" w:eastAsia="Book Antiqua" w:hAnsi="Book Antiqua" w:cs="Book Antiqua"/>
          <w:color w:val="000000"/>
        </w:rPr>
        <w:t xml:space="preserve">ositron </w:t>
      </w:r>
      <w:r w:rsidR="00576978">
        <w:rPr>
          <w:rFonts w:ascii="Book Antiqua" w:hAnsi="Book Antiqua" w:cs="Book Antiqua" w:hint="eastAsia"/>
          <w:color w:val="000000"/>
          <w:lang w:eastAsia="zh-CN"/>
        </w:rPr>
        <w:t>e</w:t>
      </w:r>
      <w:r w:rsidR="00576978" w:rsidRPr="00506B84">
        <w:rPr>
          <w:rFonts w:ascii="Book Antiqua" w:eastAsia="Book Antiqua" w:hAnsi="Book Antiqua" w:cs="Book Antiqua"/>
          <w:color w:val="000000"/>
        </w:rPr>
        <w:t xml:space="preserve">mission </w:t>
      </w:r>
      <w:r w:rsidR="00576978">
        <w:rPr>
          <w:rFonts w:ascii="Book Antiqua" w:hAnsi="Book Antiqua" w:cs="Book Antiqua" w:hint="eastAsia"/>
          <w:color w:val="000000"/>
          <w:lang w:eastAsia="zh-CN"/>
        </w:rPr>
        <w:t>t</w:t>
      </w:r>
      <w:r w:rsidR="00576978" w:rsidRPr="00506B84">
        <w:rPr>
          <w:rFonts w:ascii="Book Antiqua" w:eastAsia="Book Antiqua" w:hAnsi="Book Antiqua" w:cs="Book Antiqua"/>
          <w:color w:val="000000"/>
        </w:rPr>
        <w:t>omography</w:t>
      </w:r>
      <w:r w:rsidR="00576978" w:rsidRPr="00506B84">
        <w:rPr>
          <w:rFonts w:ascii="Book Antiqua" w:hAnsi="Book Antiqua" w:cs="Book Antiqua"/>
          <w:color w:val="000000"/>
          <w:lang w:eastAsia="zh-CN"/>
        </w:rPr>
        <w:t xml:space="preserve"> </w:t>
      </w:r>
      <w:r w:rsidR="00576978">
        <w:rPr>
          <w:rFonts w:ascii="Book Antiqua" w:hAnsi="Book Antiqua" w:cs="Book Antiqua" w:hint="eastAsia"/>
          <w:color w:val="000000"/>
          <w:lang w:eastAsia="zh-CN"/>
        </w:rPr>
        <w:t>(</w:t>
      </w:r>
      <w:r w:rsidR="00576978" w:rsidRPr="00506B84">
        <w:rPr>
          <w:rFonts w:ascii="Book Antiqua" w:hAnsi="Book Antiqua" w:cs="Book Antiqua"/>
          <w:color w:val="000000"/>
          <w:lang w:eastAsia="zh-CN"/>
        </w:rPr>
        <w:t>PET</w:t>
      </w:r>
      <w:r w:rsidR="00576978">
        <w:rPr>
          <w:rFonts w:ascii="Book Antiqua" w:hAnsi="Book Antiqua" w:cs="Book Antiqua" w:hint="eastAsia"/>
          <w:color w:val="000000"/>
          <w:lang w:eastAsia="zh-CN"/>
        </w:rPr>
        <w:t>)</w:t>
      </w:r>
      <w:r w:rsidR="00576978" w:rsidRPr="00506B84">
        <w:rPr>
          <w:rFonts w:ascii="Book Antiqua" w:hAnsi="Book Antiqua" w:cs="Book Antiqua"/>
          <w:color w:val="000000"/>
          <w:lang w:eastAsia="zh-CN"/>
        </w:rPr>
        <w:t>/</w:t>
      </w:r>
      <w:r w:rsidR="00576978" w:rsidRPr="004F3683">
        <w:rPr>
          <w:rFonts w:ascii="Book Antiqua" w:hAnsi="Book Antiqua" w:cs="Book Antiqua"/>
          <w:color w:val="000000"/>
          <w:lang w:eastAsia="zh-CN"/>
        </w:rPr>
        <w:t>computed tomography</w:t>
      </w:r>
      <w:r w:rsidR="00576978" w:rsidRPr="00506B84">
        <w:rPr>
          <w:rFonts w:ascii="Book Antiqua" w:hAnsi="Book Antiqua" w:cs="Book Antiqua"/>
          <w:color w:val="000000"/>
          <w:lang w:eastAsia="zh-CN"/>
        </w:rPr>
        <w:t xml:space="preserve"> </w:t>
      </w:r>
      <w:r w:rsidR="00576978">
        <w:rPr>
          <w:rFonts w:ascii="Book Antiqua" w:hAnsi="Book Antiqua" w:cs="Book Antiqua" w:hint="eastAsia"/>
          <w:color w:val="000000"/>
          <w:lang w:eastAsia="zh-CN"/>
        </w:rPr>
        <w:t>(</w:t>
      </w:r>
      <w:r w:rsidR="00576978" w:rsidRPr="00506B84">
        <w:rPr>
          <w:rFonts w:ascii="Book Antiqua" w:hAnsi="Book Antiqua" w:cs="Book Antiqua"/>
          <w:color w:val="000000"/>
          <w:lang w:eastAsia="zh-CN"/>
        </w:rPr>
        <w:t>CT</w:t>
      </w:r>
      <w:r w:rsidR="00576978">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 imaging and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peptide receptor radionuclide therapy (PRRT), and conclude with future directions of GEP-NET theranostics.</w:t>
      </w:r>
    </w:p>
    <w:p w14:paraId="7375C893" w14:textId="77777777" w:rsidR="00A77B3E" w:rsidRPr="00506B84" w:rsidRDefault="00A77B3E">
      <w:pPr>
        <w:spacing w:line="360" w:lineRule="auto"/>
        <w:jc w:val="both"/>
        <w:rPr>
          <w:rFonts w:ascii="Book Antiqua" w:hAnsi="Book Antiqua"/>
        </w:rPr>
      </w:pPr>
    </w:p>
    <w:p w14:paraId="089C98FB" w14:textId="77777777" w:rsidR="00A77B3E" w:rsidRPr="00576978" w:rsidRDefault="00F67E8A">
      <w:pPr>
        <w:spacing w:line="360" w:lineRule="auto"/>
        <w:jc w:val="both"/>
        <w:rPr>
          <w:rFonts w:ascii="Book Antiqua" w:eastAsia="Book Antiqua" w:hAnsi="Book Antiqua" w:cs="Book Antiqua"/>
          <w:b/>
          <w:caps/>
          <w:color w:val="000000"/>
          <w:u w:val="single"/>
        </w:rPr>
      </w:pPr>
      <w:r w:rsidRPr="00576978">
        <w:rPr>
          <w:rFonts w:ascii="Book Antiqua" w:eastAsia="Book Antiqua" w:hAnsi="Book Antiqua" w:cs="Book Antiqua"/>
          <w:b/>
          <w:caps/>
          <w:color w:val="000000"/>
          <w:u w:val="single"/>
        </w:rPr>
        <w:t>DOTATATE PET Imaging</w:t>
      </w:r>
    </w:p>
    <w:p w14:paraId="7AA5861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Somatostatin is an endogenously produced peptide hormone that binds to various SSTRs. In humans, there are 5 </w:t>
      </w:r>
      <w:proofErr w:type="gramStart"/>
      <w:r w:rsidRPr="00506B84">
        <w:rPr>
          <w:rFonts w:ascii="Book Antiqua" w:eastAsia="Book Antiqua" w:hAnsi="Book Antiqua" w:cs="Book Antiqua"/>
          <w:color w:val="000000"/>
        </w:rPr>
        <w:t>subtypes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w:t>
      </w:r>
      <w:r w:rsidRPr="00506B84">
        <w:rPr>
          <w:rFonts w:ascii="Book Antiqua" w:eastAsia="Book Antiqua" w:hAnsi="Book Antiqua" w:cs="Book Antiqua"/>
          <w:color w:val="000000"/>
        </w:rPr>
        <w:t>, with GEP-NETs predominantly expressing SSTR-2 both in the primary tumor and in their metastases</w:t>
      </w:r>
      <w:r w:rsidRPr="00506B84">
        <w:rPr>
          <w:rFonts w:ascii="Book Antiqua" w:eastAsia="Book Antiqua" w:hAnsi="Book Antiqua" w:cs="Book Antiqua"/>
          <w:color w:val="000000"/>
          <w:vertAlign w:val="superscript"/>
        </w:rPr>
        <w:t>[7]</w:t>
      </w:r>
      <w:r w:rsidRPr="00506B84">
        <w:rPr>
          <w:rFonts w:ascii="Book Antiqua" w:eastAsia="Book Antiqua" w:hAnsi="Book Antiqua" w:cs="Book Antiqua"/>
          <w:color w:val="000000"/>
        </w:rPr>
        <w:t>.</w:t>
      </w:r>
    </w:p>
    <w:p w14:paraId="3B16D177" w14:textId="582AE676" w:rsidR="00A77B3E" w:rsidRPr="00506B84" w:rsidRDefault="00F67E8A" w:rsidP="00576978">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The currently approved nuclear medicine DOTATATE PET imaging agents used to bind SSTR-2 are composed of three functional parts: </w:t>
      </w:r>
      <w:r w:rsidR="00576978">
        <w:rPr>
          <w:rFonts w:ascii="Book Antiqua" w:hAnsi="Book Antiqua" w:cs="Book Antiqua" w:hint="eastAsia"/>
          <w:color w:val="000000"/>
          <w:lang w:eastAsia="zh-CN"/>
        </w:rPr>
        <w:t>(1) T</w:t>
      </w:r>
      <w:r w:rsidRPr="00506B84">
        <w:rPr>
          <w:rFonts w:ascii="Book Antiqua" w:eastAsia="Book Antiqua" w:hAnsi="Book Antiqua" w:cs="Book Antiqua"/>
          <w:color w:val="000000"/>
        </w:rPr>
        <w:t>he radioactive PET imaging component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or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Cu)</w:t>
      </w:r>
      <w:r w:rsidR="00576978">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 </w:t>
      </w:r>
      <w:r w:rsidR="00576978">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2) </w:t>
      </w:r>
      <w:r w:rsidR="00576978">
        <w:rPr>
          <w:rFonts w:ascii="Book Antiqua" w:hAnsi="Book Antiqua" w:cs="Book Antiqua" w:hint="eastAsia"/>
          <w:color w:val="000000"/>
          <w:lang w:eastAsia="zh-CN"/>
        </w:rPr>
        <w:t>T</w:t>
      </w:r>
      <w:r w:rsidRPr="00506B84">
        <w:rPr>
          <w:rFonts w:ascii="Book Antiqua" w:eastAsia="Book Antiqua" w:hAnsi="Book Antiqua" w:cs="Book Antiqua"/>
          <w:color w:val="000000"/>
        </w:rPr>
        <w:t>he PET radiometal chelator and linker, DOTA (</w:t>
      </w:r>
      <w:proofErr w:type="spellStart"/>
      <w:r w:rsidRPr="00506B84">
        <w:rPr>
          <w:rFonts w:ascii="Book Antiqua" w:eastAsia="Book Antiqua" w:hAnsi="Book Antiqua" w:cs="Book Antiqua"/>
          <w:color w:val="000000"/>
        </w:rPr>
        <w:t>tetraazacyclododecanetetraacetic</w:t>
      </w:r>
      <w:proofErr w:type="spellEnd"/>
      <w:r w:rsidRPr="00506B84">
        <w:rPr>
          <w:rFonts w:ascii="Book Antiqua" w:eastAsia="Book Antiqua" w:hAnsi="Book Antiqua" w:cs="Book Antiqua"/>
          <w:color w:val="000000"/>
        </w:rPr>
        <w:t xml:space="preserve"> acid)</w:t>
      </w:r>
      <w:r w:rsidR="00576978">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 and </w:t>
      </w:r>
      <w:r w:rsidR="00576978">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3) </w:t>
      </w:r>
      <w:r w:rsidR="00037B03">
        <w:rPr>
          <w:rFonts w:ascii="Book Antiqua" w:hAnsi="Book Antiqua" w:cs="Book Antiqua" w:hint="eastAsia"/>
          <w:color w:val="000000"/>
          <w:lang w:eastAsia="zh-CN"/>
        </w:rPr>
        <w:t>T</w:t>
      </w:r>
      <w:r w:rsidRPr="00506B84">
        <w:rPr>
          <w:rFonts w:ascii="Book Antiqua" w:eastAsia="Book Antiqua" w:hAnsi="Book Antiqua" w:cs="Book Antiqua"/>
          <w:color w:val="000000"/>
        </w:rPr>
        <w:t>he peptide binding part, TATE (tyrosine-3-octreotate)</w:t>
      </w:r>
      <w:r w:rsidRPr="00506B84">
        <w:rPr>
          <w:rFonts w:ascii="Book Antiqua" w:eastAsia="Book Antiqua" w:hAnsi="Book Antiqua" w:cs="Book Antiqua"/>
          <w:color w:val="000000"/>
          <w:vertAlign w:val="superscript"/>
        </w:rPr>
        <w:t>[8]</w:t>
      </w:r>
      <w:r w:rsidR="00576978">
        <w:rPr>
          <w:rFonts w:ascii="Book Antiqua" w:eastAsia="Book Antiqua" w:hAnsi="Book Antiqua" w:cs="Book Antiqua"/>
          <w:color w:val="000000"/>
        </w:rPr>
        <w:t>.</w:t>
      </w:r>
      <w:r w:rsidRPr="00506B84">
        <w:rPr>
          <w:rFonts w:ascii="Book Antiqua" w:eastAsia="Book Antiqua" w:hAnsi="Book Antiqua" w:cs="Book Antiqua"/>
          <w:color w:val="000000"/>
        </w:rPr>
        <w:t xml:space="preserve"> The earlier imaging agents used to visualize GEP-NETs was a single photon octreotide-based agent, [</w:t>
      </w:r>
      <w:r w:rsidRPr="00506B84">
        <w:rPr>
          <w:rFonts w:ascii="Book Antiqua" w:eastAsia="Book Antiqua" w:hAnsi="Book Antiqua" w:cs="Book Antiqua"/>
          <w:color w:val="000000"/>
          <w:vertAlign w:val="superscript"/>
        </w:rPr>
        <w:t>123</w:t>
      </w:r>
      <w:r w:rsidRPr="00506B84">
        <w:rPr>
          <w:rFonts w:ascii="Book Antiqua" w:eastAsia="Book Antiqua" w:hAnsi="Book Antiqua" w:cs="Book Antiqua"/>
          <w:color w:val="000000"/>
        </w:rPr>
        <w:t>I-Tyr</w:t>
      </w:r>
      <w:proofErr w:type="gramStart"/>
      <w:r w:rsidRPr="00506B84">
        <w:rPr>
          <w:rFonts w:ascii="Book Antiqua" w:eastAsia="Book Antiqua" w:hAnsi="Book Antiqua" w:cs="Book Antiqua"/>
          <w:color w:val="000000"/>
          <w:vertAlign w:val="superscript"/>
        </w:rPr>
        <w:t>3</w:t>
      </w:r>
      <w:r w:rsidRPr="00506B84">
        <w:rPr>
          <w:rFonts w:ascii="Book Antiqua" w:eastAsia="Book Antiqua" w:hAnsi="Book Antiqua" w:cs="Book Antiqua"/>
          <w:color w:val="000000"/>
        </w:rPr>
        <w:t>]octreotide</w:t>
      </w:r>
      <w:proofErr w:type="gramEnd"/>
      <w:r w:rsidRPr="00506B84">
        <w:rPr>
          <w:rFonts w:ascii="Book Antiqua" w:eastAsia="Book Antiqua" w:hAnsi="Book Antiqua" w:cs="Book Antiqua"/>
          <w:color w:val="000000"/>
          <w:vertAlign w:val="superscript"/>
        </w:rPr>
        <w:t>[4]</w:t>
      </w:r>
      <w:r w:rsidRPr="00506B84">
        <w:rPr>
          <w:rFonts w:ascii="Book Antiqua" w:eastAsia="Book Antiqua" w:hAnsi="Book Antiqua" w:cs="Book Antiqua"/>
          <w:color w:val="000000"/>
        </w:rPr>
        <w:t xml:space="preserve">, followed by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 xml:space="preserve">In </w:t>
      </w:r>
      <w:proofErr w:type="spellStart"/>
      <w:r w:rsidRPr="00506B84">
        <w:rPr>
          <w:rFonts w:ascii="Book Antiqua" w:eastAsia="Book Antiqua" w:hAnsi="Book Antiqua" w:cs="Book Antiqua"/>
          <w:color w:val="000000"/>
        </w:rPr>
        <w:t>pentetreotide</w:t>
      </w:r>
      <w:proofErr w:type="spellEnd"/>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Octreoscan</w:t>
      </w:r>
      <w:proofErr w:type="spellEnd"/>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Mallinkcrodt</w:t>
      </w:r>
      <w:proofErr w:type="spellEnd"/>
      <w:r w:rsidRPr="00506B84">
        <w:rPr>
          <w:rFonts w:ascii="Book Antiqua" w:eastAsia="Book Antiqua" w:hAnsi="Book Antiqua" w:cs="Book Antiqua"/>
          <w:color w:val="000000"/>
        </w:rPr>
        <w:t>)</w:t>
      </w:r>
      <w:r w:rsidRPr="00506B84">
        <w:rPr>
          <w:rFonts w:ascii="Book Antiqua" w:eastAsia="Book Antiqua" w:hAnsi="Book Antiqua" w:cs="Book Antiqua"/>
          <w:color w:val="000000"/>
          <w:vertAlign w:val="superscript"/>
        </w:rPr>
        <w:t>[9]</w:t>
      </w:r>
      <w:r w:rsidR="008E3EBA">
        <w:rPr>
          <w:rFonts w:ascii="Book Antiqua" w:eastAsia="Book Antiqua" w:hAnsi="Book Antiqua" w:cs="Book Antiqua"/>
          <w:color w:val="000000"/>
        </w:rPr>
        <w:t>.</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In pentetreotide remained the mainstay of GEP-NET imaging until the appro</w:t>
      </w:r>
      <w:r w:rsidR="008E3EBA">
        <w:rPr>
          <w:rFonts w:ascii="Book Antiqua" w:eastAsia="Book Antiqua" w:hAnsi="Book Antiqua" w:cs="Book Antiqua"/>
          <w:color w:val="000000"/>
        </w:rPr>
        <w:t>val of the PET imaging agents.</w:t>
      </w:r>
      <w:r w:rsidRPr="00506B84">
        <w:rPr>
          <w:rFonts w:ascii="Book Antiqua" w:eastAsia="Book Antiqua" w:hAnsi="Book Antiqua" w:cs="Book Antiqua"/>
          <w:color w:val="000000"/>
        </w:rPr>
        <w:t xml:space="preserve"> Both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and the closely related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DOTATOC have received approvals in Europe and the U</w:t>
      </w:r>
      <w:r w:rsidR="008E3EBA">
        <w:rPr>
          <w:rFonts w:ascii="Book Antiqua" w:hAnsi="Book Antiqua" w:cs="Book Antiqua" w:hint="eastAsia"/>
          <w:color w:val="000000"/>
          <w:lang w:eastAsia="zh-CN"/>
        </w:rPr>
        <w:t xml:space="preserve">nited </w:t>
      </w:r>
      <w:proofErr w:type="gramStart"/>
      <w:r w:rsidRPr="00506B84">
        <w:rPr>
          <w:rFonts w:ascii="Book Antiqua" w:eastAsia="Book Antiqua" w:hAnsi="Book Antiqua" w:cs="Book Antiqua"/>
          <w:color w:val="000000"/>
        </w:rPr>
        <w:t>S</w:t>
      </w:r>
      <w:r w:rsidR="008E3EBA">
        <w:rPr>
          <w:rFonts w:ascii="Book Antiqua" w:hAnsi="Book Antiqua" w:cs="Book Antiqua" w:hint="eastAsia"/>
          <w:color w:val="000000"/>
          <w:lang w:eastAsia="zh-CN"/>
        </w:rPr>
        <w:t>tates</w:t>
      </w:r>
      <w:r w:rsidR="008E3EBA">
        <w:rPr>
          <w:rFonts w:ascii="Book Antiqua" w:eastAsia="Book Antiqua" w:hAnsi="Book Antiqua" w:cs="Book Antiqua"/>
          <w:color w:val="000000"/>
          <w:vertAlign w:val="superscript"/>
        </w:rPr>
        <w:t>[</w:t>
      </w:r>
      <w:proofErr w:type="gramEnd"/>
      <w:r w:rsidR="008E3EBA">
        <w:rPr>
          <w:rFonts w:ascii="Book Antiqua" w:eastAsia="Book Antiqua" w:hAnsi="Book Antiqua" w:cs="Book Antiqua"/>
          <w:color w:val="000000"/>
          <w:vertAlign w:val="superscript"/>
        </w:rPr>
        <w:t>10,</w:t>
      </w:r>
      <w:r w:rsidRPr="00506B84">
        <w:rPr>
          <w:rFonts w:ascii="Book Antiqua" w:eastAsia="Book Antiqua" w:hAnsi="Book Antiqua" w:cs="Book Antiqua"/>
          <w:color w:val="000000"/>
          <w:vertAlign w:val="superscript"/>
        </w:rPr>
        <w:t>11]</w:t>
      </w:r>
      <w:r w:rsidRPr="00506B84">
        <w:rPr>
          <w:rFonts w:ascii="Book Antiqua" w:eastAsia="Book Antiqua" w:hAnsi="Book Antiqua" w:cs="Book Antiqua"/>
          <w:color w:val="000000"/>
        </w:rPr>
        <w:t xml:space="preserve">, as has the more recently approved </w:t>
      </w:r>
      <w:r w:rsidRPr="00506B84">
        <w:rPr>
          <w:rFonts w:ascii="Book Antiqua" w:eastAsia="Book Antiqua" w:hAnsi="Book Antiqua" w:cs="Book Antiqua"/>
          <w:color w:val="000000"/>
          <w:vertAlign w:val="superscript"/>
        </w:rPr>
        <w:t>64</w:t>
      </w:r>
      <w:r w:rsidR="005F31B8">
        <w:rPr>
          <w:rFonts w:ascii="Book Antiqua" w:eastAsia="Book Antiqua" w:hAnsi="Book Antiqua" w:cs="Book Antiqua"/>
          <w:color w:val="000000"/>
        </w:rPr>
        <w:t>Cu DOTATATE.</w:t>
      </w:r>
      <w:r w:rsidRPr="00506B84">
        <w:rPr>
          <w:rFonts w:ascii="Book Antiqua" w:eastAsia="Book Antiqua" w:hAnsi="Book Antiqua" w:cs="Book Antiqua"/>
          <w:color w:val="000000"/>
        </w:rPr>
        <w:t xml:space="preserve"> Because of the extremely high binding affinity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to SSTR-2 (approximately 100 times greater than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In-pentetreotide)</w:t>
      </w:r>
      <w:r w:rsidRPr="00506B84">
        <w:rPr>
          <w:rFonts w:ascii="Book Antiqua" w:eastAsia="Book Antiqua" w:hAnsi="Book Antiqua" w:cs="Book Antiqua"/>
          <w:color w:val="000000"/>
          <w:vertAlign w:val="superscript"/>
        </w:rPr>
        <w:t>[12]</w:t>
      </w:r>
      <w:r w:rsidRPr="00506B84">
        <w:rPr>
          <w:rFonts w:ascii="Book Antiqua" w:eastAsia="Book Antiqua" w:hAnsi="Book Antiqua" w:cs="Book Antiqua"/>
          <w:color w:val="000000"/>
        </w:rPr>
        <w:t xml:space="preserve">, the superior imaging characteristics of PET compared to SPECT, and the lower radiation delivered, DOTATATE PET imaging is now recommended in all cases over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In-pentetreotide</w:t>
      </w:r>
      <w:r w:rsidRPr="00506B84">
        <w:rPr>
          <w:rFonts w:ascii="Book Antiqua" w:eastAsia="Book Antiqua" w:hAnsi="Book Antiqua" w:cs="Book Antiqua"/>
          <w:color w:val="000000"/>
          <w:vertAlign w:val="superscript"/>
        </w:rPr>
        <w:t>[13]</w:t>
      </w:r>
      <w:r w:rsidRPr="00506B84">
        <w:rPr>
          <w:rFonts w:ascii="Book Antiqua" w:eastAsia="Book Antiqua" w:hAnsi="Book Antiqua" w:cs="Book Antiqua"/>
          <w:color w:val="000000"/>
        </w:rPr>
        <w:t>, including use in both adults and children</w:t>
      </w:r>
      <w:r w:rsidRPr="00506B84">
        <w:rPr>
          <w:rFonts w:ascii="Book Antiqua" w:eastAsia="Book Antiqua" w:hAnsi="Book Antiqua" w:cs="Book Antiqua"/>
          <w:color w:val="000000"/>
          <w:vertAlign w:val="superscript"/>
        </w:rPr>
        <w:t>[14]</w:t>
      </w:r>
      <w:r w:rsidRPr="00506B84">
        <w:rPr>
          <w:rFonts w:ascii="Book Antiqua" w:eastAsia="Book Antiqua" w:hAnsi="Book Antiqua" w:cs="Book Antiqua"/>
          <w:color w:val="000000"/>
        </w:rPr>
        <w:t>.</w:t>
      </w:r>
    </w:p>
    <w:p w14:paraId="756E8E48" w14:textId="77777777" w:rsidR="00A77B3E" w:rsidRPr="00506B84" w:rsidRDefault="00A77B3E">
      <w:pPr>
        <w:spacing w:line="360" w:lineRule="auto"/>
        <w:jc w:val="both"/>
        <w:rPr>
          <w:rFonts w:ascii="Book Antiqua" w:hAnsi="Book Antiqua"/>
        </w:rPr>
      </w:pPr>
    </w:p>
    <w:p w14:paraId="2D55480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Indications</w:t>
      </w:r>
    </w:p>
    <w:p w14:paraId="3BB8454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The appropriate use criteria for SSTR imaging in cases of known or suspected well-differentiated NETs with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and </w:t>
      </w:r>
      <w:r w:rsidRPr="00506B84">
        <w:rPr>
          <w:rFonts w:ascii="Book Antiqua" w:eastAsia="Book Antiqua" w:hAnsi="Book Antiqua" w:cs="Book Antiqua"/>
          <w:color w:val="000000"/>
          <w:vertAlign w:val="superscript"/>
        </w:rPr>
        <w:t>64</w:t>
      </w:r>
      <w:r w:rsidR="00576978">
        <w:rPr>
          <w:rFonts w:ascii="Book Antiqua" w:eastAsia="Book Antiqua" w:hAnsi="Book Antiqua" w:cs="Book Antiqua"/>
          <w:color w:val="000000"/>
        </w:rPr>
        <w:t>Cu DOTATATE PET/</w:t>
      </w:r>
      <w:r w:rsidRPr="00506B84">
        <w:rPr>
          <w:rFonts w:ascii="Book Antiqua" w:eastAsia="Book Antiqua" w:hAnsi="Book Antiqua" w:cs="Book Antiqua"/>
          <w:color w:val="000000"/>
        </w:rPr>
        <w:t xml:space="preserve">CT imaging and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peptide receptor radionuclide have been recently </w:t>
      </w:r>
      <w:proofErr w:type="gramStart"/>
      <w:r w:rsidRPr="00506B84">
        <w:rPr>
          <w:rFonts w:ascii="Book Antiqua" w:eastAsia="Book Antiqua" w:hAnsi="Book Antiqua" w:cs="Book Antiqua"/>
          <w:color w:val="000000"/>
        </w:rPr>
        <w:t>summarized</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13]</w:t>
      </w:r>
      <w:r w:rsidR="00925283">
        <w:rPr>
          <w:rFonts w:ascii="Book Antiqua" w:eastAsia="Book Antiqua" w:hAnsi="Book Antiqua" w:cs="Book Antiqua"/>
          <w:color w:val="000000"/>
        </w:rPr>
        <w:t>.</w:t>
      </w:r>
      <w:r w:rsidRPr="00506B84">
        <w:rPr>
          <w:rFonts w:ascii="Book Antiqua" w:eastAsia="Book Antiqua" w:hAnsi="Book Antiqua" w:cs="Book Antiqua"/>
          <w:color w:val="000000"/>
        </w:rPr>
        <w:t xml:space="preserve"> These include the following nine indications: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1) </w:t>
      </w:r>
      <w:r w:rsidR="00925283">
        <w:rPr>
          <w:rFonts w:ascii="Book Antiqua" w:hAnsi="Book Antiqua" w:cs="Book Antiqua" w:hint="eastAsia"/>
          <w:color w:val="000000"/>
          <w:lang w:eastAsia="zh-CN"/>
        </w:rPr>
        <w:t>I</w:t>
      </w:r>
      <w:r w:rsidRPr="00506B84">
        <w:rPr>
          <w:rFonts w:ascii="Book Antiqua" w:eastAsia="Book Antiqua" w:hAnsi="Book Antiqua" w:cs="Book Antiqua"/>
          <w:color w:val="000000"/>
        </w:rPr>
        <w:t xml:space="preserve">nitial staging after the histologic diagnosis of NET;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2) </w:t>
      </w:r>
      <w:r w:rsidR="00925283">
        <w:rPr>
          <w:rFonts w:ascii="Book Antiqua" w:hAnsi="Book Antiqua" w:cs="Book Antiqua" w:hint="eastAsia"/>
          <w:color w:val="000000"/>
          <w:lang w:eastAsia="zh-CN"/>
        </w:rPr>
        <w:t>E</w:t>
      </w:r>
      <w:r w:rsidRPr="00506B84">
        <w:rPr>
          <w:rFonts w:ascii="Book Antiqua" w:eastAsia="Book Antiqua" w:hAnsi="Book Antiqua" w:cs="Book Antiqua"/>
          <w:color w:val="000000"/>
        </w:rPr>
        <w:t xml:space="preserve">valuation of an unknown primary;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3) </w:t>
      </w:r>
      <w:r w:rsidR="00925283">
        <w:rPr>
          <w:rFonts w:ascii="Book Antiqua" w:hAnsi="Book Antiqua" w:cs="Book Antiqua" w:hint="eastAsia"/>
          <w:color w:val="000000"/>
          <w:lang w:eastAsia="zh-CN"/>
        </w:rPr>
        <w:t>E</w:t>
      </w:r>
      <w:r w:rsidRPr="00506B84">
        <w:rPr>
          <w:rFonts w:ascii="Book Antiqua" w:eastAsia="Book Antiqua" w:hAnsi="Book Antiqua" w:cs="Book Antiqua"/>
          <w:color w:val="000000"/>
        </w:rPr>
        <w:t xml:space="preserve">valuation of a mass suggestive of NET not amenable to endoscopic or percutaneous biopsy;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4) </w:t>
      </w:r>
      <w:r w:rsidR="00925283">
        <w:rPr>
          <w:rFonts w:ascii="Book Antiqua" w:hAnsi="Book Antiqua" w:cs="Book Antiqua" w:hint="eastAsia"/>
          <w:color w:val="000000"/>
          <w:lang w:eastAsia="zh-CN"/>
        </w:rPr>
        <w:t>S</w:t>
      </w:r>
      <w:r w:rsidRPr="00506B84">
        <w:rPr>
          <w:rFonts w:ascii="Book Antiqua" w:eastAsia="Book Antiqua" w:hAnsi="Book Antiqua" w:cs="Book Antiqua"/>
          <w:color w:val="000000"/>
        </w:rPr>
        <w:t xml:space="preserve">taging of NET before planned surgery;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5) </w:t>
      </w:r>
      <w:r w:rsidR="00925283">
        <w:rPr>
          <w:rFonts w:ascii="Book Antiqua" w:hAnsi="Book Antiqua" w:cs="Book Antiqua" w:hint="eastAsia"/>
          <w:color w:val="000000"/>
          <w:lang w:eastAsia="zh-CN"/>
        </w:rPr>
        <w:t>M</w:t>
      </w:r>
      <w:r w:rsidRPr="00506B84">
        <w:rPr>
          <w:rFonts w:ascii="Book Antiqua" w:eastAsia="Book Antiqua" w:hAnsi="Book Antiqua" w:cs="Book Antiqua"/>
          <w:color w:val="000000"/>
        </w:rPr>
        <w:t xml:space="preserve">onitoring of NET seen predominantly on SSTR PET;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6) </w:t>
      </w:r>
      <w:r w:rsidR="00925283">
        <w:rPr>
          <w:rFonts w:ascii="Book Antiqua" w:hAnsi="Book Antiqua" w:cs="Book Antiqua" w:hint="eastAsia"/>
          <w:color w:val="000000"/>
          <w:lang w:eastAsia="zh-CN"/>
        </w:rPr>
        <w:t>E</w:t>
      </w:r>
      <w:r w:rsidRPr="00506B84">
        <w:rPr>
          <w:rFonts w:ascii="Book Antiqua" w:eastAsia="Book Antiqua" w:hAnsi="Book Antiqua" w:cs="Book Antiqua"/>
          <w:color w:val="000000"/>
        </w:rPr>
        <w:t xml:space="preserve">valuation of patients with biochemical evidence and symptoms of a NET;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7) </w:t>
      </w:r>
      <w:r w:rsidR="00925283">
        <w:rPr>
          <w:rFonts w:ascii="Book Antiqua" w:hAnsi="Book Antiqua" w:cs="Book Antiqua" w:hint="eastAsia"/>
          <w:color w:val="000000"/>
          <w:lang w:eastAsia="zh-CN"/>
        </w:rPr>
        <w:t>E</w:t>
      </w:r>
      <w:r w:rsidRPr="00506B84">
        <w:rPr>
          <w:rFonts w:ascii="Book Antiqua" w:eastAsia="Book Antiqua" w:hAnsi="Book Antiqua" w:cs="Book Antiqua"/>
          <w:color w:val="000000"/>
        </w:rPr>
        <w:t xml:space="preserve">valuation of patients with biochemical evidence of a NET without evidence on conventional imaging or a prior histologic diagnosis;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8) </w:t>
      </w:r>
      <w:r w:rsidR="00925283">
        <w:rPr>
          <w:rFonts w:ascii="Book Antiqua" w:hAnsi="Book Antiqua" w:cs="Book Antiqua" w:hint="eastAsia"/>
          <w:color w:val="000000"/>
          <w:lang w:eastAsia="zh-CN"/>
        </w:rPr>
        <w:t>R</w:t>
      </w:r>
      <w:r w:rsidRPr="00506B84">
        <w:rPr>
          <w:rFonts w:ascii="Book Antiqua" w:eastAsia="Book Antiqua" w:hAnsi="Book Antiqua" w:cs="Book Antiqua"/>
          <w:color w:val="000000"/>
        </w:rPr>
        <w:t xml:space="preserve">estaging at time of clinical or laboratory progression without progression on conventional imaging; and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9) </w:t>
      </w:r>
      <w:r w:rsidR="00B62F98">
        <w:rPr>
          <w:rFonts w:ascii="Book Antiqua" w:hAnsi="Book Antiqua" w:cs="Book Antiqua" w:hint="eastAsia"/>
          <w:color w:val="000000"/>
          <w:lang w:eastAsia="zh-CN"/>
        </w:rPr>
        <w:t>N</w:t>
      </w:r>
      <w:r w:rsidRPr="00506B84">
        <w:rPr>
          <w:rFonts w:ascii="Book Antiqua" w:eastAsia="Book Antiqua" w:hAnsi="Book Antiqua" w:cs="Book Antiqua"/>
          <w:color w:val="000000"/>
        </w:rPr>
        <w:t>ew indeterminate lesion on conventional imaging with unclear progression</w:t>
      </w:r>
      <w:r w:rsidRPr="00506B84">
        <w:rPr>
          <w:rFonts w:ascii="Book Antiqua" w:eastAsia="Book Antiqua" w:hAnsi="Book Antiqua" w:cs="Book Antiqua"/>
          <w:color w:val="000000"/>
          <w:vertAlign w:val="superscript"/>
        </w:rPr>
        <w:t>[13]</w:t>
      </w:r>
      <w:r w:rsidRPr="00506B84">
        <w:rPr>
          <w:rFonts w:ascii="Book Antiqua" w:eastAsia="Book Antiqua" w:hAnsi="Book Antiqua" w:cs="Book Antiqua"/>
          <w:color w:val="000000"/>
        </w:rPr>
        <w:t>.</w:t>
      </w:r>
    </w:p>
    <w:p w14:paraId="27467263" w14:textId="77777777" w:rsidR="00A77B3E" w:rsidRPr="00506B84" w:rsidRDefault="00F67E8A" w:rsidP="00726F40">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In addition to its primary use in GEP-NETs,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PET has been used to image other SSTR positive tumors such as paragangliomas, pheochromocytomas, neuroblastomas, meningiomas, medullary thyroid cancers, Merkel cell carcinomas, small cell carcinomas, </w:t>
      </w:r>
      <w:proofErr w:type="spellStart"/>
      <w:r w:rsidRPr="00506B84">
        <w:rPr>
          <w:rFonts w:ascii="Book Antiqua" w:eastAsia="Book Antiqua" w:hAnsi="Book Antiqua" w:cs="Book Antiqua"/>
          <w:color w:val="000000"/>
        </w:rPr>
        <w:t>esthesioneuroblastomas</w:t>
      </w:r>
      <w:proofErr w:type="spellEnd"/>
      <w:r w:rsidRPr="00506B84">
        <w:rPr>
          <w:rFonts w:ascii="Book Antiqua" w:eastAsia="Book Antiqua" w:hAnsi="Book Antiqua" w:cs="Book Antiqua"/>
          <w:color w:val="000000"/>
        </w:rPr>
        <w:t xml:space="preserve">, and tumor-induced oncogenic </w:t>
      </w:r>
      <w:proofErr w:type="spellStart"/>
      <w:proofErr w:type="gramStart"/>
      <w:r w:rsidRPr="00506B84">
        <w:rPr>
          <w:rFonts w:ascii="Book Antiqua" w:eastAsia="Book Antiqua" w:hAnsi="Book Antiqua" w:cs="Book Antiqua"/>
          <w:color w:val="000000"/>
        </w:rPr>
        <w:t>osteomalacia</w:t>
      </w:r>
      <w:proofErr w:type="spellEnd"/>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8]</w:t>
      </w:r>
      <w:r w:rsidRPr="00506B84">
        <w:rPr>
          <w:rFonts w:ascii="Book Antiqua" w:eastAsia="Book Antiqua" w:hAnsi="Book Antiqua" w:cs="Book Antiqua"/>
          <w:color w:val="000000"/>
        </w:rPr>
        <w:t>.</w:t>
      </w:r>
    </w:p>
    <w:p w14:paraId="549EFF47" w14:textId="77777777" w:rsidR="00A77B3E" w:rsidRPr="00506B84" w:rsidRDefault="00A77B3E">
      <w:pPr>
        <w:spacing w:line="360" w:lineRule="auto"/>
        <w:jc w:val="both"/>
        <w:rPr>
          <w:rFonts w:ascii="Book Antiqua" w:hAnsi="Book Antiqua"/>
        </w:rPr>
      </w:pPr>
    </w:p>
    <w:p w14:paraId="72B4334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Technique</w:t>
      </w:r>
    </w:p>
    <w:p w14:paraId="06207853"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is readily compounded from generator eluted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and a sterile vial </w:t>
      </w:r>
      <w:proofErr w:type="gramStart"/>
      <w:r w:rsidRPr="00506B84">
        <w:rPr>
          <w:rFonts w:ascii="Book Antiqua" w:eastAsia="Book Antiqua" w:hAnsi="Book Antiqua" w:cs="Book Antiqua"/>
          <w:color w:val="000000"/>
        </w:rPr>
        <w:t>kit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15]</w:t>
      </w:r>
      <w:r w:rsidRPr="00506B84">
        <w:rPr>
          <w:rFonts w:ascii="Book Antiqua" w:eastAsia="Book Antiqua" w:hAnsi="Book Antiqua" w:cs="Book Antiqua"/>
          <w:color w:val="000000"/>
        </w:rPr>
        <w:t>. Before intravenous administration, there is little patient preparation except for good hydration and frequent voiding to minimize</w:t>
      </w:r>
      <w:r w:rsidR="00276D02">
        <w:rPr>
          <w:rFonts w:ascii="Book Antiqua" w:eastAsia="Book Antiqua" w:hAnsi="Book Antiqua" w:cs="Book Antiqua"/>
          <w:color w:val="000000"/>
        </w:rPr>
        <w:t xml:space="preserve"> radiation dose to the kidneys.</w:t>
      </w:r>
      <w:r w:rsidRPr="00506B84">
        <w:rPr>
          <w:rFonts w:ascii="Book Antiqua" w:eastAsia="Book Antiqua" w:hAnsi="Book Antiqua" w:cs="Book Antiqua"/>
          <w:color w:val="000000"/>
        </w:rPr>
        <w:t xml:space="preserve"> An uptake phase between radiotracer administration and PET imaging is typically approximatel</w:t>
      </w:r>
      <w:r w:rsidR="00276D02">
        <w:rPr>
          <w:rFonts w:ascii="Book Antiqua" w:eastAsia="Book Antiqua" w:hAnsi="Book Antiqua" w:cs="Book Antiqua"/>
          <w:color w:val="000000"/>
        </w:rPr>
        <w:t>y 60 min</w:t>
      </w:r>
      <w:r w:rsidRPr="00506B84">
        <w:rPr>
          <w:rFonts w:ascii="Book Antiqua" w:eastAsia="Book Antiqua" w:hAnsi="Book Antiqua" w:cs="Book Antiqua"/>
          <w:color w:val="000000"/>
        </w:rPr>
        <w:t xml:space="preserve">, similar to </w:t>
      </w:r>
      <w:r w:rsidRPr="00506B84">
        <w:rPr>
          <w:rFonts w:ascii="Book Antiqua" w:eastAsia="Book Antiqua" w:hAnsi="Book Antiqua" w:cs="Book Antiqua"/>
          <w:color w:val="000000"/>
          <w:vertAlign w:val="superscript"/>
        </w:rPr>
        <w:t>18</w:t>
      </w:r>
      <w:r w:rsidR="00276D02">
        <w:rPr>
          <w:rFonts w:ascii="Book Antiqua" w:eastAsia="Book Antiqua" w:hAnsi="Book Antiqua" w:cs="Book Antiqua"/>
          <w:color w:val="000000"/>
        </w:rPr>
        <w:t>F fluorodeoxyglucose (FDG) PET.</w:t>
      </w:r>
      <w:r w:rsidRPr="00506B84">
        <w:rPr>
          <w:rFonts w:ascii="Book Antiqua" w:eastAsia="Book Antiqua" w:hAnsi="Book Antiqua" w:cs="Book Antiqua"/>
          <w:color w:val="000000"/>
        </w:rPr>
        <w:t xml:space="preserve"> This allows time for tumor uptake and for background washout clearance </w:t>
      </w:r>
      <w:r w:rsidRPr="00992959">
        <w:rPr>
          <w:rFonts w:ascii="Book Antiqua" w:eastAsia="Book Antiqua" w:hAnsi="Book Antiqua" w:cs="Book Antiqua"/>
          <w:i/>
          <w:iCs/>
          <w:color w:val="000000"/>
        </w:rPr>
        <w:t>via</w:t>
      </w:r>
      <w:r w:rsidRPr="00506B84">
        <w:rPr>
          <w:rFonts w:ascii="Book Antiqua" w:eastAsia="Book Antiqua" w:hAnsi="Book Antiqua" w:cs="Book Antiqua"/>
          <w:color w:val="000000"/>
        </w:rPr>
        <w:t xml:space="preserve"> the kidneys, which is analogous to the procedure used in FDG PET. Patients are typically imaged from the mid-thigh to the skull. In cases where tumor is known or suspected outside of this field of view, or in cases of unknown primary, longer imaging times may be needed to include the extremities. Intravenous contrast is not essential for accurate interpretation </w:t>
      </w:r>
      <w:r w:rsidRPr="00506B84">
        <w:rPr>
          <w:rFonts w:ascii="Book Antiqua" w:eastAsia="Book Antiqua" w:hAnsi="Book Antiqua" w:cs="Book Antiqua"/>
          <w:color w:val="000000"/>
        </w:rPr>
        <w:lastRenderedPageBreak/>
        <w:t>in most cases, but it can be helpful in some clinical settings. Additional procedural details are listed in the European Association of Nuclear Medicine</w:t>
      </w:r>
      <w:r w:rsidR="00276D02">
        <w:rPr>
          <w:rFonts w:ascii="Book Antiqua" w:hAnsi="Book Antiqua" w:cs="Book Antiqua" w:hint="eastAsia"/>
          <w:color w:val="000000"/>
          <w:lang w:eastAsia="zh-CN"/>
        </w:rPr>
        <w:t xml:space="preserve"> </w:t>
      </w:r>
      <w:proofErr w:type="gramStart"/>
      <w:r w:rsidRPr="00506B84">
        <w:rPr>
          <w:rFonts w:ascii="Book Antiqua" w:eastAsia="Book Antiqua" w:hAnsi="Book Antiqua" w:cs="Book Antiqua"/>
          <w:color w:val="000000"/>
        </w:rPr>
        <w:t>guidelines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14]</w:t>
      </w:r>
      <w:r w:rsidRPr="00506B84">
        <w:rPr>
          <w:rFonts w:ascii="Book Antiqua" w:eastAsia="Book Antiqua" w:hAnsi="Book Antiqua" w:cs="Book Antiqua"/>
          <w:color w:val="000000"/>
        </w:rPr>
        <w:t>.</w:t>
      </w:r>
    </w:p>
    <w:p w14:paraId="26B4C4EC" w14:textId="77777777" w:rsidR="00A77B3E" w:rsidRPr="00506B84" w:rsidRDefault="00F67E8A" w:rsidP="006D59CF">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Many patients with GEP-NETs will be on short- or long-acting somatostatin analogue (SSA) therapy which could interfere with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PET upt</w:t>
      </w:r>
      <w:r w:rsidR="006D59CF">
        <w:rPr>
          <w:rFonts w:ascii="Book Antiqua" w:eastAsia="Book Antiqua" w:hAnsi="Book Antiqua" w:cs="Book Antiqua"/>
          <w:color w:val="000000"/>
        </w:rPr>
        <w:t>ake due to competitive binding.</w:t>
      </w:r>
      <w:r w:rsidRPr="00506B84">
        <w:rPr>
          <w:rFonts w:ascii="Book Antiqua" w:eastAsia="Book Antiqua" w:hAnsi="Book Antiqua" w:cs="Book Antiqua"/>
          <w:color w:val="000000"/>
        </w:rPr>
        <w:t xml:space="preserve"> Temporary discontinuation of short-acting SSAs is recommended for 24-48 h, and long-acting SSAs should be avoided for approximately 4-6 </w:t>
      </w:r>
      <w:proofErr w:type="spellStart"/>
      <w:proofErr w:type="gramStart"/>
      <w:r w:rsidRPr="00506B84">
        <w:rPr>
          <w:rFonts w:ascii="Book Antiqua" w:eastAsia="Book Antiqua" w:hAnsi="Book Antiqua" w:cs="Book Antiqua"/>
          <w:color w:val="000000"/>
        </w:rPr>
        <w:t>wk</w:t>
      </w:r>
      <w:proofErr w:type="spellEnd"/>
      <w:r w:rsidR="006D59CF">
        <w:rPr>
          <w:rFonts w:ascii="Book Antiqua" w:eastAsia="Book Antiqua" w:hAnsi="Book Antiqua" w:cs="Book Antiqua"/>
          <w:color w:val="000000"/>
          <w:vertAlign w:val="superscript"/>
        </w:rPr>
        <w:t>[</w:t>
      </w:r>
      <w:proofErr w:type="gramEnd"/>
      <w:r w:rsidR="006D59CF">
        <w:rPr>
          <w:rFonts w:ascii="Book Antiqua" w:eastAsia="Book Antiqua" w:hAnsi="Book Antiqua" w:cs="Book Antiqua"/>
          <w:color w:val="000000"/>
          <w:vertAlign w:val="superscript"/>
        </w:rPr>
        <w:t>8,</w:t>
      </w:r>
      <w:r w:rsidRPr="00506B84">
        <w:rPr>
          <w:rFonts w:ascii="Book Antiqua" w:eastAsia="Book Antiqua" w:hAnsi="Book Antiqua" w:cs="Book Antiqua"/>
          <w:color w:val="000000"/>
          <w:vertAlign w:val="superscript"/>
        </w:rPr>
        <w:t>16]</w:t>
      </w:r>
      <w:r w:rsidRPr="00506B84">
        <w:rPr>
          <w:rFonts w:ascii="Book Antiqua" w:eastAsia="Book Antiqua" w:hAnsi="Book Antiqua" w:cs="Book Antiqua"/>
          <w:color w:val="000000"/>
        </w:rPr>
        <w:t xml:space="preserve">. Long-acting release (LAR) SSAs are administered on 4 </w:t>
      </w:r>
      <w:proofErr w:type="spellStart"/>
      <w:r w:rsidRPr="00506B84">
        <w:rPr>
          <w:rFonts w:ascii="Book Antiqua" w:eastAsia="Book Antiqua" w:hAnsi="Book Antiqua" w:cs="Book Antiqua"/>
          <w:color w:val="000000"/>
        </w:rPr>
        <w:t>wk</w:t>
      </w:r>
      <w:proofErr w:type="spellEnd"/>
      <w:r w:rsidRPr="00506B84">
        <w:rPr>
          <w:rFonts w:ascii="Book Antiqua" w:eastAsia="Book Antiqua" w:hAnsi="Book Antiqua" w:cs="Book Antiqua"/>
          <w:color w:val="000000"/>
        </w:rPr>
        <w:t xml:space="preserve"> cycles, allowing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imaging to be scheduled for the end of the monthly cycle prior to redosing. Regardless of the specific approach, subsequent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scans are preferably performed with the exact timing between SSA injections.</w:t>
      </w:r>
    </w:p>
    <w:p w14:paraId="7FF3511F" w14:textId="77777777" w:rsidR="00A77B3E" w:rsidRPr="00506B84" w:rsidRDefault="00A77B3E">
      <w:pPr>
        <w:spacing w:line="360" w:lineRule="auto"/>
        <w:jc w:val="both"/>
        <w:rPr>
          <w:rFonts w:ascii="Book Antiqua" w:hAnsi="Book Antiqua"/>
        </w:rPr>
      </w:pPr>
    </w:p>
    <w:p w14:paraId="347C05B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Normal </w:t>
      </w:r>
      <w:r w:rsidR="006D59CF">
        <w:rPr>
          <w:rFonts w:ascii="Book Antiqua" w:hAnsi="Book Antiqua" w:cs="Book Antiqua" w:hint="eastAsia"/>
          <w:b/>
          <w:bCs/>
          <w:i/>
          <w:iCs/>
          <w:color w:val="000000"/>
          <w:lang w:eastAsia="zh-CN"/>
        </w:rPr>
        <w:t>b</w:t>
      </w:r>
      <w:r w:rsidRPr="00506B84">
        <w:rPr>
          <w:rFonts w:ascii="Book Antiqua" w:eastAsia="Book Antiqua" w:hAnsi="Book Antiqua" w:cs="Book Antiqua"/>
          <w:b/>
          <w:bCs/>
          <w:i/>
          <w:iCs/>
          <w:color w:val="000000"/>
        </w:rPr>
        <w:t>iodistribution</w:t>
      </w:r>
    </w:p>
    <w:p w14:paraId="14F486F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The normal biodistribution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differs in several aspects compared to the most commonly used radiotracer, </w:t>
      </w:r>
      <w:r w:rsidRPr="00506B84">
        <w:rPr>
          <w:rFonts w:ascii="Book Antiqua" w:eastAsia="Book Antiqua" w:hAnsi="Book Antiqua" w:cs="Book Antiqua"/>
          <w:color w:val="000000"/>
          <w:vertAlign w:val="superscript"/>
        </w:rPr>
        <w:t>18</w:t>
      </w:r>
      <w:r w:rsidR="006000EA">
        <w:rPr>
          <w:rFonts w:ascii="Book Antiqua" w:eastAsia="Book Antiqua" w:hAnsi="Book Antiqua" w:cs="Book Antiqua"/>
          <w:color w:val="000000"/>
        </w:rPr>
        <w:t>F FDG.</w:t>
      </w:r>
      <w:r w:rsidRPr="00506B84">
        <w:rPr>
          <w:rFonts w:ascii="Book Antiqua" w:eastAsia="Book Antiqua" w:hAnsi="Book Antiqua" w:cs="Book Antiqua"/>
          <w:color w:val="000000"/>
        </w:rPr>
        <w:t xml:space="preserve"> For both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and </w:t>
      </w:r>
      <w:r w:rsidRPr="00506B84">
        <w:rPr>
          <w:rFonts w:ascii="Book Antiqua" w:eastAsia="Book Antiqua" w:hAnsi="Book Antiqua" w:cs="Book Antiqua"/>
          <w:color w:val="000000"/>
          <w:vertAlign w:val="superscript"/>
        </w:rPr>
        <w:t>18</w:t>
      </w:r>
      <w:r w:rsidRPr="00506B84">
        <w:rPr>
          <w:rFonts w:ascii="Book Antiqua" w:eastAsia="Book Antiqua" w:hAnsi="Book Antiqua" w:cs="Book Antiqua"/>
          <w:color w:val="000000"/>
        </w:rPr>
        <w:t>F FDG, the genitourinary tract is the normal route of excretion for unbound radiotracer, and thus high radiotracer activity can be seen in the</w:t>
      </w:r>
      <w:r w:rsidR="006000EA">
        <w:rPr>
          <w:rFonts w:ascii="Book Antiqua" w:eastAsia="Book Antiqua" w:hAnsi="Book Antiqua" w:cs="Book Antiqua"/>
          <w:color w:val="000000"/>
        </w:rPr>
        <w:t xml:space="preserve"> kidneys, ureters, and bladder.</w:t>
      </w:r>
      <w:r w:rsidRPr="00506B84">
        <w:rPr>
          <w:rFonts w:ascii="Book Antiqua" w:eastAsia="Book Antiqua" w:hAnsi="Book Antiqua" w:cs="Book Antiqua"/>
          <w:color w:val="000000"/>
        </w:rPr>
        <w:t xml:space="preserve"> In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the spleen has the highest normal activity, followed by the adrenal </w:t>
      </w:r>
      <w:proofErr w:type="gramStart"/>
      <w:r w:rsidRPr="00506B84">
        <w:rPr>
          <w:rFonts w:ascii="Book Antiqua" w:eastAsia="Book Antiqua" w:hAnsi="Book Antiqua" w:cs="Book Antiqua"/>
          <w:color w:val="000000"/>
        </w:rPr>
        <w:t>glands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17]</w:t>
      </w:r>
      <w:r w:rsidRPr="00506B84">
        <w:rPr>
          <w:rFonts w:ascii="Book Antiqua" w:eastAsia="Book Antiqua" w:hAnsi="Book Antiqua" w:cs="Book Antiqua"/>
          <w:color w:val="000000"/>
        </w:rPr>
        <w:t xml:space="preserve">. Unlike FDG, the pituitary is the only part of the central nervous system with high physiologic uptake. Salivary glands and the thyroid can have moderate uptake. Activity in the pancreas is variable and occasionally focal in the head and uncinate </w:t>
      </w:r>
      <w:proofErr w:type="gramStart"/>
      <w:r w:rsidRPr="00506B84">
        <w:rPr>
          <w:rFonts w:ascii="Book Antiqua" w:eastAsia="Book Antiqua" w:hAnsi="Book Antiqua" w:cs="Book Antiqua"/>
          <w:color w:val="000000"/>
        </w:rPr>
        <w:t>process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18]</w:t>
      </w:r>
      <w:r w:rsidRPr="00506B84">
        <w:rPr>
          <w:rFonts w:ascii="Book Antiqua" w:eastAsia="Book Antiqua" w:hAnsi="Book Antiqua" w:cs="Book Antiqua"/>
          <w:color w:val="000000"/>
        </w:rPr>
        <w:t xml:space="preserve">. Variable but typically lower-level diffuse uptake is seen in the small and large </w:t>
      </w:r>
      <w:proofErr w:type="gramStart"/>
      <w:r w:rsidRPr="00506B84">
        <w:rPr>
          <w:rFonts w:ascii="Book Antiqua" w:eastAsia="Book Antiqua" w:hAnsi="Book Antiqua" w:cs="Book Antiqua"/>
          <w:color w:val="000000"/>
        </w:rPr>
        <w:t>bowel</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8]</w:t>
      </w:r>
      <w:r w:rsidR="006000EA">
        <w:rPr>
          <w:rFonts w:ascii="Book Antiqua" w:eastAsia="Book Antiqua" w:hAnsi="Book Antiqua" w:cs="Book Antiqua"/>
          <w:color w:val="000000"/>
        </w:rPr>
        <w:t>.</w:t>
      </w:r>
      <w:r w:rsidRPr="00506B84">
        <w:rPr>
          <w:rFonts w:ascii="Book Antiqua" w:eastAsia="Book Antiqua" w:hAnsi="Book Antiqua" w:cs="Book Antiqua"/>
          <w:color w:val="000000"/>
        </w:rPr>
        <w:t xml:space="preserve"> Physiologic uptake in the liver can be quite </w:t>
      </w:r>
      <w:proofErr w:type="gramStart"/>
      <w:r w:rsidRPr="00506B84">
        <w:rPr>
          <w:rFonts w:ascii="Book Antiqua" w:eastAsia="Book Antiqua" w:hAnsi="Book Antiqua" w:cs="Book Antiqua"/>
          <w:color w:val="000000"/>
        </w:rPr>
        <w:t>variable</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19]</w:t>
      </w:r>
      <w:r w:rsidRPr="00506B84">
        <w:rPr>
          <w:rFonts w:ascii="Book Antiqua" w:eastAsia="Book Antiqua" w:hAnsi="Book Antiqua" w:cs="Book Antiqua"/>
          <w:color w:val="000000"/>
        </w:rPr>
        <w:t>, and uptake can be low in the spleen and liver if total body tumor burden is high (“sink effect”)</w:t>
      </w:r>
      <w:r w:rsidRPr="00506B84">
        <w:rPr>
          <w:rFonts w:ascii="Book Antiqua" w:eastAsia="Book Antiqua" w:hAnsi="Book Antiqua" w:cs="Book Antiqua"/>
          <w:color w:val="000000"/>
          <w:vertAlign w:val="superscript"/>
        </w:rPr>
        <w:t>[20]</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uptake is otherwise low throughout the muscles, adipose tissue, and bone. </w:t>
      </w:r>
    </w:p>
    <w:p w14:paraId="03EA75C5" w14:textId="77777777" w:rsidR="00A77B3E" w:rsidRPr="00506B84" w:rsidRDefault="00A77B3E">
      <w:pPr>
        <w:spacing w:line="360" w:lineRule="auto"/>
        <w:jc w:val="both"/>
        <w:rPr>
          <w:rFonts w:ascii="Book Antiqua" w:hAnsi="Book Antiqua"/>
        </w:rPr>
      </w:pPr>
    </w:p>
    <w:p w14:paraId="54B4B75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Dosimetry</w:t>
      </w:r>
    </w:p>
    <w:p w14:paraId="33EA8E53"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The recommended dose for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is 2 MBq/kg of body weight (0.054 mCi/kg) up to 200 MBq (5.4 mCi). The organ with the highest dose delivered is the spleen due to its high uptak</w:t>
      </w:r>
      <w:r w:rsidR="00EF52A5">
        <w:rPr>
          <w:rFonts w:ascii="Book Antiqua" w:eastAsia="Book Antiqua" w:hAnsi="Book Antiqua" w:cs="Book Antiqua"/>
          <w:color w:val="000000"/>
        </w:rPr>
        <w:t>e.</w:t>
      </w:r>
      <w:r w:rsidRPr="00506B84">
        <w:rPr>
          <w:rFonts w:ascii="Book Antiqua" w:eastAsia="Book Antiqua" w:hAnsi="Book Antiqua" w:cs="Book Antiqua"/>
          <w:color w:val="000000"/>
        </w:rPr>
        <w:t xml:space="preserve"> The whole body radiation effective dose equivalent (EDE) </w:t>
      </w:r>
      <w:r w:rsidRPr="00506B84">
        <w:rPr>
          <w:rFonts w:ascii="Book Antiqua" w:eastAsia="Book Antiqua" w:hAnsi="Book Antiqua" w:cs="Book Antiqua"/>
          <w:color w:val="000000"/>
        </w:rPr>
        <w:lastRenderedPageBreak/>
        <w:t xml:space="preserve">from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PET is 2-3 </w:t>
      </w:r>
      <w:proofErr w:type="gramStart"/>
      <w:r w:rsidRPr="00506B84">
        <w:rPr>
          <w:rFonts w:ascii="Book Antiqua" w:eastAsia="Book Antiqua" w:hAnsi="Book Antiqua" w:cs="Book Antiqua"/>
          <w:color w:val="000000"/>
        </w:rPr>
        <w:t>mSv</w:t>
      </w:r>
      <w:r w:rsidR="00EF52A5">
        <w:rPr>
          <w:rFonts w:ascii="Book Antiqua" w:eastAsia="Book Antiqua" w:hAnsi="Book Antiqua" w:cs="Book Antiqua"/>
          <w:color w:val="000000"/>
          <w:vertAlign w:val="superscript"/>
        </w:rPr>
        <w:t>[</w:t>
      </w:r>
      <w:proofErr w:type="gramEnd"/>
      <w:r w:rsidR="00EF52A5">
        <w:rPr>
          <w:rFonts w:ascii="Book Antiqua" w:eastAsia="Book Antiqua" w:hAnsi="Book Antiqua" w:cs="Book Antiqua"/>
          <w:color w:val="000000"/>
          <w:vertAlign w:val="superscript"/>
        </w:rPr>
        <w:t>21,</w:t>
      </w:r>
      <w:r w:rsidRPr="00506B84">
        <w:rPr>
          <w:rFonts w:ascii="Book Antiqua" w:eastAsia="Book Antiqua" w:hAnsi="Book Antiqua" w:cs="Book Antiqua"/>
          <w:color w:val="000000"/>
          <w:vertAlign w:val="superscript"/>
        </w:rPr>
        <w:t>22]</w:t>
      </w:r>
      <w:r w:rsidRPr="00506B84">
        <w:rPr>
          <w:rFonts w:ascii="Book Antiqua" w:eastAsia="Book Antiqua" w:hAnsi="Book Antiqua" w:cs="Book Antiqua"/>
          <w:color w:val="000000"/>
        </w:rPr>
        <w:t>, which is approximately only 10% of the 26 mSv received from a typical dose (222</w:t>
      </w:r>
      <w:r w:rsidR="00EF52A5">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 xml:space="preserve">MBq or 6 mCi) of </w:t>
      </w:r>
      <w:r w:rsidRPr="00506B84">
        <w:rPr>
          <w:rFonts w:ascii="Book Antiqua" w:eastAsia="Book Antiqua" w:hAnsi="Book Antiqua" w:cs="Book Antiqua"/>
          <w:color w:val="000000"/>
          <w:vertAlign w:val="superscript"/>
        </w:rPr>
        <w:t>111</w:t>
      </w:r>
      <w:r w:rsidR="00EF52A5">
        <w:rPr>
          <w:rFonts w:ascii="Book Antiqua" w:eastAsia="Book Antiqua" w:hAnsi="Book Antiqua" w:cs="Book Antiqua"/>
          <w:color w:val="000000"/>
        </w:rPr>
        <w:t>In pentetreotide.</w:t>
      </w:r>
      <w:r w:rsidRPr="00506B84">
        <w:rPr>
          <w:rFonts w:ascii="Book Antiqua" w:eastAsia="Book Antiqua" w:hAnsi="Book Antiqua" w:cs="Book Antiqua"/>
          <w:color w:val="000000"/>
        </w:rPr>
        <w:t xml:space="preserve"> Despite the addition of an EDE of 1-9 mSv from the CT component, which is needed for attenuation correction and anatomic localization, the total dose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w:t>
      </w:r>
      <w:r w:rsidR="00576978">
        <w:rPr>
          <w:rFonts w:ascii="Book Antiqua" w:eastAsia="Book Antiqua" w:hAnsi="Book Antiqua" w:cs="Book Antiqua"/>
          <w:color w:val="000000"/>
        </w:rPr>
        <w:t>PET/</w:t>
      </w:r>
      <w:r w:rsidR="00576978" w:rsidRPr="00506B84">
        <w:rPr>
          <w:rFonts w:ascii="Book Antiqua" w:eastAsia="Book Antiqua" w:hAnsi="Book Antiqua" w:cs="Book Antiqua"/>
          <w:color w:val="000000"/>
        </w:rPr>
        <w:t>CT</w:t>
      </w:r>
      <w:r w:rsidRPr="00506B84">
        <w:rPr>
          <w:rFonts w:ascii="Book Antiqua" w:eastAsia="Book Antiqua" w:hAnsi="Book Antiqua" w:cs="Book Antiqua"/>
          <w:color w:val="000000"/>
        </w:rPr>
        <w:t xml:space="preserve"> (3-12 mSv) remains significantly lower than that of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In pentetreotide.</w:t>
      </w:r>
    </w:p>
    <w:p w14:paraId="4862DA72" w14:textId="77777777" w:rsidR="00A77B3E" w:rsidRPr="00506B84" w:rsidRDefault="00A77B3E">
      <w:pPr>
        <w:spacing w:line="360" w:lineRule="auto"/>
        <w:jc w:val="both"/>
        <w:rPr>
          <w:rFonts w:ascii="Book Antiqua" w:hAnsi="Book Antiqua"/>
        </w:rPr>
      </w:pPr>
    </w:p>
    <w:p w14:paraId="13632E85"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Imaging </w:t>
      </w:r>
      <w:r w:rsidR="00EF52A5">
        <w:rPr>
          <w:rFonts w:ascii="Book Antiqua" w:hAnsi="Book Antiqua" w:cs="Book Antiqua" w:hint="eastAsia"/>
          <w:b/>
          <w:bCs/>
          <w:i/>
          <w:iCs/>
          <w:color w:val="000000"/>
          <w:lang w:eastAsia="zh-CN"/>
        </w:rPr>
        <w:t>p</w:t>
      </w:r>
      <w:r w:rsidRPr="00506B84">
        <w:rPr>
          <w:rFonts w:ascii="Book Antiqua" w:eastAsia="Book Antiqua" w:hAnsi="Book Antiqua" w:cs="Book Antiqua"/>
          <w:b/>
          <w:bCs/>
          <w:i/>
          <w:iCs/>
          <w:color w:val="000000"/>
        </w:rPr>
        <w:t>erformance</w:t>
      </w:r>
    </w:p>
    <w:p w14:paraId="5EFC5565" w14:textId="36B342D3" w:rsidR="00A77B3E" w:rsidRPr="00C91B83"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Due to the very high affinity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for SSTR-2, target lesions typica</w:t>
      </w:r>
      <w:r w:rsidR="00581BE6">
        <w:rPr>
          <w:rFonts w:ascii="Book Antiqua" w:eastAsia="Book Antiqua" w:hAnsi="Book Antiqua" w:cs="Book Antiqua"/>
          <w:color w:val="000000"/>
        </w:rPr>
        <w:t>lly show extremely high uptake.</w:t>
      </w:r>
      <w:r w:rsidRPr="00506B84">
        <w:rPr>
          <w:rFonts w:ascii="Book Antiqua" w:eastAsia="Book Antiqua" w:hAnsi="Book Antiqua" w:cs="Book Antiqua"/>
          <w:color w:val="000000"/>
        </w:rPr>
        <w:t xml:space="preserve"> With deficient (</w:t>
      </w:r>
      <w:r w:rsidRPr="00581BE6">
        <w:rPr>
          <w:rFonts w:ascii="Book Antiqua" w:eastAsia="Book Antiqua" w:hAnsi="Book Antiqua" w:cs="Book Antiqua"/>
          <w:i/>
          <w:color w:val="000000"/>
        </w:rPr>
        <w:t>i.e.</w:t>
      </w:r>
      <w:r w:rsidRPr="00506B84">
        <w:rPr>
          <w:rFonts w:ascii="Book Antiqua" w:eastAsia="Book Antiqua" w:hAnsi="Book Antiqua" w:cs="Book Antiqua"/>
          <w:color w:val="000000"/>
        </w:rPr>
        <w:t>, very low) background radiotracer uptake throughout most of the body including the thorax, head and neck, bone marrow, muscle, and brain (except the pituitary), the tumor to background r</w:t>
      </w:r>
      <w:r w:rsidR="004A4D56">
        <w:rPr>
          <w:rFonts w:ascii="Book Antiqua" w:eastAsia="Book Antiqua" w:hAnsi="Book Antiqua" w:cs="Book Antiqua"/>
          <w:color w:val="000000"/>
        </w:rPr>
        <w:t>atio can be exceptionally high.</w:t>
      </w:r>
      <w:r w:rsidRPr="00506B84">
        <w:rPr>
          <w:rFonts w:ascii="Book Antiqua" w:eastAsia="Book Antiqua" w:hAnsi="Book Antiqua" w:cs="Book Antiqua"/>
          <w:color w:val="000000"/>
        </w:rPr>
        <w:t xml:space="preserve"> In a large prospective study of GEP-NETs comparing accuracy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conventional imaging </w:t>
      </w:r>
      <w:r w:rsidR="004A4D56" w:rsidRPr="004A4D56">
        <w:rPr>
          <w:rFonts w:ascii="Book Antiqua" w:eastAsia="Book Antiqua" w:hAnsi="Book Antiqua" w:cs="Book Antiqua" w:hint="eastAsia"/>
          <w:color w:val="000000"/>
        </w:rPr>
        <w:t>[</w:t>
      </w:r>
      <w:r w:rsidRPr="00506B84">
        <w:rPr>
          <w:rFonts w:ascii="Book Antiqua" w:eastAsia="Book Antiqua" w:hAnsi="Book Antiqua" w:cs="Book Antiqua"/>
          <w:color w:val="000000"/>
        </w:rPr>
        <w:t xml:space="preserve">CT and </w:t>
      </w:r>
      <w:r w:rsidR="004A4D56" w:rsidRPr="004A4D56">
        <w:rPr>
          <w:rFonts w:ascii="Book Antiqua" w:eastAsia="Book Antiqua" w:hAnsi="Book Antiqua" w:cs="Book Antiqua"/>
          <w:color w:val="000000"/>
        </w:rPr>
        <w:t>magnetic resonance imaging (MRI)</w:t>
      </w:r>
      <w:r w:rsidR="004A4D56" w:rsidRPr="004A4D56">
        <w:rPr>
          <w:rFonts w:ascii="Book Antiqua" w:eastAsia="Book Antiqua" w:hAnsi="Book Antiqua" w:cs="Book Antiqua" w:hint="eastAsia"/>
          <w:color w:val="000000"/>
        </w:rPr>
        <w:t>]</w:t>
      </w:r>
      <w:r w:rsidRPr="00506B84">
        <w:rPr>
          <w:rFonts w:ascii="Book Antiqua" w:eastAsia="Book Antiqua" w:hAnsi="Book Antiqua" w:cs="Book Antiqua"/>
          <w:color w:val="000000"/>
        </w:rPr>
        <w:t xml:space="preserve">, and </w:t>
      </w:r>
      <w:r w:rsidRPr="00506B84">
        <w:rPr>
          <w:rFonts w:ascii="Book Antiqua" w:eastAsia="Book Antiqua" w:hAnsi="Book Antiqua" w:cs="Book Antiqua"/>
          <w:color w:val="000000"/>
          <w:vertAlign w:val="superscript"/>
        </w:rPr>
        <w:t>111</w:t>
      </w:r>
      <w:r w:rsidR="00C91B83">
        <w:rPr>
          <w:rFonts w:ascii="Book Antiqua" w:eastAsia="Book Antiqua" w:hAnsi="Book Antiqua" w:cs="Book Antiqua"/>
          <w:color w:val="000000"/>
        </w:rPr>
        <w:t xml:space="preserve">In </w:t>
      </w:r>
      <w:proofErr w:type="spellStart"/>
      <w:r w:rsidR="00C91B83">
        <w:rPr>
          <w:rFonts w:ascii="Book Antiqua" w:eastAsia="Book Antiqua" w:hAnsi="Book Antiqua" w:cs="Book Antiqua"/>
          <w:color w:val="000000"/>
        </w:rPr>
        <w:t>pentetreotide</w:t>
      </w:r>
      <w:proofErr w:type="spellEnd"/>
      <w:r w:rsidR="00C91B83">
        <w:rPr>
          <w:rFonts w:ascii="Book Antiqua" w:eastAsia="Book Antiqua" w:hAnsi="Book Antiqua" w:cs="Book Antiqua"/>
          <w:color w:val="000000"/>
        </w:rPr>
        <w:t>,</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showed clear superiority in lesion dete</w:t>
      </w:r>
      <w:r w:rsidR="00837A4C">
        <w:rPr>
          <w:rFonts w:ascii="Book Antiqua" w:eastAsia="Book Antiqua" w:hAnsi="Book Antiqua" w:cs="Book Antiqua"/>
          <w:color w:val="000000"/>
        </w:rPr>
        <w:t xml:space="preserve">ctability with mean tumor </w:t>
      </w:r>
      <w:proofErr w:type="spellStart"/>
      <w:r w:rsidR="00837A4C">
        <w:rPr>
          <w:rFonts w:ascii="Book Antiqua" w:eastAsia="Book Antiqua" w:hAnsi="Book Antiqua" w:cs="Book Antiqua"/>
          <w:color w:val="000000"/>
        </w:rPr>
        <w:t>SUV</w:t>
      </w:r>
      <w:r w:rsidRPr="00506B84">
        <w:rPr>
          <w:rFonts w:ascii="Book Antiqua" w:eastAsia="Book Antiqua" w:hAnsi="Book Antiqua" w:cs="Book Antiqua"/>
          <w:color w:val="000000"/>
        </w:rPr>
        <w:t>max</w:t>
      </w:r>
      <w:proofErr w:type="spellEnd"/>
      <w:r w:rsidRPr="00506B84">
        <w:rPr>
          <w:rFonts w:ascii="Book Antiqua" w:eastAsia="Book Antiqua" w:hAnsi="Book Antiqua" w:cs="Book Antiqua"/>
          <w:color w:val="000000"/>
        </w:rPr>
        <w:t xml:space="preserve"> values of over 65</w:t>
      </w:r>
      <w:r w:rsidRPr="00506B84">
        <w:rPr>
          <w:rFonts w:ascii="Book Antiqua" w:eastAsia="Book Antiqua" w:hAnsi="Book Antiqua" w:cs="Book Antiqua"/>
          <w:color w:val="000000"/>
          <w:vertAlign w:val="superscript"/>
        </w:rPr>
        <w:t>[23]</w:t>
      </w:r>
      <w:r w:rsidR="00C91B83">
        <w:rPr>
          <w:rFonts w:ascii="Book Antiqua" w:eastAsia="Book Antiqua" w:hAnsi="Book Antiqua" w:cs="Book Antiqua"/>
          <w:color w:val="000000"/>
        </w:rPr>
        <w:t>.</w:t>
      </w:r>
      <w:r w:rsidRPr="00506B84">
        <w:rPr>
          <w:rFonts w:ascii="Book Antiqua" w:eastAsia="Book Antiqua" w:hAnsi="Book Antiqua" w:cs="Book Antiqua"/>
          <w:color w:val="000000"/>
        </w:rPr>
        <w:t xml:space="preserve"> </w:t>
      </w:r>
      <w:r w:rsidRPr="00C91B83">
        <w:rPr>
          <w:rFonts w:ascii="Book Antiqua" w:eastAsia="Book Antiqua" w:hAnsi="Book Antiqua" w:cs="Book Antiqua"/>
          <w:bCs/>
          <w:color w:val="000000"/>
        </w:rPr>
        <w:t xml:space="preserve">Figure 1 </w:t>
      </w:r>
      <w:r w:rsidRPr="00C91B83">
        <w:rPr>
          <w:rFonts w:ascii="Book Antiqua" w:eastAsia="Book Antiqua" w:hAnsi="Book Antiqua" w:cs="Book Antiqua"/>
          <w:color w:val="000000"/>
        </w:rPr>
        <w:t xml:space="preserve">shows an example of normal intense uptake in the spleen and adrenals and moderate </w:t>
      </w:r>
      <w:r w:rsidRPr="00C91B83">
        <w:rPr>
          <w:rFonts w:ascii="Book Antiqua" w:eastAsia="Book Antiqua" w:hAnsi="Book Antiqua" w:cs="Book Antiqua"/>
          <w:color w:val="000000"/>
          <w:vertAlign w:val="superscript"/>
        </w:rPr>
        <w:t>68</w:t>
      </w:r>
      <w:r w:rsidRPr="00C91B83">
        <w:rPr>
          <w:rFonts w:ascii="Book Antiqua" w:eastAsia="Book Antiqua" w:hAnsi="Book Antiqua" w:cs="Book Antiqua"/>
          <w:color w:val="000000"/>
        </w:rPr>
        <w:t xml:space="preserve">Ga DOTATATE uptake in the liver. Small liver lesions can also be visualized despite relatively </w:t>
      </w:r>
      <w:r w:rsidR="00535508">
        <w:rPr>
          <w:rFonts w:ascii="Book Antiqua" w:eastAsia="Book Antiqua" w:hAnsi="Book Antiqua" w:cs="Book Antiqua"/>
          <w:color w:val="000000"/>
        </w:rPr>
        <w:t>high liver background activity.</w:t>
      </w:r>
      <w:r w:rsidRPr="00C91B83">
        <w:rPr>
          <w:rFonts w:ascii="Book Antiqua" w:eastAsia="Book Antiqua" w:hAnsi="Book Antiqua" w:cs="Book Antiqua"/>
          <w:color w:val="000000"/>
        </w:rPr>
        <w:t xml:space="preserve"> Extremely high radiotracer activity can be seen in larger lesions, as shown in </w:t>
      </w:r>
      <w:r w:rsidRPr="00C91B83">
        <w:rPr>
          <w:rFonts w:ascii="Book Antiqua" w:eastAsia="Book Antiqua" w:hAnsi="Book Antiqua" w:cs="Book Antiqua"/>
          <w:bCs/>
          <w:color w:val="000000"/>
        </w:rPr>
        <w:t>Figure 2</w:t>
      </w:r>
      <w:r w:rsidRPr="00C91B83">
        <w:rPr>
          <w:rFonts w:ascii="Book Antiqua" w:eastAsia="Book Antiqua" w:hAnsi="Book Antiqua" w:cs="Book Antiqua"/>
          <w:color w:val="000000"/>
        </w:rPr>
        <w:t>.</w:t>
      </w:r>
    </w:p>
    <w:p w14:paraId="1164DC8F" w14:textId="77777777" w:rsidR="00A77B3E" w:rsidRPr="00506B84" w:rsidRDefault="00F67E8A" w:rsidP="0096104A">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False positives are uncommon and do not typically present a diagnostic dilemma. The most common causes of false positives are inflammation or infection due to leukocytes and macrophages expressing SSTR-2</w:t>
      </w:r>
      <w:r w:rsidRPr="00506B84">
        <w:rPr>
          <w:rFonts w:ascii="Book Antiqua" w:eastAsia="Book Antiqua" w:hAnsi="Book Antiqua" w:cs="Book Antiqua"/>
          <w:color w:val="000000"/>
          <w:vertAlign w:val="superscript"/>
        </w:rPr>
        <w:t>[24]</w:t>
      </w:r>
      <w:r w:rsidR="0096104A">
        <w:rPr>
          <w:rFonts w:ascii="Book Antiqua" w:eastAsia="Book Antiqua" w:hAnsi="Book Antiqua" w:cs="Book Antiqua"/>
          <w:color w:val="000000"/>
        </w:rPr>
        <w:t>.</w:t>
      </w:r>
      <w:r w:rsidRPr="00506B84">
        <w:rPr>
          <w:rFonts w:ascii="Book Antiqua" w:eastAsia="Book Antiqua" w:hAnsi="Book Antiqua" w:cs="Book Antiqua"/>
          <w:color w:val="000000"/>
        </w:rPr>
        <w:t xml:space="preserve"> For example, inflammatory prostatitis is relatively common and can show intense focal uptake within the </w:t>
      </w:r>
      <w:proofErr w:type="gramStart"/>
      <w:r w:rsidRPr="00506B84">
        <w:rPr>
          <w:rFonts w:ascii="Book Antiqua" w:eastAsia="Book Antiqua" w:hAnsi="Book Antiqua" w:cs="Book Antiqua"/>
          <w:color w:val="000000"/>
        </w:rPr>
        <w:t>prostate</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25]</w:t>
      </w:r>
      <w:r w:rsidR="0096104A">
        <w:rPr>
          <w:rFonts w:ascii="Book Antiqua" w:eastAsia="Book Antiqua" w:hAnsi="Book Antiqua" w:cs="Book Antiqua"/>
          <w:color w:val="000000"/>
        </w:rPr>
        <w:t>.</w:t>
      </w:r>
      <w:r w:rsidRPr="00506B84">
        <w:rPr>
          <w:rFonts w:ascii="Book Antiqua" w:eastAsia="Book Antiqua" w:hAnsi="Book Antiqua" w:cs="Book Antiqua"/>
          <w:color w:val="000000"/>
        </w:rPr>
        <w:t xml:space="preserve"> Other potential causes of false positive can arise from osteoblastic </w:t>
      </w:r>
      <w:proofErr w:type="gramStart"/>
      <w:r w:rsidRPr="00506B84">
        <w:rPr>
          <w:rFonts w:ascii="Book Antiqua" w:eastAsia="Book Antiqua" w:hAnsi="Book Antiqua" w:cs="Book Antiqua"/>
          <w:color w:val="000000"/>
        </w:rPr>
        <w:t>activity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26]</w:t>
      </w:r>
      <w:r w:rsidRPr="00506B84">
        <w:rPr>
          <w:rFonts w:ascii="Book Antiqua" w:eastAsia="Book Antiqua" w:hAnsi="Book Antiqua" w:cs="Book Antiqua"/>
          <w:color w:val="000000"/>
        </w:rPr>
        <w:t>, such as in degenerative changes, fractures, fibrous dysplasia, vertebral hemangiomas, and epiphyses in pediatric patients</w:t>
      </w:r>
      <w:r w:rsidR="0096104A">
        <w:rPr>
          <w:rFonts w:ascii="Book Antiqua" w:eastAsia="Book Antiqua" w:hAnsi="Book Antiqua" w:cs="Book Antiqua"/>
          <w:color w:val="000000"/>
          <w:vertAlign w:val="superscript"/>
        </w:rPr>
        <w:t>[27,</w:t>
      </w:r>
      <w:r w:rsidRPr="00506B84">
        <w:rPr>
          <w:rFonts w:ascii="Book Antiqua" w:eastAsia="Book Antiqua" w:hAnsi="Book Antiqua" w:cs="Book Antiqua"/>
          <w:color w:val="000000"/>
          <w:vertAlign w:val="superscript"/>
        </w:rPr>
        <w:t>28]</w:t>
      </w:r>
      <w:r w:rsidRPr="00506B84">
        <w:rPr>
          <w:rFonts w:ascii="Book Antiqua" w:eastAsia="Book Antiqua" w:hAnsi="Book Antiqua" w:cs="Book Antiqua"/>
          <w:color w:val="000000"/>
        </w:rPr>
        <w:t>.</w:t>
      </w:r>
    </w:p>
    <w:p w14:paraId="656E1DC2" w14:textId="77777777" w:rsidR="00A77B3E" w:rsidRPr="00506B84" w:rsidRDefault="00F67E8A" w:rsidP="000823EE">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False negative results may be due to loss of receptor expression. GEP-NETs that dedifferentiate and subsequently lose SSTR-expression may show lower </w:t>
      </w:r>
      <w:r w:rsidRPr="00506B84">
        <w:rPr>
          <w:rFonts w:ascii="Book Antiqua" w:eastAsia="Book Antiqua" w:hAnsi="Book Antiqua" w:cs="Book Antiqua"/>
          <w:color w:val="000000"/>
          <w:vertAlign w:val="superscript"/>
        </w:rPr>
        <w:t>68</w:t>
      </w:r>
      <w:r w:rsidR="000823EE">
        <w:rPr>
          <w:rFonts w:ascii="Book Antiqua" w:eastAsia="Book Antiqua" w:hAnsi="Book Antiqua" w:cs="Book Antiqua"/>
          <w:color w:val="000000"/>
        </w:rPr>
        <w:t>Ga DOTATATE avidity.</w:t>
      </w:r>
      <w:r w:rsidRPr="00506B84">
        <w:rPr>
          <w:rFonts w:ascii="Book Antiqua" w:eastAsia="Book Antiqua" w:hAnsi="Book Antiqua" w:cs="Book Antiqua"/>
          <w:color w:val="000000"/>
        </w:rPr>
        <w:t xml:space="preserve"> Another cause of false negatives, as seen in PET imaging, may </w:t>
      </w:r>
      <w:r w:rsidRPr="00506B84">
        <w:rPr>
          <w:rFonts w:ascii="Book Antiqua" w:eastAsia="Book Antiqua" w:hAnsi="Book Antiqua" w:cs="Book Antiqua"/>
          <w:color w:val="000000"/>
        </w:rPr>
        <w:lastRenderedPageBreak/>
        <w:t>arise from smal</w:t>
      </w:r>
      <w:r w:rsidR="000823EE">
        <w:rPr>
          <w:rFonts w:ascii="Book Antiqua" w:eastAsia="Book Antiqua" w:hAnsi="Book Antiqua" w:cs="Book Antiqua"/>
          <w:color w:val="000000"/>
        </w:rPr>
        <w:t>l lesions below PET resolution.</w:t>
      </w:r>
      <w:r w:rsidRPr="00506B84">
        <w:rPr>
          <w:rFonts w:ascii="Book Antiqua" w:eastAsia="Book Antiqua" w:hAnsi="Book Antiqua" w:cs="Book Antiqua"/>
          <w:color w:val="000000"/>
        </w:rPr>
        <w:t xml:space="preserve"> In our experience, however, the highly avid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uptake in well differentiated GEP-NETs is commonly adequate to overcome the limita</w:t>
      </w:r>
      <w:r w:rsidR="000823EE">
        <w:rPr>
          <w:rFonts w:ascii="Book Antiqua" w:eastAsia="Book Antiqua" w:hAnsi="Book Antiqua" w:cs="Book Antiqua"/>
          <w:color w:val="000000"/>
        </w:rPr>
        <w:t>tions of partial volume effect.</w:t>
      </w:r>
      <w:r w:rsidRPr="00506B84">
        <w:rPr>
          <w:rFonts w:ascii="Book Antiqua" w:eastAsia="Book Antiqua" w:hAnsi="Book Antiqua" w:cs="Book Antiqua"/>
          <w:color w:val="000000"/>
        </w:rPr>
        <w:t xml:space="preserve"> If tumor uptake is sufficiently high, it can also overcome the detrimental effects of a relatively low administered dose and other physical limitations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compared to </w:t>
      </w:r>
      <w:r w:rsidRPr="00506B84">
        <w:rPr>
          <w:rFonts w:ascii="Book Antiqua" w:eastAsia="Book Antiqua" w:hAnsi="Book Antiqua" w:cs="Book Antiqua"/>
          <w:color w:val="000000"/>
          <w:vertAlign w:val="superscript"/>
        </w:rPr>
        <w:t>18</w:t>
      </w:r>
      <w:proofErr w:type="gramStart"/>
      <w:r w:rsidRPr="00506B84">
        <w:rPr>
          <w:rFonts w:ascii="Book Antiqua" w:eastAsia="Book Antiqua" w:hAnsi="Book Antiqua" w:cs="Book Antiqua"/>
          <w:color w:val="000000"/>
        </w:rPr>
        <w:t>F</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29-32]</w:t>
      </w:r>
      <w:r w:rsidR="000823EE">
        <w:rPr>
          <w:rFonts w:ascii="Book Antiqua" w:eastAsia="Book Antiqua" w:hAnsi="Book Antiqua" w:cs="Book Antiqua"/>
          <w:color w:val="000000"/>
        </w:rPr>
        <w:t>.</w:t>
      </w:r>
      <w:r w:rsidRPr="00506B84">
        <w:rPr>
          <w:rFonts w:ascii="Book Antiqua" w:eastAsia="Book Antiqua" w:hAnsi="Book Antiqua" w:cs="Book Antiqua"/>
          <w:color w:val="000000"/>
        </w:rPr>
        <w:t xml:space="preserve"> Small lesions can be readily visualized in phantom and patient clinical studies if the background activity is low. The non-contrast portion of the CT frequently does not reveal hepatic lesions; however, hepatic GEP-NETs as small 5 mm may be visualized despite high normal background liver </w:t>
      </w:r>
      <w:proofErr w:type="gramStart"/>
      <w:r w:rsidRPr="00506B84">
        <w:rPr>
          <w:rFonts w:ascii="Book Antiqua" w:eastAsia="Book Antiqua" w:hAnsi="Book Antiqua" w:cs="Book Antiqua"/>
          <w:color w:val="000000"/>
        </w:rPr>
        <w:t>activity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30]</w:t>
      </w:r>
      <w:r w:rsidRPr="00506B84">
        <w:rPr>
          <w:rFonts w:ascii="Book Antiqua" w:eastAsia="Book Antiqua" w:hAnsi="Book Antiqua" w:cs="Book Antiqua"/>
          <w:color w:val="000000"/>
        </w:rPr>
        <w:t>.</w:t>
      </w:r>
    </w:p>
    <w:p w14:paraId="4C788413" w14:textId="77777777" w:rsidR="00A77B3E" w:rsidRPr="00506B84" w:rsidRDefault="00A77B3E">
      <w:pPr>
        <w:spacing w:line="360" w:lineRule="auto"/>
        <w:jc w:val="both"/>
        <w:rPr>
          <w:rFonts w:ascii="Book Antiqua" w:hAnsi="Book Antiqua"/>
        </w:rPr>
      </w:pPr>
    </w:p>
    <w:p w14:paraId="466FBC9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Role in </w:t>
      </w:r>
      <w:r w:rsidR="000823EE">
        <w:rPr>
          <w:rFonts w:ascii="Book Antiqua" w:hAnsi="Book Antiqua" w:cs="Book Antiqua" w:hint="eastAsia"/>
          <w:b/>
          <w:bCs/>
          <w:i/>
          <w:iCs/>
          <w:color w:val="000000"/>
          <w:lang w:eastAsia="zh-CN"/>
        </w:rPr>
        <w:t>e</w:t>
      </w:r>
      <w:r w:rsidRPr="00506B84">
        <w:rPr>
          <w:rFonts w:ascii="Book Antiqua" w:eastAsia="Book Antiqua" w:hAnsi="Book Antiqua" w:cs="Book Antiqua"/>
          <w:b/>
          <w:bCs/>
          <w:i/>
          <w:iCs/>
          <w:color w:val="000000"/>
        </w:rPr>
        <w:t xml:space="preserve">valuation and </w:t>
      </w:r>
      <w:r w:rsidR="000823EE">
        <w:rPr>
          <w:rFonts w:ascii="Book Antiqua" w:hAnsi="Book Antiqua" w:cs="Book Antiqua" w:hint="eastAsia"/>
          <w:b/>
          <w:bCs/>
          <w:i/>
          <w:iCs/>
          <w:color w:val="000000"/>
          <w:lang w:eastAsia="zh-CN"/>
        </w:rPr>
        <w:t>v</w:t>
      </w:r>
      <w:r w:rsidRPr="00506B84">
        <w:rPr>
          <w:rFonts w:ascii="Book Antiqua" w:eastAsia="Book Antiqua" w:hAnsi="Book Antiqua" w:cs="Book Antiqua"/>
          <w:b/>
          <w:bCs/>
          <w:i/>
          <w:iCs/>
          <w:color w:val="000000"/>
        </w:rPr>
        <w:t xml:space="preserve">alue in </w:t>
      </w:r>
      <w:r w:rsidR="000823EE">
        <w:rPr>
          <w:rFonts w:ascii="Book Antiqua" w:hAnsi="Book Antiqua" w:cs="Book Antiqua" w:hint="eastAsia"/>
          <w:b/>
          <w:bCs/>
          <w:i/>
          <w:iCs/>
          <w:color w:val="000000"/>
          <w:lang w:eastAsia="zh-CN"/>
        </w:rPr>
        <w:t>m</w:t>
      </w:r>
      <w:r w:rsidRPr="00506B84">
        <w:rPr>
          <w:rFonts w:ascii="Book Antiqua" w:eastAsia="Book Antiqua" w:hAnsi="Book Antiqua" w:cs="Book Antiqua"/>
          <w:b/>
          <w:bCs/>
          <w:i/>
          <w:iCs/>
          <w:color w:val="000000"/>
        </w:rPr>
        <w:t>anagement</w:t>
      </w:r>
    </w:p>
    <w:p w14:paraId="47A3F2EF" w14:textId="3AE3CDC1"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PET is an excellent study for evaluating GEP-NETs and demonstrates very high sensitivity and specificity of 93% and 95%, </w:t>
      </w:r>
      <w:proofErr w:type="gramStart"/>
      <w:r w:rsidRPr="00506B84">
        <w:rPr>
          <w:rFonts w:ascii="Book Antiqua" w:eastAsia="Book Antiqua" w:hAnsi="Book Antiqua" w:cs="Book Antiqua"/>
          <w:color w:val="000000"/>
        </w:rPr>
        <w:t>respectively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33]</w:t>
      </w:r>
      <w:r w:rsidRPr="00506B84">
        <w:rPr>
          <w:rFonts w:ascii="Book Antiqua" w:eastAsia="Book Antiqua" w:hAnsi="Book Antiqua" w:cs="Book Antiqua"/>
          <w:color w:val="000000"/>
        </w:rPr>
        <w:t xml:space="preserve">. Its superior performance in detecting GEP-NETs compared to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In pentetreotide and CT or MR</w:t>
      </w:r>
      <w:r w:rsidR="00091F5C">
        <w:rPr>
          <w:rFonts w:ascii="Book Antiqua" w:eastAsia="Book Antiqua" w:hAnsi="Book Antiqua" w:cs="Book Antiqua"/>
          <w:color w:val="000000"/>
        </w:rPr>
        <w:t>I</w:t>
      </w:r>
      <w:r w:rsidRPr="00506B84">
        <w:rPr>
          <w:rFonts w:ascii="Book Antiqua" w:eastAsia="Book Antiqua" w:hAnsi="Book Antiqua" w:cs="Book Antiqua"/>
          <w:color w:val="000000"/>
        </w:rPr>
        <w:t xml:space="preserve"> is well </w:t>
      </w:r>
      <w:proofErr w:type="gramStart"/>
      <w:r w:rsidRPr="00506B84">
        <w:rPr>
          <w:rFonts w:ascii="Book Antiqua" w:eastAsia="Book Antiqua" w:hAnsi="Book Antiqua" w:cs="Book Antiqua"/>
          <w:color w:val="000000"/>
        </w:rPr>
        <w:t>established</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23]</w:t>
      </w:r>
      <w:r w:rsidR="009F72D9">
        <w:rPr>
          <w:rFonts w:ascii="Book Antiqua" w:eastAsia="Book Antiqua" w:hAnsi="Book Antiqua" w:cs="Book Antiqua"/>
          <w:color w:val="000000"/>
        </w:rPr>
        <w:t>.</w:t>
      </w:r>
      <w:r w:rsidRPr="00506B84">
        <w:rPr>
          <w:rFonts w:ascii="Book Antiqua" w:eastAsia="Book Antiqua" w:hAnsi="Book Antiqua" w:cs="Book Antiqua"/>
          <w:color w:val="000000"/>
        </w:rPr>
        <w:t xml:space="preserve"> This can result in a significant change in clinical management in up to a third of patients even when compared to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 xml:space="preserve">In </w:t>
      </w:r>
      <w:proofErr w:type="gramStart"/>
      <w:r w:rsidRPr="00506B84">
        <w:rPr>
          <w:rFonts w:ascii="Book Antiqua" w:eastAsia="Book Antiqua" w:hAnsi="Book Antiqua" w:cs="Book Antiqua"/>
          <w:color w:val="000000"/>
        </w:rPr>
        <w:t>pentetreotide</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34-36]</w:t>
      </w:r>
      <w:r w:rsidR="009F72D9">
        <w:rPr>
          <w:rFonts w:ascii="Book Antiqua" w:eastAsia="Book Antiqua" w:hAnsi="Book Antiqua" w:cs="Book Antiqua"/>
          <w:color w:val="000000"/>
        </w:rPr>
        <w:t>.</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has also shown increasing utility in detecting lesions not seen on other modali</w:t>
      </w:r>
      <w:r w:rsidR="009F72D9">
        <w:rPr>
          <w:rFonts w:ascii="Book Antiqua" w:eastAsia="Book Antiqua" w:hAnsi="Book Antiqua" w:cs="Book Antiqua"/>
          <w:color w:val="000000"/>
        </w:rPr>
        <w:t>ties.</w:t>
      </w:r>
      <w:r w:rsidRPr="00506B84">
        <w:rPr>
          <w:rFonts w:ascii="Book Antiqua" w:eastAsia="Book Antiqua" w:hAnsi="Book Antiqua" w:cs="Book Antiqua"/>
          <w:color w:val="000000"/>
        </w:rPr>
        <w:t xml:space="preserve"> It can confirm suspicion of GEP-NET found on other modalities, determine the true extent of tumor, stage disease, identify otherwise occult tumors such as thoracic ACTH-secreting carcinoids, and guide treatment options. It may be used to confirm a clinical or biochemical suspicion of GEP-NET, identify the primary lesion in known metastatic disease, determine resectability, exclude greater extent of disease prior to resection, and importantly, identify candidates for hormonal therapy or </w:t>
      </w:r>
      <w:proofErr w:type="gramStart"/>
      <w:r w:rsidRPr="00506B84">
        <w:rPr>
          <w:rFonts w:ascii="Book Antiqua" w:eastAsia="Book Antiqua" w:hAnsi="Book Antiqua" w:cs="Book Antiqua"/>
          <w:color w:val="000000"/>
        </w:rPr>
        <w:t>PRRT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8]</w:t>
      </w:r>
      <w:r w:rsidRPr="00506B84">
        <w:rPr>
          <w:rFonts w:ascii="Book Antiqua" w:eastAsia="Book Antiqua" w:hAnsi="Book Antiqua" w:cs="Book Antiqua"/>
          <w:color w:val="000000"/>
        </w:rPr>
        <w:t>.</w:t>
      </w:r>
    </w:p>
    <w:p w14:paraId="77AB8620" w14:textId="77777777" w:rsidR="00A77B3E" w:rsidRPr="00506B84" w:rsidRDefault="00A77B3E">
      <w:pPr>
        <w:spacing w:line="360" w:lineRule="auto"/>
        <w:jc w:val="both"/>
        <w:rPr>
          <w:rFonts w:ascii="Book Antiqua" w:hAnsi="Book Antiqua"/>
        </w:rPr>
      </w:pPr>
    </w:p>
    <w:p w14:paraId="0A45688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vertAlign w:val="superscript"/>
        </w:rPr>
        <w:t>64</w:t>
      </w:r>
      <w:r w:rsidRPr="00506B84">
        <w:rPr>
          <w:rFonts w:ascii="Book Antiqua" w:eastAsia="Book Antiqua" w:hAnsi="Book Antiqua" w:cs="Book Antiqua"/>
          <w:b/>
          <w:bCs/>
          <w:i/>
          <w:iCs/>
          <w:color w:val="000000"/>
        </w:rPr>
        <w:t>Cu DOTATATE</w:t>
      </w:r>
    </w:p>
    <w:p w14:paraId="23C7899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The primary practical advantage of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Cu DOTATATE is its longer physical half-life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Cu t½</w:t>
      </w:r>
      <w:r w:rsidR="009F72D9">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w:t>
      </w:r>
      <w:r w:rsidR="009F72D9">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12.7 h). This allows for more flexibility in production, shipment to distant locations, and flexibilit</w:t>
      </w:r>
      <w:r w:rsidR="009F72D9">
        <w:rPr>
          <w:rFonts w:ascii="Book Antiqua" w:eastAsia="Book Antiqua" w:hAnsi="Book Antiqua" w:cs="Book Antiqua"/>
          <w:color w:val="000000"/>
        </w:rPr>
        <w:t>y in the timing of PET imaging.</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t½</w:t>
      </w:r>
      <w:r w:rsidR="009F72D9">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w:t>
      </w:r>
      <w:r w:rsidR="009F72D9">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 xml:space="preserve">68 minutes) is typically produced at a site close to the PET imaging center due to the short </w:t>
      </w:r>
      <w:r w:rsidR="003E397F">
        <w:rPr>
          <w:rFonts w:ascii="Book Antiqua" w:eastAsia="Book Antiqua" w:hAnsi="Book Antiqua" w:cs="Book Antiqua"/>
          <w:color w:val="000000"/>
        </w:rPr>
        <w:lastRenderedPageBreak/>
        <w:t>physical half-life.</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DOTATATE allows flexibility for delayed imaging three hours after injection with no significant difference in lesion </w:t>
      </w:r>
      <w:proofErr w:type="gramStart"/>
      <w:r w:rsidRPr="00506B84">
        <w:rPr>
          <w:rFonts w:ascii="Book Antiqua" w:eastAsia="Book Antiqua" w:hAnsi="Book Antiqua" w:cs="Book Antiqua"/>
          <w:color w:val="000000"/>
        </w:rPr>
        <w:t>detectability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37]</w:t>
      </w:r>
      <w:r w:rsidRPr="00506B84">
        <w:rPr>
          <w:rFonts w:ascii="Book Antiqua" w:eastAsia="Book Antiqua" w:hAnsi="Book Antiqua" w:cs="Book Antiqua"/>
          <w:color w:val="000000"/>
        </w:rPr>
        <w:t xml:space="preserve">. Compared to the DOTATOC ligand, the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DOTATATE showed slightly higher lesion detectability than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w:t>
      </w:r>
      <w:proofErr w:type="gramStart"/>
      <w:r w:rsidRPr="00506B84">
        <w:rPr>
          <w:rFonts w:ascii="Book Antiqua" w:eastAsia="Book Antiqua" w:hAnsi="Book Antiqua" w:cs="Book Antiqua"/>
          <w:color w:val="000000"/>
        </w:rPr>
        <w:t>DOTATOC</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38]</w:t>
      </w:r>
      <w:r w:rsidRPr="00506B84">
        <w:rPr>
          <w:rFonts w:ascii="Book Antiqua" w:eastAsia="Book Antiqua" w:hAnsi="Book Antiqua" w:cs="Book Antiqua"/>
          <w:color w:val="000000"/>
        </w:rPr>
        <w:t xml:space="preserve">. Other differences between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compared to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 not appear to have a large clinical </w:t>
      </w:r>
      <w:r w:rsidR="003E397F">
        <w:rPr>
          <w:rFonts w:ascii="Book Antiqua" w:eastAsia="Book Antiqua" w:hAnsi="Book Antiqua" w:cs="Book Antiqua"/>
          <w:color w:val="000000"/>
        </w:rPr>
        <w:t>impact on lesion detectability.</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compared to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has a disadvantage in a lower percentage of positrons emitted </w:t>
      </w:r>
      <w:r w:rsidRPr="00845593">
        <w:rPr>
          <w:rFonts w:ascii="Book Antiqua" w:eastAsia="Book Antiqua" w:hAnsi="Book Antiqua" w:cs="Book Antiqua"/>
          <w:i/>
          <w:color w:val="000000"/>
        </w:rPr>
        <w:t xml:space="preserve">per </w:t>
      </w:r>
      <w:r w:rsidRPr="00506B84">
        <w:rPr>
          <w:rFonts w:ascii="Book Antiqua" w:eastAsia="Book Antiqua" w:hAnsi="Book Antiqua" w:cs="Book Antiqua"/>
          <w:color w:val="000000"/>
        </w:rPr>
        <w:t xml:space="preserve">decay (17.5% </w:t>
      </w:r>
      <w:r w:rsidRPr="00506B84">
        <w:rPr>
          <w:rFonts w:ascii="Book Antiqua" w:eastAsia="Book Antiqua" w:hAnsi="Book Antiqua" w:cs="Book Antiqua"/>
          <w:i/>
          <w:iCs/>
          <w:color w:val="000000"/>
        </w:rPr>
        <w:t>vs</w:t>
      </w:r>
      <w:r w:rsidRPr="00506B84">
        <w:rPr>
          <w:rFonts w:ascii="Book Antiqua" w:eastAsia="Book Antiqua" w:hAnsi="Book Antiqua" w:cs="Book Antiqua"/>
          <w:color w:val="000000"/>
        </w:rPr>
        <w:t xml:space="preserve"> 88.9%). However,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has the physical advantage of shorter mean positron range prior to annihilation (0.7 mm </w:t>
      </w:r>
      <w:r w:rsidRPr="00506B84">
        <w:rPr>
          <w:rFonts w:ascii="Book Antiqua" w:eastAsia="Book Antiqua" w:hAnsi="Book Antiqua" w:cs="Book Antiqua"/>
          <w:i/>
          <w:iCs/>
          <w:color w:val="000000"/>
        </w:rPr>
        <w:t>vs</w:t>
      </w:r>
      <w:r w:rsidRPr="00506B84">
        <w:rPr>
          <w:rFonts w:ascii="Book Antiqua" w:eastAsia="Book Antiqua" w:hAnsi="Book Antiqua" w:cs="Book Antiqua"/>
          <w:color w:val="000000"/>
        </w:rPr>
        <w:t xml:space="preserve"> 3.5 mm) which can improve spatial </w:t>
      </w:r>
      <w:proofErr w:type="gramStart"/>
      <w:r w:rsidRPr="00506B84">
        <w:rPr>
          <w:rFonts w:ascii="Book Antiqua" w:eastAsia="Book Antiqua" w:hAnsi="Book Antiqua" w:cs="Book Antiqua"/>
          <w:color w:val="000000"/>
        </w:rPr>
        <w:t>resolution</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39]</w:t>
      </w:r>
      <w:r w:rsidR="003E397F">
        <w:rPr>
          <w:rFonts w:ascii="Book Antiqua" w:eastAsia="Book Antiqua" w:hAnsi="Book Antiqua" w:cs="Book Antiqua"/>
          <w:color w:val="000000"/>
        </w:rPr>
        <w:t>.</w:t>
      </w:r>
      <w:r w:rsidRPr="00506B84">
        <w:rPr>
          <w:rFonts w:ascii="Book Antiqua" w:eastAsia="Book Antiqua" w:hAnsi="Book Antiqua" w:cs="Book Antiqua"/>
          <w:color w:val="000000"/>
        </w:rPr>
        <w:t xml:space="preserve"> Data are emerging to support quantitative imaging of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DOTATATE which correlates with </w:t>
      </w:r>
      <w:proofErr w:type="gramStart"/>
      <w:r w:rsidRPr="00506B84">
        <w:rPr>
          <w:rFonts w:ascii="Book Antiqua" w:eastAsia="Book Antiqua" w:hAnsi="Book Antiqua" w:cs="Book Antiqua"/>
          <w:color w:val="000000"/>
        </w:rPr>
        <w:t>prognosis</w:t>
      </w:r>
      <w:r w:rsidR="003E397F">
        <w:rPr>
          <w:rFonts w:ascii="Book Antiqua" w:eastAsia="Book Antiqua" w:hAnsi="Book Antiqua" w:cs="Book Antiqua"/>
          <w:color w:val="000000"/>
          <w:vertAlign w:val="superscript"/>
        </w:rPr>
        <w:t>[</w:t>
      </w:r>
      <w:proofErr w:type="gramEnd"/>
      <w:r w:rsidR="003E397F">
        <w:rPr>
          <w:rFonts w:ascii="Book Antiqua" w:eastAsia="Book Antiqua" w:hAnsi="Book Antiqua" w:cs="Book Antiqua"/>
          <w:color w:val="000000"/>
          <w:vertAlign w:val="superscript"/>
        </w:rPr>
        <w:t>40,</w:t>
      </w:r>
      <w:r w:rsidRPr="00506B84">
        <w:rPr>
          <w:rFonts w:ascii="Book Antiqua" w:eastAsia="Book Antiqua" w:hAnsi="Book Antiqua" w:cs="Book Antiqua"/>
          <w:color w:val="000000"/>
          <w:vertAlign w:val="superscript"/>
        </w:rPr>
        <w:t>41]</w:t>
      </w:r>
      <w:r w:rsidRPr="00506B84">
        <w:rPr>
          <w:rFonts w:ascii="Book Antiqua" w:eastAsia="Book Antiqua" w:hAnsi="Book Antiqua" w:cs="Book Antiqua"/>
          <w:color w:val="000000"/>
        </w:rPr>
        <w:t xml:space="preserve">. Finally, pre-clinical studies of new investigational agents, such as </w:t>
      </w:r>
      <w:r w:rsidRPr="00506B84">
        <w:rPr>
          <w:rFonts w:ascii="Book Antiqua" w:eastAsia="Book Antiqua" w:hAnsi="Book Antiqua" w:cs="Book Antiqua"/>
          <w:color w:val="000000"/>
          <w:vertAlign w:val="superscript"/>
        </w:rPr>
        <w:t>55</w:t>
      </w:r>
      <w:r w:rsidRPr="00506B84">
        <w:rPr>
          <w:rFonts w:ascii="Book Antiqua" w:eastAsia="Book Antiqua" w:hAnsi="Book Antiqua" w:cs="Book Antiqua"/>
          <w:color w:val="000000"/>
        </w:rPr>
        <w:t xml:space="preserve">Co DOTATATE, show the potential for further improvements in tumor uptake and image contrast when compared to currently approved </w:t>
      </w:r>
      <w:proofErr w:type="gramStart"/>
      <w:r w:rsidRPr="00506B84">
        <w:rPr>
          <w:rFonts w:ascii="Book Antiqua" w:eastAsia="Book Antiqua" w:hAnsi="Book Antiqua" w:cs="Book Antiqua"/>
          <w:color w:val="000000"/>
        </w:rPr>
        <w:t>agents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42]</w:t>
      </w:r>
      <w:r w:rsidRPr="00506B84">
        <w:rPr>
          <w:rFonts w:ascii="Book Antiqua" w:eastAsia="Book Antiqua" w:hAnsi="Book Antiqua" w:cs="Book Antiqua"/>
          <w:color w:val="000000"/>
        </w:rPr>
        <w:t>.</w:t>
      </w:r>
    </w:p>
    <w:p w14:paraId="38F52B96" w14:textId="77777777" w:rsidR="00A77B3E" w:rsidRPr="00506B84" w:rsidRDefault="00A77B3E">
      <w:pPr>
        <w:spacing w:line="360" w:lineRule="auto"/>
        <w:jc w:val="both"/>
        <w:rPr>
          <w:rFonts w:ascii="Book Antiqua" w:hAnsi="Book Antiqua"/>
        </w:rPr>
      </w:pPr>
    </w:p>
    <w:p w14:paraId="3095DDE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Role of FDG-PET</w:t>
      </w:r>
    </w:p>
    <w:p w14:paraId="006EBA8B" w14:textId="16176F1F"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FDG is a glucose analogue that enters cells through glucose transporters, undergoes phosphorylation, and then remains trapped with</w:t>
      </w:r>
      <w:r w:rsidR="003E397F">
        <w:rPr>
          <w:rFonts w:ascii="Book Antiqua" w:eastAsia="Book Antiqua" w:hAnsi="Book Antiqua" w:cs="Book Antiqua"/>
          <w:color w:val="000000"/>
        </w:rPr>
        <w:t>in the cell as FDG-6-phosphate.</w:t>
      </w:r>
      <w:r w:rsidRPr="00506B84">
        <w:rPr>
          <w:rFonts w:ascii="Book Antiqua" w:eastAsia="Book Antiqua" w:hAnsi="Book Antiqua" w:cs="Book Antiqua"/>
          <w:color w:val="000000"/>
        </w:rPr>
        <w:t xml:space="preserve"> This imaging metric of glycolysis is frequently upregulated in many cancers and generally associated with more aggressive, rapidly growing malignancies.</w:t>
      </w:r>
    </w:p>
    <w:p w14:paraId="32F70EE2" w14:textId="1C0EC344" w:rsidR="00A77B3E" w:rsidRPr="00506B84" w:rsidRDefault="00F67E8A" w:rsidP="003E397F">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Well differentiated GEP-NETs, however, are typically slower growing, have lower mitotic rates, and have lower rates of proliferation</w:t>
      </w:r>
      <w:r w:rsidR="003E397F">
        <w:rPr>
          <w:rFonts w:ascii="Book Antiqua" w:eastAsia="Book Antiqua" w:hAnsi="Book Antiqua" w:cs="Book Antiqua"/>
          <w:color w:val="000000"/>
        </w:rPr>
        <w:t xml:space="preserve"> including lower Ki-67 indices.</w:t>
      </w:r>
      <w:r w:rsidRPr="00506B84">
        <w:rPr>
          <w:rFonts w:ascii="Book Antiqua" w:eastAsia="Book Antiqua" w:hAnsi="Book Antiqua" w:cs="Book Antiqua"/>
          <w:color w:val="000000"/>
        </w:rPr>
        <w:t xml:space="preserve"> The WHO classification of GEP-NETs relies on the Ki-67 index which r</w:t>
      </w:r>
      <w:r w:rsidR="003E397F">
        <w:rPr>
          <w:rFonts w:ascii="Book Antiqua" w:eastAsia="Book Antiqua" w:hAnsi="Book Antiqua" w:cs="Book Antiqua"/>
          <w:color w:val="000000"/>
        </w:rPr>
        <w:t>eflects cellular proliferation.</w:t>
      </w:r>
      <w:r w:rsidRPr="00506B84">
        <w:rPr>
          <w:rFonts w:ascii="Book Antiqua" w:eastAsia="Book Antiqua" w:hAnsi="Book Antiqua" w:cs="Book Antiqua"/>
          <w:color w:val="000000"/>
        </w:rPr>
        <w:t xml:space="preserve"> As GEP-NETs become more dedifferentiated, they tend to lose SSTRs expression and decrease in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w:t>
      </w:r>
      <w:r w:rsidR="003E397F">
        <w:rPr>
          <w:rFonts w:ascii="Book Antiqua" w:eastAsia="Book Antiqua" w:hAnsi="Book Antiqua" w:cs="Book Antiqua"/>
          <w:color w:val="000000"/>
        </w:rPr>
        <w:t>ATATE avidity.</w:t>
      </w:r>
      <w:r w:rsidRPr="00506B84">
        <w:rPr>
          <w:rFonts w:ascii="Book Antiqua" w:eastAsia="Book Antiqua" w:hAnsi="Book Antiqua" w:cs="Book Antiqua"/>
          <w:color w:val="000000"/>
        </w:rPr>
        <w:t xml:space="preserve"> These often exhibit a more aggressive and faster growing phenotype with increasing proliferation (Ki-67) and increasing glycolytic activity. Clinically, when a known GEP-NET tumor increases in size, yet decreases in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avidity, an FDG-PET can be useful in identifying tumor which may be exhibiting this dedifferentiating phenotype (“flip-flop” effect), and warrant consid</w:t>
      </w:r>
      <w:r w:rsidR="003E397F">
        <w:rPr>
          <w:rFonts w:ascii="Book Antiqua" w:eastAsia="Book Antiqua" w:hAnsi="Book Antiqua" w:cs="Book Antiqua"/>
          <w:color w:val="000000"/>
        </w:rPr>
        <w:t>eration of a change in therapy.</w:t>
      </w:r>
      <w:r w:rsidRPr="00506B84">
        <w:rPr>
          <w:rFonts w:ascii="Book Antiqua" w:eastAsia="Book Antiqua" w:hAnsi="Book Antiqua" w:cs="Book Antiqua"/>
          <w:color w:val="000000"/>
        </w:rPr>
        <w:t xml:space="preserve"> Patients with NETs demonstrating FDG </w:t>
      </w:r>
      <w:r w:rsidRPr="00506B84">
        <w:rPr>
          <w:rFonts w:ascii="Book Antiqua" w:eastAsia="Book Antiqua" w:hAnsi="Book Antiqua" w:cs="Book Antiqua"/>
          <w:color w:val="000000"/>
        </w:rPr>
        <w:lastRenderedPageBreak/>
        <w:t xml:space="preserve">avid disease are at a 10 fold increased risk of </w:t>
      </w:r>
      <w:proofErr w:type="gramStart"/>
      <w:r w:rsidRPr="00506B84">
        <w:rPr>
          <w:rFonts w:ascii="Book Antiqua" w:eastAsia="Book Antiqua" w:hAnsi="Book Antiqua" w:cs="Book Antiqua"/>
          <w:color w:val="000000"/>
        </w:rPr>
        <w:t>death</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43]</w:t>
      </w:r>
      <w:r w:rsidRPr="00506B84">
        <w:rPr>
          <w:rFonts w:ascii="Book Antiqua" w:eastAsia="Book Antiqua" w:hAnsi="Book Antiqua" w:cs="Book Antiqua"/>
          <w:color w:val="000000"/>
        </w:rPr>
        <w:t xml:space="preserve">. Other studies have shown similar </w:t>
      </w:r>
      <w:proofErr w:type="gramStart"/>
      <w:r w:rsidRPr="00506B84">
        <w:rPr>
          <w:rFonts w:ascii="Book Antiqua" w:eastAsia="Book Antiqua" w:hAnsi="Book Antiqua" w:cs="Book Antiqua"/>
          <w:color w:val="000000"/>
        </w:rPr>
        <w:t>findings</w:t>
      </w:r>
      <w:r w:rsidR="003E397F">
        <w:rPr>
          <w:rFonts w:ascii="Book Antiqua" w:eastAsia="Book Antiqua" w:hAnsi="Book Antiqua" w:cs="Book Antiqua"/>
          <w:color w:val="000000"/>
          <w:vertAlign w:val="superscript"/>
        </w:rPr>
        <w:t>[</w:t>
      </w:r>
      <w:proofErr w:type="gramEnd"/>
      <w:r w:rsidR="003E397F">
        <w:rPr>
          <w:rFonts w:ascii="Book Antiqua" w:eastAsia="Book Antiqua" w:hAnsi="Book Antiqua" w:cs="Book Antiqua"/>
          <w:color w:val="000000"/>
          <w:vertAlign w:val="superscript"/>
        </w:rPr>
        <w:t>44,</w:t>
      </w:r>
      <w:r w:rsidRPr="00506B84">
        <w:rPr>
          <w:rFonts w:ascii="Book Antiqua" w:eastAsia="Book Antiqua" w:hAnsi="Book Antiqua" w:cs="Book Antiqua"/>
          <w:color w:val="000000"/>
          <w:vertAlign w:val="superscript"/>
        </w:rPr>
        <w:t>45]</w:t>
      </w:r>
      <w:r w:rsidRPr="00506B84">
        <w:rPr>
          <w:rFonts w:ascii="Book Antiqua" w:eastAsia="Book Antiqua" w:hAnsi="Book Antiqua" w:cs="Book Antiqua"/>
          <w:color w:val="000000"/>
        </w:rPr>
        <w:t xml:space="preserve">. </w:t>
      </w:r>
    </w:p>
    <w:p w14:paraId="4B02CA45" w14:textId="77777777" w:rsidR="00A77B3E" w:rsidRPr="00436CE4" w:rsidRDefault="00F67E8A" w:rsidP="003E397F">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FDG PET may also be useful in identifying heterogeneity of tumors by directing biopsy of tumors suspicious for a more aggressive or higher-grade histology. When both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PET-CT and FDG PET-CT are performed, the differential imaging features may assist in prognosis and guide therapy options. FDG PET can therefore be complementary and aid in management decisions in which tumor dedifferentiation is suspected. An example of an FDG positive hepatic metastasis is shown in </w:t>
      </w:r>
      <w:r w:rsidRPr="00436CE4">
        <w:rPr>
          <w:rFonts w:ascii="Book Antiqua" w:eastAsia="Book Antiqua" w:hAnsi="Book Antiqua" w:cs="Book Antiqua"/>
          <w:bCs/>
          <w:color w:val="000000"/>
        </w:rPr>
        <w:t>Figure 3</w:t>
      </w:r>
      <w:r w:rsidRPr="00436CE4">
        <w:rPr>
          <w:rFonts w:ascii="Book Antiqua" w:eastAsia="Book Antiqua" w:hAnsi="Book Antiqua" w:cs="Book Antiqua"/>
          <w:color w:val="000000"/>
        </w:rPr>
        <w:t>.</w:t>
      </w:r>
    </w:p>
    <w:p w14:paraId="45169A10" w14:textId="77777777" w:rsidR="00A77B3E" w:rsidRPr="00506B84" w:rsidRDefault="00A77B3E">
      <w:pPr>
        <w:spacing w:line="360" w:lineRule="auto"/>
        <w:jc w:val="both"/>
        <w:rPr>
          <w:rFonts w:ascii="Book Antiqua" w:hAnsi="Book Antiqua"/>
        </w:rPr>
      </w:pPr>
    </w:p>
    <w:p w14:paraId="0F2123A5" w14:textId="77777777" w:rsidR="00A77B3E" w:rsidRPr="00436CE4" w:rsidRDefault="00F67E8A">
      <w:pPr>
        <w:spacing w:line="360" w:lineRule="auto"/>
        <w:jc w:val="both"/>
        <w:rPr>
          <w:rFonts w:ascii="Book Antiqua" w:eastAsia="Book Antiqua" w:hAnsi="Book Antiqua" w:cs="Book Antiqua"/>
          <w:b/>
          <w:caps/>
          <w:color w:val="000000"/>
          <w:u w:val="single"/>
        </w:rPr>
      </w:pPr>
      <w:r w:rsidRPr="00436CE4">
        <w:rPr>
          <w:rFonts w:ascii="Book Antiqua" w:eastAsia="Book Antiqua" w:hAnsi="Book Antiqua" w:cs="Book Antiqua"/>
          <w:b/>
          <w:caps/>
          <w:color w:val="000000"/>
          <w:u w:val="single"/>
        </w:rPr>
        <w:t>Therapy</w:t>
      </w:r>
    </w:p>
    <w:p w14:paraId="05611D8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Treatment </w:t>
      </w:r>
      <w:r w:rsidR="00436CE4">
        <w:rPr>
          <w:rFonts w:ascii="Book Antiqua" w:hAnsi="Book Antiqua" w:cs="Book Antiqua" w:hint="eastAsia"/>
          <w:b/>
          <w:bCs/>
          <w:i/>
          <w:iCs/>
          <w:color w:val="000000"/>
          <w:lang w:eastAsia="zh-CN"/>
        </w:rPr>
        <w:t>o</w:t>
      </w:r>
      <w:r w:rsidRPr="00506B84">
        <w:rPr>
          <w:rFonts w:ascii="Book Antiqua" w:eastAsia="Book Antiqua" w:hAnsi="Book Antiqua" w:cs="Book Antiqua"/>
          <w:b/>
          <w:bCs/>
          <w:i/>
          <w:iCs/>
          <w:color w:val="000000"/>
        </w:rPr>
        <w:t>ptions</w:t>
      </w:r>
    </w:p>
    <w:p w14:paraId="79B67A70" w14:textId="7D65DAB8"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Partial or complete surgical resection of GEP-NET is the preferred approach when </w:t>
      </w:r>
      <w:proofErr w:type="gramStart"/>
      <w:r w:rsidRPr="00506B84">
        <w:rPr>
          <w:rFonts w:ascii="Book Antiqua" w:eastAsia="Book Antiqua" w:hAnsi="Book Antiqua" w:cs="Book Antiqua"/>
          <w:color w:val="000000"/>
        </w:rPr>
        <w:t>possible</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46]</w:t>
      </w:r>
      <w:r w:rsidRPr="00506B84">
        <w:rPr>
          <w:rFonts w:ascii="Book Antiqua" w:eastAsia="Book Antiqua" w:hAnsi="Book Antiqua" w:cs="Book Antiqua"/>
          <w:color w:val="000000"/>
        </w:rPr>
        <w:t>. Hormone therapy is another mainstay of GEP-NET treatment. Short- or long-acting SSAs bind to SSRTs and inhibit or slow tumor growth while simultaneously helping with horm</w:t>
      </w:r>
      <w:r w:rsidR="00436CE4">
        <w:rPr>
          <w:rFonts w:ascii="Book Antiqua" w:eastAsia="Book Antiqua" w:hAnsi="Book Antiqua" w:cs="Book Antiqua"/>
          <w:color w:val="000000"/>
        </w:rPr>
        <w:t>one secretion related symptoms.</w:t>
      </w:r>
      <w:r w:rsidRPr="00506B84">
        <w:rPr>
          <w:rFonts w:ascii="Book Antiqua" w:eastAsia="Book Antiqua" w:hAnsi="Book Antiqua" w:cs="Book Antiqua"/>
          <w:color w:val="000000"/>
        </w:rPr>
        <w:t xml:space="preserve"> Additional treatment options may include mTOR inhibitors, VEGF inhibitors, chemotherapy, radiation, and liver metastases directed embolization </w:t>
      </w:r>
      <w:proofErr w:type="gramStart"/>
      <w:r w:rsidRPr="00506B84">
        <w:rPr>
          <w:rFonts w:ascii="Book Antiqua" w:eastAsia="Book Antiqua" w:hAnsi="Book Antiqua" w:cs="Book Antiqua"/>
          <w:color w:val="000000"/>
        </w:rPr>
        <w:t>therapies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47]</w:t>
      </w:r>
      <w:r w:rsidRPr="00506B84">
        <w:rPr>
          <w:rFonts w:ascii="Book Antiqua" w:eastAsia="Book Antiqua" w:hAnsi="Book Antiqua" w:cs="Book Antiqua"/>
          <w:color w:val="000000"/>
        </w:rPr>
        <w:t xml:space="preserve">. More recently,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w:t>
      </w:r>
      <w:r w:rsidR="002D55C6">
        <w:rPr>
          <w:rFonts w:ascii="Book Antiqua" w:eastAsia="Book Antiqua" w:hAnsi="Book Antiqua" w:cs="Book Antiqua"/>
          <w:color w:val="000000"/>
        </w:rPr>
        <w:t>PRRT</w:t>
      </w:r>
      <w:r w:rsidRPr="00506B84">
        <w:rPr>
          <w:rFonts w:ascii="Book Antiqua" w:eastAsia="Book Antiqua" w:hAnsi="Book Antiqua" w:cs="Book Antiqua"/>
          <w:color w:val="000000"/>
        </w:rPr>
        <w:t xml:space="preserve"> has been established as a safe and effective treatment of metastatic GEP-NETs.</w:t>
      </w:r>
    </w:p>
    <w:p w14:paraId="688415F1" w14:textId="77777777" w:rsidR="00A77B3E" w:rsidRPr="00506B84" w:rsidRDefault="00A77B3E">
      <w:pPr>
        <w:spacing w:line="360" w:lineRule="auto"/>
        <w:jc w:val="both"/>
        <w:rPr>
          <w:rFonts w:ascii="Book Antiqua" w:hAnsi="Book Antiqua"/>
        </w:rPr>
      </w:pPr>
    </w:p>
    <w:p w14:paraId="2E4AB71D" w14:textId="77777777" w:rsidR="00A77B3E" w:rsidRPr="002D55C6" w:rsidRDefault="00F67E8A">
      <w:pPr>
        <w:spacing w:line="360" w:lineRule="auto"/>
        <w:jc w:val="both"/>
        <w:rPr>
          <w:rFonts w:ascii="Book Antiqua" w:hAnsi="Book Antiqua"/>
          <w:lang w:eastAsia="zh-CN"/>
        </w:rPr>
      </w:pPr>
      <w:r w:rsidRPr="00506B84">
        <w:rPr>
          <w:rFonts w:ascii="Book Antiqua" w:eastAsia="Book Antiqua" w:hAnsi="Book Antiqua" w:cs="Book Antiqua"/>
          <w:b/>
          <w:bCs/>
          <w:i/>
          <w:iCs/>
          <w:color w:val="000000"/>
        </w:rPr>
        <w:t>PRRT</w:t>
      </w:r>
    </w:p>
    <w:p w14:paraId="035F90FB" w14:textId="0229D9FF"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PRRT is the logical extension of SSTR imaging into the treatment realm and comprises the therapy component of theranostics. The imaging radionuclide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or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Cu) is replaced with a beta emitter</w:t>
      </w:r>
      <w:r w:rsidR="00DC2930">
        <w:rPr>
          <w:rFonts w:ascii="Book Antiqua" w:eastAsia="Book Antiqua" w:hAnsi="Book Antiqua" w:cs="Book Antiqua"/>
          <w:color w:val="000000"/>
        </w:rPr>
        <w:t>,</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w:t>
      </w:r>
      <w:r w:rsidR="00DC2930">
        <w:rPr>
          <w:rFonts w:ascii="Book Antiqua" w:eastAsia="Book Antiqua" w:hAnsi="Book Antiqua" w:cs="Book Antiqua"/>
          <w:color w:val="000000"/>
        </w:rPr>
        <w:t>,</w:t>
      </w:r>
      <w:r w:rsidRPr="00506B84">
        <w:rPr>
          <w:rFonts w:ascii="Book Antiqua" w:eastAsia="Book Antiqua" w:hAnsi="Book Antiqua" w:cs="Book Antiqua"/>
          <w:color w:val="000000"/>
        </w:rPr>
        <w:t xml:space="preserve"> which deposits lethal radiation precisely to the SSTR-2 positive cells, providing t</w:t>
      </w:r>
      <w:r w:rsidR="00436CE4">
        <w:rPr>
          <w:rFonts w:ascii="Book Antiqua" w:eastAsia="Book Antiqua" w:hAnsi="Book Antiqua" w:cs="Book Antiqua"/>
          <w:color w:val="000000"/>
        </w:rPr>
        <w:t>argeted radiotherapy to tumors.</w:t>
      </w:r>
      <w:r w:rsidRPr="00506B84">
        <w:rPr>
          <w:rFonts w:ascii="Book Antiqua" w:eastAsia="Book Antiqua" w:hAnsi="Book Antiqua" w:cs="Book Antiqua"/>
          <w:color w:val="000000"/>
        </w:rPr>
        <w:t xml:space="preserve"> The resultant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radionuclide delivers local radiation specifically to tumor visualized on </w:t>
      </w:r>
      <w:r w:rsidRPr="00506B84">
        <w:rPr>
          <w:rFonts w:ascii="Book Antiqua" w:eastAsia="Book Antiqua" w:hAnsi="Book Antiqua" w:cs="Book Antiqua"/>
          <w:color w:val="000000"/>
          <w:vertAlign w:val="superscript"/>
        </w:rPr>
        <w:t>68</w:t>
      </w:r>
      <w:r w:rsidR="00436CE4">
        <w:rPr>
          <w:rFonts w:ascii="Book Antiqua" w:eastAsia="Book Antiqua" w:hAnsi="Book Antiqua" w:cs="Book Antiqua"/>
          <w:color w:val="000000"/>
        </w:rPr>
        <w:t>Ga DOTATATE imaging.</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is primarily a beta emitter with a mean range of 2 mm in tissue, and a small fraction is gamma radiation (6.6% at 113-keV and 11% at 208-keV). This results in a relatively low exposure to individuals surrounding the patient, </w:t>
      </w:r>
      <w:r w:rsidRPr="00506B84">
        <w:rPr>
          <w:rFonts w:ascii="Book Antiqua" w:eastAsia="Book Antiqua" w:hAnsi="Book Antiqua" w:cs="Book Antiqua"/>
          <w:color w:val="000000"/>
        </w:rPr>
        <w:lastRenderedPageBreak/>
        <w:t>allowing therapies to be performed a</w:t>
      </w:r>
      <w:r w:rsidR="00D478E7">
        <w:rPr>
          <w:rFonts w:ascii="Book Antiqua" w:eastAsia="Book Antiqua" w:hAnsi="Book Antiqua" w:cs="Book Antiqua"/>
          <w:color w:val="000000"/>
        </w:rPr>
        <w:t>s an outpatient.</w:t>
      </w:r>
      <w:r w:rsidR="00D478E7">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The relat</w:t>
      </w:r>
      <w:r w:rsidR="00436CE4">
        <w:rPr>
          <w:rFonts w:ascii="Book Antiqua" w:eastAsia="Book Antiqua" w:hAnsi="Book Antiqua" w:cs="Book Antiqua"/>
          <w:color w:val="000000"/>
        </w:rPr>
        <w:t>ively long half-life of 6.7 d</w:t>
      </w:r>
      <w:r w:rsidRPr="00506B84">
        <w:rPr>
          <w:rFonts w:ascii="Book Antiqua" w:eastAsia="Book Antiqua" w:hAnsi="Book Antiqua" w:cs="Book Antiqua"/>
          <w:color w:val="000000"/>
        </w:rPr>
        <w:t xml:space="preserve"> (160 h) delivers sustained radiotherapy for a prolonged period; however, this requires extended precautions to avoid exposure from urinary contamination.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w:t>
      </w:r>
      <w:proofErr w:type="spellStart"/>
      <w:r w:rsidRPr="00506B84">
        <w:rPr>
          <w:rFonts w:ascii="Book Antiqua" w:eastAsia="Book Antiqua" w:hAnsi="Book Antiqua" w:cs="Book Antiqua"/>
          <w:color w:val="000000"/>
        </w:rPr>
        <w:t>Lutathera</w:t>
      </w:r>
      <w:proofErr w:type="spellEnd"/>
      <w:r w:rsidRPr="00506B84">
        <w:rPr>
          <w:rFonts w:ascii="Book Antiqua" w:eastAsia="Book Antiqua" w:hAnsi="Book Antiqua" w:cs="Book Antiqua"/>
          <w:color w:val="000000"/>
        </w:rPr>
        <w:t>) was approved by the EMA in 2017 and by the FDA in January 2018</w:t>
      </w:r>
      <w:r w:rsidRPr="00506B84">
        <w:rPr>
          <w:rFonts w:ascii="Book Antiqua" w:eastAsia="Book Antiqua" w:hAnsi="Book Antiqua" w:cs="Book Antiqua"/>
          <w:color w:val="000000"/>
          <w:vertAlign w:val="superscript"/>
        </w:rPr>
        <w:t>[47]</w:t>
      </w:r>
      <w:r w:rsidRPr="00506B84">
        <w:rPr>
          <w:rFonts w:ascii="Book Antiqua" w:eastAsia="Book Antiqua" w:hAnsi="Book Antiqua" w:cs="Book Antiqua"/>
          <w:color w:val="000000"/>
        </w:rPr>
        <w:t>.</w:t>
      </w:r>
    </w:p>
    <w:p w14:paraId="04499E91" w14:textId="77777777" w:rsidR="00A77B3E" w:rsidRPr="00506B84" w:rsidRDefault="00A77B3E">
      <w:pPr>
        <w:spacing w:line="360" w:lineRule="auto"/>
        <w:jc w:val="both"/>
        <w:rPr>
          <w:rFonts w:ascii="Book Antiqua" w:hAnsi="Book Antiqua"/>
        </w:rPr>
      </w:pPr>
    </w:p>
    <w:p w14:paraId="1754C8B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Patient </w:t>
      </w:r>
      <w:r w:rsidR="00436CE4">
        <w:rPr>
          <w:rFonts w:ascii="Book Antiqua" w:hAnsi="Book Antiqua" w:cs="Book Antiqua" w:hint="eastAsia"/>
          <w:b/>
          <w:bCs/>
          <w:i/>
          <w:iCs/>
          <w:color w:val="000000"/>
          <w:lang w:eastAsia="zh-CN"/>
        </w:rPr>
        <w:t>s</w:t>
      </w:r>
      <w:r w:rsidRPr="00506B84">
        <w:rPr>
          <w:rFonts w:ascii="Book Antiqua" w:eastAsia="Book Antiqua" w:hAnsi="Book Antiqua" w:cs="Book Antiqua"/>
          <w:b/>
          <w:bCs/>
          <w:i/>
          <w:iCs/>
          <w:color w:val="000000"/>
        </w:rPr>
        <w:t>election</w:t>
      </w:r>
    </w:p>
    <w:p w14:paraId="2AA3E1A1" w14:textId="77777777" w:rsidR="00A77B3E" w:rsidRPr="00A255C0" w:rsidRDefault="00F67E8A">
      <w:pPr>
        <w:spacing w:line="360" w:lineRule="auto"/>
        <w:jc w:val="both"/>
        <w:rPr>
          <w:rFonts w:ascii="Book Antiqua" w:hAnsi="Book Antiqua"/>
          <w:lang w:eastAsia="zh-CN"/>
        </w:rPr>
      </w:pP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was approved specifically for treatment of SSTR-positive GEP-NETs that have progressed on SSA </w:t>
      </w:r>
      <w:proofErr w:type="gramStart"/>
      <w:r w:rsidRPr="00506B84">
        <w:rPr>
          <w:rFonts w:ascii="Book Antiqua" w:eastAsia="Book Antiqua" w:hAnsi="Book Antiqua" w:cs="Book Antiqua"/>
          <w:color w:val="000000"/>
        </w:rPr>
        <w:t>therapy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47]</w:t>
      </w:r>
      <w:r w:rsidRPr="00506B84">
        <w:rPr>
          <w:rFonts w:ascii="Book Antiqua" w:eastAsia="Book Antiqua" w:hAnsi="Book Antiqua" w:cs="Book Antiqua"/>
          <w:color w:val="000000"/>
        </w:rPr>
        <w:t xml:space="preserve">. The most appropriate patients for therapy are based upon guidelines developed by the NETTER-1 </w:t>
      </w:r>
      <w:proofErr w:type="gramStart"/>
      <w:r w:rsidRPr="00506B84">
        <w:rPr>
          <w:rFonts w:ascii="Book Antiqua" w:eastAsia="Book Antiqua" w:hAnsi="Book Antiqua" w:cs="Book Antiqua"/>
          <w:color w:val="000000"/>
        </w:rPr>
        <w:t>trial</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00A255C0">
        <w:rPr>
          <w:rFonts w:ascii="Book Antiqua" w:eastAsia="Book Antiqua" w:hAnsi="Book Antiqua" w:cs="Book Antiqua"/>
          <w:color w:val="000000"/>
        </w:rPr>
        <w:t>.</w:t>
      </w:r>
      <w:r w:rsidRPr="00506B84">
        <w:rPr>
          <w:rFonts w:ascii="Book Antiqua" w:eastAsia="Book Antiqua" w:hAnsi="Book Antiqua" w:cs="Book Antiqua"/>
          <w:color w:val="000000"/>
        </w:rPr>
        <w:t xml:space="preserve"> There are multiple considerations for patient selection for PRRT; however, patients with progressive metastatic low and intermediate grade GEP-NETs typically have highly positive SSTR scans and are most likely to benefit.</w:t>
      </w:r>
    </w:p>
    <w:p w14:paraId="6C13A139" w14:textId="77777777" w:rsidR="00A77B3E" w:rsidRPr="00506B84" w:rsidRDefault="00A77B3E">
      <w:pPr>
        <w:spacing w:line="360" w:lineRule="auto"/>
        <w:jc w:val="both"/>
        <w:rPr>
          <w:rFonts w:ascii="Book Antiqua" w:hAnsi="Book Antiqua"/>
        </w:rPr>
      </w:pPr>
    </w:p>
    <w:p w14:paraId="481CE95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Technique</w:t>
      </w:r>
    </w:p>
    <w:p w14:paraId="18307C2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The standard protocol for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therapy is based upon the NETTER-1 </w:t>
      </w:r>
      <w:proofErr w:type="gramStart"/>
      <w:r w:rsidRPr="00506B84">
        <w:rPr>
          <w:rFonts w:ascii="Book Antiqua" w:eastAsia="Book Antiqua" w:hAnsi="Book Antiqua" w:cs="Book Antiqua"/>
          <w:color w:val="000000"/>
        </w:rPr>
        <w:t>trial</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Pr="00506B84">
        <w:rPr>
          <w:rFonts w:ascii="Book Antiqua" w:eastAsia="Book Antiqua" w:hAnsi="Book Antiqua" w:cs="Book Antiqua"/>
          <w:color w:val="000000"/>
        </w:rPr>
        <w:t xml:space="preserve">. Patients are prescribed four doses of 7.4 </w:t>
      </w:r>
      <w:proofErr w:type="spellStart"/>
      <w:r w:rsidRPr="00506B84">
        <w:rPr>
          <w:rFonts w:ascii="Book Antiqua" w:eastAsia="Book Antiqua" w:hAnsi="Book Antiqua" w:cs="Book Antiqua"/>
          <w:color w:val="000000"/>
        </w:rPr>
        <w:t>GBq</w:t>
      </w:r>
      <w:proofErr w:type="spellEnd"/>
      <w:r w:rsidRPr="00506B84">
        <w:rPr>
          <w:rFonts w:ascii="Book Antiqua" w:eastAsia="Book Antiqua" w:hAnsi="Book Antiqua" w:cs="Book Antiqua"/>
          <w:color w:val="000000"/>
        </w:rPr>
        <w:t xml:space="preserve"> (200 </w:t>
      </w:r>
      <w:proofErr w:type="spellStart"/>
      <w:r w:rsidRPr="00506B84">
        <w:rPr>
          <w:rFonts w:ascii="Book Antiqua" w:eastAsia="Book Antiqua" w:hAnsi="Book Antiqua" w:cs="Book Antiqua"/>
          <w:color w:val="000000"/>
        </w:rPr>
        <w:t>mCi</w:t>
      </w:r>
      <w:proofErr w:type="spellEnd"/>
      <w:r w:rsidRPr="00506B84">
        <w:rPr>
          <w:rFonts w:ascii="Book Antiqua" w:eastAsia="Book Antiqua" w:hAnsi="Book Antiqua" w:cs="Book Antiqua"/>
          <w:color w:val="000000"/>
        </w:rPr>
        <w:t>) eight weeks apart for a cumulat</w:t>
      </w:r>
      <w:r w:rsidR="00E124C2">
        <w:rPr>
          <w:rFonts w:ascii="Book Antiqua" w:eastAsia="Book Antiqua" w:hAnsi="Book Antiqua" w:cs="Book Antiqua"/>
          <w:color w:val="000000"/>
        </w:rPr>
        <w:t xml:space="preserve">ive dose of 29.6 </w:t>
      </w:r>
      <w:proofErr w:type="spellStart"/>
      <w:r w:rsidR="00E124C2">
        <w:rPr>
          <w:rFonts w:ascii="Book Antiqua" w:eastAsia="Book Antiqua" w:hAnsi="Book Antiqua" w:cs="Book Antiqua"/>
          <w:color w:val="000000"/>
        </w:rPr>
        <w:t>GBq</w:t>
      </w:r>
      <w:proofErr w:type="spellEnd"/>
      <w:r w:rsidR="00E124C2">
        <w:rPr>
          <w:rFonts w:ascii="Book Antiqua" w:eastAsia="Book Antiqua" w:hAnsi="Book Antiqua" w:cs="Book Antiqua"/>
          <w:color w:val="000000"/>
        </w:rPr>
        <w:t xml:space="preserve"> (800 </w:t>
      </w:r>
      <w:proofErr w:type="spellStart"/>
      <w:r w:rsidR="00E124C2">
        <w:rPr>
          <w:rFonts w:ascii="Book Antiqua" w:eastAsia="Book Antiqua" w:hAnsi="Book Antiqua" w:cs="Book Antiqua"/>
          <w:color w:val="000000"/>
        </w:rPr>
        <w:t>mCi</w:t>
      </w:r>
      <w:proofErr w:type="spellEnd"/>
      <w:r w:rsidR="00E124C2">
        <w:rPr>
          <w:rFonts w:ascii="Book Antiqua" w:eastAsia="Book Antiqua" w:hAnsi="Book Antiqua" w:cs="Book Antiqua"/>
          <w:color w:val="000000"/>
        </w:rPr>
        <w:t>).</w:t>
      </w:r>
      <w:r w:rsidRPr="00506B84">
        <w:rPr>
          <w:rFonts w:ascii="Book Antiqua" w:eastAsia="Book Antiqua" w:hAnsi="Book Antiqua" w:cs="Book Antiqua"/>
          <w:color w:val="000000"/>
        </w:rPr>
        <w:t xml:space="preserve"> At least 30 min prior to therapy administration, an amino acid infusion is started for renal p</w:t>
      </w:r>
      <w:r w:rsidR="004E1802">
        <w:rPr>
          <w:rFonts w:ascii="Book Antiqua" w:eastAsia="Book Antiqua" w:hAnsi="Book Antiqua" w:cs="Book Antiqua"/>
          <w:color w:val="000000"/>
        </w:rPr>
        <w:t>rotection and lasts four hours.</w:t>
      </w:r>
      <w:r w:rsidRPr="00506B84">
        <w:rPr>
          <w:rFonts w:ascii="Book Antiqua" w:eastAsia="Book Antiqua" w:hAnsi="Book Antiqua" w:cs="Book Antiqua"/>
          <w:color w:val="000000"/>
        </w:rPr>
        <w:t xml:space="preserve"> The two amino acids required for renal protection are arginine and lysine. Although other formulations of different amino acids exist, they do not provide any additional benefit and can cause significant nausea and vomiting. </w:t>
      </w:r>
    </w:p>
    <w:p w14:paraId="1717E44C" w14:textId="77777777" w:rsidR="00A77B3E" w:rsidRPr="00506B84" w:rsidRDefault="00F67E8A" w:rsidP="004E1802">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Based on the typical dose of 7.4 </w:t>
      </w:r>
      <w:proofErr w:type="spellStart"/>
      <w:r w:rsidRPr="00506B84">
        <w:rPr>
          <w:rFonts w:ascii="Book Antiqua" w:eastAsia="Book Antiqua" w:hAnsi="Book Antiqua" w:cs="Book Antiqua"/>
          <w:color w:val="000000"/>
        </w:rPr>
        <w:t>GBq</w:t>
      </w:r>
      <w:proofErr w:type="spellEnd"/>
      <w:r w:rsidRPr="00506B84">
        <w:rPr>
          <w:rFonts w:ascii="Book Antiqua" w:eastAsia="Book Antiqua" w:hAnsi="Book Antiqua" w:cs="Book Antiqua"/>
          <w:color w:val="000000"/>
        </w:rPr>
        <w:t xml:space="preserve"> of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the exposure rate at 1 m is 2 </w:t>
      </w:r>
      <w:proofErr w:type="spellStart"/>
      <w:r w:rsidRPr="00506B84">
        <w:rPr>
          <w:rFonts w:ascii="Book Antiqua" w:eastAsia="Book Antiqua" w:hAnsi="Book Antiqua" w:cs="Book Antiqua"/>
          <w:color w:val="000000"/>
        </w:rPr>
        <w:t>mR</w:t>
      </w:r>
      <w:proofErr w:type="spellEnd"/>
      <w:r w:rsidRPr="00506B84">
        <w:rPr>
          <w:rFonts w:ascii="Book Antiqua" w:eastAsia="Book Antiqua" w:hAnsi="Book Antiqua" w:cs="Book Antiqua"/>
          <w:color w:val="000000"/>
        </w:rPr>
        <w:t xml:space="preserve">/h and decreases by 50% within 24 </w:t>
      </w:r>
      <w:proofErr w:type="gramStart"/>
      <w:r w:rsidRPr="00506B84">
        <w:rPr>
          <w:rFonts w:ascii="Book Antiqua" w:eastAsia="Book Antiqua" w:hAnsi="Book Antiqua" w:cs="Book Antiqua"/>
          <w:color w:val="000000"/>
        </w:rPr>
        <w:t>h</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47]</w:t>
      </w:r>
      <w:r w:rsidRPr="00506B84">
        <w:rPr>
          <w:rFonts w:ascii="Book Antiqua" w:eastAsia="Book Antiqua" w:hAnsi="Book Antiqua" w:cs="Book Antiqua"/>
          <w:color w:val="000000"/>
        </w:rPr>
        <w:t>. If the patient is able to abide by standard radiation safety precautions, this can be performed as an outpatient. Precautions include bathroom hygiene, similar to radioiodine treatments, and appropriate distancing from others, specifically children and pregnant</w:t>
      </w:r>
      <w:r w:rsidR="00596EF8">
        <w:rPr>
          <w:rFonts w:ascii="Book Antiqua" w:eastAsia="Book Antiqua" w:hAnsi="Book Antiqua" w:cs="Book Antiqua"/>
          <w:color w:val="000000"/>
        </w:rPr>
        <w:t xml:space="preserve"> women, for approximately 3 d</w:t>
      </w:r>
      <w:r w:rsidRPr="00506B84">
        <w:rPr>
          <w:rFonts w:ascii="Book Antiqua" w:eastAsia="Book Antiqua" w:hAnsi="Book Antiqua" w:cs="Book Antiqua"/>
          <w:color w:val="000000"/>
        </w:rPr>
        <w:t xml:space="preserve"> after therapy. Individualized safety instructions may be prepared by a radiation safety officer or radiation physicist, depending on the institution, and reviewed with the patient during the consent process.</w:t>
      </w:r>
    </w:p>
    <w:p w14:paraId="0A9E0251" w14:textId="77777777" w:rsidR="00A77B3E" w:rsidRPr="00506B84" w:rsidRDefault="00A77B3E">
      <w:pPr>
        <w:spacing w:line="360" w:lineRule="auto"/>
        <w:jc w:val="both"/>
        <w:rPr>
          <w:rFonts w:ascii="Book Antiqua" w:hAnsi="Book Antiqua"/>
        </w:rPr>
      </w:pPr>
    </w:p>
    <w:p w14:paraId="6ACB949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Efficacy</w:t>
      </w:r>
    </w:p>
    <w:p w14:paraId="1F0F994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therapy in GEP-NETs has demonstrated efficacy in m</w:t>
      </w:r>
      <w:r w:rsidR="00596EF8">
        <w:rPr>
          <w:rFonts w:ascii="Book Antiqua" w:eastAsia="Book Antiqua" w:hAnsi="Book Antiqua" w:cs="Book Antiqua"/>
          <w:color w:val="000000"/>
        </w:rPr>
        <w:t>any studies over several years.</w:t>
      </w:r>
      <w:r w:rsidRPr="00506B84">
        <w:rPr>
          <w:rFonts w:ascii="Book Antiqua" w:eastAsia="Book Antiqua" w:hAnsi="Book Antiqua" w:cs="Book Antiqua"/>
          <w:color w:val="000000"/>
        </w:rPr>
        <w:t xml:space="preserve"> The most notable large prospective randomized trial is the NETTER-1 </w:t>
      </w:r>
      <w:proofErr w:type="gramStart"/>
      <w:r w:rsidRPr="00506B84">
        <w:rPr>
          <w:rFonts w:ascii="Book Antiqua" w:eastAsia="Book Antiqua" w:hAnsi="Book Antiqua" w:cs="Book Antiqua"/>
          <w:color w:val="000000"/>
        </w:rPr>
        <w:t>trial</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Pr="00506B84">
        <w:rPr>
          <w:rFonts w:ascii="Book Antiqua" w:eastAsia="Book Antiqua" w:hAnsi="Book Antiqua" w:cs="Book Antiqua"/>
          <w:color w:val="000000"/>
        </w:rPr>
        <w:t>. This prospective randomized trial in adults with biopsy-proven low- and intermediate grade (G1 or G2,</w:t>
      </w:r>
      <w:r w:rsidRPr="00596EF8">
        <w:rPr>
          <w:rFonts w:ascii="Book Antiqua" w:eastAsia="Book Antiqua" w:hAnsi="Book Antiqua" w:cs="Book Antiqua"/>
          <w:i/>
          <w:color w:val="000000"/>
        </w:rPr>
        <w:t xml:space="preserve"> i.e.</w:t>
      </w:r>
      <w:r w:rsidRPr="00506B84">
        <w:rPr>
          <w:rFonts w:ascii="Book Antiqua" w:eastAsia="Book Antiqua" w:hAnsi="Book Antiqua" w:cs="Book Antiqua"/>
          <w:color w:val="000000"/>
        </w:rPr>
        <w:t xml:space="preserve">, Ki-67 </w:t>
      </w:r>
      <w:r w:rsidR="00596EF8">
        <w:rPr>
          <w:rFonts w:ascii="Book Antiqua" w:hAnsi="Book Antiqua" w:cs="Book Antiqua" w:hint="eastAsia"/>
          <w:color w:val="000000"/>
          <w:lang w:eastAsia="zh-CN"/>
        </w:rPr>
        <w:t>l</w:t>
      </w:r>
      <w:r w:rsidRPr="00506B84">
        <w:rPr>
          <w:rFonts w:ascii="Book Antiqua" w:eastAsia="Book Antiqua" w:hAnsi="Book Antiqua" w:cs="Book Antiqua"/>
          <w:color w:val="000000"/>
        </w:rPr>
        <w:t xml:space="preserve">evel </w:t>
      </w:r>
      <w:r w:rsidR="00596EF8" w:rsidRPr="00596EF8">
        <w:rPr>
          <w:rFonts w:ascii="Book Antiqua" w:eastAsia="Book Antiqua" w:hAnsi="Book Antiqua" w:cs="Book Antiqua"/>
          <w:color w:val="000000"/>
        </w:rPr>
        <w:t>≤</w:t>
      </w:r>
      <w:r w:rsidR="00596EF8" w:rsidRPr="00596EF8">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 xml:space="preserve">20%) GEP-NETs evaluated subjects treated with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and SSA compared to a contro</w:t>
      </w:r>
      <w:r w:rsidR="00946C21">
        <w:rPr>
          <w:rFonts w:ascii="Book Antiqua" w:eastAsia="Book Antiqua" w:hAnsi="Book Antiqua" w:cs="Book Antiqua"/>
          <w:color w:val="000000"/>
        </w:rPr>
        <w:t>l group on high dose SSA alone.</w:t>
      </w:r>
      <w:r w:rsidRPr="00506B84">
        <w:rPr>
          <w:rFonts w:ascii="Book Antiqua" w:eastAsia="Book Antiqua" w:hAnsi="Book Antiqua" w:cs="Book Antiqua"/>
          <w:color w:val="000000"/>
        </w:rPr>
        <w:t xml:space="preserve"> Inclusion criteria were metastatic disease or locally advanced and inoperable disease which was progressing on </w:t>
      </w:r>
      <w:proofErr w:type="gramStart"/>
      <w:r w:rsidRPr="00506B84">
        <w:rPr>
          <w:rFonts w:ascii="Book Antiqua" w:eastAsia="Book Antiqua" w:hAnsi="Book Antiqua" w:cs="Book Antiqua"/>
          <w:color w:val="000000"/>
        </w:rPr>
        <w:t>SSA</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Pr="00506B84">
        <w:rPr>
          <w:rFonts w:ascii="Book Antiqua" w:eastAsia="Book Antiqua" w:hAnsi="Book Antiqua" w:cs="Book Antiqua"/>
          <w:color w:val="000000"/>
        </w:rPr>
        <w:t>.</w:t>
      </w:r>
    </w:p>
    <w:p w14:paraId="347721F7" w14:textId="77777777" w:rsidR="00A77B3E" w:rsidRPr="00506B84" w:rsidRDefault="00F67E8A" w:rsidP="00946C21">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The primary endpoint of the study was progression free survival (PFS) with secondary endpoints of objective response rate (ORR), overall survival (OS), safety, and the side-effect profile. Patients were judged to have failed treatment if there was tumor progression based on follow up imaging by CT or MRI according to RECIST 1.1 </w:t>
      </w:r>
      <w:proofErr w:type="gramStart"/>
      <w:r w:rsidRPr="00506B84">
        <w:rPr>
          <w:rFonts w:ascii="Book Antiqua" w:eastAsia="Book Antiqua" w:hAnsi="Book Antiqua" w:cs="Book Antiqua"/>
          <w:color w:val="000000"/>
        </w:rPr>
        <w:t>criteria</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49]</w:t>
      </w:r>
      <w:r w:rsidRPr="00506B84">
        <w:rPr>
          <w:rFonts w:ascii="Book Antiqua" w:eastAsia="Book Antiqua" w:hAnsi="Book Antiqua" w:cs="Book Antiqua"/>
          <w:color w:val="000000"/>
        </w:rPr>
        <w:t>.</w:t>
      </w:r>
    </w:p>
    <w:p w14:paraId="595EC1EB" w14:textId="77777777" w:rsidR="00A77B3E" w:rsidRPr="00506B84" w:rsidRDefault="00F67E8A" w:rsidP="00946C21">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Patients in the treatment arm experienced significantly better PFS at 20 </w:t>
      </w:r>
      <w:proofErr w:type="spellStart"/>
      <w:r w:rsidRPr="00506B84">
        <w:rPr>
          <w:rFonts w:ascii="Book Antiqua" w:eastAsia="Book Antiqua" w:hAnsi="Book Antiqua" w:cs="Book Antiqua"/>
          <w:color w:val="000000"/>
        </w:rPr>
        <w:t>mo</w:t>
      </w:r>
      <w:proofErr w:type="spellEnd"/>
      <w:r w:rsidRPr="00506B84">
        <w:rPr>
          <w:rFonts w:ascii="Book Antiqua" w:eastAsia="Book Antiqua" w:hAnsi="Book Antiqua" w:cs="Book Antiqua"/>
          <w:color w:val="000000"/>
        </w:rPr>
        <w:t xml:space="preserve"> of 65.2% (95%CI</w:t>
      </w:r>
      <w:r w:rsidR="00946C21">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 50.0-76.8) compared to 10.8% (95%CI</w:t>
      </w:r>
      <w:r w:rsidR="00946C21">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 3.5-23.0) in the control group. In other words, in the treatment group there was a 79% lower risk of disease progression or death and a</w:t>
      </w:r>
      <w:r w:rsidR="00946C21">
        <w:rPr>
          <w:rFonts w:ascii="Book Antiqua" w:eastAsia="Book Antiqua" w:hAnsi="Book Antiqua" w:cs="Book Antiqua"/>
          <w:color w:val="000000"/>
        </w:rPr>
        <w:t xml:space="preserve"> 60% lower risk of death alone.</w:t>
      </w:r>
      <w:r w:rsidRPr="00506B84">
        <w:rPr>
          <w:rFonts w:ascii="Book Antiqua" w:eastAsia="Book Antiqua" w:hAnsi="Book Antiqua" w:cs="Book Antiqua"/>
          <w:color w:val="000000"/>
        </w:rPr>
        <w:t xml:space="preserve"> The secondary endpoint of ORR was 18% in the treatment group and 3% in the control group. As noted in the NETTER-1 study, multiple large randomized trials with other systemic therapies, such as SSAs alone or in combination with other non-radionuclides, showed response rates of only 5% or </w:t>
      </w:r>
      <w:proofErr w:type="gramStart"/>
      <w:r w:rsidRPr="00506B84">
        <w:rPr>
          <w:rFonts w:ascii="Book Antiqua" w:eastAsia="Book Antiqua" w:hAnsi="Book Antiqua" w:cs="Book Antiqua"/>
          <w:color w:val="000000"/>
        </w:rPr>
        <w:t>less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50-53]</w:t>
      </w:r>
      <w:r w:rsidRPr="00506B84">
        <w:rPr>
          <w:rFonts w:ascii="Book Antiqua" w:eastAsia="Book Antiqua" w:hAnsi="Book Antiqua" w:cs="Book Antiqua"/>
          <w:color w:val="000000"/>
        </w:rPr>
        <w:t xml:space="preserve">. Median overall survival could not be calculated yet at the conclusion of NETTER-1, but there was a trend towards longer overall survival in the treatment group. An example of a patient with partial response to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is shown in </w:t>
      </w:r>
      <w:r w:rsidRPr="00946C21">
        <w:rPr>
          <w:rFonts w:ascii="Book Antiqua" w:eastAsia="Book Antiqua" w:hAnsi="Book Antiqua" w:cs="Book Antiqua"/>
          <w:bCs/>
          <w:color w:val="000000"/>
        </w:rPr>
        <w:t>Figure 4</w:t>
      </w:r>
      <w:r w:rsidRPr="00946C21">
        <w:rPr>
          <w:rFonts w:ascii="Book Antiqua" w:eastAsia="Book Antiqua" w:hAnsi="Book Antiqua" w:cs="Book Antiqua"/>
          <w:color w:val="000000"/>
        </w:rPr>
        <w:t>.</w:t>
      </w:r>
    </w:p>
    <w:p w14:paraId="23422F43" w14:textId="77777777" w:rsidR="00A77B3E" w:rsidRPr="00506B84" w:rsidRDefault="00A77B3E">
      <w:pPr>
        <w:spacing w:line="360" w:lineRule="auto"/>
        <w:jc w:val="both"/>
        <w:rPr>
          <w:rFonts w:ascii="Book Antiqua" w:hAnsi="Book Antiqua"/>
        </w:rPr>
      </w:pPr>
    </w:p>
    <w:p w14:paraId="3D1BDD7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Adverse </w:t>
      </w:r>
      <w:r w:rsidR="00946C21">
        <w:rPr>
          <w:rFonts w:ascii="Book Antiqua" w:hAnsi="Book Antiqua" w:cs="Book Antiqua" w:hint="eastAsia"/>
          <w:b/>
          <w:bCs/>
          <w:i/>
          <w:iCs/>
          <w:color w:val="000000"/>
          <w:lang w:eastAsia="zh-CN"/>
        </w:rPr>
        <w:t>s</w:t>
      </w:r>
      <w:r w:rsidRPr="00506B84">
        <w:rPr>
          <w:rFonts w:ascii="Book Antiqua" w:eastAsia="Book Antiqua" w:hAnsi="Book Antiqua" w:cs="Book Antiqua"/>
          <w:b/>
          <w:bCs/>
          <w:i/>
          <w:iCs/>
          <w:color w:val="000000"/>
        </w:rPr>
        <w:t xml:space="preserve">ide </w:t>
      </w:r>
      <w:r w:rsidR="00946C21">
        <w:rPr>
          <w:rFonts w:ascii="Book Antiqua" w:hAnsi="Book Antiqua" w:cs="Book Antiqua" w:hint="eastAsia"/>
          <w:b/>
          <w:bCs/>
          <w:i/>
          <w:iCs/>
          <w:color w:val="000000"/>
          <w:lang w:eastAsia="zh-CN"/>
        </w:rPr>
        <w:t>e</w:t>
      </w:r>
      <w:r w:rsidRPr="00506B84">
        <w:rPr>
          <w:rFonts w:ascii="Book Antiqua" w:eastAsia="Book Antiqua" w:hAnsi="Book Antiqua" w:cs="Book Antiqua"/>
          <w:b/>
          <w:bCs/>
          <w:i/>
          <w:iCs/>
          <w:color w:val="000000"/>
        </w:rPr>
        <w:t xml:space="preserve">ffects and </w:t>
      </w:r>
      <w:r w:rsidR="00946C21">
        <w:rPr>
          <w:rFonts w:ascii="Book Antiqua" w:hAnsi="Book Antiqua" w:cs="Book Antiqua" w:hint="eastAsia"/>
          <w:b/>
          <w:bCs/>
          <w:i/>
          <w:iCs/>
          <w:color w:val="000000"/>
          <w:lang w:eastAsia="zh-CN"/>
        </w:rPr>
        <w:t>o</w:t>
      </w:r>
      <w:r w:rsidRPr="00506B84">
        <w:rPr>
          <w:rFonts w:ascii="Book Antiqua" w:eastAsia="Book Antiqua" w:hAnsi="Book Antiqua" w:cs="Book Antiqua"/>
          <w:b/>
          <w:bCs/>
          <w:i/>
          <w:iCs/>
          <w:color w:val="000000"/>
        </w:rPr>
        <w:t xml:space="preserve">verall </w:t>
      </w:r>
      <w:r w:rsidR="00946C21">
        <w:rPr>
          <w:rFonts w:ascii="Book Antiqua" w:hAnsi="Book Antiqua" w:cs="Book Antiqua" w:hint="eastAsia"/>
          <w:b/>
          <w:bCs/>
          <w:i/>
          <w:iCs/>
          <w:color w:val="000000"/>
          <w:lang w:eastAsia="zh-CN"/>
        </w:rPr>
        <w:t>s</w:t>
      </w:r>
      <w:r w:rsidRPr="00506B84">
        <w:rPr>
          <w:rFonts w:ascii="Book Antiqua" w:eastAsia="Book Antiqua" w:hAnsi="Book Antiqua" w:cs="Book Antiqua"/>
          <w:b/>
          <w:bCs/>
          <w:i/>
          <w:iCs/>
          <w:color w:val="000000"/>
        </w:rPr>
        <w:t>afety</w:t>
      </w:r>
    </w:p>
    <w:p w14:paraId="710C7DBD" w14:textId="103A397E"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In NETTER-1, transient WHO </w:t>
      </w:r>
      <w:r w:rsidR="008A7920">
        <w:rPr>
          <w:rFonts w:ascii="Book Antiqua" w:hAnsi="Book Antiqua" w:cs="Book Antiqua" w:hint="eastAsia"/>
          <w:color w:val="000000"/>
          <w:lang w:eastAsia="zh-CN"/>
        </w:rPr>
        <w:t>g</w:t>
      </w:r>
      <w:r w:rsidRPr="00506B84">
        <w:rPr>
          <w:rFonts w:ascii="Book Antiqua" w:eastAsia="Book Antiqua" w:hAnsi="Book Antiqua" w:cs="Book Antiqua"/>
          <w:color w:val="000000"/>
        </w:rPr>
        <w:t xml:space="preserve">rade 3 and 4 hematologic toxicity (thrombocytopenia 2%; lymphopenia 9%; neutropenia 1%) and no renal toxicity were reported after 14 </w:t>
      </w:r>
      <w:proofErr w:type="spellStart"/>
      <w:r w:rsidRPr="00506B84">
        <w:rPr>
          <w:rFonts w:ascii="Book Antiqua" w:eastAsia="Book Antiqua" w:hAnsi="Book Antiqua" w:cs="Book Antiqua"/>
          <w:color w:val="000000"/>
        </w:rPr>
        <w:t>mo</w:t>
      </w:r>
      <w:proofErr w:type="spellEnd"/>
      <w:r w:rsidR="00AF117A">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 xml:space="preserve">of follow </w:t>
      </w:r>
      <w:proofErr w:type="gramStart"/>
      <w:r w:rsidRPr="00506B84">
        <w:rPr>
          <w:rFonts w:ascii="Book Antiqua" w:eastAsia="Book Antiqua" w:hAnsi="Book Antiqua" w:cs="Book Antiqua"/>
          <w:color w:val="000000"/>
        </w:rPr>
        <w:t>up</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Pr="00506B84">
        <w:rPr>
          <w:rFonts w:ascii="Book Antiqua" w:eastAsia="Book Antiqua" w:hAnsi="Book Antiqua" w:cs="Book Antiqua"/>
          <w:color w:val="000000"/>
        </w:rPr>
        <w:t xml:space="preserve">. Rare but serious side effects including acute leukemia and </w:t>
      </w:r>
      <w:r w:rsidRPr="00506B84">
        <w:rPr>
          <w:rFonts w:ascii="Book Antiqua" w:eastAsia="Book Antiqua" w:hAnsi="Book Antiqua" w:cs="Book Antiqua"/>
          <w:color w:val="000000"/>
        </w:rPr>
        <w:lastRenderedPageBreak/>
        <w:t>myelodysplastic syndrome have been reported, occurring in &lt;</w:t>
      </w:r>
      <w:r w:rsidR="007B0178">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 and &lt;</w:t>
      </w:r>
      <w:r w:rsidR="007B0178">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w:t>
      </w:r>
      <w:r w:rsidR="007B0178" w:rsidRPr="00506B84">
        <w:rPr>
          <w:rFonts w:ascii="Book Antiqua" w:eastAsia="Book Antiqua" w:hAnsi="Book Antiqua" w:cs="Book Antiqua"/>
          <w:color w:val="000000"/>
        </w:rPr>
        <w:t>%</w:t>
      </w:r>
      <w:r w:rsidRPr="00506B84">
        <w:rPr>
          <w:rFonts w:ascii="Book Antiqua" w:eastAsia="Book Antiqua" w:hAnsi="Book Antiqua" w:cs="Book Antiqua"/>
          <w:color w:val="000000"/>
        </w:rPr>
        <w:t>-2% of patients, respectively</w:t>
      </w:r>
      <w:r w:rsidR="008A6C70">
        <w:rPr>
          <w:rFonts w:ascii="Book Antiqua" w:eastAsia="Book Antiqua" w:hAnsi="Book Antiqua" w:cs="Book Antiqua"/>
          <w:color w:val="000000"/>
          <w:vertAlign w:val="superscript"/>
        </w:rPr>
        <w:t>[47,48,</w:t>
      </w:r>
      <w:r w:rsidRPr="00506B84">
        <w:rPr>
          <w:rFonts w:ascii="Book Antiqua" w:eastAsia="Book Antiqua" w:hAnsi="Book Antiqua" w:cs="Book Antiqua"/>
          <w:color w:val="000000"/>
          <w:vertAlign w:val="superscript"/>
        </w:rPr>
        <w:t>54]</w:t>
      </w:r>
      <w:r w:rsidR="008A6C70">
        <w:rPr>
          <w:rFonts w:ascii="Book Antiqua" w:eastAsia="Book Antiqua" w:hAnsi="Book Antiqua" w:cs="Book Antiqua"/>
          <w:color w:val="000000"/>
        </w:rPr>
        <w:t>.</w:t>
      </w:r>
      <w:r w:rsidRPr="00506B84">
        <w:rPr>
          <w:rFonts w:ascii="Book Antiqua" w:eastAsia="Book Antiqua" w:hAnsi="Book Antiqua" w:cs="Book Antiqua"/>
          <w:color w:val="000000"/>
        </w:rPr>
        <w:t xml:space="preserve"> Other studies have similarly shown limited side effects with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w:t>
      </w:r>
      <w:proofErr w:type="gramStart"/>
      <w:r w:rsidRPr="00506B84">
        <w:rPr>
          <w:rFonts w:ascii="Book Antiqua" w:eastAsia="Book Antiqua" w:hAnsi="Book Antiqua" w:cs="Book Antiqua"/>
          <w:color w:val="000000"/>
        </w:rPr>
        <w:t>therapy</w:t>
      </w:r>
      <w:r w:rsidR="008A6C70">
        <w:rPr>
          <w:rFonts w:ascii="Book Antiqua" w:eastAsia="Book Antiqua" w:hAnsi="Book Antiqua" w:cs="Book Antiqua"/>
          <w:color w:val="000000"/>
          <w:vertAlign w:val="superscript"/>
        </w:rPr>
        <w:t>[</w:t>
      </w:r>
      <w:proofErr w:type="gramEnd"/>
      <w:r w:rsidR="008A6C70">
        <w:rPr>
          <w:rFonts w:ascii="Book Antiqua" w:eastAsia="Book Antiqua" w:hAnsi="Book Antiqua" w:cs="Book Antiqua"/>
          <w:color w:val="000000"/>
          <w:vertAlign w:val="superscript"/>
        </w:rPr>
        <w:t>54,</w:t>
      </w:r>
      <w:r w:rsidRPr="00506B84">
        <w:rPr>
          <w:rFonts w:ascii="Book Antiqua" w:eastAsia="Book Antiqua" w:hAnsi="Book Antiqua" w:cs="Book Antiqua"/>
          <w:color w:val="000000"/>
          <w:vertAlign w:val="superscript"/>
        </w:rPr>
        <w:t>55]</w:t>
      </w:r>
      <w:r w:rsidRPr="00506B84">
        <w:rPr>
          <w:rFonts w:ascii="Book Antiqua" w:eastAsia="Book Antiqua" w:hAnsi="Book Antiqua" w:cs="Book Antiqua"/>
          <w:color w:val="000000"/>
        </w:rPr>
        <w:t>.</w:t>
      </w:r>
    </w:p>
    <w:p w14:paraId="0740B57F" w14:textId="77777777" w:rsidR="00A77B3E" w:rsidRPr="00506B84" w:rsidRDefault="00F67E8A" w:rsidP="00202D7E">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Common mild side effects (Grade 1 or 2) include nausea (59%) and vomiting (47</w:t>
      </w:r>
      <w:proofErr w:type="gramStart"/>
      <w:r w:rsidRPr="00506B84">
        <w:rPr>
          <w:rFonts w:ascii="Book Antiqua" w:eastAsia="Book Antiqua" w:hAnsi="Book Antiqua" w:cs="Book Antiqua"/>
          <w:color w:val="000000"/>
        </w:rPr>
        <w: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Pr="00506B84">
        <w:rPr>
          <w:rFonts w:ascii="Book Antiqua" w:eastAsia="Book Antiqua" w:hAnsi="Book Antiqua" w:cs="Book Antiqua"/>
          <w:color w:val="000000"/>
        </w:rPr>
        <w:t xml:space="preserve">; however, this has been primarily attributed to the specific amino acid infusion. Use of the simpler arginine and lysine infusion appears to have much lower incidence and severity of side effects. Fatigue (40%), decreased appetite (18%), headache (16%), and alopecia (11%) were significantly higher in the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treatment </w:t>
      </w:r>
      <w:proofErr w:type="gramStart"/>
      <w:r w:rsidRPr="00506B84">
        <w:rPr>
          <w:rFonts w:ascii="Book Antiqua" w:eastAsia="Book Antiqua" w:hAnsi="Book Antiqua" w:cs="Book Antiqua"/>
          <w:color w:val="000000"/>
        </w:rPr>
        <w:t>group</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00DD25CC">
        <w:rPr>
          <w:rFonts w:ascii="Book Antiqua" w:eastAsia="Book Antiqua" w:hAnsi="Book Antiqua" w:cs="Book Antiqua"/>
          <w:color w:val="000000"/>
        </w:rPr>
        <w:t>.</w:t>
      </w:r>
      <w:r w:rsidRPr="00506B84">
        <w:rPr>
          <w:rFonts w:ascii="Book Antiqua" w:eastAsia="Book Antiqua" w:hAnsi="Book Antiqua" w:cs="Book Antiqua"/>
          <w:color w:val="000000"/>
        </w:rPr>
        <w:t xml:space="preserve"> Although relatively frequent, abdominal pain (26%), and diarrhea (29%) were not statistically different</w:t>
      </w:r>
      <w:r w:rsidR="00DD25CC">
        <w:rPr>
          <w:rFonts w:ascii="Book Antiqua" w:eastAsia="Book Antiqua" w:hAnsi="Book Antiqua" w:cs="Book Antiqua"/>
          <w:color w:val="000000"/>
        </w:rPr>
        <w:t xml:space="preserve"> compared to the control group.</w:t>
      </w:r>
      <w:r w:rsidRPr="00506B84">
        <w:rPr>
          <w:rFonts w:ascii="Book Antiqua" w:eastAsia="Book Antiqua" w:hAnsi="Book Antiqua" w:cs="Book Antiqua"/>
          <w:color w:val="000000"/>
        </w:rPr>
        <w:t xml:space="preserve"> An uncommon side effect of treatment is hormone crisis, which in one study of 504 patients happened in only 6 (or 1.2%) and can be adequately managed in a brief hospital stay with complete </w:t>
      </w:r>
      <w:proofErr w:type="gramStart"/>
      <w:r w:rsidRPr="00506B84">
        <w:rPr>
          <w:rFonts w:ascii="Book Antiqua" w:eastAsia="Book Antiqua" w:hAnsi="Book Antiqua" w:cs="Book Antiqua"/>
          <w:color w:val="000000"/>
        </w:rPr>
        <w:t>recovery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54]</w:t>
      </w:r>
      <w:r w:rsidRPr="00506B84">
        <w:rPr>
          <w:rFonts w:ascii="Book Antiqua" w:eastAsia="Book Antiqua" w:hAnsi="Book Antiqua" w:cs="Book Antiqua"/>
          <w:color w:val="000000"/>
        </w:rPr>
        <w:t>.</w:t>
      </w:r>
    </w:p>
    <w:p w14:paraId="587F8A19" w14:textId="77777777" w:rsidR="00A77B3E" w:rsidRPr="00506B84" w:rsidRDefault="00A77B3E">
      <w:pPr>
        <w:spacing w:line="360" w:lineRule="auto"/>
        <w:jc w:val="both"/>
        <w:rPr>
          <w:rFonts w:ascii="Book Antiqua" w:hAnsi="Book Antiqua"/>
        </w:rPr>
      </w:pPr>
    </w:p>
    <w:p w14:paraId="2FE1CD6E" w14:textId="77777777" w:rsidR="00A77B3E" w:rsidRPr="00B50D3D" w:rsidRDefault="00F67E8A">
      <w:pPr>
        <w:spacing w:line="360" w:lineRule="auto"/>
        <w:jc w:val="both"/>
        <w:rPr>
          <w:rFonts w:ascii="Book Antiqua" w:eastAsia="Book Antiqua" w:hAnsi="Book Antiqua" w:cs="Book Antiqua"/>
          <w:b/>
          <w:caps/>
          <w:color w:val="000000"/>
          <w:u w:val="single"/>
        </w:rPr>
      </w:pPr>
      <w:r w:rsidRPr="00B50D3D">
        <w:rPr>
          <w:rFonts w:ascii="Book Antiqua" w:eastAsia="Book Antiqua" w:hAnsi="Book Antiqua" w:cs="Book Antiqua"/>
          <w:b/>
          <w:caps/>
          <w:color w:val="000000"/>
          <w:u w:val="single"/>
        </w:rPr>
        <w:t>Future Directions</w:t>
      </w:r>
    </w:p>
    <w:p w14:paraId="0492C17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While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and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have shown remarkable efficacy in imaging and treatment of GEP-NETs, many additional imaging and treatment options are currently under investigation. A comprehensive review is not possible in the context of the rapidly evolving landscape of theranostics. A few representative clinical trials are briefly mentioned to provide a perspective of the breadth of ongoing investigations.</w:t>
      </w:r>
    </w:p>
    <w:p w14:paraId="0D14B72B" w14:textId="77777777" w:rsidR="00A77B3E" w:rsidRPr="00506B84" w:rsidRDefault="00A77B3E">
      <w:pPr>
        <w:spacing w:line="360" w:lineRule="auto"/>
        <w:jc w:val="both"/>
        <w:rPr>
          <w:rFonts w:ascii="Book Antiqua" w:hAnsi="Book Antiqua"/>
        </w:rPr>
      </w:pPr>
    </w:p>
    <w:p w14:paraId="78ABD941" w14:textId="77777777" w:rsidR="005301E5" w:rsidRDefault="00F67E8A">
      <w:pPr>
        <w:spacing w:line="360" w:lineRule="auto"/>
        <w:jc w:val="both"/>
        <w:rPr>
          <w:rFonts w:ascii="Book Antiqua" w:hAnsi="Book Antiqua" w:cs="Book Antiqua"/>
          <w:color w:val="000000"/>
          <w:lang w:eastAsia="zh-CN"/>
        </w:rPr>
      </w:pPr>
      <w:r w:rsidRPr="00506B84">
        <w:rPr>
          <w:rFonts w:ascii="Book Antiqua" w:eastAsia="Book Antiqua" w:hAnsi="Book Antiqua" w:cs="Book Antiqua"/>
          <w:b/>
          <w:bCs/>
          <w:i/>
          <w:iCs/>
          <w:color w:val="000000"/>
        </w:rPr>
        <w:t xml:space="preserve">Current </w:t>
      </w:r>
      <w:r w:rsidR="00FB696F">
        <w:rPr>
          <w:rFonts w:ascii="Book Antiqua" w:hAnsi="Book Antiqua" w:cs="Book Antiqua" w:hint="eastAsia"/>
          <w:b/>
          <w:bCs/>
          <w:i/>
          <w:iCs/>
          <w:color w:val="000000"/>
          <w:lang w:eastAsia="zh-CN"/>
        </w:rPr>
        <w:t>c</w:t>
      </w:r>
      <w:r w:rsidRPr="00506B84">
        <w:rPr>
          <w:rFonts w:ascii="Book Antiqua" w:eastAsia="Book Antiqua" w:hAnsi="Book Antiqua" w:cs="Book Antiqua"/>
          <w:b/>
          <w:bCs/>
          <w:i/>
          <w:iCs/>
          <w:color w:val="000000"/>
        </w:rPr>
        <w:t xml:space="preserve">linical </w:t>
      </w:r>
      <w:r w:rsidR="00FB696F">
        <w:rPr>
          <w:rFonts w:ascii="Book Antiqua" w:hAnsi="Book Antiqua" w:cs="Book Antiqua" w:hint="eastAsia"/>
          <w:b/>
          <w:bCs/>
          <w:i/>
          <w:iCs/>
          <w:color w:val="000000"/>
          <w:lang w:eastAsia="zh-CN"/>
        </w:rPr>
        <w:t>t</w:t>
      </w:r>
      <w:r w:rsidRPr="00506B84">
        <w:rPr>
          <w:rFonts w:ascii="Book Antiqua" w:eastAsia="Book Antiqua" w:hAnsi="Book Antiqua" w:cs="Book Antiqua"/>
          <w:b/>
          <w:bCs/>
          <w:i/>
          <w:iCs/>
          <w:color w:val="000000"/>
        </w:rPr>
        <w:t>rials</w:t>
      </w:r>
    </w:p>
    <w:p w14:paraId="6282A983" w14:textId="73BA8FF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Extending PRRT into higher grade GEP-NETs is a</w:t>
      </w:r>
      <w:r w:rsidR="003362E7">
        <w:rPr>
          <w:rFonts w:ascii="Book Antiqua" w:eastAsia="Book Antiqua" w:hAnsi="Book Antiqua" w:cs="Book Antiqua"/>
          <w:color w:val="000000"/>
        </w:rPr>
        <w:t>n active area of investigation.</w:t>
      </w:r>
      <w:r w:rsidRPr="00506B84">
        <w:rPr>
          <w:rFonts w:ascii="Book Antiqua" w:eastAsia="Book Antiqua" w:hAnsi="Book Antiqua" w:cs="Book Antiqua"/>
          <w:color w:val="000000"/>
        </w:rPr>
        <w:t xml:space="preserve"> The COMPOSE trial compares well-differentiated higher grade (G2 or G3, Ki-67 index between 10</w:t>
      </w:r>
      <w:r w:rsidR="003362E7" w:rsidRPr="00506B84">
        <w:rPr>
          <w:rFonts w:ascii="Book Antiqua" w:eastAsia="Book Antiqua" w:hAnsi="Book Antiqua" w:cs="Book Antiqua"/>
          <w:color w:val="000000"/>
        </w:rPr>
        <w:t>%</w:t>
      </w:r>
      <w:r w:rsidRPr="00506B84">
        <w:rPr>
          <w:rFonts w:ascii="Book Antiqua" w:eastAsia="Book Antiqua" w:hAnsi="Book Antiqua" w:cs="Book Antiqua"/>
          <w:color w:val="000000"/>
        </w:rPr>
        <w:t xml:space="preserve">-55%) GEP-NETs treated with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w:t>
      </w:r>
      <w:proofErr w:type="spellStart"/>
      <w:r w:rsidRPr="00506B84">
        <w:rPr>
          <w:rFonts w:ascii="Book Antiqua" w:eastAsia="Book Antiqua" w:hAnsi="Book Antiqua" w:cs="Book Antiqua"/>
          <w:color w:val="000000"/>
        </w:rPr>
        <w:t>Edotreotide</w:t>
      </w:r>
      <w:proofErr w:type="spellEnd"/>
      <w:r w:rsidRPr="00506B84">
        <w:rPr>
          <w:rFonts w:ascii="Book Antiqua" w:eastAsia="Book Antiqua" w:hAnsi="Book Antiqua" w:cs="Book Antiqua"/>
          <w:color w:val="000000"/>
        </w:rPr>
        <w:t xml:space="preserve"> (DOTATOC) compared to best standard of care chemotherapy </w:t>
      </w:r>
      <w:proofErr w:type="gramStart"/>
      <w:r w:rsidRPr="00506B84">
        <w:rPr>
          <w:rFonts w:ascii="Book Antiqua" w:eastAsia="Book Antiqua" w:hAnsi="Book Antiqua" w:cs="Book Antiqua"/>
          <w:color w:val="000000"/>
        </w:rPr>
        <w:t>regimens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56]</w:t>
      </w:r>
      <w:r w:rsidRPr="00506B84">
        <w:rPr>
          <w:rFonts w:ascii="Book Antiqua" w:eastAsia="Book Antiqua" w:hAnsi="Book Antiqua" w:cs="Book Antiqua"/>
          <w:color w:val="000000"/>
        </w:rPr>
        <w:t xml:space="preserve">. The COMPETE trial similarly evaluates advanced GEP-NETs for safety and efficacy of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DOTATOC compared to </w:t>
      </w:r>
      <w:proofErr w:type="spellStart"/>
      <w:proofErr w:type="gramStart"/>
      <w:r w:rsidRPr="00506B84">
        <w:rPr>
          <w:rFonts w:ascii="Book Antiqua" w:eastAsia="Book Antiqua" w:hAnsi="Book Antiqua" w:cs="Book Antiqua"/>
          <w:color w:val="000000"/>
        </w:rPr>
        <w:t>Everolimus</w:t>
      </w:r>
      <w:proofErr w:type="spellEnd"/>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57]</w:t>
      </w:r>
      <w:r w:rsidRPr="00506B84">
        <w:rPr>
          <w:rFonts w:ascii="Book Antiqua" w:eastAsia="Book Antiqua" w:hAnsi="Book Antiqua" w:cs="Book Antiqua"/>
          <w:color w:val="000000"/>
        </w:rPr>
        <w:t xml:space="preserve">. The NETTER-2 trial investigates higher proliferation index tumors (G2 or G3) as first line therapy with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therapy and SSA compared to high dose SSR therapy alone</w:t>
      </w:r>
      <w:r w:rsidRPr="00506B84">
        <w:rPr>
          <w:rFonts w:ascii="Book Antiqua" w:eastAsia="Book Antiqua" w:hAnsi="Book Antiqua" w:cs="Book Antiqua"/>
          <w:color w:val="000000"/>
          <w:vertAlign w:val="superscript"/>
        </w:rPr>
        <w:t>[58]</w:t>
      </w:r>
      <w:r w:rsidRPr="00506B84">
        <w:rPr>
          <w:rFonts w:ascii="Book Antiqua" w:eastAsia="Book Antiqua" w:hAnsi="Book Antiqua" w:cs="Book Antiqua"/>
          <w:color w:val="000000"/>
        </w:rPr>
        <w:t>.</w:t>
      </w:r>
    </w:p>
    <w:p w14:paraId="49ADDF88" w14:textId="77777777" w:rsidR="00A77B3E" w:rsidRPr="00506B84" w:rsidRDefault="00A77B3E">
      <w:pPr>
        <w:spacing w:line="360" w:lineRule="auto"/>
        <w:jc w:val="both"/>
        <w:rPr>
          <w:rFonts w:ascii="Book Antiqua" w:hAnsi="Book Antiqua"/>
        </w:rPr>
      </w:pPr>
    </w:p>
    <w:p w14:paraId="2E652F3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vertAlign w:val="superscript"/>
        </w:rPr>
        <w:t>177</w:t>
      </w:r>
      <w:r w:rsidRPr="00506B84">
        <w:rPr>
          <w:rFonts w:ascii="Book Antiqua" w:eastAsia="Book Antiqua" w:hAnsi="Book Antiqua" w:cs="Book Antiqua"/>
          <w:b/>
          <w:bCs/>
          <w:i/>
          <w:iCs/>
          <w:color w:val="000000"/>
        </w:rPr>
        <w:t xml:space="preserve">Lu DOTATATE </w:t>
      </w:r>
      <w:r w:rsidR="000C1C9D">
        <w:rPr>
          <w:rFonts w:ascii="Book Antiqua" w:hAnsi="Book Antiqua" w:cs="Book Antiqua" w:hint="eastAsia"/>
          <w:b/>
          <w:bCs/>
          <w:i/>
          <w:iCs/>
          <w:color w:val="000000"/>
          <w:lang w:eastAsia="zh-CN"/>
        </w:rPr>
        <w:t>r</w:t>
      </w:r>
      <w:r w:rsidRPr="00506B84">
        <w:rPr>
          <w:rFonts w:ascii="Book Antiqua" w:eastAsia="Book Antiqua" w:hAnsi="Book Antiqua" w:cs="Book Antiqua"/>
          <w:b/>
          <w:bCs/>
          <w:i/>
          <w:iCs/>
          <w:color w:val="000000"/>
        </w:rPr>
        <w:t>etreatment</w:t>
      </w:r>
    </w:p>
    <w:p w14:paraId="7AD0028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While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is now given as a four dose regimen, additional doses have been administered on an investigational basis. If a patient shows continued improvement in tumor burden and symptoms throughout the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treatment course established by NETTER-1, (four cycles, 8 </w:t>
      </w:r>
      <w:proofErr w:type="spellStart"/>
      <w:r w:rsidRPr="00506B84">
        <w:rPr>
          <w:rFonts w:ascii="Book Antiqua" w:eastAsia="Book Antiqua" w:hAnsi="Book Antiqua" w:cs="Book Antiqua"/>
          <w:color w:val="000000"/>
        </w:rPr>
        <w:t>wk</w:t>
      </w:r>
      <w:proofErr w:type="spellEnd"/>
      <w:r w:rsidRPr="00506B84">
        <w:rPr>
          <w:rFonts w:ascii="Book Antiqua" w:eastAsia="Book Antiqua" w:hAnsi="Book Antiqua" w:cs="Book Antiqua"/>
          <w:color w:val="000000"/>
        </w:rPr>
        <w:t xml:space="preserve"> apart), they may benefit from continued treatment with additional doses of </w:t>
      </w:r>
      <w:r w:rsidRPr="00506B84">
        <w:rPr>
          <w:rFonts w:ascii="Book Antiqua" w:eastAsia="Book Antiqua" w:hAnsi="Book Antiqua" w:cs="Book Antiqua"/>
          <w:color w:val="000000"/>
          <w:vertAlign w:val="superscript"/>
        </w:rPr>
        <w:t>177</w:t>
      </w:r>
      <w:r w:rsidR="006D6AD8">
        <w:rPr>
          <w:rFonts w:ascii="Book Antiqua" w:eastAsia="Book Antiqua" w:hAnsi="Book Antiqua" w:cs="Book Antiqua"/>
          <w:color w:val="000000"/>
        </w:rPr>
        <w:t>Lu DOTATATE.</w:t>
      </w:r>
      <w:r w:rsidRPr="00506B84">
        <w:rPr>
          <w:rFonts w:ascii="Book Antiqua" w:eastAsia="Book Antiqua" w:hAnsi="Book Antiqua" w:cs="Book Antiqua"/>
          <w:color w:val="000000"/>
        </w:rPr>
        <w:t xml:space="preserve"> A meta-analysis suggests that </w:t>
      </w:r>
      <w:r w:rsidRPr="00506B84">
        <w:rPr>
          <w:rFonts w:ascii="Book Antiqua" w:eastAsia="Book Antiqua" w:hAnsi="Book Antiqua" w:cs="Book Antiqua"/>
          <w:color w:val="000000"/>
          <w:vertAlign w:val="superscript"/>
        </w:rPr>
        <w:t>177</w:t>
      </w:r>
      <w:r w:rsidR="006D6AD8">
        <w:rPr>
          <w:rFonts w:ascii="Book Antiqua" w:eastAsia="Book Antiqua" w:hAnsi="Book Antiqua" w:cs="Book Antiqua"/>
          <w:color w:val="000000"/>
        </w:rPr>
        <w:t>Lu</w:t>
      </w:r>
      <w:r w:rsidRPr="00506B84">
        <w:rPr>
          <w:rFonts w:ascii="Book Antiqua" w:eastAsia="Book Antiqua" w:hAnsi="Book Antiqua" w:cs="Book Antiqua"/>
          <w:color w:val="000000"/>
        </w:rPr>
        <w:t xml:space="preserve"> DOTATATE re-treatment in patients with advanced GEP-NETs is well tolerated with a safety profile similar to initial </w:t>
      </w:r>
      <w:proofErr w:type="gramStart"/>
      <w:r w:rsidRPr="00506B84">
        <w:rPr>
          <w:rFonts w:ascii="Book Antiqua" w:eastAsia="Book Antiqua" w:hAnsi="Book Antiqua" w:cs="Book Antiqua"/>
          <w:color w:val="000000"/>
        </w:rPr>
        <w:t>PRRT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59]</w:t>
      </w:r>
      <w:r w:rsidRPr="00506B84">
        <w:rPr>
          <w:rFonts w:ascii="Book Antiqua" w:eastAsia="Book Antiqua" w:hAnsi="Book Antiqua" w:cs="Book Antiqua"/>
          <w:color w:val="000000"/>
        </w:rPr>
        <w:t>. This provides an additional treatment strategy potentially to improve PFS, OS, and disease related survival.</w:t>
      </w:r>
    </w:p>
    <w:p w14:paraId="18FECB51" w14:textId="77777777" w:rsidR="00A77B3E" w:rsidRPr="00506B84" w:rsidRDefault="00A77B3E">
      <w:pPr>
        <w:spacing w:line="360" w:lineRule="auto"/>
        <w:jc w:val="both"/>
        <w:rPr>
          <w:rFonts w:ascii="Book Antiqua" w:hAnsi="Book Antiqua"/>
        </w:rPr>
      </w:pPr>
    </w:p>
    <w:p w14:paraId="01CAB21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Alternative PRRT </w:t>
      </w:r>
      <w:r w:rsidR="006D6AD8">
        <w:rPr>
          <w:rFonts w:ascii="Book Antiqua" w:hAnsi="Book Antiqua" w:cs="Book Antiqua" w:hint="eastAsia"/>
          <w:b/>
          <w:bCs/>
          <w:i/>
          <w:iCs/>
          <w:color w:val="000000"/>
          <w:lang w:eastAsia="zh-CN"/>
        </w:rPr>
        <w:t>a</w:t>
      </w:r>
      <w:r w:rsidRPr="00506B84">
        <w:rPr>
          <w:rFonts w:ascii="Book Antiqua" w:eastAsia="Book Antiqua" w:hAnsi="Book Antiqua" w:cs="Book Antiqua"/>
          <w:b/>
          <w:bCs/>
          <w:i/>
          <w:iCs/>
          <w:color w:val="000000"/>
        </w:rPr>
        <w:t>gents</w:t>
      </w:r>
    </w:p>
    <w:p w14:paraId="581E5FF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Either systemic or arterially-delivered PRRT with </w:t>
      </w:r>
      <w:r w:rsidRPr="00506B84">
        <w:rPr>
          <w:rFonts w:ascii="Book Antiqua" w:eastAsia="Book Antiqua" w:hAnsi="Book Antiqua" w:cs="Book Antiqua"/>
          <w:color w:val="000000"/>
          <w:vertAlign w:val="superscript"/>
        </w:rPr>
        <w:t>90</w:t>
      </w:r>
      <w:r w:rsidRPr="00506B84">
        <w:rPr>
          <w:rFonts w:ascii="Book Antiqua" w:eastAsia="Book Antiqua" w:hAnsi="Book Antiqua" w:cs="Book Antiqua"/>
          <w:color w:val="000000"/>
        </w:rPr>
        <w:t xml:space="preserve">Y DOTATATE or -DOTATOC is an approach that is under further investigation. </w:t>
      </w:r>
      <w:r w:rsidRPr="00506B84">
        <w:rPr>
          <w:rFonts w:ascii="Book Antiqua" w:eastAsia="Book Antiqua" w:hAnsi="Book Antiqua" w:cs="Book Antiqua"/>
          <w:color w:val="000000"/>
          <w:vertAlign w:val="superscript"/>
        </w:rPr>
        <w:t>90</w:t>
      </w:r>
      <w:r w:rsidRPr="00506B84">
        <w:rPr>
          <w:rFonts w:ascii="Book Antiqua" w:eastAsia="Book Antiqua" w:hAnsi="Book Antiqua" w:cs="Book Antiqua"/>
          <w:color w:val="000000"/>
        </w:rPr>
        <w:t xml:space="preserve">Y is beta emitter with a higher energy and longer mean free path in soft tissue than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This theoretically favors treatment of larger tumors where high intratumor pressure limits blood flow and radiotracer delivery. However, a variety of factors mediate tumor killing including bystander </w:t>
      </w:r>
      <w:proofErr w:type="gramStart"/>
      <w:r w:rsidRPr="00506B84">
        <w:rPr>
          <w:rFonts w:ascii="Book Antiqua" w:eastAsia="Book Antiqua" w:hAnsi="Book Antiqua" w:cs="Book Antiqua"/>
          <w:color w:val="000000"/>
        </w:rPr>
        <w:t>effect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60]</w:t>
      </w:r>
      <w:r w:rsidRPr="00506B84">
        <w:rPr>
          <w:rFonts w:ascii="Book Antiqua" w:eastAsia="Book Antiqua" w:hAnsi="Book Antiqua" w:cs="Book Antiqua"/>
          <w:color w:val="000000"/>
        </w:rPr>
        <w:t xml:space="preserve">. A major limiting drawback of </w:t>
      </w:r>
      <w:r w:rsidRPr="00506B84">
        <w:rPr>
          <w:rFonts w:ascii="Book Antiqua" w:eastAsia="Book Antiqua" w:hAnsi="Book Antiqua" w:cs="Book Antiqua"/>
          <w:color w:val="000000"/>
          <w:vertAlign w:val="superscript"/>
        </w:rPr>
        <w:t>90</w:t>
      </w:r>
      <w:r w:rsidRPr="00506B84">
        <w:rPr>
          <w:rFonts w:ascii="Book Antiqua" w:eastAsia="Book Antiqua" w:hAnsi="Book Antiqua" w:cs="Book Antiqua"/>
          <w:color w:val="000000"/>
        </w:rPr>
        <w:t xml:space="preserve">Y is its greater toxic effects to surrounding tissues and bone </w:t>
      </w:r>
      <w:proofErr w:type="gramStart"/>
      <w:r w:rsidRPr="00506B84">
        <w:rPr>
          <w:rFonts w:ascii="Book Antiqua" w:eastAsia="Book Antiqua" w:hAnsi="Book Antiqua" w:cs="Book Antiqua"/>
          <w:color w:val="000000"/>
        </w:rPr>
        <w:t>marrow</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61]</w:t>
      </w:r>
      <w:r w:rsidRPr="00506B84">
        <w:rPr>
          <w:rFonts w:ascii="Book Antiqua" w:eastAsia="Book Antiqua" w:hAnsi="Book Antiqua" w:cs="Book Antiqua"/>
          <w:color w:val="000000"/>
        </w:rPr>
        <w:t xml:space="preserve">. Renal dose is also higher than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which poses a higher risk of </w:t>
      </w:r>
      <w:proofErr w:type="gramStart"/>
      <w:r w:rsidRPr="00506B84">
        <w:rPr>
          <w:rFonts w:ascii="Book Antiqua" w:eastAsia="Book Antiqua" w:hAnsi="Book Antiqua" w:cs="Book Antiqua"/>
          <w:color w:val="000000"/>
        </w:rPr>
        <w:t>nephrotoxicity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62]</w:t>
      </w:r>
      <w:r w:rsidRPr="00506B84">
        <w:rPr>
          <w:rFonts w:ascii="Book Antiqua" w:eastAsia="Book Antiqua" w:hAnsi="Book Antiqua" w:cs="Book Antiqua"/>
          <w:color w:val="000000"/>
        </w:rPr>
        <w:t xml:space="preserve">. Arterially-administered </w:t>
      </w:r>
      <w:r w:rsidRPr="00506B84">
        <w:rPr>
          <w:rFonts w:ascii="Book Antiqua" w:eastAsia="Book Antiqua" w:hAnsi="Book Antiqua" w:cs="Book Antiqua"/>
          <w:color w:val="000000"/>
          <w:vertAlign w:val="superscript"/>
        </w:rPr>
        <w:t>90</w:t>
      </w:r>
      <w:r w:rsidRPr="00506B84">
        <w:rPr>
          <w:rFonts w:ascii="Book Antiqua" w:eastAsia="Book Antiqua" w:hAnsi="Book Antiqua" w:cs="Book Antiqua"/>
          <w:color w:val="000000"/>
        </w:rPr>
        <w:t>Y DOTATATE is more focally directed but is operator intensive and requires a prolonged procedure typically performed in the interventional radiology suite.</w:t>
      </w:r>
    </w:p>
    <w:p w14:paraId="20545124" w14:textId="77777777" w:rsidR="00A77B3E" w:rsidRPr="00506B84" w:rsidRDefault="00A77B3E">
      <w:pPr>
        <w:spacing w:line="360" w:lineRule="auto"/>
        <w:jc w:val="both"/>
        <w:rPr>
          <w:rFonts w:ascii="Book Antiqua" w:hAnsi="Book Antiqua"/>
        </w:rPr>
      </w:pPr>
    </w:p>
    <w:p w14:paraId="5DB9845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Novel </w:t>
      </w:r>
      <w:r w:rsidR="002A36EC">
        <w:rPr>
          <w:rFonts w:ascii="Book Antiqua" w:hAnsi="Book Antiqua" w:cs="Book Antiqua" w:hint="eastAsia"/>
          <w:b/>
          <w:bCs/>
          <w:i/>
          <w:iCs/>
          <w:color w:val="000000"/>
          <w:lang w:eastAsia="zh-CN"/>
        </w:rPr>
        <w:t>i</w:t>
      </w:r>
      <w:r w:rsidRPr="00506B84">
        <w:rPr>
          <w:rFonts w:ascii="Book Antiqua" w:eastAsia="Book Antiqua" w:hAnsi="Book Antiqua" w:cs="Book Antiqua"/>
          <w:b/>
          <w:bCs/>
          <w:i/>
          <w:iCs/>
          <w:color w:val="000000"/>
        </w:rPr>
        <w:t xml:space="preserve">maging and </w:t>
      </w:r>
      <w:r w:rsidR="002A36EC">
        <w:rPr>
          <w:rFonts w:ascii="Book Antiqua" w:hAnsi="Book Antiqua" w:cs="Book Antiqua" w:hint="eastAsia"/>
          <w:b/>
          <w:bCs/>
          <w:i/>
          <w:iCs/>
          <w:color w:val="000000"/>
          <w:lang w:eastAsia="zh-CN"/>
        </w:rPr>
        <w:t>t</w:t>
      </w:r>
      <w:r w:rsidRPr="00506B84">
        <w:rPr>
          <w:rFonts w:ascii="Book Antiqua" w:eastAsia="Book Antiqua" w:hAnsi="Book Antiqua" w:cs="Book Antiqua"/>
          <w:b/>
          <w:bCs/>
          <w:i/>
          <w:iCs/>
          <w:color w:val="000000"/>
        </w:rPr>
        <w:t xml:space="preserve">reatment </w:t>
      </w:r>
      <w:r w:rsidR="002A36EC">
        <w:rPr>
          <w:rFonts w:ascii="Book Antiqua" w:hAnsi="Book Antiqua" w:cs="Book Antiqua" w:hint="eastAsia"/>
          <w:b/>
          <w:bCs/>
          <w:i/>
          <w:iCs/>
          <w:color w:val="000000"/>
          <w:lang w:eastAsia="zh-CN"/>
        </w:rPr>
        <w:t>a</w:t>
      </w:r>
      <w:r w:rsidRPr="00506B84">
        <w:rPr>
          <w:rFonts w:ascii="Book Antiqua" w:eastAsia="Book Antiqua" w:hAnsi="Book Antiqua" w:cs="Book Antiqua"/>
          <w:b/>
          <w:bCs/>
          <w:i/>
          <w:iCs/>
          <w:color w:val="000000"/>
        </w:rPr>
        <w:t>gents</w:t>
      </w:r>
    </w:p>
    <w:p w14:paraId="31176C54" w14:textId="291750DA" w:rsidR="00A77B3E" w:rsidRPr="00EA5156" w:rsidRDefault="00F67E8A">
      <w:pPr>
        <w:spacing w:line="360" w:lineRule="auto"/>
        <w:jc w:val="both"/>
        <w:rPr>
          <w:rFonts w:ascii="Book Antiqua" w:hAnsi="Book Antiqua"/>
          <w:b/>
        </w:rPr>
      </w:pPr>
      <w:r w:rsidRPr="00EA5156">
        <w:rPr>
          <w:rFonts w:ascii="Book Antiqua" w:eastAsia="Book Antiqua" w:hAnsi="Book Antiqua" w:cs="Book Antiqua"/>
          <w:b/>
          <w:iCs/>
          <w:color w:val="000000"/>
        </w:rPr>
        <w:t>Antagonists</w:t>
      </w:r>
      <w:r w:rsidR="00EA5156">
        <w:rPr>
          <w:rFonts w:ascii="Book Antiqua" w:hAnsi="Book Antiqua" w:hint="eastAsia"/>
          <w:b/>
          <w:lang w:eastAsia="zh-CN"/>
        </w:rPr>
        <w:t xml:space="preserve">: </w:t>
      </w:r>
      <w:r w:rsidRPr="00506B84">
        <w:rPr>
          <w:rFonts w:ascii="Book Antiqua" w:eastAsia="Book Antiqua" w:hAnsi="Book Antiqua" w:cs="Book Antiqua"/>
          <w:color w:val="000000"/>
        </w:rPr>
        <w:t>In contrast to the established SSTR agonists (</w:t>
      </w:r>
      <w:r w:rsidRPr="00EA5156">
        <w:rPr>
          <w:rFonts w:ascii="Book Antiqua" w:eastAsia="Book Antiqua" w:hAnsi="Book Antiqua" w:cs="Book Antiqua"/>
          <w:i/>
          <w:color w:val="000000"/>
        </w:rPr>
        <w:t>e.g.</w:t>
      </w:r>
      <w:r w:rsidRPr="00506B84">
        <w:rPr>
          <w:rFonts w:ascii="Book Antiqua" w:eastAsia="Book Antiqua" w:hAnsi="Book Antiqua" w:cs="Book Antiqua"/>
          <w:color w:val="000000"/>
        </w:rPr>
        <w:t>, DOTATATE), somatostatin antagonists are currently being investigated for i</w:t>
      </w:r>
      <w:r w:rsidR="00CE3AA9">
        <w:rPr>
          <w:rFonts w:ascii="Book Antiqua" w:eastAsia="Book Antiqua" w:hAnsi="Book Antiqua" w:cs="Book Antiqua"/>
          <w:color w:val="000000"/>
        </w:rPr>
        <w:t>maging and therapy of GEP-NETs.</w:t>
      </w:r>
      <w:r w:rsidRPr="00506B84">
        <w:rPr>
          <w:rFonts w:ascii="Book Antiqua" w:eastAsia="Book Antiqua" w:hAnsi="Book Antiqua" w:cs="Book Antiqua"/>
          <w:color w:val="000000"/>
        </w:rPr>
        <w:t xml:space="preserve"> Agonist-ligand complexes are internalized into the cell and entrapped, which is believed to generate higher contrast imaging and prolonged tumor targeted </w:t>
      </w:r>
      <w:r w:rsidRPr="00506B84">
        <w:rPr>
          <w:rFonts w:ascii="Book Antiqua" w:eastAsia="Book Antiqua" w:hAnsi="Book Antiqua" w:cs="Book Antiqua"/>
          <w:color w:val="000000"/>
        </w:rPr>
        <w:lastRenderedPageBreak/>
        <w:t xml:space="preserve">therapy. Antagonists were developed to evaluate the functions of </w:t>
      </w:r>
      <w:proofErr w:type="gramStart"/>
      <w:r w:rsidRPr="00506B84">
        <w:rPr>
          <w:rFonts w:ascii="Book Antiqua" w:eastAsia="Book Antiqua" w:hAnsi="Book Antiqua" w:cs="Book Antiqua"/>
          <w:color w:val="000000"/>
        </w:rPr>
        <w:t>receptors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63]</w:t>
      </w:r>
      <w:r w:rsidRPr="00506B84">
        <w:rPr>
          <w:rFonts w:ascii="Book Antiqua" w:eastAsia="Book Antiqua" w:hAnsi="Book Antiqua" w:cs="Book Antiqua"/>
          <w:color w:val="000000"/>
        </w:rPr>
        <w:t xml:space="preserve"> </w:t>
      </w:r>
      <w:r w:rsidR="003438D5">
        <w:rPr>
          <w:rFonts w:ascii="Book Antiqua" w:eastAsia="Book Antiqua" w:hAnsi="Book Antiqua" w:cs="Book Antiqua"/>
          <w:color w:val="000000"/>
        </w:rPr>
        <w:t xml:space="preserve">and </w:t>
      </w:r>
      <w:r w:rsidRPr="00506B84">
        <w:rPr>
          <w:rFonts w:ascii="Book Antiqua" w:eastAsia="Book Antiqua" w:hAnsi="Book Antiqua" w:cs="Book Antiqua"/>
          <w:color w:val="000000"/>
        </w:rPr>
        <w:t>are typically not internalized, but this may be overcome by binding to a higher number of receptor sites than agonists</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 The SSTR-2 antagonist JR11 has shown uptake in renal cell cancers, most breast cancers, non-Hodgkin lymphomas, and medullary thyroid cancers with binding comparable to NET targeting with SSTR-2 </w:t>
      </w:r>
      <w:proofErr w:type="gramStart"/>
      <w:r w:rsidRPr="00506B84">
        <w:rPr>
          <w:rFonts w:ascii="Book Antiqua" w:eastAsia="Book Antiqua" w:hAnsi="Book Antiqua" w:cs="Book Antiqua"/>
          <w:color w:val="000000"/>
        </w:rPr>
        <w:t>agonists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65]</w:t>
      </w:r>
      <w:r w:rsidRPr="00506B84">
        <w:rPr>
          <w:rFonts w:ascii="Book Antiqua" w:eastAsia="Book Antiqua" w:hAnsi="Book Antiqua" w:cs="Book Antiqua"/>
          <w:color w:val="000000"/>
        </w:rPr>
        <w:t xml:space="preserve">. This study also showed </w:t>
      </w:r>
      <w:r w:rsidR="00CE1962">
        <w:rPr>
          <w:rFonts w:ascii="Book Antiqua" w:eastAsia="Book Antiqua" w:hAnsi="Book Antiqua" w:cs="Book Antiqua"/>
          <w:color w:val="000000"/>
        </w:rPr>
        <w:t xml:space="preserve">that </w:t>
      </w:r>
      <w:r w:rsidRPr="00506B84">
        <w:rPr>
          <w:rFonts w:ascii="Book Antiqua" w:eastAsia="Book Antiqua" w:hAnsi="Book Antiqua" w:cs="Book Antiqua"/>
          <w:color w:val="000000"/>
        </w:rPr>
        <w:t xml:space="preserve">peritumoral vessels, lymphocytes, nerves, mucosa, </w:t>
      </w:r>
      <w:r w:rsidR="00CE1962">
        <w:rPr>
          <w:rFonts w:ascii="Book Antiqua" w:eastAsia="Book Antiqua" w:hAnsi="Book Antiqua" w:cs="Book Antiqua"/>
          <w:color w:val="000000"/>
        </w:rPr>
        <w:t>and</w:t>
      </w:r>
      <w:r w:rsidR="00CE1962"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rPr>
        <w:t>stroma were more strongly labeled with the an</w:t>
      </w:r>
      <w:r w:rsidR="00CE3AA9">
        <w:rPr>
          <w:rFonts w:ascii="Book Antiqua" w:eastAsia="Book Antiqua" w:hAnsi="Book Antiqua" w:cs="Book Antiqua"/>
          <w:color w:val="000000"/>
        </w:rPr>
        <w:t>tagonist than with the agonist.</w:t>
      </w:r>
      <w:r w:rsidRPr="00506B84">
        <w:rPr>
          <w:rFonts w:ascii="Book Antiqua" w:eastAsia="Book Antiqua" w:hAnsi="Book Antiqua" w:cs="Book Antiqua"/>
          <w:color w:val="000000"/>
        </w:rPr>
        <w:t xml:space="preserve"> Antagonists, therefore, may show higher binding leading to improved detection and more avid tumor bi</w:t>
      </w:r>
      <w:r w:rsidR="00CE3AA9">
        <w:rPr>
          <w:rFonts w:ascii="Book Antiqua" w:eastAsia="Book Antiqua" w:hAnsi="Book Antiqua" w:cs="Book Antiqua"/>
          <w:color w:val="000000"/>
        </w:rPr>
        <w:t>nding in targeted radiotherapy.</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NODAGA-LM3,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DOTA-LM3, and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NODAGA-JR11 (OPS202) are three of the agents showing early </w:t>
      </w:r>
      <w:proofErr w:type="gramStart"/>
      <w:r w:rsidRPr="00506B84">
        <w:rPr>
          <w:rFonts w:ascii="Book Antiqua" w:eastAsia="Book Antiqua" w:hAnsi="Book Antiqua" w:cs="Book Antiqua"/>
          <w:color w:val="000000"/>
        </w:rPr>
        <w:t>promise</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66-68]</w:t>
      </w:r>
      <w:r w:rsidRPr="00506B84">
        <w:rPr>
          <w:rFonts w:ascii="Book Antiqua" w:eastAsia="Book Antiqua" w:hAnsi="Book Antiqua" w:cs="Book Antiqua"/>
          <w:color w:val="000000"/>
        </w:rPr>
        <w:t xml:space="preserve"> with clinical trials underway</w:t>
      </w:r>
      <w:r w:rsidRPr="00506B84">
        <w:rPr>
          <w:rFonts w:ascii="Book Antiqua" w:eastAsia="Book Antiqua" w:hAnsi="Book Antiqua" w:cs="Book Antiqua"/>
          <w:color w:val="000000"/>
          <w:vertAlign w:val="superscript"/>
        </w:rPr>
        <w:t>[69]</w:t>
      </w:r>
      <w:r w:rsidRPr="00506B84">
        <w:rPr>
          <w:rFonts w:ascii="Book Antiqua" w:eastAsia="Book Antiqua" w:hAnsi="Book Antiqua" w:cs="Book Antiqua"/>
          <w:color w:val="000000"/>
        </w:rPr>
        <w:t xml:space="preserve">. Similar to DOTATATE, therapeutic radionuclides can be attached to these antagonists for </w:t>
      </w:r>
      <w:proofErr w:type="gramStart"/>
      <w:r w:rsidRPr="00506B84">
        <w:rPr>
          <w:rFonts w:ascii="Book Antiqua" w:eastAsia="Book Antiqua" w:hAnsi="Book Antiqua" w:cs="Book Antiqua"/>
          <w:color w:val="000000"/>
        </w:rPr>
        <w:t>PRRT</w:t>
      </w:r>
      <w:r w:rsidR="00CE3AA9">
        <w:rPr>
          <w:rFonts w:ascii="Book Antiqua" w:eastAsia="Book Antiqua" w:hAnsi="Book Antiqua" w:cs="Book Antiqua"/>
          <w:color w:val="000000"/>
          <w:vertAlign w:val="superscript"/>
        </w:rPr>
        <w:t>[</w:t>
      </w:r>
      <w:proofErr w:type="gramEnd"/>
      <w:r w:rsidR="00CE3AA9">
        <w:rPr>
          <w:rFonts w:ascii="Book Antiqua" w:eastAsia="Book Antiqua" w:hAnsi="Book Antiqua" w:cs="Book Antiqua"/>
          <w:color w:val="000000"/>
          <w:vertAlign w:val="superscript"/>
        </w:rPr>
        <w:t>70,</w:t>
      </w:r>
      <w:r w:rsidRPr="00506B84">
        <w:rPr>
          <w:rFonts w:ascii="Book Antiqua" w:eastAsia="Book Antiqua" w:hAnsi="Book Antiqua" w:cs="Book Antiqua"/>
          <w:color w:val="000000"/>
          <w:vertAlign w:val="superscript"/>
        </w:rPr>
        <w:t>71]</w:t>
      </w:r>
      <w:r w:rsidRPr="00506B84">
        <w:rPr>
          <w:rFonts w:ascii="Book Antiqua" w:eastAsia="Book Antiqua" w:hAnsi="Book Antiqua" w:cs="Book Antiqua"/>
          <w:color w:val="000000"/>
        </w:rPr>
        <w:t>.</w:t>
      </w:r>
    </w:p>
    <w:p w14:paraId="6AA3A11D" w14:textId="77777777" w:rsidR="00A77B3E" w:rsidRPr="00506B84" w:rsidRDefault="00A77B3E">
      <w:pPr>
        <w:spacing w:line="360" w:lineRule="auto"/>
        <w:jc w:val="both"/>
        <w:rPr>
          <w:rFonts w:ascii="Book Antiqua" w:hAnsi="Book Antiqua"/>
        </w:rPr>
      </w:pPr>
    </w:p>
    <w:p w14:paraId="2268C422" w14:textId="77777777" w:rsidR="00A77B3E" w:rsidRPr="00CE3AA9" w:rsidRDefault="00F67E8A">
      <w:pPr>
        <w:spacing w:line="360" w:lineRule="auto"/>
        <w:jc w:val="both"/>
        <w:rPr>
          <w:rFonts w:ascii="Book Antiqua" w:hAnsi="Book Antiqua"/>
          <w:b/>
        </w:rPr>
      </w:pPr>
      <w:r w:rsidRPr="00CE3AA9">
        <w:rPr>
          <w:rFonts w:ascii="Book Antiqua" w:eastAsia="Book Antiqua" w:hAnsi="Book Antiqua" w:cs="Book Antiqua"/>
          <w:b/>
          <w:iCs/>
          <w:color w:val="000000"/>
        </w:rPr>
        <w:t>Alpha emitters</w:t>
      </w:r>
      <w:r w:rsidR="00CE3AA9">
        <w:rPr>
          <w:rFonts w:ascii="Book Antiqua" w:hAnsi="Book Antiqua" w:hint="eastAsia"/>
          <w:b/>
          <w:lang w:eastAsia="zh-CN"/>
        </w:rPr>
        <w:t xml:space="preserve">: </w:t>
      </w:r>
      <w:r w:rsidRPr="00506B84">
        <w:rPr>
          <w:rFonts w:ascii="Book Antiqua" w:eastAsia="Book Antiqua" w:hAnsi="Book Antiqua" w:cs="Book Antiqua"/>
          <w:color w:val="000000"/>
        </w:rPr>
        <w:t>PRRT for GEP-NETs is currently performed primarily by beta emitters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and </w:t>
      </w:r>
      <w:r w:rsidRPr="00506B84">
        <w:rPr>
          <w:rFonts w:ascii="Book Antiqua" w:eastAsia="Book Antiqua" w:hAnsi="Book Antiqua" w:cs="Book Antiqua"/>
          <w:color w:val="000000"/>
          <w:vertAlign w:val="superscript"/>
        </w:rPr>
        <w:t>90</w:t>
      </w:r>
      <w:r w:rsidRPr="00506B84">
        <w:rPr>
          <w:rFonts w:ascii="Book Antiqua" w:eastAsia="Book Antiqua" w:hAnsi="Book Antiqua" w:cs="Book Antiqua"/>
          <w:color w:val="000000"/>
        </w:rPr>
        <w:t xml:space="preserve">Y), but targeted alpha therapy (TAT) is potentially much more </w:t>
      </w:r>
      <w:proofErr w:type="gramStart"/>
      <w:r w:rsidRPr="00506B84">
        <w:rPr>
          <w:rFonts w:ascii="Book Antiqua" w:eastAsia="Book Antiqua" w:hAnsi="Book Antiqua" w:cs="Book Antiqua"/>
          <w:color w:val="000000"/>
        </w:rPr>
        <w:t>effective</w:t>
      </w:r>
      <w:r w:rsidR="00CE3AA9">
        <w:rPr>
          <w:rFonts w:ascii="Book Antiqua" w:eastAsia="Book Antiqua" w:hAnsi="Book Antiqua" w:cs="Book Antiqua"/>
          <w:color w:val="000000"/>
          <w:vertAlign w:val="superscript"/>
        </w:rPr>
        <w:t>[</w:t>
      </w:r>
      <w:proofErr w:type="gramEnd"/>
      <w:r w:rsidR="00CE3AA9">
        <w:rPr>
          <w:rFonts w:ascii="Book Antiqua" w:eastAsia="Book Antiqua" w:hAnsi="Book Antiqua" w:cs="Book Antiqua"/>
          <w:color w:val="000000"/>
          <w:vertAlign w:val="superscript"/>
        </w:rPr>
        <w:t>72,</w:t>
      </w:r>
      <w:r w:rsidRPr="00506B84">
        <w:rPr>
          <w:rFonts w:ascii="Book Antiqua" w:eastAsia="Book Antiqua" w:hAnsi="Book Antiqua" w:cs="Book Antiqua"/>
          <w:color w:val="000000"/>
          <w:vertAlign w:val="superscript"/>
        </w:rPr>
        <w:t>73]</w:t>
      </w:r>
      <w:r w:rsidRPr="00506B84">
        <w:rPr>
          <w:rFonts w:ascii="Book Antiqua" w:eastAsia="Book Antiqua" w:hAnsi="Book Antiqua" w:cs="Book Antiqua"/>
          <w:color w:val="000000"/>
        </w:rPr>
        <w:t>. Alpha particles travel a much shorter distance in tissue, typically on the order of only a few cell diameters, and deliver a dramatically higher damaging radiation effect to cells compared to beta emitters. In contrast to beta emission, which results primarily in single breaks in DNA, highly energetic alpha particles result in clusters of double stranded DNA breaks which are irreparable and highly lethal</w:t>
      </w:r>
      <w:r w:rsidRPr="00506B84">
        <w:rPr>
          <w:rFonts w:ascii="Book Antiqua" w:eastAsia="Book Antiqua" w:hAnsi="Book Antiqua" w:cs="Book Antiqua"/>
          <w:color w:val="000000"/>
          <w:vertAlign w:val="superscript"/>
        </w:rPr>
        <w:t>[72]</w:t>
      </w:r>
      <w:r w:rsidR="00CE3AA9">
        <w:rPr>
          <w:rFonts w:ascii="Book Antiqua" w:eastAsia="Book Antiqua" w:hAnsi="Book Antiqua" w:cs="Book Antiqua"/>
          <w:color w:val="000000"/>
        </w:rPr>
        <w:t>.</w:t>
      </w:r>
      <w:r w:rsidRPr="00506B84">
        <w:rPr>
          <w:rFonts w:ascii="Book Antiqua" w:eastAsia="Book Antiqua" w:hAnsi="Book Antiqua" w:cs="Book Antiqua"/>
          <w:color w:val="000000"/>
        </w:rPr>
        <w:t xml:space="preserve"> Alpha particles also generate more ionization events and an immunogenic cell death which could generate an immunostimulatory environment and promote an abscopal </w:t>
      </w:r>
      <w:proofErr w:type="gramStart"/>
      <w:r w:rsidRPr="00506B84">
        <w:rPr>
          <w:rFonts w:ascii="Book Antiqua" w:eastAsia="Book Antiqua" w:hAnsi="Book Antiqua" w:cs="Book Antiqua"/>
          <w:color w:val="000000"/>
        </w:rPr>
        <w:t>effect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73]</w:t>
      </w:r>
      <w:r w:rsidRPr="00506B84">
        <w:rPr>
          <w:rFonts w:ascii="Book Antiqua" w:eastAsia="Book Antiqua" w:hAnsi="Book Antiqua" w:cs="Book Antiqua"/>
          <w:color w:val="000000"/>
        </w:rPr>
        <w:t xml:space="preserve">. The dual effect of higher tumor cell death and limited radiation to non-target tissues increases the lethality to tumor cells and decreases the off-target adverse side effects. </w:t>
      </w:r>
    </w:p>
    <w:p w14:paraId="283903BA" w14:textId="77777777" w:rsidR="00A77B3E" w:rsidRPr="00506B84" w:rsidRDefault="00F67E8A" w:rsidP="00CE3AA9">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The primary systemic alpha emitter under investigation is </w:t>
      </w:r>
      <w:r w:rsidRPr="00506B84">
        <w:rPr>
          <w:rFonts w:ascii="Book Antiqua" w:eastAsia="Book Antiqua" w:hAnsi="Book Antiqua" w:cs="Book Antiqua"/>
          <w:color w:val="000000"/>
          <w:vertAlign w:val="superscript"/>
        </w:rPr>
        <w:t>225</w:t>
      </w:r>
      <w:r w:rsidRPr="00506B84">
        <w:rPr>
          <w:rFonts w:ascii="Book Antiqua" w:eastAsia="Book Antiqua" w:hAnsi="Book Antiqua" w:cs="Book Antiqua"/>
          <w:color w:val="000000"/>
        </w:rPr>
        <w:t xml:space="preserve">Ac which can be stably bound to DOTATATE or </w:t>
      </w:r>
      <w:proofErr w:type="gramStart"/>
      <w:r w:rsidRPr="00506B84">
        <w:rPr>
          <w:rFonts w:ascii="Book Antiqua" w:eastAsia="Book Antiqua" w:hAnsi="Book Antiqua" w:cs="Book Antiqua"/>
          <w:color w:val="000000"/>
        </w:rPr>
        <w:t>DOTATOC</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73]</w:t>
      </w:r>
      <w:r w:rsidRPr="00506B84">
        <w:rPr>
          <w:rFonts w:ascii="Book Antiqua" w:eastAsia="Book Antiqua" w:hAnsi="Book Antiqua" w:cs="Book Antiqua"/>
          <w:color w:val="000000"/>
        </w:rPr>
        <w:t xml:space="preserve">. Early studies have shown promising </w:t>
      </w:r>
      <w:proofErr w:type="gramStart"/>
      <w:r w:rsidRPr="00506B84">
        <w:rPr>
          <w:rFonts w:ascii="Book Antiqua" w:eastAsia="Book Antiqua" w:hAnsi="Book Antiqua" w:cs="Book Antiqua"/>
          <w:color w:val="000000"/>
        </w:rPr>
        <w:t>results</w:t>
      </w:r>
      <w:r w:rsidR="00CE3AA9">
        <w:rPr>
          <w:rFonts w:ascii="Book Antiqua" w:eastAsia="Book Antiqua" w:hAnsi="Book Antiqua" w:cs="Book Antiqua"/>
          <w:color w:val="000000"/>
          <w:vertAlign w:val="superscript"/>
        </w:rPr>
        <w:t>[</w:t>
      </w:r>
      <w:proofErr w:type="gramEnd"/>
      <w:r w:rsidR="00CE3AA9">
        <w:rPr>
          <w:rFonts w:ascii="Book Antiqua" w:eastAsia="Book Antiqua" w:hAnsi="Book Antiqua" w:cs="Book Antiqua"/>
          <w:color w:val="000000"/>
          <w:vertAlign w:val="superscript"/>
        </w:rPr>
        <w:t>74,</w:t>
      </w:r>
      <w:r w:rsidRPr="00506B84">
        <w:rPr>
          <w:rFonts w:ascii="Book Antiqua" w:eastAsia="Book Antiqua" w:hAnsi="Book Antiqua" w:cs="Book Antiqua"/>
          <w:color w:val="000000"/>
          <w:vertAlign w:val="superscript"/>
        </w:rPr>
        <w:t>75]</w:t>
      </w:r>
      <w:r w:rsidRPr="00506B84">
        <w:rPr>
          <w:rFonts w:ascii="Book Antiqua" w:eastAsia="Book Antiqua" w:hAnsi="Book Antiqua" w:cs="Book Antiqua"/>
          <w:color w:val="000000"/>
        </w:rPr>
        <w:t xml:space="preserve"> with avoidance of severe renal and hematologic toxicity</w:t>
      </w:r>
      <w:r w:rsidRPr="00506B84">
        <w:rPr>
          <w:rFonts w:ascii="Book Antiqua" w:eastAsia="Book Antiqua" w:hAnsi="Book Antiqua" w:cs="Book Antiqua"/>
          <w:color w:val="000000"/>
          <w:vertAlign w:val="superscript"/>
        </w:rPr>
        <w:t>[76]</w:t>
      </w:r>
      <w:r w:rsidRPr="00506B84">
        <w:rPr>
          <w:rFonts w:ascii="Book Antiqua" w:eastAsia="Book Antiqua" w:hAnsi="Book Antiqua" w:cs="Book Antiqua"/>
          <w:color w:val="000000"/>
        </w:rPr>
        <w:t xml:space="preserve">. In the future, this could be given as an initial treatment strategy, in sequence with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or as a salvage therapy for patients progressing on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PRRT. </w:t>
      </w:r>
    </w:p>
    <w:p w14:paraId="2E50B2F7" w14:textId="77777777" w:rsidR="00A77B3E" w:rsidRPr="00506B84" w:rsidRDefault="00A77B3E">
      <w:pPr>
        <w:spacing w:line="360" w:lineRule="auto"/>
        <w:jc w:val="both"/>
        <w:rPr>
          <w:rFonts w:ascii="Book Antiqua" w:hAnsi="Book Antiqua"/>
        </w:rPr>
      </w:pPr>
    </w:p>
    <w:p w14:paraId="68EE70A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Additional </w:t>
      </w:r>
      <w:r w:rsidR="00494DEB">
        <w:rPr>
          <w:rFonts w:ascii="Book Antiqua" w:hAnsi="Book Antiqua" w:cs="Book Antiqua" w:hint="eastAsia"/>
          <w:b/>
          <w:bCs/>
          <w:i/>
          <w:iCs/>
          <w:color w:val="000000"/>
          <w:lang w:eastAsia="zh-CN"/>
        </w:rPr>
        <w:t>t</w:t>
      </w:r>
      <w:r w:rsidRPr="00506B84">
        <w:rPr>
          <w:rFonts w:ascii="Book Antiqua" w:eastAsia="Book Antiqua" w:hAnsi="Book Antiqua" w:cs="Book Antiqua"/>
          <w:b/>
          <w:bCs/>
          <w:i/>
          <w:iCs/>
          <w:color w:val="000000"/>
        </w:rPr>
        <w:t xml:space="preserve">herapies or </w:t>
      </w:r>
      <w:r w:rsidR="00494DEB">
        <w:rPr>
          <w:rFonts w:ascii="Book Antiqua" w:hAnsi="Book Antiqua" w:cs="Book Antiqua" w:hint="eastAsia"/>
          <w:b/>
          <w:bCs/>
          <w:i/>
          <w:iCs/>
          <w:color w:val="000000"/>
          <w:lang w:eastAsia="zh-CN"/>
        </w:rPr>
        <w:t>c</w:t>
      </w:r>
      <w:r w:rsidRPr="00506B84">
        <w:rPr>
          <w:rFonts w:ascii="Book Antiqua" w:eastAsia="Book Antiqua" w:hAnsi="Book Antiqua" w:cs="Book Antiqua"/>
          <w:b/>
          <w:bCs/>
          <w:i/>
          <w:iCs/>
          <w:color w:val="000000"/>
        </w:rPr>
        <w:t xml:space="preserve">ombination </w:t>
      </w:r>
      <w:r w:rsidR="00494DEB">
        <w:rPr>
          <w:rFonts w:ascii="Book Antiqua" w:hAnsi="Book Antiqua" w:cs="Book Antiqua" w:hint="eastAsia"/>
          <w:b/>
          <w:bCs/>
          <w:i/>
          <w:iCs/>
          <w:color w:val="000000"/>
          <w:lang w:eastAsia="zh-CN"/>
        </w:rPr>
        <w:t>t</w:t>
      </w:r>
      <w:r w:rsidRPr="00506B84">
        <w:rPr>
          <w:rFonts w:ascii="Book Antiqua" w:eastAsia="Book Antiqua" w:hAnsi="Book Antiqua" w:cs="Book Antiqua"/>
          <w:b/>
          <w:bCs/>
          <w:i/>
          <w:iCs/>
          <w:color w:val="000000"/>
        </w:rPr>
        <w:t>herapies</w:t>
      </w:r>
    </w:p>
    <w:p w14:paraId="1E64254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Beyond radionuclides, there are other drugs and regimens being developed for treatment of GEP-NETs. These therapies may provide additional benefits to PRRT, particularly if they can be used to sensitize tumors to PRRT or be sequenced in such a way to deliver synergistic lethality. Alternative methods of administration may also allow higher local dose PRRT </w:t>
      </w:r>
      <w:r w:rsidRPr="00506B84">
        <w:rPr>
          <w:rFonts w:ascii="Book Antiqua" w:eastAsia="Book Antiqua" w:hAnsi="Book Antiqua" w:cs="Book Antiqua"/>
          <w:i/>
          <w:iCs/>
          <w:color w:val="000000"/>
        </w:rPr>
        <w:t>via</w:t>
      </w:r>
      <w:r w:rsidRPr="00506B84">
        <w:rPr>
          <w:rFonts w:ascii="Book Antiqua" w:eastAsia="Book Antiqua" w:hAnsi="Book Antiqua" w:cs="Book Antiqua"/>
          <w:color w:val="000000"/>
        </w:rPr>
        <w:t xml:space="preserve"> intra-arterial rather than systemic </w:t>
      </w:r>
      <w:proofErr w:type="gramStart"/>
      <w:r w:rsidRPr="00506B84">
        <w:rPr>
          <w:rFonts w:ascii="Book Antiqua" w:eastAsia="Book Antiqua" w:hAnsi="Book Antiqua" w:cs="Book Antiqua"/>
          <w:color w:val="000000"/>
        </w:rPr>
        <w:t>delivery</w:t>
      </w:r>
      <w:r w:rsidR="001D6BEE">
        <w:rPr>
          <w:rFonts w:ascii="Book Antiqua" w:eastAsia="Book Antiqua" w:hAnsi="Book Antiqua" w:cs="Book Antiqua"/>
          <w:color w:val="000000"/>
          <w:vertAlign w:val="superscript"/>
        </w:rPr>
        <w:t>[</w:t>
      </w:r>
      <w:proofErr w:type="gramEnd"/>
      <w:r w:rsidR="001D6BEE">
        <w:rPr>
          <w:rFonts w:ascii="Book Antiqua" w:eastAsia="Book Antiqua" w:hAnsi="Book Antiqua" w:cs="Book Antiqua"/>
          <w:color w:val="000000"/>
          <w:vertAlign w:val="superscript"/>
        </w:rPr>
        <w:t>77,</w:t>
      </w:r>
      <w:r w:rsidRPr="00506B84">
        <w:rPr>
          <w:rFonts w:ascii="Book Antiqua" w:eastAsia="Book Antiqua" w:hAnsi="Book Antiqua" w:cs="Book Antiqua"/>
          <w:color w:val="000000"/>
          <w:vertAlign w:val="superscript"/>
        </w:rPr>
        <w:t>78]</w:t>
      </w:r>
      <w:r w:rsidR="001D6BEE">
        <w:rPr>
          <w:rFonts w:ascii="Book Antiqua" w:eastAsia="Book Antiqua" w:hAnsi="Book Antiqua" w:cs="Book Antiqua"/>
          <w:color w:val="000000"/>
        </w:rPr>
        <w:t>.</w:t>
      </w:r>
      <w:r w:rsidRPr="00506B84">
        <w:rPr>
          <w:rFonts w:ascii="Book Antiqua" w:eastAsia="Book Antiqua" w:hAnsi="Book Antiqua" w:cs="Book Antiqua"/>
          <w:color w:val="000000"/>
        </w:rPr>
        <w:t xml:space="preserve"> PRRT could also be used in a neoadjuvant fashion prior to surgery to make some patients operative candidates and increase the chances of curative </w:t>
      </w:r>
      <w:proofErr w:type="gramStart"/>
      <w:r w:rsidRPr="00506B84">
        <w:rPr>
          <w:rFonts w:ascii="Book Antiqua" w:eastAsia="Book Antiqua" w:hAnsi="Book Antiqua" w:cs="Book Antiqua"/>
          <w:color w:val="000000"/>
        </w:rPr>
        <w:t>resection</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54]</w:t>
      </w:r>
      <w:r w:rsidRPr="00506B84">
        <w:rPr>
          <w:rFonts w:ascii="Book Antiqua" w:eastAsia="Book Antiqua" w:hAnsi="Book Antiqua" w:cs="Book Antiqua"/>
          <w:color w:val="000000"/>
        </w:rPr>
        <w:t>. The sorting out of the milieu of therapies, their timing, and indications will require ongoing research.</w:t>
      </w:r>
    </w:p>
    <w:p w14:paraId="02F735F8" w14:textId="77777777" w:rsidR="00A77B3E" w:rsidRPr="00506B84" w:rsidRDefault="00A77B3E">
      <w:pPr>
        <w:spacing w:line="360" w:lineRule="auto"/>
        <w:jc w:val="both"/>
        <w:rPr>
          <w:rFonts w:ascii="Book Antiqua" w:hAnsi="Book Antiqua"/>
        </w:rPr>
      </w:pPr>
    </w:p>
    <w:p w14:paraId="60DE136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aps/>
          <w:color w:val="000000"/>
          <w:u w:val="single"/>
        </w:rPr>
        <w:t>CONCLUSION</w:t>
      </w:r>
    </w:p>
    <w:p w14:paraId="429B4BF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Currently, the most sensitive and accurate established method to image well-differentiated GEP-NETs is with DOTATATE PET imaging. Due to the favorable uptake properties and biodistribution, targeted PRRT with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has been established as best standard of care for patients with progressive, metastatic, or unresectable well-differe</w:t>
      </w:r>
      <w:r w:rsidR="00F5016B">
        <w:rPr>
          <w:rFonts w:ascii="Book Antiqua" w:eastAsia="Book Antiqua" w:hAnsi="Book Antiqua" w:cs="Book Antiqua"/>
          <w:color w:val="000000"/>
        </w:rPr>
        <w:t>ntiated SSTR positive GEP-NETs.</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is well tolerated with a very mild toxicity profile a</w:t>
      </w:r>
      <w:r w:rsidR="00CD4F37">
        <w:rPr>
          <w:rFonts w:ascii="Book Antiqua" w:eastAsia="Book Antiqua" w:hAnsi="Book Antiqua" w:cs="Book Antiqua"/>
          <w:color w:val="000000"/>
        </w:rPr>
        <w:t>nd rare serious adverse events.</w:t>
      </w:r>
      <w:r w:rsidRPr="00506B84">
        <w:rPr>
          <w:rFonts w:ascii="Book Antiqua" w:eastAsia="Book Antiqua" w:hAnsi="Book Antiqua" w:cs="Book Antiqua"/>
          <w:color w:val="000000"/>
        </w:rPr>
        <w:t xml:space="preserve"> Ongoing investigations are continuing to expand in both imaging and therapy applications for DOTATATE and novel ligand theranostics for GEP-NETs.</w:t>
      </w:r>
    </w:p>
    <w:p w14:paraId="5ABECCCD" w14:textId="77777777" w:rsidR="00A77B3E" w:rsidRPr="00506B84" w:rsidRDefault="00A77B3E">
      <w:pPr>
        <w:spacing w:line="360" w:lineRule="auto"/>
        <w:jc w:val="both"/>
        <w:rPr>
          <w:rFonts w:ascii="Book Antiqua" w:hAnsi="Book Antiqua"/>
        </w:rPr>
      </w:pPr>
    </w:p>
    <w:p w14:paraId="64C3AE8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REFERENCES</w:t>
      </w:r>
    </w:p>
    <w:p w14:paraId="420BA45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 </w:t>
      </w:r>
      <w:proofErr w:type="spellStart"/>
      <w:r w:rsidRPr="00506B84">
        <w:rPr>
          <w:rFonts w:ascii="Book Antiqua" w:eastAsia="Book Antiqua" w:hAnsi="Book Antiqua" w:cs="Book Antiqua"/>
          <w:b/>
          <w:bCs/>
          <w:color w:val="000000"/>
        </w:rPr>
        <w:t>Riihimäki</w:t>
      </w:r>
      <w:proofErr w:type="spellEnd"/>
      <w:r w:rsidRPr="00506B84">
        <w:rPr>
          <w:rFonts w:ascii="Book Antiqua" w:eastAsia="Book Antiqua" w:hAnsi="Book Antiqua" w:cs="Book Antiqua"/>
          <w:b/>
          <w:bCs/>
          <w:color w:val="000000"/>
        </w:rPr>
        <w:t xml:space="preserve"> 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Hemminki</w:t>
      </w:r>
      <w:proofErr w:type="spellEnd"/>
      <w:r w:rsidRPr="00506B84">
        <w:rPr>
          <w:rFonts w:ascii="Book Antiqua" w:eastAsia="Book Antiqua" w:hAnsi="Book Antiqua" w:cs="Book Antiqua"/>
          <w:color w:val="000000"/>
        </w:rPr>
        <w:t xml:space="preserve"> A, </w:t>
      </w:r>
      <w:proofErr w:type="spellStart"/>
      <w:r w:rsidRPr="00506B84">
        <w:rPr>
          <w:rFonts w:ascii="Book Antiqua" w:eastAsia="Book Antiqua" w:hAnsi="Book Antiqua" w:cs="Book Antiqua"/>
          <w:color w:val="000000"/>
        </w:rPr>
        <w:t>Sundquist</w:t>
      </w:r>
      <w:proofErr w:type="spellEnd"/>
      <w:r w:rsidRPr="00506B84">
        <w:rPr>
          <w:rFonts w:ascii="Book Antiqua" w:eastAsia="Book Antiqua" w:hAnsi="Book Antiqua" w:cs="Book Antiqua"/>
          <w:color w:val="000000"/>
        </w:rPr>
        <w:t xml:space="preserve"> K, </w:t>
      </w:r>
      <w:proofErr w:type="spellStart"/>
      <w:r w:rsidRPr="00506B84">
        <w:rPr>
          <w:rFonts w:ascii="Book Antiqua" w:eastAsia="Book Antiqua" w:hAnsi="Book Antiqua" w:cs="Book Antiqua"/>
          <w:color w:val="000000"/>
        </w:rPr>
        <w:t>Sundquist</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Hemminki</w:t>
      </w:r>
      <w:proofErr w:type="spellEnd"/>
      <w:r w:rsidRPr="00506B84">
        <w:rPr>
          <w:rFonts w:ascii="Book Antiqua" w:eastAsia="Book Antiqua" w:hAnsi="Book Antiqua" w:cs="Book Antiqua"/>
          <w:color w:val="000000"/>
        </w:rPr>
        <w:t xml:space="preserve"> K. The epidemiology of metastases in neuroendocrine tumors. </w:t>
      </w:r>
      <w:r w:rsidRPr="00506B84">
        <w:rPr>
          <w:rFonts w:ascii="Book Antiqua" w:eastAsia="Book Antiqua" w:hAnsi="Book Antiqua" w:cs="Book Antiqua"/>
          <w:i/>
          <w:iCs/>
          <w:color w:val="000000"/>
        </w:rPr>
        <w:t>Int J Cancer</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139</w:t>
      </w:r>
      <w:r w:rsidRPr="00506B84">
        <w:rPr>
          <w:rFonts w:ascii="Book Antiqua" w:eastAsia="Book Antiqua" w:hAnsi="Book Antiqua" w:cs="Book Antiqua"/>
          <w:color w:val="000000"/>
        </w:rPr>
        <w:t>: 2679-2686 [PMID: 27553864 DOI: 10.1002/ijc.30400]</w:t>
      </w:r>
    </w:p>
    <w:p w14:paraId="53ACB75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 </w:t>
      </w:r>
      <w:r w:rsidRPr="00506B84">
        <w:rPr>
          <w:rFonts w:ascii="Book Antiqua" w:eastAsia="Book Antiqua" w:hAnsi="Book Antiqua" w:cs="Book Antiqua"/>
          <w:b/>
          <w:bCs/>
          <w:color w:val="000000"/>
        </w:rPr>
        <w:t>Yao JC</w:t>
      </w:r>
      <w:r w:rsidRPr="00506B84">
        <w:rPr>
          <w:rFonts w:ascii="Book Antiqua" w:eastAsia="Book Antiqua" w:hAnsi="Book Antiqua" w:cs="Book Antiqua"/>
          <w:color w:val="000000"/>
        </w:rPr>
        <w:t xml:space="preserve">, Hassan M, Phan A, </w:t>
      </w:r>
      <w:proofErr w:type="spellStart"/>
      <w:r w:rsidRPr="00506B84">
        <w:rPr>
          <w:rFonts w:ascii="Book Antiqua" w:eastAsia="Book Antiqua" w:hAnsi="Book Antiqua" w:cs="Book Antiqua"/>
          <w:color w:val="000000"/>
        </w:rPr>
        <w:t>Dagohoy</w:t>
      </w:r>
      <w:proofErr w:type="spellEnd"/>
      <w:r w:rsidRPr="00506B84">
        <w:rPr>
          <w:rFonts w:ascii="Book Antiqua" w:eastAsia="Book Antiqua" w:hAnsi="Book Antiqua" w:cs="Book Antiqua"/>
          <w:color w:val="000000"/>
        </w:rPr>
        <w:t xml:space="preserve"> C, Leary C, Mares JE, Abdalla EK, Fleming JB, </w:t>
      </w:r>
      <w:proofErr w:type="spellStart"/>
      <w:r w:rsidRPr="00506B84">
        <w:rPr>
          <w:rFonts w:ascii="Book Antiqua" w:eastAsia="Book Antiqua" w:hAnsi="Book Antiqua" w:cs="Book Antiqua"/>
          <w:color w:val="000000"/>
        </w:rPr>
        <w:t>Vauthey</w:t>
      </w:r>
      <w:proofErr w:type="spellEnd"/>
      <w:r w:rsidRPr="00506B84">
        <w:rPr>
          <w:rFonts w:ascii="Book Antiqua" w:eastAsia="Book Antiqua" w:hAnsi="Book Antiqua" w:cs="Book Antiqua"/>
          <w:color w:val="000000"/>
        </w:rPr>
        <w:t xml:space="preserve"> JN, Rashid A, Evans DB. One hundred years after "carcinoid": epidemiology of and prognostic factors for neuroendocrine tumors in 35,825 cases in the United States. </w:t>
      </w:r>
      <w:r w:rsidRPr="00506B84">
        <w:rPr>
          <w:rFonts w:ascii="Book Antiqua" w:eastAsia="Book Antiqua" w:hAnsi="Book Antiqua" w:cs="Book Antiqua"/>
          <w:i/>
          <w:iCs/>
          <w:color w:val="000000"/>
        </w:rPr>
        <w:t>J Clin Oncol</w:t>
      </w:r>
      <w:r w:rsidRPr="00506B84">
        <w:rPr>
          <w:rFonts w:ascii="Book Antiqua" w:eastAsia="Book Antiqua" w:hAnsi="Book Antiqua" w:cs="Book Antiqua"/>
          <w:color w:val="000000"/>
        </w:rPr>
        <w:t xml:space="preserve"> 2008; </w:t>
      </w:r>
      <w:r w:rsidRPr="00506B84">
        <w:rPr>
          <w:rFonts w:ascii="Book Antiqua" w:eastAsia="Book Antiqua" w:hAnsi="Book Antiqua" w:cs="Book Antiqua"/>
          <w:b/>
          <w:bCs/>
          <w:color w:val="000000"/>
        </w:rPr>
        <w:t>26</w:t>
      </w:r>
      <w:r w:rsidRPr="00506B84">
        <w:rPr>
          <w:rFonts w:ascii="Book Antiqua" w:eastAsia="Book Antiqua" w:hAnsi="Book Antiqua" w:cs="Book Antiqua"/>
          <w:color w:val="000000"/>
        </w:rPr>
        <w:t>: 3063-3072 [PMID: 18565894 DOI: 10.1200/JCO.2007.15.4377]</w:t>
      </w:r>
    </w:p>
    <w:p w14:paraId="240313C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3 </w:t>
      </w:r>
      <w:r w:rsidRPr="00506B84">
        <w:rPr>
          <w:rFonts w:ascii="Book Antiqua" w:eastAsia="Book Antiqua" w:hAnsi="Book Antiqua" w:cs="Book Antiqua"/>
          <w:b/>
          <w:bCs/>
          <w:color w:val="000000"/>
        </w:rPr>
        <w:t>de Herder WW</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Hofland</w:t>
      </w:r>
      <w:proofErr w:type="spellEnd"/>
      <w:r w:rsidRPr="00506B84">
        <w:rPr>
          <w:rFonts w:ascii="Book Antiqua" w:eastAsia="Book Antiqua" w:hAnsi="Book Antiqua" w:cs="Book Antiqua"/>
          <w:color w:val="000000"/>
        </w:rPr>
        <w:t xml:space="preserve"> LJ, van der Lely AJ, Lamberts SW. Somatostatin receptors in </w:t>
      </w:r>
      <w:proofErr w:type="spellStart"/>
      <w:r w:rsidRPr="00506B84">
        <w:rPr>
          <w:rFonts w:ascii="Book Antiqua" w:eastAsia="Book Antiqua" w:hAnsi="Book Antiqua" w:cs="Book Antiqua"/>
          <w:color w:val="000000"/>
        </w:rPr>
        <w:t>gastroentero</w:t>
      </w:r>
      <w:proofErr w:type="spellEnd"/>
      <w:r w:rsidRPr="00506B84">
        <w:rPr>
          <w:rFonts w:ascii="Book Antiqua" w:eastAsia="Book Antiqua" w:hAnsi="Book Antiqua" w:cs="Book Antiqua"/>
          <w:color w:val="000000"/>
        </w:rPr>
        <w:t xml:space="preserve">-pancreatic neuroendocrine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i/>
          <w:iCs/>
          <w:color w:val="000000"/>
        </w:rPr>
        <w:t>Endocr</w:t>
      </w:r>
      <w:proofErr w:type="spellEnd"/>
      <w:r w:rsidRPr="00506B84">
        <w:rPr>
          <w:rFonts w:ascii="Book Antiqua" w:eastAsia="Book Antiqua" w:hAnsi="Book Antiqua" w:cs="Book Antiqua"/>
          <w:i/>
          <w:iCs/>
          <w:color w:val="000000"/>
        </w:rPr>
        <w:t xml:space="preserve"> </w:t>
      </w:r>
      <w:proofErr w:type="spellStart"/>
      <w:r w:rsidRPr="00506B84">
        <w:rPr>
          <w:rFonts w:ascii="Book Antiqua" w:eastAsia="Book Antiqua" w:hAnsi="Book Antiqua" w:cs="Book Antiqua"/>
          <w:i/>
          <w:iCs/>
          <w:color w:val="000000"/>
        </w:rPr>
        <w:t>Relat</w:t>
      </w:r>
      <w:proofErr w:type="spellEnd"/>
      <w:r w:rsidRPr="00506B84">
        <w:rPr>
          <w:rFonts w:ascii="Book Antiqua" w:eastAsia="Book Antiqua" w:hAnsi="Book Antiqua" w:cs="Book Antiqua"/>
          <w:i/>
          <w:iCs/>
          <w:color w:val="000000"/>
        </w:rPr>
        <w:t xml:space="preserve"> Cancer</w:t>
      </w:r>
      <w:r w:rsidRPr="00506B84">
        <w:rPr>
          <w:rFonts w:ascii="Book Antiqua" w:eastAsia="Book Antiqua" w:hAnsi="Book Antiqua" w:cs="Book Antiqua"/>
          <w:color w:val="000000"/>
        </w:rPr>
        <w:t xml:space="preserve"> 2003; </w:t>
      </w:r>
      <w:r w:rsidRPr="00506B84">
        <w:rPr>
          <w:rFonts w:ascii="Book Antiqua" w:eastAsia="Book Antiqua" w:hAnsi="Book Antiqua" w:cs="Book Antiqua"/>
          <w:b/>
          <w:bCs/>
          <w:color w:val="000000"/>
        </w:rPr>
        <w:t>10</w:t>
      </w:r>
      <w:r w:rsidRPr="00506B84">
        <w:rPr>
          <w:rFonts w:ascii="Book Antiqua" w:eastAsia="Book Antiqua" w:hAnsi="Book Antiqua" w:cs="Book Antiqua"/>
          <w:color w:val="000000"/>
        </w:rPr>
        <w:t>: 451-458 [PMID: 14713257 DOI: 10.1677/erc.0.0100451]</w:t>
      </w:r>
    </w:p>
    <w:p w14:paraId="251A541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 </w:t>
      </w:r>
      <w:proofErr w:type="spellStart"/>
      <w:r w:rsidRPr="00506B84">
        <w:rPr>
          <w:rFonts w:ascii="Book Antiqua" w:eastAsia="Book Antiqua" w:hAnsi="Book Antiqua" w:cs="Book Antiqua"/>
          <w:b/>
          <w:bCs/>
          <w:color w:val="000000"/>
        </w:rPr>
        <w:t>Krenning</w:t>
      </w:r>
      <w:proofErr w:type="spellEnd"/>
      <w:r w:rsidRPr="00506B84">
        <w:rPr>
          <w:rFonts w:ascii="Book Antiqua" w:eastAsia="Book Antiqua" w:hAnsi="Book Antiqua" w:cs="Book Antiqua"/>
          <w:b/>
          <w:bCs/>
          <w:color w:val="000000"/>
        </w:rPr>
        <w:t xml:space="preserve"> EP</w:t>
      </w:r>
      <w:r w:rsidRPr="00506B84">
        <w:rPr>
          <w:rFonts w:ascii="Book Antiqua" w:eastAsia="Book Antiqua" w:hAnsi="Book Antiqua" w:cs="Book Antiqua"/>
          <w:color w:val="000000"/>
        </w:rPr>
        <w:t xml:space="preserve">, Bakker WH, </w:t>
      </w:r>
      <w:proofErr w:type="spellStart"/>
      <w:r w:rsidRPr="00506B84">
        <w:rPr>
          <w:rFonts w:ascii="Book Antiqua" w:eastAsia="Book Antiqua" w:hAnsi="Book Antiqua" w:cs="Book Antiqua"/>
          <w:color w:val="000000"/>
        </w:rPr>
        <w:t>Breeman</w:t>
      </w:r>
      <w:proofErr w:type="spellEnd"/>
      <w:r w:rsidRPr="00506B84">
        <w:rPr>
          <w:rFonts w:ascii="Book Antiqua" w:eastAsia="Book Antiqua" w:hAnsi="Book Antiqua" w:cs="Book Antiqua"/>
          <w:color w:val="000000"/>
        </w:rPr>
        <w:t xml:space="preserve"> WA, Koper JW, </w:t>
      </w:r>
      <w:proofErr w:type="spellStart"/>
      <w:r w:rsidRPr="00506B84">
        <w:rPr>
          <w:rFonts w:ascii="Book Antiqua" w:eastAsia="Book Antiqua" w:hAnsi="Book Antiqua" w:cs="Book Antiqua"/>
          <w:color w:val="000000"/>
        </w:rPr>
        <w:t>Kooij</w:t>
      </w:r>
      <w:proofErr w:type="spellEnd"/>
      <w:r w:rsidRPr="00506B84">
        <w:rPr>
          <w:rFonts w:ascii="Book Antiqua" w:eastAsia="Book Antiqua" w:hAnsi="Book Antiqua" w:cs="Book Antiqua"/>
          <w:color w:val="000000"/>
        </w:rPr>
        <w:t xml:space="preserve"> PP, </w:t>
      </w:r>
      <w:proofErr w:type="spellStart"/>
      <w:r w:rsidRPr="00506B84">
        <w:rPr>
          <w:rFonts w:ascii="Book Antiqua" w:eastAsia="Book Antiqua" w:hAnsi="Book Antiqua" w:cs="Book Antiqua"/>
          <w:color w:val="000000"/>
        </w:rPr>
        <w:t>Ausema</w:t>
      </w:r>
      <w:proofErr w:type="spellEnd"/>
      <w:r w:rsidRPr="00506B84">
        <w:rPr>
          <w:rFonts w:ascii="Book Antiqua" w:eastAsia="Book Antiqua" w:hAnsi="Book Antiqua" w:cs="Book Antiqua"/>
          <w:color w:val="000000"/>
        </w:rPr>
        <w:t xml:space="preserve"> L, </w:t>
      </w:r>
      <w:proofErr w:type="spellStart"/>
      <w:r w:rsidRPr="00506B84">
        <w:rPr>
          <w:rFonts w:ascii="Book Antiqua" w:eastAsia="Book Antiqua" w:hAnsi="Book Antiqua" w:cs="Book Antiqua"/>
          <w:color w:val="000000"/>
        </w:rPr>
        <w:t>Lameris</w:t>
      </w:r>
      <w:proofErr w:type="spellEnd"/>
      <w:r w:rsidRPr="00506B84">
        <w:rPr>
          <w:rFonts w:ascii="Book Antiqua" w:eastAsia="Book Antiqua" w:hAnsi="Book Antiqua" w:cs="Book Antiqua"/>
          <w:color w:val="000000"/>
        </w:rPr>
        <w:t xml:space="preserve"> JS, </w:t>
      </w:r>
      <w:proofErr w:type="spellStart"/>
      <w:r w:rsidRPr="00506B84">
        <w:rPr>
          <w:rFonts w:ascii="Book Antiqua" w:eastAsia="Book Antiqua" w:hAnsi="Book Antiqua" w:cs="Book Antiqua"/>
          <w:color w:val="000000"/>
        </w:rPr>
        <w:t>Reubi</w:t>
      </w:r>
      <w:proofErr w:type="spellEnd"/>
      <w:r w:rsidRPr="00506B84">
        <w:rPr>
          <w:rFonts w:ascii="Book Antiqua" w:eastAsia="Book Antiqua" w:hAnsi="Book Antiqua" w:cs="Book Antiqua"/>
          <w:color w:val="000000"/>
        </w:rPr>
        <w:t xml:space="preserve"> JC, Lamberts SW. </w:t>
      </w:r>
      <w:proofErr w:type="spellStart"/>
      <w:r w:rsidRPr="00506B84">
        <w:rPr>
          <w:rFonts w:ascii="Book Antiqua" w:eastAsia="Book Antiqua" w:hAnsi="Book Antiqua" w:cs="Book Antiqua"/>
          <w:color w:val="000000"/>
        </w:rPr>
        <w:t>Localisation</w:t>
      </w:r>
      <w:proofErr w:type="spellEnd"/>
      <w:r w:rsidRPr="00506B84">
        <w:rPr>
          <w:rFonts w:ascii="Book Antiqua" w:eastAsia="Book Antiqua" w:hAnsi="Book Antiqua" w:cs="Book Antiqua"/>
          <w:color w:val="000000"/>
        </w:rPr>
        <w:t xml:space="preserve"> of endocrine-related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with </w:t>
      </w:r>
      <w:proofErr w:type="spellStart"/>
      <w:r w:rsidRPr="00506B84">
        <w:rPr>
          <w:rFonts w:ascii="Book Antiqua" w:eastAsia="Book Antiqua" w:hAnsi="Book Antiqua" w:cs="Book Antiqua"/>
          <w:color w:val="000000"/>
        </w:rPr>
        <w:t>radioiodinated</w:t>
      </w:r>
      <w:proofErr w:type="spellEnd"/>
      <w:r w:rsidRPr="00506B84">
        <w:rPr>
          <w:rFonts w:ascii="Book Antiqua" w:eastAsia="Book Antiqua" w:hAnsi="Book Antiqua" w:cs="Book Antiqua"/>
          <w:color w:val="000000"/>
        </w:rPr>
        <w:t xml:space="preserve"> analogue of somatostatin. </w:t>
      </w:r>
      <w:r w:rsidRPr="00506B84">
        <w:rPr>
          <w:rFonts w:ascii="Book Antiqua" w:eastAsia="Book Antiqua" w:hAnsi="Book Antiqua" w:cs="Book Antiqua"/>
          <w:i/>
          <w:iCs/>
          <w:color w:val="000000"/>
        </w:rPr>
        <w:t>Lancet</w:t>
      </w:r>
      <w:r w:rsidRPr="00506B84">
        <w:rPr>
          <w:rFonts w:ascii="Book Antiqua" w:eastAsia="Book Antiqua" w:hAnsi="Book Antiqua" w:cs="Book Antiqua"/>
          <w:color w:val="000000"/>
        </w:rPr>
        <w:t xml:space="preserve"> 1989; </w:t>
      </w:r>
      <w:r w:rsidRPr="00506B84">
        <w:rPr>
          <w:rFonts w:ascii="Book Antiqua" w:eastAsia="Book Antiqua" w:hAnsi="Book Antiqua" w:cs="Book Antiqua"/>
          <w:b/>
          <w:bCs/>
          <w:color w:val="000000"/>
        </w:rPr>
        <w:t>1</w:t>
      </w:r>
      <w:r w:rsidRPr="00506B84">
        <w:rPr>
          <w:rFonts w:ascii="Book Antiqua" w:eastAsia="Book Antiqua" w:hAnsi="Book Antiqua" w:cs="Book Antiqua"/>
          <w:color w:val="000000"/>
        </w:rPr>
        <w:t>: 242-244 [PMID: 2563413 DOI: 10.1016/s0140-6736(89)91258-0]</w:t>
      </w:r>
    </w:p>
    <w:p w14:paraId="7E19DDC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 </w:t>
      </w:r>
      <w:proofErr w:type="spellStart"/>
      <w:r w:rsidRPr="00506B84">
        <w:rPr>
          <w:rFonts w:ascii="Book Antiqua" w:eastAsia="Book Antiqua" w:hAnsi="Book Antiqua" w:cs="Book Antiqua"/>
          <w:b/>
          <w:bCs/>
          <w:color w:val="000000"/>
        </w:rPr>
        <w:t>Papotti</w:t>
      </w:r>
      <w:proofErr w:type="spellEnd"/>
      <w:r w:rsidRPr="00506B84">
        <w:rPr>
          <w:rFonts w:ascii="Book Antiqua" w:eastAsia="Book Antiqua" w:hAnsi="Book Antiqua" w:cs="Book Antiqua"/>
          <w:b/>
          <w:bCs/>
          <w:color w:val="000000"/>
        </w:rPr>
        <w:t xml:space="preserve"> M</w:t>
      </w:r>
      <w:r w:rsidRPr="00506B84">
        <w:rPr>
          <w:rFonts w:ascii="Book Antiqua" w:eastAsia="Book Antiqua" w:hAnsi="Book Antiqua" w:cs="Book Antiqua"/>
          <w:color w:val="000000"/>
        </w:rPr>
        <w:t xml:space="preserve">, Bongiovanni M, Volante M, </w:t>
      </w:r>
      <w:proofErr w:type="spellStart"/>
      <w:r w:rsidRPr="00506B84">
        <w:rPr>
          <w:rFonts w:ascii="Book Antiqua" w:eastAsia="Book Antiqua" w:hAnsi="Book Antiqua" w:cs="Book Antiqua"/>
          <w:color w:val="000000"/>
        </w:rPr>
        <w:t>Allìa</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Landolfi</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Helboe</w:t>
      </w:r>
      <w:proofErr w:type="spellEnd"/>
      <w:r w:rsidRPr="00506B84">
        <w:rPr>
          <w:rFonts w:ascii="Book Antiqua" w:eastAsia="Book Antiqua" w:hAnsi="Book Antiqua" w:cs="Book Antiqua"/>
          <w:color w:val="000000"/>
        </w:rPr>
        <w:t xml:space="preserve"> L, Schindler M, Cole SL, </w:t>
      </w:r>
      <w:proofErr w:type="spellStart"/>
      <w:r w:rsidRPr="00506B84">
        <w:rPr>
          <w:rFonts w:ascii="Book Antiqua" w:eastAsia="Book Antiqua" w:hAnsi="Book Antiqua" w:cs="Book Antiqua"/>
          <w:color w:val="000000"/>
        </w:rPr>
        <w:t>Bussolati</w:t>
      </w:r>
      <w:proofErr w:type="spellEnd"/>
      <w:r w:rsidRPr="00506B84">
        <w:rPr>
          <w:rFonts w:ascii="Book Antiqua" w:eastAsia="Book Antiqua" w:hAnsi="Book Antiqua" w:cs="Book Antiqua"/>
          <w:color w:val="000000"/>
        </w:rPr>
        <w:t xml:space="preserve"> G. Expression of somatostatin receptor types 1-5 in 81 cases of gastrointestinal and pancreatic endocrine tumors. A correlative immunohistochemical and reverse-transcriptase polymerase chain reaction analysis. </w:t>
      </w:r>
      <w:proofErr w:type="spellStart"/>
      <w:r w:rsidRPr="00506B84">
        <w:rPr>
          <w:rFonts w:ascii="Book Antiqua" w:eastAsia="Book Antiqua" w:hAnsi="Book Antiqua" w:cs="Book Antiqua"/>
          <w:i/>
          <w:iCs/>
          <w:color w:val="000000"/>
        </w:rPr>
        <w:t>Virchows</w:t>
      </w:r>
      <w:proofErr w:type="spellEnd"/>
      <w:r w:rsidRPr="00506B84">
        <w:rPr>
          <w:rFonts w:ascii="Book Antiqua" w:eastAsia="Book Antiqua" w:hAnsi="Book Antiqua" w:cs="Book Antiqua"/>
          <w:i/>
          <w:iCs/>
          <w:color w:val="000000"/>
        </w:rPr>
        <w:t xml:space="preserve"> Arch</w:t>
      </w:r>
      <w:r w:rsidRPr="00506B84">
        <w:rPr>
          <w:rFonts w:ascii="Book Antiqua" w:eastAsia="Book Antiqua" w:hAnsi="Book Antiqua" w:cs="Book Antiqua"/>
          <w:color w:val="000000"/>
        </w:rPr>
        <w:t xml:space="preserve"> 2002; </w:t>
      </w:r>
      <w:r w:rsidRPr="00506B84">
        <w:rPr>
          <w:rFonts w:ascii="Book Antiqua" w:eastAsia="Book Antiqua" w:hAnsi="Book Antiqua" w:cs="Book Antiqua"/>
          <w:b/>
          <w:bCs/>
          <w:color w:val="000000"/>
        </w:rPr>
        <w:t>440</w:t>
      </w:r>
      <w:r w:rsidRPr="00506B84">
        <w:rPr>
          <w:rFonts w:ascii="Book Antiqua" w:eastAsia="Book Antiqua" w:hAnsi="Book Antiqua" w:cs="Book Antiqua"/>
          <w:color w:val="000000"/>
        </w:rPr>
        <w:t>: 461-475 [PMID: 12021920 DOI: 10.1007/s00428-002-0609-x]</w:t>
      </w:r>
    </w:p>
    <w:p w14:paraId="415E4E8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 </w:t>
      </w:r>
      <w:proofErr w:type="spellStart"/>
      <w:r w:rsidRPr="00506B84">
        <w:rPr>
          <w:rFonts w:ascii="Book Antiqua" w:eastAsia="Book Antiqua" w:hAnsi="Book Antiqua" w:cs="Book Antiqua"/>
          <w:b/>
          <w:bCs/>
          <w:color w:val="000000"/>
        </w:rPr>
        <w:t>Reubi</w:t>
      </w:r>
      <w:proofErr w:type="spellEnd"/>
      <w:r w:rsidRPr="00506B84">
        <w:rPr>
          <w:rFonts w:ascii="Book Antiqua" w:eastAsia="Book Antiqua" w:hAnsi="Book Antiqua" w:cs="Book Antiqua"/>
          <w:b/>
          <w:bCs/>
          <w:color w:val="000000"/>
        </w:rPr>
        <w:t xml:space="preserve"> JC</w:t>
      </w:r>
      <w:r w:rsidRPr="00506B84">
        <w:rPr>
          <w:rFonts w:ascii="Book Antiqua" w:eastAsia="Book Antiqua" w:hAnsi="Book Antiqua" w:cs="Book Antiqua"/>
          <w:color w:val="000000"/>
        </w:rPr>
        <w:t xml:space="preserve">. Neuropeptide receptors in health and disease: the molecular basis for </w:t>
      </w:r>
      <w:r w:rsidRPr="00506B84">
        <w:rPr>
          <w:rFonts w:ascii="Book Antiqua" w:eastAsia="Book Antiqua" w:hAnsi="Book Antiqua" w:cs="Book Antiqua"/>
          <w:i/>
          <w:iCs/>
          <w:color w:val="000000"/>
        </w:rPr>
        <w:t>in vivo</w:t>
      </w:r>
      <w:r w:rsidRPr="00506B84">
        <w:rPr>
          <w:rFonts w:ascii="Book Antiqua" w:eastAsia="Book Antiqua" w:hAnsi="Book Antiqua" w:cs="Book Antiqua"/>
          <w:color w:val="000000"/>
        </w:rPr>
        <w:t xml:space="preserve"> imaging.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1995; </w:t>
      </w:r>
      <w:r w:rsidRPr="00506B84">
        <w:rPr>
          <w:rFonts w:ascii="Book Antiqua" w:eastAsia="Book Antiqua" w:hAnsi="Book Antiqua" w:cs="Book Antiqua"/>
          <w:b/>
          <w:bCs/>
          <w:color w:val="000000"/>
        </w:rPr>
        <w:t>36</w:t>
      </w:r>
      <w:r w:rsidRPr="00506B84">
        <w:rPr>
          <w:rFonts w:ascii="Book Antiqua" w:eastAsia="Book Antiqua" w:hAnsi="Book Antiqua" w:cs="Book Antiqua"/>
          <w:color w:val="000000"/>
        </w:rPr>
        <w:t>: 1825-1835 [PMID: 7562050]</w:t>
      </w:r>
    </w:p>
    <w:p w14:paraId="59F730B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 </w:t>
      </w:r>
      <w:proofErr w:type="spellStart"/>
      <w:r w:rsidRPr="00506B84">
        <w:rPr>
          <w:rFonts w:ascii="Book Antiqua" w:eastAsia="Book Antiqua" w:hAnsi="Book Antiqua" w:cs="Book Antiqua"/>
          <w:b/>
          <w:bCs/>
          <w:color w:val="000000"/>
        </w:rPr>
        <w:t>Reubi</w:t>
      </w:r>
      <w:proofErr w:type="spellEnd"/>
      <w:r w:rsidRPr="00506B84">
        <w:rPr>
          <w:rFonts w:ascii="Book Antiqua" w:eastAsia="Book Antiqua" w:hAnsi="Book Antiqua" w:cs="Book Antiqua"/>
          <w:b/>
          <w:bCs/>
          <w:color w:val="000000"/>
        </w:rPr>
        <w:t xml:space="preserve"> JC</w:t>
      </w:r>
      <w:r w:rsidRPr="00506B84">
        <w:rPr>
          <w:rFonts w:ascii="Book Antiqua" w:eastAsia="Book Antiqua" w:hAnsi="Book Antiqua" w:cs="Book Antiqua"/>
          <w:color w:val="000000"/>
        </w:rPr>
        <w:t xml:space="preserve">. Peptide receptor expression in GEP-NET. </w:t>
      </w:r>
      <w:proofErr w:type="spellStart"/>
      <w:r w:rsidRPr="00506B84">
        <w:rPr>
          <w:rFonts w:ascii="Book Antiqua" w:eastAsia="Book Antiqua" w:hAnsi="Book Antiqua" w:cs="Book Antiqua"/>
          <w:i/>
          <w:iCs/>
          <w:color w:val="000000"/>
        </w:rPr>
        <w:t>Virchows</w:t>
      </w:r>
      <w:proofErr w:type="spellEnd"/>
      <w:r w:rsidRPr="00506B84">
        <w:rPr>
          <w:rFonts w:ascii="Book Antiqua" w:eastAsia="Book Antiqua" w:hAnsi="Book Antiqua" w:cs="Book Antiqua"/>
          <w:i/>
          <w:iCs/>
          <w:color w:val="000000"/>
        </w:rPr>
        <w:t xml:space="preserve"> Arch</w:t>
      </w:r>
      <w:r w:rsidRPr="00506B84">
        <w:rPr>
          <w:rFonts w:ascii="Book Antiqua" w:eastAsia="Book Antiqua" w:hAnsi="Book Antiqua" w:cs="Book Antiqua"/>
          <w:color w:val="000000"/>
        </w:rPr>
        <w:t xml:space="preserve"> 2007; </w:t>
      </w:r>
      <w:r w:rsidRPr="00506B84">
        <w:rPr>
          <w:rFonts w:ascii="Book Antiqua" w:eastAsia="Book Antiqua" w:hAnsi="Book Antiqua" w:cs="Book Antiqua"/>
          <w:b/>
          <w:bCs/>
          <w:color w:val="000000"/>
        </w:rPr>
        <w:t>451 Suppl 1</w:t>
      </w:r>
      <w:r w:rsidRPr="00506B84">
        <w:rPr>
          <w:rFonts w:ascii="Book Antiqua" w:eastAsia="Book Antiqua" w:hAnsi="Book Antiqua" w:cs="Book Antiqua"/>
          <w:color w:val="000000"/>
        </w:rPr>
        <w:t>: S47-S50 [PMID: 17684767 DOI: 10.1007/s00428-007-0443-2]</w:t>
      </w:r>
    </w:p>
    <w:p w14:paraId="7B15962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8 </w:t>
      </w:r>
      <w:proofErr w:type="spellStart"/>
      <w:r w:rsidRPr="00506B84">
        <w:rPr>
          <w:rFonts w:ascii="Book Antiqua" w:eastAsia="Book Antiqua" w:hAnsi="Book Antiqua" w:cs="Book Antiqua"/>
          <w:b/>
          <w:bCs/>
          <w:color w:val="000000"/>
        </w:rPr>
        <w:t>Hofman</w:t>
      </w:r>
      <w:proofErr w:type="spellEnd"/>
      <w:r w:rsidRPr="00506B84">
        <w:rPr>
          <w:rFonts w:ascii="Book Antiqua" w:eastAsia="Book Antiqua" w:hAnsi="Book Antiqua" w:cs="Book Antiqua"/>
          <w:b/>
          <w:bCs/>
          <w:color w:val="000000"/>
        </w:rPr>
        <w:t xml:space="preserve"> MS</w:t>
      </w:r>
      <w:r w:rsidRPr="00506B84">
        <w:rPr>
          <w:rFonts w:ascii="Book Antiqua" w:eastAsia="Book Antiqua" w:hAnsi="Book Antiqua" w:cs="Book Antiqua"/>
          <w:color w:val="000000"/>
        </w:rPr>
        <w:t xml:space="preserve">, Lau WF, Hicks RJ. Somatostatin receptor imaging with 68Ga DOTATATE PET/CT: clinical utility, normal patterns, pearls, and pitfalls in interpretation. </w:t>
      </w:r>
      <w:proofErr w:type="spellStart"/>
      <w:r w:rsidRPr="00506B84">
        <w:rPr>
          <w:rFonts w:ascii="Book Antiqua" w:eastAsia="Book Antiqua" w:hAnsi="Book Antiqua" w:cs="Book Antiqua"/>
          <w:i/>
          <w:iCs/>
          <w:color w:val="000000"/>
        </w:rPr>
        <w:t>Radiographics</w:t>
      </w:r>
      <w:proofErr w:type="spellEnd"/>
      <w:r w:rsidRPr="00506B84">
        <w:rPr>
          <w:rFonts w:ascii="Book Antiqua" w:eastAsia="Book Antiqua" w:hAnsi="Book Antiqua" w:cs="Book Antiqua"/>
          <w:color w:val="000000"/>
        </w:rPr>
        <w:t xml:space="preserve"> 2015; </w:t>
      </w:r>
      <w:r w:rsidRPr="00506B84">
        <w:rPr>
          <w:rFonts w:ascii="Book Antiqua" w:eastAsia="Book Antiqua" w:hAnsi="Book Antiqua" w:cs="Book Antiqua"/>
          <w:b/>
          <w:bCs/>
          <w:color w:val="000000"/>
        </w:rPr>
        <w:t>35</w:t>
      </w:r>
      <w:r w:rsidRPr="00506B84">
        <w:rPr>
          <w:rFonts w:ascii="Book Antiqua" w:eastAsia="Book Antiqua" w:hAnsi="Book Antiqua" w:cs="Book Antiqua"/>
          <w:color w:val="000000"/>
        </w:rPr>
        <w:t>: 500-516 [PMID: 25763733 DOI: 10.1148/rg.352140164]</w:t>
      </w:r>
    </w:p>
    <w:p w14:paraId="062D572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9 </w:t>
      </w:r>
      <w:r w:rsidRPr="00506B84">
        <w:rPr>
          <w:rFonts w:ascii="Book Antiqua" w:eastAsia="Book Antiqua" w:hAnsi="Book Antiqua" w:cs="Book Antiqua"/>
          <w:b/>
          <w:bCs/>
          <w:color w:val="000000"/>
        </w:rPr>
        <w:t>Hicks RJ</w:t>
      </w:r>
      <w:r w:rsidRPr="00506B84">
        <w:rPr>
          <w:rFonts w:ascii="Book Antiqua" w:eastAsia="Book Antiqua" w:hAnsi="Book Antiqua" w:cs="Book Antiqua"/>
          <w:color w:val="000000"/>
        </w:rPr>
        <w:t xml:space="preserve">. Use of molecular targeted agents for the diagnosis, staging and therapy of neuroendocrine malignancy. </w:t>
      </w:r>
      <w:r w:rsidRPr="00506B84">
        <w:rPr>
          <w:rFonts w:ascii="Book Antiqua" w:eastAsia="Book Antiqua" w:hAnsi="Book Antiqua" w:cs="Book Antiqua"/>
          <w:i/>
          <w:iCs/>
          <w:color w:val="000000"/>
        </w:rPr>
        <w:t>Cancer Imaging</w:t>
      </w:r>
      <w:r w:rsidRPr="00506B84">
        <w:rPr>
          <w:rFonts w:ascii="Book Antiqua" w:eastAsia="Book Antiqua" w:hAnsi="Book Antiqua" w:cs="Book Antiqua"/>
          <w:color w:val="000000"/>
        </w:rPr>
        <w:t xml:space="preserve"> 2010; </w:t>
      </w:r>
      <w:r w:rsidRPr="00506B84">
        <w:rPr>
          <w:rFonts w:ascii="Book Antiqua" w:eastAsia="Book Antiqua" w:hAnsi="Book Antiqua" w:cs="Book Antiqua"/>
          <w:b/>
          <w:bCs/>
          <w:color w:val="000000"/>
        </w:rPr>
        <w:t>10 Spec no A</w:t>
      </w:r>
      <w:r w:rsidRPr="00506B84">
        <w:rPr>
          <w:rFonts w:ascii="Book Antiqua" w:eastAsia="Book Antiqua" w:hAnsi="Book Antiqua" w:cs="Book Antiqua"/>
          <w:color w:val="000000"/>
        </w:rPr>
        <w:t>: S83-S91 [PMID: 20880795 DOI: 10.1102/1470-7330.2010.9007]</w:t>
      </w:r>
    </w:p>
    <w:p w14:paraId="1475C4B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10 </w:t>
      </w:r>
      <w:proofErr w:type="spellStart"/>
      <w:r w:rsidRPr="00506B84">
        <w:rPr>
          <w:rFonts w:ascii="Book Antiqua" w:eastAsia="Book Antiqua" w:hAnsi="Book Antiqua" w:cs="Book Antiqua"/>
          <w:b/>
          <w:bCs/>
          <w:color w:val="000000"/>
        </w:rPr>
        <w:t>Wangerin</w:t>
      </w:r>
      <w:proofErr w:type="spellEnd"/>
      <w:r w:rsidRPr="00506B84">
        <w:rPr>
          <w:rFonts w:ascii="Book Antiqua" w:eastAsia="Book Antiqua" w:hAnsi="Book Antiqua" w:cs="Book Antiqua"/>
          <w:b/>
          <w:bCs/>
          <w:color w:val="000000"/>
        </w:rPr>
        <w:t xml:space="preserve"> KA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Muzi</w:t>
      </w:r>
      <w:proofErr w:type="spellEnd"/>
      <w:r w:rsidRPr="00506B84">
        <w:rPr>
          <w:rFonts w:ascii="Book Antiqua" w:eastAsia="Book Antiqua" w:hAnsi="Book Antiqua" w:cs="Book Antiqua"/>
          <w:color w:val="000000"/>
        </w:rPr>
        <w:t xml:space="preserve"> M, Peterson LM, Linden HM, </w:t>
      </w:r>
      <w:proofErr w:type="spellStart"/>
      <w:r w:rsidRPr="00506B84">
        <w:rPr>
          <w:rFonts w:ascii="Book Antiqua" w:eastAsia="Book Antiqua" w:hAnsi="Book Antiqua" w:cs="Book Antiqua"/>
          <w:color w:val="000000"/>
        </w:rPr>
        <w:t>Novakova</w:t>
      </w:r>
      <w:proofErr w:type="spellEnd"/>
      <w:r w:rsidRPr="00506B84">
        <w:rPr>
          <w:rFonts w:ascii="Book Antiqua" w:eastAsia="Book Antiqua" w:hAnsi="Book Antiqua" w:cs="Book Antiqua"/>
          <w:color w:val="000000"/>
        </w:rPr>
        <w:t xml:space="preserve"> A, </w:t>
      </w:r>
      <w:proofErr w:type="spellStart"/>
      <w:r w:rsidRPr="00506B84">
        <w:rPr>
          <w:rFonts w:ascii="Book Antiqua" w:eastAsia="Book Antiqua" w:hAnsi="Book Antiqua" w:cs="Book Antiqua"/>
          <w:color w:val="000000"/>
        </w:rPr>
        <w:t>Mankoff</w:t>
      </w:r>
      <w:proofErr w:type="spellEnd"/>
      <w:r w:rsidRPr="00506B84">
        <w:rPr>
          <w:rFonts w:ascii="Book Antiqua" w:eastAsia="Book Antiqua" w:hAnsi="Book Antiqua" w:cs="Book Antiqua"/>
          <w:color w:val="000000"/>
        </w:rPr>
        <w:t xml:space="preserve"> DA, Kinahan PE. A virtual clinical trial comparing static </w:t>
      </w:r>
      <w:r w:rsidRPr="00506B84">
        <w:rPr>
          <w:rFonts w:ascii="Book Antiqua" w:eastAsia="Book Antiqua" w:hAnsi="Book Antiqua" w:cs="Book Antiqua"/>
          <w:i/>
          <w:iCs/>
          <w:color w:val="000000"/>
        </w:rPr>
        <w:t>vs</w:t>
      </w:r>
      <w:r w:rsidRPr="00506B84">
        <w:rPr>
          <w:rFonts w:ascii="Book Antiqua" w:eastAsia="Book Antiqua" w:hAnsi="Book Antiqua" w:cs="Book Antiqua"/>
          <w:color w:val="000000"/>
        </w:rPr>
        <w:t xml:space="preserve"> dynamic PET imaging in measuring response to breast cancer therapy. </w:t>
      </w:r>
      <w:r w:rsidRPr="00506B84">
        <w:rPr>
          <w:rFonts w:ascii="Book Antiqua" w:eastAsia="Book Antiqua" w:hAnsi="Book Antiqua" w:cs="Book Antiqua"/>
          <w:i/>
          <w:iCs/>
          <w:color w:val="000000"/>
        </w:rPr>
        <w:t>Phys Med Biol</w:t>
      </w:r>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62</w:t>
      </w:r>
      <w:r w:rsidRPr="00506B84">
        <w:rPr>
          <w:rFonts w:ascii="Book Antiqua" w:eastAsia="Book Antiqua" w:hAnsi="Book Antiqua" w:cs="Book Antiqua"/>
          <w:color w:val="000000"/>
        </w:rPr>
        <w:t>: 3639-3655 [PMID: 28191877 DOI: 10.1088/1361-6560/aa6023]</w:t>
      </w:r>
    </w:p>
    <w:p w14:paraId="050988B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11 </w:t>
      </w:r>
      <w:proofErr w:type="spellStart"/>
      <w:r w:rsidRPr="00506B84">
        <w:rPr>
          <w:rFonts w:ascii="Book Antiqua" w:eastAsia="Book Antiqua" w:hAnsi="Book Antiqua" w:cs="Book Antiqua"/>
          <w:b/>
          <w:bCs/>
          <w:color w:val="000000"/>
        </w:rPr>
        <w:t>Hennrich</w:t>
      </w:r>
      <w:proofErr w:type="spellEnd"/>
      <w:r w:rsidRPr="00506B84">
        <w:rPr>
          <w:rFonts w:ascii="Book Antiqua" w:eastAsia="Book Antiqua" w:hAnsi="Book Antiqua" w:cs="Book Antiqua"/>
          <w:b/>
          <w:bCs/>
          <w:color w:val="000000"/>
        </w:rPr>
        <w:t xml:space="preserve"> U</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Benešová</w:t>
      </w:r>
      <w:proofErr w:type="spellEnd"/>
      <w:r w:rsidRPr="00506B84">
        <w:rPr>
          <w:rFonts w:ascii="Book Antiqua" w:eastAsia="Book Antiqua" w:hAnsi="Book Antiqua" w:cs="Book Antiqua"/>
          <w:color w:val="000000"/>
        </w:rPr>
        <w:t xml:space="preserve"> M. [</w:t>
      </w:r>
      <w:r w:rsidRPr="00506B84">
        <w:rPr>
          <w:rFonts w:ascii="Book Antiqua" w:eastAsia="Book Antiqua" w:hAnsi="Book Antiqua" w:cs="Book Antiqua"/>
          <w:color w:val="000000"/>
          <w:vertAlign w:val="superscript"/>
        </w:rPr>
        <w:t>68</w:t>
      </w:r>
      <w:proofErr w:type="gramStart"/>
      <w:r w:rsidRPr="00506B84">
        <w:rPr>
          <w:rFonts w:ascii="Book Antiqua" w:eastAsia="Book Antiqua" w:hAnsi="Book Antiqua" w:cs="Book Antiqua"/>
          <w:color w:val="000000"/>
        </w:rPr>
        <w:t>Ga]Ga</w:t>
      </w:r>
      <w:proofErr w:type="gramEnd"/>
      <w:r w:rsidRPr="00506B84">
        <w:rPr>
          <w:rFonts w:ascii="Book Antiqua" w:eastAsia="Book Antiqua" w:hAnsi="Book Antiqua" w:cs="Book Antiqua"/>
          <w:color w:val="000000"/>
        </w:rPr>
        <w:t xml:space="preserve">-DOTA-TOC: The First FDA-Approved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Ga-Radiopharmaceutical for PET Imaging. </w:t>
      </w:r>
      <w:r w:rsidRPr="00506B84">
        <w:rPr>
          <w:rFonts w:ascii="Book Antiqua" w:eastAsia="Book Antiqua" w:hAnsi="Book Antiqua" w:cs="Book Antiqua"/>
          <w:i/>
          <w:iCs/>
          <w:color w:val="000000"/>
        </w:rPr>
        <w:t>Pharmaceuticals (Basel)</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13</w:t>
      </w:r>
      <w:r w:rsidRPr="00506B84">
        <w:rPr>
          <w:rFonts w:ascii="Book Antiqua" w:eastAsia="Book Antiqua" w:hAnsi="Book Antiqua" w:cs="Book Antiqua"/>
          <w:color w:val="000000"/>
        </w:rPr>
        <w:t xml:space="preserve"> [PMID: 32138377 DOI: 10.3390/ph13030038]</w:t>
      </w:r>
    </w:p>
    <w:p w14:paraId="59CF7AB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12 </w:t>
      </w:r>
      <w:proofErr w:type="spellStart"/>
      <w:r w:rsidRPr="00506B84">
        <w:rPr>
          <w:rFonts w:ascii="Book Antiqua" w:eastAsia="Book Antiqua" w:hAnsi="Book Antiqua" w:cs="Book Antiqua"/>
          <w:b/>
          <w:bCs/>
          <w:color w:val="000000"/>
        </w:rPr>
        <w:t>Reubi</w:t>
      </w:r>
      <w:proofErr w:type="spellEnd"/>
      <w:r w:rsidRPr="00506B84">
        <w:rPr>
          <w:rFonts w:ascii="Book Antiqua" w:eastAsia="Book Antiqua" w:hAnsi="Book Antiqua" w:cs="Book Antiqua"/>
          <w:b/>
          <w:bCs/>
          <w:color w:val="000000"/>
        </w:rPr>
        <w:t xml:space="preserve"> JC</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Schär</w:t>
      </w:r>
      <w:proofErr w:type="spellEnd"/>
      <w:r w:rsidRPr="00506B84">
        <w:rPr>
          <w:rFonts w:ascii="Book Antiqua" w:eastAsia="Book Antiqua" w:hAnsi="Book Antiqua" w:cs="Book Antiqua"/>
          <w:color w:val="000000"/>
        </w:rPr>
        <w:t xml:space="preserve"> JC, </w:t>
      </w:r>
      <w:proofErr w:type="spellStart"/>
      <w:r w:rsidRPr="00506B84">
        <w:rPr>
          <w:rFonts w:ascii="Book Antiqua" w:eastAsia="Book Antiqua" w:hAnsi="Book Antiqua" w:cs="Book Antiqua"/>
          <w:color w:val="000000"/>
        </w:rPr>
        <w:t>Waser</w:t>
      </w:r>
      <w:proofErr w:type="spellEnd"/>
      <w:r w:rsidRPr="00506B84">
        <w:rPr>
          <w:rFonts w:ascii="Book Antiqua" w:eastAsia="Book Antiqua" w:hAnsi="Book Antiqua" w:cs="Book Antiqua"/>
          <w:color w:val="000000"/>
        </w:rPr>
        <w:t xml:space="preserve"> B, Wenger S, </w:t>
      </w:r>
      <w:proofErr w:type="spellStart"/>
      <w:r w:rsidRPr="00506B84">
        <w:rPr>
          <w:rFonts w:ascii="Book Antiqua" w:eastAsia="Book Antiqua" w:hAnsi="Book Antiqua" w:cs="Book Antiqua"/>
          <w:color w:val="000000"/>
        </w:rPr>
        <w:t>Heppeler</w:t>
      </w:r>
      <w:proofErr w:type="spellEnd"/>
      <w:r w:rsidRPr="00506B84">
        <w:rPr>
          <w:rFonts w:ascii="Book Antiqua" w:eastAsia="Book Antiqua" w:hAnsi="Book Antiqua" w:cs="Book Antiqua"/>
          <w:color w:val="000000"/>
        </w:rPr>
        <w:t xml:space="preserve"> A, Schmitt JS, </w:t>
      </w:r>
      <w:proofErr w:type="spellStart"/>
      <w:r w:rsidRPr="00506B84">
        <w:rPr>
          <w:rFonts w:ascii="Book Antiqua" w:eastAsia="Book Antiqua" w:hAnsi="Book Antiqua" w:cs="Book Antiqua"/>
          <w:color w:val="000000"/>
        </w:rPr>
        <w:t>Mäcke</w:t>
      </w:r>
      <w:proofErr w:type="spellEnd"/>
      <w:r w:rsidRPr="00506B84">
        <w:rPr>
          <w:rFonts w:ascii="Book Antiqua" w:eastAsia="Book Antiqua" w:hAnsi="Book Antiqua" w:cs="Book Antiqua"/>
          <w:color w:val="000000"/>
        </w:rPr>
        <w:t xml:space="preserve"> HR. Affinity profiles for human somatostatin receptor subtypes SST1-SST5 of somatostatin radiotracers selected for </w:t>
      </w:r>
      <w:proofErr w:type="spellStart"/>
      <w:r w:rsidRPr="00506B84">
        <w:rPr>
          <w:rFonts w:ascii="Book Antiqua" w:eastAsia="Book Antiqua" w:hAnsi="Book Antiqua" w:cs="Book Antiqua"/>
          <w:color w:val="000000"/>
        </w:rPr>
        <w:t>scintigraphic</w:t>
      </w:r>
      <w:proofErr w:type="spellEnd"/>
      <w:r w:rsidRPr="00506B84">
        <w:rPr>
          <w:rFonts w:ascii="Book Antiqua" w:eastAsia="Book Antiqua" w:hAnsi="Book Antiqua" w:cs="Book Antiqua"/>
          <w:color w:val="000000"/>
        </w:rPr>
        <w:t xml:space="preserve"> and radiotherapeutic use.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w:t>
      </w:r>
      <w:r w:rsidRPr="00506B84">
        <w:rPr>
          <w:rFonts w:ascii="Book Antiqua" w:eastAsia="Book Antiqua" w:hAnsi="Book Antiqua" w:cs="Book Antiqua"/>
          <w:color w:val="000000"/>
        </w:rPr>
        <w:t xml:space="preserve"> 2000; </w:t>
      </w:r>
      <w:r w:rsidRPr="00506B84">
        <w:rPr>
          <w:rFonts w:ascii="Book Antiqua" w:eastAsia="Book Antiqua" w:hAnsi="Book Antiqua" w:cs="Book Antiqua"/>
          <w:b/>
          <w:bCs/>
          <w:color w:val="000000"/>
        </w:rPr>
        <w:t>27</w:t>
      </w:r>
      <w:r w:rsidRPr="00506B84">
        <w:rPr>
          <w:rFonts w:ascii="Book Antiqua" w:eastAsia="Book Antiqua" w:hAnsi="Book Antiqua" w:cs="Book Antiqua"/>
          <w:color w:val="000000"/>
        </w:rPr>
        <w:t>: 273-282 [PMID: 10774879 DOI: 10.1007/s002590050034]</w:t>
      </w:r>
    </w:p>
    <w:p w14:paraId="07A3F0A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13 </w:t>
      </w:r>
      <w:r w:rsidRPr="00506B84">
        <w:rPr>
          <w:rFonts w:ascii="Book Antiqua" w:eastAsia="Book Antiqua" w:hAnsi="Book Antiqua" w:cs="Book Antiqua"/>
          <w:b/>
          <w:bCs/>
          <w:color w:val="000000"/>
        </w:rPr>
        <w:t>Hope TA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Bergsland</w:t>
      </w:r>
      <w:proofErr w:type="spellEnd"/>
      <w:r w:rsidRPr="00506B84">
        <w:rPr>
          <w:rFonts w:ascii="Book Antiqua" w:eastAsia="Book Antiqua" w:hAnsi="Book Antiqua" w:cs="Book Antiqua"/>
          <w:color w:val="000000"/>
        </w:rPr>
        <w:t xml:space="preserve"> EK, Bozkurt MF, Graham M, Heaney AP, Herrmann K, Howe JR, </w:t>
      </w:r>
      <w:proofErr w:type="spellStart"/>
      <w:r w:rsidRPr="00506B84">
        <w:rPr>
          <w:rFonts w:ascii="Book Antiqua" w:eastAsia="Book Antiqua" w:hAnsi="Book Antiqua" w:cs="Book Antiqua"/>
          <w:color w:val="000000"/>
        </w:rPr>
        <w:t>Kulke</w:t>
      </w:r>
      <w:proofErr w:type="spellEnd"/>
      <w:r w:rsidRPr="00506B84">
        <w:rPr>
          <w:rFonts w:ascii="Book Antiqua" w:eastAsia="Book Antiqua" w:hAnsi="Book Antiqua" w:cs="Book Antiqua"/>
          <w:color w:val="000000"/>
        </w:rPr>
        <w:t xml:space="preserve"> MH, Kunz PL, Mailman J, May L, Metz DC, </w:t>
      </w:r>
      <w:proofErr w:type="spellStart"/>
      <w:r w:rsidRPr="00506B84">
        <w:rPr>
          <w:rFonts w:ascii="Book Antiqua" w:eastAsia="Book Antiqua" w:hAnsi="Book Antiqua" w:cs="Book Antiqua"/>
          <w:color w:val="000000"/>
        </w:rPr>
        <w:t>Millo</w:t>
      </w:r>
      <w:proofErr w:type="spellEnd"/>
      <w:r w:rsidRPr="00506B84">
        <w:rPr>
          <w:rFonts w:ascii="Book Antiqua" w:eastAsia="Book Antiqua" w:hAnsi="Book Antiqua" w:cs="Book Antiqua"/>
          <w:color w:val="000000"/>
        </w:rPr>
        <w:t xml:space="preserve"> C, </w:t>
      </w:r>
      <w:proofErr w:type="spellStart"/>
      <w:r w:rsidRPr="00506B84">
        <w:rPr>
          <w:rFonts w:ascii="Book Antiqua" w:eastAsia="Book Antiqua" w:hAnsi="Book Antiqua" w:cs="Book Antiqua"/>
          <w:color w:val="000000"/>
        </w:rPr>
        <w:t>O'Dorisio</w:t>
      </w:r>
      <w:proofErr w:type="spellEnd"/>
      <w:r w:rsidRPr="00506B84">
        <w:rPr>
          <w:rFonts w:ascii="Book Antiqua" w:eastAsia="Book Antiqua" w:hAnsi="Book Antiqua" w:cs="Book Antiqua"/>
          <w:color w:val="000000"/>
        </w:rPr>
        <w:t xml:space="preserve"> S, Reidy-Lagunes DL, </w:t>
      </w:r>
      <w:proofErr w:type="spellStart"/>
      <w:r w:rsidRPr="00506B84">
        <w:rPr>
          <w:rFonts w:ascii="Book Antiqua" w:eastAsia="Book Antiqua" w:hAnsi="Book Antiqua" w:cs="Book Antiqua"/>
          <w:color w:val="000000"/>
        </w:rPr>
        <w:t>Soulen</w:t>
      </w:r>
      <w:proofErr w:type="spellEnd"/>
      <w:r w:rsidRPr="00506B84">
        <w:rPr>
          <w:rFonts w:ascii="Book Antiqua" w:eastAsia="Book Antiqua" w:hAnsi="Book Antiqua" w:cs="Book Antiqua"/>
          <w:color w:val="000000"/>
        </w:rPr>
        <w:t xml:space="preserve"> MC, </w:t>
      </w:r>
      <w:proofErr w:type="spellStart"/>
      <w:r w:rsidRPr="00506B84">
        <w:rPr>
          <w:rFonts w:ascii="Book Antiqua" w:eastAsia="Book Antiqua" w:hAnsi="Book Antiqua" w:cs="Book Antiqua"/>
          <w:color w:val="000000"/>
        </w:rPr>
        <w:t>Strosberg</w:t>
      </w:r>
      <w:proofErr w:type="spellEnd"/>
      <w:r w:rsidRPr="00506B84">
        <w:rPr>
          <w:rFonts w:ascii="Book Antiqua" w:eastAsia="Book Antiqua" w:hAnsi="Book Antiqua" w:cs="Book Antiqua"/>
          <w:color w:val="000000"/>
        </w:rPr>
        <w:t xml:space="preserve"> JR. Appropriate Use Criteria for Somatostatin Receptor PET Imaging in Neuroendocrine Tumors.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2018; </w:t>
      </w:r>
      <w:r w:rsidRPr="00506B84">
        <w:rPr>
          <w:rFonts w:ascii="Book Antiqua" w:eastAsia="Book Antiqua" w:hAnsi="Book Antiqua" w:cs="Book Antiqua"/>
          <w:b/>
          <w:bCs/>
          <w:color w:val="000000"/>
        </w:rPr>
        <w:t>59</w:t>
      </w:r>
      <w:r w:rsidRPr="00506B84">
        <w:rPr>
          <w:rFonts w:ascii="Book Antiqua" w:eastAsia="Book Antiqua" w:hAnsi="Book Antiqua" w:cs="Book Antiqua"/>
          <w:color w:val="000000"/>
        </w:rPr>
        <w:t>: 66-74 [PMID: 29025982 DOI: 10.2967/jnumed.117.202275]</w:t>
      </w:r>
    </w:p>
    <w:p w14:paraId="37545AF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14 </w:t>
      </w:r>
      <w:proofErr w:type="spellStart"/>
      <w:r w:rsidRPr="00506B84">
        <w:rPr>
          <w:rFonts w:ascii="Book Antiqua" w:eastAsia="Book Antiqua" w:hAnsi="Book Antiqua" w:cs="Book Antiqua"/>
          <w:b/>
          <w:bCs/>
          <w:color w:val="000000"/>
        </w:rPr>
        <w:t>Virgolini</w:t>
      </w:r>
      <w:proofErr w:type="spellEnd"/>
      <w:r w:rsidRPr="00506B84">
        <w:rPr>
          <w:rFonts w:ascii="Book Antiqua" w:eastAsia="Book Antiqua" w:hAnsi="Book Antiqua" w:cs="Book Antiqua"/>
          <w:b/>
          <w:bCs/>
          <w:color w:val="000000"/>
        </w:rPr>
        <w:t xml:space="preserve"> I</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Ambrosini</w:t>
      </w:r>
      <w:proofErr w:type="spellEnd"/>
      <w:r w:rsidRPr="00506B84">
        <w:rPr>
          <w:rFonts w:ascii="Book Antiqua" w:eastAsia="Book Antiqua" w:hAnsi="Book Antiqua" w:cs="Book Antiqua"/>
          <w:color w:val="000000"/>
        </w:rPr>
        <w:t xml:space="preserve"> V, </w:t>
      </w:r>
      <w:proofErr w:type="spellStart"/>
      <w:r w:rsidRPr="00506B84">
        <w:rPr>
          <w:rFonts w:ascii="Book Antiqua" w:eastAsia="Book Antiqua" w:hAnsi="Book Antiqua" w:cs="Book Antiqua"/>
          <w:color w:val="000000"/>
        </w:rPr>
        <w:t>Bomanji</w:t>
      </w:r>
      <w:proofErr w:type="spellEnd"/>
      <w:r w:rsidRPr="00506B84">
        <w:rPr>
          <w:rFonts w:ascii="Book Antiqua" w:eastAsia="Book Antiqua" w:hAnsi="Book Antiqua" w:cs="Book Antiqua"/>
          <w:color w:val="000000"/>
        </w:rPr>
        <w:t xml:space="preserve"> JB, Baum RP, Fanti S, Gabriel M, </w:t>
      </w:r>
      <w:proofErr w:type="spellStart"/>
      <w:r w:rsidRPr="00506B84">
        <w:rPr>
          <w:rFonts w:ascii="Book Antiqua" w:eastAsia="Book Antiqua" w:hAnsi="Book Antiqua" w:cs="Book Antiqua"/>
          <w:color w:val="000000"/>
        </w:rPr>
        <w:t>Papathanasiou</w:t>
      </w:r>
      <w:proofErr w:type="spellEnd"/>
      <w:r w:rsidRPr="00506B84">
        <w:rPr>
          <w:rFonts w:ascii="Book Antiqua" w:eastAsia="Book Antiqua" w:hAnsi="Book Antiqua" w:cs="Book Antiqua"/>
          <w:color w:val="000000"/>
        </w:rPr>
        <w:t xml:space="preserve"> ND, Pepe G, Oyen W, De Cristoforo C, Chiti A. Procedure guidelines for PET/CT </w:t>
      </w:r>
      <w:proofErr w:type="spellStart"/>
      <w:r w:rsidRPr="00506B84">
        <w:rPr>
          <w:rFonts w:ascii="Book Antiqua" w:eastAsia="Book Antiqua" w:hAnsi="Book Antiqua" w:cs="Book Antiqua"/>
          <w:color w:val="000000"/>
        </w:rPr>
        <w:t>tumour</w:t>
      </w:r>
      <w:proofErr w:type="spellEnd"/>
      <w:r w:rsidRPr="00506B84">
        <w:rPr>
          <w:rFonts w:ascii="Book Antiqua" w:eastAsia="Book Antiqua" w:hAnsi="Book Antiqua" w:cs="Book Antiqua"/>
          <w:color w:val="000000"/>
        </w:rPr>
        <w:t xml:space="preserve"> imaging with 68Ga-DOTA-conjugated peptides: 68Ga-DOTA-TOC, 68Ga-DOTA-NOC, 68Ga-DOTA-TATE.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2010; </w:t>
      </w:r>
      <w:r w:rsidRPr="00506B84">
        <w:rPr>
          <w:rFonts w:ascii="Book Antiqua" w:eastAsia="Book Antiqua" w:hAnsi="Book Antiqua" w:cs="Book Antiqua"/>
          <w:b/>
          <w:bCs/>
          <w:color w:val="000000"/>
        </w:rPr>
        <w:t>37</w:t>
      </w:r>
      <w:r w:rsidRPr="00506B84">
        <w:rPr>
          <w:rFonts w:ascii="Book Antiqua" w:eastAsia="Book Antiqua" w:hAnsi="Book Antiqua" w:cs="Book Antiqua"/>
          <w:color w:val="000000"/>
        </w:rPr>
        <w:t>: 2004-2010 [PMID: 20596866 DOI: 10.1007/s00259-010-1512-3]</w:t>
      </w:r>
    </w:p>
    <w:p w14:paraId="3A335C5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15 </w:t>
      </w:r>
      <w:r w:rsidRPr="00506B84">
        <w:rPr>
          <w:rFonts w:ascii="Book Antiqua" w:eastAsia="Book Antiqua" w:hAnsi="Book Antiqua" w:cs="Book Antiqua"/>
          <w:b/>
          <w:bCs/>
          <w:color w:val="000000"/>
        </w:rPr>
        <w:t>Byrd DW</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Doot</w:t>
      </w:r>
      <w:proofErr w:type="spellEnd"/>
      <w:r w:rsidRPr="00506B84">
        <w:rPr>
          <w:rFonts w:ascii="Book Antiqua" w:eastAsia="Book Antiqua" w:hAnsi="Book Antiqua" w:cs="Book Antiqua"/>
          <w:color w:val="000000"/>
        </w:rPr>
        <w:t xml:space="preserve"> RK, </w:t>
      </w:r>
      <w:proofErr w:type="spellStart"/>
      <w:r w:rsidRPr="00506B84">
        <w:rPr>
          <w:rFonts w:ascii="Book Antiqua" w:eastAsia="Book Antiqua" w:hAnsi="Book Antiqua" w:cs="Book Antiqua"/>
          <w:color w:val="000000"/>
        </w:rPr>
        <w:t>Allberg</w:t>
      </w:r>
      <w:proofErr w:type="spellEnd"/>
      <w:r w:rsidRPr="00506B84">
        <w:rPr>
          <w:rFonts w:ascii="Book Antiqua" w:eastAsia="Book Antiqua" w:hAnsi="Book Antiqua" w:cs="Book Antiqua"/>
          <w:color w:val="000000"/>
        </w:rPr>
        <w:t xml:space="preserve"> KC, MacDonald LR, McDougald WA, </w:t>
      </w:r>
      <w:proofErr w:type="spellStart"/>
      <w:r w:rsidRPr="00506B84">
        <w:rPr>
          <w:rFonts w:ascii="Book Antiqua" w:eastAsia="Book Antiqua" w:hAnsi="Book Antiqua" w:cs="Book Antiqua"/>
          <w:color w:val="000000"/>
        </w:rPr>
        <w:t>Elston</w:t>
      </w:r>
      <w:proofErr w:type="spellEnd"/>
      <w:r w:rsidRPr="00506B84">
        <w:rPr>
          <w:rFonts w:ascii="Book Antiqua" w:eastAsia="Book Antiqua" w:hAnsi="Book Antiqua" w:cs="Book Antiqua"/>
          <w:color w:val="000000"/>
        </w:rPr>
        <w:t xml:space="preserve"> BF, Linden HM, Kinahan PE. Evaluation of Cross-Calibrated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Ge/</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Phantoms for Assessing PET/CT Measurement Bias in Oncology Imaging for Single- and Multicenter Trials. </w:t>
      </w:r>
      <w:r w:rsidRPr="00506B84">
        <w:rPr>
          <w:rFonts w:ascii="Book Antiqua" w:eastAsia="Book Antiqua" w:hAnsi="Book Antiqua" w:cs="Book Antiqua"/>
          <w:i/>
          <w:iCs/>
          <w:color w:val="000000"/>
        </w:rPr>
        <w:t>Tomography</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2</w:t>
      </w:r>
      <w:r w:rsidRPr="00506B84">
        <w:rPr>
          <w:rFonts w:ascii="Book Antiqua" w:eastAsia="Book Antiqua" w:hAnsi="Book Antiqua" w:cs="Book Antiqua"/>
          <w:color w:val="000000"/>
        </w:rPr>
        <w:t>: 353-360 [PMID: 28066807 DOI: 10.18383/j.tom.2016.00205]</w:t>
      </w:r>
    </w:p>
    <w:p w14:paraId="5F6AA443"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16 </w:t>
      </w:r>
      <w:proofErr w:type="spellStart"/>
      <w:r w:rsidRPr="00506B84">
        <w:rPr>
          <w:rFonts w:ascii="Book Antiqua" w:eastAsia="Book Antiqua" w:hAnsi="Book Antiqua" w:cs="Book Antiqua"/>
          <w:b/>
          <w:bCs/>
          <w:color w:val="000000"/>
        </w:rPr>
        <w:t>Bodei</w:t>
      </w:r>
      <w:proofErr w:type="spellEnd"/>
      <w:r w:rsidRPr="00506B84">
        <w:rPr>
          <w:rFonts w:ascii="Book Antiqua" w:eastAsia="Book Antiqua" w:hAnsi="Book Antiqua" w:cs="Book Antiqua"/>
          <w:b/>
          <w:bCs/>
          <w:color w:val="000000"/>
        </w:rPr>
        <w:t xml:space="preserve"> L</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Ambrosini</w:t>
      </w:r>
      <w:proofErr w:type="spellEnd"/>
      <w:r w:rsidRPr="00506B84">
        <w:rPr>
          <w:rFonts w:ascii="Book Antiqua" w:eastAsia="Book Antiqua" w:hAnsi="Book Antiqua" w:cs="Book Antiqua"/>
          <w:color w:val="000000"/>
        </w:rPr>
        <w:t xml:space="preserve"> V, Herrmann K, </w:t>
      </w:r>
      <w:proofErr w:type="spellStart"/>
      <w:r w:rsidRPr="00506B84">
        <w:rPr>
          <w:rFonts w:ascii="Book Antiqua" w:eastAsia="Book Antiqua" w:hAnsi="Book Antiqua" w:cs="Book Antiqua"/>
          <w:color w:val="000000"/>
        </w:rPr>
        <w:t>Modlin</w:t>
      </w:r>
      <w:proofErr w:type="spellEnd"/>
      <w:r w:rsidRPr="00506B84">
        <w:rPr>
          <w:rFonts w:ascii="Book Antiqua" w:eastAsia="Book Antiqua" w:hAnsi="Book Antiqua" w:cs="Book Antiqua"/>
          <w:color w:val="000000"/>
        </w:rPr>
        <w:t xml:space="preserve"> I. Current Concepts in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Ga-DOTATATE Imaging of Neuroendocrine Neoplasms: Interpretation, Biodistribution, Dosimetry, and Molecular Strategies.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58</w:t>
      </w:r>
      <w:r w:rsidRPr="00506B84">
        <w:rPr>
          <w:rFonts w:ascii="Book Antiqua" w:eastAsia="Book Antiqua" w:hAnsi="Book Antiqua" w:cs="Book Antiqua"/>
          <w:color w:val="000000"/>
        </w:rPr>
        <w:t>: 1718-1726 [PMID: 28818983 DOI: 10.2967/jnumed.116.186361]</w:t>
      </w:r>
    </w:p>
    <w:p w14:paraId="192C87B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17 </w:t>
      </w:r>
      <w:proofErr w:type="spellStart"/>
      <w:r w:rsidRPr="00506B84">
        <w:rPr>
          <w:rFonts w:ascii="Book Antiqua" w:eastAsia="Book Antiqua" w:hAnsi="Book Antiqua" w:cs="Book Antiqua"/>
          <w:b/>
          <w:bCs/>
          <w:color w:val="000000"/>
        </w:rPr>
        <w:t>Kuyumcu</w:t>
      </w:r>
      <w:proofErr w:type="spellEnd"/>
      <w:r w:rsidRPr="00506B84">
        <w:rPr>
          <w:rFonts w:ascii="Book Antiqua" w:eastAsia="Book Antiqua" w:hAnsi="Book Antiqua" w:cs="Book Antiqua"/>
          <w:b/>
          <w:bCs/>
          <w:color w:val="000000"/>
        </w:rPr>
        <w:t xml:space="preserve"> S</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Özkan</w:t>
      </w:r>
      <w:proofErr w:type="spellEnd"/>
      <w:r w:rsidRPr="00506B84">
        <w:rPr>
          <w:rFonts w:ascii="Book Antiqua" w:eastAsia="Book Antiqua" w:hAnsi="Book Antiqua" w:cs="Book Antiqua"/>
          <w:color w:val="000000"/>
        </w:rPr>
        <w:t xml:space="preserve"> ZG, </w:t>
      </w:r>
      <w:proofErr w:type="spellStart"/>
      <w:r w:rsidRPr="00506B84">
        <w:rPr>
          <w:rFonts w:ascii="Book Antiqua" w:eastAsia="Book Antiqua" w:hAnsi="Book Antiqua" w:cs="Book Antiqua"/>
          <w:color w:val="000000"/>
        </w:rPr>
        <w:t>Sanli</w:t>
      </w:r>
      <w:proofErr w:type="spellEnd"/>
      <w:r w:rsidRPr="00506B84">
        <w:rPr>
          <w:rFonts w:ascii="Book Antiqua" w:eastAsia="Book Antiqua" w:hAnsi="Book Antiqua" w:cs="Book Antiqua"/>
          <w:color w:val="000000"/>
        </w:rPr>
        <w:t xml:space="preserve"> Y, Yilmaz E, </w:t>
      </w:r>
      <w:proofErr w:type="spellStart"/>
      <w:r w:rsidRPr="00506B84">
        <w:rPr>
          <w:rFonts w:ascii="Book Antiqua" w:eastAsia="Book Antiqua" w:hAnsi="Book Antiqua" w:cs="Book Antiqua"/>
          <w:color w:val="000000"/>
        </w:rPr>
        <w:t>Mudun</w:t>
      </w:r>
      <w:proofErr w:type="spellEnd"/>
      <w:r w:rsidRPr="00506B84">
        <w:rPr>
          <w:rFonts w:ascii="Book Antiqua" w:eastAsia="Book Antiqua" w:hAnsi="Book Antiqua" w:cs="Book Antiqua"/>
          <w:color w:val="000000"/>
        </w:rPr>
        <w:t xml:space="preserve"> A, </w:t>
      </w:r>
      <w:proofErr w:type="spellStart"/>
      <w:r w:rsidRPr="00506B84">
        <w:rPr>
          <w:rFonts w:ascii="Book Antiqua" w:eastAsia="Book Antiqua" w:hAnsi="Book Antiqua" w:cs="Book Antiqua"/>
          <w:color w:val="000000"/>
        </w:rPr>
        <w:t>Adalet</w:t>
      </w:r>
      <w:proofErr w:type="spellEnd"/>
      <w:r w:rsidRPr="00506B84">
        <w:rPr>
          <w:rFonts w:ascii="Book Antiqua" w:eastAsia="Book Antiqua" w:hAnsi="Book Antiqua" w:cs="Book Antiqua"/>
          <w:color w:val="000000"/>
        </w:rPr>
        <w:t xml:space="preserve"> I, </w:t>
      </w:r>
      <w:proofErr w:type="spellStart"/>
      <w:r w:rsidRPr="00506B84">
        <w:rPr>
          <w:rFonts w:ascii="Book Antiqua" w:eastAsia="Book Antiqua" w:hAnsi="Book Antiqua" w:cs="Book Antiqua"/>
          <w:color w:val="000000"/>
        </w:rPr>
        <w:t>Unal</w:t>
      </w:r>
      <w:proofErr w:type="spellEnd"/>
      <w:r w:rsidRPr="00506B84">
        <w:rPr>
          <w:rFonts w:ascii="Book Antiqua" w:eastAsia="Book Antiqua" w:hAnsi="Book Antiqua" w:cs="Book Antiqua"/>
          <w:color w:val="000000"/>
        </w:rPr>
        <w:t xml:space="preserve"> S. Physiological and tumoral uptake of (68)Ga-DOTATATE: standardized uptake values and challenges in interpretation. </w:t>
      </w:r>
      <w:r w:rsidRPr="00506B84">
        <w:rPr>
          <w:rFonts w:ascii="Book Antiqua" w:eastAsia="Book Antiqua" w:hAnsi="Book Antiqua" w:cs="Book Antiqua"/>
          <w:i/>
          <w:iCs/>
          <w:color w:val="000000"/>
        </w:rPr>
        <w:t>Ann Nucl Med</w:t>
      </w:r>
      <w:r w:rsidRPr="00506B84">
        <w:rPr>
          <w:rFonts w:ascii="Book Antiqua" w:eastAsia="Book Antiqua" w:hAnsi="Book Antiqua" w:cs="Book Antiqua"/>
          <w:color w:val="000000"/>
        </w:rPr>
        <w:t xml:space="preserve"> 2013; </w:t>
      </w:r>
      <w:r w:rsidRPr="00506B84">
        <w:rPr>
          <w:rFonts w:ascii="Book Antiqua" w:eastAsia="Book Antiqua" w:hAnsi="Book Antiqua" w:cs="Book Antiqua"/>
          <w:b/>
          <w:bCs/>
          <w:color w:val="000000"/>
        </w:rPr>
        <w:t>27</w:t>
      </w:r>
      <w:r w:rsidRPr="00506B84">
        <w:rPr>
          <w:rFonts w:ascii="Book Antiqua" w:eastAsia="Book Antiqua" w:hAnsi="Book Antiqua" w:cs="Book Antiqua"/>
          <w:color w:val="000000"/>
        </w:rPr>
        <w:t>: 538-545 [PMID: 23543506 DOI: 10.1007/s12149-013-0718-4]</w:t>
      </w:r>
    </w:p>
    <w:p w14:paraId="5C5E539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18 </w:t>
      </w:r>
      <w:r w:rsidRPr="00506B84">
        <w:rPr>
          <w:rFonts w:ascii="Book Antiqua" w:eastAsia="Book Antiqua" w:hAnsi="Book Antiqua" w:cs="Book Antiqua"/>
          <w:b/>
          <w:bCs/>
          <w:color w:val="000000"/>
        </w:rPr>
        <w:t>Al-</w:t>
      </w:r>
      <w:proofErr w:type="spellStart"/>
      <w:r w:rsidRPr="00506B84">
        <w:rPr>
          <w:rFonts w:ascii="Book Antiqua" w:eastAsia="Book Antiqua" w:hAnsi="Book Antiqua" w:cs="Book Antiqua"/>
          <w:b/>
          <w:bCs/>
          <w:color w:val="000000"/>
        </w:rPr>
        <w:t>Ibraheem</w:t>
      </w:r>
      <w:proofErr w:type="spellEnd"/>
      <w:r w:rsidRPr="00506B84">
        <w:rPr>
          <w:rFonts w:ascii="Book Antiqua" w:eastAsia="Book Antiqua" w:hAnsi="Book Antiqua" w:cs="Book Antiqua"/>
          <w:b/>
          <w:bCs/>
          <w:color w:val="000000"/>
        </w:rPr>
        <w:t xml:space="preserve"> 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Bundschuh</w:t>
      </w:r>
      <w:proofErr w:type="spellEnd"/>
      <w:r w:rsidRPr="00506B84">
        <w:rPr>
          <w:rFonts w:ascii="Book Antiqua" w:eastAsia="Book Antiqua" w:hAnsi="Book Antiqua" w:cs="Book Antiqua"/>
          <w:color w:val="000000"/>
        </w:rPr>
        <w:t xml:space="preserve"> RA, </w:t>
      </w:r>
      <w:proofErr w:type="spellStart"/>
      <w:r w:rsidRPr="00506B84">
        <w:rPr>
          <w:rFonts w:ascii="Book Antiqua" w:eastAsia="Book Antiqua" w:hAnsi="Book Antiqua" w:cs="Book Antiqua"/>
          <w:color w:val="000000"/>
        </w:rPr>
        <w:t>Notni</w:t>
      </w:r>
      <w:proofErr w:type="spellEnd"/>
      <w:r w:rsidRPr="00506B84">
        <w:rPr>
          <w:rFonts w:ascii="Book Antiqua" w:eastAsia="Book Antiqua" w:hAnsi="Book Antiqua" w:cs="Book Antiqua"/>
          <w:color w:val="000000"/>
        </w:rPr>
        <w:t xml:space="preserve"> J, Buck A, Winter A, Wester HJ, </w:t>
      </w:r>
      <w:proofErr w:type="spellStart"/>
      <w:r w:rsidRPr="00506B84">
        <w:rPr>
          <w:rFonts w:ascii="Book Antiqua" w:eastAsia="Book Antiqua" w:hAnsi="Book Antiqua" w:cs="Book Antiqua"/>
          <w:color w:val="000000"/>
        </w:rPr>
        <w:t>Schwaiger</w:t>
      </w:r>
      <w:proofErr w:type="spellEnd"/>
      <w:r w:rsidRPr="00506B84">
        <w:rPr>
          <w:rFonts w:ascii="Book Antiqua" w:eastAsia="Book Antiqua" w:hAnsi="Book Antiqua" w:cs="Book Antiqua"/>
          <w:color w:val="000000"/>
        </w:rPr>
        <w:t xml:space="preserve"> M, </w:t>
      </w:r>
      <w:proofErr w:type="spellStart"/>
      <w:r w:rsidRPr="00506B84">
        <w:rPr>
          <w:rFonts w:ascii="Book Antiqua" w:eastAsia="Book Antiqua" w:hAnsi="Book Antiqua" w:cs="Book Antiqua"/>
          <w:color w:val="000000"/>
        </w:rPr>
        <w:t>Scheidhauer</w:t>
      </w:r>
      <w:proofErr w:type="spellEnd"/>
      <w:r w:rsidRPr="00506B84">
        <w:rPr>
          <w:rFonts w:ascii="Book Antiqua" w:eastAsia="Book Antiqua" w:hAnsi="Book Antiqua" w:cs="Book Antiqua"/>
          <w:color w:val="000000"/>
        </w:rPr>
        <w:t xml:space="preserve"> K. Focal uptake of 68Ga-DOTATOC in the pancreas: pathological or physiological correlate in patients with neuroendocrine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2011; </w:t>
      </w:r>
      <w:r w:rsidRPr="00506B84">
        <w:rPr>
          <w:rFonts w:ascii="Book Antiqua" w:eastAsia="Book Antiqua" w:hAnsi="Book Antiqua" w:cs="Book Antiqua"/>
          <w:b/>
          <w:bCs/>
          <w:color w:val="000000"/>
        </w:rPr>
        <w:t>38</w:t>
      </w:r>
      <w:r w:rsidRPr="00506B84">
        <w:rPr>
          <w:rFonts w:ascii="Book Antiqua" w:eastAsia="Book Antiqua" w:hAnsi="Book Antiqua" w:cs="Book Antiqua"/>
          <w:color w:val="000000"/>
        </w:rPr>
        <w:t>: 2005-2013 [PMID: 21792572 DOI: 10.1007/s00259-011-1875-0]</w:t>
      </w:r>
    </w:p>
    <w:p w14:paraId="29BA7E5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19 </w:t>
      </w:r>
      <w:r w:rsidRPr="00506B84">
        <w:rPr>
          <w:rFonts w:ascii="Book Antiqua" w:eastAsia="Book Antiqua" w:hAnsi="Book Antiqua" w:cs="Book Antiqua"/>
          <w:b/>
          <w:bCs/>
          <w:color w:val="000000"/>
        </w:rPr>
        <w:t>Anderson J,</w:t>
      </w:r>
      <w:r w:rsidRPr="00506B84">
        <w:rPr>
          <w:rFonts w:ascii="Book Antiqua" w:eastAsia="Book Antiqua" w:hAnsi="Book Antiqua" w:cs="Book Antiqua"/>
          <w:color w:val="000000"/>
        </w:rPr>
        <w:t xml:space="preserve"> Silosky M, Karki R, Morgan R, Chin B. Normal biodistribution and tumor uptake of 68Ga DOTATATE PET / CT in the clinical setting: normal background activity, and organ specific tumor characterization of metastatic lesions. </w:t>
      </w:r>
      <w:r w:rsidRPr="00FF2FE2">
        <w:rPr>
          <w:rFonts w:ascii="Book Antiqua" w:eastAsia="Book Antiqua" w:hAnsi="Book Antiqua" w:cs="Book Antiqua"/>
          <w:i/>
          <w:color w:val="000000"/>
        </w:rPr>
        <w:t xml:space="preserve">J Nucl Med </w:t>
      </w:r>
      <w:r w:rsidRPr="00506B84">
        <w:rPr>
          <w:rFonts w:ascii="Book Antiqua" w:eastAsia="Book Antiqua" w:hAnsi="Book Antiqua" w:cs="Book Antiqua"/>
          <w:color w:val="000000"/>
        </w:rPr>
        <w:t>2019;</w:t>
      </w:r>
      <w:r w:rsidR="00FF2FE2">
        <w:rPr>
          <w:rFonts w:ascii="Book Antiqua" w:hAnsi="Book Antiqua" w:cs="Book Antiqua" w:hint="eastAsia"/>
          <w:color w:val="000000"/>
          <w:lang w:eastAsia="zh-CN"/>
        </w:rPr>
        <w:t xml:space="preserve"> </w:t>
      </w:r>
      <w:r w:rsidRPr="00FF2FE2">
        <w:rPr>
          <w:rFonts w:ascii="Book Antiqua" w:eastAsia="Book Antiqua" w:hAnsi="Book Antiqua" w:cs="Book Antiqua"/>
          <w:b/>
          <w:color w:val="000000"/>
        </w:rPr>
        <w:t>60(supplement 1):</w:t>
      </w:r>
      <w:r w:rsidR="00FF2FE2">
        <w:rPr>
          <w:rFonts w:ascii="Book Antiqua" w:hAnsi="Book Antiqua" w:cs="Book Antiqua" w:hint="eastAsia"/>
          <w:color w:val="000000"/>
          <w:lang w:eastAsia="zh-CN"/>
        </w:rPr>
        <w:t xml:space="preserve"> </w:t>
      </w:r>
      <w:r w:rsidR="00FF2FE2">
        <w:rPr>
          <w:rFonts w:ascii="Book Antiqua" w:eastAsia="Book Antiqua" w:hAnsi="Book Antiqua" w:cs="Book Antiqua"/>
          <w:color w:val="000000"/>
        </w:rPr>
        <w:t>3031</w:t>
      </w:r>
      <w:r w:rsidRPr="00506B84">
        <w:rPr>
          <w:rFonts w:ascii="Book Antiqua" w:eastAsia="Book Antiqua" w:hAnsi="Book Antiqua" w:cs="Book Antiqua"/>
          <w:color w:val="000000"/>
        </w:rPr>
        <w:t xml:space="preserve"> [DOI:</w:t>
      </w:r>
      <w:r w:rsidR="00FF2FE2">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10.1097/rlu.0000000000001499]</w:t>
      </w:r>
    </w:p>
    <w:p w14:paraId="728E5E7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20 </w:t>
      </w:r>
      <w:r w:rsidRPr="00506B84">
        <w:rPr>
          <w:rFonts w:ascii="Book Antiqua" w:eastAsia="Book Antiqua" w:hAnsi="Book Antiqua" w:cs="Book Antiqua"/>
          <w:b/>
          <w:bCs/>
          <w:color w:val="000000"/>
        </w:rPr>
        <w:t>Beauregard JM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Hofman</w:t>
      </w:r>
      <w:proofErr w:type="spellEnd"/>
      <w:r w:rsidRPr="00506B84">
        <w:rPr>
          <w:rFonts w:ascii="Book Antiqua" w:eastAsia="Book Antiqua" w:hAnsi="Book Antiqua" w:cs="Book Antiqua"/>
          <w:color w:val="000000"/>
        </w:rPr>
        <w:t xml:space="preserve"> MS, Kong G, Hicks RJ. The </w:t>
      </w:r>
      <w:proofErr w:type="spellStart"/>
      <w:r w:rsidRPr="00506B84">
        <w:rPr>
          <w:rFonts w:ascii="Book Antiqua" w:eastAsia="Book Antiqua" w:hAnsi="Book Antiqua" w:cs="Book Antiqua"/>
          <w:color w:val="000000"/>
        </w:rPr>
        <w:t>tumour</w:t>
      </w:r>
      <w:proofErr w:type="spellEnd"/>
      <w:r w:rsidRPr="00506B84">
        <w:rPr>
          <w:rFonts w:ascii="Book Antiqua" w:eastAsia="Book Antiqua" w:hAnsi="Book Antiqua" w:cs="Book Antiqua"/>
          <w:color w:val="000000"/>
        </w:rPr>
        <w:t xml:space="preserve"> sink effect on the biodistribution of 68Ga-DOTA-octreotate: implications for peptide receptor radionuclide therapy.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2012; </w:t>
      </w:r>
      <w:r w:rsidRPr="00506B84">
        <w:rPr>
          <w:rFonts w:ascii="Book Antiqua" w:eastAsia="Book Antiqua" w:hAnsi="Book Antiqua" w:cs="Book Antiqua"/>
          <w:b/>
          <w:bCs/>
          <w:color w:val="000000"/>
        </w:rPr>
        <w:t>39</w:t>
      </w:r>
      <w:r w:rsidRPr="00506B84">
        <w:rPr>
          <w:rFonts w:ascii="Book Antiqua" w:eastAsia="Book Antiqua" w:hAnsi="Book Antiqua" w:cs="Book Antiqua"/>
          <w:color w:val="000000"/>
        </w:rPr>
        <w:t>: 50-56 [PMID: 21932117 DOI: 10.1007/s00259-011-1937-3]</w:t>
      </w:r>
    </w:p>
    <w:p w14:paraId="5ACB13A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21 </w:t>
      </w:r>
      <w:proofErr w:type="spellStart"/>
      <w:r w:rsidRPr="00506B84">
        <w:rPr>
          <w:rFonts w:ascii="Book Antiqua" w:eastAsia="Book Antiqua" w:hAnsi="Book Antiqua" w:cs="Book Antiqua"/>
          <w:b/>
          <w:bCs/>
          <w:color w:val="000000"/>
        </w:rPr>
        <w:t>Deppen</w:t>
      </w:r>
      <w:proofErr w:type="spellEnd"/>
      <w:r w:rsidRPr="00506B84">
        <w:rPr>
          <w:rFonts w:ascii="Book Antiqua" w:eastAsia="Book Antiqua" w:hAnsi="Book Antiqua" w:cs="Book Antiqua"/>
          <w:b/>
          <w:bCs/>
          <w:color w:val="000000"/>
        </w:rPr>
        <w:t xml:space="preserve"> SA</w:t>
      </w:r>
      <w:r w:rsidRPr="00506B84">
        <w:rPr>
          <w:rFonts w:ascii="Book Antiqua" w:eastAsia="Book Antiqua" w:hAnsi="Book Antiqua" w:cs="Book Antiqua"/>
          <w:color w:val="000000"/>
        </w:rPr>
        <w:t xml:space="preserve">, Blume J, </w:t>
      </w:r>
      <w:proofErr w:type="spellStart"/>
      <w:r w:rsidRPr="00506B84">
        <w:rPr>
          <w:rFonts w:ascii="Book Antiqua" w:eastAsia="Book Antiqua" w:hAnsi="Book Antiqua" w:cs="Book Antiqua"/>
          <w:color w:val="000000"/>
        </w:rPr>
        <w:t>Bobbey</w:t>
      </w:r>
      <w:proofErr w:type="spellEnd"/>
      <w:r w:rsidRPr="00506B84">
        <w:rPr>
          <w:rFonts w:ascii="Book Antiqua" w:eastAsia="Book Antiqua" w:hAnsi="Book Antiqua" w:cs="Book Antiqua"/>
          <w:color w:val="000000"/>
        </w:rPr>
        <w:t xml:space="preserve"> AJ, Shah C, Graham MM, Lee P, </w:t>
      </w:r>
      <w:proofErr w:type="spellStart"/>
      <w:r w:rsidRPr="00506B84">
        <w:rPr>
          <w:rFonts w:ascii="Book Antiqua" w:eastAsia="Book Antiqua" w:hAnsi="Book Antiqua" w:cs="Book Antiqua"/>
          <w:color w:val="000000"/>
        </w:rPr>
        <w:t>Delbeke</w:t>
      </w:r>
      <w:proofErr w:type="spellEnd"/>
      <w:r w:rsidRPr="00506B84">
        <w:rPr>
          <w:rFonts w:ascii="Book Antiqua" w:eastAsia="Book Antiqua" w:hAnsi="Book Antiqua" w:cs="Book Antiqua"/>
          <w:color w:val="000000"/>
        </w:rPr>
        <w:t xml:space="preserve"> D, Walker RC. 68Ga-DOTATATE Compared with 111In-DTPA-Octreotide and Conventional Imaging for Pulmonary and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Tumors: A Systematic Review and Meta-Analysis.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57</w:t>
      </w:r>
      <w:r w:rsidRPr="00506B84">
        <w:rPr>
          <w:rFonts w:ascii="Book Antiqua" w:eastAsia="Book Antiqua" w:hAnsi="Book Antiqua" w:cs="Book Antiqua"/>
          <w:color w:val="000000"/>
        </w:rPr>
        <w:t>: 872-878 [PMID: 26769864 DOI: 10.2967/jnumed.115.165803]</w:t>
      </w:r>
    </w:p>
    <w:p w14:paraId="3BBD196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22 </w:t>
      </w:r>
      <w:proofErr w:type="spellStart"/>
      <w:r w:rsidRPr="00506B84">
        <w:rPr>
          <w:rFonts w:ascii="Book Antiqua" w:eastAsia="Book Antiqua" w:hAnsi="Book Antiqua" w:cs="Book Antiqua"/>
          <w:b/>
          <w:bCs/>
          <w:color w:val="000000"/>
        </w:rPr>
        <w:t>Sandström</w:t>
      </w:r>
      <w:proofErr w:type="spellEnd"/>
      <w:r w:rsidRPr="00506B84">
        <w:rPr>
          <w:rFonts w:ascii="Book Antiqua" w:eastAsia="Book Antiqua" w:hAnsi="Book Antiqua" w:cs="Book Antiqua"/>
          <w:b/>
          <w:bCs/>
          <w:color w:val="000000"/>
        </w:rPr>
        <w:t xml:space="preserve"> 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Velikyan</w:t>
      </w:r>
      <w:proofErr w:type="spellEnd"/>
      <w:r w:rsidRPr="00506B84">
        <w:rPr>
          <w:rFonts w:ascii="Book Antiqua" w:eastAsia="Book Antiqua" w:hAnsi="Book Antiqua" w:cs="Book Antiqua"/>
          <w:color w:val="000000"/>
        </w:rPr>
        <w:t xml:space="preserve"> I, </w:t>
      </w:r>
      <w:proofErr w:type="spellStart"/>
      <w:r w:rsidRPr="00506B84">
        <w:rPr>
          <w:rFonts w:ascii="Book Antiqua" w:eastAsia="Book Antiqua" w:hAnsi="Book Antiqua" w:cs="Book Antiqua"/>
          <w:color w:val="000000"/>
        </w:rPr>
        <w:t>Garske</w:t>
      </w:r>
      <w:proofErr w:type="spellEnd"/>
      <w:r w:rsidRPr="00506B84">
        <w:rPr>
          <w:rFonts w:ascii="Book Antiqua" w:eastAsia="Book Antiqua" w:hAnsi="Book Antiqua" w:cs="Book Antiqua"/>
          <w:color w:val="000000"/>
        </w:rPr>
        <w:t xml:space="preserve">-Román U, </w:t>
      </w:r>
      <w:proofErr w:type="spellStart"/>
      <w:r w:rsidRPr="00506B84">
        <w:rPr>
          <w:rFonts w:ascii="Book Antiqua" w:eastAsia="Book Antiqua" w:hAnsi="Book Antiqua" w:cs="Book Antiqua"/>
          <w:color w:val="000000"/>
        </w:rPr>
        <w:t>Sörensen</w:t>
      </w:r>
      <w:proofErr w:type="spellEnd"/>
      <w:r w:rsidRPr="00506B84">
        <w:rPr>
          <w:rFonts w:ascii="Book Antiqua" w:eastAsia="Book Antiqua" w:hAnsi="Book Antiqua" w:cs="Book Antiqua"/>
          <w:color w:val="000000"/>
        </w:rPr>
        <w:t xml:space="preserve"> J, Eriksson B, </w:t>
      </w:r>
      <w:proofErr w:type="spellStart"/>
      <w:r w:rsidRPr="00506B84">
        <w:rPr>
          <w:rFonts w:ascii="Book Antiqua" w:eastAsia="Book Antiqua" w:hAnsi="Book Antiqua" w:cs="Book Antiqua"/>
          <w:color w:val="000000"/>
        </w:rPr>
        <w:t>Granberg</w:t>
      </w:r>
      <w:proofErr w:type="spellEnd"/>
      <w:r w:rsidRPr="00506B84">
        <w:rPr>
          <w:rFonts w:ascii="Book Antiqua" w:eastAsia="Book Antiqua" w:hAnsi="Book Antiqua" w:cs="Book Antiqua"/>
          <w:color w:val="000000"/>
        </w:rPr>
        <w:t xml:space="preserve"> D, Lundqvist H, </w:t>
      </w:r>
      <w:proofErr w:type="spellStart"/>
      <w:r w:rsidRPr="00506B84">
        <w:rPr>
          <w:rFonts w:ascii="Book Antiqua" w:eastAsia="Book Antiqua" w:hAnsi="Book Antiqua" w:cs="Book Antiqua"/>
          <w:color w:val="000000"/>
        </w:rPr>
        <w:t>Sundin</w:t>
      </w:r>
      <w:proofErr w:type="spellEnd"/>
      <w:r w:rsidRPr="00506B84">
        <w:rPr>
          <w:rFonts w:ascii="Book Antiqua" w:eastAsia="Book Antiqua" w:hAnsi="Book Antiqua" w:cs="Book Antiqua"/>
          <w:color w:val="000000"/>
        </w:rPr>
        <w:t xml:space="preserve"> A, </w:t>
      </w:r>
      <w:proofErr w:type="spellStart"/>
      <w:r w:rsidRPr="00506B84">
        <w:rPr>
          <w:rFonts w:ascii="Book Antiqua" w:eastAsia="Book Antiqua" w:hAnsi="Book Antiqua" w:cs="Book Antiqua"/>
          <w:color w:val="000000"/>
        </w:rPr>
        <w:t>Lubberink</w:t>
      </w:r>
      <w:proofErr w:type="spellEnd"/>
      <w:r w:rsidRPr="00506B84">
        <w:rPr>
          <w:rFonts w:ascii="Book Antiqua" w:eastAsia="Book Antiqua" w:hAnsi="Book Antiqua" w:cs="Book Antiqua"/>
          <w:color w:val="000000"/>
        </w:rPr>
        <w:t xml:space="preserve"> M. Comparative biodistribution and radiation dosimetry of 68Ga-DOTATOC and 68Ga-DOTATATE in patients with neuroendocrine tumors.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2013; </w:t>
      </w:r>
      <w:r w:rsidRPr="00506B84">
        <w:rPr>
          <w:rFonts w:ascii="Book Antiqua" w:eastAsia="Book Antiqua" w:hAnsi="Book Antiqua" w:cs="Book Antiqua"/>
          <w:b/>
          <w:bCs/>
          <w:color w:val="000000"/>
        </w:rPr>
        <w:t>54</w:t>
      </w:r>
      <w:r w:rsidRPr="00506B84">
        <w:rPr>
          <w:rFonts w:ascii="Book Antiqua" w:eastAsia="Book Antiqua" w:hAnsi="Book Antiqua" w:cs="Book Antiqua"/>
          <w:color w:val="000000"/>
        </w:rPr>
        <w:t>: 1755-1759 [PMID: 23929824 DOI: 10.2967/jnumed.113.120600]</w:t>
      </w:r>
    </w:p>
    <w:p w14:paraId="60834473"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23 </w:t>
      </w:r>
      <w:r w:rsidRPr="00506B84">
        <w:rPr>
          <w:rFonts w:ascii="Book Antiqua" w:eastAsia="Book Antiqua" w:hAnsi="Book Antiqua" w:cs="Book Antiqua"/>
          <w:b/>
          <w:bCs/>
          <w:color w:val="000000"/>
        </w:rPr>
        <w:t>Sadowski SM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Neychev</w:t>
      </w:r>
      <w:proofErr w:type="spellEnd"/>
      <w:r w:rsidRPr="00506B84">
        <w:rPr>
          <w:rFonts w:ascii="Book Antiqua" w:eastAsia="Book Antiqua" w:hAnsi="Book Antiqua" w:cs="Book Antiqua"/>
          <w:color w:val="000000"/>
        </w:rPr>
        <w:t xml:space="preserve"> V, </w:t>
      </w:r>
      <w:proofErr w:type="spellStart"/>
      <w:r w:rsidRPr="00506B84">
        <w:rPr>
          <w:rFonts w:ascii="Book Antiqua" w:eastAsia="Book Antiqua" w:hAnsi="Book Antiqua" w:cs="Book Antiqua"/>
          <w:color w:val="000000"/>
        </w:rPr>
        <w:t>Millo</w:t>
      </w:r>
      <w:proofErr w:type="spellEnd"/>
      <w:r w:rsidRPr="00506B84">
        <w:rPr>
          <w:rFonts w:ascii="Book Antiqua" w:eastAsia="Book Antiqua" w:hAnsi="Book Antiqua" w:cs="Book Antiqua"/>
          <w:color w:val="000000"/>
        </w:rPr>
        <w:t xml:space="preserve"> C, Shih J, </w:t>
      </w:r>
      <w:proofErr w:type="spellStart"/>
      <w:r w:rsidRPr="00506B84">
        <w:rPr>
          <w:rFonts w:ascii="Book Antiqua" w:eastAsia="Book Antiqua" w:hAnsi="Book Antiqua" w:cs="Book Antiqua"/>
          <w:color w:val="000000"/>
        </w:rPr>
        <w:t>Nilubol</w:t>
      </w:r>
      <w:proofErr w:type="spellEnd"/>
      <w:r w:rsidRPr="00506B84">
        <w:rPr>
          <w:rFonts w:ascii="Book Antiqua" w:eastAsia="Book Antiqua" w:hAnsi="Book Antiqua" w:cs="Book Antiqua"/>
          <w:color w:val="000000"/>
        </w:rPr>
        <w:t xml:space="preserve"> N, </w:t>
      </w:r>
      <w:proofErr w:type="spellStart"/>
      <w:r w:rsidRPr="00506B84">
        <w:rPr>
          <w:rFonts w:ascii="Book Antiqua" w:eastAsia="Book Antiqua" w:hAnsi="Book Antiqua" w:cs="Book Antiqua"/>
          <w:color w:val="000000"/>
        </w:rPr>
        <w:t>Herscovitch</w:t>
      </w:r>
      <w:proofErr w:type="spellEnd"/>
      <w:r w:rsidRPr="00506B84">
        <w:rPr>
          <w:rFonts w:ascii="Book Antiqua" w:eastAsia="Book Antiqua" w:hAnsi="Book Antiqua" w:cs="Book Antiqua"/>
          <w:color w:val="000000"/>
        </w:rPr>
        <w:t xml:space="preserve"> P, </w:t>
      </w:r>
      <w:proofErr w:type="spellStart"/>
      <w:r w:rsidRPr="00506B84">
        <w:rPr>
          <w:rFonts w:ascii="Book Antiqua" w:eastAsia="Book Antiqua" w:hAnsi="Book Antiqua" w:cs="Book Antiqua"/>
          <w:color w:val="000000"/>
        </w:rPr>
        <w:t>Pacak</w:t>
      </w:r>
      <w:proofErr w:type="spellEnd"/>
      <w:r w:rsidRPr="00506B84">
        <w:rPr>
          <w:rFonts w:ascii="Book Antiqua" w:eastAsia="Book Antiqua" w:hAnsi="Book Antiqua" w:cs="Book Antiqua"/>
          <w:color w:val="000000"/>
        </w:rPr>
        <w:t xml:space="preserve"> K, Marx SJ, </w:t>
      </w:r>
      <w:proofErr w:type="spellStart"/>
      <w:r w:rsidRPr="00506B84">
        <w:rPr>
          <w:rFonts w:ascii="Book Antiqua" w:eastAsia="Book Antiqua" w:hAnsi="Book Antiqua" w:cs="Book Antiqua"/>
          <w:color w:val="000000"/>
        </w:rPr>
        <w:t>Kebebew</w:t>
      </w:r>
      <w:proofErr w:type="spellEnd"/>
      <w:r w:rsidRPr="00506B84">
        <w:rPr>
          <w:rFonts w:ascii="Book Antiqua" w:eastAsia="Book Antiqua" w:hAnsi="Book Antiqua" w:cs="Book Antiqua"/>
          <w:color w:val="000000"/>
        </w:rPr>
        <w:t xml:space="preserve"> E. Prospective Study of 68Ga-DOTATATE Positron Emission Tomography/Computed Tomography for Detecting Gastro-Entero-Pancreatic Neuroendocrine Tumors and Unknown Primary Sites. </w:t>
      </w:r>
      <w:r w:rsidRPr="00506B84">
        <w:rPr>
          <w:rFonts w:ascii="Book Antiqua" w:eastAsia="Book Antiqua" w:hAnsi="Book Antiqua" w:cs="Book Antiqua"/>
          <w:i/>
          <w:iCs/>
          <w:color w:val="000000"/>
        </w:rPr>
        <w:t>J Clin Oncol</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34</w:t>
      </w:r>
      <w:r w:rsidRPr="00506B84">
        <w:rPr>
          <w:rFonts w:ascii="Book Antiqua" w:eastAsia="Book Antiqua" w:hAnsi="Book Antiqua" w:cs="Book Antiqua"/>
          <w:color w:val="000000"/>
        </w:rPr>
        <w:t>: 588-596 [PMID: 26712231 DOI: 10.1200/JCO.2015.64.0987]</w:t>
      </w:r>
    </w:p>
    <w:p w14:paraId="26E5E20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24 </w:t>
      </w:r>
      <w:r w:rsidRPr="00506B84">
        <w:rPr>
          <w:rFonts w:ascii="Book Antiqua" w:eastAsia="Book Antiqua" w:hAnsi="Book Antiqua" w:cs="Book Antiqua"/>
          <w:b/>
          <w:bCs/>
          <w:color w:val="000000"/>
        </w:rPr>
        <w:t>Li X</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Samnick</w:t>
      </w:r>
      <w:proofErr w:type="spellEnd"/>
      <w:r w:rsidRPr="00506B84">
        <w:rPr>
          <w:rFonts w:ascii="Book Antiqua" w:eastAsia="Book Antiqua" w:hAnsi="Book Antiqua" w:cs="Book Antiqua"/>
          <w:color w:val="000000"/>
        </w:rPr>
        <w:t xml:space="preserve"> S, Lapa C, Israel I, Buck AK, </w:t>
      </w:r>
      <w:proofErr w:type="spellStart"/>
      <w:r w:rsidRPr="00506B84">
        <w:rPr>
          <w:rFonts w:ascii="Book Antiqua" w:eastAsia="Book Antiqua" w:hAnsi="Book Antiqua" w:cs="Book Antiqua"/>
          <w:color w:val="000000"/>
        </w:rPr>
        <w:t>Kreissl</w:t>
      </w:r>
      <w:proofErr w:type="spellEnd"/>
      <w:r w:rsidRPr="00506B84">
        <w:rPr>
          <w:rFonts w:ascii="Book Antiqua" w:eastAsia="Book Antiqua" w:hAnsi="Book Antiqua" w:cs="Book Antiqua"/>
          <w:color w:val="000000"/>
        </w:rPr>
        <w:t xml:space="preserve"> MC, Bauer W. 68Ga-DOTATATE PET/CT for the detection of inflammation of large arteries: correlation with18F-FDG, </w:t>
      </w:r>
      <w:r w:rsidRPr="00506B84">
        <w:rPr>
          <w:rFonts w:ascii="Book Antiqua" w:eastAsia="Book Antiqua" w:hAnsi="Book Antiqua" w:cs="Book Antiqua"/>
          <w:color w:val="000000"/>
        </w:rPr>
        <w:lastRenderedPageBreak/>
        <w:t xml:space="preserve">calcium burden and risk factors. </w:t>
      </w:r>
      <w:r w:rsidRPr="00506B84">
        <w:rPr>
          <w:rFonts w:ascii="Book Antiqua" w:eastAsia="Book Antiqua" w:hAnsi="Book Antiqua" w:cs="Book Antiqua"/>
          <w:i/>
          <w:iCs/>
          <w:color w:val="000000"/>
        </w:rPr>
        <w:t>EJNMMI Res</w:t>
      </w:r>
      <w:r w:rsidRPr="00506B84">
        <w:rPr>
          <w:rFonts w:ascii="Book Antiqua" w:eastAsia="Book Antiqua" w:hAnsi="Book Antiqua" w:cs="Book Antiqua"/>
          <w:color w:val="000000"/>
        </w:rPr>
        <w:t xml:space="preserve"> 2012; </w:t>
      </w:r>
      <w:r w:rsidRPr="00506B84">
        <w:rPr>
          <w:rFonts w:ascii="Book Antiqua" w:eastAsia="Book Antiqua" w:hAnsi="Book Antiqua" w:cs="Book Antiqua"/>
          <w:b/>
          <w:bCs/>
          <w:color w:val="000000"/>
        </w:rPr>
        <w:t>2</w:t>
      </w:r>
      <w:r w:rsidRPr="00506B84">
        <w:rPr>
          <w:rFonts w:ascii="Book Antiqua" w:eastAsia="Book Antiqua" w:hAnsi="Book Antiqua" w:cs="Book Antiqua"/>
          <w:color w:val="000000"/>
        </w:rPr>
        <w:t>: 52 [PMID: 23016793 DOI: 10.1186/2191-219X-2-52]</w:t>
      </w:r>
    </w:p>
    <w:p w14:paraId="5C1D99E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25 </w:t>
      </w:r>
      <w:r w:rsidRPr="00506B84">
        <w:rPr>
          <w:rFonts w:ascii="Book Antiqua" w:eastAsia="Book Antiqua" w:hAnsi="Book Antiqua" w:cs="Book Antiqua"/>
          <w:b/>
          <w:bCs/>
          <w:color w:val="000000"/>
        </w:rPr>
        <w:t>Schmidt MQ</w:t>
      </w:r>
      <w:r w:rsidRPr="00506B84">
        <w:rPr>
          <w:rFonts w:ascii="Book Antiqua" w:eastAsia="Book Antiqua" w:hAnsi="Book Antiqua" w:cs="Book Antiqua"/>
          <w:color w:val="000000"/>
        </w:rPr>
        <w:t xml:space="preserve">, Trenbeath Z, Chin BB. Neuroendocrine prostate cancer or prostatitis? An unusual false positive on gallium-68 DOTA-Tyr3-octreotate positron emission tomography/computed tomography in a patient with known metastatic neuroendocrine tumor. </w:t>
      </w:r>
      <w:r w:rsidRPr="00506B84">
        <w:rPr>
          <w:rFonts w:ascii="Book Antiqua" w:eastAsia="Book Antiqua" w:hAnsi="Book Antiqua" w:cs="Book Antiqua"/>
          <w:i/>
          <w:iCs/>
          <w:color w:val="000000"/>
        </w:rPr>
        <w:t>World J Nucl Med</w:t>
      </w:r>
      <w:r w:rsidRPr="00506B84">
        <w:rPr>
          <w:rFonts w:ascii="Book Antiqua" w:eastAsia="Book Antiqua" w:hAnsi="Book Antiqua" w:cs="Book Antiqua"/>
          <w:color w:val="000000"/>
        </w:rPr>
        <w:t xml:space="preserve"> 2019; </w:t>
      </w:r>
      <w:r w:rsidRPr="00506B84">
        <w:rPr>
          <w:rFonts w:ascii="Book Antiqua" w:eastAsia="Book Antiqua" w:hAnsi="Book Antiqua" w:cs="Book Antiqua"/>
          <w:b/>
          <w:bCs/>
          <w:color w:val="000000"/>
        </w:rPr>
        <w:t>18</w:t>
      </w:r>
      <w:r w:rsidRPr="00506B84">
        <w:rPr>
          <w:rFonts w:ascii="Book Antiqua" w:eastAsia="Book Antiqua" w:hAnsi="Book Antiqua" w:cs="Book Antiqua"/>
          <w:color w:val="000000"/>
        </w:rPr>
        <w:t>: 304-306 [PMID: 31516377 DOI: 10.4103/wjnm.WJNM_11_19]</w:t>
      </w:r>
    </w:p>
    <w:p w14:paraId="76A6584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26 </w:t>
      </w:r>
      <w:r w:rsidRPr="00506B84">
        <w:rPr>
          <w:rFonts w:ascii="Book Antiqua" w:eastAsia="Book Antiqua" w:hAnsi="Book Antiqua" w:cs="Book Antiqua"/>
          <w:b/>
          <w:bCs/>
          <w:color w:val="000000"/>
        </w:rPr>
        <w:t>Mackie EJ</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Trechsel</w:t>
      </w:r>
      <w:proofErr w:type="spellEnd"/>
      <w:r w:rsidRPr="00506B84">
        <w:rPr>
          <w:rFonts w:ascii="Book Antiqua" w:eastAsia="Book Antiqua" w:hAnsi="Book Antiqua" w:cs="Book Antiqua"/>
          <w:color w:val="000000"/>
        </w:rPr>
        <w:t xml:space="preserve"> U, Bruns C. Somatostatin receptors are restricted to a subpopulation of osteoblast-like cells during endochondral bone formation. </w:t>
      </w:r>
      <w:r w:rsidRPr="00506B84">
        <w:rPr>
          <w:rFonts w:ascii="Book Antiqua" w:eastAsia="Book Antiqua" w:hAnsi="Book Antiqua" w:cs="Book Antiqua"/>
          <w:i/>
          <w:iCs/>
          <w:color w:val="000000"/>
        </w:rPr>
        <w:t>Development</w:t>
      </w:r>
      <w:r w:rsidRPr="00506B84">
        <w:rPr>
          <w:rFonts w:ascii="Book Antiqua" w:eastAsia="Book Antiqua" w:hAnsi="Book Antiqua" w:cs="Book Antiqua"/>
          <w:color w:val="000000"/>
        </w:rPr>
        <w:t xml:space="preserve"> 1990; </w:t>
      </w:r>
      <w:r w:rsidRPr="00506B84">
        <w:rPr>
          <w:rFonts w:ascii="Book Antiqua" w:eastAsia="Book Antiqua" w:hAnsi="Book Antiqua" w:cs="Book Antiqua"/>
          <w:b/>
          <w:bCs/>
          <w:color w:val="000000"/>
        </w:rPr>
        <w:t>110</w:t>
      </w:r>
      <w:r w:rsidRPr="00506B84">
        <w:rPr>
          <w:rFonts w:ascii="Book Antiqua" w:eastAsia="Book Antiqua" w:hAnsi="Book Antiqua" w:cs="Book Antiqua"/>
          <w:color w:val="000000"/>
        </w:rPr>
        <w:t>: 1233-1239 [PMID: 1712702 DOI: 10.1242/dev.110.4.1233]</w:t>
      </w:r>
    </w:p>
    <w:p w14:paraId="6695BDC9" w14:textId="0E2B23F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27 </w:t>
      </w:r>
      <w:proofErr w:type="spellStart"/>
      <w:r w:rsidRPr="00506B84">
        <w:rPr>
          <w:rFonts w:ascii="Book Antiqua" w:eastAsia="Book Antiqua" w:hAnsi="Book Antiqua" w:cs="Book Antiqua"/>
          <w:b/>
          <w:bCs/>
          <w:color w:val="000000"/>
        </w:rPr>
        <w:t>Brogsitter</w:t>
      </w:r>
      <w:proofErr w:type="spellEnd"/>
      <w:r w:rsidRPr="00506B84">
        <w:rPr>
          <w:rFonts w:ascii="Book Antiqua" w:eastAsia="Book Antiqua" w:hAnsi="Book Antiqua" w:cs="Book Antiqua"/>
          <w:b/>
          <w:bCs/>
          <w:color w:val="000000"/>
        </w:rPr>
        <w:t xml:space="preserve"> C</w:t>
      </w:r>
      <w:r w:rsidR="0023498E">
        <w:rPr>
          <w:rFonts w:ascii="Book Antiqua" w:eastAsia="Book Antiqua" w:hAnsi="Book Antiqua" w:cs="Book Antiqua"/>
          <w:color w:val="000000"/>
        </w:rPr>
        <w:t xml:space="preserve">, </w:t>
      </w:r>
      <w:proofErr w:type="spellStart"/>
      <w:r w:rsidR="0023498E">
        <w:rPr>
          <w:rFonts w:ascii="Book Antiqua" w:eastAsia="Book Antiqua" w:hAnsi="Book Antiqua" w:cs="Book Antiqua"/>
          <w:color w:val="000000"/>
        </w:rPr>
        <w:t>Hofmockel</w:t>
      </w:r>
      <w:proofErr w:type="spellEnd"/>
      <w:r w:rsidR="0023498E">
        <w:rPr>
          <w:rFonts w:ascii="Book Antiqua" w:eastAsia="Book Antiqua" w:hAnsi="Book Antiqua" w:cs="Book Antiqua"/>
          <w:color w:val="000000"/>
        </w:rPr>
        <w:t xml:space="preserve"> T, </w:t>
      </w:r>
      <w:proofErr w:type="spellStart"/>
      <w:r w:rsidR="0023498E">
        <w:rPr>
          <w:rFonts w:ascii="Book Antiqua" w:eastAsia="Book Antiqua" w:hAnsi="Book Antiqua" w:cs="Book Antiqua"/>
          <w:color w:val="000000"/>
        </w:rPr>
        <w:t>Kotzerke</w:t>
      </w:r>
      <w:proofErr w:type="spellEnd"/>
      <w:r w:rsidR="0023498E">
        <w:rPr>
          <w:rFonts w:ascii="Book Antiqua" w:eastAsia="Book Antiqua" w:hAnsi="Book Antiqua" w:cs="Book Antiqua"/>
          <w:color w:val="000000"/>
        </w:rPr>
        <w:t xml:space="preserve"> J. </w:t>
      </w:r>
      <w:r w:rsidR="0023498E" w:rsidRPr="0023498E">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uptake in vertebral hemangioma. </w:t>
      </w:r>
      <w:r w:rsidRPr="00506B84">
        <w:rPr>
          <w:rFonts w:ascii="Book Antiqua" w:eastAsia="Book Antiqua" w:hAnsi="Book Antiqua" w:cs="Book Antiqua"/>
          <w:i/>
          <w:iCs/>
          <w:color w:val="000000"/>
        </w:rPr>
        <w:t>Clin Nucl Med</w:t>
      </w:r>
      <w:r w:rsidRPr="00506B84">
        <w:rPr>
          <w:rFonts w:ascii="Book Antiqua" w:eastAsia="Book Antiqua" w:hAnsi="Book Antiqua" w:cs="Book Antiqua"/>
          <w:color w:val="000000"/>
        </w:rPr>
        <w:t xml:space="preserve"> 2014; </w:t>
      </w:r>
      <w:r w:rsidRPr="00506B84">
        <w:rPr>
          <w:rFonts w:ascii="Book Antiqua" w:eastAsia="Book Antiqua" w:hAnsi="Book Antiqua" w:cs="Book Antiqua"/>
          <w:b/>
          <w:bCs/>
          <w:color w:val="000000"/>
        </w:rPr>
        <w:t>39</w:t>
      </w:r>
      <w:r w:rsidRPr="00506B84">
        <w:rPr>
          <w:rFonts w:ascii="Book Antiqua" w:eastAsia="Book Antiqua" w:hAnsi="Book Antiqua" w:cs="Book Antiqua"/>
          <w:color w:val="000000"/>
        </w:rPr>
        <w:t>: 462-463 [PMID: 24152639 DOI: 10.1097/RLU.0000000000000282]</w:t>
      </w:r>
    </w:p>
    <w:p w14:paraId="199EBD23"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28 </w:t>
      </w:r>
      <w:proofErr w:type="spellStart"/>
      <w:r w:rsidRPr="00506B84">
        <w:rPr>
          <w:rFonts w:ascii="Book Antiqua" w:eastAsia="Book Antiqua" w:hAnsi="Book Antiqua" w:cs="Book Antiqua"/>
          <w:b/>
          <w:bCs/>
          <w:color w:val="000000"/>
        </w:rPr>
        <w:t>Klinaki</w:t>
      </w:r>
      <w:proofErr w:type="spellEnd"/>
      <w:r w:rsidRPr="00506B84">
        <w:rPr>
          <w:rFonts w:ascii="Book Antiqua" w:eastAsia="Book Antiqua" w:hAnsi="Book Antiqua" w:cs="Book Antiqua"/>
          <w:b/>
          <w:bCs/>
          <w:color w:val="000000"/>
        </w:rPr>
        <w:t xml:space="preserve"> I</w:t>
      </w:r>
      <w:r w:rsidRPr="00506B84">
        <w:rPr>
          <w:rFonts w:ascii="Book Antiqua" w:eastAsia="Book Antiqua" w:hAnsi="Book Antiqua" w:cs="Book Antiqua"/>
          <w:color w:val="000000"/>
        </w:rPr>
        <w:t>, Al-</w:t>
      </w:r>
      <w:proofErr w:type="spellStart"/>
      <w:r w:rsidRPr="00506B84">
        <w:rPr>
          <w:rFonts w:ascii="Book Antiqua" w:eastAsia="Book Antiqua" w:hAnsi="Book Antiqua" w:cs="Book Antiqua"/>
          <w:color w:val="000000"/>
        </w:rPr>
        <w:t>Nahhas</w:t>
      </w:r>
      <w:proofErr w:type="spellEnd"/>
      <w:r w:rsidRPr="00506B84">
        <w:rPr>
          <w:rFonts w:ascii="Book Antiqua" w:eastAsia="Book Antiqua" w:hAnsi="Book Antiqua" w:cs="Book Antiqua"/>
          <w:color w:val="000000"/>
        </w:rPr>
        <w:t xml:space="preserve"> A, Soneji N, Win Z. 68Ga DOTATATE PET/CT uptake in spinal lesions and MRI correlation on a patient with neuroendocrine tumor: potential pitfalls. </w:t>
      </w:r>
      <w:r w:rsidRPr="00506B84">
        <w:rPr>
          <w:rFonts w:ascii="Book Antiqua" w:eastAsia="Book Antiqua" w:hAnsi="Book Antiqua" w:cs="Book Antiqua"/>
          <w:i/>
          <w:iCs/>
          <w:color w:val="000000"/>
        </w:rPr>
        <w:t>Clin Nucl Med</w:t>
      </w:r>
      <w:r w:rsidRPr="00506B84">
        <w:rPr>
          <w:rFonts w:ascii="Book Antiqua" w:eastAsia="Book Antiqua" w:hAnsi="Book Antiqua" w:cs="Book Antiqua"/>
          <w:color w:val="000000"/>
        </w:rPr>
        <w:t xml:space="preserve"> 2013; </w:t>
      </w:r>
      <w:r w:rsidRPr="00506B84">
        <w:rPr>
          <w:rFonts w:ascii="Book Antiqua" w:eastAsia="Book Antiqua" w:hAnsi="Book Antiqua" w:cs="Book Antiqua"/>
          <w:b/>
          <w:bCs/>
          <w:color w:val="000000"/>
        </w:rPr>
        <w:t>38</w:t>
      </w:r>
      <w:r w:rsidRPr="00506B84">
        <w:rPr>
          <w:rFonts w:ascii="Book Antiqua" w:eastAsia="Book Antiqua" w:hAnsi="Book Antiqua" w:cs="Book Antiqua"/>
          <w:color w:val="000000"/>
        </w:rPr>
        <w:t>: e449-e453 [PMID: 23531732 DOI: 10.1097/RLU.0b013e31827a2325]</w:t>
      </w:r>
    </w:p>
    <w:p w14:paraId="79CA978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29 </w:t>
      </w:r>
      <w:r w:rsidRPr="00506B84">
        <w:rPr>
          <w:rFonts w:ascii="Book Antiqua" w:eastAsia="Book Antiqua" w:hAnsi="Book Antiqua" w:cs="Book Antiqua"/>
          <w:b/>
          <w:bCs/>
          <w:color w:val="000000"/>
        </w:rPr>
        <w:t>Silosky MS,</w:t>
      </w:r>
      <w:r w:rsidRPr="00506B84">
        <w:rPr>
          <w:rFonts w:ascii="Book Antiqua" w:eastAsia="Book Antiqua" w:hAnsi="Book Antiqua" w:cs="Book Antiqua"/>
          <w:color w:val="000000"/>
        </w:rPr>
        <w:t xml:space="preserve"> Patten L, Chin BB. Target activity repeatability in a clinically relevant phantom: </w:t>
      </w:r>
      <w:r w:rsidRPr="006E4B4D">
        <w:rPr>
          <w:rFonts w:ascii="Book Antiqua" w:eastAsia="Book Antiqua" w:hAnsi="Book Antiqua" w:cs="Book Antiqua"/>
          <w:color w:val="000000"/>
          <w:vertAlign w:val="superscript"/>
        </w:rPr>
        <w:t>18</w:t>
      </w:r>
      <w:r w:rsidRPr="00506B84">
        <w:rPr>
          <w:rFonts w:ascii="Book Antiqua" w:eastAsia="Book Antiqua" w:hAnsi="Book Antiqua" w:cs="Book Antiqua"/>
          <w:color w:val="000000"/>
        </w:rPr>
        <w:t xml:space="preserve">F </w:t>
      </w:r>
      <w:r w:rsidRPr="00506B84">
        <w:rPr>
          <w:rFonts w:ascii="Book Antiqua" w:eastAsia="Book Antiqua" w:hAnsi="Book Antiqua" w:cs="Book Antiqua"/>
          <w:i/>
          <w:iCs/>
          <w:color w:val="000000"/>
        </w:rPr>
        <w:t>vs</w:t>
      </w:r>
      <w:r w:rsidRPr="00506B84">
        <w:rPr>
          <w:rFonts w:ascii="Book Antiqua" w:eastAsia="Book Antiqua" w:hAnsi="Book Antiqua" w:cs="Book Antiqua"/>
          <w:color w:val="000000"/>
        </w:rPr>
        <w:t xml:space="preserve"> </w:t>
      </w:r>
      <w:r w:rsidRPr="006E4B4D">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w:t>
      </w:r>
      <w:r w:rsidRPr="005C4E69">
        <w:rPr>
          <w:rFonts w:ascii="Book Antiqua" w:eastAsia="Book Antiqua" w:hAnsi="Book Antiqua" w:cs="Book Antiqua"/>
          <w:i/>
          <w:color w:val="000000"/>
        </w:rPr>
        <w:t xml:space="preserve">J Nucl Med </w:t>
      </w:r>
      <w:r w:rsidRPr="00506B84">
        <w:rPr>
          <w:rFonts w:ascii="Book Antiqua" w:eastAsia="Book Antiqua" w:hAnsi="Book Antiqua" w:cs="Book Antiqua"/>
          <w:color w:val="000000"/>
        </w:rPr>
        <w:t>2021;</w:t>
      </w:r>
      <w:r w:rsidR="005C4E69">
        <w:rPr>
          <w:rFonts w:ascii="Book Antiqua" w:hAnsi="Book Antiqua" w:cs="Book Antiqua" w:hint="eastAsia"/>
          <w:color w:val="000000"/>
          <w:lang w:eastAsia="zh-CN"/>
        </w:rPr>
        <w:t xml:space="preserve"> </w:t>
      </w:r>
      <w:r w:rsidRPr="005C4E69">
        <w:rPr>
          <w:rFonts w:ascii="Book Antiqua" w:eastAsia="Book Antiqua" w:hAnsi="Book Antiqua" w:cs="Book Antiqua"/>
          <w:b/>
          <w:color w:val="000000"/>
        </w:rPr>
        <w:t>62(Suppl 1):</w:t>
      </w:r>
      <w:r w:rsidR="005C4E69">
        <w:rPr>
          <w:rFonts w:ascii="Book Antiqua" w:hAnsi="Book Antiqua" w:cs="Book Antiqua" w:hint="eastAsia"/>
          <w:color w:val="000000"/>
          <w:lang w:eastAsia="zh-CN"/>
        </w:rPr>
        <w:t xml:space="preserve"> </w:t>
      </w:r>
      <w:r w:rsidR="005C4E69">
        <w:rPr>
          <w:rFonts w:ascii="Book Antiqua" w:eastAsia="Book Antiqua" w:hAnsi="Book Antiqua" w:cs="Book Antiqua"/>
          <w:color w:val="000000"/>
        </w:rPr>
        <w:t>1442</w:t>
      </w:r>
      <w:r w:rsidRPr="00506B84">
        <w:rPr>
          <w:rFonts w:ascii="Book Antiqua" w:eastAsia="Book Antiqua" w:hAnsi="Book Antiqua" w:cs="Book Antiqua"/>
          <w:color w:val="000000"/>
        </w:rPr>
        <w:t xml:space="preserve"> [DOI:</w:t>
      </w:r>
      <w:r w:rsidR="005C4E69">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10.1186/s13550-021-00839-x]</w:t>
      </w:r>
    </w:p>
    <w:p w14:paraId="6C239EC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30 </w:t>
      </w:r>
      <w:r w:rsidRPr="00506B84">
        <w:rPr>
          <w:rFonts w:ascii="Book Antiqua" w:eastAsia="Book Antiqua" w:hAnsi="Book Antiqua" w:cs="Book Antiqua"/>
          <w:b/>
          <w:bCs/>
          <w:color w:val="000000"/>
        </w:rPr>
        <w:t>Silosky MS</w:t>
      </w:r>
      <w:r w:rsidRPr="00506B84">
        <w:rPr>
          <w:rFonts w:ascii="Book Antiqua" w:eastAsia="Book Antiqua" w:hAnsi="Book Antiqua" w:cs="Book Antiqua"/>
          <w:color w:val="000000"/>
        </w:rPr>
        <w:t xml:space="preserve">, Karki R, Morgan R, Anderson J, Chin BB. Physical characteristics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PET/CT affecting small lesion detectability. </w:t>
      </w:r>
      <w:r w:rsidRPr="00506B84">
        <w:rPr>
          <w:rFonts w:ascii="Book Antiqua" w:eastAsia="Book Antiqua" w:hAnsi="Book Antiqua" w:cs="Book Antiqua"/>
          <w:i/>
          <w:iCs/>
          <w:color w:val="000000"/>
        </w:rPr>
        <w:t>Am J Nucl Med Mol Imaging</w:t>
      </w:r>
      <w:r w:rsidRPr="00506B84">
        <w:rPr>
          <w:rFonts w:ascii="Book Antiqua" w:eastAsia="Book Antiqua" w:hAnsi="Book Antiqua" w:cs="Book Antiqua"/>
          <w:color w:val="000000"/>
        </w:rPr>
        <w:t xml:space="preserve"> 2021; </w:t>
      </w:r>
      <w:r w:rsidRPr="00506B84">
        <w:rPr>
          <w:rFonts w:ascii="Book Antiqua" w:eastAsia="Book Antiqua" w:hAnsi="Book Antiqua" w:cs="Book Antiqua"/>
          <w:b/>
          <w:bCs/>
          <w:color w:val="000000"/>
        </w:rPr>
        <w:t>11</w:t>
      </w:r>
      <w:r w:rsidRPr="00506B84">
        <w:rPr>
          <w:rFonts w:ascii="Book Antiqua" w:eastAsia="Book Antiqua" w:hAnsi="Book Antiqua" w:cs="Book Antiqua"/>
          <w:color w:val="000000"/>
        </w:rPr>
        <w:t>: 27-39 [PMID: 33688453]</w:t>
      </w:r>
    </w:p>
    <w:p w14:paraId="2D904EC8" w14:textId="1B4FBF3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31 </w:t>
      </w:r>
      <w:r w:rsidRPr="00506B84">
        <w:rPr>
          <w:rFonts w:ascii="Book Antiqua" w:eastAsia="Book Antiqua" w:hAnsi="Book Antiqua" w:cs="Book Antiqua"/>
          <w:b/>
          <w:bCs/>
          <w:color w:val="000000"/>
        </w:rPr>
        <w:t xml:space="preserve">Chin </w:t>
      </w:r>
      <w:r w:rsidR="00D64554">
        <w:rPr>
          <w:rFonts w:ascii="Book Antiqua" w:eastAsia="Book Antiqua" w:hAnsi="Book Antiqua" w:cs="Book Antiqua"/>
          <w:b/>
          <w:bCs/>
          <w:color w:val="000000"/>
        </w:rPr>
        <w:t>B</w:t>
      </w:r>
      <w:r w:rsidRPr="00506B84">
        <w:rPr>
          <w:rFonts w:ascii="Book Antiqua" w:eastAsia="Book Antiqua" w:hAnsi="Book Antiqua" w:cs="Book Antiqua"/>
          <w:b/>
          <w:bCs/>
          <w:color w:val="000000"/>
        </w:rPr>
        <w:t>B,</w:t>
      </w:r>
      <w:r w:rsidRPr="00506B84">
        <w:rPr>
          <w:rFonts w:ascii="Book Antiqua" w:eastAsia="Book Antiqua" w:hAnsi="Book Antiqua" w:cs="Book Antiqua"/>
          <w:color w:val="000000"/>
        </w:rPr>
        <w:t xml:space="preserve"> Silosky M, Morgan R, Karki R, Anderson J. </w:t>
      </w:r>
      <w:r w:rsidRPr="00467151">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organ specific tumor signal to noise (S/N) ratios: Comparison of lesion detectability from phantom studies to lesion detectability in clinical practice. </w:t>
      </w:r>
      <w:r w:rsidRPr="00934080">
        <w:rPr>
          <w:rFonts w:ascii="Book Antiqua" w:eastAsia="Book Antiqua" w:hAnsi="Book Antiqua" w:cs="Book Antiqua"/>
          <w:i/>
          <w:color w:val="000000"/>
        </w:rPr>
        <w:t>J Nucl Med</w:t>
      </w:r>
      <w:r w:rsidRPr="00506B84">
        <w:rPr>
          <w:rFonts w:ascii="Book Antiqua" w:eastAsia="Book Antiqua" w:hAnsi="Book Antiqua" w:cs="Book Antiqua"/>
          <w:color w:val="000000"/>
        </w:rPr>
        <w:t xml:space="preserve"> 2019;</w:t>
      </w:r>
      <w:r w:rsidR="00934080">
        <w:rPr>
          <w:rFonts w:ascii="Book Antiqua" w:hAnsi="Book Antiqua" w:cs="Book Antiqua" w:hint="eastAsia"/>
          <w:color w:val="000000"/>
          <w:lang w:eastAsia="zh-CN"/>
        </w:rPr>
        <w:t xml:space="preserve"> </w:t>
      </w:r>
      <w:r w:rsidRPr="000A2683">
        <w:rPr>
          <w:rFonts w:ascii="Book Antiqua" w:eastAsia="Book Antiqua" w:hAnsi="Book Antiqua" w:cs="Book Antiqua"/>
          <w:b/>
          <w:color w:val="000000"/>
        </w:rPr>
        <w:t>60(supplement 1):</w:t>
      </w:r>
      <w:r w:rsidR="00934080">
        <w:rPr>
          <w:rFonts w:ascii="Book Antiqua" w:hAnsi="Book Antiqua" w:cs="Book Antiqua" w:hint="eastAsia"/>
          <w:color w:val="000000"/>
          <w:lang w:eastAsia="zh-CN"/>
        </w:rPr>
        <w:t xml:space="preserve"> </w:t>
      </w:r>
      <w:r w:rsidR="00934080">
        <w:rPr>
          <w:rFonts w:ascii="Book Antiqua" w:eastAsia="Book Antiqua" w:hAnsi="Book Antiqua" w:cs="Book Antiqua"/>
          <w:color w:val="000000"/>
        </w:rPr>
        <w:t>478</w:t>
      </w:r>
      <w:r w:rsidRPr="00506B84">
        <w:rPr>
          <w:rFonts w:ascii="Book Antiqua" w:eastAsia="Book Antiqua" w:hAnsi="Book Antiqua" w:cs="Book Antiqua"/>
          <w:color w:val="000000"/>
        </w:rPr>
        <w:t xml:space="preserve"> [DOI:</w:t>
      </w:r>
      <w:r w:rsidR="00934080">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10.21203/rs.3.rs-740940/v1]</w:t>
      </w:r>
    </w:p>
    <w:p w14:paraId="142B1192" w14:textId="50B95148"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32 </w:t>
      </w:r>
      <w:bookmarkStart w:id="1" w:name="_Hlk97791322"/>
      <w:r w:rsidR="00D64554" w:rsidRPr="00D64554">
        <w:rPr>
          <w:rFonts w:ascii="Book Antiqua" w:eastAsia="Book Antiqua" w:hAnsi="Book Antiqua" w:cs="Book Antiqua"/>
          <w:b/>
          <w:bCs/>
          <w:color w:val="000000"/>
        </w:rPr>
        <w:t xml:space="preserve">Silosky M, </w:t>
      </w:r>
      <w:r w:rsidR="00D64554" w:rsidRPr="00B94C1D">
        <w:rPr>
          <w:rFonts w:ascii="Book Antiqua" w:eastAsia="Book Antiqua" w:hAnsi="Book Antiqua" w:cs="Book Antiqua"/>
          <w:color w:val="000000"/>
        </w:rPr>
        <w:t xml:space="preserve">Karki R, Chin BB. </w:t>
      </w:r>
      <w:r w:rsidR="00D64554" w:rsidRPr="004F16A1">
        <w:rPr>
          <w:rFonts w:ascii="Book Antiqua" w:eastAsia="Book Antiqua" w:hAnsi="Book Antiqua" w:cs="Book Antiqua"/>
          <w:color w:val="000000"/>
          <w:vertAlign w:val="superscript"/>
        </w:rPr>
        <w:t>68</w:t>
      </w:r>
      <w:r w:rsidR="00D64554" w:rsidRPr="00B94C1D">
        <w:rPr>
          <w:rFonts w:ascii="Book Antiqua" w:eastAsia="Book Antiqua" w:hAnsi="Book Antiqua" w:cs="Book Antiqua"/>
          <w:color w:val="000000"/>
        </w:rPr>
        <w:t xml:space="preserve">Ga and </w:t>
      </w:r>
      <w:r w:rsidR="00D64554" w:rsidRPr="004F16A1">
        <w:rPr>
          <w:rFonts w:ascii="Book Antiqua" w:eastAsia="Book Antiqua" w:hAnsi="Book Antiqua" w:cs="Book Antiqua"/>
          <w:color w:val="000000"/>
          <w:vertAlign w:val="superscript"/>
        </w:rPr>
        <w:t>18</w:t>
      </w:r>
      <w:r w:rsidR="00D64554" w:rsidRPr="00B94C1D">
        <w:rPr>
          <w:rFonts w:ascii="Book Antiqua" w:eastAsia="Book Antiqua" w:hAnsi="Book Antiqua" w:cs="Book Antiqua"/>
          <w:color w:val="000000"/>
        </w:rPr>
        <w:t xml:space="preserve">F quantification, and detectability of hot spots using an ACR Phantom: Contributions of radionuclide physical differences to hot spot detectability. </w:t>
      </w:r>
      <w:r w:rsidR="00D64554" w:rsidRPr="00B94C1D">
        <w:rPr>
          <w:rFonts w:ascii="Book Antiqua" w:eastAsia="Book Antiqua" w:hAnsi="Book Antiqua" w:cs="Book Antiqua"/>
          <w:i/>
          <w:color w:val="000000"/>
        </w:rPr>
        <w:t xml:space="preserve">J </w:t>
      </w:r>
      <w:proofErr w:type="spellStart"/>
      <w:r w:rsidR="00D64554" w:rsidRPr="00B94C1D">
        <w:rPr>
          <w:rFonts w:ascii="Book Antiqua" w:eastAsia="Book Antiqua" w:hAnsi="Book Antiqua" w:cs="Book Antiqua"/>
          <w:i/>
          <w:color w:val="000000"/>
        </w:rPr>
        <w:t>Nucl</w:t>
      </w:r>
      <w:proofErr w:type="spellEnd"/>
      <w:r w:rsidR="00D64554" w:rsidRPr="00B94C1D">
        <w:rPr>
          <w:rFonts w:ascii="Book Antiqua" w:eastAsia="Book Antiqua" w:hAnsi="Book Antiqua" w:cs="Book Antiqua"/>
          <w:i/>
          <w:color w:val="000000"/>
        </w:rPr>
        <w:t xml:space="preserve"> Med</w:t>
      </w:r>
      <w:r w:rsidR="00D64554" w:rsidRPr="00B94C1D">
        <w:rPr>
          <w:rFonts w:ascii="Book Antiqua" w:eastAsia="Book Antiqua" w:hAnsi="Book Antiqua" w:cs="Book Antiqua"/>
          <w:color w:val="000000"/>
        </w:rPr>
        <w:t xml:space="preserve"> 2019; </w:t>
      </w:r>
      <w:r w:rsidR="00D64554" w:rsidRPr="00B94C1D">
        <w:rPr>
          <w:rFonts w:ascii="Book Antiqua" w:eastAsia="Book Antiqua" w:hAnsi="Book Antiqua" w:cs="Book Antiqua"/>
          <w:b/>
          <w:color w:val="000000"/>
        </w:rPr>
        <w:t>60 (supplement 1):</w:t>
      </w:r>
      <w:r w:rsidR="00B94C1D">
        <w:rPr>
          <w:rFonts w:ascii="Book Antiqua" w:hAnsi="Book Antiqua" w:cs="Book Antiqua" w:hint="eastAsia"/>
          <w:color w:val="000000"/>
          <w:lang w:eastAsia="zh-CN"/>
        </w:rPr>
        <w:t xml:space="preserve"> </w:t>
      </w:r>
      <w:r w:rsidR="00D64554" w:rsidRPr="00B94C1D">
        <w:rPr>
          <w:rFonts w:ascii="Book Antiqua" w:eastAsia="Book Antiqua" w:hAnsi="Book Antiqua" w:cs="Book Antiqua"/>
          <w:color w:val="000000"/>
        </w:rPr>
        <w:t>1200</w:t>
      </w:r>
      <w:bookmarkEnd w:id="1"/>
    </w:p>
    <w:p w14:paraId="534DC96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33 </w:t>
      </w:r>
      <w:proofErr w:type="spellStart"/>
      <w:r w:rsidRPr="00506B84">
        <w:rPr>
          <w:rFonts w:ascii="Book Antiqua" w:eastAsia="Book Antiqua" w:hAnsi="Book Antiqua" w:cs="Book Antiqua"/>
          <w:b/>
          <w:bCs/>
          <w:color w:val="000000"/>
        </w:rPr>
        <w:t>Geijer</w:t>
      </w:r>
      <w:proofErr w:type="spellEnd"/>
      <w:r w:rsidRPr="00506B84">
        <w:rPr>
          <w:rFonts w:ascii="Book Antiqua" w:eastAsia="Book Antiqua" w:hAnsi="Book Antiqua" w:cs="Book Antiqua"/>
          <w:b/>
          <w:bCs/>
          <w:color w:val="000000"/>
        </w:rPr>
        <w:t xml:space="preserve"> H</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Breimer</w:t>
      </w:r>
      <w:proofErr w:type="spellEnd"/>
      <w:r w:rsidRPr="00506B84">
        <w:rPr>
          <w:rFonts w:ascii="Book Antiqua" w:eastAsia="Book Antiqua" w:hAnsi="Book Antiqua" w:cs="Book Antiqua"/>
          <w:color w:val="000000"/>
        </w:rPr>
        <w:t xml:space="preserve"> LH. Somatostatin receptor PET/CT in neuroendocrine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update on systematic review and meta-analysis.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2013; </w:t>
      </w:r>
      <w:r w:rsidRPr="00506B84">
        <w:rPr>
          <w:rFonts w:ascii="Book Antiqua" w:eastAsia="Book Antiqua" w:hAnsi="Book Antiqua" w:cs="Book Antiqua"/>
          <w:b/>
          <w:bCs/>
          <w:color w:val="000000"/>
        </w:rPr>
        <w:t>40</w:t>
      </w:r>
      <w:r w:rsidRPr="00506B84">
        <w:rPr>
          <w:rFonts w:ascii="Book Antiqua" w:eastAsia="Book Antiqua" w:hAnsi="Book Antiqua" w:cs="Book Antiqua"/>
          <w:color w:val="000000"/>
        </w:rPr>
        <w:t>: 1770-1780 [PMID: 23873003 DOI: 10.1007/s00259-013-2482-z]</w:t>
      </w:r>
    </w:p>
    <w:p w14:paraId="6A33890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34 </w:t>
      </w:r>
      <w:proofErr w:type="spellStart"/>
      <w:r w:rsidRPr="00506B84">
        <w:rPr>
          <w:rFonts w:ascii="Book Antiqua" w:eastAsia="Book Antiqua" w:hAnsi="Book Antiqua" w:cs="Book Antiqua"/>
          <w:b/>
          <w:bCs/>
          <w:color w:val="000000"/>
        </w:rPr>
        <w:t>Hofman</w:t>
      </w:r>
      <w:proofErr w:type="spellEnd"/>
      <w:r w:rsidRPr="00506B84">
        <w:rPr>
          <w:rFonts w:ascii="Book Antiqua" w:eastAsia="Book Antiqua" w:hAnsi="Book Antiqua" w:cs="Book Antiqua"/>
          <w:b/>
          <w:bCs/>
          <w:color w:val="000000"/>
        </w:rPr>
        <w:t xml:space="preserve"> MS</w:t>
      </w:r>
      <w:r w:rsidRPr="00506B84">
        <w:rPr>
          <w:rFonts w:ascii="Book Antiqua" w:eastAsia="Book Antiqua" w:hAnsi="Book Antiqua" w:cs="Book Antiqua"/>
          <w:color w:val="000000"/>
        </w:rPr>
        <w:t>, Kong G, Neels OC, Eu P, Hong E, Hicks RJ. High management impact of Ga-68 DOTATATE (</w:t>
      </w:r>
      <w:proofErr w:type="spellStart"/>
      <w:r w:rsidRPr="00506B84">
        <w:rPr>
          <w:rFonts w:ascii="Book Antiqua" w:eastAsia="Book Antiqua" w:hAnsi="Book Antiqua" w:cs="Book Antiqua"/>
          <w:color w:val="000000"/>
        </w:rPr>
        <w:t>GaTate</w:t>
      </w:r>
      <w:proofErr w:type="spellEnd"/>
      <w:r w:rsidRPr="00506B84">
        <w:rPr>
          <w:rFonts w:ascii="Book Antiqua" w:eastAsia="Book Antiqua" w:hAnsi="Book Antiqua" w:cs="Book Antiqua"/>
          <w:color w:val="000000"/>
        </w:rPr>
        <w:t xml:space="preserve">) PET/CT for imaging neuroendocrine and other somatostatin expressing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w:t>
      </w:r>
      <w:r w:rsidRPr="00506B84">
        <w:rPr>
          <w:rFonts w:ascii="Book Antiqua" w:eastAsia="Book Antiqua" w:hAnsi="Book Antiqua" w:cs="Book Antiqua"/>
          <w:i/>
          <w:iCs/>
          <w:color w:val="000000"/>
        </w:rPr>
        <w:t xml:space="preserve">J Med Imaging </w:t>
      </w:r>
      <w:proofErr w:type="spellStart"/>
      <w:r w:rsidRPr="00506B84">
        <w:rPr>
          <w:rFonts w:ascii="Book Antiqua" w:eastAsia="Book Antiqua" w:hAnsi="Book Antiqua" w:cs="Book Antiqua"/>
          <w:i/>
          <w:iCs/>
          <w:color w:val="000000"/>
        </w:rPr>
        <w:t>Radiat</w:t>
      </w:r>
      <w:proofErr w:type="spellEnd"/>
      <w:r w:rsidRPr="00506B84">
        <w:rPr>
          <w:rFonts w:ascii="Book Antiqua" w:eastAsia="Book Antiqua" w:hAnsi="Book Antiqua" w:cs="Book Antiqua"/>
          <w:i/>
          <w:iCs/>
          <w:color w:val="000000"/>
        </w:rPr>
        <w:t xml:space="preserve"> Oncol</w:t>
      </w:r>
      <w:r w:rsidRPr="00506B84">
        <w:rPr>
          <w:rFonts w:ascii="Book Antiqua" w:eastAsia="Book Antiqua" w:hAnsi="Book Antiqua" w:cs="Book Antiqua"/>
          <w:color w:val="000000"/>
        </w:rPr>
        <w:t xml:space="preserve"> 2012; </w:t>
      </w:r>
      <w:r w:rsidRPr="00506B84">
        <w:rPr>
          <w:rFonts w:ascii="Book Antiqua" w:eastAsia="Book Antiqua" w:hAnsi="Book Antiqua" w:cs="Book Antiqua"/>
          <w:b/>
          <w:bCs/>
          <w:color w:val="000000"/>
        </w:rPr>
        <w:t>56</w:t>
      </w:r>
      <w:r w:rsidRPr="00506B84">
        <w:rPr>
          <w:rFonts w:ascii="Book Antiqua" w:eastAsia="Book Antiqua" w:hAnsi="Book Antiqua" w:cs="Book Antiqua"/>
          <w:color w:val="000000"/>
        </w:rPr>
        <w:t>: 40-47 [PMID: 22339744 DOI: 10.1111/j.1754-9485.2011.02327.x]</w:t>
      </w:r>
    </w:p>
    <w:p w14:paraId="561D600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35 </w:t>
      </w:r>
      <w:proofErr w:type="spellStart"/>
      <w:r w:rsidRPr="00506B84">
        <w:rPr>
          <w:rFonts w:ascii="Book Antiqua" w:eastAsia="Book Antiqua" w:hAnsi="Book Antiqua" w:cs="Book Antiqua"/>
          <w:b/>
          <w:bCs/>
          <w:color w:val="000000"/>
        </w:rPr>
        <w:t>Deppen</w:t>
      </w:r>
      <w:proofErr w:type="spellEnd"/>
      <w:r w:rsidRPr="00506B84">
        <w:rPr>
          <w:rFonts w:ascii="Book Antiqua" w:eastAsia="Book Antiqua" w:hAnsi="Book Antiqua" w:cs="Book Antiqua"/>
          <w:b/>
          <w:bCs/>
          <w:color w:val="000000"/>
        </w:rPr>
        <w:t xml:space="preserve"> SA</w:t>
      </w:r>
      <w:r w:rsidRPr="00506B84">
        <w:rPr>
          <w:rFonts w:ascii="Book Antiqua" w:eastAsia="Book Antiqua" w:hAnsi="Book Antiqua" w:cs="Book Antiqua"/>
          <w:color w:val="000000"/>
        </w:rPr>
        <w:t xml:space="preserve">, Liu E, Blume JD, Clanton J, Shi C, Jones-Jackson LB, Lakhani V, Baum RP, Berlin J, Smith GT, Graham M, Sandler MP, </w:t>
      </w:r>
      <w:proofErr w:type="spellStart"/>
      <w:r w:rsidRPr="00506B84">
        <w:rPr>
          <w:rFonts w:ascii="Book Antiqua" w:eastAsia="Book Antiqua" w:hAnsi="Book Antiqua" w:cs="Book Antiqua"/>
          <w:color w:val="000000"/>
        </w:rPr>
        <w:t>Delbeke</w:t>
      </w:r>
      <w:proofErr w:type="spellEnd"/>
      <w:r w:rsidRPr="00506B84">
        <w:rPr>
          <w:rFonts w:ascii="Book Antiqua" w:eastAsia="Book Antiqua" w:hAnsi="Book Antiqua" w:cs="Book Antiqua"/>
          <w:color w:val="000000"/>
        </w:rPr>
        <w:t xml:space="preserve"> D, Walker RC. Safety and Efficacy of 68Ga-DOTATATE PET/CT for Diagnosis, Staging, and Treatment Management of Neuroendocrine Tumors.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57</w:t>
      </w:r>
      <w:r w:rsidRPr="00506B84">
        <w:rPr>
          <w:rFonts w:ascii="Book Antiqua" w:eastAsia="Book Antiqua" w:hAnsi="Book Antiqua" w:cs="Book Antiqua"/>
          <w:color w:val="000000"/>
        </w:rPr>
        <w:t>: 708-714 [PMID: 26769865 DOI: 10.2967/jnumed.115.163865]</w:t>
      </w:r>
    </w:p>
    <w:p w14:paraId="3FFA087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36 </w:t>
      </w:r>
      <w:r w:rsidRPr="00506B84">
        <w:rPr>
          <w:rFonts w:ascii="Book Antiqua" w:eastAsia="Book Antiqua" w:hAnsi="Book Antiqua" w:cs="Book Antiqua"/>
          <w:b/>
          <w:bCs/>
          <w:color w:val="000000"/>
        </w:rPr>
        <w:t>Barrio 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Czernin</w:t>
      </w:r>
      <w:proofErr w:type="spellEnd"/>
      <w:r w:rsidRPr="00506B84">
        <w:rPr>
          <w:rFonts w:ascii="Book Antiqua" w:eastAsia="Book Antiqua" w:hAnsi="Book Antiqua" w:cs="Book Antiqua"/>
          <w:color w:val="000000"/>
        </w:rPr>
        <w:t xml:space="preserve"> J, Fanti S, </w:t>
      </w:r>
      <w:proofErr w:type="spellStart"/>
      <w:r w:rsidRPr="00506B84">
        <w:rPr>
          <w:rFonts w:ascii="Book Antiqua" w:eastAsia="Book Antiqua" w:hAnsi="Book Antiqua" w:cs="Book Antiqua"/>
          <w:color w:val="000000"/>
        </w:rPr>
        <w:t>Ambrosini</w:t>
      </w:r>
      <w:proofErr w:type="spellEnd"/>
      <w:r w:rsidRPr="00506B84">
        <w:rPr>
          <w:rFonts w:ascii="Book Antiqua" w:eastAsia="Book Antiqua" w:hAnsi="Book Antiqua" w:cs="Book Antiqua"/>
          <w:color w:val="000000"/>
        </w:rPr>
        <w:t xml:space="preserve"> V, </w:t>
      </w:r>
      <w:proofErr w:type="spellStart"/>
      <w:r w:rsidRPr="00506B84">
        <w:rPr>
          <w:rFonts w:ascii="Book Antiqua" w:eastAsia="Book Antiqua" w:hAnsi="Book Antiqua" w:cs="Book Antiqua"/>
          <w:color w:val="000000"/>
        </w:rPr>
        <w:t>Binse</w:t>
      </w:r>
      <w:proofErr w:type="spellEnd"/>
      <w:r w:rsidRPr="00506B84">
        <w:rPr>
          <w:rFonts w:ascii="Book Antiqua" w:eastAsia="Book Antiqua" w:hAnsi="Book Antiqua" w:cs="Book Antiqua"/>
          <w:color w:val="000000"/>
        </w:rPr>
        <w:t xml:space="preserve"> I, Du L, </w:t>
      </w:r>
      <w:proofErr w:type="spellStart"/>
      <w:r w:rsidRPr="00506B84">
        <w:rPr>
          <w:rFonts w:ascii="Book Antiqua" w:eastAsia="Book Antiqua" w:hAnsi="Book Antiqua" w:cs="Book Antiqua"/>
          <w:color w:val="000000"/>
        </w:rPr>
        <w:t>Eiber</w:t>
      </w:r>
      <w:proofErr w:type="spellEnd"/>
      <w:r w:rsidRPr="00506B84">
        <w:rPr>
          <w:rFonts w:ascii="Book Antiqua" w:eastAsia="Book Antiqua" w:hAnsi="Book Antiqua" w:cs="Book Antiqua"/>
          <w:color w:val="000000"/>
        </w:rPr>
        <w:t xml:space="preserve"> M, Herrmann K, </w:t>
      </w:r>
      <w:proofErr w:type="spellStart"/>
      <w:r w:rsidRPr="00506B84">
        <w:rPr>
          <w:rFonts w:ascii="Book Antiqua" w:eastAsia="Book Antiqua" w:hAnsi="Book Antiqua" w:cs="Book Antiqua"/>
          <w:color w:val="000000"/>
        </w:rPr>
        <w:t>Fendler</w:t>
      </w:r>
      <w:proofErr w:type="spellEnd"/>
      <w:r w:rsidRPr="00506B84">
        <w:rPr>
          <w:rFonts w:ascii="Book Antiqua" w:eastAsia="Book Antiqua" w:hAnsi="Book Antiqua" w:cs="Book Antiqua"/>
          <w:color w:val="000000"/>
        </w:rPr>
        <w:t xml:space="preserve"> WP. The Impact of Somatostatin Receptor-Directed PET/CT on the Management of Patients with Neuroendocrine Tumor: A Systematic Review and Meta-Analysis.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58</w:t>
      </w:r>
      <w:r w:rsidRPr="00506B84">
        <w:rPr>
          <w:rFonts w:ascii="Book Antiqua" w:eastAsia="Book Antiqua" w:hAnsi="Book Antiqua" w:cs="Book Antiqua"/>
          <w:color w:val="000000"/>
        </w:rPr>
        <w:t>: 756-761 [PMID: 28082438 DOI: 10.2967/jnumed.116.185587]</w:t>
      </w:r>
    </w:p>
    <w:p w14:paraId="7623BD3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37 </w:t>
      </w:r>
      <w:r w:rsidRPr="00506B84">
        <w:rPr>
          <w:rFonts w:ascii="Book Antiqua" w:eastAsia="Book Antiqua" w:hAnsi="Book Antiqua" w:cs="Book Antiqua"/>
          <w:b/>
          <w:bCs/>
          <w:color w:val="000000"/>
        </w:rPr>
        <w:t>Loft M</w:t>
      </w:r>
      <w:r w:rsidRPr="00506B84">
        <w:rPr>
          <w:rFonts w:ascii="Book Antiqua" w:eastAsia="Book Antiqua" w:hAnsi="Book Antiqua" w:cs="Book Antiqua"/>
          <w:color w:val="000000"/>
        </w:rPr>
        <w:t xml:space="preserve">, Carlsen EA, </w:t>
      </w:r>
      <w:proofErr w:type="spellStart"/>
      <w:r w:rsidRPr="00506B84">
        <w:rPr>
          <w:rFonts w:ascii="Book Antiqua" w:eastAsia="Book Antiqua" w:hAnsi="Book Antiqua" w:cs="Book Antiqua"/>
          <w:color w:val="000000"/>
        </w:rPr>
        <w:t>Johnbeck</w:t>
      </w:r>
      <w:proofErr w:type="spellEnd"/>
      <w:r w:rsidRPr="00506B84">
        <w:rPr>
          <w:rFonts w:ascii="Book Antiqua" w:eastAsia="Book Antiqua" w:hAnsi="Book Antiqua" w:cs="Book Antiqua"/>
          <w:color w:val="000000"/>
        </w:rPr>
        <w:t xml:space="preserve"> CB, Johannesen HH, </w:t>
      </w:r>
      <w:proofErr w:type="spellStart"/>
      <w:r w:rsidRPr="00506B84">
        <w:rPr>
          <w:rFonts w:ascii="Book Antiqua" w:eastAsia="Book Antiqua" w:hAnsi="Book Antiqua" w:cs="Book Antiqua"/>
          <w:color w:val="000000"/>
        </w:rPr>
        <w:t>Binderup</w:t>
      </w:r>
      <w:proofErr w:type="spellEnd"/>
      <w:r w:rsidRPr="00506B84">
        <w:rPr>
          <w:rFonts w:ascii="Book Antiqua" w:eastAsia="Book Antiqua" w:hAnsi="Book Antiqua" w:cs="Book Antiqua"/>
          <w:color w:val="000000"/>
        </w:rPr>
        <w:t xml:space="preserve"> T, Pfeifer A, Mortensen J, </w:t>
      </w:r>
      <w:proofErr w:type="spellStart"/>
      <w:r w:rsidRPr="00506B84">
        <w:rPr>
          <w:rFonts w:ascii="Book Antiqua" w:eastAsia="Book Antiqua" w:hAnsi="Book Antiqua" w:cs="Book Antiqua"/>
          <w:color w:val="000000"/>
        </w:rPr>
        <w:t>Oturai</w:t>
      </w:r>
      <w:proofErr w:type="spellEnd"/>
      <w:r w:rsidRPr="00506B84">
        <w:rPr>
          <w:rFonts w:ascii="Book Antiqua" w:eastAsia="Book Antiqua" w:hAnsi="Book Antiqua" w:cs="Book Antiqua"/>
          <w:color w:val="000000"/>
        </w:rPr>
        <w:t xml:space="preserve"> P, Loft A, Berthelsen AK, Langer SW, </w:t>
      </w:r>
      <w:proofErr w:type="spellStart"/>
      <w:r w:rsidRPr="00506B84">
        <w:rPr>
          <w:rFonts w:ascii="Book Antiqua" w:eastAsia="Book Antiqua" w:hAnsi="Book Antiqua" w:cs="Book Antiqua"/>
          <w:color w:val="000000"/>
        </w:rPr>
        <w:t>Knigge</w:t>
      </w:r>
      <w:proofErr w:type="spellEnd"/>
      <w:r w:rsidRPr="00506B84">
        <w:rPr>
          <w:rFonts w:ascii="Book Antiqua" w:eastAsia="Book Antiqua" w:hAnsi="Book Antiqua" w:cs="Book Antiqua"/>
          <w:color w:val="000000"/>
        </w:rPr>
        <w:t xml:space="preserve"> U, </w:t>
      </w:r>
      <w:proofErr w:type="spellStart"/>
      <w:r w:rsidRPr="00506B84">
        <w:rPr>
          <w:rFonts w:ascii="Book Antiqua" w:eastAsia="Book Antiqua" w:hAnsi="Book Antiqua" w:cs="Book Antiqua"/>
          <w:color w:val="000000"/>
        </w:rPr>
        <w:t>Kjaer</w:t>
      </w:r>
      <w:proofErr w:type="spellEnd"/>
      <w:r w:rsidRPr="00506B84">
        <w:rPr>
          <w:rFonts w:ascii="Book Antiqua" w:eastAsia="Book Antiqua" w:hAnsi="Book Antiqua" w:cs="Book Antiqua"/>
          <w:color w:val="000000"/>
        </w:rPr>
        <w:t xml:space="preserve"> A.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Cu-DOTATATE PET in Patients with Neuroendocrine Neoplasms: Prospective, Head-to-Head Comparison of Imaging at 1 Hour and 3 Hours After Injection.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2021; </w:t>
      </w:r>
      <w:r w:rsidRPr="00506B84">
        <w:rPr>
          <w:rFonts w:ascii="Book Antiqua" w:eastAsia="Book Antiqua" w:hAnsi="Book Antiqua" w:cs="Book Antiqua"/>
          <w:b/>
          <w:bCs/>
          <w:color w:val="000000"/>
        </w:rPr>
        <w:t>62</w:t>
      </w:r>
      <w:r w:rsidRPr="00506B84">
        <w:rPr>
          <w:rFonts w:ascii="Book Antiqua" w:eastAsia="Book Antiqua" w:hAnsi="Book Antiqua" w:cs="Book Antiqua"/>
          <w:color w:val="000000"/>
        </w:rPr>
        <w:t>: 73-80 [PMID: 32444370 DOI: 10.2967/jnumed.120.244509]</w:t>
      </w:r>
    </w:p>
    <w:p w14:paraId="541E7D6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38 </w:t>
      </w:r>
      <w:proofErr w:type="spellStart"/>
      <w:r w:rsidRPr="00506B84">
        <w:rPr>
          <w:rFonts w:ascii="Book Antiqua" w:eastAsia="Book Antiqua" w:hAnsi="Book Antiqua" w:cs="Book Antiqua"/>
          <w:b/>
          <w:bCs/>
          <w:color w:val="000000"/>
        </w:rPr>
        <w:t>Johnbeck</w:t>
      </w:r>
      <w:proofErr w:type="spellEnd"/>
      <w:r w:rsidRPr="00506B84">
        <w:rPr>
          <w:rFonts w:ascii="Book Antiqua" w:eastAsia="Book Antiqua" w:hAnsi="Book Antiqua" w:cs="Book Antiqua"/>
          <w:b/>
          <w:bCs/>
          <w:color w:val="000000"/>
        </w:rPr>
        <w:t xml:space="preserve"> CB</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Knigge</w:t>
      </w:r>
      <w:proofErr w:type="spellEnd"/>
      <w:r w:rsidRPr="00506B84">
        <w:rPr>
          <w:rFonts w:ascii="Book Antiqua" w:eastAsia="Book Antiqua" w:hAnsi="Book Antiqua" w:cs="Book Antiqua"/>
          <w:color w:val="000000"/>
        </w:rPr>
        <w:t xml:space="preserve"> U, Loft A, Berthelsen AK, Mortensen J, </w:t>
      </w:r>
      <w:proofErr w:type="spellStart"/>
      <w:r w:rsidRPr="00506B84">
        <w:rPr>
          <w:rFonts w:ascii="Book Antiqua" w:eastAsia="Book Antiqua" w:hAnsi="Book Antiqua" w:cs="Book Antiqua"/>
          <w:color w:val="000000"/>
        </w:rPr>
        <w:t>Oturai</w:t>
      </w:r>
      <w:proofErr w:type="spellEnd"/>
      <w:r w:rsidRPr="00506B84">
        <w:rPr>
          <w:rFonts w:ascii="Book Antiqua" w:eastAsia="Book Antiqua" w:hAnsi="Book Antiqua" w:cs="Book Antiqua"/>
          <w:color w:val="000000"/>
        </w:rPr>
        <w:t xml:space="preserve"> P, Langer SW, </w:t>
      </w:r>
      <w:proofErr w:type="spellStart"/>
      <w:r w:rsidRPr="00506B84">
        <w:rPr>
          <w:rFonts w:ascii="Book Antiqua" w:eastAsia="Book Antiqua" w:hAnsi="Book Antiqua" w:cs="Book Antiqua"/>
          <w:color w:val="000000"/>
        </w:rPr>
        <w:t>Elema</w:t>
      </w:r>
      <w:proofErr w:type="spellEnd"/>
      <w:r w:rsidRPr="00506B84">
        <w:rPr>
          <w:rFonts w:ascii="Book Antiqua" w:eastAsia="Book Antiqua" w:hAnsi="Book Antiqua" w:cs="Book Antiqua"/>
          <w:color w:val="000000"/>
        </w:rPr>
        <w:t xml:space="preserve"> DR, </w:t>
      </w:r>
      <w:proofErr w:type="spellStart"/>
      <w:r w:rsidRPr="00506B84">
        <w:rPr>
          <w:rFonts w:ascii="Book Antiqua" w:eastAsia="Book Antiqua" w:hAnsi="Book Antiqua" w:cs="Book Antiqua"/>
          <w:color w:val="000000"/>
        </w:rPr>
        <w:t>Kjaer</w:t>
      </w:r>
      <w:proofErr w:type="spellEnd"/>
      <w:r w:rsidRPr="00506B84">
        <w:rPr>
          <w:rFonts w:ascii="Book Antiqua" w:eastAsia="Book Antiqua" w:hAnsi="Book Antiqua" w:cs="Book Antiqua"/>
          <w:color w:val="000000"/>
        </w:rPr>
        <w:t xml:space="preserve"> A. Head-to-Head Comparison of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Cu-DOTATATE and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Ga-DOTATOC PET/CT: A Prospective Study of 59 Patients with Neuroendocrine Tumors.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58</w:t>
      </w:r>
      <w:r w:rsidRPr="00506B84">
        <w:rPr>
          <w:rFonts w:ascii="Book Antiqua" w:eastAsia="Book Antiqua" w:hAnsi="Book Antiqua" w:cs="Book Antiqua"/>
          <w:color w:val="000000"/>
        </w:rPr>
        <w:t>: 451-457 [PMID: 27660147 DOI: 10.2967/jnumed.116.180430]</w:t>
      </w:r>
    </w:p>
    <w:p w14:paraId="30BCFE6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39 </w:t>
      </w:r>
      <w:r w:rsidRPr="00506B84">
        <w:rPr>
          <w:rFonts w:ascii="Book Antiqua" w:eastAsia="Book Antiqua" w:hAnsi="Book Antiqua" w:cs="Book Antiqua"/>
          <w:b/>
          <w:bCs/>
          <w:color w:val="000000"/>
        </w:rPr>
        <w:t>Anderson CJ</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Ferdani</w:t>
      </w:r>
      <w:proofErr w:type="spellEnd"/>
      <w:r w:rsidRPr="00506B84">
        <w:rPr>
          <w:rFonts w:ascii="Book Antiqua" w:eastAsia="Book Antiqua" w:hAnsi="Book Antiqua" w:cs="Book Antiqua"/>
          <w:color w:val="000000"/>
        </w:rPr>
        <w:t xml:space="preserve"> R. Copper-64 radiopharmaceuticals for PET imaging of cancer: advances in preclinical and clinical research. </w:t>
      </w:r>
      <w:r w:rsidRPr="00506B84">
        <w:rPr>
          <w:rFonts w:ascii="Book Antiqua" w:eastAsia="Book Antiqua" w:hAnsi="Book Antiqua" w:cs="Book Antiqua"/>
          <w:i/>
          <w:iCs/>
          <w:color w:val="000000"/>
        </w:rPr>
        <w:t xml:space="preserve">Cancer </w:t>
      </w:r>
      <w:proofErr w:type="spellStart"/>
      <w:r w:rsidRPr="00506B84">
        <w:rPr>
          <w:rFonts w:ascii="Book Antiqua" w:eastAsia="Book Antiqua" w:hAnsi="Book Antiqua" w:cs="Book Antiqua"/>
          <w:i/>
          <w:iCs/>
          <w:color w:val="000000"/>
        </w:rPr>
        <w:t>Biother</w:t>
      </w:r>
      <w:proofErr w:type="spellEnd"/>
      <w:r w:rsidRPr="00506B84">
        <w:rPr>
          <w:rFonts w:ascii="Book Antiqua" w:eastAsia="Book Antiqua" w:hAnsi="Book Antiqua" w:cs="Book Antiqua"/>
          <w:i/>
          <w:iCs/>
          <w:color w:val="000000"/>
        </w:rPr>
        <w:t xml:space="preserve"> </w:t>
      </w:r>
      <w:proofErr w:type="spellStart"/>
      <w:r w:rsidRPr="00506B84">
        <w:rPr>
          <w:rFonts w:ascii="Book Antiqua" w:eastAsia="Book Antiqua" w:hAnsi="Book Antiqua" w:cs="Book Antiqua"/>
          <w:i/>
          <w:iCs/>
          <w:color w:val="000000"/>
        </w:rPr>
        <w:t>Radiopharm</w:t>
      </w:r>
      <w:proofErr w:type="spellEnd"/>
      <w:r w:rsidRPr="00506B84">
        <w:rPr>
          <w:rFonts w:ascii="Book Antiqua" w:eastAsia="Book Antiqua" w:hAnsi="Book Antiqua" w:cs="Book Antiqua"/>
          <w:color w:val="000000"/>
        </w:rPr>
        <w:t xml:space="preserve"> 2009; </w:t>
      </w:r>
      <w:r w:rsidRPr="00506B84">
        <w:rPr>
          <w:rFonts w:ascii="Book Antiqua" w:eastAsia="Book Antiqua" w:hAnsi="Book Antiqua" w:cs="Book Antiqua"/>
          <w:b/>
          <w:bCs/>
          <w:color w:val="000000"/>
        </w:rPr>
        <w:t>24</w:t>
      </w:r>
      <w:r w:rsidRPr="00506B84">
        <w:rPr>
          <w:rFonts w:ascii="Book Antiqua" w:eastAsia="Book Antiqua" w:hAnsi="Book Antiqua" w:cs="Book Antiqua"/>
          <w:color w:val="000000"/>
        </w:rPr>
        <w:t>: 379-393 [PMID: 19694573 DOI: 10.1089/cbr.2009.0674]</w:t>
      </w:r>
    </w:p>
    <w:p w14:paraId="5D79960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40 </w:t>
      </w:r>
      <w:r w:rsidRPr="00506B84">
        <w:rPr>
          <w:rFonts w:ascii="Book Antiqua" w:eastAsia="Book Antiqua" w:hAnsi="Book Antiqua" w:cs="Book Antiqua"/>
          <w:b/>
          <w:bCs/>
          <w:color w:val="000000"/>
        </w:rPr>
        <w:t>Carlsen EA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Johnbeck</w:t>
      </w:r>
      <w:proofErr w:type="spellEnd"/>
      <w:r w:rsidRPr="00506B84">
        <w:rPr>
          <w:rFonts w:ascii="Book Antiqua" w:eastAsia="Book Antiqua" w:hAnsi="Book Antiqua" w:cs="Book Antiqua"/>
          <w:color w:val="000000"/>
        </w:rPr>
        <w:t xml:space="preserve"> CB, Loft M, Pfeifer A, </w:t>
      </w:r>
      <w:proofErr w:type="spellStart"/>
      <w:r w:rsidRPr="00506B84">
        <w:rPr>
          <w:rFonts w:ascii="Book Antiqua" w:eastAsia="Book Antiqua" w:hAnsi="Book Antiqua" w:cs="Book Antiqua"/>
          <w:color w:val="000000"/>
        </w:rPr>
        <w:t>Oturai</w:t>
      </w:r>
      <w:proofErr w:type="spellEnd"/>
      <w:r w:rsidRPr="00506B84">
        <w:rPr>
          <w:rFonts w:ascii="Book Antiqua" w:eastAsia="Book Antiqua" w:hAnsi="Book Antiqua" w:cs="Book Antiqua"/>
          <w:color w:val="000000"/>
        </w:rPr>
        <w:t xml:space="preserve"> P, Langer SW, </w:t>
      </w:r>
      <w:proofErr w:type="spellStart"/>
      <w:r w:rsidRPr="00506B84">
        <w:rPr>
          <w:rFonts w:ascii="Book Antiqua" w:eastAsia="Book Antiqua" w:hAnsi="Book Antiqua" w:cs="Book Antiqua"/>
          <w:color w:val="000000"/>
        </w:rPr>
        <w:t>Knigge</w:t>
      </w:r>
      <w:proofErr w:type="spellEnd"/>
      <w:r w:rsidRPr="00506B84">
        <w:rPr>
          <w:rFonts w:ascii="Book Antiqua" w:eastAsia="Book Antiqua" w:hAnsi="Book Antiqua" w:cs="Book Antiqua"/>
          <w:color w:val="000000"/>
        </w:rPr>
        <w:t xml:space="preserve"> U, </w:t>
      </w:r>
      <w:proofErr w:type="spellStart"/>
      <w:r w:rsidRPr="00506B84">
        <w:rPr>
          <w:rFonts w:ascii="Book Antiqua" w:eastAsia="Book Antiqua" w:hAnsi="Book Antiqua" w:cs="Book Antiqua"/>
          <w:color w:val="000000"/>
        </w:rPr>
        <w:t>Ladefoged</w:t>
      </w:r>
      <w:proofErr w:type="spellEnd"/>
      <w:r w:rsidRPr="00506B84">
        <w:rPr>
          <w:rFonts w:ascii="Book Antiqua" w:eastAsia="Book Antiqua" w:hAnsi="Book Antiqua" w:cs="Book Antiqua"/>
          <w:color w:val="000000"/>
        </w:rPr>
        <w:t xml:space="preserve"> CN, </w:t>
      </w:r>
      <w:proofErr w:type="spellStart"/>
      <w:r w:rsidRPr="00506B84">
        <w:rPr>
          <w:rFonts w:ascii="Book Antiqua" w:eastAsia="Book Antiqua" w:hAnsi="Book Antiqua" w:cs="Book Antiqua"/>
          <w:color w:val="000000"/>
        </w:rPr>
        <w:t>Kjaer</w:t>
      </w:r>
      <w:proofErr w:type="spellEnd"/>
      <w:r w:rsidRPr="00506B84">
        <w:rPr>
          <w:rFonts w:ascii="Book Antiqua" w:eastAsia="Book Antiqua" w:hAnsi="Book Antiqua" w:cs="Book Antiqua"/>
          <w:color w:val="000000"/>
        </w:rPr>
        <w:t xml:space="preserve"> A. Semiautomatic Tumor Delineation for Evaluation of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Cu-DOTATATE PET/CT in Patients with Neuroendocrine Neoplasms: Prognostication Based on Lowest Lesion Uptake and Total Tumor Volume.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2021; </w:t>
      </w:r>
      <w:r w:rsidRPr="00506B84">
        <w:rPr>
          <w:rFonts w:ascii="Book Antiqua" w:eastAsia="Book Antiqua" w:hAnsi="Book Antiqua" w:cs="Book Antiqua"/>
          <w:b/>
          <w:bCs/>
          <w:color w:val="000000"/>
        </w:rPr>
        <w:t>62</w:t>
      </w:r>
      <w:r w:rsidRPr="00506B84">
        <w:rPr>
          <w:rFonts w:ascii="Book Antiqua" w:eastAsia="Book Antiqua" w:hAnsi="Book Antiqua" w:cs="Book Antiqua"/>
          <w:color w:val="000000"/>
        </w:rPr>
        <w:t>: 1564-1570 [PMID: 33637589 DOI: 10.2967/jnumed.120.258392]</w:t>
      </w:r>
    </w:p>
    <w:p w14:paraId="1C7D831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41 </w:t>
      </w:r>
      <w:r w:rsidRPr="00506B84">
        <w:rPr>
          <w:rFonts w:ascii="Book Antiqua" w:eastAsia="Book Antiqua" w:hAnsi="Book Antiqua" w:cs="Book Antiqua"/>
          <w:b/>
          <w:bCs/>
          <w:color w:val="000000"/>
        </w:rPr>
        <w:t>Carlsen EA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Johnbeck</w:t>
      </w:r>
      <w:proofErr w:type="spellEnd"/>
      <w:r w:rsidRPr="00506B84">
        <w:rPr>
          <w:rFonts w:ascii="Book Antiqua" w:eastAsia="Book Antiqua" w:hAnsi="Book Antiqua" w:cs="Book Antiqua"/>
          <w:color w:val="000000"/>
        </w:rPr>
        <w:t xml:space="preserve"> CB, </w:t>
      </w:r>
      <w:proofErr w:type="spellStart"/>
      <w:r w:rsidRPr="00506B84">
        <w:rPr>
          <w:rFonts w:ascii="Book Antiqua" w:eastAsia="Book Antiqua" w:hAnsi="Book Antiqua" w:cs="Book Antiqua"/>
          <w:color w:val="000000"/>
        </w:rPr>
        <w:t>Binderup</w:t>
      </w:r>
      <w:proofErr w:type="spellEnd"/>
      <w:r w:rsidRPr="00506B84">
        <w:rPr>
          <w:rFonts w:ascii="Book Antiqua" w:eastAsia="Book Antiqua" w:hAnsi="Book Antiqua" w:cs="Book Antiqua"/>
          <w:color w:val="000000"/>
        </w:rPr>
        <w:t xml:space="preserve"> T, Loft M, Pfeifer A, Mortensen J, </w:t>
      </w:r>
      <w:proofErr w:type="spellStart"/>
      <w:r w:rsidRPr="00506B84">
        <w:rPr>
          <w:rFonts w:ascii="Book Antiqua" w:eastAsia="Book Antiqua" w:hAnsi="Book Antiqua" w:cs="Book Antiqua"/>
          <w:color w:val="000000"/>
        </w:rPr>
        <w:t>Oturai</w:t>
      </w:r>
      <w:proofErr w:type="spellEnd"/>
      <w:r w:rsidRPr="00506B84">
        <w:rPr>
          <w:rFonts w:ascii="Book Antiqua" w:eastAsia="Book Antiqua" w:hAnsi="Book Antiqua" w:cs="Book Antiqua"/>
          <w:color w:val="000000"/>
        </w:rPr>
        <w:t xml:space="preserve"> P, Loft A, Berthelsen AK, Langer SW, </w:t>
      </w:r>
      <w:proofErr w:type="spellStart"/>
      <w:r w:rsidRPr="00506B84">
        <w:rPr>
          <w:rFonts w:ascii="Book Antiqua" w:eastAsia="Book Antiqua" w:hAnsi="Book Antiqua" w:cs="Book Antiqua"/>
          <w:color w:val="000000"/>
        </w:rPr>
        <w:t>Knigge</w:t>
      </w:r>
      <w:proofErr w:type="spellEnd"/>
      <w:r w:rsidRPr="00506B84">
        <w:rPr>
          <w:rFonts w:ascii="Book Antiqua" w:eastAsia="Book Antiqua" w:hAnsi="Book Antiqua" w:cs="Book Antiqua"/>
          <w:color w:val="000000"/>
        </w:rPr>
        <w:t xml:space="preserve"> U, </w:t>
      </w:r>
      <w:proofErr w:type="spellStart"/>
      <w:r w:rsidRPr="00506B84">
        <w:rPr>
          <w:rFonts w:ascii="Book Antiqua" w:eastAsia="Book Antiqua" w:hAnsi="Book Antiqua" w:cs="Book Antiqua"/>
          <w:color w:val="000000"/>
        </w:rPr>
        <w:t>Kjaer</w:t>
      </w:r>
      <w:proofErr w:type="spellEnd"/>
      <w:r w:rsidRPr="00506B84">
        <w:rPr>
          <w:rFonts w:ascii="Book Antiqua" w:eastAsia="Book Antiqua" w:hAnsi="Book Antiqua" w:cs="Book Antiqua"/>
          <w:color w:val="000000"/>
        </w:rPr>
        <w:t xml:space="preserve"> A.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Cu-DOTATATE PET/CT and Prediction of Overall and Progression-Free Survival in Patients with Neuroendocrine Neoplasms.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61</w:t>
      </w:r>
      <w:r w:rsidRPr="00506B84">
        <w:rPr>
          <w:rFonts w:ascii="Book Antiqua" w:eastAsia="Book Antiqua" w:hAnsi="Book Antiqua" w:cs="Book Antiqua"/>
          <w:color w:val="000000"/>
        </w:rPr>
        <w:t>: 1491-1497 [PMID: 32111685 DOI: 10.2967/jnumed.119.240143]</w:t>
      </w:r>
    </w:p>
    <w:p w14:paraId="161B604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42 </w:t>
      </w:r>
      <w:r w:rsidRPr="00506B84">
        <w:rPr>
          <w:rFonts w:ascii="Book Antiqua" w:eastAsia="Book Antiqua" w:hAnsi="Book Antiqua" w:cs="Book Antiqua"/>
          <w:b/>
          <w:bCs/>
          <w:color w:val="000000"/>
        </w:rPr>
        <w:t>Andersen TL</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Baun</w:t>
      </w:r>
      <w:proofErr w:type="spellEnd"/>
      <w:r w:rsidRPr="00506B84">
        <w:rPr>
          <w:rFonts w:ascii="Book Antiqua" w:eastAsia="Book Antiqua" w:hAnsi="Book Antiqua" w:cs="Book Antiqua"/>
          <w:color w:val="000000"/>
        </w:rPr>
        <w:t xml:space="preserve"> C, Olsen BB, Dam JH, </w:t>
      </w:r>
      <w:proofErr w:type="spellStart"/>
      <w:r w:rsidRPr="00506B84">
        <w:rPr>
          <w:rFonts w:ascii="Book Antiqua" w:eastAsia="Book Antiqua" w:hAnsi="Book Antiqua" w:cs="Book Antiqua"/>
          <w:color w:val="000000"/>
        </w:rPr>
        <w:t>Thisgaard</w:t>
      </w:r>
      <w:proofErr w:type="spellEnd"/>
      <w:r w:rsidRPr="00506B84">
        <w:rPr>
          <w:rFonts w:ascii="Book Antiqua" w:eastAsia="Book Antiqua" w:hAnsi="Book Antiqua" w:cs="Book Antiqua"/>
          <w:color w:val="000000"/>
        </w:rPr>
        <w:t xml:space="preserve"> H. Improving Contrast and Detectability: Imaging with [</w:t>
      </w:r>
      <w:r w:rsidRPr="00506B84">
        <w:rPr>
          <w:rFonts w:ascii="Book Antiqua" w:eastAsia="Book Antiqua" w:hAnsi="Book Antiqua" w:cs="Book Antiqua"/>
          <w:color w:val="000000"/>
          <w:vertAlign w:val="superscript"/>
        </w:rPr>
        <w:t>55</w:t>
      </w:r>
      <w:r w:rsidRPr="00506B84">
        <w:rPr>
          <w:rFonts w:ascii="Book Antiqua" w:eastAsia="Book Antiqua" w:hAnsi="Book Antiqua" w:cs="Book Antiqua"/>
          <w:color w:val="000000"/>
        </w:rPr>
        <w:t>Co]Co-DOTATATE in Comparison with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Cu]Cu-DOTATATE and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Ga]Ga-DOTATATE.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61</w:t>
      </w:r>
      <w:r w:rsidRPr="00506B84">
        <w:rPr>
          <w:rFonts w:ascii="Book Antiqua" w:eastAsia="Book Antiqua" w:hAnsi="Book Antiqua" w:cs="Book Antiqua"/>
          <w:color w:val="000000"/>
        </w:rPr>
        <w:t>: 228-233 [PMID: 31519803 DOI: 10.2967/jnumed.119.233015]</w:t>
      </w:r>
    </w:p>
    <w:p w14:paraId="33484EF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43 </w:t>
      </w:r>
      <w:proofErr w:type="spellStart"/>
      <w:r w:rsidRPr="00506B84">
        <w:rPr>
          <w:rFonts w:ascii="Book Antiqua" w:eastAsia="Book Antiqua" w:hAnsi="Book Antiqua" w:cs="Book Antiqua"/>
          <w:b/>
          <w:bCs/>
          <w:color w:val="000000"/>
        </w:rPr>
        <w:t>Binderup</w:t>
      </w:r>
      <w:proofErr w:type="spellEnd"/>
      <w:r w:rsidRPr="00506B84">
        <w:rPr>
          <w:rFonts w:ascii="Book Antiqua" w:eastAsia="Book Antiqua" w:hAnsi="Book Antiqua" w:cs="Book Antiqua"/>
          <w:b/>
          <w:bCs/>
          <w:color w:val="000000"/>
        </w:rPr>
        <w:t xml:space="preserve"> T</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Knigge</w:t>
      </w:r>
      <w:proofErr w:type="spellEnd"/>
      <w:r w:rsidRPr="00506B84">
        <w:rPr>
          <w:rFonts w:ascii="Book Antiqua" w:eastAsia="Book Antiqua" w:hAnsi="Book Antiqua" w:cs="Book Antiqua"/>
          <w:color w:val="000000"/>
        </w:rPr>
        <w:t xml:space="preserve"> U, Loft A, Federspiel B, </w:t>
      </w:r>
      <w:proofErr w:type="spellStart"/>
      <w:r w:rsidRPr="00506B84">
        <w:rPr>
          <w:rFonts w:ascii="Book Antiqua" w:eastAsia="Book Antiqua" w:hAnsi="Book Antiqua" w:cs="Book Antiqua"/>
          <w:color w:val="000000"/>
        </w:rPr>
        <w:t>Kjaer</w:t>
      </w:r>
      <w:proofErr w:type="spellEnd"/>
      <w:r w:rsidRPr="00506B84">
        <w:rPr>
          <w:rFonts w:ascii="Book Antiqua" w:eastAsia="Book Antiqua" w:hAnsi="Book Antiqua" w:cs="Book Antiqua"/>
          <w:color w:val="000000"/>
        </w:rPr>
        <w:t xml:space="preserve"> A. 18F-fluorodeoxyglucose positron emission tomography predicts survival of patients with neuroendocrine tumors. </w:t>
      </w:r>
      <w:r w:rsidRPr="00506B84">
        <w:rPr>
          <w:rFonts w:ascii="Book Antiqua" w:eastAsia="Book Antiqua" w:hAnsi="Book Antiqua" w:cs="Book Antiqua"/>
          <w:i/>
          <w:iCs/>
          <w:color w:val="000000"/>
        </w:rPr>
        <w:t>Clin Cancer Res</w:t>
      </w:r>
      <w:r w:rsidRPr="00506B84">
        <w:rPr>
          <w:rFonts w:ascii="Book Antiqua" w:eastAsia="Book Antiqua" w:hAnsi="Book Antiqua" w:cs="Book Antiqua"/>
          <w:color w:val="000000"/>
        </w:rPr>
        <w:t xml:space="preserve"> 2010; </w:t>
      </w:r>
      <w:r w:rsidRPr="00506B84">
        <w:rPr>
          <w:rFonts w:ascii="Book Antiqua" w:eastAsia="Book Antiqua" w:hAnsi="Book Antiqua" w:cs="Book Antiqua"/>
          <w:b/>
          <w:bCs/>
          <w:color w:val="000000"/>
        </w:rPr>
        <w:t>16</w:t>
      </w:r>
      <w:r w:rsidRPr="00506B84">
        <w:rPr>
          <w:rFonts w:ascii="Book Antiqua" w:eastAsia="Book Antiqua" w:hAnsi="Book Antiqua" w:cs="Book Antiqua"/>
          <w:color w:val="000000"/>
        </w:rPr>
        <w:t>: 978-985 [PMID: 20103666 DOI: 10.1158/1078-0432.CCR-09-1759]</w:t>
      </w:r>
    </w:p>
    <w:p w14:paraId="780B34A5"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44 </w:t>
      </w:r>
      <w:proofErr w:type="spellStart"/>
      <w:r w:rsidRPr="00506B84">
        <w:rPr>
          <w:rFonts w:ascii="Book Antiqua" w:eastAsia="Book Antiqua" w:hAnsi="Book Antiqua" w:cs="Book Antiqua"/>
          <w:b/>
          <w:bCs/>
          <w:color w:val="000000"/>
        </w:rPr>
        <w:t>Karfis</w:t>
      </w:r>
      <w:proofErr w:type="spellEnd"/>
      <w:r w:rsidRPr="00506B84">
        <w:rPr>
          <w:rFonts w:ascii="Book Antiqua" w:eastAsia="Book Antiqua" w:hAnsi="Book Antiqua" w:cs="Book Antiqua"/>
          <w:b/>
          <w:bCs/>
          <w:color w:val="000000"/>
        </w:rPr>
        <w:t xml:space="preserve"> I</w:t>
      </w:r>
      <w:r w:rsidRPr="00506B84">
        <w:rPr>
          <w:rFonts w:ascii="Book Antiqua" w:eastAsia="Book Antiqua" w:hAnsi="Book Antiqua" w:cs="Book Antiqua"/>
          <w:color w:val="000000"/>
        </w:rPr>
        <w:t xml:space="preserve">, Marin G, </w:t>
      </w:r>
      <w:proofErr w:type="spellStart"/>
      <w:r w:rsidRPr="00506B84">
        <w:rPr>
          <w:rFonts w:ascii="Book Antiqua" w:eastAsia="Book Antiqua" w:hAnsi="Book Antiqua" w:cs="Book Antiqua"/>
          <w:color w:val="000000"/>
        </w:rPr>
        <w:t>Levillain</w:t>
      </w:r>
      <w:proofErr w:type="spellEnd"/>
      <w:r w:rsidRPr="00506B84">
        <w:rPr>
          <w:rFonts w:ascii="Book Antiqua" w:eastAsia="Book Antiqua" w:hAnsi="Book Antiqua" w:cs="Book Antiqua"/>
          <w:color w:val="000000"/>
        </w:rPr>
        <w:t xml:space="preserve"> H, </w:t>
      </w:r>
      <w:proofErr w:type="spellStart"/>
      <w:r w:rsidRPr="00506B84">
        <w:rPr>
          <w:rFonts w:ascii="Book Antiqua" w:eastAsia="Book Antiqua" w:hAnsi="Book Antiqua" w:cs="Book Antiqua"/>
          <w:color w:val="000000"/>
        </w:rPr>
        <w:t>Drisis</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Muteganya</w:t>
      </w:r>
      <w:proofErr w:type="spellEnd"/>
      <w:r w:rsidRPr="00506B84">
        <w:rPr>
          <w:rFonts w:ascii="Book Antiqua" w:eastAsia="Book Antiqua" w:hAnsi="Book Antiqua" w:cs="Book Antiqua"/>
          <w:color w:val="000000"/>
        </w:rPr>
        <w:t xml:space="preserve"> R, </w:t>
      </w:r>
      <w:proofErr w:type="spellStart"/>
      <w:r w:rsidRPr="00506B84">
        <w:rPr>
          <w:rFonts w:ascii="Book Antiqua" w:eastAsia="Book Antiqua" w:hAnsi="Book Antiqua" w:cs="Book Antiqua"/>
          <w:color w:val="000000"/>
        </w:rPr>
        <w:t>Critchi</w:t>
      </w:r>
      <w:proofErr w:type="spellEnd"/>
      <w:r w:rsidRPr="00506B84">
        <w:rPr>
          <w:rFonts w:ascii="Book Antiqua" w:eastAsia="Book Antiqua" w:hAnsi="Book Antiqua" w:cs="Book Antiqua"/>
          <w:color w:val="000000"/>
        </w:rPr>
        <w:t xml:space="preserve"> G, Taraji-</w:t>
      </w:r>
      <w:proofErr w:type="spellStart"/>
      <w:r w:rsidRPr="00506B84">
        <w:rPr>
          <w:rFonts w:ascii="Book Antiqua" w:eastAsia="Book Antiqua" w:hAnsi="Book Antiqua" w:cs="Book Antiqua"/>
          <w:color w:val="000000"/>
        </w:rPr>
        <w:t>Schiltz</w:t>
      </w:r>
      <w:proofErr w:type="spellEnd"/>
      <w:r w:rsidRPr="00506B84">
        <w:rPr>
          <w:rFonts w:ascii="Book Antiqua" w:eastAsia="Book Antiqua" w:hAnsi="Book Antiqua" w:cs="Book Antiqua"/>
          <w:color w:val="000000"/>
        </w:rPr>
        <w:t xml:space="preserve"> L, </w:t>
      </w:r>
      <w:proofErr w:type="spellStart"/>
      <w:r w:rsidRPr="00506B84">
        <w:rPr>
          <w:rFonts w:ascii="Book Antiqua" w:eastAsia="Book Antiqua" w:hAnsi="Book Antiqua" w:cs="Book Antiqua"/>
          <w:color w:val="000000"/>
        </w:rPr>
        <w:t>Guix</w:t>
      </w:r>
      <w:proofErr w:type="spellEnd"/>
      <w:r w:rsidRPr="00506B84">
        <w:rPr>
          <w:rFonts w:ascii="Book Antiqua" w:eastAsia="Book Antiqua" w:hAnsi="Book Antiqua" w:cs="Book Antiqua"/>
          <w:color w:val="000000"/>
        </w:rPr>
        <w:t xml:space="preserve"> CA, </w:t>
      </w:r>
      <w:proofErr w:type="spellStart"/>
      <w:r w:rsidRPr="00506B84">
        <w:rPr>
          <w:rFonts w:ascii="Book Antiqua" w:eastAsia="Book Antiqua" w:hAnsi="Book Antiqua" w:cs="Book Antiqua"/>
          <w:color w:val="000000"/>
        </w:rPr>
        <w:t>Shaza</w:t>
      </w:r>
      <w:proofErr w:type="spellEnd"/>
      <w:r w:rsidRPr="00506B84">
        <w:rPr>
          <w:rFonts w:ascii="Book Antiqua" w:eastAsia="Book Antiqua" w:hAnsi="Book Antiqua" w:cs="Book Antiqua"/>
          <w:color w:val="000000"/>
        </w:rPr>
        <w:t xml:space="preserve"> L, </w:t>
      </w:r>
      <w:proofErr w:type="spellStart"/>
      <w:r w:rsidRPr="00506B84">
        <w:rPr>
          <w:rFonts w:ascii="Book Antiqua" w:eastAsia="Book Antiqua" w:hAnsi="Book Antiqua" w:cs="Book Antiqua"/>
          <w:color w:val="000000"/>
        </w:rPr>
        <w:t>Elbachiri</w:t>
      </w:r>
      <w:proofErr w:type="spellEnd"/>
      <w:r w:rsidRPr="00506B84">
        <w:rPr>
          <w:rFonts w:ascii="Book Antiqua" w:eastAsia="Book Antiqua" w:hAnsi="Book Antiqua" w:cs="Book Antiqua"/>
          <w:color w:val="000000"/>
        </w:rPr>
        <w:t xml:space="preserve"> M, Mans L, </w:t>
      </w:r>
      <w:proofErr w:type="spellStart"/>
      <w:r w:rsidRPr="00506B84">
        <w:rPr>
          <w:rFonts w:ascii="Book Antiqua" w:eastAsia="Book Antiqua" w:hAnsi="Book Antiqua" w:cs="Book Antiqua"/>
          <w:color w:val="000000"/>
        </w:rPr>
        <w:t>Machiels</w:t>
      </w:r>
      <w:proofErr w:type="spellEnd"/>
      <w:r w:rsidRPr="00506B84">
        <w:rPr>
          <w:rFonts w:ascii="Book Antiqua" w:eastAsia="Book Antiqua" w:hAnsi="Book Antiqua" w:cs="Book Antiqua"/>
          <w:color w:val="000000"/>
        </w:rPr>
        <w:t xml:space="preserve"> G, </w:t>
      </w:r>
      <w:proofErr w:type="spellStart"/>
      <w:r w:rsidRPr="00506B84">
        <w:rPr>
          <w:rFonts w:ascii="Book Antiqua" w:eastAsia="Book Antiqua" w:hAnsi="Book Antiqua" w:cs="Book Antiqua"/>
          <w:color w:val="000000"/>
        </w:rPr>
        <w:t>Hendlisz</w:t>
      </w:r>
      <w:proofErr w:type="spellEnd"/>
      <w:r w:rsidRPr="00506B84">
        <w:rPr>
          <w:rFonts w:ascii="Book Antiqua" w:eastAsia="Book Antiqua" w:hAnsi="Book Antiqua" w:cs="Book Antiqua"/>
          <w:color w:val="000000"/>
        </w:rPr>
        <w:t xml:space="preserve"> A, Flamen P. Prognostic value of a three-scale grading system based on combining molecular imaging with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Ga-DOTATATE and </w:t>
      </w:r>
      <w:r w:rsidRPr="00506B84">
        <w:rPr>
          <w:rFonts w:ascii="Book Antiqua" w:eastAsia="Book Antiqua" w:hAnsi="Book Antiqua" w:cs="Book Antiqua"/>
          <w:color w:val="000000"/>
          <w:vertAlign w:val="superscript"/>
        </w:rPr>
        <w:t>18</w:t>
      </w:r>
      <w:r w:rsidRPr="00506B84">
        <w:rPr>
          <w:rFonts w:ascii="Book Antiqua" w:eastAsia="Book Antiqua" w:hAnsi="Book Antiqua" w:cs="Book Antiqua"/>
          <w:color w:val="000000"/>
        </w:rPr>
        <w:t xml:space="preserve">F-FDG PET/CT in patients with metastatic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w:t>
      </w:r>
      <w:proofErr w:type="spellStart"/>
      <w:r w:rsidRPr="00506B84">
        <w:rPr>
          <w:rFonts w:ascii="Book Antiqua" w:eastAsia="Book Antiqua" w:hAnsi="Book Antiqua" w:cs="Book Antiqua"/>
          <w:color w:val="000000"/>
        </w:rPr>
        <w:t>neoplasias</w:t>
      </w:r>
      <w:proofErr w:type="spellEnd"/>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i/>
          <w:iCs/>
          <w:color w:val="000000"/>
        </w:rPr>
        <w:t>Oncotarget</w:t>
      </w:r>
      <w:proofErr w:type="spellEnd"/>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11</w:t>
      </w:r>
      <w:r w:rsidRPr="00506B84">
        <w:rPr>
          <w:rFonts w:ascii="Book Antiqua" w:eastAsia="Book Antiqua" w:hAnsi="Book Antiqua" w:cs="Book Antiqua"/>
          <w:color w:val="000000"/>
        </w:rPr>
        <w:t>: 589-599 [PMID: 32110279 DOI: 10.18632/oncotarget.27460]</w:t>
      </w:r>
    </w:p>
    <w:p w14:paraId="60EF9DF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45 </w:t>
      </w:r>
      <w:r w:rsidRPr="00506B84">
        <w:rPr>
          <w:rFonts w:ascii="Book Antiqua" w:eastAsia="Book Antiqua" w:hAnsi="Book Antiqua" w:cs="Book Antiqua"/>
          <w:b/>
          <w:bCs/>
          <w:color w:val="000000"/>
        </w:rPr>
        <w:t>Han S</w:t>
      </w:r>
      <w:r w:rsidRPr="00506B84">
        <w:rPr>
          <w:rFonts w:ascii="Book Antiqua" w:eastAsia="Book Antiqua" w:hAnsi="Book Antiqua" w:cs="Book Antiqua"/>
          <w:color w:val="000000"/>
        </w:rPr>
        <w:t xml:space="preserve">, Lee HS, Woo S, Kim TH, </w:t>
      </w:r>
      <w:proofErr w:type="spellStart"/>
      <w:r w:rsidRPr="00506B84">
        <w:rPr>
          <w:rFonts w:ascii="Book Antiqua" w:eastAsia="Book Antiqua" w:hAnsi="Book Antiqua" w:cs="Book Antiqua"/>
          <w:color w:val="000000"/>
        </w:rPr>
        <w:t>Yoo</w:t>
      </w:r>
      <w:proofErr w:type="spellEnd"/>
      <w:r w:rsidRPr="00506B84">
        <w:rPr>
          <w:rFonts w:ascii="Book Antiqua" w:eastAsia="Book Antiqua" w:hAnsi="Book Antiqua" w:cs="Book Antiqua"/>
          <w:color w:val="000000"/>
        </w:rPr>
        <w:t xml:space="preserve"> C, </w:t>
      </w:r>
      <w:proofErr w:type="spellStart"/>
      <w:r w:rsidRPr="00506B84">
        <w:rPr>
          <w:rFonts w:ascii="Book Antiqua" w:eastAsia="Book Antiqua" w:hAnsi="Book Antiqua" w:cs="Book Antiqua"/>
          <w:color w:val="000000"/>
        </w:rPr>
        <w:t>Ryoo</w:t>
      </w:r>
      <w:proofErr w:type="spellEnd"/>
      <w:r w:rsidRPr="00506B84">
        <w:rPr>
          <w:rFonts w:ascii="Book Antiqua" w:eastAsia="Book Antiqua" w:hAnsi="Book Antiqua" w:cs="Book Antiqua"/>
          <w:color w:val="000000"/>
        </w:rPr>
        <w:t xml:space="preserve"> BY, Ryu JS. Prognostic Value of 18F-FDG PET in Neuroendocrine Neoplasm: A Systematic Review and Meta-analysis. </w:t>
      </w:r>
      <w:r w:rsidRPr="00506B84">
        <w:rPr>
          <w:rFonts w:ascii="Book Antiqua" w:eastAsia="Book Antiqua" w:hAnsi="Book Antiqua" w:cs="Book Antiqua"/>
          <w:i/>
          <w:iCs/>
          <w:color w:val="000000"/>
        </w:rPr>
        <w:t>Clin Nucl Med</w:t>
      </w:r>
      <w:r w:rsidRPr="00506B84">
        <w:rPr>
          <w:rFonts w:ascii="Book Antiqua" w:eastAsia="Book Antiqua" w:hAnsi="Book Antiqua" w:cs="Book Antiqua"/>
          <w:color w:val="000000"/>
        </w:rPr>
        <w:t xml:space="preserve"> 2021; </w:t>
      </w:r>
      <w:r w:rsidRPr="00506B84">
        <w:rPr>
          <w:rFonts w:ascii="Book Antiqua" w:eastAsia="Book Antiqua" w:hAnsi="Book Antiqua" w:cs="Book Antiqua"/>
          <w:b/>
          <w:bCs/>
          <w:color w:val="000000"/>
        </w:rPr>
        <w:t>46</w:t>
      </w:r>
      <w:r w:rsidRPr="00506B84">
        <w:rPr>
          <w:rFonts w:ascii="Book Antiqua" w:eastAsia="Book Antiqua" w:hAnsi="Book Antiqua" w:cs="Book Antiqua"/>
          <w:color w:val="000000"/>
        </w:rPr>
        <w:t>: 723-731 [PMID: 34028406 DOI: 10.1097/RLU.0000000000003682]</w:t>
      </w:r>
    </w:p>
    <w:p w14:paraId="638D037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46 </w:t>
      </w:r>
      <w:r w:rsidRPr="00506B84">
        <w:rPr>
          <w:rFonts w:ascii="Book Antiqua" w:eastAsia="Book Antiqua" w:hAnsi="Book Antiqua" w:cs="Book Antiqua"/>
          <w:b/>
          <w:bCs/>
          <w:color w:val="000000"/>
        </w:rPr>
        <w:t>Ramage JK</w:t>
      </w:r>
      <w:r w:rsidRPr="00506B84">
        <w:rPr>
          <w:rFonts w:ascii="Book Antiqua" w:eastAsia="Book Antiqua" w:hAnsi="Book Antiqua" w:cs="Book Antiqua"/>
          <w:color w:val="000000"/>
        </w:rPr>
        <w:t xml:space="preserve">, Ahmed A, </w:t>
      </w:r>
      <w:proofErr w:type="spellStart"/>
      <w:r w:rsidRPr="00506B84">
        <w:rPr>
          <w:rFonts w:ascii="Book Antiqua" w:eastAsia="Book Antiqua" w:hAnsi="Book Antiqua" w:cs="Book Antiqua"/>
          <w:color w:val="000000"/>
        </w:rPr>
        <w:t>Ardill</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Bax</w:t>
      </w:r>
      <w:proofErr w:type="spellEnd"/>
      <w:r w:rsidRPr="00506B84">
        <w:rPr>
          <w:rFonts w:ascii="Book Antiqua" w:eastAsia="Book Antiqua" w:hAnsi="Book Antiqua" w:cs="Book Antiqua"/>
          <w:color w:val="000000"/>
        </w:rPr>
        <w:t xml:space="preserve"> N, Breen DJ, Caplin ME, Corrie P, </w:t>
      </w:r>
      <w:proofErr w:type="spellStart"/>
      <w:r w:rsidRPr="00506B84">
        <w:rPr>
          <w:rFonts w:ascii="Book Antiqua" w:eastAsia="Book Antiqua" w:hAnsi="Book Antiqua" w:cs="Book Antiqua"/>
          <w:color w:val="000000"/>
        </w:rPr>
        <w:t>Davar</w:t>
      </w:r>
      <w:proofErr w:type="spellEnd"/>
      <w:r w:rsidRPr="00506B84">
        <w:rPr>
          <w:rFonts w:ascii="Book Antiqua" w:eastAsia="Book Antiqua" w:hAnsi="Book Antiqua" w:cs="Book Antiqua"/>
          <w:color w:val="000000"/>
        </w:rPr>
        <w:t xml:space="preserve"> J, Davies AH, Lewington V, Meyer T, Newell-Price J, Poston G, Reed N, </w:t>
      </w:r>
      <w:proofErr w:type="spellStart"/>
      <w:r w:rsidRPr="00506B84">
        <w:rPr>
          <w:rFonts w:ascii="Book Antiqua" w:eastAsia="Book Antiqua" w:hAnsi="Book Antiqua" w:cs="Book Antiqua"/>
          <w:color w:val="000000"/>
        </w:rPr>
        <w:t>Rockall</w:t>
      </w:r>
      <w:proofErr w:type="spellEnd"/>
      <w:r w:rsidRPr="00506B84">
        <w:rPr>
          <w:rFonts w:ascii="Book Antiqua" w:eastAsia="Book Antiqua" w:hAnsi="Book Antiqua" w:cs="Book Antiqua"/>
          <w:color w:val="000000"/>
        </w:rPr>
        <w:t xml:space="preserve"> A, Steward W, </w:t>
      </w:r>
      <w:proofErr w:type="spellStart"/>
      <w:r w:rsidRPr="00506B84">
        <w:rPr>
          <w:rFonts w:ascii="Book Antiqua" w:eastAsia="Book Antiqua" w:hAnsi="Book Antiqua" w:cs="Book Antiqua"/>
          <w:color w:val="000000"/>
        </w:rPr>
        <w:t>Thakker</w:t>
      </w:r>
      <w:proofErr w:type="spellEnd"/>
      <w:r w:rsidRPr="00506B84">
        <w:rPr>
          <w:rFonts w:ascii="Book Antiqua" w:eastAsia="Book Antiqua" w:hAnsi="Book Antiqua" w:cs="Book Antiqua"/>
          <w:color w:val="000000"/>
        </w:rPr>
        <w:t xml:space="preserve"> RV, </w:t>
      </w:r>
      <w:proofErr w:type="spellStart"/>
      <w:r w:rsidRPr="00506B84">
        <w:rPr>
          <w:rFonts w:ascii="Book Antiqua" w:eastAsia="Book Antiqua" w:hAnsi="Book Antiqua" w:cs="Book Antiqua"/>
          <w:color w:val="000000"/>
        </w:rPr>
        <w:t>Toubanakis</w:t>
      </w:r>
      <w:proofErr w:type="spellEnd"/>
      <w:r w:rsidRPr="00506B84">
        <w:rPr>
          <w:rFonts w:ascii="Book Antiqua" w:eastAsia="Book Antiqua" w:hAnsi="Book Antiqua" w:cs="Book Antiqua"/>
          <w:color w:val="000000"/>
        </w:rPr>
        <w:t xml:space="preserve"> C, Valle J, Verbeke C, Grossman AB; UK and Ireland Neuroendocrine </w:t>
      </w:r>
      <w:proofErr w:type="spellStart"/>
      <w:r w:rsidRPr="00506B84">
        <w:rPr>
          <w:rFonts w:ascii="Book Antiqua" w:eastAsia="Book Antiqua" w:hAnsi="Book Antiqua" w:cs="Book Antiqua"/>
          <w:color w:val="000000"/>
        </w:rPr>
        <w:t>Tumour</w:t>
      </w:r>
      <w:proofErr w:type="spellEnd"/>
      <w:r w:rsidRPr="00506B84">
        <w:rPr>
          <w:rFonts w:ascii="Book Antiqua" w:eastAsia="Book Antiqua" w:hAnsi="Book Antiqua" w:cs="Book Antiqua"/>
          <w:color w:val="000000"/>
        </w:rPr>
        <w:t xml:space="preserve"> Society. Guidelines for the management of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(including carcinoid)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(NETs). </w:t>
      </w:r>
      <w:r w:rsidRPr="00506B84">
        <w:rPr>
          <w:rFonts w:ascii="Book Antiqua" w:eastAsia="Book Antiqua" w:hAnsi="Book Antiqua" w:cs="Book Antiqua"/>
          <w:i/>
          <w:iCs/>
          <w:color w:val="000000"/>
        </w:rPr>
        <w:t>Gut</w:t>
      </w:r>
      <w:r w:rsidRPr="00506B84">
        <w:rPr>
          <w:rFonts w:ascii="Book Antiqua" w:eastAsia="Book Antiqua" w:hAnsi="Book Antiqua" w:cs="Book Antiqua"/>
          <w:color w:val="000000"/>
        </w:rPr>
        <w:t xml:space="preserve"> 2012; </w:t>
      </w:r>
      <w:r w:rsidRPr="00506B84">
        <w:rPr>
          <w:rFonts w:ascii="Book Antiqua" w:eastAsia="Book Antiqua" w:hAnsi="Book Antiqua" w:cs="Book Antiqua"/>
          <w:b/>
          <w:bCs/>
          <w:color w:val="000000"/>
        </w:rPr>
        <w:t>61</w:t>
      </w:r>
      <w:r w:rsidRPr="00506B84">
        <w:rPr>
          <w:rFonts w:ascii="Book Antiqua" w:eastAsia="Book Antiqua" w:hAnsi="Book Antiqua" w:cs="Book Antiqua"/>
          <w:color w:val="000000"/>
        </w:rPr>
        <w:t>: 6-32 [PMID: 22052063 DOI: 10.1136/gutjnl-2011-300831]</w:t>
      </w:r>
    </w:p>
    <w:p w14:paraId="33CA150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47 </w:t>
      </w:r>
      <w:proofErr w:type="spellStart"/>
      <w:r w:rsidRPr="00506B84">
        <w:rPr>
          <w:rFonts w:ascii="Book Antiqua" w:eastAsia="Book Antiqua" w:hAnsi="Book Antiqua" w:cs="Book Antiqua"/>
          <w:b/>
          <w:bCs/>
          <w:color w:val="000000"/>
        </w:rPr>
        <w:t>Mittra</w:t>
      </w:r>
      <w:proofErr w:type="spellEnd"/>
      <w:r w:rsidRPr="00506B84">
        <w:rPr>
          <w:rFonts w:ascii="Book Antiqua" w:eastAsia="Book Antiqua" w:hAnsi="Book Antiqua" w:cs="Book Antiqua"/>
          <w:b/>
          <w:bCs/>
          <w:color w:val="000000"/>
        </w:rPr>
        <w:t xml:space="preserve"> ES</w:t>
      </w:r>
      <w:r w:rsidRPr="00506B84">
        <w:rPr>
          <w:rFonts w:ascii="Book Antiqua" w:eastAsia="Book Antiqua" w:hAnsi="Book Antiqua" w:cs="Book Antiqua"/>
          <w:color w:val="000000"/>
        </w:rPr>
        <w:t xml:space="preserve">. Neuroendocrine Tumor Therapy: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Lu-DOTATATE. </w:t>
      </w:r>
      <w:r w:rsidRPr="00506B84">
        <w:rPr>
          <w:rFonts w:ascii="Book Antiqua" w:eastAsia="Book Antiqua" w:hAnsi="Book Antiqua" w:cs="Book Antiqua"/>
          <w:i/>
          <w:iCs/>
          <w:color w:val="000000"/>
        </w:rPr>
        <w:t xml:space="preserve">AJR Am J </w:t>
      </w:r>
      <w:proofErr w:type="spellStart"/>
      <w:r w:rsidRPr="00506B84">
        <w:rPr>
          <w:rFonts w:ascii="Book Antiqua" w:eastAsia="Book Antiqua" w:hAnsi="Book Antiqua" w:cs="Book Antiqua"/>
          <w:i/>
          <w:iCs/>
          <w:color w:val="000000"/>
        </w:rPr>
        <w:t>Roentgenol</w:t>
      </w:r>
      <w:proofErr w:type="spellEnd"/>
      <w:r w:rsidRPr="00506B84">
        <w:rPr>
          <w:rFonts w:ascii="Book Antiqua" w:eastAsia="Book Antiqua" w:hAnsi="Book Antiqua" w:cs="Book Antiqua"/>
          <w:color w:val="000000"/>
        </w:rPr>
        <w:t xml:space="preserve"> 2018; </w:t>
      </w:r>
      <w:r w:rsidRPr="00506B84">
        <w:rPr>
          <w:rFonts w:ascii="Book Antiqua" w:eastAsia="Book Antiqua" w:hAnsi="Book Antiqua" w:cs="Book Antiqua"/>
          <w:b/>
          <w:bCs/>
          <w:color w:val="000000"/>
        </w:rPr>
        <w:t>211</w:t>
      </w:r>
      <w:r w:rsidRPr="00506B84">
        <w:rPr>
          <w:rFonts w:ascii="Book Antiqua" w:eastAsia="Book Antiqua" w:hAnsi="Book Antiqua" w:cs="Book Antiqua"/>
          <w:color w:val="000000"/>
        </w:rPr>
        <w:t>: 278-285 [PMID: 29949416 DOI: 10.2214/AJR.18.19953]</w:t>
      </w:r>
    </w:p>
    <w:p w14:paraId="6A9503C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48 </w:t>
      </w:r>
      <w:proofErr w:type="spellStart"/>
      <w:r w:rsidRPr="00506B84">
        <w:rPr>
          <w:rFonts w:ascii="Book Antiqua" w:eastAsia="Book Antiqua" w:hAnsi="Book Antiqua" w:cs="Book Antiqua"/>
          <w:b/>
          <w:bCs/>
          <w:color w:val="000000"/>
        </w:rPr>
        <w:t>Strosberg</w:t>
      </w:r>
      <w:proofErr w:type="spellEnd"/>
      <w:r w:rsidRPr="00506B84">
        <w:rPr>
          <w:rFonts w:ascii="Book Antiqua" w:eastAsia="Book Antiqua" w:hAnsi="Book Antiqua" w:cs="Book Antiqua"/>
          <w:b/>
          <w:bCs/>
          <w:color w:val="000000"/>
        </w:rPr>
        <w:t xml:space="preserve"> J</w:t>
      </w:r>
      <w:r w:rsidRPr="00506B84">
        <w:rPr>
          <w:rFonts w:ascii="Book Antiqua" w:eastAsia="Book Antiqua" w:hAnsi="Book Antiqua" w:cs="Book Antiqua"/>
          <w:color w:val="000000"/>
        </w:rPr>
        <w:t xml:space="preserve">, El-Haddad G, Wolin E, </w:t>
      </w:r>
      <w:proofErr w:type="spellStart"/>
      <w:r w:rsidRPr="00506B84">
        <w:rPr>
          <w:rFonts w:ascii="Book Antiqua" w:eastAsia="Book Antiqua" w:hAnsi="Book Antiqua" w:cs="Book Antiqua"/>
          <w:color w:val="000000"/>
        </w:rPr>
        <w:t>Hendifar</w:t>
      </w:r>
      <w:proofErr w:type="spellEnd"/>
      <w:r w:rsidRPr="00506B84">
        <w:rPr>
          <w:rFonts w:ascii="Book Antiqua" w:eastAsia="Book Antiqua" w:hAnsi="Book Antiqua" w:cs="Book Antiqua"/>
          <w:color w:val="000000"/>
        </w:rPr>
        <w:t xml:space="preserve"> A, Yao J, </w:t>
      </w:r>
      <w:proofErr w:type="spellStart"/>
      <w:r w:rsidRPr="00506B84">
        <w:rPr>
          <w:rFonts w:ascii="Book Antiqua" w:eastAsia="Book Antiqua" w:hAnsi="Book Antiqua" w:cs="Book Antiqua"/>
          <w:color w:val="000000"/>
        </w:rPr>
        <w:t>Chasen</w:t>
      </w:r>
      <w:proofErr w:type="spellEnd"/>
      <w:r w:rsidRPr="00506B84">
        <w:rPr>
          <w:rFonts w:ascii="Book Antiqua" w:eastAsia="Book Antiqua" w:hAnsi="Book Antiqua" w:cs="Book Antiqua"/>
          <w:color w:val="000000"/>
        </w:rPr>
        <w:t xml:space="preserve"> B, </w:t>
      </w:r>
      <w:proofErr w:type="spellStart"/>
      <w:r w:rsidRPr="00506B84">
        <w:rPr>
          <w:rFonts w:ascii="Book Antiqua" w:eastAsia="Book Antiqua" w:hAnsi="Book Antiqua" w:cs="Book Antiqua"/>
          <w:color w:val="000000"/>
        </w:rPr>
        <w:t>Mittra</w:t>
      </w:r>
      <w:proofErr w:type="spellEnd"/>
      <w:r w:rsidRPr="00506B84">
        <w:rPr>
          <w:rFonts w:ascii="Book Antiqua" w:eastAsia="Book Antiqua" w:hAnsi="Book Antiqua" w:cs="Book Antiqua"/>
          <w:color w:val="000000"/>
        </w:rPr>
        <w:t xml:space="preserve"> E, Kunz PL, </w:t>
      </w:r>
      <w:proofErr w:type="spellStart"/>
      <w:r w:rsidRPr="00506B84">
        <w:rPr>
          <w:rFonts w:ascii="Book Antiqua" w:eastAsia="Book Antiqua" w:hAnsi="Book Antiqua" w:cs="Book Antiqua"/>
          <w:color w:val="000000"/>
        </w:rPr>
        <w:t>Kulke</w:t>
      </w:r>
      <w:proofErr w:type="spellEnd"/>
      <w:r w:rsidRPr="00506B84">
        <w:rPr>
          <w:rFonts w:ascii="Book Antiqua" w:eastAsia="Book Antiqua" w:hAnsi="Book Antiqua" w:cs="Book Antiqua"/>
          <w:color w:val="000000"/>
        </w:rPr>
        <w:t xml:space="preserve"> MH, </w:t>
      </w:r>
      <w:proofErr w:type="spellStart"/>
      <w:r w:rsidRPr="00506B84">
        <w:rPr>
          <w:rFonts w:ascii="Book Antiqua" w:eastAsia="Book Antiqua" w:hAnsi="Book Antiqua" w:cs="Book Antiqua"/>
          <w:color w:val="000000"/>
        </w:rPr>
        <w:t>Jacene</w:t>
      </w:r>
      <w:proofErr w:type="spellEnd"/>
      <w:r w:rsidRPr="00506B84">
        <w:rPr>
          <w:rFonts w:ascii="Book Antiqua" w:eastAsia="Book Antiqua" w:hAnsi="Book Antiqua" w:cs="Book Antiqua"/>
          <w:color w:val="000000"/>
        </w:rPr>
        <w:t xml:space="preserve"> H, Bushnell D, </w:t>
      </w:r>
      <w:proofErr w:type="spellStart"/>
      <w:r w:rsidRPr="00506B84">
        <w:rPr>
          <w:rFonts w:ascii="Book Antiqua" w:eastAsia="Book Antiqua" w:hAnsi="Book Antiqua" w:cs="Book Antiqua"/>
          <w:color w:val="000000"/>
        </w:rPr>
        <w:t>O'Dorisio</w:t>
      </w:r>
      <w:proofErr w:type="spellEnd"/>
      <w:r w:rsidRPr="00506B84">
        <w:rPr>
          <w:rFonts w:ascii="Book Antiqua" w:eastAsia="Book Antiqua" w:hAnsi="Book Antiqua" w:cs="Book Antiqua"/>
          <w:color w:val="000000"/>
        </w:rPr>
        <w:t xml:space="preserve"> TM, Baum RP, Kulkarni HR, Caplin M, </w:t>
      </w:r>
      <w:proofErr w:type="spellStart"/>
      <w:r w:rsidRPr="00506B84">
        <w:rPr>
          <w:rFonts w:ascii="Book Antiqua" w:eastAsia="Book Antiqua" w:hAnsi="Book Antiqua" w:cs="Book Antiqua"/>
          <w:color w:val="000000"/>
        </w:rPr>
        <w:t>Lebtahi</w:t>
      </w:r>
      <w:proofErr w:type="spellEnd"/>
      <w:r w:rsidRPr="00506B84">
        <w:rPr>
          <w:rFonts w:ascii="Book Antiqua" w:eastAsia="Book Antiqua" w:hAnsi="Book Antiqua" w:cs="Book Antiqua"/>
          <w:color w:val="000000"/>
        </w:rPr>
        <w:t xml:space="preserve"> R, Hobday T, </w:t>
      </w:r>
      <w:proofErr w:type="spellStart"/>
      <w:r w:rsidRPr="00506B84">
        <w:rPr>
          <w:rFonts w:ascii="Book Antiqua" w:eastAsia="Book Antiqua" w:hAnsi="Book Antiqua" w:cs="Book Antiqua"/>
          <w:color w:val="000000"/>
        </w:rPr>
        <w:t>Delpassand</w:t>
      </w:r>
      <w:proofErr w:type="spellEnd"/>
      <w:r w:rsidRPr="00506B84">
        <w:rPr>
          <w:rFonts w:ascii="Book Antiqua" w:eastAsia="Book Antiqua" w:hAnsi="Book Antiqua" w:cs="Book Antiqua"/>
          <w:color w:val="000000"/>
        </w:rPr>
        <w:t xml:space="preserve"> E, Van </w:t>
      </w:r>
      <w:proofErr w:type="spellStart"/>
      <w:r w:rsidRPr="00506B84">
        <w:rPr>
          <w:rFonts w:ascii="Book Antiqua" w:eastAsia="Book Antiqua" w:hAnsi="Book Antiqua" w:cs="Book Antiqua"/>
          <w:color w:val="000000"/>
        </w:rPr>
        <w:t>Cutsem</w:t>
      </w:r>
      <w:proofErr w:type="spellEnd"/>
      <w:r w:rsidRPr="00506B84">
        <w:rPr>
          <w:rFonts w:ascii="Book Antiqua" w:eastAsia="Book Antiqua" w:hAnsi="Book Antiqua" w:cs="Book Antiqua"/>
          <w:color w:val="000000"/>
        </w:rPr>
        <w:t xml:space="preserve"> E, Benson A, </w:t>
      </w:r>
      <w:proofErr w:type="spellStart"/>
      <w:r w:rsidRPr="00506B84">
        <w:rPr>
          <w:rFonts w:ascii="Book Antiqua" w:eastAsia="Book Antiqua" w:hAnsi="Book Antiqua" w:cs="Book Antiqua"/>
          <w:color w:val="000000"/>
        </w:rPr>
        <w:t>Srirajaskanthan</w:t>
      </w:r>
      <w:proofErr w:type="spellEnd"/>
      <w:r w:rsidRPr="00506B84">
        <w:rPr>
          <w:rFonts w:ascii="Book Antiqua" w:eastAsia="Book Antiqua" w:hAnsi="Book Antiqua" w:cs="Book Antiqua"/>
          <w:color w:val="000000"/>
        </w:rPr>
        <w:t xml:space="preserve"> R, Pavel M, Mora J, Berlin J, Grande E, Reed N, </w:t>
      </w:r>
      <w:proofErr w:type="spellStart"/>
      <w:r w:rsidRPr="00506B84">
        <w:rPr>
          <w:rFonts w:ascii="Book Antiqua" w:eastAsia="Book Antiqua" w:hAnsi="Book Antiqua" w:cs="Book Antiqua"/>
          <w:color w:val="000000"/>
        </w:rPr>
        <w:t>Seregni</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Öberg</w:t>
      </w:r>
      <w:proofErr w:type="spellEnd"/>
      <w:r w:rsidRPr="00506B84">
        <w:rPr>
          <w:rFonts w:ascii="Book Antiqua" w:eastAsia="Book Antiqua" w:hAnsi="Book Antiqua" w:cs="Book Antiqua"/>
          <w:color w:val="000000"/>
        </w:rPr>
        <w:t xml:space="preserve"> K, Lopera Sierra M, Santoro P, </w:t>
      </w:r>
      <w:proofErr w:type="spellStart"/>
      <w:r w:rsidRPr="00506B84">
        <w:rPr>
          <w:rFonts w:ascii="Book Antiqua" w:eastAsia="Book Antiqua" w:hAnsi="Book Antiqua" w:cs="Book Antiqua"/>
          <w:color w:val="000000"/>
        </w:rPr>
        <w:t>Thevenet</w:t>
      </w:r>
      <w:proofErr w:type="spellEnd"/>
      <w:r w:rsidRPr="00506B84">
        <w:rPr>
          <w:rFonts w:ascii="Book Antiqua" w:eastAsia="Book Antiqua" w:hAnsi="Book Antiqua" w:cs="Book Antiqua"/>
          <w:color w:val="000000"/>
        </w:rPr>
        <w:t xml:space="preserve"> T, </w:t>
      </w:r>
      <w:proofErr w:type="spellStart"/>
      <w:r w:rsidRPr="00506B84">
        <w:rPr>
          <w:rFonts w:ascii="Book Antiqua" w:eastAsia="Book Antiqua" w:hAnsi="Book Antiqua" w:cs="Book Antiqua"/>
          <w:color w:val="000000"/>
        </w:rPr>
        <w:t>Erion</w:t>
      </w:r>
      <w:proofErr w:type="spellEnd"/>
      <w:r w:rsidRPr="00506B84">
        <w:rPr>
          <w:rFonts w:ascii="Book Antiqua" w:eastAsia="Book Antiqua" w:hAnsi="Book Antiqua" w:cs="Book Antiqua"/>
          <w:color w:val="000000"/>
        </w:rPr>
        <w:t xml:space="preserve"> JL, </w:t>
      </w:r>
      <w:proofErr w:type="spellStart"/>
      <w:r w:rsidRPr="00506B84">
        <w:rPr>
          <w:rFonts w:ascii="Book Antiqua" w:eastAsia="Book Antiqua" w:hAnsi="Book Antiqua" w:cs="Book Antiqua"/>
          <w:color w:val="000000"/>
        </w:rPr>
        <w:t>Ruszniewski</w:t>
      </w:r>
      <w:proofErr w:type="spellEnd"/>
      <w:r w:rsidRPr="00506B84">
        <w:rPr>
          <w:rFonts w:ascii="Book Antiqua" w:eastAsia="Book Antiqua" w:hAnsi="Book Antiqua" w:cs="Book Antiqua"/>
          <w:color w:val="000000"/>
        </w:rPr>
        <w:t xml:space="preserve"> P, </w:t>
      </w:r>
      <w:proofErr w:type="spellStart"/>
      <w:r w:rsidRPr="00506B84">
        <w:rPr>
          <w:rFonts w:ascii="Book Antiqua" w:eastAsia="Book Antiqua" w:hAnsi="Book Antiqua" w:cs="Book Antiqua"/>
          <w:color w:val="000000"/>
        </w:rPr>
        <w:t>Kwekkeboom</w:t>
      </w:r>
      <w:proofErr w:type="spellEnd"/>
      <w:r w:rsidRPr="00506B84">
        <w:rPr>
          <w:rFonts w:ascii="Book Antiqua" w:eastAsia="Book Antiqua" w:hAnsi="Book Antiqua" w:cs="Book Antiqua"/>
          <w:color w:val="000000"/>
        </w:rPr>
        <w:t xml:space="preserve"> D, </w:t>
      </w:r>
      <w:proofErr w:type="spellStart"/>
      <w:r w:rsidRPr="00506B84">
        <w:rPr>
          <w:rFonts w:ascii="Book Antiqua" w:eastAsia="Book Antiqua" w:hAnsi="Book Antiqua" w:cs="Book Antiqua"/>
          <w:color w:val="000000"/>
        </w:rPr>
        <w:t>Krenning</w:t>
      </w:r>
      <w:proofErr w:type="spellEnd"/>
      <w:r w:rsidRPr="00506B84">
        <w:rPr>
          <w:rFonts w:ascii="Book Antiqua" w:eastAsia="Book Antiqua" w:hAnsi="Book Antiqua" w:cs="Book Antiqua"/>
          <w:color w:val="000000"/>
        </w:rPr>
        <w:t xml:space="preserve"> E; NETTER-1 Trial Investigators. Phase 3 Trial of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Lu-Dotatate for Midgut Neuroendocrine Tumors. </w:t>
      </w:r>
      <w:r w:rsidRPr="00506B84">
        <w:rPr>
          <w:rFonts w:ascii="Book Antiqua" w:eastAsia="Book Antiqua" w:hAnsi="Book Antiqua" w:cs="Book Antiqua"/>
          <w:i/>
          <w:iCs/>
          <w:color w:val="000000"/>
        </w:rPr>
        <w:t xml:space="preserve">N </w:t>
      </w:r>
      <w:proofErr w:type="spellStart"/>
      <w:r w:rsidRPr="00506B84">
        <w:rPr>
          <w:rFonts w:ascii="Book Antiqua" w:eastAsia="Book Antiqua" w:hAnsi="Book Antiqua" w:cs="Book Antiqua"/>
          <w:i/>
          <w:iCs/>
          <w:color w:val="000000"/>
        </w:rPr>
        <w:t>Engl</w:t>
      </w:r>
      <w:proofErr w:type="spellEnd"/>
      <w:r w:rsidRPr="00506B84">
        <w:rPr>
          <w:rFonts w:ascii="Book Antiqua" w:eastAsia="Book Antiqua" w:hAnsi="Book Antiqua" w:cs="Book Antiqua"/>
          <w:i/>
          <w:iCs/>
          <w:color w:val="000000"/>
        </w:rPr>
        <w:t xml:space="preserve"> J Med</w:t>
      </w:r>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376</w:t>
      </w:r>
      <w:r w:rsidRPr="00506B84">
        <w:rPr>
          <w:rFonts w:ascii="Book Antiqua" w:eastAsia="Book Antiqua" w:hAnsi="Book Antiqua" w:cs="Book Antiqua"/>
          <w:color w:val="000000"/>
        </w:rPr>
        <w:t>: 125-135 [PMID: 28076709 DOI: 10.1056/NEJMoa1607427]</w:t>
      </w:r>
    </w:p>
    <w:p w14:paraId="71BFEF5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49 </w:t>
      </w:r>
      <w:proofErr w:type="spellStart"/>
      <w:r w:rsidRPr="00506B84">
        <w:rPr>
          <w:rFonts w:ascii="Book Antiqua" w:eastAsia="Book Antiqua" w:hAnsi="Book Antiqua" w:cs="Book Antiqua"/>
          <w:b/>
          <w:bCs/>
          <w:color w:val="000000"/>
        </w:rPr>
        <w:t>Therasse</w:t>
      </w:r>
      <w:proofErr w:type="spellEnd"/>
      <w:r w:rsidRPr="00506B84">
        <w:rPr>
          <w:rFonts w:ascii="Book Antiqua" w:eastAsia="Book Antiqua" w:hAnsi="Book Antiqua" w:cs="Book Antiqua"/>
          <w:b/>
          <w:bCs/>
          <w:color w:val="000000"/>
        </w:rPr>
        <w:t xml:space="preserve"> P</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Arbuck</w:t>
      </w:r>
      <w:proofErr w:type="spellEnd"/>
      <w:r w:rsidRPr="00506B84">
        <w:rPr>
          <w:rFonts w:ascii="Book Antiqua" w:eastAsia="Book Antiqua" w:hAnsi="Book Antiqua" w:cs="Book Antiqua"/>
          <w:color w:val="000000"/>
        </w:rPr>
        <w:t xml:space="preserve"> SG, Eisenhauer EA, Wanders J, Kaplan RS, Rubinstein L, Verweij J, Van </w:t>
      </w:r>
      <w:proofErr w:type="spellStart"/>
      <w:r w:rsidRPr="00506B84">
        <w:rPr>
          <w:rFonts w:ascii="Book Antiqua" w:eastAsia="Book Antiqua" w:hAnsi="Book Antiqua" w:cs="Book Antiqua"/>
          <w:color w:val="000000"/>
        </w:rPr>
        <w:t>Glabbeke</w:t>
      </w:r>
      <w:proofErr w:type="spellEnd"/>
      <w:r w:rsidRPr="00506B84">
        <w:rPr>
          <w:rFonts w:ascii="Book Antiqua" w:eastAsia="Book Antiqua" w:hAnsi="Book Antiqua" w:cs="Book Antiqua"/>
          <w:color w:val="000000"/>
        </w:rPr>
        <w:t xml:space="preserve"> M, van </w:t>
      </w:r>
      <w:proofErr w:type="spellStart"/>
      <w:r w:rsidRPr="00506B84">
        <w:rPr>
          <w:rFonts w:ascii="Book Antiqua" w:eastAsia="Book Antiqua" w:hAnsi="Book Antiqua" w:cs="Book Antiqua"/>
          <w:color w:val="000000"/>
        </w:rPr>
        <w:t>Oosterom</w:t>
      </w:r>
      <w:proofErr w:type="spellEnd"/>
      <w:r w:rsidRPr="00506B84">
        <w:rPr>
          <w:rFonts w:ascii="Book Antiqua" w:eastAsia="Book Antiqua" w:hAnsi="Book Antiqua" w:cs="Book Antiqua"/>
          <w:color w:val="000000"/>
        </w:rPr>
        <w:t xml:space="preserve"> AT, Christian MC, </w:t>
      </w:r>
      <w:proofErr w:type="spellStart"/>
      <w:r w:rsidRPr="00506B84">
        <w:rPr>
          <w:rFonts w:ascii="Book Antiqua" w:eastAsia="Book Antiqua" w:hAnsi="Book Antiqua" w:cs="Book Antiqua"/>
          <w:color w:val="000000"/>
        </w:rPr>
        <w:t>Gwyther</w:t>
      </w:r>
      <w:proofErr w:type="spellEnd"/>
      <w:r w:rsidRPr="00506B84">
        <w:rPr>
          <w:rFonts w:ascii="Book Antiqua" w:eastAsia="Book Antiqua" w:hAnsi="Book Antiqua" w:cs="Book Antiqua"/>
          <w:color w:val="000000"/>
        </w:rPr>
        <w:t xml:space="preserve"> SG. New guidelines to evaluate the response to treatment in solid tumors. European Organization for Research and Treatment of Cancer, National Cancer Institute of the United States, National Cancer Institute of Canada. </w:t>
      </w:r>
      <w:r w:rsidRPr="00506B84">
        <w:rPr>
          <w:rFonts w:ascii="Book Antiqua" w:eastAsia="Book Antiqua" w:hAnsi="Book Antiqua" w:cs="Book Antiqua"/>
          <w:i/>
          <w:iCs/>
          <w:color w:val="000000"/>
        </w:rPr>
        <w:t>J Natl Cancer Inst</w:t>
      </w:r>
      <w:r w:rsidRPr="00506B84">
        <w:rPr>
          <w:rFonts w:ascii="Book Antiqua" w:eastAsia="Book Antiqua" w:hAnsi="Book Antiqua" w:cs="Book Antiqua"/>
          <w:color w:val="000000"/>
        </w:rPr>
        <w:t xml:space="preserve"> 2000; </w:t>
      </w:r>
      <w:r w:rsidRPr="00506B84">
        <w:rPr>
          <w:rFonts w:ascii="Book Antiqua" w:eastAsia="Book Antiqua" w:hAnsi="Book Antiqua" w:cs="Book Antiqua"/>
          <w:b/>
          <w:bCs/>
          <w:color w:val="000000"/>
        </w:rPr>
        <w:t>92</w:t>
      </w:r>
      <w:r w:rsidRPr="00506B84">
        <w:rPr>
          <w:rFonts w:ascii="Book Antiqua" w:eastAsia="Book Antiqua" w:hAnsi="Book Antiqua" w:cs="Book Antiqua"/>
          <w:color w:val="000000"/>
        </w:rPr>
        <w:t>: 205-216 [PMID: 10655437 DOI: 10.1093/</w:t>
      </w:r>
      <w:proofErr w:type="spellStart"/>
      <w:r w:rsidRPr="00506B84">
        <w:rPr>
          <w:rFonts w:ascii="Book Antiqua" w:eastAsia="Book Antiqua" w:hAnsi="Book Antiqua" w:cs="Book Antiqua"/>
          <w:color w:val="000000"/>
        </w:rPr>
        <w:t>jnci</w:t>
      </w:r>
      <w:proofErr w:type="spellEnd"/>
      <w:r w:rsidRPr="00506B84">
        <w:rPr>
          <w:rFonts w:ascii="Book Antiqua" w:eastAsia="Book Antiqua" w:hAnsi="Book Antiqua" w:cs="Book Antiqua"/>
          <w:color w:val="000000"/>
        </w:rPr>
        <w:t>/92.3.205]</w:t>
      </w:r>
    </w:p>
    <w:p w14:paraId="6B4EDAD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50 </w:t>
      </w:r>
      <w:r w:rsidRPr="00506B84">
        <w:rPr>
          <w:rFonts w:ascii="Book Antiqua" w:eastAsia="Book Antiqua" w:hAnsi="Book Antiqua" w:cs="Book Antiqua"/>
          <w:b/>
          <w:bCs/>
          <w:color w:val="000000"/>
        </w:rPr>
        <w:t>Janson ET</w:t>
      </w:r>
      <w:r w:rsidRPr="00506B84">
        <w:rPr>
          <w:rFonts w:ascii="Book Antiqua" w:eastAsia="Book Antiqua" w:hAnsi="Book Antiqua" w:cs="Book Antiqua"/>
          <w:color w:val="000000"/>
        </w:rPr>
        <w:t xml:space="preserve">, Oberg K. Long-term management of the carcinoid syndrome. Treatment with octreotide alone and in combination with alpha-interferon. </w:t>
      </w:r>
      <w:r w:rsidRPr="00506B84">
        <w:rPr>
          <w:rFonts w:ascii="Book Antiqua" w:eastAsia="Book Antiqua" w:hAnsi="Book Antiqua" w:cs="Book Antiqua"/>
          <w:i/>
          <w:iCs/>
          <w:color w:val="000000"/>
        </w:rPr>
        <w:t>Acta Oncol</w:t>
      </w:r>
      <w:r w:rsidRPr="00506B84">
        <w:rPr>
          <w:rFonts w:ascii="Book Antiqua" w:eastAsia="Book Antiqua" w:hAnsi="Book Antiqua" w:cs="Book Antiqua"/>
          <w:color w:val="000000"/>
        </w:rPr>
        <w:t xml:space="preserve"> 1993; </w:t>
      </w:r>
      <w:r w:rsidRPr="00506B84">
        <w:rPr>
          <w:rFonts w:ascii="Book Antiqua" w:eastAsia="Book Antiqua" w:hAnsi="Book Antiqua" w:cs="Book Antiqua"/>
          <w:b/>
          <w:bCs/>
          <w:color w:val="000000"/>
        </w:rPr>
        <w:t>32</w:t>
      </w:r>
      <w:r w:rsidRPr="00506B84">
        <w:rPr>
          <w:rFonts w:ascii="Book Antiqua" w:eastAsia="Book Antiqua" w:hAnsi="Book Antiqua" w:cs="Book Antiqua"/>
          <w:color w:val="000000"/>
        </w:rPr>
        <w:t>: 225-229 [PMID: 7686765 DOI: 10.3109/02841869309083916]</w:t>
      </w:r>
    </w:p>
    <w:p w14:paraId="4B2D4C8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51 </w:t>
      </w:r>
      <w:proofErr w:type="spellStart"/>
      <w:r w:rsidRPr="00506B84">
        <w:rPr>
          <w:rFonts w:ascii="Book Antiqua" w:eastAsia="Book Antiqua" w:hAnsi="Book Antiqua" w:cs="Book Antiqua"/>
          <w:b/>
          <w:bCs/>
          <w:color w:val="000000"/>
        </w:rPr>
        <w:t>Ducreux</w:t>
      </w:r>
      <w:proofErr w:type="spellEnd"/>
      <w:r w:rsidRPr="00506B84">
        <w:rPr>
          <w:rFonts w:ascii="Book Antiqua" w:eastAsia="Book Antiqua" w:hAnsi="Book Antiqua" w:cs="Book Antiqua"/>
          <w:b/>
          <w:bCs/>
          <w:color w:val="000000"/>
        </w:rPr>
        <w:t xml:space="preserve"> 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Ruszniewski</w:t>
      </w:r>
      <w:proofErr w:type="spellEnd"/>
      <w:r w:rsidRPr="00506B84">
        <w:rPr>
          <w:rFonts w:ascii="Book Antiqua" w:eastAsia="Book Antiqua" w:hAnsi="Book Antiqua" w:cs="Book Antiqua"/>
          <w:color w:val="000000"/>
        </w:rPr>
        <w:t xml:space="preserve"> P, </w:t>
      </w:r>
      <w:proofErr w:type="spellStart"/>
      <w:r w:rsidRPr="00506B84">
        <w:rPr>
          <w:rFonts w:ascii="Book Antiqua" w:eastAsia="Book Antiqua" w:hAnsi="Book Antiqua" w:cs="Book Antiqua"/>
          <w:color w:val="000000"/>
        </w:rPr>
        <w:t>Chayvialle</w:t>
      </w:r>
      <w:proofErr w:type="spellEnd"/>
      <w:r w:rsidRPr="00506B84">
        <w:rPr>
          <w:rFonts w:ascii="Book Antiqua" w:eastAsia="Book Antiqua" w:hAnsi="Book Antiqua" w:cs="Book Antiqua"/>
          <w:color w:val="000000"/>
        </w:rPr>
        <w:t xml:space="preserve"> JA, Blumberg J, </w:t>
      </w:r>
      <w:proofErr w:type="spellStart"/>
      <w:r w:rsidRPr="00506B84">
        <w:rPr>
          <w:rFonts w:ascii="Book Antiqua" w:eastAsia="Book Antiqua" w:hAnsi="Book Antiqua" w:cs="Book Antiqua"/>
          <w:color w:val="000000"/>
        </w:rPr>
        <w:t>Cloarec</w:t>
      </w:r>
      <w:proofErr w:type="spellEnd"/>
      <w:r w:rsidRPr="00506B84">
        <w:rPr>
          <w:rFonts w:ascii="Book Antiqua" w:eastAsia="Book Antiqua" w:hAnsi="Book Antiqua" w:cs="Book Antiqua"/>
          <w:color w:val="000000"/>
        </w:rPr>
        <w:t xml:space="preserve"> D, Michel H, Raymond JM, </w:t>
      </w:r>
      <w:proofErr w:type="spellStart"/>
      <w:r w:rsidRPr="00506B84">
        <w:rPr>
          <w:rFonts w:ascii="Book Antiqua" w:eastAsia="Book Antiqua" w:hAnsi="Book Antiqua" w:cs="Book Antiqua"/>
          <w:color w:val="000000"/>
        </w:rPr>
        <w:t>Dupas</w:t>
      </w:r>
      <w:proofErr w:type="spellEnd"/>
      <w:r w:rsidRPr="00506B84">
        <w:rPr>
          <w:rFonts w:ascii="Book Antiqua" w:eastAsia="Book Antiqua" w:hAnsi="Book Antiqua" w:cs="Book Antiqua"/>
          <w:color w:val="000000"/>
        </w:rPr>
        <w:t xml:space="preserve"> JL, </w:t>
      </w:r>
      <w:proofErr w:type="spellStart"/>
      <w:r w:rsidRPr="00506B84">
        <w:rPr>
          <w:rFonts w:ascii="Book Antiqua" w:eastAsia="Book Antiqua" w:hAnsi="Book Antiqua" w:cs="Book Antiqua"/>
          <w:color w:val="000000"/>
        </w:rPr>
        <w:t>Gouerou</w:t>
      </w:r>
      <w:proofErr w:type="spellEnd"/>
      <w:r w:rsidRPr="00506B84">
        <w:rPr>
          <w:rFonts w:ascii="Book Antiqua" w:eastAsia="Book Antiqua" w:hAnsi="Book Antiqua" w:cs="Book Antiqua"/>
          <w:color w:val="000000"/>
        </w:rPr>
        <w:t xml:space="preserve"> H, Jian R, </w:t>
      </w:r>
      <w:proofErr w:type="spellStart"/>
      <w:r w:rsidRPr="00506B84">
        <w:rPr>
          <w:rFonts w:ascii="Book Antiqua" w:eastAsia="Book Antiqua" w:hAnsi="Book Antiqua" w:cs="Book Antiqua"/>
          <w:color w:val="000000"/>
        </w:rPr>
        <w:t>Genestin</w:t>
      </w:r>
      <w:proofErr w:type="spellEnd"/>
      <w:r w:rsidRPr="00506B84">
        <w:rPr>
          <w:rFonts w:ascii="Book Antiqua" w:eastAsia="Book Antiqua" w:hAnsi="Book Antiqua" w:cs="Book Antiqua"/>
          <w:color w:val="000000"/>
        </w:rPr>
        <w:t xml:space="preserve"> E, Hammel P, Rougier P. The </w:t>
      </w:r>
      <w:r w:rsidRPr="00506B84">
        <w:rPr>
          <w:rFonts w:ascii="Book Antiqua" w:eastAsia="Book Antiqua" w:hAnsi="Book Antiqua" w:cs="Book Antiqua"/>
          <w:color w:val="000000"/>
        </w:rPr>
        <w:lastRenderedPageBreak/>
        <w:t xml:space="preserve">antitumoral effect of the long-acting somatostatin analog </w:t>
      </w:r>
      <w:proofErr w:type="spellStart"/>
      <w:r w:rsidRPr="00506B84">
        <w:rPr>
          <w:rFonts w:ascii="Book Antiqua" w:eastAsia="Book Antiqua" w:hAnsi="Book Antiqua" w:cs="Book Antiqua"/>
          <w:color w:val="000000"/>
        </w:rPr>
        <w:t>lanreotide</w:t>
      </w:r>
      <w:proofErr w:type="spellEnd"/>
      <w:r w:rsidRPr="00506B84">
        <w:rPr>
          <w:rFonts w:ascii="Book Antiqua" w:eastAsia="Book Antiqua" w:hAnsi="Book Antiqua" w:cs="Book Antiqua"/>
          <w:color w:val="000000"/>
        </w:rPr>
        <w:t xml:space="preserve"> in neuroendocrine tumors. </w:t>
      </w:r>
      <w:r w:rsidRPr="00506B84">
        <w:rPr>
          <w:rFonts w:ascii="Book Antiqua" w:eastAsia="Book Antiqua" w:hAnsi="Book Antiqua" w:cs="Book Antiqua"/>
          <w:i/>
          <w:iCs/>
          <w:color w:val="000000"/>
        </w:rPr>
        <w:t>Am J Gastroenterol</w:t>
      </w:r>
      <w:r w:rsidRPr="00506B84">
        <w:rPr>
          <w:rFonts w:ascii="Book Antiqua" w:eastAsia="Book Antiqua" w:hAnsi="Book Antiqua" w:cs="Book Antiqua"/>
          <w:color w:val="000000"/>
        </w:rPr>
        <w:t xml:space="preserve"> 2000; </w:t>
      </w:r>
      <w:r w:rsidRPr="00506B84">
        <w:rPr>
          <w:rFonts w:ascii="Book Antiqua" w:eastAsia="Book Antiqua" w:hAnsi="Book Antiqua" w:cs="Book Antiqua"/>
          <w:b/>
          <w:bCs/>
          <w:color w:val="000000"/>
        </w:rPr>
        <w:t>95</w:t>
      </w:r>
      <w:r w:rsidRPr="00506B84">
        <w:rPr>
          <w:rFonts w:ascii="Book Antiqua" w:eastAsia="Book Antiqua" w:hAnsi="Book Antiqua" w:cs="Book Antiqua"/>
          <w:color w:val="000000"/>
        </w:rPr>
        <w:t>: 3276-3281 [PMID: 11095353 DOI: 10.1111/j.1572-0241.2000.03210.x]</w:t>
      </w:r>
    </w:p>
    <w:p w14:paraId="23DDD7B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52 </w:t>
      </w:r>
      <w:r w:rsidRPr="00506B84">
        <w:rPr>
          <w:rFonts w:ascii="Book Antiqua" w:eastAsia="Book Antiqua" w:hAnsi="Book Antiqua" w:cs="Book Antiqua"/>
          <w:b/>
          <w:bCs/>
          <w:color w:val="000000"/>
        </w:rPr>
        <w:t>Pavel M</w:t>
      </w:r>
      <w:r w:rsidRPr="00506B84">
        <w:rPr>
          <w:rFonts w:ascii="Book Antiqua" w:eastAsia="Book Antiqua" w:hAnsi="Book Antiqua" w:cs="Book Antiqua"/>
          <w:color w:val="000000"/>
        </w:rPr>
        <w:t xml:space="preserve">, O'Toole D, Costa F, </w:t>
      </w:r>
      <w:proofErr w:type="spellStart"/>
      <w:r w:rsidRPr="00506B84">
        <w:rPr>
          <w:rFonts w:ascii="Book Antiqua" w:eastAsia="Book Antiqua" w:hAnsi="Book Antiqua" w:cs="Book Antiqua"/>
          <w:color w:val="000000"/>
        </w:rPr>
        <w:t>Capdevila</w:t>
      </w:r>
      <w:proofErr w:type="spellEnd"/>
      <w:r w:rsidRPr="00506B84">
        <w:rPr>
          <w:rFonts w:ascii="Book Antiqua" w:eastAsia="Book Antiqua" w:hAnsi="Book Antiqua" w:cs="Book Antiqua"/>
          <w:color w:val="000000"/>
        </w:rPr>
        <w:t xml:space="preserve"> J, Gross D, </w:t>
      </w:r>
      <w:proofErr w:type="spellStart"/>
      <w:r w:rsidRPr="00506B84">
        <w:rPr>
          <w:rFonts w:ascii="Book Antiqua" w:eastAsia="Book Antiqua" w:hAnsi="Book Antiqua" w:cs="Book Antiqua"/>
          <w:color w:val="000000"/>
        </w:rPr>
        <w:t>Kianmanesh</w:t>
      </w:r>
      <w:proofErr w:type="spellEnd"/>
      <w:r w:rsidRPr="00506B84">
        <w:rPr>
          <w:rFonts w:ascii="Book Antiqua" w:eastAsia="Book Antiqua" w:hAnsi="Book Antiqua" w:cs="Book Antiqua"/>
          <w:color w:val="000000"/>
        </w:rPr>
        <w:t xml:space="preserve"> R, </w:t>
      </w:r>
      <w:proofErr w:type="spellStart"/>
      <w:r w:rsidRPr="00506B84">
        <w:rPr>
          <w:rFonts w:ascii="Book Antiqua" w:eastAsia="Book Antiqua" w:hAnsi="Book Antiqua" w:cs="Book Antiqua"/>
          <w:color w:val="000000"/>
        </w:rPr>
        <w:t>Krenning</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Knigge</w:t>
      </w:r>
      <w:proofErr w:type="spellEnd"/>
      <w:r w:rsidRPr="00506B84">
        <w:rPr>
          <w:rFonts w:ascii="Book Antiqua" w:eastAsia="Book Antiqua" w:hAnsi="Book Antiqua" w:cs="Book Antiqua"/>
          <w:color w:val="000000"/>
        </w:rPr>
        <w:t xml:space="preserve"> U, Salazar R, Pape UF, </w:t>
      </w:r>
      <w:proofErr w:type="spellStart"/>
      <w:r w:rsidRPr="00506B84">
        <w:rPr>
          <w:rFonts w:ascii="Book Antiqua" w:eastAsia="Book Antiqua" w:hAnsi="Book Antiqua" w:cs="Book Antiqua"/>
          <w:color w:val="000000"/>
        </w:rPr>
        <w:t>Öberg</w:t>
      </w:r>
      <w:proofErr w:type="spellEnd"/>
      <w:r w:rsidRPr="00506B84">
        <w:rPr>
          <w:rFonts w:ascii="Book Antiqua" w:eastAsia="Book Antiqua" w:hAnsi="Book Antiqua" w:cs="Book Antiqua"/>
          <w:color w:val="000000"/>
        </w:rPr>
        <w:t xml:space="preserve"> K; Vienna Consensus Conference participants. ENETS Consensus Guidelines Update for the Management of Distant Metastatic Disease of Intestinal, Pancreatic, Bronchial Neuroendocrine Neoplasms (NEN) and NEN of Unknown Primary Site. </w:t>
      </w:r>
      <w:r w:rsidRPr="00506B84">
        <w:rPr>
          <w:rFonts w:ascii="Book Antiqua" w:eastAsia="Book Antiqua" w:hAnsi="Book Antiqua" w:cs="Book Antiqua"/>
          <w:i/>
          <w:iCs/>
          <w:color w:val="000000"/>
        </w:rPr>
        <w:t>Neuroendocrinology</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103</w:t>
      </w:r>
      <w:r w:rsidRPr="00506B84">
        <w:rPr>
          <w:rFonts w:ascii="Book Antiqua" w:eastAsia="Book Antiqua" w:hAnsi="Book Antiqua" w:cs="Book Antiqua"/>
          <w:color w:val="000000"/>
        </w:rPr>
        <w:t>: 172-185 [PMID: 26731013 DOI: 10.1159/000443167]</w:t>
      </w:r>
    </w:p>
    <w:p w14:paraId="10A89CC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53 </w:t>
      </w:r>
      <w:r w:rsidRPr="00506B84">
        <w:rPr>
          <w:rFonts w:ascii="Book Antiqua" w:eastAsia="Book Antiqua" w:hAnsi="Book Antiqua" w:cs="Book Antiqua"/>
          <w:b/>
          <w:bCs/>
          <w:color w:val="000000"/>
        </w:rPr>
        <w:t>Pavel ME</w:t>
      </w:r>
      <w:r w:rsidRPr="00506B84">
        <w:rPr>
          <w:rFonts w:ascii="Book Antiqua" w:eastAsia="Book Antiqua" w:hAnsi="Book Antiqua" w:cs="Book Antiqua"/>
          <w:color w:val="000000"/>
        </w:rPr>
        <w:t xml:space="preserve">, Hainsworth JD, </w:t>
      </w:r>
      <w:proofErr w:type="spellStart"/>
      <w:r w:rsidRPr="00506B84">
        <w:rPr>
          <w:rFonts w:ascii="Book Antiqua" w:eastAsia="Book Antiqua" w:hAnsi="Book Antiqua" w:cs="Book Antiqua"/>
          <w:color w:val="000000"/>
        </w:rPr>
        <w:t>Baudin</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Peeters</w:t>
      </w:r>
      <w:proofErr w:type="spellEnd"/>
      <w:r w:rsidRPr="00506B84">
        <w:rPr>
          <w:rFonts w:ascii="Book Antiqua" w:eastAsia="Book Antiqua" w:hAnsi="Book Antiqua" w:cs="Book Antiqua"/>
          <w:color w:val="000000"/>
        </w:rPr>
        <w:t xml:space="preserve"> M, </w:t>
      </w:r>
      <w:proofErr w:type="spellStart"/>
      <w:r w:rsidRPr="00506B84">
        <w:rPr>
          <w:rFonts w:ascii="Book Antiqua" w:eastAsia="Book Antiqua" w:hAnsi="Book Antiqua" w:cs="Book Antiqua"/>
          <w:color w:val="000000"/>
        </w:rPr>
        <w:t>Hörsch</w:t>
      </w:r>
      <w:proofErr w:type="spellEnd"/>
      <w:r w:rsidRPr="00506B84">
        <w:rPr>
          <w:rFonts w:ascii="Book Antiqua" w:eastAsia="Book Antiqua" w:hAnsi="Book Antiqua" w:cs="Book Antiqua"/>
          <w:color w:val="000000"/>
        </w:rPr>
        <w:t xml:space="preserve"> D, Winkler RE, </w:t>
      </w:r>
      <w:proofErr w:type="spellStart"/>
      <w:r w:rsidRPr="00506B84">
        <w:rPr>
          <w:rFonts w:ascii="Book Antiqua" w:eastAsia="Book Antiqua" w:hAnsi="Book Antiqua" w:cs="Book Antiqua"/>
          <w:color w:val="000000"/>
        </w:rPr>
        <w:t>Klimovsky</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Lebwohl</w:t>
      </w:r>
      <w:proofErr w:type="spellEnd"/>
      <w:r w:rsidRPr="00506B84">
        <w:rPr>
          <w:rFonts w:ascii="Book Antiqua" w:eastAsia="Book Antiqua" w:hAnsi="Book Antiqua" w:cs="Book Antiqua"/>
          <w:color w:val="000000"/>
        </w:rPr>
        <w:t xml:space="preserve"> D, </w:t>
      </w:r>
      <w:proofErr w:type="spellStart"/>
      <w:r w:rsidRPr="00506B84">
        <w:rPr>
          <w:rFonts w:ascii="Book Antiqua" w:eastAsia="Book Antiqua" w:hAnsi="Book Antiqua" w:cs="Book Antiqua"/>
          <w:color w:val="000000"/>
        </w:rPr>
        <w:t>Jehl</w:t>
      </w:r>
      <w:proofErr w:type="spellEnd"/>
      <w:r w:rsidRPr="00506B84">
        <w:rPr>
          <w:rFonts w:ascii="Book Antiqua" w:eastAsia="Book Antiqua" w:hAnsi="Book Antiqua" w:cs="Book Antiqua"/>
          <w:color w:val="000000"/>
        </w:rPr>
        <w:t xml:space="preserve"> V, Wolin EM, </w:t>
      </w:r>
      <w:proofErr w:type="spellStart"/>
      <w:r w:rsidRPr="00506B84">
        <w:rPr>
          <w:rFonts w:ascii="Book Antiqua" w:eastAsia="Book Antiqua" w:hAnsi="Book Antiqua" w:cs="Book Antiqua"/>
          <w:color w:val="000000"/>
        </w:rPr>
        <w:t>Öberg</w:t>
      </w:r>
      <w:proofErr w:type="spellEnd"/>
      <w:r w:rsidRPr="00506B84">
        <w:rPr>
          <w:rFonts w:ascii="Book Antiqua" w:eastAsia="Book Antiqua" w:hAnsi="Book Antiqua" w:cs="Book Antiqua"/>
          <w:color w:val="000000"/>
        </w:rPr>
        <w:t xml:space="preserve"> K, Van </w:t>
      </w:r>
      <w:proofErr w:type="spellStart"/>
      <w:r w:rsidRPr="00506B84">
        <w:rPr>
          <w:rFonts w:ascii="Book Antiqua" w:eastAsia="Book Antiqua" w:hAnsi="Book Antiqua" w:cs="Book Antiqua"/>
          <w:color w:val="000000"/>
        </w:rPr>
        <w:t>Cutsem</w:t>
      </w:r>
      <w:proofErr w:type="spellEnd"/>
      <w:r w:rsidRPr="00506B84">
        <w:rPr>
          <w:rFonts w:ascii="Book Antiqua" w:eastAsia="Book Antiqua" w:hAnsi="Book Antiqua" w:cs="Book Antiqua"/>
          <w:color w:val="000000"/>
        </w:rPr>
        <w:t xml:space="preserve"> E, Yao JC; RADIANT-2 Study Group. </w:t>
      </w:r>
      <w:proofErr w:type="spellStart"/>
      <w:r w:rsidRPr="00506B84">
        <w:rPr>
          <w:rFonts w:ascii="Book Antiqua" w:eastAsia="Book Antiqua" w:hAnsi="Book Antiqua" w:cs="Book Antiqua"/>
          <w:color w:val="000000"/>
        </w:rPr>
        <w:t>Everolimus</w:t>
      </w:r>
      <w:proofErr w:type="spellEnd"/>
      <w:r w:rsidRPr="00506B84">
        <w:rPr>
          <w:rFonts w:ascii="Book Antiqua" w:eastAsia="Book Antiqua" w:hAnsi="Book Antiqua" w:cs="Book Antiqua"/>
          <w:color w:val="000000"/>
        </w:rPr>
        <w:t xml:space="preserve"> plus octreotide long-acting repeatable for the treatment of advanced neuroendocrine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associated with carcinoid syndrome (RADIANT-2): a </w:t>
      </w:r>
      <w:proofErr w:type="spellStart"/>
      <w:r w:rsidRPr="00506B84">
        <w:rPr>
          <w:rFonts w:ascii="Book Antiqua" w:eastAsia="Book Antiqua" w:hAnsi="Book Antiqua" w:cs="Book Antiqua"/>
          <w:color w:val="000000"/>
        </w:rPr>
        <w:t>randomised</w:t>
      </w:r>
      <w:proofErr w:type="spellEnd"/>
      <w:r w:rsidRPr="00506B84">
        <w:rPr>
          <w:rFonts w:ascii="Book Antiqua" w:eastAsia="Book Antiqua" w:hAnsi="Book Antiqua" w:cs="Book Antiqua"/>
          <w:color w:val="000000"/>
        </w:rPr>
        <w:t xml:space="preserve">, placebo-controlled, phase 3 study. </w:t>
      </w:r>
      <w:r w:rsidRPr="00506B84">
        <w:rPr>
          <w:rFonts w:ascii="Book Antiqua" w:eastAsia="Book Antiqua" w:hAnsi="Book Antiqua" w:cs="Book Antiqua"/>
          <w:i/>
          <w:iCs/>
          <w:color w:val="000000"/>
        </w:rPr>
        <w:t>Lancet</w:t>
      </w:r>
      <w:r w:rsidRPr="00506B84">
        <w:rPr>
          <w:rFonts w:ascii="Book Antiqua" w:eastAsia="Book Antiqua" w:hAnsi="Book Antiqua" w:cs="Book Antiqua"/>
          <w:color w:val="000000"/>
        </w:rPr>
        <w:t xml:space="preserve"> 2011; </w:t>
      </w:r>
      <w:r w:rsidRPr="00506B84">
        <w:rPr>
          <w:rFonts w:ascii="Book Antiqua" w:eastAsia="Book Antiqua" w:hAnsi="Book Antiqua" w:cs="Book Antiqua"/>
          <w:b/>
          <w:bCs/>
          <w:color w:val="000000"/>
        </w:rPr>
        <w:t>378</w:t>
      </w:r>
      <w:r w:rsidRPr="00506B84">
        <w:rPr>
          <w:rFonts w:ascii="Book Antiqua" w:eastAsia="Book Antiqua" w:hAnsi="Book Antiqua" w:cs="Book Antiqua"/>
          <w:color w:val="000000"/>
        </w:rPr>
        <w:t>: 2005-2012 [PMID: 22119496 DOI: 10.1016/S0140-6736(11)61742-X]</w:t>
      </w:r>
    </w:p>
    <w:p w14:paraId="2F938BA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54 </w:t>
      </w:r>
      <w:proofErr w:type="spellStart"/>
      <w:r w:rsidRPr="00506B84">
        <w:rPr>
          <w:rFonts w:ascii="Book Antiqua" w:eastAsia="Book Antiqua" w:hAnsi="Book Antiqua" w:cs="Book Antiqua"/>
          <w:b/>
          <w:bCs/>
          <w:color w:val="000000"/>
        </w:rPr>
        <w:t>Kwekkeboom</w:t>
      </w:r>
      <w:proofErr w:type="spellEnd"/>
      <w:r w:rsidRPr="00506B84">
        <w:rPr>
          <w:rFonts w:ascii="Book Antiqua" w:eastAsia="Book Antiqua" w:hAnsi="Book Antiqua" w:cs="Book Antiqua"/>
          <w:b/>
          <w:bCs/>
          <w:color w:val="000000"/>
        </w:rPr>
        <w:t xml:space="preserve"> DJ</w:t>
      </w:r>
      <w:r w:rsidRPr="00506B84">
        <w:rPr>
          <w:rFonts w:ascii="Book Antiqua" w:eastAsia="Book Antiqua" w:hAnsi="Book Antiqua" w:cs="Book Antiqua"/>
          <w:color w:val="000000"/>
        </w:rPr>
        <w:t xml:space="preserve">, de Herder WW, Kam BL, van </w:t>
      </w:r>
      <w:proofErr w:type="spellStart"/>
      <w:r w:rsidRPr="00506B84">
        <w:rPr>
          <w:rFonts w:ascii="Book Antiqua" w:eastAsia="Book Antiqua" w:hAnsi="Book Antiqua" w:cs="Book Antiqua"/>
          <w:color w:val="000000"/>
        </w:rPr>
        <w:t>Eijck</w:t>
      </w:r>
      <w:proofErr w:type="spellEnd"/>
      <w:r w:rsidRPr="00506B84">
        <w:rPr>
          <w:rFonts w:ascii="Book Antiqua" w:eastAsia="Book Antiqua" w:hAnsi="Book Antiqua" w:cs="Book Antiqua"/>
          <w:color w:val="000000"/>
        </w:rPr>
        <w:t xml:space="preserve"> CH, van Essen M, </w:t>
      </w:r>
      <w:proofErr w:type="spellStart"/>
      <w:r w:rsidRPr="00506B84">
        <w:rPr>
          <w:rFonts w:ascii="Book Antiqua" w:eastAsia="Book Antiqua" w:hAnsi="Book Antiqua" w:cs="Book Antiqua"/>
          <w:color w:val="000000"/>
        </w:rPr>
        <w:t>Kooij</w:t>
      </w:r>
      <w:proofErr w:type="spellEnd"/>
      <w:r w:rsidRPr="00506B84">
        <w:rPr>
          <w:rFonts w:ascii="Book Antiqua" w:eastAsia="Book Antiqua" w:hAnsi="Book Antiqua" w:cs="Book Antiqua"/>
          <w:color w:val="000000"/>
        </w:rPr>
        <w:t xml:space="preserve"> PP, </w:t>
      </w:r>
      <w:proofErr w:type="spellStart"/>
      <w:r w:rsidRPr="00506B84">
        <w:rPr>
          <w:rFonts w:ascii="Book Antiqua" w:eastAsia="Book Antiqua" w:hAnsi="Book Antiqua" w:cs="Book Antiqua"/>
          <w:color w:val="000000"/>
        </w:rPr>
        <w:t>Feelders</w:t>
      </w:r>
      <w:proofErr w:type="spellEnd"/>
      <w:r w:rsidRPr="00506B84">
        <w:rPr>
          <w:rFonts w:ascii="Book Antiqua" w:eastAsia="Book Antiqua" w:hAnsi="Book Antiqua" w:cs="Book Antiqua"/>
          <w:color w:val="000000"/>
        </w:rPr>
        <w:t xml:space="preserve"> RA, van </w:t>
      </w:r>
      <w:proofErr w:type="spellStart"/>
      <w:r w:rsidRPr="00506B84">
        <w:rPr>
          <w:rFonts w:ascii="Book Antiqua" w:eastAsia="Book Antiqua" w:hAnsi="Book Antiqua" w:cs="Book Antiqua"/>
          <w:color w:val="000000"/>
        </w:rPr>
        <w:t>Aken</w:t>
      </w:r>
      <w:proofErr w:type="spellEnd"/>
      <w:r w:rsidRPr="00506B84">
        <w:rPr>
          <w:rFonts w:ascii="Book Antiqua" w:eastAsia="Book Antiqua" w:hAnsi="Book Antiqua" w:cs="Book Antiqua"/>
          <w:color w:val="000000"/>
        </w:rPr>
        <w:t xml:space="preserve"> MO, </w:t>
      </w:r>
      <w:proofErr w:type="spellStart"/>
      <w:r w:rsidRPr="00506B84">
        <w:rPr>
          <w:rFonts w:ascii="Book Antiqua" w:eastAsia="Book Antiqua" w:hAnsi="Book Antiqua" w:cs="Book Antiqua"/>
          <w:color w:val="000000"/>
        </w:rPr>
        <w:t>Krenning</w:t>
      </w:r>
      <w:proofErr w:type="spellEnd"/>
      <w:r w:rsidRPr="00506B84">
        <w:rPr>
          <w:rFonts w:ascii="Book Antiqua" w:eastAsia="Book Antiqua" w:hAnsi="Book Antiqua" w:cs="Book Antiqua"/>
          <w:color w:val="000000"/>
        </w:rPr>
        <w:t xml:space="preserve"> EP. Treatment with the radiolabeled somatostatin analog [177 Lu-DOTA </w:t>
      </w:r>
      <w:proofErr w:type="gramStart"/>
      <w:r w:rsidRPr="00506B84">
        <w:rPr>
          <w:rFonts w:ascii="Book Antiqua" w:eastAsia="Book Antiqua" w:hAnsi="Book Antiqua" w:cs="Book Antiqua"/>
          <w:color w:val="000000"/>
        </w:rPr>
        <w:t>0,Tyr</w:t>
      </w:r>
      <w:proofErr w:type="gramEnd"/>
      <w:r w:rsidRPr="00506B84">
        <w:rPr>
          <w:rFonts w:ascii="Book Antiqua" w:eastAsia="Book Antiqua" w:hAnsi="Book Antiqua" w:cs="Book Antiqua"/>
          <w:color w:val="000000"/>
        </w:rPr>
        <w:t>3]</w:t>
      </w:r>
      <w:proofErr w:type="spellStart"/>
      <w:r w:rsidRPr="00506B84">
        <w:rPr>
          <w:rFonts w:ascii="Book Antiqua" w:eastAsia="Book Antiqua" w:hAnsi="Book Antiqua" w:cs="Book Antiqua"/>
          <w:color w:val="000000"/>
        </w:rPr>
        <w:t>octreotate</w:t>
      </w:r>
      <w:proofErr w:type="spellEnd"/>
      <w:r w:rsidRPr="00506B84">
        <w:rPr>
          <w:rFonts w:ascii="Book Antiqua" w:eastAsia="Book Antiqua" w:hAnsi="Book Antiqua" w:cs="Book Antiqua"/>
          <w:color w:val="000000"/>
        </w:rPr>
        <w:t xml:space="preserve">: toxicity, efficacy, and survival. </w:t>
      </w:r>
      <w:r w:rsidRPr="00506B84">
        <w:rPr>
          <w:rFonts w:ascii="Book Antiqua" w:eastAsia="Book Antiqua" w:hAnsi="Book Antiqua" w:cs="Book Antiqua"/>
          <w:i/>
          <w:iCs/>
          <w:color w:val="000000"/>
        </w:rPr>
        <w:t>J Clin Oncol</w:t>
      </w:r>
      <w:r w:rsidRPr="00506B84">
        <w:rPr>
          <w:rFonts w:ascii="Book Antiqua" w:eastAsia="Book Antiqua" w:hAnsi="Book Antiqua" w:cs="Book Antiqua"/>
          <w:color w:val="000000"/>
        </w:rPr>
        <w:t xml:space="preserve"> 2008; </w:t>
      </w:r>
      <w:r w:rsidRPr="00506B84">
        <w:rPr>
          <w:rFonts w:ascii="Book Antiqua" w:eastAsia="Book Antiqua" w:hAnsi="Book Antiqua" w:cs="Book Antiqua"/>
          <w:b/>
          <w:bCs/>
          <w:color w:val="000000"/>
        </w:rPr>
        <w:t>26</w:t>
      </w:r>
      <w:r w:rsidRPr="00506B84">
        <w:rPr>
          <w:rFonts w:ascii="Book Antiqua" w:eastAsia="Book Antiqua" w:hAnsi="Book Antiqua" w:cs="Book Antiqua"/>
          <w:color w:val="000000"/>
        </w:rPr>
        <w:t>: 2124-2130 [PMID: 18445841 DOI: 10.1200/JCO.2007.15.2553]</w:t>
      </w:r>
    </w:p>
    <w:p w14:paraId="4A62890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55 </w:t>
      </w:r>
      <w:proofErr w:type="spellStart"/>
      <w:r w:rsidRPr="00506B84">
        <w:rPr>
          <w:rFonts w:ascii="Book Antiqua" w:eastAsia="Book Antiqua" w:hAnsi="Book Antiqua" w:cs="Book Antiqua"/>
          <w:b/>
          <w:bCs/>
          <w:color w:val="000000"/>
        </w:rPr>
        <w:t>Yordanova</w:t>
      </w:r>
      <w:proofErr w:type="spellEnd"/>
      <w:r w:rsidRPr="00506B84">
        <w:rPr>
          <w:rFonts w:ascii="Book Antiqua" w:eastAsia="Book Antiqua" w:hAnsi="Book Antiqua" w:cs="Book Antiqua"/>
          <w:b/>
          <w:bCs/>
          <w:color w:val="000000"/>
        </w:rPr>
        <w:t xml:space="preserve"> 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Eppard</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Kürpig</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Bundschuh</w:t>
      </w:r>
      <w:proofErr w:type="spellEnd"/>
      <w:r w:rsidRPr="00506B84">
        <w:rPr>
          <w:rFonts w:ascii="Book Antiqua" w:eastAsia="Book Antiqua" w:hAnsi="Book Antiqua" w:cs="Book Antiqua"/>
          <w:color w:val="000000"/>
        </w:rPr>
        <w:t xml:space="preserve"> RA, </w:t>
      </w:r>
      <w:proofErr w:type="spellStart"/>
      <w:r w:rsidRPr="00506B84">
        <w:rPr>
          <w:rFonts w:ascii="Book Antiqua" w:eastAsia="Book Antiqua" w:hAnsi="Book Antiqua" w:cs="Book Antiqua"/>
          <w:color w:val="000000"/>
        </w:rPr>
        <w:t>Schönberger</w:t>
      </w:r>
      <w:proofErr w:type="spellEnd"/>
      <w:r w:rsidRPr="00506B84">
        <w:rPr>
          <w:rFonts w:ascii="Book Antiqua" w:eastAsia="Book Antiqua" w:hAnsi="Book Antiqua" w:cs="Book Antiqua"/>
          <w:color w:val="000000"/>
        </w:rPr>
        <w:t xml:space="preserve"> S, Gonzalez-Carmona M, Feldmann G, </w:t>
      </w:r>
      <w:proofErr w:type="spellStart"/>
      <w:r w:rsidRPr="00506B84">
        <w:rPr>
          <w:rFonts w:ascii="Book Antiqua" w:eastAsia="Book Antiqua" w:hAnsi="Book Antiqua" w:cs="Book Antiqua"/>
          <w:color w:val="000000"/>
        </w:rPr>
        <w:t>Ahmadzadehfar</w:t>
      </w:r>
      <w:proofErr w:type="spellEnd"/>
      <w:r w:rsidRPr="00506B84">
        <w:rPr>
          <w:rFonts w:ascii="Book Antiqua" w:eastAsia="Book Antiqua" w:hAnsi="Book Antiqua" w:cs="Book Antiqua"/>
          <w:color w:val="000000"/>
        </w:rPr>
        <w:t xml:space="preserve"> H, </w:t>
      </w:r>
      <w:proofErr w:type="spellStart"/>
      <w:r w:rsidRPr="00506B84">
        <w:rPr>
          <w:rFonts w:ascii="Book Antiqua" w:eastAsia="Book Antiqua" w:hAnsi="Book Antiqua" w:cs="Book Antiqua"/>
          <w:color w:val="000000"/>
        </w:rPr>
        <w:t>Essler</w:t>
      </w:r>
      <w:proofErr w:type="spellEnd"/>
      <w:r w:rsidRPr="00506B84">
        <w:rPr>
          <w:rFonts w:ascii="Book Antiqua" w:eastAsia="Book Antiqua" w:hAnsi="Book Antiqua" w:cs="Book Antiqua"/>
          <w:color w:val="000000"/>
        </w:rPr>
        <w:t xml:space="preserve"> M. Theranostics in nuclear medicine practice. </w:t>
      </w:r>
      <w:proofErr w:type="spellStart"/>
      <w:r w:rsidRPr="00506B84">
        <w:rPr>
          <w:rFonts w:ascii="Book Antiqua" w:eastAsia="Book Antiqua" w:hAnsi="Book Antiqua" w:cs="Book Antiqua"/>
          <w:i/>
          <w:iCs/>
          <w:color w:val="000000"/>
        </w:rPr>
        <w:t>Onco</w:t>
      </w:r>
      <w:proofErr w:type="spellEnd"/>
      <w:r w:rsidRPr="00506B84">
        <w:rPr>
          <w:rFonts w:ascii="Book Antiqua" w:eastAsia="Book Antiqua" w:hAnsi="Book Antiqua" w:cs="Book Antiqua"/>
          <w:i/>
          <w:iCs/>
          <w:color w:val="000000"/>
        </w:rPr>
        <w:t xml:space="preserve"> Targets </w:t>
      </w:r>
      <w:proofErr w:type="spellStart"/>
      <w:r w:rsidRPr="00506B84">
        <w:rPr>
          <w:rFonts w:ascii="Book Antiqua" w:eastAsia="Book Antiqua" w:hAnsi="Book Antiqua" w:cs="Book Antiqua"/>
          <w:i/>
          <w:iCs/>
          <w:color w:val="000000"/>
        </w:rPr>
        <w:t>Ther</w:t>
      </w:r>
      <w:proofErr w:type="spellEnd"/>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10</w:t>
      </w:r>
      <w:r w:rsidRPr="00506B84">
        <w:rPr>
          <w:rFonts w:ascii="Book Antiqua" w:eastAsia="Book Antiqua" w:hAnsi="Book Antiqua" w:cs="Book Antiqua"/>
          <w:color w:val="000000"/>
        </w:rPr>
        <w:t>: 4821-4828 [PMID: 29042793 DOI: 10.2147/OTT.S140671]</w:t>
      </w:r>
    </w:p>
    <w:p w14:paraId="41306E5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56 </w:t>
      </w:r>
      <w:r w:rsidRPr="008D591E">
        <w:rPr>
          <w:rFonts w:ascii="Book Antiqua" w:eastAsia="Book Antiqua" w:hAnsi="Book Antiqua" w:cs="Book Antiqua"/>
          <w:b/>
          <w:color w:val="000000"/>
        </w:rPr>
        <w:t>ClinicalTrials.gov.</w:t>
      </w:r>
      <w:r w:rsidRPr="00506B84">
        <w:rPr>
          <w:rFonts w:ascii="Book Antiqua" w:eastAsia="Book Antiqua" w:hAnsi="Book Antiqua" w:cs="Book Antiqua"/>
          <w:color w:val="000000"/>
        </w:rPr>
        <w:t xml:space="preserve"> Lutetium 177Lu-Edotreotide Versus Best Standard of Care in Well-differentiated Aggressive Grade-2 and Grade-3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N</w:t>
      </w:r>
      <w:r w:rsidR="008D591E">
        <w:rPr>
          <w:rFonts w:ascii="Book Antiqua" w:eastAsia="Book Antiqua" w:hAnsi="Book Antiqua" w:cs="Book Antiqua"/>
          <w:color w:val="000000"/>
        </w:rPr>
        <w:t>euroEndocrine</w:t>
      </w:r>
      <w:proofErr w:type="spellEnd"/>
      <w:r w:rsidR="008D591E">
        <w:rPr>
          <w:rFonts w:ascii="Book Antiqua" w:eastAsia="Book Antiqua" w:hAnsi="Book Antiqua" w:cs="Book Antiqua"/>
          <w:color w:val="000000"/>
        </w:rPr>
        <w:t xml:space="preserve"> Tumors (GEP-NETs)-</w:t>
      </w:r>
      <w:r w:rsidRPr="00506B84">
        <w:rPr>
          <w:rFonts w:ascii="Book Antiqua" w:eastAsia="Book Antiqua" w:hAnsi="Book Antiqua" w:cs="Book Antiqua"/>
          <w:color w:val="000000"/>
        </w:rPr>
        <w:t xml:space="preserve">COMPOSE (COMPOSE) [website]. 2021. </w:t>
      </w:r>
      <w:r w:rsidR="002F6D92">
        <w:rPr>
          <w:rFonts w:ascii="Book Antiqua" w:hAnsi="Book Antiqua" w:cs="Book Antiqua" w:hint="eastAsia"/>
          <w:color w:val="000000"/>
          <w:lang w:eastAsia="zh-CN"/>
        </w:rPr>
        <w:t xml:space="preserve">[cited 15 August 2021]. </w:t>
      </w:r>
      <w:r w:rsidRPr="00506B84">
        <w:rPr>
          <w:rFonts w:ascii="Book Antiqua" w:eastAsia="Book Antiqua" w:hAnsi="Book Antiqua" w:cs="Book Antiqua"/>
          <w:color w:val="000000"/>
        </w:rPr>
        <w:t>Available from: https://clinicaltrials.gov/ct2/show/NCT04919226</w:t>
      </w:r>
    </w:p>
    <w:p w14:paraId="7A060FC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57 </w:t>
      </w:r>
      <w:r w:rsidRPr="002F6D92">
        <w:rPr>
          <w:rFonts w:ascii="Book Antiqua" w:eastAsia="Book Antiqua" w:hAnsi="Book Antiqua" w:cs="Book Antiqua"/>
          <w:b/>
          <w:color w:val="000000"/>
        </w:rPr>
        <w:t>ClinicalTrials.gov.</w:t>
      </w:r>
      <w:r w:rsidRPr="00506B84">
        <w:rPr>
          <w:rFonts w:ascii="Book Antiqua" w:eastAsia="Book Antiqua" w:hAnsi="Book Antiqua" w:cs="Book Antiqua"/>
          <w:color w:val="000000"/>
        </w:rPr>
        <w:t xml:space="preserve"> Efficacy and Safety of 177Lu-edotreotide PRRT in GEP-NET Patients (COMPETE) 2017.</w:t>
      </w:r>
      <w:r w:rsidR="002F6D92">
        <w:rPr>
          <w:rFonts w:ascii="Book Antiqua" w:hAnsi="Book Antiqua" w:cs="Book Antiqua" w:hint="eastAsia"/>
          <w:color w:val="000000"/>
          <w:lang w:eastAsia="zh-CN"/>
        </w:rPr>
        <w:t xml:space="preserve"> [cited 15 August 2021]. </w:t>
      </w:r>
      <w:r w:rsidRPr="00506B84">
        <w:rPr>
          <w:rFonts w:ascii="Book Antiqua" w:eastAsia="Book Antiqua" w:hAnsi="Book Antiqua" w:cs="Book Antiqua"/>
          <w:color w:val="000000"/>
        </w:rPr>
        <w:t>Available from: https://clinicaltrials.gov/ct2/show/NCT03049189</w:t>
      </w:r>
    </w:p>
    <w:p w14:paraId="5597BE53"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58 </w:t>
      </w:r>
      <w:r w:rsidRPr="0050648D">
        <w:rPr>
          <w:rFonts w:ascii="Book Antiqua" w:eastAsia="Book Antiqua" w:hAnsi="Book Antiqua" w:cs="Book Antiqua"/>
          <w:b/>
          <w:color w:val="000000"/>
        </w:rPr>
        <w:t xml:space="preserve">ClinicalTrials.gov. </w:t>
      </w:r>
      <w:r w:rsidRPr="00506B84">
        <w:rPr>
          <w:rFonts w:ascii="Book Antiqua" w:eastAsia="Book Antiqua" w:hAnsi="Book Antiqua" w:cs="Book Antiqua"/>
          <w:color w:val="000000"/>
        </w:rPr>
        <w:t xml:space="preserve">Study to Evaluate the Efficacy and Safety of </w:t>
      </w:r>
      <w:proofErr w:type="spellStart"/>
      <w:r w:rsidRPr="00506B84">
        <w:rPr>
          <w:rFonts w:ascii="Book Antiqua" w:eastAsia="Book Antiqua" w:hAnsi="Book Antiqua" w:cs="Book Antiqua"/>
          <w:color w:val="000000"/>
        </w:rPr>
        <w:t>Lutathera</w:t>
      </w:r>
      <w:proofErr w:type="spellEnd"/>
      <w:r w:rsidRPr="00506B84">
        <w:rPr>
          <w:rFonts w:ascii="Book Antiqua" w:eastAsia="Book Antiqua" w:hAnsi="Book Antiqua" w:cs="Book Antiqua"/>
          <w:color w:val="000000"/>
        </w:rPr>
        <w:t xml:space="preserve"> in Patients With Grade 2 and Grade 3 Advanced GEP-NET (NETTER-2) 2019. </w:t>
      </w:r>
      <w:r w:rsidR="0050648D">
        <w:rPr>
          <w:rFonts w:ascii="Book Antiqua" w:hAnsi="Book Antiqua" w:cs="Book Antiqua" w:hint="eastAsia"/>
          <w:color w:val="000000"/>
          <w:lang w:eastAsia="zh-CN"/>
        </w:rPr>
        <w:t xml:space="preserve">[cited 15 August 2021]. </w:t>
      </w:r>
      <w:r w:rsidRPr="00506B84">
        <w:rPr>
          <w:rFonts w:ascii="Book Antiqua" w:eastAsia="Book Antiqua" w:hAnsi="Book Antiqua" w:cs="Book Antiqua"/>
          <w:color w:val="000000"/>
        </w:rPr>
        <w:t>Available from: https://clinicaltrials.gov/ct2/show/NCT03972488</w:t>
      </w:r>
    </w:p>
    <w:p w14:paraId="396D543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59 </w:t>
      </w:r>
      <w:proofErr w:type="spellStart"/>
      <w:r w:rsidRPr="00506B84">
        <w:rPr>
          <w:rFonts w:ascii="Book Antiqua" w:eastAsia="Book Antiqua" w:hAnsi="Book Antiqua" w:cs="Book Antiqua"/>
          <w:b/>
          <w:bCs/>
          <w:color w:val="000000"/>
        </w:rPr>
        <w:t>Strosberg</w:t>
      </w:r>
      <w:proofErr w:type="spellEnd"/>
      <w:r w:rsidRPr="00506B84">
        <w:rPr>
          <w:rFonts w:ascii="Book Antiqua" w:eastAsia="Book Antiqua" w:hAnsi="Book Antiqua" w:cs="Book Antiqua"/>
          <w:b/>
          <w:bCs/>
          <w:color w:val="000000"/>
        </w:rPr>
        <w:t xml:space="preserve"> J</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Leeuwenkamp</w:t>
      </w:r>
      <w:proofErr w:type="spellEnd"/>
      <w:r w:rsidRPr="00506B84">
        <w:rPr>
          <w:rFonts w:ascii="Book Antiqua" w:eastAsia="Book Antiqua" w:hAnsi="Book Antiqua" w:cs="Book Antiqua"/>
          <w:color w:val="000000"/>
        </w:rPr>
        <w:t xml:space="preserve"> O, Siddiqui MK. Peptide receptor radiotherapy re-treatment in patients with progressive neuroendocrine tumors: A systematic review and meta-analysis. </w:t>
      </w:r>
      <w:r w:rsidRPr="00506B84">
        <w:rPr>
          <w:rFonts w:ascii="Book Antiqua" w:eastAsia="Book Antiqua" w:hAnsi="Book Antiqua" w:cs="Book Antiqua"/>
          <w:i/>
          <w:iCs/>
          <w:color w:val="000000"/>
        </w:rPr>
        <w:t>Cancer Treat Rev</w:t>
      </w:r>
      <w:r w:rsidRPr="00506B84">
        <w:rPr>
          <w:rFonts w:ascii="Book Antiqua" w:eastAsia="Book Antiqua" w:hAnsi="Book Antiqua" w:cs="Book Antiqua"/>
          <w:color w:val="000000"/>
        </w:rPr>
        <w:t xml:space="preserve"> 2021; </w:t>
      </w:r>
      <w:r w:rsidRPr="00506B84">
        <w:rPr>
          <w:rFonts w:ascii="Book Antiqua" w:eastAsia="Book Antiqua" w:hAnsi="Book Antiqua" w:cs="Book Antiqua"/>
          <w:b/>
          <w:bCs/>
          <w:color w:val="000000"/>
        </w:rPr>
        <w:t>93</w:t>
      </w:r>
      <w:r w:rsidRPr="00506B84">
        <w:rPr>
          <w:rFonts w:ascii="Book Antiqua" w:eastAsia="Book Antiqua" w:hAnsi="Book Antiqua" w:cs="Book Antiqua"/>
          <w:color w:val="000000"/>
        </w:rPr>
        <w:t>: 102141 [PMID: 33418096 DOI: 10.1016/j.ctrv.2020.102141]</w:t>
      </w:r>
    </w:p>
    <w:p w14:paraId="32438DB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60 </w:t>
      </w:r>
      <w:r w:rsidRPr="00506B84">
        <w:rPr>
          <w:rFonts w:ascii="Book Antiqua" w:eastAsia="Book Antiqua" w:hAnsi="Book Antiqua" w:cs="Book Antiqua"/>
          <w:b/>
          <w:bCs/>
          <w:color w:val="000000"/>
        </w:rPr>
        <w:t>Wang R</w:t>
      </w:r>
      <w:r w:rsidRPr="00506B84">
        <w:rPr>
          <w:rFonts w:ascii="Book Antiqua" w:eastAsia="Book Antiqua" w:hAnsi="Book Antiqua" w:cs="Book Antiqua"/>
          <w:color w:val="000000"/>
        </w:rPr>
        <w:t xml:space="preserve">, Zhou T, Liu W, </w:t>
      </w:r>
      <w:proofErr w:type="spellStart"/>
      <w:r w:rsidRPr="00506B84">
        <w:rPr>
          <w:rFonts w:ascii="Book Antiqua" w:eastAsia="Book Antiqua" w:hAnsi="Book Antiqua" w:cs="Book Antiqua"/>
          <w:color w:val="000000"/>
        </w:rPr>
        <w:t>Zuo</w:t>
      </w:r>
      <w:proofErr w:type="spellEnd"/>
      <w:r w:rsidRPr="00506B84">
        <w:rPr>
          <w:rFonts w:ascii="Book Antiqua" w:eastAsia="Book Antiqua" w:hAnsi="Book Antiqua" w:cs="Book Antiqua"/>
          <w:color w:val="000000"/>
        </w:rPr>
        <w:t xml:space="preserve"> L. Molecular mechanism of bystander effects and related abscopal/cohort effects in cancer therapy. </w:t>
      </w:r>
      <w:proofErr w:type="spellStart"/>
      <w:r w:rsidRPr="00506B84">
        <w:rPr>
          <w:rFonts w:ascii="Book Antiqua" w:eastAsia="Book Antiqua" w:hAnsi="Book Antiqua" w:cs="Book Antiqua"/>
          <w:i/>
          <w:iCs/>
          <w:color w:val="000000"/>
        </w:rPr>
        <w:t>Oncotarget</w:t>
      </w:r>
      <w:proofErr w:type="spellEnd"/>
      <w:r w:rsidRPr="00506B84">
        <w:rPr>
          <w:rFonts w:ascii="Book Antiqua" w:eastAsia="Book Antiqua" w:hAnsi="Book Antiqua" w:cs="Book Antiqua"/>
          <w:color w:val="000000"/>
        </w:rPr>
        <w:t xml:space="preserve"> 2018; </w:t>
      </w:r>
      <w:r w:rsidRPr="00506B84">
        <w:rPr>
          <w:rFonts w:ascii="Book Antiqua" w:eastAsia="Book Antiqua" w:hAnsi="Book Antiqua" w:cs="Book Antiqua"/>
          <w:b/>
          <w:bCs/>
          <w:color w:val="000000"/>
        </w:rPr>
        <w:t>9</w:t>
      </w:r>
      <w:r w:rsidRPr="00506B84">
        <w:rPr>
          <w:rFonts w:ascii="Book Antiqua" w:eastAsia="Book Antiqua" w:hAnsi="Book Antiqua" w:cs="Book Antiqua"/>
          <w:color w:val="000000"/>
        </w:rPr>
        <w:t>: 18637-18647 [PMID: 29719632 DOI: 10.18632/oncotarget.24746]</w:t>
      </w:r>
    </w:p>
    <w:p w14:paraId="64A00B2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61 </w:t>
      </w:r>
      <w:proofErr w:type="spellStart"/>
      <w:r w:rsidRPr="00506B84">
        <w:rPr>
          <w:rFonts w:ascii="Book Antiqua" w:eastAsia="Book Antiqua" w:hAnsi="Book Antiqua" w:cs="Book Antiqua"/>
          <w:b/>
          <w:bCs/>
          <w:color w:val="000000"/>
        </w:rPr>
        <w:t>Kunikowska</w:t>
      </w:r>
      <w:proofErr w:type="spellEnd"/>
      <w:r w:rsidRPr="00506B84">
        <w:rPr>
          <w:rFonts w:ascii="Book Antiqua" w:eastAsia="Book Antiqua" w:hAnsi="Book Antiqua" w:cs="Book Antiqua"/>
          <w:b/>
          <w:bCs/>
          <w:color w:val="000000"/>
        </w:rPr>
        <w:t xml:space="preserve"> J</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Królicki</w:t>
      </w:r>
      <w:proofErr w:type="spellEnd"/>
      <w:r w:rsidRPr="00506B84">
        <w:rPr>
          <w:rFonts w:ascii="Book Antiqua" w:eastAsia="Book Antiqua" w:hAnsi="Book Antiqua" w:cs="Book Antiqua"/>
          <w:color w:val="000000"/>
        </w:rPr>
        <w:t xml:space="preserve"> L, </w:t>
      </w:r>
      <w:proofErr w:type="spellStart"/>
      <w:r w:rsidRPr="00506B84">
        <w:rPr>
          <w:rFonts w:ascii="Book Antiqua" w:eastAsia="Book Antiqua" w:hAnsi="Book Antiqua" w:cs="Book Antiqua"/>
          <w:color w:val="000000"/>
        </w:rPr>
        <w:t>Hubalewska-Dydejczyk</w:t>
      </w:r>
      <w:proofErr w:type="spellEnd"/>
      <w:r w:rsidRPr="00506B84">
        <w:rPr>
          <w:rFonts w:ascii="Book Antiqua" w:eastAsia="Book Antiqua" w:hAnsi="Book Antiqua" w:cs="Book Antiqua"/>
          <w:color w:val="000000"/>
        </w:rPr>
        <w:t xml:space="preserve"> A, </w:t>
      </w:r>
      <w:proofErr w:type="spellStart"/>
      <w:r w:rsidRPr="00506B84">
        <w:rPr>
          <w:rFonts w:ascii="Book Antiqua" w:eastAsia="Book Antiqua" w:hAnsi="Book Antiqua" w:cs="Book Antiqua"/>
          <w:color w:val="000000"/>
        </w:rPr>
        <w:t>Mikołajczak</w:t>
      </w:r>
      <w:proofErr w:type="spellEnd"/>
      <w:r w:rsidRPr="00506B84">
        <w:rPr>
          <w:rFonts w:ascii="Book Antiqua" w:eastAsia="Book Antiqua" w:hAnsi="Book Antiqua" w:cs="Book Antiqua"/>
          <w:color w:val="000000"/>
        </w:rPr>
        <w:t xml:space="preserve"> R, Sowa-</w:t>
      </w:r>
      <w:proofErr w:type="spellStart"/>
      <w:r w:rsidRPr="00506B84">
        <w:rPr>
          <w:rFonts w:ascii="Book Antiqua" w:eastAsia="Book Antiqua" w:hAnsi="Book Antiqua" w:cs="Book Antiqua"/>
          <w:color w:val="000000"/>
        </w:rPr>
        <w:t>Staszczak</w:t>
      </w:r>
      <w:proofErr w:type="spellEnd"/>
      <w:r w:rsidRPr="00506B84">
        <w:rPr>
          <w:rFonts w:ascii="Book Antiqua" w:eastAsia="Book Antiqua" w:hAnsi="Book Antiqua" w:cs="Book Antiqua"/>
          <w:color w:val="000000"/>
        </w:rPr>
        <w:t xml:space="preserve"> A, Pawlak D. Clinical results of radionuclide therapy of neuroendocrine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with 90Y-DOTATATE and tandem 90Y/177Lu-DOTATATE: which is a better therapy option?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2011; </w:t>
      </w:r>
      <w:r w:rsidRPr="00506B84">
        <w:rPr>
          <w:rFonts w:ascii="Book Antiqua" w:eastAsia="Book Antiqua" w:hAnsi="Book Antiqua" w:cs="Book Antiqua"/>
          <w:b/>
          <w:bCs/>
          <w:color w:val="000000"/>
        </w:rPr>
        <w:t>38</w:t>
      </w:r>
      <w:r w:rsidRPr="00506B84">
        <w:rPr>
          <w:rFonts w:ascii="Book Antiqua" w:eastAsia="Book Antiqua" w:hAnsi="Book Antiqua" w:cs="Book Antiqua"/>
          <w:color w:val="000000"/>
        </w:rPr>
        <w:t>: 1788-1797 [PMID: 21553086 DOI: 10.1007/s00259-011-1833-x]</w:t>
      </w:r>
    </w:p>
    <w:p w14:paraId="6AD9C6E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62 </w:t>
      </w:r>
      <w:proofErr w:type="spellStart"/>
      <w:r w:rsidRPr="00506B84">
        <w:rPr>
          <w:rFonts w:ascii="Book Antiqua" w:eastAsia="Book Antiqua" w:hAnsi="Book Antiqua" w:cs="Book Antiqua"/>
          <w:b/>
          <w:bCs/>
          <w:color w:val="000000"/>
        </w:rPr>
        <w:t>Konijnenberg</w:t>
      </w:r>
      <w:proofErr w:type="spellEnd"/>
      <w:r w:rsidRPr="00506B84">
        <w:rPr>
          <w:rFonts w:ascii="Book Antiqua" w:eastAsia="Book Antiqua" w:hAnsi="Book Antiqua" w:cs="Book Antiqua"/>
          <w:b/>
          <w:bCs/>
          <w:color w:val="000000"/>
        </w:rPr>
        <w:t xml:space="preserve"> 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Melis</w:t>
      </w:r>
      <w:proofErr w:type="spellEnd"/>
      <w:r w:rsidRPr="00506B84">
        <w:rPr>
          <w:rFonts w:ascii="Book Antiqua" w:eastAsia="Book Antiqua" w:hAnsi="Book Antiqua" w:cs="Book Antiqua"/>
          <w:color w:val="000000"/>
        </w:rPr>
        <w:t xml:space="preserve"> M, </w:t>
      </w:r>
      <w:proofErr w:type="spellStart"/>
      <w:r w:rsidRPr="00506B84">
        <w:rPr>
          <w:rFonts w:ascii="Book Antiqua" w:eastAsia="Book Antiqua" w:hAnsi="Book Antiqua" w:cs="Book Antiqua"/>
          <w:color w:val="000000"/>
        </w:rPr>
        <w:t>Valkema</w:t>
      </w:r>
      <w:proofErr w:type="spellEnd"/>
      <w:r w:rsidRPr="00506B84">
        <w:rPr>
          <w:rFonts w:ascii="Book Antiqua" w:eastAsia="Book Antiqua" w:hAnsi="Book Antiqua" w:cs="Book Antiqua"/>
          <w:color w:val="000000"/>
        </w:rPr>
        <w:t xml:space="preserve"> R, </w:t>
      </w:r>
      <w:proofErr w:type="spellStart"/>
      <w:r w:rsidRPr="00506B84">
        <w:rPr>
          <w:rFonts w:ascii="Book Antiqua" w:eastAsia="Book Antiqua" w:hAnsi="Book Antiqua" w:cs="Book Antiqua"/>
          <w:color w:val="000000"/>
        </w:rPr>
        <w:t>Krenning</w:t>
      </w:r>
      <w:proofErr w:type="spellEnd"/>
      <w:r w:rsidRPr="00506B84">
        <w:rPr>
          <w:rFonts w:ascii="Book Antiqua" w:eastAsia="Book Antiqua" w:hAnsi="Book Antiqua" w:cs="Book Antiqua"/>
          <w:color w:val="000000"/>
        </w:rPr>
        <w:t xml:space="preserve"> E, de Jong M. Radiation dose distribution in human kidneys by </w:t>
      </w:r>
      <w:proofErr w:type="spellStart"/>
      <w:r w:rsidRPr="00506B84">
        <w:rPr>
          <w:rFonts w:ascii="Book Antiqua" w:eastAsia="Book Antiqua" w:hAnsi="Book Antiqua" w:cs="Book Antiqua"/>
          <w:color w:val="000000"/>
        </w:rPr>
        <w:t>octreotides</w:t>
      </w:r>
      <w:proofErr w:type="spellEnd"/>
      <w:r w:rsidRPr="00506B84">
        <w:rPr>
          <w:rFonts w:ascii="Book Antiqua" w:eastAsia="Book Antiqua" w:hAnsi="Book Antiqua" w:cs="Book Antiqua"/>
          <w:color w:val="000000"/>
        </w:rPr>
        <w:t xml:space="preserve"> in peptide receptor radionuclide therapy.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2007; </w:t>
      </w:r>
      <w:r w:rsidRPr="00506B84">
        <w:rPr>
          <w:rFonts w:ascii="Book Antiqua" w:eastAsia="Book Antiqua" w:hAnsi="Book Antiqua" w:cs="Book Antiqua"/>
          <w:b/>
          <w:bCs/>
          <w:color w:val="000000"/>
        </w:rPr>
        <w:t>48</w:t>
      </w:r>
      <w:r w:rsidRPr="00506B84">
        <w:rPr>
          <w:rFonts w:ascii="Book Antiqua" w:eastAsia="Book Antiqua" w:hAnsi="Book Antiqua" w:cs="Book Antiqua"/>
          <w:color w:val="000000"/>
        </w:rPr>
        <w:t>: 134-142 [PMID: 17204710]</w:t>
      </w:r>
    </w:p>
    <w:p w14:paraId="3FB0EBB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63 </w:t>
      </w:r>
      <w:r w:rsidRPr="00506B84">
        <w:rPr>
          <w:rFonts w:ascii="Book Antiqua" w:eastAsia="Book Antiqua" w:hAnsi="Book Antiqua" w:cs="Book Antiqua"/>
          <w:b/>
          <w:bCs/>
          <w:color w:val="000000"/>
        </w:rPr>
        <w:t>Bass RT</w:t>
      </w:r>
      <w:r w:rsidRPr="00506B84">
        <w:rPr>
          <w:rFonts w:ascii="Book Antiqua" w:eastAsia="Book Antiqua" w:hAnsi="Book Antiqua" w:cs="Book Antiqua"/>
          <w:color w:val="000000"/>
        </w:rPr>
        <w:t xml:space="preserve">, Buckwalter BL, Patel BP, Pausch MH, Price LA, </w:t>
      </w:r>
      <w:proofErr w:type="spellStart"/>
      <w:r w:rsidRPr="00506B84">
        <w:rPr>
          <w:rFonts w:ascii="Book Antiqua" w:eastAsia="Book Antiqua" w:hAnsi="Book Antiqua" w:cs="Book Antiqua"/>
          <w:color w:val="000000"/>
        </w:rPr>
        <w:t>Strnad</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Hadcock</w:t>
      </w:r>
      <w:proofErr w:type="spellEnd"/>
      <w:r w:rsidRPr="00506B84">
        <w:rPr>
          <w:rFonts w:ascii="Book Antiqua" w:eastAsia="Book Antiqua" w:hAnsi="Book Antiqua" w:cs="Book Antiqua"/>
          <w:color w:val="000000"/>
        </w:rPr>
        <w:t xml:space="preserve"> JR. Identification and characterization of novel somatostatin antagonists. </w:t>
      </w:r>
      <w:r w:rsidRPr="00506B84">
        <w:rPr>
          <w:rFonts w:ascii="Book Antiqua" w:eastAsia="Book Antiqua" w:hAnsi="Book Antiqua" w:cs="Book Antiqua"/>
          <w:i/>
          <w:iCs/>
          <w:color w:val="000000"/>
        </w:rPr>
        <w:t xml:space="preserve">Mol </w:t>
      </w:r>
      <w:proofErr w:type="spellStart"/>
      <w:r w:rsidRPr="00506B84">
        <w:rPr>
          <w:rFonts w:ascii="Book Antiqua" w:eastAsia="Book Antiqua" w:hAnsi="Book Antiqua" w:cs="Book Antiqua"/>
          <w:i/>
          <w:iCs/>
          <w:color w:val="000000"/>
        </w:rPr>
        <w:t>Pharmacol</w:t>
      </w:r>
      <w:proofErr w:type="spellEnd"/>
      <w:r w:rsidRPr="00506B84">
        <w:rPr>
          <w:rFonts w:ascii="Book Antiqua" w:eastAsia="Book Antiqua" w:hAnsi="Book Antiqua" w:cs="Book Antiqua"/>
          <w:color w:val="000000"/>
        </w:rPr>
        <w:t xml:space="preserve"> 1996; </w:t>
      </w:r>
      <w:r w:rsidRPr="00506B84">
        <w:rPr>
          <w:rFonts w:ascii="Book Antiqua" w:eastAsia="Book Antiqua" w:hAnsi="Book Antiqua" w:cs="Book Antiqua"/>
          <w:b/>
          <w:bCs/>
          <w:color w:val="000000"/>
        </w:rPr>
        <w:t>50</w:t>
      </w:r>
      <w:r w:rsidRPr="00506B84">
        <w:rPr>
          <w:rFonts w:ascii="Book Antiqua" w:eastAsia="Book Antiqua" w:hAnsi="Book Antiqua" w:cs="Book Antiqua"/>
          <w:color w:val="000000"/>
        </w:rPr>
        <w:t>: 709-715 [PMID: 8863814]</w:t>
      </w:r>
    </w:p>
    <w:p w14:paraId="01502DF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64 </w:t>
      </w:r>
      <w:proofErr w:type="spellStart"/>
      <w:r w:rsidRPr="00506B84">
        <w:rPr>
          <w:rFonts w:ascii="Book Antiqua" w:eastAsia="Book Antiqua" w:hAnsi="Book Antiqua" w:cs="Book Antiqua"/>
          <w:b/>
          <w:bCs/>
          <w:color w:val="000000"/>
        </w:rPr>
        <w:t>Ginj</w:t>
      </w:r>
      <w:proofErr w:type="spellEnd"/>
      <w:r w:rsidRPr="00506B84">
        <w:rPr>
          <w:rFonts w:ascii="Book Antiqua" w:eastAsia="Book Antiqua" w:hAnsi="Book Antiqua" w:cs="Book Antiqua"/>
          <w:b/>
          <w:bCs/>
          <w:color w:val="000000"/>
        </w:rPr>
        <w:t xml:space="preserve"> M</w:t>
      </w:r>
      <w:r w:rsidRPr="00506B84">
        <w:rPr>
          <w:rFonts w:ascii="Book Antiqua" w:eastAsia="Book Antiqua" w:hAnsi="Book Antiqua" w:cs="Book Antiqua"/>
          <w:color w:val="000000"/>
        </w:rPr>
        <w:t xml:space="preserve">, Zhang H, </w:t>
      </w:r>
      <w:proofErr w:type="spellStart"/>
      <w:r w:rsidRPr="00506B84">
        <w:rPr>
          <w:rFonts w:ascii="Book Antiqua" w:eastAsia="Book Antiqua" w:hAnsi="Book Antiqua" w:cs="Book Antiqua"/>
          <w:color w:val="000000"/>
        </w:rPr>
        <w:t>Waser</w:t>
      </w:r>
      <w:proofErr w:type="spellEnd"/>
      <w:r w:rsidRPr="00506B84">
        <w:rPr>
          <w:rFonts w:ascii="Book Antiqua" w:eastAsia="Book Antiqua" w:hAnsi="Book Antiqua" w:cs="Book Antiqua"/>
          <w:color w:val="000000"/>
        </w:rPr>
        <w:t xml:space="preserve"> B, </w:t>
      </w:r>
      <w:proofErr w:type="spellStart"/>
      <w:r w:rsidRPr="00506B84">
        <w:rPr>
          <w:rFonts w:ascii="Book Antiqua" w:eastAsia="Book Antiqua" w:hAnsi="Book Antiqua" w:cs="Book Antiqua"/>
          <w:color w:val="000000"/>
        </w:rPr>
        <w:t>Cescato</w:t>
      </w:r>
      <w:proofErr w:type="spellEnd"/>
      <w:r w:rsidRPr="00506B84">
        <w:rPr>
          <w:rFonts w:ascii="Book Antiqua" w:eastAsia="Book Antiqua" w:hAnsi="Book Antiqua" w:cs="Book Antiqua"/>
          <w:color w:val="000000"/>
        </w:rPr>
        <w:t xml:space="preserve"> R, Wild D, Wang X, </w:t>
      </w:r>
      <w:proofErr w:type="spellStart"/>
      <w:r w:rsidRPr="00506B84">
        <w:rPr>
          <w:rFonts w:ascii="Book Antiqua" w:eastAsia="Book Antiqua" w:hAnsi="Book Antiqua" w:cs="Book Antiqua"/>
          <w:color w:val="000000"/>
        </w:rPr>
        <w:t>Erchegyi</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Rivier</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Mäcke</w:t>
      </w:r>
      <w:proofErr w:type="spellEnd"/>
      <w:r w:rsidRPr="00506B84">
        <w:rPr>
          <w:rFonts w:ascii="Book Antiqua" w:eastAsia="Book Antiqua" w:hAnsi="Book Antiqua" w:cs="Book Antiqua"/>
          <w:color w:val="000000"/>
        </w:rPr>
        <w:t xml:space="preserve"> HR, </w:t>
      </w:r>
      <w:proofErr w:type="spellStart"/>
      <w:r w:rsidRPr="00506B84">
        <w:rPr>
          <w:rFonts w:ascii="Book Antiqua" w:eastAsia="Book Antiqua" w:hAnsi="Book Antiqua" w:cs="Book Antiqua"/>
          <w:color w:val="000000"/>
        </w:rPr>
        <w:t>Reubi</w:t>
      </w:r>
      <w:proofErr w:type="spellEnd"/>
      <w:r w:rsidRPr="00506B84">
        <w:rPr>
          <w:rFonts w:ascii="Book Antiqua" w:eastAsia="Book Antiqua" w:hAnsi="Book Antiqua" w:cs="Book Antiqua"/>
          <w:color w:val="000000"/>
        </w:rPr>
        <w:t xml:space="preserve"> JC. Radiolabeled somatostatin receptor antagonists are preferable to agonists for </w:t>
      </w:r>
      <w:r w:rsidRPr="00506B84">
        <w:rPr>
          <w:rFonts w:ascii="Book Antiqua" w:eastAsia="Book Antiqua" w:hAnsi="Book Antiqua" w:cs="Book Antiqua"/>
          <w:i/>
          <w:iCs/>
          <w:color w:val="000000"/>
        </w:rPr>
        <w:t>in vivo</w:t>
      </w:r>
      <w:r w:rsidRPr="00506B84">
        <w:rPr>
          <w:rFonts w:ascii="Book Antiqua" w:eastAsia="Book Antiqua" w:hAnsi="Book Antiqua" w:cs="Book Antiqua"/>
          <w:color w:val="000000"/>
        </w:rPr>
        <w:t xml:space="preserve"> peptide receptor targeting of tumors. </w:t>
      </w:r>
      <w:r w:rsidRPr="00506B84">
        <w:rPr>
          <w:rFonts w:ascii="Book Antiqua" w:eastAsia="Book Antiqua" w:hAnsi="Book Antiqua" w:cs="Book Antiqua"/>
          <w:i/>
          <w:iCs/>
          <w:color w:val="000000"/>
        </w:rPr>
        <w:t xml:space="preserve">Proc Natl </w:t>
      </w:r>
      <w:proofErr w:type="spellStart"/>
      <w:r w:rsidRPr="00506B84">
        <w:rPr>
          <w:rFonts w:ascii="Book Antiqua" w:eastAsia="Book Antiqua" w:hAnsi="Book Antiqua" w:cs="Book Antiqua"/>
          <w:i/>
          <w:iCs/>
          <w:color w:val="000000"/>
        </w:rPr>
        <w:t>Acad</w:t>
      </w:r>
      <w:proofErr w:type="spellEnd"/>
      <w:r w:rsidRPr="00506B84">
        <w:rPr>
          <w:rFonts w:ascii="Book Antiqua" w:eastAsia="Book Antiqua" w:hAnsi="Book Antiqua" w:cs="Book Antiqua"/>
          <w:i/>
          <w:iCs/>
          <w:color w:val="000000"/>
        </w:rPr>
        <w:t xml:space="preserve"> Sci U S A</w:t>
      </w:r>
      <w:r w:rsidRPr="00506B84">
        <w:rPr>
          <w:rFonts w:ascii="Book Antiqua" w:eastAsia="Book Antiqua" w:hAnsi="Book Antiqua" w:cs="Book Antiqua"/>
          <w:color w:val="000000"/>
        </w:rPr>
        <w:t xml:space="preserve"> 2006; </w:t>
      </w:r>
      <w:r w:rsidRPr="00506B84">
        <w:rPr>
          <w:rFonts w:ascii="Book Antiqua" w:eastAsia="Book Antiqua" w:hAnsi="Book Antiqua" w:cs="Book Antiqua"/>
          <w:b/>
          <w:bCs/>
          <w:color w:val="000000"/>
        </w:rPr>
        <w:t>103</w:t>
      </w:r>
      <w:r w:rsidRPr="00506B84">
        <w:rPr>
          <w:rFonts w:ascii="Book Antiqua" w:eastAsia="Book Antiqua" w:hAnsi="Book Antiqua" w:cs="Book Antiqua"/>
          <w:color w:val="000000"/>
        </w:rPr>
        <w:t>: 16436-16441 [PMID: 17056720 DOI: 10.1073/pnas.0607761103]</w:t>
      </w:r>
    </w:p>
    <w:p w14:paraId="7C01209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65 </w:t>
      </w:r>
      <w:proofErr w:type="spellStart"/>
      <w:r w:rsidRPr="00506B84">
        <w:rPr>
          <w:rFonts w:ascii="Book Antiqua" w:eastAsia="Book Antiqua" w:hAnsi="Book Antiqua" w:cs="Book Antiqua"/>
          <w:b/>
          <w:bCs/>
          <w:color w:val="000000"/>
        </w:rPr>
        <w:t>Reubi</w:t>
      </w:r>
      <w:proofErr w:type="spellEnd"/>
      <w:r w:rsidRPr="00506B84">
        <w:rPr>
          <w:rFonts w:ascii="Book Antiqua" w:eastAsia="Book Antiqua" w:hAnsi="Book Antiqua" w:cs="Book Antiqua"/>
          <w:b/>
          <w:bCs/>
          <w:color w:val="000000"/>
        </w:rPr>
        <w:t xml:space="preserve"> JC</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Waser</w:t>
      </w:r>
      <w:proofErr w:type="spellEnd"/>
      <w:r w:rsidRPr="00506B84">
        <w:rPr>
          <w:rFonts w:ascii="Book Antiqua" w:eastAsia="Book Antiqua" w:hAnsi="Book Antiqua" w:cs="Book Antiqua"/>
          <w:color w:val="000000"/>
        </w:rPr>
        <w:t xml:space="preserve"> B, </w:t>
      </w:r>
      <w:proofErr w:type="spellStart"/>
      <w:r w:rsidRPr="00506B84">
        <w:rPr>
          <w:rFonts w:ascii="Book Antiqua" w:eastAsia="Book Antiqua" w:hAnsi="Book Antiqua" w:cs="Book Antiqua"/>
          <w:color w:val="000000"/>
        </w:rPr>
        <w:t>Mäcke</w:t>
      </w:r>
      <w:proofErr w:type="spellEnd"/>
      <w:r w:rsidRPr="00506B84">
        <w:rPr>
          <w:rFonts w:ascii="Book Antiqua" w:eastAsia="Book Antiqua" w:hAnsi="Book Antiqua" w:cs="Book Antiqua"/>
          <w:color w:val="000000"/>
        </w:rPr>
        <w:t xml:space="preserve"> H, </w:t>
      </w:r>
      <w:proofErr w:type="spellStart"/>
      <w:r w:rsidRPr="00506B84">
        <w:rPr>
          <w:rFonts w:ascii="Book Antiqua" w:eastAsia="Book Antiqua" w:hAnsi="Book Antiqua" w:cs="Book Antiqua"/>
          <w:color w:val="000000"/>
        </w:rPr>
        <w:t>Rivier</w:t>
      </w:r>
      <w:proofErr w:type="spellEnd"/>
      <w:r w:rsidRPr="00506B84">
        <w:rPr>
          <w:rFonts w:ascii="Book Antiqua" w:eastAsia="Book Antiqua" w:hAnsi="Book Antiqua" w:cs="Book Antiqua"/>
          <w:color w:val="000000"/>
        </w:rPr>
        <w:t xml:space="preserve"> J. Highly Increased 125I-JR11 Antagonist Binding In Vitro Reveals Novel Indications for sst2 Targeting in Human Cancers.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58</w:t>
      </w:r>
      <w:r w:rsidRPr="00506B84">
        <w:rPr>
          <w:rFonts w:ascii="Book Antiqua" w:eastAsia="Book Antiqua" w:hAnsi="Book Antiqua" w:cs="Book Antiqua"/>
          <w:color w:val="000000"/>
        </w:rPr>
        <w:t>: 300-306 [PMID: 27561878 DOI: 10.2967/jnumed.116.177733]</w:t>
      </w:r>
    </w:p>
    <w:p w14:paraId="524B5CD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66 </w:t>
      </w:r>
      <w:r w:rsidRPr="00506B84">
        <w:rPr>
          <w:rFonts w:ascii="Book Antiqua" w:eastAsia="Book Antiqua" w:hAnsi="Book Antiqua" w:cs="Book Antiqua"/>
          <w:b/>
          <w:bCs/>
          <w:color w:val="000000"/>
        </w:rPr>
        <w:t>Nicolas GP</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Schreiter</w:t>
      </w:r>
      <w:proofErr w:type="spellEnd"/>
      <w:r w:rsidRPr="00506B84">
        <w:rPr>
          <w:rFonts w:ascii="Book Antiqua" w:eastAsia="Book Antiqua" w:hAnsi="Book Antiqua" w:cs="Book Antiqua"/>
          <w:color w:val="000000"/>
        </w:rPr>
        <w:t xml:space="preserve"> N, Kaul F, </w:t>
      </w:r>
      <w:proofErr w:type="spellStart"/>
      <w:r w:rsidRPr="00506B84">
        <w:rPr>
          <w:rFonts w:ascii="Book Antiqua" w:eastAsia="Book Antiqua" w:hAnsi="Book Antiqua" w:cs="Book Antiqua"/>
          <w:color w:val="000000"/>
        </w:rPr>
        <w:t>Uiters</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Bouterfa</w:t>
      </w:r>
      <w:proofErr w:type="spellEnd"/>
      <w:r w:rsidRPr="00506B84">
        <w:rPr>
          <w:rFonts w:ascii="Book Antiqua" w:eastAsia="Book Antiqua" w:hAnsi="Book Antiqua" w:cs="Book Antiqua"/>
          <w:color w:val="000000"/>
        </w:rPr>
        <w:t xml:space="preserve"> H, Kaufmann J, Erlanger TE, </w:t>
      </w:r>
      <w:proofErr w:type="spellStart"/>
      <w:r w:rsidRPr="00506B84">
        <w:rPr>
          <w:rFonts w:ascii="Book Antiqua" w:eastAsia="Book Antiqua" w:hAnsi="Book Antiqua" w:cs="Book Antiqua"/>
          <w:color w:val="000000"/>
        </w:rPr>
        <w:t>Cathomas</w:t>
      </w:r>
      <w:proofErr w:type="spellEnd"/>
      <w:r w:rsidRPr="00506B84">
        <w:rPr>
          <w:rFonts w:ascii="Book Antiqua" w:eastAsia="Book Antiqua" w:hAnsi="Book Antiqua" w:cs="Book Antiqua"/>
          <w:color w:val="000000"/>
        </w:rPr>
        <w:t xml:space="preserve"> R, Christ E, </w:t>
      </w:r>
      <w:proofErr w:type="spellStart"/>
      <w:r w:rsidRPr="00506B84">
        <w:rPr>
          <w:rFonts w:ascii="Book Antiqua" w:eastAsia="Book Antiqua" w:hAnsi="Book Antiqua" w:cs="Book Antiqua"/>
          <w:color w:val="000000"/>
        </w:rPr>
        <w:t>Fani</w:t>
      </w:r>
      <w:proofErr w:type="spellEnd"/>
      <w:r w:rsidRPr="00506B84">
        <w:rPr>
          <w:rFonts w:ascii="Book Antiqua" w:eastAsia="Book Antiqua" w:hAnsi="Book Antiqua" w:cs="Book Antiqua"/>
          <w:color w:val="000000"/>
        </w:rPr>
        <w:t xml:space="preserve"> M, Wild D. Sensitivity Comparison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Ga-OPS202 and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Ga-DOTATOC PET/CT in Patients with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Tumors: A Prospective Phase II Imaging Study.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2018; </w:t>
      </w:r>
      <w:r w:rsidRPr="00506B84">
        <w:rPr>
          <w:rFonts w:ascii="Book Antiqua" w:eastAsia="Book Antiqua" w:hAnsi="Book Antiqua" w:cs="Book Antiqua"/>
          <w:b/>
          <w:bCs/>
          <w:color w:val="000000"/>
        </w:rPr>
        <w:t>59</w:t>
      </w:r>
      <w:r w:rsidRPr="00506B84">
        <w:rPr>
          <w:rFonts w:ascii="Book Antiqua" w:eastAsia="Book Antiqua" w:hAnsi="Book Antiqua" w:cs="Book Antiqua"/>
          <w:color w:val="000000"/>
        </w:rPr>
        <w:t>: 915-921 [PMID: 29191855 DOI: 10.2967/jnumed.117.199760]</w:t>
      </w:r>
    </w:p>
    <w:p w14:paraId="303503A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67 </w:t>
      </w:r>
      <w:r w:rsidRPr="00506B84">
        <w:rPr>
          <w:rFonts w:ascii="Book Antiqua" w:eastAsia="Book Antiqua" w:hAnsi="Book Antiqua" w:cs="Book Antiqua"/>
          <w:b/>
          <w:bCs/>
          <w:color w:val="000000"/>
        </w:rPr>
        <w:t>Nicolas GP</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Beykan</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Bouterfa</w:t>
      </w:r>
      <w:proofErr w:type="spellEnd"/>
      <w:r w:rsidRPr="00506B84">
        <w:rPr>
          <w:rFonts w:ascii="Book Antiqua" w:eastAsia="Book Antiqua" w:hAnsi="Book Antiqua" w:cs="Book Antiqua"/>
          <w:color w:val="000000"/>
        </w:rPr>
        <w:t xml:space="preserve"> H, Kaufmann J, Bauman A, </w:t>
      </w:r>
      <w:proofErr w:type="spellStart"/>
      <w:r w:rsidRPr="00506B84">
        <w:rPr>
          <w:rFonts w:ascii="Book Antiqua" w:eastAsia="Book Antiqua" w:hAnsi="Book Antiqua" w:cs="Book Antiqua"/>
          <w:color w:val="000000"/>
        </w:rPr>
        <w:t>Lassmann</w:t>
      </w:r>
      <w:proofErr w:type="spellEnd"/>
      <w:r w:rsidRPr="00506B84">
        <w:rPr>
          <w:rFonts w:ascii="Book Antiqua" w:eastAsia="Book Antiqua" w:hAnsi="Book Antiqua" w:cs="Book Antiqua"/>
          <w:color w:val="000000"/>
        </w:rPr>
        <w:t xml:space="preserve"> M, </w:t>
      </w:r>
      <w:proofErr w:type="spellStart"/>
      <w:r w:rsidRPr="00506B84">
        <w:rPr>
          <w:rFonts w:ascii="Book Antiqua" w:eastAsia="Book Antiqua" w:hAnsi="Book Antiqua" w:cs="Book Antiqua"/>
          <w:color w:val="000000"/>
        </w:rPr>
        <w:t>Reubi</w:t>
      </w:r>
      <w:proofErr w:type="spellEnd"/>
      <w:r w:rsidRPr="00506B84">
        <w:rPr>
          <w:rFonts w:ascii="Book Antiqua" w:eastAsia="Book Antiqua" w:hAnsi="Book Antiqua" w:cs="Book Antiqua"/>
          <w:color w:val="000000"/>
        </w:rPr>
        <w:t xml:space="preserve"> JC, </w:t>
      </w:r>
      <w:proofErr w:type="spellStart"/>
      <w:r w:rsidRPr="00506B84">
        <w:rPr>
          <w:rFonts w:ascii="Book Antiqua" w:eastAsia="Book Antiqua" w:hAnsi="Book Antiqua" w:cs="Book Antiqua"/>
          <w:color w:val="000000"/>
        </w:rPr>
        <w:t>Rivier</w:t>
      </w:r>
      <w:proofErr w:type="spellEnd"/>
      <w:r w:rsidRPr="00506B84">
        <w:rPr>
          <w:rFonts w:ascii="Book Antiqua" w:eastAsia="Book Antiqua" w:hAnsi="Book Antiqua" w:cs="Book Antiqua"/>
          <w:color w:val="000000"/>
        </w:rPr>
        <w:t xml:space="preserve"> JEF, </w:t>
      </w:r>
      <w:proofErr w:type="spellStart"/>
      <w:r w:rsidRPr="00506B84">
        <w:rPr>
          <w:rFonts w:ascii="Book Antiqua" w:eastAsia="Book Antiqua" w:hAnsi="Book Antiqua" w:cs="Book Antiqua"/>
          <w:color w:val="000000"/>
        </w:rPr>
        <w:t>Maecke</w:t>
      </w:r>
      <w:proofErr w:type="spellEnd"/>
      <w:r w:rsidRPr="00506B84">
        <w:rPr>
          <w:rFonts w:ascii="Book Antiqua" w:eastAsia="Book Antiqua" w:hAnsi="Book Antiqua" w:cs="Book Antiqua"/>
          <w:color w:val="000000"/>
        </w:rPr>
        <w:t xml:space="preserve"> HR, </w:t>
      </w:r>
      <w:proofErr w:type="spellStart"/>
      <w:r w:rsidRPr="00506B84">
        <w:rPr>
          <w:rFonts w:ascii="Book Antiqua" w:eastAsia="Book Antiqua" w:hAnsi="Book Antiqua" w:cs="Book Antiqua"/>
          <w:color w:val="000000"/>
        </w:rPr>
        <w:t>Fani</w:t>
      </w:r>
      <w:proofErr w:type="spellEnd"/>
      <w:r w:rsidRPr="00506B84">
        <w:rPr>
          <w:rFonts w:ascii="Book Antiqua" w:eastAsia="Book Antiqua" w:hAnsi="Book Antiqua" w:cs="Book Antiqua"/>
          <w:color w:val="000000"/>
        </w:rPr>
        <w:t xml:space="preserve"> M, Wild D. Safety, Biodistribution, and Radiation Dosimetry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Ga-OPS202 in Patients with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Tumors: A Prospective Phase I Imaging Study.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2018; </w:t>
      </w:r>
      <w:r w:rsidRPr="00506B84">
        <w:rPr>
          <w:rFonts w:ascii="Book Antiqua" w:eastAsia="Book Antiqua" w:hAnsi="Book Antiqua" w:cs="Book Antiqua"/>
          <w:b/>
          <w:bCs/>
          <w:color w:val="000000"/>
        </w:rPr>
        <w:t>59</w:t>
      </w:r>
      <w:r w:rsidRPr="00506B84">
        <w:rPr>
          <w:rFonts w:ascii="Book Antiqua" w:eastAsia="Book Antiqua" w:hAnsi="Book Antiqua" w:cs="Book Antiqua"/>
          <w:color w:val="000000"/>
        </w:rPr>
        <w:t>: 909-914 [PMID: 29025985 DOI: 10.2967/jnumed.117.199737]</w:t>
      </w:r>
    </w:p>
    <w:p w14:paraId="7CDA51A4" w14:textId="77777777" w:rsidR="00A77B3E" w:rsidRPr="00644AFD" w:rsidRDefault="00F67E8A">
      <w:pPr>
        <w:spacing w:line="360" w:lineRule="auto"/>
        <w:jc w:val="both"/>
        <w:rPr>
          <w:rFonts w:ascii="Book Antiqua" w:eastAsia="Book Antiqua" w:hAnsi="Book Antiqua" w:cs="Book Antiqua"/>
          <w:color w:val="000000"/>
        </w:rPr>
      </w:pPr>
      <w:r w:rsidRPr="00506B84">
        <w:rPr>
          <w:rFonts w:ascii="Book Antiqua" w:eastAsia="Book Antiqua" w:hAnsi="Book Antiqua" w:cs="Book Antiqua"/>
          <w:color w:val="000000"/>
        </w:rPr>
        <w:t xml:space="preserve">68 </w:t>
      </w:r>
      <w:r w:rsidRPr="00506B84">
        <w:rPr>
          <w:rFonts w:ascii="Book Antiqua" w:eastAsia="Book Antiqua" w:hAnsi="Book Antiqua" w:cs="Book Antiqua"/>
          <w:b/>
          <w:bCs/>
          <w:color w:val="000000"/>
        </w:rPr>
        <w:t>Zhu W,</w:t>
      </w:r>
      <w:r w:rsidRPr="00506B84">
        <w:rPr>
          <w:rFonts w:ascii="Book Antiqua" w:eastAsia="Book Antiqua" w:hAnsi="Book Antiqua" w:cs="Book Antiqua"/>
          <w:color w:val="000000"/>
        </w:rPr>
        <w:t xml:space="preserve"> Cheng Y, Jia R, Zhao H, Bai C, Xu J, Yao S, Huo L. A Prospective, Randomized, Double-Blind Study to Evaluate the Safety, Biodistribution, and Dosimetry of 68Ga-NODAGA-LM3 and 68Ga-DOTA-LM3 in Patients with Well-Differentiated Neuroendocrine Tumors. </w:t>
      </w:r>
      <w:r w:rsidRPr="0030622B">
        <w:rPr>
          <w:rFonts w:ascii="Book Antiqua" w:eastAsia="Book Antiqua" w:hAnsi="Book Antiqua" w:cs="Book Antiqua"/>
          <w:i/>
          <w:color w:val="000000"/>
        </w:rPr>
        <w:t>J Nucl Med</w:t>
      </w:r>
      <w:r w:rsidRPr="00506B84">
        <w:rPr>
          <w:rFonts w:ascii="Book Antiqua" w:eastAsia="Book Antiqua" w:hAnsi="Book Antiqua" w:cs="Book Antiqua"/>
          <w:color w:val="000000"/>
        </w:rPr>
        <w:t xml:space="preserve"> 2021;</w:t>
      </w:r>
      <w:r w:rsidR="0030622B">
        <w:rPr>
          <w:rFonts w:ascii="Book Antiqua" w:hAnsi="Book Antiqua" w:cs="Book Antiqua" w:hint="eastAsia"/>
          <w:color w:val="000000"/>
          <w:lang w:eastAsia="zh-CN"/>
        </w:rPr>
        <w:t xml:space="preserve"> </w:t>
      </w:r>
      <w:r w:rsidRPr="0030622B">
        <w:rPr>
          <w:rFonts w:ascii="Book Antiqua" w:eastAsia="Book Antiqua" w:hAnsi="Book Antiqua" w:cs="Book Antiqua"/>
          <w:b/>
          <w:color w:val="000000"/>
        </w:rPr>
        <w:t>62:</w:t>
      </w:r>
      <w:r w:rsidR="0030622B">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1398-</w:t>
      </w:r>
      <w:r w:rsidR="00644AFD">
        <w:rPr>
          <w:rFonts w:ascii="Book Antiqua" w:hAnsi="Book Antiqua" w:cs="Book Antiqua" w:hint="eastAsia"/>
          <w:color w:val="000000"/>
          <w:lang w:eastAsia="zh-CN"/>
        </w:rPr>
        <w:t>1</w:t>
      </w:r>
      <w:r w:rsidRPr="00506B84">
        <w:rPr>
          <w:rFonts w:ascii="Book Antiqua" w:eastAsia="Book Antiqua" w:hAnsi="Book Antiqua" w:cs="Book Antiqua"/>
          <w:color w:val="000000"/>
        </w:rPr>
        <w:t>405</w:t>
      </w:r>
      <w:r w:rsidR="00644AFD" w:rsidRPr="00644AFD">
        <w:rPr>
          <w:rFonts w:ascii="Book Antiqua" w:eastAsia="Book Antiqua" w:hAnsi="Book Antiqua" w:cs="Book Antiqua" w:hint="eastAsia"/>
          <w:color w:val="000000"/>
        </w:rPr>
        <w:t xml:space="preserve"> [</w:t>
      </w:r>
      <w:r w:rsidR="00644AFD" w:rsidRPr="00644AFD">
        <w:rPr>
          <w:rFonts w:ascii="Book Antiqua" w:eastAsia="Book Antiqua" w:hAnsi="Book Antiqua" w:cs="Book Antiqua"/>
          <w:color w:val="000000"/>
        </w:rPr>
        <w:t>PMID: 33579804</w:t>
      </w:r>
      <w:r w:rsidR="00644AFD" w:rsidRPr="00644AFD">
        <w:rPr>
          <w:rFonts w:ascii="Book Antiqua" w:eastAsia="Book Antiqua" w:hAnsi="Book Antiqua" w:cs="Book Antiqua" w:hint="eastAsia"/>
          <w:color w:val="000000"/>
        </w:rPr>
        <w:t xml:space="preserve"> DOI</w:t>
      </w:r>
      <w:r w:rsidR="00644AFD" w:rsidRPr="00644AFD">
        <w:rPr>
          <w:rFonts w:ascii="Book Antiqua" w:eastAsia="Book Antiqua" w:hAnsi="Book Antiqua" w:cs="Book Antiqua"/>
          <w:color w:val="000000"/>
        </w:rPr>
        <w:t>: 10.2967/jnumed.120.253096</w:t>
      </w:r>
      <w:r w:rsidR="00644AFD" w:rsidRPr="00644AFD">
        <w:rPr>
          <w:rFonts w:ascii="Book Antiqua" w:eastAsia="Book Antiqua" w:hAnsi="Book Antiqua" w:cs="Book Antiqua" w:hint="eastAsia"/>
          <w:color w:val="000000"/>
        </w:rPr>
        <w:t>]</w:t>
      </w:r>
    </w:p>
    <w:p w14:paraId="5E7B0C51" w14:textId="52AF62DF"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69 </w:t>
      </w:r>
      <w:bookmarkStart w:id="2" w:name="_Hlk97791099"/>
      <w:r w:rsidR="005E4145" w:rsidRPr="005E4145">
        <w:rPr>
          <w:rFonts w:ascii="Book Antiqua" w:eastAsia="Book Antiqua" w:hAnsi="Book Antiqua" w:cs="Book Antiqua"/>
          <w:b/>
          <w:bCs/>
          <w:color w:val="000000"/>
        </w:rPr>
        <w:t xml:space="preserve">Zhu W, </w:t>
      </w:r>
      <w:r w:rsidR="005E4145" w:rsidRPr="00D44917">
        <w:rPr>
          <w:rFonts w:ascii="Book Antiqua" w:eastAsia="Book Antiqua" w:hAnsi="Book Antiqua" w:cs="Book Antiqua"/>
          <w:color w:val="000000"/>
        </w:rPr>
        <w:t>Jia R, Yang Q, Cheng Y, Zhao H, Bai C, Xu J, Yao S, Huo L. A prospective randomized, double-blind study to evalu</w:t>
      </w:r>
      <w:r w:rsidR="007D731D">
        <w:rPr>
          <w:rFonts w:ascii="Book Antiqua" w:eastAsia="Book Antiqua" w:hAnsi="Book Antiqua" w:cs="Book Antiqua"/>
          <w:color w:val="000000"/>
        </w:rPr>
        <w:t xml:space="preserve">ate the diagnostic efficacy of </w:t>
      </w:r>
      <w:r w:rsidR="007D731D" w:rsidRPr="007D731D">
        <w:rPr>
          <w:rFonts w:ascii="Book Antiqua" w:eastAsia="Book Antiqua" w:hAnsi="Book Antiqua" w:cs="Book Antiqua"/>
          <w:color w:val="000000"/>
          <w:vertAlign w:val="superscript"/>
        </w:rPr>
        <w:t>68</w:t>
      </w:r>
      <w:r w:rsidR="005E4145" w:rsidRPr="00D44917">
        <w:rPr>
          <w:rFonts w:ascii="Book Antiqua" w:eastAsia="Book Antiqua" w:hAnsi="Book Antiqua" w:cs="Book Antiqua"/>
          <w:color w:val="000000"/>
        </w:rPr>
        <w:t xml:space="preserve">Ga-NODAGA-LM3 and </w:t>
      </w:r>
      <w:r w:rsidR="007D731D" w:rsidRPr="007D731D">
        <w:rPr>
          <w:rFonts w:ascii="Book Antiqua" w:eastAsia="Book Antiqua" w:hAnsi="Book Antiqua" w:cs="Book Antiqua"/>
          <w:color w:val="000000"/>
          <w:vertAlign w:val="superscript"/>
        </w:rPr>
        <w:t>68</w:t>
      </w:r>
      <w:r w:rsidR="005E4145" w:rsidRPr="00D44917">
        <w:rPr>
          <w:rFonts w:ascii="Book Antiqua" w:eastAsia="Book Antiqua" w:hAnsi="Book Antiqua" w:cs="Book Antiqua"/>
          <w:color w:val="000000"/>
        </w:rPr>
        <w:t xml:space="preserve">Ga-DOTA-LM3 in patients with well-differentiated neuroendocrine tumors: compared with </w:t>
      </w:r>
      <w:r w:rsidR="007D731D" w:rsidRPr="007D731D">
        <w:rPr>
          <w:rFonts w:ascii="Book Antiqua" w:eastAsia="Book Antiqua" w:hAnsi="Book Antiqua" w:cs="Book Antiqua"/>
          <w:color w:val="000000"/>
          <w:vertAlign w:val="superscript"/>
        </w:rPr>
        <w:t>68</w:t>
      </w:r>
      <w:r w:rsidR="005E4145" w:rsidRPr="00D44917">
        <w:rPr>
          <w:rFonts w:ascii="Book Antiqua" w:eastAsia="Book Antiqua" w:hAnsi="Book Antiqua" w:cs="Book Antiqua"/>
          <w:color w:val="000000"/>
        </w:rPr>
        <w:t>Ga-DOTAT</w:t>
      </w:r>
      <w:r w:rsidR="007D731D">
        <w:rPr>
          <w:rFonts w:ascii="Book Antiqua" w:eastAsia="Book Antiqua" w:hAnsi="Book Antiqua" w:cs="Book Antiqua"/>
          <w:color w:val="000000"/>
        </w:rPr>
        <w:t xml:space="preserve">ATE. </w:t>
      </w:r>
      <w:proofErr w:type="spellStart"/>
      <w:r w:rsidR="007D731D" w:rsidRPr="007D731D">
        <w:rPr>
          <w:rFonts w:ascii="Book Antiqua" w:eastAsia="Book Antiqua" w:hAnsi="Book Antiqua" w:cs="Book Antiqua"/>
          <w:i/>
          <w:color w:val="000000"/>
        </w:rPr>
        <w:t>Eur</w:t>
      </w:r>
      <w:proofErr w:type="spellEnd"/>
      <w:r w:rsidR="007D731D" w:rsidRPr="007D731D">
        <w:rPr>
          <w:rFonts w:ascii="Book Antiqua" w:eastAsia="Book Antiqua" w:hAnsi="Book Antiqua" w:cs="Book Antiqua"/>
          <w:i/>
          <w:color w:val="000000"/>
        </w:rPr>
        <w:t xml:space="preserve"> J </w:t>
      </w:r>
      <w:proofErr w:type="spellStart"/>
      <w:r w:rsidR="007D731D" w:rsidRPr="007D731D">
        <w:rPr>
          <w:rFonts w:ascii="Book Antiqua" w:eastAsia="Book Antiqua" w:hAnsi="Book Antiqua" w:cs="Book Antiqua"/>
          <w:i/>
          <w:color w:val="000000"/>
        </w:rPr>
        <w:t>Nucl</w:t>
      </w:r>
      <w:proofErr w:type="spellEnd"/>
      <w:r w:rsidR="007D731D" w:rsidRPr="007D731D">
        <w:rPr>
          <w:rFonts w:ascii="Book Antiqua" w:eastAsia="Book Antiqua" w:hAnsi="Book Antiqua" w:cs="Book Antiqua"/>
          <w:i/>
          <w:color w:val="000000"/>
        </w:rPr>
        <w:t xml:space="preserve"> Med Mol Imaging</w:t>
      </w:r>
      <w:r w:rsidR="007D731D">
        <w:rPr>
          <w:rFonts w:ascii="Book Antiqua" w:eastAsia="Book Antiqua" w:hAnsi="Book Antiqua" w:cs="Book Antiqua"/>
          <w:color w:val="000000"/>
        </w:rPr>
        <w:t xml:space="preserve"> 2021</w:t>
      </w:r>
      <w:r w:rsidR="005E4145">
        <w:rPr>
          <w:rFonts w:ascii="Book Antiqua" w:eastAsia="Book Antiqua" w:hAnsi="Book Antiqua" w:cs="Book Antiqua"/>
          <w:color w:val="000000"/>
        </w:rPr>
        <w:t xml:space="preserve"> [</w:t>
      </w:r>
      <w:r w:rsidR="005E4145" w:rsidRPr="005E4145">
        <w:rPr>
          <w:rFonts w:ascii="Book Antiqua" w:eastAsia="Book Antiqua" w:hAnsi="Book Antiqua" w:cs="Book Antiqua"/>
          <w:color w:val="000000"/>
        </w:rPr>
        <w:t>PMID: 34874478 DOI: 10.1007/s00259-021-05512-y</w:t>
      </w:r>
      <w:r w:rsidRPr="005E4145">
        <w:rPr>
          <w:rFonts w:ascii="Book Antiqua" w:eastAsia="Book Antiqua" w:hAnsi="Book Antiqua" w:cs="Book Antiqua"/>
          <w:color w:val="000000"/>
        </w:rPr>
        <w:t>]</w:t>
      </w:r>
      <w:bookmarkEnd w:id="2"/>
    </w:p>
    <w:p w14:paraId="3194767D" w14:textId="77777777" w:rsidR="00A77B3E" w:rsidRPr="00783581" w:rsidRDefault="00F67E8A">
      <w:pPr>
        <w:spacing w:line="360" w:lineRule="auto"/>
        <w:jc w:val="both"/>
        <w:rPr>
          <w:rFonts w:ascii="Book Antiqua" w:eastAsia="Book Antiqua" w:hAnsi="Book Antiqua" w:cs="Book Antiqua"/>
          <w:color w:val="000000"/>
        </w:rPr>
      </w:pPr>
      <w:r w:rsidRPr="00506B84">
        <w:rPr>
          <w:rFonts w:ascii="Book Antiqua" w:eastAsia="Book Antiqua" w:hAnsi="Book Antiqua" w:cs="Book Antiqua"/>
          <w:color w:val="000000"/>
        </w:rPr>
        <w:t xml:space="preserve">70 </w:t>
      </w:r>
      <w:r w:rsidRPr="00506B84">
        <w:rPr>
          <w:rFonts w:ascii="Book Antiqua" w:eastAsia="Book Antiqua" w:hAnsi="Book Antiqua" w:cs="Book Antiqua"/>
          <w:b/>
          <w:bCs/>
          <w:color w:val="000000"/>
        </w:rPr>
        <w:t>Baum RP,</w:t>
      </w:r>
      <w:r w:rsidRPr="00506B84">
        <w:rPr>
          <w:rFonts w:ascii="Book Antiqua" w:eastAsia="Book Antiqua" w:hAnsi="Book Antiqua" w:cs="Book Antiqua"/>
          <w:color w:val="000000"/>
        </w:rPr>
        <w:t xml:space="preserve"> Zhang J, </w:t>
      </w:r>
      <w:proofErr w:type="spellStart"/>
      <w:r w:rsidRPr="00506B84">
        <w:rPr>
          <w:rFonts w:ascii="Book Antiqua" w:eastAsia="Book Antiqua" w:hAnsi="Book Antiqua" w:cs="Book Antiqua"/>
          <w:color w:val="000000"/>
        </w:rPr>
        <w:t>Schuchardt</w:t>
      </w:r>
      <w:proofErr w:type="spellEnd"/>
      <w:r w:rsidRPr="00506B84">
        <w:rPr>
          <w:rFonts w:ascii="Book Antiqua" w:eastAsia="Book Antiqua" w:hAnsi="Book Antiqua" w:cs="Book Antiqua"/>
          <w:color w:val="000000"/>
        </w:rPr>
        <w:t xml:space="preserve"> C, Mueller D, </w:t>
      </w:r>
      <w:proofErr w:type="spellStart"/>
      <w:r w:rsidRPr="00506B84">
        <w:rPr>
          <w:rFonts w:ascii="Book Antiqua" w:eastAsia="Book Antiqua" w:hAnsi="Book Antiqua" w:cs="Book Antiqua"/>
          <w:color w:val="000000"/>
        </w:rPr>
        <w:t>Maecke</w:t>
      </w:r>
      <w:proofErr w:type="spellEnd"/>
      <w:r w:rsidRPr="00506B84">
        <w:rPr>
          <w:rFonts w:ascii="Book Antiqua" w:eastAsia="Book Antiqua" w:hAnsi="Book Antiqua" w:cs="Book Antiqua"/>
          <w:color w:val="000000"/>
        </w:rPr>
        <w:t xml:space="preserve"> H. First-in-human study of novel SSTR antagonist 177Lu-DOTA-LM3 for peptide receptor radionuclide therapy in patients with metastatic neuroendocrine neoplasms: Dosimetry, safety and efficacy. </w:t>
      </w:r>
      <w:r w:rsidR="00783581" w:rsidRPr="00783581">
        <w:rPr>
          <w:rFonts w:ascii="Book Antiqua" w:eastAsia="Book Antiqua" w:hAnsi="Book Antiqua" w:cs="Book Antiqua"/>
          <w:i/>
          <w:color w:val="000000"/>
        </w:rPr>
        <w:t>J Nucl Med</w:t>
      </w:r>
      <w:r w:rsidR="00783581" w:rsidRPr="00783581">
        <w:rPr>
          <w:rFonts w:ascii="Book Antiqua" w:eastAsia="Book Antiqua" w:hAnsi="Book Antiqua" w:cs="Book Antiqua"/>
          <w:color w:val="000000"/>
        </w:rPr>
        <w:t xml:space="preserve"> 2021;</w:t>
      </w:r>
      <w:r w:rsidR="00783581" w:rsidRPr="00783581">
        <w:rPr>
          <w:rFonts w:ascii="Book Antiqua" w:hAnsi="Book Antiqua" w:cs="Book Antiqua" w:hint="eastAsia"/>
          <w:b/>
          <w:color w:val="000000"/>
          <w:lang w:eastAsia="zh-CN"/>
        </w:rPr>
        <w:t xml:space="preserve"> </w:t>
      </w:r>
      <w:r w:rsidR="00783581" w:rsidRPr="00783581">
        <w:rPr>
          <w:rFonts w:ascii="Book Antiqua" w:eastAsia="Book Antiqua" w:hAnsi="Book Antiqua" w:cs="Book Antiqua"/>
          <w:b/>
          <w:color w:val="000000"/>
        </w:rPr>
        <w:t>62:</w:t>
      </w:r>
      <w:r w:rsidR="00783581" w:rsidRPr="00783581">
        <w:rPr>
          <w:rFonts w:ascii="Book Antiqua" w:hAnsi="Book Antiqua" w:cs="Book Antiqua" w:hint="eastAsia"/>
          <w:b/>
          <w:color w:val="000000"/>
          <w:lang w:eastAsia="zh-CN"/>
        </w:rPr>
        <w:t xml:space="preserve"> </w:t>
      </w:r>
      <w:r w:rsidR="00783581" w:rsidRPr="00783581">
        <w:rPr>
          <w:rFonts w:ascii="Book Antiqua" w:eastAsia="Book Antiqua" w:hAnsi="Book Antiqua" w:cs="Book Antiqua"/>
          <w:color w:val="000000"/>
        </w:rPr>
        <w:t>1571-1581</w:t>
      </w:r>
      <w:r w:rsidR="00783581" w:rsidRPr="00783581">
        <w:rPr>
          <w:rFonts w:ascii="Book Antiqua" w:eastAsia="Book Antiqua" w:hAnsi="Book Antiqua" w:cs="Book Antiqua" w:hint="eastAsia"/>
          <w:color w:val="000000"/>
        </w:rPr>
        <w:t xml:space="preserve"> [</w:t>
      </w:r>
      <w:r w:rsidR="00783581" w:rsidRPr="00783581">
        <w:rPr>
          <w:rFonts w:ascii="Book Antiqua" w:eastAsia="Book Antiqua" w:hAnsi="Book Antiqua" w:cs="Book Antiqua"/>
          <w:color w:val="000000"/>
        </w:rPr>
        <w:t xml:space="preserve">PMID: 33674401 </w:t>
      </w:r>
      <w:r w:rsidR="00783581" w:rsidRPr="00783581">
        <w:rPr>
          <w:rFonts w:ascii="Book Antiqua" w:eastAsia="Book Antiqua" w:hAnsi="Book Antiqua" w:cs="Book Antiqua" w:hint="eastAsia"/>
          <w:color w:val="000000"/>
        </w:rPr>
        <w:t>DOI</w:t>
      </w:r>
      <w:r w:rsidR="00783581" w:rsidRPr="00783581">
        <w:rPr>
          <w:rFonts w:ascii="Book Antiqua" w:eastAsia="Book Antiqua" w:hAnsi="Book Antiqua" w:cs="Book Antiqua"/>
          <w:color w:val="000000"/>
        </w:rPr>
        <w:t>: 10.2967/jnumed.120.258889</w:t>
      </w:r>
      <w:r w:rsidR="00783581" w:rsidRPr="00783581">
        <w:rPr>
          <w:rFonts w:ascii="Book Antiqua" w:eastAsia="Book Antiqua" w:hAnsi="Book Antiqua" w:cs="Book Antiqua" w:hint="eastAsia"/>
          <w:color w:val="000000"/>
        </w:rPr>
        <w:t>]</w:t>
      </w:r>
    </w:p>
    <w:p w14:paraId="279264F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71 </w:t>
      </w:r>
      <w:proofErr w:type="spellStart"/>
      <w:r w:rsidRPr="00506B84">
        <w:rPr>
          <w:rFonts w:ascii="Book Antiqua" w:eastAsia="Book Antiqua" w:hAnsi="Book Antiqua" w:cs="Book Antiqua"/>
          <w:b/>
          <w:bCs/>
          <w:color w:val="000000"/>
        </w:rPr>
        <w:t>Dalm</w:t>
      </w:r>
      <w:proofErr w:type="spellEnd"/>
      <w:r w:rsidRPr="00506B84">
        <w:rPr>
          <w:rFonts w:ascii="Book Antiqua" w:eastAsia="Book Antiqua" w:hAnsi="Book Antiqua" w:cs="Book Antiqua"/>
          <w:b/>
          <w:bCs/>
          <w:color w:val="000000"/>
        </w:rPr>
        <w:t xml:space="preserve"> SU</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Nonnekens</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Doeswijk</w:t>
      </w:r>
      <w:proofErr w:type="spellEnd"/>
      <w:r w:rsidRPr="00506B84">
        <w:rPr>
          <w:rFonts w:ascii="Book Antiqua" w:eastAsia="Book Antiqua" w:hAnsi="Book Antiqua" w:cs="Book Antiqua"/>
          <w:color w:val="000000"/>
        </w:rPr>
        <w:t xml:space="preserve"> GN, de Blois E, van Gent DC, </w:t>
      </w:r>
      <w:proofErr w:type="spellStart"/>
      <w:r w:rsidRPr="00506B84">
        <w:rPr>
          <w:rFonts w:ascii="Book Antiqua" w:eastAsia="Book Antiqua" w:hAnsi="Book Antiqua" w:cs="Book Antiqua"/>
          <w:color w:val="000000"/>
        </w:rPr>
        <w:t>Konijnenberg</w:t>
      </w:r>
      <w:proofErr w:type="spellEnd"/>
      <w:r w:rsidRPr="00506B84">
        <w:rPr>
          <w:rFonts w:ascii="Book Antiqua" w:eastAsia="Book Antiqua" w:hAnsi="Book Antiqua" w:cs="Book Antiqua"/>
          <w:color w:val="000000"/>
        </w:rPr>
        <w:t xml:space="preserve"> MW, de Jong M. Comparison of the Therapeutic Response to Treatment with a 177Lu-</w:t>
      </w:r>
      <w:r w:rsidRPr="00506B84">
        <w:rPr>
          <w:rFonts w:ascii="Book Antiqua" w:eastAsia="Book Antiqua" w:hAnsi="Book Antiqua" w:cs="Book Antiqua"/>
          <w:color w:val="000000"/>
        </w:rPr>
        <w:lastRenderedPageBreak/>
        <w:t xml:space="preserve">Labeled Somatostatin Receptor Agonist and Antagonist in Preclinical Models.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57</w:t>
      </w:r>
      <w:r w:rsidRPr="00506B84">
        <w:rPr>
          <w:rFonts w:ascii="Book Antiqua" w:eastAsia="Book Antiqua" w:hAnsi="Book Antiqua" w:cs="Book Antiqua"/>
          <w:color w:val="000000"/>
        </w:rPr>
        <w:t>: 260-265 [PMID: 26514177 DOI: 10.2967/jnumed.115.167007]</w:t>
      </w:r>
    </w:p>
    <w:p w14:paraId="363728A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72 </w:t>
      </w:r>
      <w:r w:rsidRPr="00506B84">
        <w:rPr>
          <w:rFonts w:ascii="Book Antiqua" w:eastAsia="Book Antiqua" w:hAnsi="Book Antiqua" w:cs="Book Antiqua"/>
          <w:b/>
          <w:bCs/>
          <w:color w:val="000000"/>
        </w:rPr>
        <w:t>Targeted Alpha Therapy Working Group.</w:t>
      </w:r>
      <w:r w:rsidRPr="00506B84">
        <w:rPr>
          <w:rFonts w:ascii="Book Antiqua" w:eastAsia="Book Antiqua" w:hAnsi="Book Antiqua" w:cs="Book Antiqua"/>
          <w:color w:val="000000"/>
        </w:rPr>
        <w:t xml:space="preserve">, Parker C, Lewington V, Shore N, </w:t>
      </w:r>
      <w:proofErr w:type="spellStart"/>
      <w:r w:rsidRPr="00506B84">
        <w:rPr>
          <w:rFonts w:ascii="Book Antiqua" w:eastAsia="Book Antiqua" w:hAnsi="Book Antiqua" w:cs="Book Antiqua"/>
          <w:color w:val="000000"/>
        </w:rPr>
        <w:t>Kratochwil</w:t>
      </w:r>
      <w:proofErr w:type="spellEnd"/>
      <w:r w:rsidRPr="00506B84">
        <w:rPr>
          <w:rFonts w:ascii="Book Antiqua" w:eastAsia="Book Antiqua" w:hAnsi="Book Antiqua" w:cs="Book Antiqua"/>
          <w:color w:val="000000"/>
        </w:rPr>
        <w:t xml:space="preserve"> C, Levy M, </w:t>
      </w:r>
      <w:proofErr w:type="spellStart"/>
      <w:r w:rsidRPr="00506B84">
        <w:rPr>
          <w:rFonts w:ascii="Book Antiqua" w:eastAsia="Book Antiqua" w:hAnsi="Book Antiqua" w:cs="Book Antiqua"/>
          <w:color w:val="000000"/>
        </w:rPr>
        <w:t>Lindén</w:t>
      </w:r>
      <w:proofErr w:type="spellEnd"/>
      <w:r w:rsidRPr="00506B84">
        <w:rPr>
          <w:rFonts w:ascii="Book Antiqua" w:eastAsia="Book Antiqua" w:hAnsi="Book Antiqua" w:cs="Book Antiqua"/>
          <w:color w:val="000000"/>
        </w:rPr>
        <w:t xml:space="preserve"> O, </w:t>
      </w:r>
      <w:proofErr w:type="spellStart"/>
      <w:r w:rsidRPr="00506B84">
        <w:rPr>
          <w:rFonts w:ascii="Book Antiqua" w:eastAsia="Book Antiqua" w:hAnsi="Book Antiqua" w:cs="Book Antiqua"/>
          <w:color w:val="000000"/>
        </w:rPr>
        <w:t>Noordzij</w:t>
      </w:r>
      <w:proofErr w:type="spellEnd"/>
      <w:r w:rsidRPr="00506B84">
        <w:rPr>
          <w:rFonts w:ascii="Book Antiqua" w:eastAsia="Book Antiqua" w:hAnsi="Book Antiqua" w:cs="Book Antiqua"/>
          <w:color w:val="000000"/>
        </w:rPr>
        <w:t xml:space="preserve"> W, Park J, Saad F. Targeted Alpha Therapy, an Emerging Class of Cancer Agents: A Review. </w:t>
      </w:r>
      <w:r w:rsidRPr="00506B84">
        <w:rPr>
          <w:rFonts w:ascii="Book Antiqua" w:eastAsia="Book Antiqua" w:hAnsi="Book Antiqua" w:cs="Book Antiqua"/>
          <w:i/>
          <w:iCs/>
          <w:color w:val="000000"/>
        </w:rPr>
        <w:t>JAMA Oncol</w:t>
      </w:r>
      <w:r w:rsidRPr="00506B84">
        <w:rPr>
          <w:rFonts w:ascii="Book Antiqua" w:eastAsia="Book Antiqua" w:hAnsi="Book Antiqua" w:cs="Book Antiqua"/>
          <w:color w:val="000000"/>
        </w:rPr>
        <w:t xml:space="preserve"> 2018; </w:t>
      </w:r>
      <w:r w:rsidRPr="00506B84">
        <w:rPr>
          <w:rFonts w:ascii="Book Antiqua" w:eastAsia="Book Antiqua" w:hAnsi="Book Antiqua" w:cs="Book Antiqua"/>
          <w:b/>
          <w:bCs/>
          <w:color w:val="000000"/>
        </w:rPr>
        <w:t>4</w:t>
      </w:r>
      <w:r w:rsidRPr="00506B84">
        <w:rPr>
          <w:rFonts w:ascii="Book Antiqua" w:eastAsia="Book Antiqua" w:hAnsi="Book Antiqua" w:cs="Book Antiqua"/>
          <w:color w:val="000000"/>
        </w:rPr>
        <w:t>: 1765-1772 [PMID: 30326033 DOI: 10.1001/jamaoncol.2018.4044]</w:t>
      </w:r>
    </w:p>
    <w:p w14:paraId="7D1E490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73 </w:t>
      </w:r>
      <w:r w:rsidRPr="00506B84">
        <w:rPr>
          <w:rFonts w:ascii="Book Antiqua" w:eastAsia="Book Antiqua" w:hAnsi="Book Antiqua" w:cs="Book Antiqua"/>
          <w:b/>
          <w:bCs/>
          <w:color w:val="000000"/>
        </w:rPr>
        <w:t>Nelson BJB</w:t>
      </w:r>
      <w:r w:rsidRPr="00506B84">
        <w:rPr>
          <w:rFonts w:ascii="Book Antiqua" w:eastAsia="Book Antiqua" w:hAnsi="Book Antiqua" w:cs="Book Antiqua"/>
          <w:color w:val="000000"/>
        </w:rPr>
        <w:t xml:space="preserve">, Andersson JD, </w:t>
      </w:r>
      <w:proofErr w:type="spellStart"/>
      <w:r w:rsidRPr="00506B84">
        <w:rPr>
          <w:rFonts w:ascii="Book Antiqua" w:eastAsia="Book Antiqua" w:hAnsi="Book Antiqua" w:cs="Book Antiqua"/>
          <w:color w:val="000000"/>
        </w:rPr>
        <w:t>Wuest</w:t>
      </w:r>
      <w:proofErr w:type="spellEnd"/>
      <w:r w:rsidRPr="00506B84">
        <w:rPr>
          <w:rFonts w:ascii="Book Antiqua" w:eastAsia="Book Antiqua" w:hAnsi="Book Antiqua" w:cs="Book Antiqua"/>
          <w:color w:val="000000"/>
        </w:rPr>
        <w:t xml:space="preserve"> F. Targeted Alpha Therapy: Progress in Radionuclide Production, Radiochemistry, and Applications. </w:t>
      </w:r>
      <w:r w:rsidRPr="00506B84">
        <w:rPr>
          <w:rFonts w:ascii="Book Antiqua" w:eastAsia="Book Antiqua" w:hAnsi="Book Antiqua" w:cs="Book Antiqua"/>
          <w:i/>
          <w:iCs/>
          <w:color w:val="000000"/>
        </w:rPr>
        <w:t>Pharmaceutics</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13</w:t>
      </w:r>
      <w:r w:rsidRPr="00506B84">
        <w:rPr>
          <w:rFonts w:ascii="Book Antiqua" w:eastAsia="Book Antiqua" w:hAnsi="Book Antiqua" w:cs="Book Antiqua"/>
          <w:color w:val="000000"/>
        </w:rPr>
        <w:t xml:space="preserve"> [PMID: 33396374 DOI: 10.3390/pharmaceutics13010049]</w:t>
      </w:r>
    </w:p>
    <w:p w14:paraId="0DE3A52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74 </w:t>
      </w:r>
      <w:proofErr w:type="spellStart"/>
      <w:r w:rsidRPr="00506B84">
        <w:rPr>
          <w:rFonts w:ascii="Book Antiqua" w:eastAsia="Book Antiqua" w:hAnsi="Book Antiqua" w:cs="Book Antiqua"/>
          <w:b/>
          <w:bCs/>
          <w:color w:val="000000"/>
        </w:rPr>
        <w:t>Ballal</w:t>
      </w:r>
      <w:proofErr w:type="spellEnd"/>
      <w:r w:rsidRPr="00506B84">
        <w:rPr>
          <w:rFonts w:ascii="Book Antiqua" w:eastAsia="Book Antiqua" w:hAnsi="Book Antiqua" w:cs="Book Antiqua"/>
          <w:b/>
          <w:bCs/>
          <w:color w:val="000000"/>
        </w:rPr>
        <w:t xml:space="preserve"> S</w:t>
      </w:r>
      <w:r w:rsidRPr="00506B84">
        <w:rPr>
          <w:rFonts w:ascii="Book Antiqua" w:eastAsia="Book Antiqua" w:hAnsi="Book Antiqua" w:cs="Book Antiqua"/>
          <w:color w:val="000000"/>
        </w:rPr>
        <w:t xml:space="preserve">, Yadav MP, Bal C, Sahoo RK, Tripathi M. Broadening horizons with </w:t>
      </w:r>
      <w:r w:rsidRPr="00506B84">
        <w:rPr>
          <w:rFonts w:ascii="Book Antiqua" w:eastAsia="Book Antiqua" w:hAnsi="Book Antiqua" w:cs="Book Antiqua"/>
          <w:color w:val="000000"/>
          <w:vertAlign w:val="superscript"/>
        </w:rPr>
        <w:t>225</w:t>
      </w:r>
      <w:r w:rsidRPr="00506B84">
        <w:rPr>
          <w:rFonts w:ascii="Book Antiqua" w:eastAsia="Book Antiqua" w:hAnsi="Book Antiqua" w:cs="Book Antiqua"/>
          <w:color w:val="000000"/>
        </w:rPr>
        <w:t xml:space="preserve">Ac-DOTATATE targeted alpha therapy for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w:t>
      </w:r>
      <w:proofErr w:type="spellStart"/>
      <w:r w:rsidRPr="00506B84">
        <w:rPr>
          <w:rFonts w:ascii="Book Antiqua" w:eastAsia="Book Antiqua" w:hAnsi="Book Antiqua" w:cs="Book Antiqua"/>
          <w:color w:val="000000"/>
        </w:rPr>
        <w:t>tumour</w:t>
      </w:r>
      <w:proofErr w:type="spellEnd"/>
      <w:r w:rsidRPr="00506B84">
        <w:rPr>
          <w:rFonts w:ascii="Book Antiqua" w:eastAsia="Book Antiqua" w:hAnsi="Book Antiqua" w:cs="Book Antiqua"/>
          <w:color w:val="000000"/>
        </w:rPr>
        <w:t xml:space="preserve"> patients stable or refractory to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Lu-DOTATATE PRRT: first clinical experience on the efficacy and safety.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47</w:t>
      </w:r>
      <w:r w:rsidRPr="00506B84">
        <w:rPr>
          <w:rFonts w:ascii="Book Antiqua" w:eastAsia="Book Antiqua" w:hAnsi="Book Antiqua" w:cs="Book Antiqua"/>
          <w:color w:val="000000"/>
        </w:rPr>
        <w:t>: 934-946 [PMID: 31707430 DOI: 10.1007/s00259-019-04567-2]</w:t>
      </w:r>
    </w:p>
    <w:p w14:paraId="7142768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75 </w:t>
      </w:r>
      <w:r w:rsidRPr="00506B84">
        <w:rPr>
          <w:rFonts w:ascii="Book Antiqua" w:eastAsia="Book Antiqua" w:hAnsi="Book Antiqua" w:cs="Book Antiqua"/>
          <w:b/>
          <w:bCs/>
          <w:color w:val="000000"/>
        </w:rPr>
        <w:t>Zhang J</w:t>
      </w:r>
      <w:r w:rsidRPr="00506B84">
        <w:rPr>
          <w:rFonts w:ascii="Book Antiqua" w:eastAsia="Book Antiqua" w:hAnsi="Book Antiqua" w:cs="Book Antiqua"/>
          <w:color w:val="000000"/>
        </w:rPr>
        <w:t xml:space="preserve">, Kulkarni HR, Baum RP. Peptide Receptor Radionuclide Therapy Using 225Ac-DOTATOC Achieves Partial Remission in a Patient </w:t>
      </w:r>
      <w:proofErr w:type="gramStart"/>
      <w:r w:rsidRPr="00506B84">
        <w:rPr>
          <w:rFonts w:ascii="Book Antiqua" w:eastAsia="Book Antiqua" w:hAnsi="Book Antiqua" w:cs="Book Antiqua"/>
          <w:color w:val="000000"/>
        </w:rPr>
        <w:t>With</w:t>
      </w:r>
      <w:proofErr w:type="gramEnd"/>
      <w:r w:rsidRPr="00506B84">
        <w:rPr>
          <w:rFonts w:ascii="Book Antiqua" w:eastAsia="Book Antiqua" w:hAnsi="Book Antiqua" w:cs="Book Antiqua"/>
          <w:color w:val="000000"/>
        </w:rPr>
        <w:t xml:space="preserve"> Progressive Neuroendocrine Liver Metastases After Repeated β-Emitter Peptide Receptor Radionuclide Therapy. </w:t>
      </w:r>
      <w:r w:rsidRPr="00506B84">
        <w:rPr>
          <w:rFonts w:ascii="Book Antiqua" w:eastAsia="Book Antiqua" w:hAnsi="Book Antiqua" w:cs="Book Antiqua"/>
          <w:i/>
          <w:iCs/>
          <w:color w:val="000000"/>
        </w:rPr>
        <w:t>Clin Nucl Med</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45</w:t>
      </w:r>
      <w:r w:rsidRPr="00506B84">
        <w:rPr>
          <w:rFonts w:ascii="Book Antiqua" w:eastAsia="Book Antiqua" w:hAnsi="Book Antiqua" w:cs="Book Antiqua"/>
          <w:color w:val="000000"/>
        </w:rPr>
        <w:t>: 241-243 [PMID: 31977472 DOI: 10.1097/RLU.0000000000002915]</w:t>
      </w:r>
    </w:p>
    <w:p w14:paraId="1DCA9BF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76 </w:t>
      </w:r>
      <w:proofErr w:type="spellStart"/>
      <w:r w:rsidRPr="00506B84">
        <w:rPr>
          <w:rFonts w:ascii="Book Antiqua" w:eastAsia="Book Antiqua" w:hAnsi="Book Antiqua" w:cs="Book Antiqua"/>
          <w:b/>
          <w:bCs/>
          <w:color w:val="000000"/>
        </w:rPr>
        <w:t>Kratochwil</w:t>
      </w:r>
      <w:proofErr w:type="spellEnd"/>
      <w:r w:rsidRPr="00506B84">
        <w:rPr>
          <w:rFonts w:ascii="Book Antiqua" w:eastAsia="Book Antiqua" w:hAnsi="Book Antiqua" w:cs="Book Antiqua"/>
          <w:b/>
          <w:bCs/>
          <w:color w:val="000000"/>
        </w:rPr>
        <w:t xml:space="preserve"> C</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Apostolidis</w:t>
      </w:r>
      <w:proofErr w:type="spellEnd"/>
      <w:r w:rsidRPr="00506B84">
        <w:rPr>
          <w:rFonts w:ascii="Book Antiqua" w:eastAsia="Book Antiqua" w:hAnsi="Book Antiqua" w:cs="Book Antiqua"/>
          <w:color w:val="000000"/>
        </w:rPr>
        <w:t xml:space="preserve"> L, </w:t>
      </w:r>
      <w:proofErr w:type="spellStart"/>
      <w:r w:rsidRPr="00506B84">
        <w:rPr>
          <w:rFonts w:ascii="Book Antiqua" w:eastAsia="Book Antiqua" w:hAnsi="Book Antiqua" w:cs="Book Antiqua"/>
          <w:color w:val="000000"/>
        </w:rPr>
        <w:t>Rathke</w:t>
      </w:r>
      <w:proofErr w:type="spellEnd"/>
      <w:r w:rsidRPr="00506B84">
        <w:rPr>
          <w:rFonts w:ascii="Book Antiqua" w:eastAsia="Book Antiqua" w:hAnsi="Book Antiqua" w:cs="Book Antiqua"/>
          <w:color w:val="000000"/>
        </w:rPr>
        <w:t xml:space="preserve"> H, </w:t>
      </w:r>
      <w:proofErr w:type="spellStart"/>
      <w:r w:rsidRPr="00506B84">
        <w:rPr>
          <w:rFonts w:ascii="Book Antiqua" w:eastAsia="Book Antiqua" w:hAnsi="Book Antiqua" w:cs="Book Antiqua"/>
          <w:color w:val="000000"/>
        </w:rPr>
        <w:t>Apostolidis</w:t>
      </w:r>
      <w:proofErr w:type="spellEnd"/>
      <w:r w:rsidRPr="00506B84">
        <w:rPr>
          <w:rFonts w:ascii="Book Antiqua" w:eastAsia="Book Antiqua" w:hAnsi="Book Antiqua" w:cs="Book Antiqua"/>
          <w:color w:val="000000"/>
        </w:rPr>
        <w:t xml:space="preserve"> C, </w:t>
      </w:r>
      <w:proofErr w:type="spellStart"/>
      <w:r w:rsidRPr="00506B84">
        <w:rPr>
          <w:rFonts w:ascii="Book Antiqua" w:eastAsia="Book Antiqua" w:hAnsi="Book Antiqua" w:cs="Book Antiqua"/>
          <w:color w:val="000000"/>
        </w:rPr>
        <w:t>Bicu</w:t>
      </w:r>
      <w:proofErr w:type="spellEnd"/>
      <w:r w:rsidRPr="00506B84">
        <w:rPr>
          <w:rFonts w:ascii="Book Antiqua" w:eastAsia="Book Antiqua" w:hAnsi="Book Antiqua" w:cs="Book Antiqua"/>
          <w:color w:val="000000"/>
        </w:rPr>
        <w:t xml:space="preserve"> F, </w:t>
      </w:r>
      <w:proofErr w:type="spellStart"/>
      <w:r w:rsidRPr="00506B84">
        <w:rPr>
          <w:rFonts w:ascii="Book Antiqua" w:eastAsia="Book Antiqua" w:hAnsi="Book Antiqua" w:cs="Book Antiqua"/>
          <w:color w:val="000000"/>
        </w:rPr>
        <w:t>Bruchertseifer</w:t>
      </w:r>
      <w:proofErr w:type="spellEnd"/>
      <w:r w:rsidRPr="00506B84">
        <w:rPr>
          <w:rFonts w:ascii="Book Antiqua" w:eastAsia="Book Antiqua" w:hAnsi="Book Antiqua" w:cs="Book Antiqua"/>
          <w:color w:val="000000"/>
        </w:rPr>
        <w:t xml:space="preserve"> F, </w:t>
      </w:r>
      <w:proofErr w:type="spellStart"/>
      <w:r w:rsidRPr="00506B84">
        <w:rPr>
          <w:rFonts w:ascii="Book Antiqua" w:eastAsia="Book Antiqua" w:hAnsi="Book Antiqua" w:cs="Book Antiqua"/>
          <w:color w:val="000000"/>
        </w:rPr>
        <w:t>Choyke</w:t>
      </w:r>
      <w:proofErr w:type="spellEnd"/>
      <w:r w:rsidRPr="00506B84">
        <w:rPr>
          <w:rFonts w:ascii="Book Antiqua" w:eastAsia="Book Antiqua" w:hAnsi="Book Antiqua" w:cs="Book Antiqua"/>
          <w:color w:val="000000"/>
        </w:rPr>
        <w:t xml:space="preserve"> PL, </w:t>
      </w:r>
      <w:proofErr w:type="spellStart"/>
      <w:r w:rsidRPr="00506B84">
        <w:rPr>
          <w:rFonts w:ascii="Book Antiqua" w:eastAsia="Book Antiqua" w:hAnsi="Book Antiqua" w:cs="Book Antiqua"/>
          <w:color w:val="000000"/>
        </w:rPr>
        <w:t>Haberkorn</w:t>
      </w:r>
      <w:proofErr w:type="spellEnd"/>
      <w:r w:rsidRPr="00506B84">
        <w:rPr>
          <w:rFonts w:ascii="Book Antiqua" w:eastAsia="Book Antiqua" w:hAnsi="Book Antiqua" w:cs="Book Antiqua"/>
          <w:color w:val="000000"/>
        </w:rPr>
        <w:t xml:space="preserve"> U, </w:t>
      </w:r>
      <w:proofErr w:type="spellStart"/>
      <w:r w:rsidRPr="00506B84">
        <w:rPr>
          <w:rFonts w:ascii="Book Antiqua" w:eastAsia="Book Antiqua" w:hAnsi="Book Antiqua" w:cs="Book Antiqua"/>
          <w:color w:val="000000"/>
        </w:rPr>
        <w:t>Giesel</w:t>
      </w:r>
      <w:proofErr w:type="spellEnd"/>
      <w:r w:rsidRPr="00506B84">
        <w:rPr>
          <w:rFonts w:ascii="Book Antiqua" w:eastAsia="Book Antiqua" w:hAnsi="Book Antiqua" w:cs="Book Antiqua"/>
          <w:color w:val="000000"/>
        </w:rPr>
        <w:t xml:space="preserve"> FL, Morgenstern A. Dosing </w:t>
      </w:r>
      <w:r w:rsidRPr="00506B84">
        <w:rPr>
          <w:rFonts w:ascii="Book Antiqua" w:eastAsia="Book Antiqua" w:hAnsi="Book Antiqua" w:cs="Book Antiqua"/>
          <w:color w:val="000000"/>
          <w:vertAlign w:val="superscript"/>
        </w:rPr>
        <w:t>225</w:t>
      </w:r>
      <w:r w:rsidRPr="00506B84">
        <w:rPr>
          <w:rFonts w:ascii="Book Antiqua" w:eastAsia="Book Antiqua" w:hAnsi="Book Antiqua" w:cs="Book Antiqua"/>
          <w:color w:val="000000"/>
        </w:rPr>
        <w:t xml:space="preserve">Ac-DOTATOC in patients with somatostatin-receptor-positive solid tumors: 5-year follow-up of hematological and renal toxicity.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2021; </w:t>
      </w:r>
      <w:r w:rsidRPr="00506B84">
        <w:rPr>
          <w:rFonts w:ascii="Book Antiqua" w:eastAsia="Book Antiqua" w:hAnsi="Book Antiqua" w:cs="Book Antiqua"/>
          <w:b/>
          <w:bCs/>
          <w:color w:val="000000"/>
        </w:rPr>
        <w:t>49</w:t>
      </w:r>
      <w:r w:rsidRPr="00506B84">
        <w:rPr>
          <w:rFonts w:ascii="Book Antiqua" w:eastAsia="Book Antiqua" w:hAnsi="Book Antiqua" w:cs="Book Antiqua"/>
          <w:color w:val="000000"/>
        </w:rPr>
        <w:t>: 54-63 [PMID: 34448031 DOI: 10.1007/s00259-021-05474-1]</w:t>
      </w:r>
    </w:p>
    <w:p w14:paraId="00CF55E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77 </w:t>
      </w:r>
      <w:proofErr w:type="spellStart"/>
      <w:r w:rsidRPr="00506B84">
        <w:rPr>
          <w:rFonts w:ascii="Book Antiqua" w:eastAsia="Book Antiqua" w:hAnsi="Book Antiqua" w:cs="Book Antiqua"/>
          <w:b/>
          <w:bCs/>
          <w:color w:val="000000"/>
        </w:rPr>
        <w:t>Kratochwil</w:t>
      </w:r>
      <w:proofErr w:type="spellEnd"/>
      <w:r w:rsidRPr="00506B84">
        <w:rPr>
          <w:rFonts w:ascii="Book Antiqua" w:eastAsia="Book Antiqua" w:hAnsi="Book Antiqua" w:cs="Book Antiqua"/>
          <w:b/>
          <w:bCs/>
          <w:color w:val="000000"/>
        </w:rPr>
        <w:t xml:space="preserve"> C</w:t>
      </w:r>
      <w:r w:rsidRPr="00506B84">
        <w:rPr>
          <w:rFonts w:ascii="Book Antiqua" w:eastAsia="Book Antiqua" w:hAnsi="Book Antiqua" w:cs="Book Antiqua"/>
          <w:color w:val="000000"/>
        </w:rPr>
        <w:t xml:space="preserve">, López-Benítez R, </w:t>
      </w:r>
      <w:proofErr w:type="spellStart"/>
      <w:r w:rsidRPr="00506B84">
        <w:rPr>
          <w:rFonts w:ascii="Book Antiqua" w:eastAsia="Book Antiqua" w:hAnsi="Book Antiqua" w:cs="Book Antiqua"/>
          <w:color w:val="000000"/>
        </w:rPr>
        <w:t>Mier</w:t>
      </w:r>
      <w:proofErr w:type="spellEnd"/>
      <w:r w:rsidRPr="00506B84">
        <w:rPr>
          <w:rFonts w:ascii="Book Antiqua" w:eastAsia="Book Antiqua" w:hAnsi="Book Antiqua" w:cs="Book Antiqua"/>
          <w:color w:val="000000"/>
        </w:rPr>
        <w:t xml:space="preserve"> W, </w:t>
      </w:r>
      <w:proofErr w:type="spellStart"/>
      <w:r w:rsidRPr="00506B84">
        <w:rPr>
          <w:rFonts w:ascii="Book Antiqua" w:eastAsia="Book Antiqua" w:hAnsi="Book Antiqua" w:cs="Book Antiqua"/>
          <w:color w:val="000000"/>
        </w:rPr>
        <w:t>Haufe</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Isermann</w:t>
      </w:r>
      <w:proofErr w:type="spellEnd"/>
      <w:r w:rsidRPr="00506B84">
        <w:rPr>
          <w:rFonts w:ascii="Book Antiqua" w:eastAsia="Book Antiqua" w:hAnsi="Book Antiqua" w:cs="Book Antiqua"/>
          <w:color w:val="000000"/>
        </w:rPr>
        <w:t xml:space="preserve"> B, </w:t>
      </w:r>
      <w:proofErr w:type="spellStart"/>
      <w:r w:rsidRPr="00506B84">
        <w:rPr>
          <w:rFonts w:ascii="Book Antiqua" w:eastAsia="Book Antiqua" w:hAnsi="Book Antiqua" w:cs="Book Antiqua"/>
          <w:color w:val="000000"/>
        </w:rPr>
        <w:t>Kauczor</w:t>
      </w:r>
      <w:proofErr w:type="spellEnd"/>
      <w:r w:rsidRPr="00506B84">
        <w:rPr>
          <w:rFonts w:ascii="Book Antiqua" w:eastAsia="Book Antiqua" w:hAnsi="Book Antiqua" w:cs="Book Antiqua"/>
          <w:color w:val="000000"/>
        </w:rPr>
        <w:t xml:space="preserve"> HU, </w:t>
      </w:r>
      <w:proofErr w:type="spellStart"/>
      <w:r w:rsidRPr="00506B84">
        <w:rPr>
          <w:rFonts w:ascii="Book Antiqua" w:eastAsia="Book Antiqua" w:hAnsi="Book Antiqua" w:cs="Book Antiqua"/>
          <w:color w:val="000000"/>
        </w:rPr>
        <w:t>Choyke</w:t>
      </w:r>
      <w:proofErr w:type="spellEnd"/>
      <w:r w:rsidRPr="00506B84">
        <w:rPr>
          <w:rFonts w:ascii="Book Antiqua" w:eastAsia="Book Antiqua" w:hAnsi="Book Antiqua" w:cs="Book Antiqua"/>
          <w:color w:val="000000"/>
        </w:rPr>
        <w:t xml:space="preserve"> PL, </w:t>
      </w:r>
      <w:proofErr w:type="spellStart"/>
      <w:r w:rsidRPr="00506B84">
        <w:rPr>
          <w:rFonts w:ascii="Book Antiqua" w:eastAsia="Book Antiqua" w:hAnsi="Book Antiqua" w:cs="Book Antiqua"/>
          <w:color w:val="000000"/>
        </w:rPr>
        <w:t>Haberkorn</w:t>
      </w:r>
      <w:proofErr w:type="spellEnd"/>
      <w:r w:rsidRPr="00506B84">
        <w:rPr>
          <w:rFonts w:ascii="Book Antiqua" w:eastAsia="Book Antiqua" w:hAnsi="Book Antiqua" w:cs="Book Antiqua"/>
          <w:color w:val="000000"/>
        </w:rPr>
        <w:t xml:space="preserve"> U, </w:t>
      </w:r>
      <w:proofErr w:type="spellStart"/>
      <w:r w:rsidRPr="00506B84">
        <w:rPr>
          <w:rFonts w:ascii="Book Antiqua" w:eastAsia="Book Antiqua" w:hAnsi="Book Antiqua" w:cs="Book Antiqua"/>
          <w:color w:val="000000"/>
        </w:rPr>
        <w:t>Giesel</w:t>
      </w:r>
      <w:proofErr w:type="spellEnd"/>
      <w:r w:rsidRPr="00506B84">
        <w:rPr>
          <w:rFonts w:ascii="Book Antiqua" w:eastAsia="Book Antiqua" w:hAnsi="Book Antiqua" w:cs="Book Antiqua"/>
          <w:color w:val="000000"/>
        </w:rPr>
        <w:t xml:space="preserve"> FL. Hepatic arterial infusion enhances DOTATOC radiopeptide therapy in patients with neuroendocrine liver metastases. </w:t>
      </w:r>
      <w:proofErr w:type="spellStart"/>
      <w:r w:rsidRPr="00506B84">
        <w:rPr>
          <w:rFonts w:ascii="Book Antiqua" w:eastAsia="Book Antiqua" w:hAnsi="Book Antiqua" w:cs="Book Antiqua"/>
          <w:i/>
          <w:iCs/>
          <w:color w:val="000000"/>
        </w:rPr>
        <w:t>Endocr</w:t>
      </w:r>
      <w:proofErr w:type="spellEnd"/>
      <w:r w:rsidRPr="00506B84">
        <w:rPr>
          <w:rFonts w:ascii="Book Antiqua" w:eastAsia="Book Antiqua" w:hAnsi="Book Antiqua" w:cs="Book Antiqua"/>
          <w:i/>
          <w:iCs/>
          <w:color w:val="000000"/>
        </w:rPr>
        <w:t xml:space="preserve"> </w:t>
      </w:r>
      <w:proofErr w:type="spellStart"/>
      <w:r w:rsidRPr="00506B84">
        <w:rPr>
          <w:rFonts w:ascii="Book Antiqua" w:eastAsia="Book Antiqua" w:hAnsi="Book Antiqua" w:cs="Book Antiqua"/>
          <w:i/>
          <w:iCs/>
          <w:color w:val="000000"/>
        </w:rPr>
        <w:t>Relat</w:t>
      </w:r>
      <w:proofErr w:type="spellEnd"/>
      <w:r w:rsidRPr="00506B84">
        <w:rPr>
          <w:rFonts w:ascii="Book Antiqua" w:eastAsia="Book Antiqua" w:hAnsi="Book Antiqua" w:cs="Book Antiqua"/>
          <w:i/>
          <w:iCs/>
          <w:color w:val="000000"/>
        </w:rPr>
        <w:t xml:space="preserve"> Cancer</w:t>
      </w:r>
      <w:r w:rsidRPr="00506B84">
        <w:rPr>
          <w:rFonts w:ascii="Book Antiqua" w:eastAsia="Book Antiqua" w:hAnsi="Book Antiqua" w:cs="Book Antiqua"/>
          <w:color w:val="000000"/>
        </w:rPr>
        <w:t xml:space="preserve"> 2011; </w:t>
      </w:r>
      <w:r w:rsidRPr="00506B84">
        <w:rPr>
          <w:rFonts w:ascii="Book Antiqua" w:eastAsia="Book Antiqua" w:hAnsi="Book Antiqua" w:cs="Book Antiqua"/>
          <w:b/>
          <w:bCs/>
          <w:color w:val="000000"/>
        </w:rPr>
        <w:t>18</w:t>
      </w:r>
      <w:r w:rsidRPr="00506B84">
        <w:rPr>
          <w:rFonts w:ascii="Book Antiqua" w:eastAsia="Book Antiqua" w:hAnsi="Book Antiqua" w:cs="Book Antiqua"/>
          <w:color w:val="000000"/>
        </w:rPr>
        <w:t>: 595-602 [PMID: 21791571 DOI: 10.1530/ERC-11-0144]</w:t>
      </w:r>
    </w:p>
    <w:p w14:paraId="2D1EAD8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78 </w:t>
      </w:r>
      <w:r w:rsidRPr="00506B84">
        <w:rPr>
          <w:rFonts w:ascii="Book Antiqua" w:eastAsia="Book Antiqua" w:hAnsi="Book Antiqua" w:cs="Book Antiqua"/>
          <w:b/>
          <w:bCs/>
          <w:color w:val="000000"/>
        </w:rPr>
        <w:t>Zhang J</w:t>
      </w:r>
      <w:r w:rsidRPr="00506B84">
        <w:rPr>
          <w:rFonts w:ascii="Book Antiqua" w:eastAsia="Book Antiqua" w:hAnsi="Book Antiqua" w:cs="Book Antiqua"/>
          <w:color w:val="000000"/>
        </w:rPr>
        <w:t xml:space="preserve">, Kulkarni HR, Singh A, Baum RP. Successful Intra-arterial Peptide Receptor Radionuclide Therapy of DOTATOC-Negative High-Grade Liver Metastases of a Pancreatic Neuroendocrine Neoplasm Using </w:t>
      </w:r>
      <w:r w:rsidRPr="00731883">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Lu-DOTA-LM3: A Somatostatin Receptor Antagonist. </w:t>
      </w:r>
      <w:r w:rsidRPr="00506B84">
        <w:rPr>
          <w:rFonts w:ascii="Book Antiqua" w:eastAsia="Book Antiqua" w:hAnsi="Book Antiqua" w:cs="Book Antiqua"/>
          <w:i/>
          <w:iCs/>
          <w:color w:val="000000"/>
        </w:rPr>
        <w:t>Clin Nucl Med</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45</w:t>
      </w:r>
      <w:r w:rsidRPr="00506B84">
        <w:rPr>
          <w:rFonts w:ascii="Book Antiqua" w:eastAsia="Book Antiqua" w:hAnsi="Book Antiqua" w:cs="Book Antiqua"/>
          <w:color w:val="000000"/>
        </w:rPr>
        <w:t>: e165-e168 [PMID: 31977464 DOI: 10.1097/RLU.0000000000002906]</w:t>
      </w:r>
    </w:p>
    <w:p w14:paraId="0CF4A3AA" w14:textId="77777777" w:rsidR="00A77B3E" w:rsidRPr="00506B84" w:rsidRDefault="00A77B3E">
      <w:pPr>
        <w:spacing w:line="360" w:lineRule="auto"/>
        <w:jc w:val="both"/>
        <w:rPr>
          <w:rFonts w:ascii="Book Antiqua" w:hAnsi="Book Antiqua"/>
        </w:rPr>
        <w:sectPr w:rsidR="00A77B3E" w:rsidRPr="00506B84">
          <w:pgSz w:w="12240" w:h="15840"/>
          <w:pgMar w:top="1440" w:right="1440" w:bottom="1440" w:left="1440" w:header="720" w:footer="720" w:gutter="0"/>
          <w:cols w:space="720"/>
          <w:docGrid w:linePitch="360"/>
        </w:sectPr>
      </w:pPr>
    </w:p>
    <w:p w14:paraId="20375A8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lastRenderedPageBreak/>
        <w:t>Footnotes</w:t>
      </w:r>
    </w:p>
    <w:p w14:paraId="0698E43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Conflict-of-interest statement: </w:t>
      </w:r>
      <w:r w:rsidRPr="00506B84">
        <w:rPr>
          <w:rFonts w:ascii="Book Antiqua" w:eastAsia="Book Antiqua" w:hAnsi="Book Antiqua" w:cs="Book Antiqua"/>
          <w:color w:val="000000"/>
        </w:rPr>
        <w:t>All authors declare no conflict of interest in the content of this review article.</w:t>
      </w:r>
    </w:p>
    <w:p w14:paraId="3277FB25" w14:textId="77777777" w:rsidR="00A77B3E" w:rsidRPr="00506B84" w:rsidRDefault="00A77B3E">
      <w:pPr>
        <w:spacing w:line="360" w:lineRule="auto"/>
        <w:jc w:val="both"/>
        <w:rPr>
          <w:rFonts w:ascii="Book Antiqua" w:hAnsi="Book Antiqua"/>
        </w:rPr>
      </w:pPr>
    </w:p>
    <w:p w14:paraId="3FEA7E8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Open-Access: </w:t>
      </w:r>
      <w:r w:rsidRPr="00506B8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06B84">
        <w:rPr>
          <w:rFonts w:ascii="Book Antiqua" w:eastAsia="Book Antiqua" w:hAnsi="Book Antiqua" w:cs="Book Antiqua"/>
          <w:color w:val="000000"/>
        </w:rPr>
        <w:t>NonCommercial</w:t>
      </w:r>
      <w:proofErr w:type="spellEnd"/>
      <w:r w:rsidRPr="00506B8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045566" w14:textId="77777777" w:rsidR="00A77B3E" w:rsidRPr="00506B84" w:rsidRDefault="00A77B3E">
      <w:pPr>
        <w:spacing w:line="360" w:lineRule="auto"/>
        <w:jc w:val="both"/>
        <w:rPr>
          <w:rFonts w:ascii="Book Antiqua" w:hAnsi="Book Antiqua"/>
        </w:rPr>
      </w:pPr>
    </w:p>
    <w:p w14:paraId="1B4CF822" w14:textId="77777777" w:rsidR="00A77B3E" w:rsidRDefault="00F67E8A">
      <w:pPr>
        <w:spacing w:line="360" w:lineRule="auto"/>
        <w:jc w:val="both"/>
        <w:rPr>
          <w:rFonts w:ascii="Book Antiqua" w:hAnsi="Book Antiqua" w:cs="Book Antiqua"/>
          <w:color w:val="000000"/>
          <w:lang w:eastAsia="zh-CN"/>
        </w:rPr>
      </w:pPr>
      <w:r w:rsidRPr="00506B84">
        <w:rPr>
          <w:rFonts w:ascii="Book Antiqua" w:eastAsia="Book Antiqua" w:hAnsi="Book Antiqua" w:cs="Book Antiqua"/>
          <w:b/>
          <w:color w:val="000000"/>
        </w:rPr>
        <w:t xml:space="preserve">Provenance and peer review: </w:t>
      </w:r>
      <w:r w:rsidRPr="00506B84">
        <w:rPr>
          <w:rFonts w:ascii="Book Antiqua" w:eastAsia="Book Antiqua" w:hAnsi="Book Antiqua" w:cs="Book Antiqua"/>
          <w:color w:val="000000"/>
        </w:rPr>
        <w:t>Invited article; Externally peer reviewed.</w:t>
      </w:r>
    </w:p>
    <w:p w14:paraId="72D7EE2A" w14:textId="77777777" w:rsidR="00C27213" w:rsidRPr="00C27213" w:rsidRDefault="00C27213">
      <w:pPr>
        <w:spacing w:line="360" w:lineRule="auto"/>
        <w:jc w:val="both"/>
        <w:rPr>
          <w:rFonts w:ascii="Book Antiqua" w:hAnsi="Book Antiqua"/>
          <w:lang w:eastAsia="zh-CN"/>
        </w:rPr>
      </w:pPr>
    </w:p>
    <w:p w14:paraId="60D8BBD7" w14:textId="77777777" w:rsidR="00A77B3E" w:rsidRDefault="00F67E8A">
      <w:pPr>
        <w:spacing w:line="360" w:lineRule="auto"/>
        <w:jc w:val="both"/>
        <w:rPr>
          <w:rFonts w:ascii="Book Antiqua" w:hAnsi="Book Antiqua" w:cs="Book Antiqua"/>
          <w:color w:val="000000"/>
          <w:lang w:eastAsia="zh-CN"/>
        </w:rPr>
      </w:pPr>
      <w:r w:rsidRPr="00506B84">
        <w:rPr>
          <w:rFonts w:ascii="Book Antiqua" w:eastAsia="Book Antiqua" w:hAnsi="Book Antiqua" w:cs="Book Antiqua"/>
          <w:b/>
          <w:color w:val="000000"/>
        </w:rPr>
        <w:t xml:space="preserve">Peer-review model: </w:t>
      </w:r>
      <w:r w:rsidRPr="00506B84">
        <w:rPr>
          <w:rFonts w:ascii="Book Antiqua" w:eastAsia="Book Antiqua" w:hAnsi="Book Antiqua" w:cs="Book Antiqua"/>
          <w:color w:val="000000"/>
        </w:rPr>
        <w:t>Single blind</w:t>
      </w:r>
    </w:p>
    <w:p w14:paraId="75AB073C" w14:textId="77777777" w:rsidR="00C27213" w:rsidRPr="00C27213" w:rsidRDefault="00C27213">
      <w:pPr>
        <w:spacing w:line="360" w:lineRule="auto"/>
        <w:jc w:val="both"/>
        <w:rPr>
          <w:rFonts w:ascii="Book Antiqua" w:hAnsi="Book Antiqua"/>
          <w:lang w:eastAsia="zh-CN"/>
        </w:rPr>
      </w:pPr>
    </w:p>
    <w:p w14:paraId="3D418AB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Corresponding Author's Membership in Professional Societies: </w:t>
      </w:r>
      <w:r w:rsidRPr="00506B84">
        <w:rPr>
          <w:rFonts w:ascii="Book Antiqua" w:eastAsia="Book Antiqua" w:hAnsi="Book Antiqua" w:cs="Book Antiqua"/>
          <w:color w:val="000000"/>
        </w:rPr>
        <w:t xml:space="preserve">Society of Nuclear Medicine, </w:t>
      </w:r>
      <w:r w:rsidR="00962EF1">
        <w:rPr>
          <w:rFonts w:ascii="Book Antiqua" w:hAnsi="Book Antiqua" w:cs="Book Antiqua" w:hint="eastAsia"/>
          <w:color w:val="000000"/>
          <w:lang w:eastAsia="zh-CN"/>
        </w:rPr>
        <w:t xml:space="preserve">No. </w:t>
      </w:r>
      <w:r w:rsidRPr="00506B84">
        <w:rPr>
          <w:rFonts w:ascii="Book Antiqua" w:eastAsia="Book Antiqua" w:hAnsi="Book Antiqua" w:cs="Book Antiqua"/>
          <w:color w:val="000000"/>
        </w:rPr>
        <w:t>134373.</w:t>
      </w:r>
    </w:p>
    <w:p w14:paraId="1673B3DA" w14:textId="77777777" w:rsidR="00A77B3E" w:rsidRPr="00506B84" w:rsidRDefault="00A77B3E">
      <w:pPr>
        <w:spacing w:line="360" w:lineRule="auto"/>
        <w:jc w:val="both"/>
        <w:rPr>
          <w:rFonts w:ascii="Book Antiqua" w:hAnsi="Book Antiqua"/>
        </w:rPr>
      </w:pPr>
    </w:p>
    <w:p w14:paraId="6FC7611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Peer-review started: </w:t>
      </w:r>
      <w:r w:rsidRPr="00506B84">
        <w:rPr>
          <w:rFonts w:ascii="Book Antiqua" w:eastAsia="Book Antiqua" w:hAnsi="Book Antiqua" w:cs="Book Antiqua"/>
          <w:color w:val="000000"/>
        </w:rPr>
        <w:t>October 19, 2021</w:t>
      </w:r>
    </w:p>
    <w:p w14:paraId="4EE4F10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First decision: </w:t>
      </w:r>
      <w:r w:rsidRPr="00506B84">
        <w:rPr>
          <w:rFonts w:ascii="Book Antiqua" w:eastAsia="Book Antiqua" w:hAnsi="Book Antiqua" w:cs="Book Antiqua"/>
          <w:color w:val="000000"/>
        </w:rPr>
        <w:t>December 3, 2021</w:t>
      </w:r>
    </w:p>
    <w:p w14:paraId="400021A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Article in press: </w:t>
      </w:r>
    </w:p>
    <w:p w14:paraId="60185B76" w14:textId="77777777" w:rsidR="00A77B3E" w:rsidRPr="00506B84" w:rsidRDefault="00A77B3E">
      <w:pPr>
        <w:spacing w:line="360" w:lineRule="auto"/>
        <w:jc w:val="both"/>
        <w:rPr>
          <w:rFonts w:ascii="Book Antiqua" w:hAnsi="Book Antiqua"/>
        </w:rPr>
      </w:pPr>
    </w:p>
    <w:p w14:paraId="21799C8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Specialty type: </w:t>
      </w:r>
      <w:bookmarkStart w:id="3" w:name="_Hlk73628407"/>
      <w:r w:rsidR="006200A0">
        <w:rPr>
          <w:rFonts w:ascii="Book Antiqua" w:eastAsia="微软雅黑" w:hAnsi="Book Antiqua" w:cs="宋体"/>
        </w:rPr>
        <w:t>Gastroenterology and hepatology</w:t>
      </w:r>
      <w:bookmarkEnd w:id="3"/>
    </w:p>
    <w:p w14:paraId="5175C42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Country/Territory of origin: </w:t>
      </w:r>
      <w:r w:rsidRPr="00506B84">
        <w:rPr>
          <w:rFonts w:ascii="Book Antiqua" w:eastAsia="Book Antiqua" w:hAnsi="Book Antiqua" w:cs="Book Antiqua"/>
          <w:color w:val="000000"/>
        </w:rPr>
        <w:t>United States</w:t>
      </w:r>
    </w:p>
    <w:p w14:paraId="2DF2C3F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Peer-review report’s scientific quality classification</w:t>
      </w:r>
    </w:p>
    <w:p w14:paraId="5555A71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Grade A (Excellent): 0</w:t>
      </w:r>
    </w:p>
    <w:p w14:paraId="51F8D415"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Grade B (Very good): B, B</w:t>
      </w:r>
    </w:p>
    <w:p w14:paraId="51ED0D95"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Grade C (Good): 0</w:t>
      </w:r>
    </w:p>
    <w:p w14:paraId="0E2EF2C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Grade D (Fair): 0</w:t>
      </w:r>
    </w:p>
    <w:p w14:paraId="3A25B555"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Grade E (Poor): 0</w:t>
      </w:r>
    </w:p>
    <w:p w14:paraId="53AA5851" w14:textId="77777777" w:rsidR="00A77B3E" w:rsidRPr="00506B84" w:rsidRDefault="00A77B3E">
      <w:pPr>
        <w:spacing w:line="360" w:lineRule="auto"/>
        <w:jc w:val="both"/>
        <w:rPr>
          <w:rFonts w:ascii="Book Antiqua" w:hAnsi="Book Antiqua"/>
        </w:rPr>
      </w:pPr>
    </w:p>
    <w:p w14:paraId="490AFE7B" w14:textId="77777777" w:rsidR="00A77B3E" w:rsidRDefault="00F67E8A">
      <w:pPr>
        <w:spacing w:line="360" w:lineRule="auto"/>
        <w:jc w:val="both"/>
        <w:rPr>
          <w:rFonts w:ascii="Book Antiqua" w:hAnsi="Book Antiqua" w:cs="Book Antiqua"/>
          <w:color w:val="000000"/>
          <w:lang w:eastAsia="zh-CN"/>
        </w:rPr>
      </w:pPr>
      <w:r w:rsidRPr="00506B84">
        <w:rPr>
          <w:rFonts w:ascii="Book Antiqua" w:eastAsia="Book Antiqua" w:hAnsi="Book Antiqua" w:cs="Book Antiqua"/>
          <w:b/>
          <w:color w:val="000000"/>
        </w:rPr>
        <w:t xml:space="preserve">P-Reviewer: </w:t>
      </w:r>
      <w:r w:rsidRPr="00506B84">
        <w:rPr>
          <w:rFonts w:ascii="Book Antiqua" w:eastAsia="Book Antiqua" w:hAnsi="Book Antiqua" w:cs="Book Antiqua"/>
          <w:color w:val="000000"/>
        </w:rPr>
        <w:t>Bergsma H, Netherlands; Yang X, China</w:t>
      </w:r>
      <w:r w:rsidRPr="00506B84">
        <w:rPr>
          <w:rFonts w:ascii="Book Antiqua" w:eastAsia="Book Antiqua" w:hAnsi="Book Antiqua" w:cs="Book Antiqua"/>
          <w:b/>
          <w:color w:val="000000"/>
        </w:rPr>
        <w:t xml:space="preserve"> S-Editor: </w:t>
      </w:r>
      <w:r w:rsidRPr="00506B84">
        <w:rPr>
          <w:rFonts w:ascii="Book Antiqua" w:eastAsia="Book Antiqua" w:hAnsi="Book Antiqua" w:cs="Book Antiqua"/>
          <w:color w:val="000000"/>
        </w:rPr>
        <w:t>Fan JR</w:t>
      </w:r>
      <w:r w:rsidRPr="00506B84">
        <w:rPr>
          <w:rFonts w:ascii="Book Antiqua" w:eastAsia="Book Antiqua" w:hAnsi="Book Antiqua" w:cs="Book Antiqua"/>
          <w:b/>
          <w:color w:val="000000"/>
        </w:rPr>
        <w:t xml:space="preserve"> L-Editor: </w:t>
      </w:r>
      <w:r w:rsidR="0042479D" w:rsidRPr="0042479D">
        <w:rPr>
          <w:rFonts w:ascii="Book Antiqua" w:hAnsi="Book Antiqua" w:cs="Book Antiqua" w:hint="eastAsia"/>
          <w:color w:val="000000"/>
          <w:lang w:eastAsia="zh-CN"/>
        </w:rPr>
        <w:t>A</w:t>
      </w:r>
      <w:r w:rsidRPr="00506B84">
        <w:rPr>
          <w:rFonts w:ascii="Book Antiqua" w:eastAsia="Book Antiqua" w:hAnsi="Book Antiqua" w:cs="Book Antiqua"/>
          <w:b/>
          <w:color w:val="000000"/>
        </w:rPr>
        <w:t xml:space="preserve"> P-Editor: </w:t>
      </w:r>
      <w:r w:rsidR="006D78C9" w:rsidRPr="00506B84">
        <w:rPr>
          <w:rFonts w:ascii="Book Antiqua" w:eastAsia="Book Antiqua" w:hAnsi="Book Antiqua" w:cs="Book Antiqua"/>
          <w:color w:val="000000"/>
        </w:rPr>
        <w:t>Fan JR</w:t>
      </w:r>
    </w:p>
    <w:p w14:paraId="45D19378" w14:textId="77777777" w:rsidR="006D78C9" w:rsidRPr="006D78C9" w:rsidRDefault="006D78C9">
      <w:pPr>
        <w:spacing w:line="360" w:lineRule="auto"/>
        <w:jc w:val="both"/>
        <w:rPr>
          <w:rFonts w:ascii="Book Antiqua" w:hAnsi="Book Antiqua"/>
          <w:lang w:eastAsia="zh-CN"/>
        </w:rPr>
        <w:sectPr w:rsidR="006D78C9" w:rsidRPr="006D78C9">
          <w:pgSz w:w="12240" w:h="15840"/>
          <w:pgMar w:top="1440" w:right="1440" w:bottom="1440" w:left="1440" w:header="720" w:footer="720" w:gutter="0"/>
          <w:cols w:space="720"/>
          <w:docGrid w:linePitch="360"/>
        </w:sectPr>
      </w:pPr>
    </w:p>
    <w:p w14:paraId="141333D2" w14:textId="18B592FA"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lastRenderedPageBreak/>
        <w:t>Figure Legends</w:t>
      </w:r>
    </w:p>
    <w:p w14:paraId="3FB7AEDE" w14:textId="664292C7" w:rsidR="00A00BAF" w:rsidRPr="00506B84" w:rsidRDefault="004B7D5D">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04C5CEBF" wp14:editId="698674FA">
            <wp:extent cx="5867400" cy="2012950"/>
            <wp:effectExtent l="0" t="0" r="0" b="0"/>
            <wp:docPr id="1" name="图片 1" descr="D:\樊佳茹-工作文件\第二次定稿\稿件编辑加工\稿件\已编稿件\排版发校对\72512\72512-PDF\72512-Figures\7251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2512\72512-PDF\72512-Figures\7251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2012950"/>
                    </a:xfrm>
                    <a:prstGeom prst="rect">
                      <a:avLst/>
                    </a:prstGeom>
                    <a:noFill/>
                    <a:ln>
                      <a:noFill/>
                    </a:ln>
                  </pic:spPr>
                </pic:pic>
              </a:graphicData>
            </a:graphic>
          </wp:inline>
        </w:drawing>
      </w:r>
    </w:p>
    <w:p w14:paraId="04BC619B" w14:textId="77777777" w:rsidR="00A77B3E" w:rsidRPr="00506B84" w:rsidRDefault="00A00BAF">
      <w:pPr>
        <w:spacing w:line="360" w:lineRule="auto"/>
        <w:jc w:val="both"/>
        <w:rPr>
          <w:rFonts w:ascii="Book Antiqua" w:hAnsi="Book Antiqua" w:cs="Book Antiqua"/>
          <w:color w:val="000000"/>
          <w:lang w:eastAsia="zh-CN"/>
        </w:rPr>
      </w:pPr>
      <w:r w:rsidRPr="00506B84">
        <w:rPr>
          <w:rFonts w:ascii="Book Antiqua" w:hAnsi="Book Antiqua" w:cs="Book Antiqua"/>
          <w:b/>
          <w:color w:val="000000"/>
          <w:lang w:eastAsia="zh-CN"/>
        </w:rPr>
        <w:t xml:space="preserve">Figure 1 </w:t>
      </w:r>
      <w:r w:rsidR="00F67E8A" w:rsidRPr="00506B84">
        <w:rPr>
          <w:rFonts w:ascii="Book Antiqua" w:eastAsia="Book Antiqua" w:hAnsi="Book Antiqua" w:cs="Book Antiqua"/>
          <w:b/>
          <w:color w:val="000000"/>
          <w:vertAlign w:val="superscript"/>
        </w:rPr>
        <w:t>68</w:t>
      </w:r>
      <w:r w:rsidR="00F67E8A" w:rsidRPr="00506B84">
        <w:rPr>
          <w:rFonts w:ascii="Book Antiqua" w:eastAsia="Book Antiqua" w:hAnsi="Book Antiqua" w:cs="Book Antiqua"/>
          <w:b/>
          <w:color w:val="000000"/>
        </w:rPr>
        <w:t xml:space="preserve">Ga DOTATATE </w:t>
      </w:r>
      <w:r w:rsidR="007E75D0" w:rsidRPr="007E75D0">
        <w:rPr>
          <w:rFonts w:ascii="Book Antiqua" w:hAnsi="Book Antiqua" w:cs="Book Antiqua" w:hint="eastAsia"/>
          <w:b/>
          <w:color w:val="000000"/>
          <w:lang w:eastAsia="zh-CN"/>
        </w:rPr>
        <w:t>p</w:t>
      </w:r>
      <w:r w:rsidR="007E75D0" w:rsidRPr="007E75D0">
        <w:rPr>
          <w:rFonts w:ascii="Book Antiqua" w:eastAsia="Book Antiqua" w:hAnsi="Book Antiqua" w:cs="Book Antiqua"/>
          <w:b/>
          <w:color w:val="000000"/>
        </w:rPr>
        <w:t xml:space="preserve">ositron </w:t>
      </w:r>
      <w:r w:rsidR="007E75D0" w:rsidRPr="007E75D0">
        <w:rPr>
          <w:rFonts w:ascii="Book Antiqua" w:hAnsi="Book Antiqua" w:cs="Book Antiqua" w:hint="eastAsia"/>
          <w:b/>
          <w:color w:val="000000"/>
          <w:lang w:eastAsia="zh-CN"/>
        </w:rPr>
        <w:t>e</w:t>
      </w:r>
      <w:r w:rsidR="007E75D0" w:rsidRPr="007E75D0">
        <w:rPr>
          <w:rFonts w:ascii="Book Antiqua" w:eastAsia="Book Antiqua" w:hAnsi="Book Antiqua" w:cs="Book Antiqua"/>
          <w:b/>
          <w:color w:val="000000"/>
        </w:rPr>
        <w:t xml:space="preserve">mission </w:t>
      </w:r>
      <w:r w:rsidR="007E75D0" w:rsidRPr="007E75D0">
        <w:rPr>
          <w:rFonts w:ascii="Book Antiqua" w:hAnsi="Book Antiqua" w:cs="Book Antiqua" w:hint="eastAsia"/>
          <w:b/>
          <w:color w:val="000000"/>
          <w:lang w:eastAsia="zh-CN"/>
        </w:rPr>
        <w:t>t</w:t>
      </w:r>
      <w:r w:rsidR="007E75D0" w:rsidRPr="007E75D0">
        <w:rPr>
          <w:rFonts w:ascii="Book Antiqua" w:eastAsia="Book Antiqua" w:hAnsi="Book Antiqua" w:cs="Book Antiqua"/>
          <w:b/>
          <w:color w:val="000000"/>
        </w:rPr>
        <w:t>omography</w:t>
      </w:r>
      <w:r w:rsidR="007E75D0" w:rsidRPr="007E75D0">
        <w:rPr>
          <w:rFonts w:ascii="Book Antiqua" w:hAnsi="Book Antiqua" w:cs="Book Antiqua"/>
          <w:b/>
          <w:color w:val="000000"/>
          <w:lang w:eastAsia="zh-CN"/>
        </w:rPr>
        <w:t>/computed tomography</w:t>
      </w:r>
      <w:r w:rsidR="00F67E8A" w:rsidRPr="00506B84">
        <w:rPr>
          <w:rFonts w:ascii="Book Antiqua" w:eastAsia="Book Antiqua" w:hAnsi="Book Antiqua" w:cs="Book Antiqua"/>
          <w:b/>
          <w:color w:val="000000"/>
        </w:rPr>
        <w:t xml:space="preserve"> transaxial fusion and whole body projection </w:t>
      </w:r>
      <w:r w:rsidR="007E75D0" w:rsidRPr="007E75D0">
        <w:rPr>
          <w:rFonts w:ascii="Book Antiqua" w:hAnsi="Book Antiqua" w:cs="Book Antiqua" w:hint="eastAsia"/>
          <w:b/>
          <w:color w:val="000000"/>
          <w:lang w:eastAsia="zh-CN"/>
        </w:rPr>
        <w:t>p</w:t>
      </w:r>
      <w:r w:rsidR="007E75D0" w:rsidRPr="007E75D0">
        <w:rPr>
          <w:rFonts w:ascii="Book Antiqua" w:eastAsia="Book Antiqua" w:hAnsi="Book Antiqua" w:cs="Book Antiqua"/>
          <w:b/>
          <w:color w:val="000000"/>
        </w:rPr>
        <w:t xml:space="preserve">ositron </w:t>
      </w:r>
      <w:r w:rsidR="007E75D0" w:rsidRPr="007E75D0">
        <w:rPr>
          <w:rFonts w:ascii="Book Antiqua" w:hAnsi="Book Antiqua" w:cs="Book Antiqua" w:hint="eastAsia"/>
          <w:b/>
          <w:color w:val="000000"/>
          <w:lang w:eastAsia="zh-CN"/>
        </w:rPr>
        <w:t>e</w:t>
      </w:r>
      <w:r w:rsidR="007E75D0" w:rsidRPr="007E75D0">
        <w:rPr>
          <w:rFonts w:ascii="Book Antiqua" w:eastAsia="Book Antiqua" w:hAnsi="Book Antiqua" w:cs="Book Antiqua"/>
          <w:b/>
          <w:color w:val="000000"/>
        </w:rPr>
        <w:t xml:space="preserve">mission </w:t>
      </w:r>
      <w:r w:rsidR="007E75D0" w:rsidRPr="007E75D0">
        <w:rPr>
          <w:rFonts w:ascii="Book Antiqua" w:hAnsi="Book Antiqua" w:cs="Book Antiqua" w:hint="eastAsia"/>
          <w:b/>
          <w:color w:val="000000"/>
          <w:lang w:eastAsia="zh-CN"/>
        </w:rPr>
        <w:t>t</w:t>
      </w:r>
      <w:r w:rsidR="007E75D0" w:rsidRPr="007E75D0">
        <w:rPr>
          <w:rFonts w:ascii="Book Antiqua" w:eastAsia="Book Antiqua" w:hAnsi="Book Antiqua" w:cs="Book Antiqua"/>
          <w:b/>
          <w:color w:val="000000"/>
        </w:rPr>
        <w:t>omography</w:t>
      </w:r>
      <w:r w:rsidR="00F67E8A" w:rsidRPr="00506B84">
        <w:rPr>
          <w:rFonts w:ascii="Book Antiqua" w:eastAsia="Book Antiqua" w:hAnsi="Book Antiqua" w:cs="Book Antiqua"/>
          <w:b/>
          <w:color w:val="000000"/>
        </w:rPr>
        <w:t>.</w:t>
      </w:r>
      <w:r w:rsidRPr="00506B84">
        <w:rPr>
          <w:rFonts w:ascii="Book Antiqua" w:hAnsi="Book Antiqua" w:cs="Book Antiqua"/>
          <w:b/>
          <w:color w:val="000000"/>
          <w:lang w:eastAsia="zh-CN"/>
        </w:rPr>
        <w:t xml:space="preserve"> </w:t>
      </w:r>
      <w:r w:rsidR="00F67E8A" w:rsidRPr="00506B84">
        <w:rPr>
          <w:rFonts w:ascii="Book Antiqua" w:eastAsia="Book Antiqua" w:hAnsi="Book Antiqua" w:cs="Book Antiqua"/>
          <w:color w:val="000000"/>
        </w:rPr>
        <w:t>A</w:t>
      </w:r>
      <w:r w:rsidRPr="00506B84">
        <w:rPr>
          <w:rFonts w:ascii="Book Antiqua" w:hAnsi="Book Antiqua" w:cs="Book Antiqua"/>
          <w:color w:val="000000"/>
          <w:lang w:eastAsia="zh-CN"/>
        </w:rPr>
        <w:t>:</w:t>
      </w:r>
      <w:r w:rsidR="00F67E8A" w:rsidRPr="00506B84">
        <w:rPr>
          <w:rFonts w:ascii="Book Antiqua" w:eastAsia="Book Antiqua" w:hAnsi="Book Antiqua" w:cs="Book Antiqua"/>
          <w:color w:val="000000"/>
        </w:rPr>
        <w:t xml:space="preserve"> A normal patient</w:t>
      </w:r>
      <w:r w:rsidRPr="00506B84">
        <w:rPr>
          <w:rFonts w:ascii="Book Antiqua" w:hAnsi="Book Antiqua" w:cs="Book Antiqua"/>
          <w:color w:val="000000"/>
          <w:lang w:eastAsia="zh-CN"/>
        </w:rPr>
        <w:t>;</w:t>
      </w:r>
      <w:r w:rsidRPr="00506B84">
        <w:rPr>
          <w:rFonts w:ascii="Book Antiqua" w:eastAsia="Book Antiqua" w:hAnsi="Book Antiqua" w:cs="Book Antiqua"/>
          <w:color w:val="000000"/>
        </w:rPr>
        <w:t xml:space="preserve"> </w:t>
      </w:r>
      <w:r w:rsidR="00F67E8A" w:rsidRPr="00506B84">
        <w:rPr>
          <w:rFonts w:ascii="Book Antiqua" w:eastAsia="Book Antiqua" w:hAnsi="Book Antiqua" w:cs="Book Antiqua"/>
          <w:color w:val="000000"/>
        </w:rPr>
        <w:t>B</w:t>
      </w:r>
      <w:r w:rsidRPr="00506B84">
        <w:rPr>
          <w:rFonts w:ascii="Book Antiqua" w:hAnsi="Book Antiqua" w:cs="Book Antiqua"/>
          <w:color w:val="000000"/>
          <w:lang w:eastAsia="zh-CN"/>
        </w:rPr>
        <w:t>:</w:t>
      </w:r>
      <w:r w:rsidR="00F67E8A" w:rsidRPr="00506B84">
        <w:rPr>
          <w:rFonts w:ascii="Book Antiqua" w:eastAsia="Book Antiqua" w:hAnsi="Book Antiqua" w:cs="Book Antiqua"/>
          <w:color w:val="000000"/>
        </w:rPr>
        <w:t xml:space="preserve"> A different patient with well-differentiated pancreatic </w:t>
      </w:r>
      <w:r w:rsidR="002E1F91" w:rsidRPr="002E1F91">
        <w:rPr>
          <w:rFonts w:ascii="Book Antiqua" w:hAnsi="Book Antiqua" w:cs="Book Antiqua" w:hint="eastAsia"/>
          <w:color w:val="000000"/>
          <w:lang w:eastAsia="zh-CN"/>
        </w:rPr>
        <w:t>n</w:t>
      </w:r>
      <w:r w:rsidR="002E1F91" w:rsidRPr="002E1F91">
        <w:rPr>
          <w:rFonts w:ascii="Book Antiqua" w:eastAsia="Book Antiqua" w:hAnsi="Book Antiqua" w:cs="Book Antiqua"/>
          <w:color w:val="000000"/>
        </w:rPr>
        <w:t>euroendocrine tumor</w:t>
      </w:r>
      <w:r w:rsidR="00F67E8A" w:rsidRPr="00506B84">
        <w:rPr>
          <w:rFonts w:ascii="Book Antiqua" w:eastAsia="Book Antiqua" w:hAnsi="Book Antiqua" w:cs="Book Antiqua"/>
          <w:color w:val="000000"/>
        </w:rPr>
        <w:t xml:space="preserve"> with nodal, bone, and liver metastases. Small l</w:t>
      </w:r>
      <w:r w:rsidR="00837A4C">
        <w:rPr>
          <w:rFonts w:ascii="Book Antiqua" w:eastAsia="Book Antiqua" w:hAnsi="Book Antiqua" w:cs="Book Antiqua"/>
          <w:color w:val="000000"/>
        </w:rPr>
        <w:t xml:space="preserve">iver metastases can be seen </w:t>
      </w:r>
      <w:proofErr w:type="spellStart"/>
      <w:r w:rsidR="00837A4C">
        <w:rPr>
          <w:rFonts w:ascii="Book Antiqua" w:eastAsia="Book Antiqua" w:hAnsi="Book Antiqua" w:cs="Book Antiqua"/>
          <w:color w:val="000000"/>
        </w:rPr>
        <w:t>SUV</w:t>
      </w:r>
      <w:r w:rsidR="00F67E8A" w:rsidRPr="00506B84">
        <w:rPr>
          <w:rFonts w:ascii="Book Antiqua" w:eastAsia="Book Antiqua" w:hAnsi="Book Antiqua" w:cs="Book Antiqua"/>
          <w:color w:val="000000"/>
        </w:rPr>
        <w:t>max</w:t>
      </w:r>
      <w:proofErr w:type="spellEnd"/>
      <w:r w:rsidR="00F67E8A" w:rsidRPr="00506B84">
        <w:rPr>
          <w:rFonts w:ascii="Book Antiqua" w:eastAsia="Book Antiqua" w:hAnsi="Book Antiqua" w:cs="Book Antiqua"/>
          <w:color w:val="000000"/>
        </w:rPr>
        <w:t xml:space="preserve"> = 10.4 (arrow).</w:t>
      </w:r>
    </w:p>
    <w:p w14:paraId="49F91A73" w14:textId="77FEBAEB" w:rsidR="008E0633" w:rsidRPr="00506B84" w:rsidRDefault="008E0633">
      <w:pPr>
        <w:spacing w:line="360" w:lineRule="auto"/>
        <w:jc w:val="both"/>
        <w:rPr>
          <w:rFonts w:ascii="Book Antiqua" w:hAnsi="Book Antiqua" w:cs="Book Antiqua"/>
          <w:color w:val="000000"/>
          <w:lang w:eastAsia="zh-CN"/>
        </w:rPr>
      </w:pPr>
      <w:r w:rsidRPr="00506B84">
        <w:rPr>
          <w:rFonts w:ascii="Book Antiqua" w:hAnsi="Book Antiqua" w:cs="Book Antiqua"/>
          <w:color w:val="000000"/>
          <w:lang w:eastAsia="zh-CN"/>
        </w:rPr>
        <w:br w:type="page"/>
      </w:r>
      <w:r w:rsidR="006908EB">
        <w:rPr>
          <w:rFonts w:ascii="Book Antiqua" w:hAnsi="Book Antiqua" w:cs="Book Antiqua"/>
          <w:noProof/>
          <w:color w:val="000000"/>
          <w:lang w:eastAsia="zh-CN"/>
        </w:rPr>
        <w:lastRenderedPageBreak/>
        <w:drawing>
          <wp:inline distT="0" distB="0" distL="0" distR="0" wp14:anchorId="181B6060" wp14:editId="0C641ED0">
            <wp:extent cx="5866765" cy="3848100"/>
            <wp:effectExtent l="0" t="0" r="0" b="0"/>
            <wp:docPr id="6" name="图片 6" descr="D:\樊佳茹-工作文件\第二次定稿\稿件编辑加工\稿件\已编稿件\待排版\72512\72512-PDF\7251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2512\72512-PDF\7251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6765" cy="3848100"/>
                    </a:xfrm>
                    <a:prstGeom prst="rect">
                      <a:avLst/>
                    </a:prstGeom>
                    <a:noFill/>
                    <a:ln>
                      <a:noFill/>
                    </a:ln>
                  </pic:spPr>
                </pic:pic>
              </a:graphicData>
            </a:graphic>
          </wp:inline>
        </w:drawing>
      </w:r>
    </w:p>
    <w:p w14:paraId="74788EE2" w14:textId="022E6032" w:rsidR="008E0633" w:rsidRPr="00506B84" w:rsidRDefault="00A72EA2">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Figure 2</w:t>
      </w:r>
      <w:r w:rsidRPr="00887B0D">
        <w:rPr>
          <w:rFonts w:ascii="Book Antiqua" w:hAnsi="Book Antiqua" w:cs="Book Antiqua"/>
          <w:b/>
          <w:color w:val="000000"/>
          <w:lang w:eastAsia="zh-CN"/>
        </w:rPr>
        <w:t xml:space="preserve"> </w:t>
      </w:r>
      <w:r w:rsidRPr="007633E5">
        <w:rPr>
          <w:rFonts w:ascii="Book Antiqua" w:hAnsi="Book Antiqua" w:cs="Book Antiqua"/>
          <w:b/>
          <w:color w:val="000000"/>
          <w:lang w:eastAsia="zh-CN"/>
        </w:rPr>
        <w:t>70</w:t>
      </w:r>
      <w:r w:rsidR="007633E5">
        <w:rPr>
          <w:rFonts w:ascii="Book Antiqua" w:hAnsi="Book Antiqua" w:cs="Book Antiqua"/>
          <w:b/>
          <w:color w:val="000000"/>
          <w:lang w:eastAsia="zh-CN"/>
        </w:rPr>
        <w:t xml:space="preserve"> year old female</w:t>
      </w:r>
      <w:r w:rsidR="008E0633" w:rsidRPr="00506B84">
        <w:rPr>
          <w:rFonts w:ascii="Book Antiqua" w:hAnsi="Book Antiqua" w:cs="Book Antiqua"/>
          <w:b/>
          <w:color w:val="000000"/>
          <w:lang w:eastAsia="zh-CN"/>
        </w:rPr>
        <w:t xml:space="preserve"> with abdominal mass (arrow) showing intense </w:t>
      </w:r>
      <w:r w:rsidR="008E0633" w:rsidRPr="00506B84">
        <w:rPr>
          <w:rFonts w:ascii="Book Antiqua" w:hAnsi="Book Antiqua" w:cs="Book Antiqua"/>
          <w:b/>
          <w:color w:val="000000"/>
          <w:vertAlign w:val="superscript"/>
          <w:lang w:eastAsia="zh-CN"/>
        </w:rPr>
        <w:t>68</w:t>
      </w:r>
      <w:r w:rsidR="008E0633" w:rsidRPr="00506B84">
        <w:rPr>
          <w:rFonts w:ascii="Book Antiqua" w:hAnsi="Book Antiqua" w:cs="Book Antiqua"/>
          <w:b/>
          <w:color w:val="000000"/>
          <w:lang w:eastAsia="zh-CN"/>
        </w:rPr>
        <w:t>Ga DOTATATE uptake.</w:t>
      </w:r>
      <w:r w:rsidR="0048637B" w:rsidRPr="00506B84">
        <w:rPr>
          <w:rFonts w:ascii="Book Antiqua" w:hAnsi="Book Antiqua" w:cs="Book Antiqua"/>
          <w:b/>
          <w:color w:val="000000"/>
          <w:lang w:eastAsia="zh-CN"/>
        </w:rPr>
        <w:t xml:space="preserve"> </w:t>
      </w:r>
      <w:r w:rsidR="008E0633" w:rsidRPr="00506B84">
        <w:rPr>
          <w:rFonts w:ascii="Book Antiqua" w:hAnsi="Book Antiqua" w:cs="Book Antiqua"/>
          <w:color w:val="000000"/>
          <w:lang w:eastAsia="zh-CN"/>
        </w:rPr>
        <w:t>Pancreaticoduodenectomy showed a 4 cm well-differentiated (Ki-67</w:t>
      </w:r>
      <w:r w:rsidR="0048637B"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w:t>
      </w:r>
      <w:r w:rsidR="0048637B"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5%)</w:t>
      </w:r>
      <w:r w:rsidR="0048637B" w:rsidRPr="00506B84">
        <w:rPr>
          <w:rFonts w:ascii="Book Antiqua" w:hAnsi="Book Antiqua" w:cs="Book Antiqua"/>
          <w:color w:val="000000"/>
          <w:lang w:eastAsia="zh-CN"/>
        </w:rPr>
        <w:t xml:space="preserve"> pancreatic </w:t>
      </w:r>
      <w:r w:rsidR="00D6701A" w:rsidRPr="00D6701A">
        <w:rPr>
          <w:rFonts w:ascii="Book Antiqua" w:hAnsi="Book Antiqua" w:cs="Book Antiqua" w:hint="eastAsia"/>
          <w:color w:val="000000"/>
          <w:lang w:eastAsia="zh-CN"/>
        </w:rPr>
        <w:t>n</w:t>
      </w:r>
      <w:r w:rsidR="00D6701A" w:rsidRPr="00D6701A">
        <w:rPr>
          <w:rFonts w:ascii="Book Antiqua" w:eastAsia="Book Antiqua" w:hAnsi="Book Antiqua" w:cs="Book Antiqua"/>
          <w:color w:val="000000"/>
        </w:rPr>
        <w:t>euroendocrine tumor</w:t>
      </w:r>
      <w:r w:rsidR="0048637B" w:rsidRPr="00D6701A">
        <w:rPr>
          <w:rFonts w:ascii="Book Antiqua" w:hAnsi="Book Antiqua" w:cs="Book Antiqua"/>
          <w:color w:val="000000"/>
          <w:lang w:eastAsia="zh-CN"/>
        </w:rPr>
        <w:t>.</w:t>
      </w:r>
      <w:r w:rsidR="0048637B"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A</w:t>
      </w:r>
      <w:r w:rsidR="0048637B" w:rsidRPr="00506B84">
        <w:rPr>
          <w:rFonts w:ascii="Book Antiqua" w:hAnsi="Book Antiqua" w:cs="Book Antiqua"/>
          <w:color w:val="000000"/>
          <w:lang w:eastAsia="zh-CN"/>
        </w:rPr>
        <w:t>:</w:t>
      </w:r>
      <w:r w:rsidR="008E0633" w:rsidRPr="00506B84">
        <w:rPr>
          <w:rFonts w:ascii="Book Antiqua" w:hAnsi="Book Antiqua" w:cs="Book Antiqua"/>
          <w:color w:val="000000"/>
          <w:lang w:eastAsia="zh-CN"/>
        </w:rPr>
        <w:t xml:space="preserve"> </w:t>
      </w:r>
      <w:r w:rsidR="008E0633" w:rsidRPr="00506B84">
        <w:rPr>
          <w:rFonts w:ascii="Book Antiqua" w:hAnsi="Book Antiqua" w:cs="Book Antiqua"/>
          <w:color w:val="000000"/>
          <w:vertAlign w:val="superscript"/>
          <w:lang w:eastAsia="zh-CN"/>
        </w:rPr>
        <w:t>68</w:t>
      </w:r>
      <w:r w:rsidR="008E0633" w:rsidRPr="00506B84">
        <w:rPr>
          <w:rFonts w:ascii="Book Antiqua" w:hAnsi="Book Antiqua" w:cs="Book Antiqua"/>
          <w:color w:val="000000"/>
          <w:lang w:eastAsia="zh-CN"/>
        </w:rPr>
        <w:t xml:space="preserve">Ga DOTATATE </w:t>
      </w:r>
      <w:r w:rsidR="00EE7358">
        <w:rPr>
          <w:rFonts w:ascii="Book Antiqua" w:hAnsi="Book Antiqua" w:cs="Book Antiqua" w:hint="eastAsia"/>
          <w:color w:val="000000"/>
          <w:lang w:eastAsia="zh-CN"/>
        </w:rPr>
        <w:t>p</w:t>
      </w:r>
      <w:r w:rsidR="00EE7358" w:rsidRPr="00506B84">
        <w:rPr>
          <w:rFonts w:ascii="Book Antiqua" w:eastAsia="Book Antiqua" w:hAnsi="Book Antiqua" w:cs="Book Antiqua"/>
          <w:color w:val="000000"/>
        </w:rPr>
        <w:t xml:space="preserve">ositron </w:t>
      </w:r>
      <w:r w:rsidR="00EE7358">
        <w:rPr>
          <w:rFonts w:ascii="Book Antiqua" w:hAnsi="Book Antiqua" w:cs="Book Antiqua" w:hint="eastAsia"/>
          <w:color w:val="000000"/>
          <w:lang w:eastAsia="zh-CN"/>
        </w:rPr>
        <w:t>e</w:t>
      </w:r>
      <w:r w:rsidR="00EE7358" w:rsidRPr="00506B84">
        <w:rPr>
          <w:rFonts w:ascii="Book Antiqua" w:eastAsia="Book Antiqua" w:hAnsi="Book Antiqua" w:cs="Book Antiqua"/>
          <w:color w:val="000000"/>
        </w:rPr>
        <w:t xml:space="preserve">mission </w:t>
      </w:r>
      <w:r w:rsidR="00EE7358">
        <w:rPr>
          <w:rFonts w:ascii="Book Antiqua" w:hAnsi="Book Antiqua" w:cs="Book Antiqua" w:hint="eastAsia"/>
          <w:color w:val="000000"/>
          <w:lang w:eastAsia="zh-CN"/>
        </w:rPr>
        <w:t>t</w:t>
      </w:r>
      <w:r w:rsidR="00EE7358" w:rsidRPr="00506B84">
        <w:rPr>
          <w:rFonts w:ascii="Book Antiqua" w:eastAsia="Book Antiqua" w:hAnsi="Book Antiqua" w:cs="Book Antiqua"/>
          <w:color w:val="000000"/>
        </w:rPr>
        <w:t>omography</w:t>
      </w:r>
      <w:r w:rsidR="00EE7358" w:rsidRPr="00506B84">
        <w:rPr>
          <w:rFonts w:ascii="Book Antiqua" w:hAnsi="Book Antiqua" w:cs="Book Antiqua"/>
          <w:color w:val="000000"/>
          <w:lang w:eastAsia="zh-CN"/>
        </w:rPr>
        <w:t xml:space="preserve"> </w:t>
      </w:r>
      <w:r w:rsidR="00EE7358">
        <w:rPr>
          <w:rFonts w:ascii="Book Antiqua" w:hAnsi="Book Antiqua" w:cs="Book Antiqua" w:hint="eastAsia"/>
          <w:color w:val="000000"/>
          <w:lang w:eastAsia="zh-CN"/>
        </w:rPr>
        <w:t>(</w:t>
      </w:r>
      <w:r w:rsidR="00EE7358" w:rsidRPr="00506B84">
        <w:rPr>
          <w:rFonts w:ascii="Book Antiqua" w:hAnsi="Book Antiqua" w:cs="Book Antiqua"/>
          <w:color w:val="000000"/>
          <w:lang w:eastAsia="zh-CN"/>
        </w:rPr>
        <w:t>PET</w:t>
      </w:r>
      <w:r w:rsidR="00EE7358">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 xml:space="preserve"> lesion </w:t>
      </w:r>
      <w:proofErr w:type="spellStart"/>
      <w:r w:rsidR="008E0633" w:rsidRPr="00506B84">
        <w:rPr>
          <w:rFonts w:ascii="Book Antiqua" w:hAnsi="Book Antiqua" w:cs="Book Antiqua"/>
          <w:color w:val="000000"/>
          <w:lang w:eastAsia="zh-CN"/>
        </w:rPr>
        <w:t>SUVmax</w:t>
      </w:r>
      <w:proofErr w:type="spellEnd"/>
      <w:r w:rsidR="0048637B"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w:t>
      </w:r>
      <w:r w:rsidR="0048637B" w:rsidRPr="00506B84">
        <w:rPr>
          <w:rFonts w:ascii="Book Antiqua" w:hAnsi="Book Antiqua" w:cs="Book Antiqua"/>
          <w:color w:val="000000"/>
          <w:lang w:eastAsia="zh-CN"/>
        </w:rPr>
        <w:t xml:space="preserve"> 118; </w:t>
      </w:r>
      <w:r w:rsidR="008E0633" w:rsidRPr="00506B84">
        <w:rPr>
          <w:rFonts w:ascii="Book Antiqua" w:hAnsi="Book Antiqua" w:cs="Book Antiqua"/>
          <w:color w:val="000000"/>
          <w:lang w:eastAsia="zh-CN"/>
        </w:rPr>
        <w:t>B</w:t>
      </w:r>
      <w:r w:rsidR="0048637B" w:rsidRPr="00506B84">
        <w:rPr>
          <w:rFonts w:ascii="Book Antiqua" w:hAnsi="Book Antiqua" w:cs="Book Antiqua"/>
          <w:color w:val="000000"/>
          <w:lang w:eastAsia="zh-CN"/>
        </w:rPr>
        <w:t>:</w:t>
      </w:r>
      <w:r w:rsidR="008E0633" w:rsidRPr="00506B84">
        <w:rPr>
          <w:rFonts w:ascii="Book Antiqua" w:hAnsi="Book Antiqua" w:cs="Book Antiqua"/>
          <w:color w:val="000000"/>
          <w:lang w:eastAsia="zh-CN"/>
        </w:rPr>
        <w:t xml:space="preserve"> </w:t>
      </w:r>
      <w:r w:rsidR="00EE7358">
        <w:rPr>
          <w:rFonts w:ascii="Book Antiqua" w:hAnsi="Book Antiqua" w:cs="Book Antiqua" w:hint="eastAsia"/>
          <w:color w:val="000000"/>
          <w:lang w:eastAsia="zh-CN"/>
        </w:rPr>
        <w:t>C</w:t>
      </w:r>
      <w:r w:rsidR="00EE7358" w:rsidRPr="004F3683">
        <w:rPr>
          <w:rFonts w:ascii="Book Antiqua" w:hAnsi="Book Antiqua" w:cs="Book Antiqua"/>
          <w:color w:val="000000"/>
          <w:lang w:eastAsia="zh-CN"/>
        </w:rPr>
        <w:t>omputed tomography</w:t>
      </w:r>
      <w:r w:rsidR="00EE7358" w:rsidRPr="00506B84">
        <w:rPr>
          <w:rFonts w:ascii="Book Antiqua" w:hAnsi="Book Antiqua" w:cs="Book Antiqua"/>
          <w:color w:val="000000"/>
          <w:lang w:eastAsia="zh-CN"/>
        </w:rPr>
        <w:t xml:space="preserve"> </w:t>
      </w:r>
      <w:r w:rsidR="00EE7358">
        <w:rPr>
          <w:rFonts w:ascii="Book Antiqua" w:hAnsi="Book Antiqua" w:cs="Book Antiqua" w:hint="eastAsia"/>
          <w:color w:val="000000"/>
          <w:lang w:eastAsia="zh-CN"/>
        </w:rPr>
        <w:t>(</w:t>
      </w:r>
      <w:r w:rsidR="00EE7358" w:rsidRPr="00506B84">
        <w:rPr>
          <w:rFonts w:ascii="Book Antiqua" w:hAnsi="Book Antiqua" w:cs="Book Antiqua"/>
          <w:color w:val="000000"/>
          <w:lang w:eastAsia="zh-CN"/>
        </w:rPr>
        <w:t>CT</w:t>
      </w:r>
      <w:r w:rsidR="00EE7358">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w:t>
      </w:r>
      <w:r w:rsidR="0048637B"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C</w:t>
      </w:r>
      <w:r w:rsidR="0048637B"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PET/CT fusion.</w:t>
      </w:r>
      <w:r w:rsidR="008E0633" w:rsidRPr="00506B84">
        <w:rPr>
          <w:rFonts w:ascii="Book Antiqua" w:hAnsi="Book Antiqua" w:cs="Book Antiqua"/>
          <w:color w:val="000000"/>
          <w:lang w:eastAsia="zh-CN"/>
        </w:rPr>
        <w:cr/>
      </w:r>
      <w:r w:rsidR="008E0633" w:rsidRPr="00506B84">
        <w:rPr>
          <w:rFonts w:ascii="Book Antiqua" w:hAnsi="Book Antiqua" w:cs="Book Antiqua"/>
          <w:color w:val="000000"/>
          <w:lang w:eastAsia="zh-CN"/>
        </w:rPr>
        <w:br w:type="page"/>
      </w:r>
      <w:r w:rsidR="006908EB">
        <w:rPr>
          <w:rFonts w:ascii="Book Antiqua" w:hAnsi="Book Antiqua" w:cs="Book Antiqua"/>
          <w:noProof/>
          <w:color w:val="000000"/>
          <w:lang w:eastAsia="zh-CN"/>
        </w:rPr>
        <w:lastRenderedPageBreak/>
        <w:drawing>
          <wp:inline distT="0" distB="0" distL="0" distR="0" wp14:anchorId="5C893764" wp14:editId="1345FF54">
            <wp:extent cx="5866765" cy="2013585"/>
            <wp:effectExtent l="0" t="0" r="0" b="0"/>
            <wp:docPr id="7" name="图片 7" descr="D:\樊佳茹-工作文件\第二次定稿\稿件编辑加工\稿件\已编稿件\待排版\72512\72512-PDF\7251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2512\72512-PDF\7251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765" cy="2013585"/>
                    </a:xfrm>
                    <a:prstGeom prst="rect">
                      <a:avLst/>
                    </a:prstGeom>
                    <a:noFill/>
                    <a:ln>
                      <a:noFill/>
                    </a:ln>
                  </pic:spPr>
                </pic:pic>
              </a:graphicData>
            </a:graphic>
          </wp:inline>
        </w:drawing>
      </w:r>
    </w:p>
    <w:p w14:paraId="500E5D86" w14:textId="12C0DE6E" w:rsidR="00FE21A4" w:rsidRDefault="00A72EA2">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Figure 3</w:t>
      </w:r>
      <w:r w:rsidR="00041DBB">
        <w:rPr>
          <w:rFonts w:ascii="Book Antiqua" w:hAnsi="Book Antiqua" w:cs="Book Antiqua" w:hint="eastAsia"/>
          <w:b/>
          <w:color w:val="000000"/>
          <w:lang w:eastAsia="zh-CN"/>
        </w:rPr>
        <w:t xml:space="preserve"> </w:t>
      </w:r>
      <w:r w:rsidRPr="008E7A8E">
        <w:rPr>
          <w:rFonts w:ascii="Book Antiqua" w:hAnsi="Book Antiqua" w:cs="Book Antiqua"/>
          <w:b/>
          <w:color w:val="000000"/>
          <w:lang w:eastAsia="zh-CN"/>
        </w:rPr>
        <w:t>73</w:t>
      </w:r>
      <w:r w:rsidR="008E7A8E">
        <w:rPr>
          <w:rFonts w:ascii="Book Antiqua" w:hAnsi="Book Antiqua" w:cs="Book Antiqua"/>
          <w:b/>
          <w:color w:val="000000"/>
          <w:lang w:eastAsia="zh-CN"/>
        </w:rPr>
        <w:t xml:space="preserve"> year old female</w:t>
      </w:r>
      <w:r w:rsidR="008E0633" w:rsidRPr="00506B84">
        <w:rPr>
          <w:rFonts w:ascii="Book Antiqua" w:hAnsi="Book Antiqua" w:cs="Book Antiqua"/>
          <w:b/>
          <w:color w:val="000000"/>
          <w:lang w:eastAsia="zh-CN"/>
        </w:rPr>
        <w:t xml:space="preserve"> with well-differentiated </w:t>
      </w:r>
      <w:r w:rsidR="00D6701A" w:rsidRPr="00D6701A">
        <w:rPr>
          <w:rFonts w:ascii="Book Antiqua" w:hAnsi="Book Antiqua" w:cs="Book Antiqua" w:hint="eastAsia"/>
          <w:b/>
          <w:color w:val="000000"/>
          <w:lang w:eastAsia="zh-CN"/>
        </w:rPr>
        <w:t>n</w:t>
      </w:r>
      <w:r w:rsidR="00D6701A" w:rsidRPr="00D6701A">
        <w:rPr>
          <w:rFonts w:ascii="Book Antiqua" w:eastAsia="Book Antiqua" w:hAnsi="Book Antiqua" w:cs="Book Antiqua"/>
          <w:b/>
          <w:color w:val="000000"/>
        </w:rPr>
        <w:t>euroendocrine tumor</w:t>
      </w:r>
      <w:r w:rsidR="008E0633" w:rsidRPr="00D6701A">
        <w:rPr>
          <w:rFonts w:ascii="Book Antiqua" w:hAnsi="Book Antiqua" w:cs="Book Antiqua"/>
          <w:b/>
          <w:color w:val="000000"/>
          <w:lang w:eastAsia="zh-CN"/>
        </w:rPr>
        <w:t xml:space="preserve"> </w:t>
      </w:r>
      <w:r w:rsidR="008E0633" w:rsidRPr="00506B84">
        <w:rPr>
          <w:rFonts w:ascii="Book Antiqua" w:hAnsi="Book Antiqua" w:cs="Book Antiqua"/>
          <w:b/>
          <w:color w:val="000000"/>
          <w:lang w:eastAsia="zh-CN"/>
        </w:rPr>
        <w:t>(Ki-67</w:t>
      </w:r>
      <w:r w:rsidR="009E2773" w:rsidRPr="00506B84">
        <w:rPr>
          <w:rFonts w:ascii="Book Antiqua" w:hAnsi="Book Antiqua" w:cs="Book Antiqua"/>
          <w:b/>
          <w:color w:val="000000"/>
          <w:lang w:eastAsia="zh-CN"/>
        </w:rPr>
        <w:t xml:space="preserve"> </w:t>
      </w:r>
      <w:r w:rsidR="008E0633" w:rsidRPr="00506B84">
        <w:rPr>
          <w:rFonts w:ascii="Book Antiqua" w:hAnsi="Book Antiqua" w:cs="Book Antiqua"/>
          <w:b/>
          <w:color w:val="000000"/>
          <w:lang w:eastAsia="zh-CN"/>
        </w:rPr>
        <w:t>=</w:t>
      </w:r>
      <w:r w:rsidR="009E2773" w:rsidRPr="00506B84">
        <w:rPr>
          <w:rFonts w:ascii="Book Antiqua" w:hAnsi="Book Antiqua" w:cs="Book Antiqua"/>
          <w:b/>
          <w:color w:val="000000"/>
          <w:lang w:eastAsia="zh-CN"/>
        </w:rPr>
        <w:t xml:space="preserve"> </w:t>
      </w:r>
      <w:r w:rsidR="008E0633" w:rsidRPr="00506B84">
        <w:rPr>
          <w:rFonts w:ascii="Book Antiqua" w:hAnsi="Book Antiqua" w:cs="Book Antiqua"/>
          <w:b/>
          <w:color w:val="000000"/>
          <w:lang w:eastAsia="zh-CN"/>
        </w:rPr>
        <w:t>6%)</w:t>
      </w:r>
      <w:r w:rsidR="009E2773" w:rsidRPr="00506B84">
        <w:rPr>
          <w:rFonts w:ascii="Book Antiqua" w:hAnsi="Book Antiqua" w:cs="Book Antiqua"/>
          <w:b/>
          <w:color w:val="000000"/>
          <w:lang w:eastAsia="zh-CN"/>
        </w:rPr>
        <w:t xml:space="preserve"> </w:t>
      </w:r>
      <w:r w:rsidR="008E0633" w:rsidRPr="00506B84">
        <w:rPr>
          <w:rFonts w:ascii="Book Antiqua" w:hAnsi="Book Antiqua" w:cs="Book Antiqua"/>
          <w:b/>
          <w:color w:val="000000"/>
          <w:lang w:eastAsia="zh-CN"/>
        </w:rPr>
        <w:t>and liver metastases with an unknown primary.</w:t>
      </w:r>
      <w:r w:rsidR="009E2773"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A</w:t>
      </w:r>
      <w:r w:rsidR="009E2773" w:rsidRPr="00506B84">
        <w:rPr>
          <w:rFonts w:ascii="Book Antiqua" w:hAnsi="Book Antiqua" w:cs="Book Antiqua"/>
          <w:color w:val="000000"/>
          <w:lang w:eastAsia="zh-CN"/>
        </w:rPr>
        <w:t>:</w:t>
      </w:r>
      <w:r w:rsidR="008E0633" w:rsidRPr="00506B84">
        <w:rPr>
          <w:rFonts w:ascii="Book Antiqua" w:hAnsi="Book Antiqua" w:cs="Book Antiqua"/>
          <w:color w:val="000000"/>
          <w:lang w:eastAsia="zh-CN"/>
        </w:rPr>
        <w:t xml:space="preserve"> </w:t>
      </w:r>
      <w:r w:rsidR="008E0633" w:rsidRPr="00506B84">
        <w:rPr>
          <w:rFonts w:ascii="Book Antiqua" w:hAnsi="Book Antiqua" w:cs="Book Antiqua"/>
          <w:color w:val="000000"/>
          <w:vertAlign w:val="superscript"/>
          <w:lang w:eastAsia="zh-CN"/>
        </w:rPr>
        <w:t>68</w:t>
      </w:r>
      <w:r w:rsidR="008E0633" w:rsidRPr="00506B84">
        <w:rPr>
          <w:rFonts w:ascii="Book Antiqua" w:hAnsi="Book Antiqua" w:cs="Book Antiqua"/>
          <w:color w:val="000000"/>
          <w:lang w:eastAsia="zh-CN"/>
        </w:rPr>
        <w:t xml:space="preserve">Ga DOTATATE </w:t>
      </w:r>
      <w:r w:rsidR="00ED5DBB">
        <w:rPr>
          <w:rFonts w:ascii="Book Antiqua" w:hAnsi="Book Antiqua" w:cs="Book Antiqua" w:hint="eastAsia"/>
          <w:color w:val="000000"/>
          <w:lang w:eastAsia="zh-CN"/>
        </w:rPr>
        <w:t>p</w:t>
      </w:r>
      <w:r w:rsidR="00ED5DBB" w:rsidRPr="00506B84">
        <w:rPr>
          <w:rFonts w:ascii="Book Antiqua" w:eastAsia="Book Antiqua" w:hAnsi="Book Antiqua" w:cs="Book Antiqua"/>
          <w:color w:val="000000"/>
        </w:rPr>
        <w:t xml:space="preserve">ositron </w:t>
      </w:r>
      <w:r w:rsidR="00ED5DBB">
        <w:rPr>
          <w:rFonts w:ascii="Book Antiqua" w:hAnsi="Book Antiqua" w:cs="Book Antiqua" w:hint="eastAsia"/>
          <w:color w:val="000000"/>
          <w:lang w:eastAsia="zh-CN"/>
        </w:rPr>
        <w:t>e</w:t>
      </w:r>
      <w:r w:rsidR="00ED5DBB" w:rsidRPr="00506B84">
        <w:rPr>
          <w:rFonts w:ascii="Book Antiqua" w:eastAsia="Book Antiqua" w:hAnsi="Book Antiqua" w:cs="Book Antiqua"/>
          <w:color w:val="000000"/>
        </w:rPr>
        <w:t xml:space="preserve">mission </w:t>
      </w:r>
      <w:r w:rsidR="00ED5DBB">
        <w:rPr>
          <w:rFonts w:ascii="Book Antiqua" w:hAnsi="Book Antiqua" w:cs="Book Antiqua" w:hint="eastAsia"/>
          <w:color w:val="000000"/>
          <w:lang w:eastAsia="zh-CN"/>
        </w:rPr>
        <w:t>t</w:t>
      </w:r>
      <w:r w:rsidR="00ED5DBB" w:rsidRPr="00506B84">
        <w:rPr>
          <w:rFonts w:ascii="Book Antiqua" w:eastAsia="Book Antiqua" w:hAnsi="Book Antiqua" w:cs="Book Antiqua"/>
          <w:color w:val="000000"/>
        </w:rPr>
        <w:t>omography</w:t>
      </w:r>
      <w:r w:rsidR="00ED5DBB" w:rsidRPr="00506B84">
        <w:rPr>
          <w:rFonts w:ascii="Book Antiqua" w:hAnsi="Book Antiqua" w:cs="Book Antiqua"/>
          <w:color w:val="000000"/>
          <w:lang w:eastAsia="zh-CN"/>
        </w:rPr>
        <w:t xml:space="preserve"> </w:t>
      </w:r>
      <w:r w:rsidR="00ED5DBB">
        <w:rPr>
          <w:rFonts w:ascii="Book Antiqua" w:hAnsi="Book Antiqua" w:cs="Book Antiqua" w:hint="eastAsia"/>
          <w:color w:val="000000"/>
          <w:lang w:eastAsia="zh-CN"/>
        </w:rPr>
        <w:t>(</w:t>
      </w:r>
      <w:r w:rsidR="00ED5DBB" w:rsidRPr="00506B84">
        <w:rPr>
          <w:rFonts w:ascii="Book Antiqua" w:hAnsi="Book Antiqua" w:cs="Book Antiqua"/>
          <w:color w:val="000000"/>
          <w:lang w:eastAsia="zh-CN"/>
        </w:rPr>
        <w:t>PET</w:t>
      </w:r>
      <w:r w:rsidR="00ED5DBB">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w:t>
      </w:r>
      <w:r w:rsidR="00ED5DBB" w:rsidRPr="004F3683">
        <w:rPr>
          <w:rFonts w:ascii="Book Antiqua" w:hAnsi="Book Antiqua" w:cs="Book Antiqua"/>
          <w:color w:val="000000"/>
          <w:lang w:eastAsia="zh-CN"/>
        </w:rPr>
        <w:t>computed tomography</w:t>
      </w:r>
      <w:r w:rsidR="00ED5DBB" w:rsidRPr="00506B84">
        <w:rPr>
          <w:rFonts w:ascii="Book Antiqua" w:hAnsi="Book Antiqua" w:cs="Book Antiqua"/>
          <w:color w:val="000000"/>
          <w:lang w:eastAsia="zh-CN"/>
        </w:rPr>
        <w:t xml:space="preserve"> </w:t>
      </w:r>
      <w:r w:rsidR="00ED5DBB">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CT</w:t>
      </w:r>
      <w:r w:rsidR="00ED5DBB">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 xml:space="preserve"> fusion and whole-body PET projection confirms multifocal hepatic metastases </w:t>
      </w:r>
      <w:proofErr w:type="spellStart"/>
      <w:r w:rsidR="008E0633" w:rsidRPr="00506B84">
        <w:rPr>
          <w:rFonts w:ascii="Book Antiqua" w:hAnsi="Book Antiqua" w:cs="Book Antiqua"/>
          <w:color w:val="000000"/>
          <w:lang w:eastAsia="zh-CN"/>
        </w:rPr>
        <w:t>SUVmax</w:t>
      </w:r>
      <w:proofErr w:type="spellEnd"/>
      <w:r w:rsidR="008E0633" w:rsidRPr="00506B84">
        <w:rPr>
          <w:rFonts w:ascii="Book Antiqua" w:hAnsi="Book Antiqua" w:cs="Book Antiqua"/>
          <w:color w:val="000000"/>
          <w:lang w:eastAsia="zh-CN"/>
        </w:rPr>
        <w:t xml:space="preserve"> 34.4 with an</w:t>
      </w:r>
      <w:r w:rsidR="009E2773"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area of focal decreased DOTATATE avidity (arrow)</w:t>
      </w:r>
      <w:r w:rsidR="009E2773"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B</w:t>
      </w:r>
      <w:r w:rsidR="009E2773" w:rsidRPr="00506B84">
        <w:rPr>
          <w:rFonts w:ascii="Book Antiqua" w:hAnsi="Book Antiqua" w:cs="Book Antiqua"/>
          <w:color w:val="000000"/>
          <w:lang w:eastAsia="zh-CN"/>
        </w:rPr>
        <w:t>:</w:t>
      </w:r>
      <w:r w:rsidR="008E0633" w:rsidRPr="00506B84">
        <w:rPr>
          <w:rFonts w:ascii="Book Antiqua" w:hAnsi="Book Antiqua" w:cs="Book Antiqua"/>
          <w:color w:val="000000"/>
          <w:lang w:eastAsia="zh-CN"/>
        </w:rPr>
        <w:t xml:space="preserve"> </w:t>
      </w:r>
      <w:r w:rsidR="001976AD">
        <w:rPr>
          <w:rFonts w:ascii="Book Antiqua" w:hAnsi="Book Antiqua" w:cs="Book Antiqua" w:hint="eastAsia"/>
          <w:color w:val="000000"/>
          <w:lang w:eastAsia="zh-CN"/>
        </w:rPr>
        <w:t>F</w:t>
      </w:r>
      <w:r w:rsidR="001976AD" w:rsidRPr="00506B84">
        <w:rPr>
          <w:rFonts w:ascii="Book Antiqua" w:eastAsia="Book Antiqua" w:hAnsi="Book Antiqua" w:cs="Book Antiqua"/>
          <w:color w:val="000000"/>
        </w:rPr>
        <w:t>luorodeoxyglucose</w:t>
      </w:r>
      <w:r w:rsidR="001976AD" w:rsidRPr="00506B84">
        <w:rPr>
          <w:rFonts w:ascii="Book Antiqua" w:hAnsi="Book Antiqua" w:cs="Book Antiqua"/>
          <w:color w:val="000000"/>
          <w:lang w:eastAsia="zh-CN"/>
        </w:rPr>
        <w:t xml:space="preserve"> </w:t>
      </w:r>
      <w:r w:rsidR="001976AD">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FDG</w:t>
      </w:r>
      <w:r w:rsidR="001976AD">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 xml:space="preserve"> PET/CT fusion and whole-body PET shows mismatched focal intense increased FDG uptake </w:t>
      </w:r>
      <w:proofErr w:type="spellStart"/>
      <w:r w:rsidR="008E0633" w:rsidRPr="00506B84">
        <w:rPr>
          <w:rFonts w:ascii="Book Antiqua" w:hAnsi="Book Antiqua" w:cs="Book Antiqua"/>
          <w:color w:val="000000"/>
          <w:lang w:eastAsia="zh-CN"/>
        </w:rPr>
        <w:t>SUVmax</w:t>
      </w:r>
      <w:proofErr w:type="spellEnd"/>
      <w:r w:rsidR="008E0633" w:rsidRPr="00506B84">
        <w:rPr>
          <w:rFonts w:ascii="Book Antiqua" w:hAnsi="Book Antiqua" w:cs="Book Antiqua"/>
          <w:color w:val="000000"/>
          <w:lang w:eastAsia="zh-CN"/>
        </w:rPr>
        <w:t xml:space="preserve"> 9.1 (arrow), suggestive of heterogeneous tumor phenotype wi</w:t>
      </w:r>
      <w:r w:rsidR="00FE21A4">
        <w:rPr>
          <w:rFonts w:ascii="Book Antiqua" w:hAnsi="Book Antiqua" w:cs="Book Antiqua"/>
          <w:color w:val="000000"/>
          <w:lang w:eastAsia="zh-CN"/>
        </w:rPr>
        <w:t>th areas of dedifferentiation.</w:t>
      </w:r>
    </w:p>
    <w:p w14:paraId="5226CD66" w14:textId="44477364" w:rsidR="008E0633" w:rsidRPr="00506B84" w:rsidRDefault="008E0633">
      <w:pPr>
        <w:spacing w:line="360" w:lineRule="auto"/>
        <w:jc w:val="both"/>
        <w:rPr>
          <w:rFonts w:ascii="Book Antiqua" w:hAnsi="Book Antiqua" w:cs="Book Antiqua"/>
          <w:color w:val="000000"/>
          <w:lang w:eastAsia="zh-CN"/>
        </w:rPr>
      </w:pPr>
      <w:r w:rsidRPr="00506B84">
        <w:rPr>
          <w:rFonts w:ascii="Book Antiqua" w:hAnsi="Book Antiqua" w:cs="Book Antiqua"/>
          <w:color w:val="000000"/>
          <w:lang w:eastAsia="zh-CN"/>
        </w:rPr>
        <w:br w:type="page"/>
      </w:r>
      <w:r w:rsidR="006908EB">
        <w:rPr>
          <w:rFonts w:ascii="Book Antiqua" w:hAnsi="Book Antiqua" w:cs="Book Antiqua"/>
          <w:noProof/>
          <w:color w:val="000000"/>
          <w:lang w:eastAsia="zh-CN"/>
        </w:rPr>
        <w:lastRenderedPageBreak/>
        <w:drawing>
          <wp:inline distT="0" distB="0" distL="0" distR="0" wp14:anchorId="69E8BB1C" wp14:editId="76D77F9C">
            <wp:extent cx="5835015" cy="2372995"/>
            <wp:effectExtent l="0" t="0" r="0" b="0"/>
            <wp:docPr id="8" name="图片 8" descr="D:\樊佳茹-工作文件\第二次定稿\稿件编辑加工\稿件\已编稿件\待排版\72512\72512-PDF\7251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2512\72512-PDF\72512-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5015" cy="2372995"/>
                    </a:xfrm>
                    <a:prstGeom prst="rect">
                      <a:avLst/>
                    </a:prstGeom>
                    <a:noFill/>
                    <a:ln>
                      <a:noFill/>
                    </a:ln>
                  </pic:spPr>
                </pic:pic>
              </a:graphicData>
            </a:graphic>
          </wp:inline>
        </w:drawing>
      </w:r>
    </w:p>
    <w:p w14:paraId="35A2953A" w14:textId="0C21D97C" w:rsidR="008E0633" w:rsidRPr="00506B84" w:rsidRDefault="00A72EA2">
      <w:pPr>
        <w:spacing w:line="360" w:lineRule="auto"/>
        <w:jc w:val="both"/>
        <w:rPr>
          <w:rFonts w:ascii="Book Antiqua" w:hAnsi="Book Antiqua"/>
          <w:lang w:eastAsia="zh-CN"/>
        </w:rPr>
      </w:pPr>
      <w:r>
        <w:rPr>
          <w:rFonts w:ascii="Book Antiqua" w:hAnsi="Book Antiqua" w:cs="Book Antiqua"/>
          <w:b/>
          <w:color w:val="000000"/>
          <w:lang w:eastAsia="zh-CN"/>
        </w:rPr>
        <w:t xml:space="preserve">Figure 4 </w:t>
      </w:r>
      <w:r w:rsidRPr="008E7A8E">
        <w:rPr>
          <w:rFonts w:ascii="Book Antiqua" w:hAnsi="Book Antiqua" w:cs="Book Antiqua"/>
          <w:b/>
          <w:color w:val="000000"/>
          <w:lang w:eastAsia="zh-CN"/>
        </w:rPr>
        <w:t>79</w:t>
      </w:r>
      <w:r w:rsidR="008E7A8E">
        <w:rPr>
          <w:rFonts w:ascii="Book Antiqua" w:hAnsi="Book Antiqua" w:cs="Book Antiqua"/>
          <w:b/>
          <w:color w:val="000000"/>
          <w:lang w:eastAsia="zh-CN"/>
        </w:rPr>
        <w:t xml:space="preserve"> year old female with</w:t>
      </w:r>
      <w:r w:rsidR="008E0633" w:rsidRPr="00506B84">
        <w:rPr>
          <w:rFonts w:ascii="Book Antiqua" w:hAnsi="Book Antiqua" w:cs="Book Antiqua"/>
          <w:b/>
          <w:color w:val="000000"/>
          <w:lang w:eastAsia="zh-CN"/>
        </w:rPr>
        <w:t xml:space="preserve"> well-differentiated </w:t>
      </w:r>
      <w:r w:rsidR="00706D3A" w:rsidRPr="00706D3A">
        <w:rPr>
          <w:rFonts w:ascii="Book Antiqua" w:hAnsi="Book Antiqua" w:cs="Book Antiqua" w:hint="eastAsia"/>
          <w:b/>
          <w:color w:val="000000"/>
          <w:lang w:eastAsia="zh-CN"/>
        </w:rPr>
        <w:t>n</w:t>
      </w:r>
      <w:r w:rsidR="00706D3A" w:rsidRPr="00706D3A">
        <w:rPr>
          <w:rFonts w:ascii="Book Antiqua" w:eastAsia="Book Antiqua" w:hAnsi="Book Antiqua" w:cs="Book Antiqua"/>
          <w:b/>
          <w:color w:val="000000"/>
        </w:rPr>
        <w:t>euroendocrine tumors</w:t>
      </w:r>
      <w:r w:rsidR="008E0633" w:rsidRPr="00706D3A">
        <w:rPr>
          <w:rFonts w:ascii="Book Antiqua" w:hAnsi="Book Antiqua" w:cs="Book Antiqua"/>
          <w:b/>
          <w:color w:val="000000"/>
          <w:lang w:eastAsia="zh-CN"/>
        </w:rPr>
        <w:t>,</w:t>
      </w:r>
      <w:r w:rsidR="008E0633" w:rsidRPr="00506B84">
        <w:rPr>
          <w:rFonts w:ascii="Book Antiqua" w:hAnsi="Book Antiqua" w:cs="Book Antiqua"/>
          <w:b/>
          <w:color w:val="000000"/>
          <w:lang w:eastAsia="zh-CN"/>
        </w:rPr>
        <w:t xml:space="preserve"> unknown primary, treated with a complete</w:t>
      </w:r>
      <w:r w:rsidR="007355E0" w:rsidRPr="00506B84">
        <w:rPr>
          <w:rFonts w:ascii="Book Antiqua" w:hAnsi="Book Antiqua" w:cs="Book Antiqua"/>
          <w:b/>
          <w:color w:val="000000"/>
          <w:lang w:eastAsia="zh-CN"/>
        </w:rPr>
        <w:t xml:space="preserve"> </w:t>
      </w:r>
      <w:r w:rsidR="008E0633" w:rsidRPr="009C03C7">
        <w:rPr>
          <w:rFonts w:ascii="Book Antiqua" w:hAnsi="Book Antiqua" w:cs="Book Antiqua"/>
          <w:b/>
          <w:color w:val="000000"/>
          <w:vertAlign w:val="superscript"/>
          <w:lang w:eastAsia="zh-CN"/>
        </w:rPr>
        <w:t>177</w:t>
      </w:r>
      <w:r w:rsidR="008E0633" w:rsidRPr="00506B84">
        <w:rPr>
          <w:rFonts w:ascii="Book Antiqua" w:hAnsi="Book Antiqua" w:cs="Book Antiqua"/>
          <w:b/>
          <w:color w:val="000000"/>
          <w:lang w:eastAsia="zh-CN"/>
        </w:rPr>
        <w:t>Lu-DOTATATE regimen showing mild response.</w:t>
      </w:r>
      <w:r w:rsidR="008E0633" w:rsidRPr="00506B84">
        <w:rPr>
          <w:rFonts w:ascii="Book Antiqua" w:hAnsi="Book Antiqua" w:cs="Book Antiqua"/>
          <w:color w:val="000000"/>
          <w:lang w:eastAsia="zh-CN"/>
        </w:rPr>
        <w:t xml:space="preserve"> </w:t>
      </w:r>
      <w:r w:rsidR="008E0633" w:rsidRPr="00506B84">
        <w:rPr>
          <w:rFonts w:ascii="Book Antiqua" w:hAnsi="Book Antiqua" w:cs="Book Antiqua"/>
          <w:color w:val="000000"/>
          <w:vertAlign w:val="superscript"/>
          <w:lang w:eastAsia="zh-CN"/>
        </w:rPr>
        <w:t>177</w:t>
      </w:r>
      <w:r w:rsidR="008E0633" w:rsidRPr="00506B84">
        <w:rPr>
          <w:rFonts w:ascii="Book Antiqua" w:hAnsi="Book Antiqua" w:cs="Book Antiqua"/>
          <w:color w:val="000000"/>
          <w:lang w:eastAsia="zh-CN"/>
        </w:rPr>
        <w:t xml:space="preserve">Ga-DOTATATE </w:t>
      </w:r>
      <w:r w:rsidR="004F3683">
        <w:rPr>
          <w:rFonts w:ascii="Book Antiqua" w:hAnsi="Book Antiqua" w:cs="Book Antiqua" w:hint="eastAsia"/>
          <w:color w:val="000000"/>
          <w:lang w:eastAsia="zh-CN"/>
        </w:rPr>
        <w:t>p</w:t>
      </w:r>
      <w:r w:rsidR="004F3683" w:rsidRPr="00506B84">
        <w:rPr>
          <w:rFonts w:ascii="Book Antiqua" w:eastAsia="Book Antiqua" w:hAnsi="Book Antiqua" w:cs="Book Antiqua"/>
          <w:color w:val="000000"/>
        </w:rPr>
        <w:t xml:space="preserve">ositron </w:t>
      </w:r>
      <w:r w:rsidR="004F3683">
        <w:rPr>
          <w:rFonts w:ascii="Book Antiqua" w:hAnsi="Book Antiqua" w:cs="Book Antiqua" w:hint="eastAsia"/>
          <w:color w:val="000000"/>
          <w:lang w:eastAsia="zh-CN"/>
        </w:rPr>
        <w:t>e</w:t>
      </w:r>
      <w:r w:rsidR="004F3683" w:rsidRPr="00506B84">
        <w:rPr>
          <w:rFonts w:ascii="Book Antiqua" w:eastAsia="Book Antiqua" w:hAnsi="Book Antiqua" w:cs="Book Antiqua"/>
          <w:color w:val="000000"/>
        </w:rPr>
        <w:t xml:space="preserve">mission </w:t>
      </w:r>
      <w:r w:rsidR="004F3683">
        <w:rPr>
          <w:rFonts w:ascii="Book Antiqua" w:hAnsi="Book Antiqua" w:cs="Book Antiqua" w:hint="eastAsia"/>
          <w:color w:val="000000"/>
          <w:lang w:eastAsia="zh-CN"/>
        </w:rPr>
        <w:t>t</w:t>
      </w:r>
      <w:r w:rsidR="004F3683" w:rsidRPr="00506B84">
        <w:rPr>
          <w:rFonts w:ascii="Book Antiqua" w:eastAsia="Book Antiqua" w:hAnsi="Book Antiqua" w:cs="Book Antiqua"/>
          <w:color w:val="000000"/>
        </w:rPr>
        <w:t>omography</w:t>
      </w:r>
      <w:r w:rsidR="004F3683" w:rsidRPr="00506B84">
        <w:rPr>
          <w:rFonts w:ascii="Book Antiqua" w:hAnsi="Book Antiqua" w:cs="Book Antiqua"/>
          <w:color w:val="000000"/>
          <w:lang w:eastAsia="zh-CN"/>
        </w:rPr>
        <w:t xml:space="preserve"> </w:t>
      </w:r>
      <w:r w:rsidR="004F3683">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PET</w:t>
      </w:r>
      <w:r w:rsidR="004F3683">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 xml:space="preserve"> </w:t>
      </w:r>
      <w:r w:rsidR="004F3683" w:rsidRPr="004F3683">
        <w:rPr>
          <w:rFonts w:ascii="Book Antiqua" w:hAnsi="Book Antiqua" w:cs="Book Antiqua"/>
          <w:color w:val="000000"/>
          <w:lang w:eastAsia="zh-CN"/>
        </w:rPr>
        <w:t>computed tomography</w:t>
      </w:r>
      <w:r w:rsidR="004F3683"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transaxial fusion and whole body projection PET pre</w:t>
      </w:r>
      <w:r w:rsidR="007355E0" w:rsidRPr="00506B84">
        <w:rPr>
          <w:rFonts w:ascii="Book Antiqua" w:hAnsi="Book Antiqua" w:cs="Book Antiqua"/>
          <w:color w:val="000000"/>
          <w:lang w:eastAsia="zh-CN"/>
        </w:rPr>
        <w:t xml:space="preserve">-therapy and post-therapy. </w:t>
      </w:r>
      <w:r w:rsidR="008D671B" w:rsidRPr="00506B84">
        <w:rPr>
          <w:rFonts w:ascii="Book Antiqua" w:hAnsi="Book Antiqua" w:cs="Book Antiqua"/>
          <w:color w:val="000000"/>
          <w:lang w:eastAsia="zh-CN"/>
        </w:rPr>
        <w:t xml:space="preserve">A: Pre-therapy; B: Post-therapy. </w:t>
      </w:r>
      <w:r w:rsidR="008E0633" w:rsidRPr="00506B84">
        <w:rPr>
          <w:rFonts w:ascii="Book Antiqua" w:hAnsi="Book Antiqua" w:cs="Book Antiqua"/>
          <w:color w:val="000000"/>
          <w:lang w:eastAsia="zh-CN"/>
        </w:rPr>
        <w:t>(A; top) Sternal osseous metastases are partially improved (red arrow; B top), and a mediastinal node is resolving (red arrow; paratracheal).</w:t>
      </w:r>
      <w:r w:rsidR="00DB026F"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 xml:space="preserve">(Bottom row) Dominant pelvic nodal mass (A; </w:t>
      </w:r>
      <w:r w:rsidR="001B5A17">
        <w:rPr>
          <w:rFonts w:ascii="Book Antiqua" w:hAnsi="Book Antiqua" w:cs="Book Antiqua" w:hint="eastAsia"/>
          <w:color w:val="000000"/>
          <w:lang w:eastAsia="zh-CN"/>
        </w:rPr>
        <w:t>white</w:t>
      </w:r>
      <w:r w:rsidR="008E0633" w:rsidRPr="00506B84">
        <w:rPr>
          <w:rFonts w:ascii="Book Antiqua" w:hAnsi="Book Antiqua" w:cs="Book Antiqua"/>
          <w:color w:val="000000"/>
          <w:lang w:eastAsia="zh-CN"/>
        </w:rPr>
        <w:t xml:space="preserve"> arrow) has decreased (B; </w:t>
      </w:r>
      <w:r w:rsidR="001B5A17">
        <w:rPr>
          <w:rFonts w:ascii="Book Antiqua" w:hAnsi="Book Antiqua" w:cs="Book Antiqua" w:hint="eastAsia"/>
          <w:color w:val="000000"/>
          <w:lang w:eastAsia="zh-CN"/>
        </w:rPr>
        <w:t>white</w:t>
      </w:r>
      <w:r w:rsidR="008E0633" w:rsidRPr="00506B84">
        <w:rPr>
          <w:rFonts w:ascii="Book Antiqua" w:hAnsi="Book Antiqua" w:cs="Book Antiqua"/>
          <w:color w:val="000000"/>
          <w:lang w:eastAsia="zh-CN"/>
        </w:rPr>
        <w:t xml:space="preserve"> arrow) in size 3.3</w:t>
      </w:r>
      <w:r w:rsidR="00506B84">
        <w:rPr>
          <w:rFonts w:ascii="Book Antiqua" w:hAnsi="Book Antiqua" w:cs="Book Antiqua" w:hint="eastAsia"/>
          <w:color w:val="000000"/>
          <w:lang w:eastAsia="zh-CN"/>
        </w:rPr>
        <w:t xml:space="preserve"> </w:t>
      </w:r>
      <w:r w:rsidR="00506B84"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2.1 (previously 3.7</w:t>
      </w:r>
      <w:r w:rsidR="00506B84" w:rsidRPr="00506B84">
        <w:rPr>
          <w:rFonts w:ascii="Book Antiqua" w:hAnsi="Book Antiqua" w:cs="Book Antiqua"/>
          <w:color w:val="000000"/>
          <w:lang w:eastAsia="zh-CN"/>
        </w:rPr>
        <w:t xml:space="preserve"> × </w:t>
      </w:r>
      <w:r w:rsidR="008E0633" w:rsidRPr="00506B84">
        <w:rPr>
          <w:rFonts w:ascii="Book Antiqua" w:hAnsi="Book Antiqua" w:cs="Book Antiqua"/>
          <w:color w:val="000000"/>
          <w:lang w:eastAsia="zh-CN"/>
        </w:rPr>
        <w:t xml:space="preserve">2.6), and uptake </w:t>
      </w:r>
      <w:proofErr w:type="spellStart"/>
      <w:r w:rsidR="008E0633" w:rsidRPr="00506B84">
        <w:rPr>
          <w:rFonts w:ascii="Book Antiqua" w:hAnsi="Book Antiqua" w:cs="Book Antiqua"/>
          <w:color w:val="000000"/>
          <w:lang w:eastAsia="zh-CN"/>
        </w:rPr>
        <w:t>SUVmax</w:t>
      </w:r>
      <w:proofErr w:type="spellEnd"/>
      <w:r w:rsidR="008E0633" w:rsidRPr="00506B84">
        <w:rPr>
          <w:rFonts w:ascii="Book Antiqua" w:hAnsi="Book Antiqua" w:cs="Book Antiqua"/>
          <w:color w:val="000000"/>
          <w:lang w:eastAsia="zh-CN"/>
        </w:rPr>
        <w:t xml:space="preserve"> 39.6 (previously 46.8).</w:t>
      </w:r>
      <w:r w:rsidR="008E0633" w:rsidRPr="00506B84">
        <w:rPr>
          <w:rFonts w:ascii="Book Antiqua" w:hAnsi="Book Antiqua" w:cs="Book Antiqua"/>
          <w:color w:val="000000"/>
          <w:lang w:eastAsia="zh-CN"/>
        </w:rPr>
        <w:cr/>
      </w:r>
    </w:p>
    <w:sectPr w:rsidR="008E0633" w:rsidRPr="00506B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3ACC0" w14:textId="77777777" w:rsidR="008009AC" w:rsidRDefault="008009AC" w:rsidP="00D34991">
      <w:r>
        <w:separator/>
      </w:r>
    </w:p>
  </w:endnote>
  <w:endnote w:type="continuationSeparator" w:id="0">
    <w:p w14:paraId="339731E5" w14:textId="77777777" w:rsidR="008009AC" w:rsidRDefault="008009AC" w:rsidP="00D34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11036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DCE5BB0" w14:textId="77777777" w:rsidR="00D34991" w:rsidRPr="00D34991" w:rsidRDefault="00D34991">
            <w:pPr>
              <w:pStyle w:val="a5"/>
              <w:jc w:val="right"/>
              <w:rPr>
                <w:rFonts w:ascii="Book Antiqua" w:hAnsi="Book Antiqua"/>
                <w:sz w:val="24"/>
                <w:szCs w:val="24"/>
              </w:rPr>
            </w:pPr>
            <w:r w:rsidRPr="00D34991">
              <w:rPr>
                <w:rFonts w:ascii="Book Antiqua" w:hAnsi="Book Antiqua"/>
                <w:sz w:val="24"/>
                <w:szCs w:val="24"/>
                <w:lang w:val="zh-CN" w:eastAsia="zh-CN"/>
              </w:rPr>
              <w:t xml:space="preserve"> </w:t>
            </w:r>
            <w:r w:rsidRPr="00D34991">
              <w:rPr>
                <w:rFonts w:ascii="Book Antiqua" w:hAnsi="Book Antiqua"/>
                <w:b/>
                <w:bCs/>
                <w:sz w:val="24"/>
                <w:szCs w:val="24"/>
              </w:rPr>
              <w:fldChar w:fldCharType="begin"/>
            </w:r>
            <w:r w:rsidRPr="00D34991">
              <w:rPr>
                <w:rFonts w:ascii="Book Antiqua" w:hAnsi="Book Antiqua"/>
                <w:b/>
                <w:bCs/>
                <w:sz w:val="24"/>
                <w:szCs w:val="24"/>
              </w:rPr>
              <w:instrText>PAGE</w:instrText>
            </w:r>
            <w:r w:rsidRPr="00D34991">
              <w:rPr>
                <w:rFonts w:ascii="Book Antiqua" w:hAnsi="Book Antiqua"/>
                <w:b/>
                <w:bCs/>
                <w:sz w:val="24"/>
                <w:szCs w:val="24"/>
              </w:rPr>
              <w:fldChar w:fldCharType="separate"/>
            </w:r>
            <w:r w:rsidR="00EF2353">
              <w:rPr>
                <w:rFonts w:ascii="Book Antiqua" w:hAnsi="Book Antiqua"/>
                <w:b/>
                <w:bCs/>
                <w:noProof/>
                <w:sz w:val="24"/>
                <w:szCs w:val="24"/>
              </w:rPr>
              <w:t>35</w:t>
            </w:r>
            <w:r w:rsidRPr="00D34991">
              <w:rPr>
                <w:rFonts w:ascii="Book Antiqua" w:hAnsi="Book Antiqua"/>
                <w:b/>
                <w:bCs/>
                <w:sz w:val="24"/>
                <w:szCs w:val="24"/>
              </w:rPr>
              <w:fldChar w:fldCharType="end"/>
            </w:r>
            <w:r w:rsidRPr="00D34991">
              <w:rPr>
                <w:rFonts w:ascii="Book Antiqua" w:hAnsi="Book Antiqua"/>
                <w:sz w:val="24"/>
                <w:szCs w:val="24"/>
                <w:lang w:val="zh-CN" w:eastAsia="zh-CN"/>
              </w:rPr>
              <w:t xml:space="preserve"> / </w:t>
            </w:r>
            <w:r w:rsidRPr="00D34991">
              <w:rPr>
                <w:rFonts w:ascii="Book Antiqua" w:hAnsi="Book Antiqua"/>
                <w:b/>
                <w:bCs/>
                <w:sz w:val="24"/>
                <w:szCs w:val="24"/>
              </w:rPr>
              <w:fldChar w:fldCharType="begin"/>
            </w:r>
            <w:r w:rsidRPr="00D34991">
              <w:rPr>
                <w:rFonts w:ascii="Book Antiqua" w:hAnsi="Book Antiqua"/>
                <w:b/>
                <w:bCs/>
                <w:sz w:val="24"/>
                <w:szCs w:val="24"/>
              </w:rPr>
              <w:instrText>NUMPAGES</w:instrText>
            </w:r>
            <w:r w:rsidRPr="00D34991">
              <w:rPr>
                <w:rFonts w:ascii="Book Antiqua" w:hAnsi="Book Antiqua"/>
                <w:b/>
                <w:bCs/>
                <w:sz w:val="24"/>
                <w:szCs w:val="24"/>
              </w:rPr>
              <w:fldChar w:fldCharType="separate"/>
            </w:r>
            <w:r w:rsidR="00EF2353">
              <w:rPr>
                <w:rFonts w:ascii="Book Antiqua" w:hAnsi="Book Antiqua"/>
                <w:b/>
                <w:bCs/>
                <w:noProof/>
                <w:sz w:val="24"/>
                <w:szCs w:val="24"/>
              </w:rPr>
              <w:t>35</w:t>
            </w:r>
            <w:r w:rsidRPr="00D34991">
              <w:rPr>
                <w:rFonts w:ascii="Book Antiqua" w:hAnsi="Book Antiqua"/>
                <w:b/>
                <w:bCs/>
                <w:sz w:val="24"/>
                <w:szCs w:val="24"/>
              </w:rPr>
              <w:fldChar w:fldCharType="end"/>
            </w:r>
          </w:p>
        </w:sdtContent>
      </w:sdt>
    </w:sdtContent>
  </w:sdt>
  <w:p w14:paraId="30A04F12" w14:textId="77777777" w:rsidR="00D34991" w:rsidRDefault="00D349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A6404" w14:textId="77777777" w:rsidR="008009AC" w:rsidRDefault="008009AC" w:rsidP="00D34991">
      <w:r>
        <w:separator/>
      </w:r>
    </w:p>
  </w:footnote>
  <w:footnote w:type="continuationSeparator" w:id="0">
    <w:p w14:paraId="384E8CBA" w14:textId="77777777" w:rsidR="008009AC" w:rsidRDefault="008009AC" w:rsidP="00D3499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45F5AE9-A22F-445A-A534-D27A13788D33}"/>
    <w:docVar w:name="dgnword-eventsink" w:val="576332008"/>
  </w:docVars>
  <w:rsids>
    <w:rsidRoot w:val="00A77B3E"/>
    <w:rsid w:val="00015827"/>
    <w:rsid w:val="0003656F"/>
    <w:rsid w:val="00037B03"/>
    <w:rsid w:val="00041DBB"/>
    <w:rsid w:val="00060C51"/>
    <w:rsid w:val="00081476"/>
    <w:rsid w:val="000823EE"/>
    <w:rsid w:val="00091F5C"/>
    <w:rsid w:val="000A2683"/>
    <w:rsid w:val="000A3150"/>
    <w:rsid w:val="000C1C9D"/>
    <w:rsid w:val="00111ED4"/>
    <w:rsid w:val="001801F5"/>
    <w:rsid w:val="001976AD"/>
    <w:rsid w:val="001B5A17"/>
    <w:rsid w:val="001D6BEE"/>
    <w:rsid w:val="001E0F35"/>
    <w:rsid w:val="001E721B"/>
    <w:rsid w:val="001F2993"/>
    <w:rsid w:val="00202D7E"/>
    <w:rsid w:val="0021230E"/>
    <w:rsid w:val="002302B4"/>
    <w:rsid w:val="0023498E"/>
    <w:rsid w:val="00276D02"/>
    <w:rsid w:val="002A20F1"/>
    <w:rsid w:val="002A36EC"/>
    <w:rsid w:val="002D55C6"/>
    <w:rsid w:val="002E1F91"/>
    <w:rsid w:val="002F6D92"/>
    <w:rsid w:val="0030622B"/>
    <w:rsid w:val="00314C66"/>
    <w:rsid w:val="00327544"/>
    <w:rsid w:val="003362E7"/>
    <w:rsid w:val="003438D5"/>
    <w:rsid w:val="00383F45"/>
    <w:rsid w:val="003869C8"/>
    <w:rsid w:val="003911CE"/>
    <w:rsid w:val="003B2743"/>
    <w:rsid w:val="003D3D69"/>
    <w:rsid w:val="003E397F"/>
    <w:rsid w:val="003E4E08"/>
    <w:rsid w:val="0042479D"/>
    <w:rsid w:val="00436CE4"/>
    <w:rsid w:val="00464C12"/>
    <w:rsid w:val="00467151"/>
    <w:rsid w:val="0048637B"/>
    <w:rsid w:val="00494DEB"/>
    <w:rsid w:val="004A4D56"/>
    <w:rsid w:val="004A63E6"/>
    <w:rsid w:val="004B7D5D"/>
    <w:rsid w:val="004D3255"/>
    <w:rsid w:val="004E1802"/>
    <w:rsid w:val="004F16A1"/>
    <w:rsid w:val="004F3683"/>
    <w:rsid w:val="00501F0E"/>
    <w:rsid w:val="0050648D"/>
    <w:rsid w:val="00506B84"/>
    <w:rsid w:val="005228CD"/>
    <w:rsid w:val="005301E5"/>
    <w:rsid w:val="005314A5"/>
    <w:rsid w:val="00535508"/>
    <w:rsid w:val="00576978"/>
    <w:rsid w:val="00581BE6"/>
    <w:rsid w:val="00596EF8"/>
    <w:rsid w:val="005B2CC9"/>
    <w:rsid w:val="005B7861"/>
    <w:rsid w:val="005C4E69"/>
    <w:rsid w:val="005C533E"/>
    <w:rsid w:val="005E4145"/>
    <w:rsid w:val="005F31B8"/>
    <w:rsid w:val="005F67EB"/>
    <w:rsid w:val="006000EA"/>
    <w:rsid w:val="006200A0"/>
    <w:rsid w:val="00644AFD"/>
    <w:rsid w:val="00650AED"/>
    <w:rsid w:val="006714B7"/>
    <w:rsid w:val="006763DB"/>
    <w:rsid w:val="006908EB"/>
    <w:rsid w:val="006C4312"/>
    <w:rsid w:val="006D59CF"/>
    <w:rsid w:val="006D6AD8"/>
    <w:rsid w:val="006D78C9"/>
    <w:rsid w:val="006E31F5"/>
    <w:rsid w:val="006E4B4D"/>
    <w:rsid w:val="00706D3A"/>
    <w:rsid w:val="007211EE"/>
    <w:rsid w:val="00726F40"/>
    <w:rsid w:val="00731883"/>
    <w:rsid w:val="007355E0"/>
    <w:rsid w:val="00740092"/>
    <w:rsid w:val="007633E5"/>
    <w:rsid w:val="00766927"/>
    <w:rsid w:val="007718F9"/>
    <w:rsid w:val="00775536"/>
    <w:rsid w:val="00783581"/>
    <w:rsid w:val="00796E03"/>
    <w:rsid w:val="007B0178"/>
    <w:rsid w:val="007B340F"/>
    <w:rsid w:val="007D5895"/>
    <w:rsid w:val="007D731D"/>
    <w:rsid w:val="007E75D0"/>
    <w:rsid w:val="008009AC"/>
    <w:rsid w:val="00837A4C"/>
    <w:rsid w:val="00845593"/>
    <w:rsid w:val="0085075C"/>
    <w:rsid w:val="00887B0D"/>
    <w:rsid w:val="008A6C70"/>
    <w:rsid w:val="008A7920"/>
    <w:rsid w:val="008C585D"/>
    <w:rsid w:val="008D591E"/>
    <w:rsid w:val="008D671B"/>
    <w:rsid w:val="008D7280"/>
    <w:rsid w:val="008E0633"/>
    <w:rsid w:val="008E3EBA"/>
    <w:rsid w:val="008E7A8E"/>
    <w:rsid w:val="00925283"/>
    <w:rsid w:val="00934080"/>
    <w:rsid w:val="00945894"/>
    <w:rsid w:val="00946C21"/>
    <w:rsid w:val="0096104A"/>
    <w:rsid w:val="00962EF1"/>
    <w:rsid w:val="00992959"/>
    <w:rsid w:val="009C03C7"/>
    <w:rsid w:val="009E2773"/>
    <w:rsid w:val="009F72D9"/>
    <w:rsid w:val="00A00BAF"/>
    <w:rsid w:val="00A255C0"/>
    <w:rsid w:val="00A406DA"/>
    <w:rsid w:val="00A72EA2"/>
    <w:rsid w:val="00A76F18"/>
    <w:rsid w:val="00A77B3E"/>
    <w:rsid w:val="00AE601C"/>
    <w:rsid w:val="00AF117A"/>
    <w:rsid w:val="00B051FE"/>
    <w:rsid w:val="00B14711"/>
    <w:rsid w:val="00B50D3D"/>
    <w:rsid w:val="00B51E13"/>
    <w:rsid w:val="00B62F98"/>
    <w:rsid w:val="00B6735C"/>
    <w:rsid w:val="00B811B4"/>
    <w:rsid w:val="00B87244"/>
    <w:rsid w:val="00B94C1D"/>
    <w:rsid w:val="00BB046A"/>
    <w:rsid w:val="00BD54EF"/>
    <w:rsid w:val="00BF242A"/>
    <w:rsid w:val="00C27213"/>
    <w:rsid w:val="00C27498"/>
    <w:rsid w:val="00C27A61"/>
    <w:rsid w:val="00C422F7"/>
    <w:rsid w:val="00C71C65"/>
    <w:rsid w:val="00C9019D"/>
    <w:rsid w:val="00C91B83"/>
    <w:rsid w:val="00CA2A55"/>
    <w:rsid w:val="00CA7317"/>
    <w:rsid w:val="00CB1BE6"/>
    <w:rsid w:val="00CC167D"/>
    <w:rsid w:val="00CC5662"/>
    <w:rsid w:val="00CD4F37"/>
    <w:rsid w:val="00CE1962"/>
    <w:rsid w:val="00CE3AA9"/>
    <w:rsid w:val="00D32E01"/>
    <w:rsid w:val="00D34991"/>
    <w:rsid w:val="00D44917"/>
    <w:rsid w:val="00D478E7"/>
    <w:rsid w:val="00D64554"/>
    <w:rsid w:val="00D6701A"/>
    <w:rsid w:val="00DB026F"/>
    <w:rsid w:val="00DC2930"/>
    <w:rsid w:val="00DD25CC"/>
    <w:rsid w:val="00DE1D8B"/>
    <w:rsid w:val="00DE6EC6"/>
    <w:rsid w:val="00E124C2"/>
    <w:rsid w:val="00EA5156"/>
    <w:rsid w:val="00EC5E86"/>
    <w:rsid w:val="00ED5DBB"/>
    <w:rsid w:val="00EE4ADE"/>
    <w:rsid w:val="00EE7358"/>
    <w:rsid w:val="00EF2353"/>
    <w:rsid w:val="00EF52A5"/>
    <w:rsid w:val="00F2741D"/>
    <w:rsid w:val="00F44722"/>
    <w:rsid w:val="00F5016B"/>
    <w:rsid w:val="00F63EAD"/>
    <w:rsid w:val="00F67E8A"/>
    <w:rsid w:val="00FB696F"/>
    <w:rsid w:val="00FE0E0F"/>
    <w:rsid w:val="00FE21A4"/>
    <w:rsid w:val="00FE2569"/>
    <w:rsid w:val="00FF2FE2"/>
    <w:rsid w:val="00FF7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9E7529"/>
  <w15:docId w15:val="{B2924164-AD9C-422A-A3F5-4573BECF1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3499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34991"/>
    <w:rPr>
      <w:sz w:val="18"/>
      <w:szCs w:val="18"/>
    </w:rPr>
  </w:style>
  <w:style w:type="paragraph" w:styleId="a5">
    <w:name w:val="footer"/>
    <w:basedOn w:val="a"/>
    <w:link w:val="a6"/>
    <w:uiPriority w:val="99"/>
    <w:rsid w:val="00D34991"/>
    <w:pPr>
      <w:tabs>
        <w:tab w:val="center" w:pos="4153"/>
        <w:tab w:val="right" w:pos="8306"/>
      </w:tabs>
      <w:snapToGrid w:val="0"/>
    </w:pPr>
    <w:rPr>
      <w:sz w:val="18"/>
      <w:szCs w:val="18"/>
    </w:rPr>
  </w:style>
  <w:style w:type="character" w:customStyle="1" w:styleId="a6">
    <w:name w:val="页脚 字符"/>
    <w:basedOn w:val="a0"/>
    <w:link w:val="a5"/>
    <w:uiPriority w:val="99"/>
    <w:rsid w:val="00D34991"/>
    <w:rPr>
      <w:sz w:val="18"/>
      <w:szCs w:val="18"/>
    </w:rPr>
  </w:style>
  <w:style w:type="paragraph" w:styleId="a7">
    <w:name w:val="Balloon Text"/>
    <w:basedOn w:val="a"/>
    <w:link w:val="a8"/>
    <w:rsid w:val="008E0633"/>
    <w:rPr>
      <w:sz w:val="18"/>
      <w:szCs w:val="18"/>
    </w:rPr>
  </w:style>
  <w:style w:type="character" w:customStyle="1" w:styleId="a8">
    <w:name w:val="批注框文本 字符"/>
    <w:basedOn w:val="a0"/>
    <w:link w:val="a7"/>
    <w:rsid w:val="008E0633"/>
    <w:rPr>
      <w:sz w:val="18"/>
      <w:szCs w:val="18"/>
    </w:rPr>
  </w:style>
  <w:style w:type="character" w:styleId="a9">
    <w:name w:val="Hyperlink"/>
    <w:basedOn w:val="a0"/>
    <w:rsid w:val="00F63EAD"/>
    <w:rPr>
      <w:color w:val="0000FF" w:themeColor="hyperlink"/>
      <w:u w:val="single"/>
    </w:rPr>
  </w:style>
  <w:style w:type="paragraph" w:styleId="aa">
    <w:name w:val="Revision"/>
    <w:hidden/>
    <w:uiPriority w:val="99"/>
    <w:semiHidden/>
    <w:rsid w:val="007D5895"/>
    <w:rPr>
      <w:sz w:val="24"/>
      <w:szCs w:val="24"/>
    </w:rPr>
  </w:style>
  <w:style w:type="character" w:styleId="ab">
    <w:name w:val="annotation reference"/>
    <w:basedOn w:val="a0"/>
    <w:semiHidden/>
    <w:unhideWhenUsed/>
    <w:rsid w:val="00CC167D"/>
    <w:rPr>
      <w:sz w:val="16"/>
      <w:szCs w:val="16"/>
    </w:rPr>
  </w:style>
  <w:style w:type="paragraph" w:styleId="ac">
    <w:name w:val="annotation text"/>
    <w:basedOn w:val="a"/>
    <w:link w:val="ad"/>
    <w:unhideWhenUsed/>
    <w:rsid w:val="00CC167D"/>
    <w:rPr>
      <w:sz w:val="20"/>
      <w:szCs w:val="20"/>
    </w:rPr>
  </w:style>
  <w:style w:type="character" w:customStyle="1" w:styleId="ad">
    <w:name w:val="批注文字 字符"/>
    <w:basedOn w:val="a0"/>
    <w:link w:val="ac"/>
    <w:rsid w:val="00CC167D"/>
  </w:style>
  <w:style w:type="paragraph" w:styleId="ae">
    <w:name w:val="annotation subject"/>
    <w:basedOn w:val="ac"/>
    <w:next w:val="ac"/>
    <w:link w:val="af"/>
    <w:semiHidden/>
    <w:unhideWhenUsed/>
    <w:rsid w:val="00CC167D"/>
    <w:rPr>
      <w:b/>
      <w:bCs/>
    </w:rPr>
  </w:style>
  <w:style w:type="character" w:customStyle="1" w:styleId="af">
    <w:name w:val="批注主题 字符"/>
    <w:basedOn w:val="ad"/>
    <w:link w:val="ae"/>
    <w:semiHidden/>
    <w:rsid w:val="00CC16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8537</Words>
  <Characters>48663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2022-03-25T02:16:00Z</dcterms:created>
  <dcterms:modified xsi:type="dcterms:W3CDTF">2022-03-25T02:16:00Z</dcterms:modified>
</cp:coreProperties>
</file>